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6742" w14:textId="3C758D1B"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970052" w:rsidRPr="00B8401F">
        <w:rPr>
          <w:noProof w:val="0"/>
          <w:lang w:eastAsia="ja-JP"/>
        </w:rPr>
        <w:t>V1</w:t>
      </w:r>
      <w:r w:rsidR="00970052">
        <w:rPr>
          <w:noProof w:val="0"/>
          <w:lang w:eastAsia="ja-JP"/>
        </w:rPr>
        <w:t>7</w:t>
      </w:r>
      <w:r w:rsidR="008B383C" w:rsidRPr="00B8401F">
        <w:rPr>
          <w:noProof w:val="0"/>
          <w:lang w:eastAsia="ja-JP"/>
        </w:rPr>
        <w:t>.</w:t>
      </w:r>
      <w:del w:id="1" w:author="MCC" w:date="2024-03-07T13:49:00Z">
        <w:r w:rsidR="00A3791A" w:rsidDel="00832AB4">
          <w:rPr>
            <w:noProof w:val="0"/>
            <w:lang w:eastAsia="ja-JP"/>
          </w:rPr>
          <w:delText>7</w:delText>
        </w:r>
      </w:del>
      <w:ins w:id="2" w:author="MCC" w:date="2024-03-07T13:49:00Z">
        <w:r w:rsidR="00832AB4">
          <w:rPr>
            <w:noProof w:val="0"/>
            <w:lang w:eastAsia="ja-JP"/>
          </w:rPr>
          <w:t>8</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del w:id="3" w:author="MCC" w:date="2024-03-07T13:49:00Z">
        <w:r w:rsidR="00B242CE" w:rsidRPr="00B8401F" w:rsidDel="00832AB4">
          <w:rPr>
            <w:noProof w:val="0"/>
            <w:sz w:val="32"/>
          </w:rPr>
          <w:delText>20</w:delText>
        </w:r>
        <w:r w:rsidR="00B242CE" w:rsidDel="00832AB4">
          <w:rPr>
            <w:noProof w:val="0"/>
            <w:sz w:val="32"/>
          </w:rPr>
          <w:delText>23</w:delText>
        </w:r>
      </w:del>
      <w:ins w:id="4" w:author="MCC" w:date="2024-03-07T13:49:00Z">
        <w:r w:rsidR="00832AB4" w:rsidRPr="00B8401F">
          <w:rPr>
            <w:noProof w:val="0"/>
            <w:sz w:val="32"/>
          </w:rPr>
          <w:t>20</w:t>
        </w:r>
        <w:r w:rsidR="00832AB4">
          <w:rPr>
            <w:noProof w:val="0"/>
            <w:sz w:val="32"/>
          </w:rPr>
          <w:t>24</w:t>
        </w:r>
      </w:ins>
      <w:r w:rsidR="00EB0CE9" w:rsidRPr="00B8401F">
        <w:rPr>
          <w:noProof w:val="0"/>
          <w:sz w:val="32"/>
        </w:rPr>
        <w:t>-</w:t>
      </w:r>
      <w:del w:id="5" w:author="MCC" w:date="2024-03-07T13:49:00Z">
        <w:r w:rsidR="00A3791A" w:rsidDel="00832AB4">
          <w:rPr>
            <w:noProof w:val="0"/>
            <w:sz w:val="32"/>
          </w:rPr>
          <w:delText>12</w:delText>
        </w:r>
      </w:del>
      <w:ins w:id="6" w:author="MCC" w:date="2024-03-07T13:49:00Z">
        <w:r w:rsidR="00832AB4">
          <w:rPr>
            <w:noProof w:val="0"/>
            <w:sz w:val="32"/>
          </w:rPr>
          <w:t>03</w:t>
        </w:r>
      </w:ins>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7777777"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970052" w:rsidRPr="00B8401F">
        <w:rPr>
          <w:rStyle w:val="ZGSM"/>
        </w:rPr>
        <w:t>1</w:t>
      </w:r>
      <w:r w:rsidR="00970052">
        <w:rPr>
          <w:rStyle w:val="ZGSM"/>
        </w:rPr>
        <w:t>7</w:t>
      </w:r>
      <w:r w:rsidRPr="00B8401F">
        <w:t>)</w:t>
      </w:r>
    </w:p>
    <w:p w14:paraId="259D4DF6" w14:textId="77777777" w:rsidR="00DA52A9" w:rsidRPr="00B8401F" w:rsidRDefault="00DA52A9">
      <w:pPr>
        <w:pStyle w:val="ZT"/>
        <w:framePr w:wrap="notBeside"/>
        <w:rPr>
          <w:sz w:val="28"/>
        </w:rPr>
      </w:pPr>
    </w:p>
    <w:p w14:paraId="1EC4A006" w14:textId="27DF0A8D" w:rsidR="00DA52A9" w:rsidRPr="00B8401F" w:rsidRDefault="005D3C45">
      <w:pPr>
        <w:pStyle w:val="ZU"/>
        <w:framePr w:wrap="notBeside"/>
        <w:tabs>
          <w:tab w:val="right" w:pos="10206"/>
        </w:tabs>
        <w:jc w:val="left"/>
        <w:rPr>
          <w:noProof w:val="0"/>
        </w:rPr>
      </w:pPr>
      <w:r w:rsidRPr="00B8401F">
        <w:rPr>
          <w:i/>
        </w:rPr>
        <w:drawing>
          <wp:inline distT="0" distB="0" distL="0" distR="0" wp14:anchorId="61886CCB" wp14:editId="40DE3689">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DA52A9" w:rsidRPr="00B8401F">
        <w:rPr>
          <w:noProof w:val="0"/>
        </w:rPr>
        <w:tab/>
      </w:r>
      <w:r w:rsidR="00DA52A9" w:rsidRPr="00B8401F">
        <w:rPr>
          <w:noProof w:val="0"/>
        </w:rPr>
        <w:object w:dxaOrig="2551" w:dyaOrig="1300" w14:anchorId="49C29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64.5pt" o:ole="">
            <v:imagedata r:id="rId9" o:title=""/>
          </v:shape>
          <o:OLEObject Type="Embed" ProgID="Word.Picture.8" ShapeID="_x0000_i1025" DrawAspect="Content" ObjectID="_1771326314" r:id="rId10"/>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rsidSect="0037377A">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 xml:space="preserve">3GPP support office </w:t>
      </w:r>
      <w:proofErr w:type="spellStart"/>
      <w:r w:rsidRPr="00CA4F23">
        <w:rPr>
          <w:lang w:val="fr-FR"/>
        </w:rPr>
        <w:t>address</w:t>
      </w:r>
      <w:proofErr w:type="spellEnd"/>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000000">
      <w:pPr>
        <w:pStyle w:val="FP"/>
        <w:framePr w:wrap="notBeside" w:hAnchor="margin" w:yAlign="center"/>
        <w:ind w:left="2835" w:right="2835"/>
        <w:jc w:val="center"/>
        <w:rPr>
          <w:rFonts w:ascii="Arial" w:hAnsi="Arial"/>
          <w:sz w:val="18"/>
        </w:rPr>
      </w:pPr>
      <w:hyperlink r:id="rId11" w:history="1">
        <w:r w:rsidR="00A61F61"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5982BAA2"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del w:id="7" w:author="MCC" w:date="2024-03-07T13:49:00Z">
        <w:r w:rsidR="00EB0CE9" w:rsidRPr="00B8401F" w:rsidDel="00832AB4">
          <w:rPr>
            <w:sz w:val="18"/>
          </w:rPr>
          <w:delText>20</w:delText>
        </w:r>
        <w:r w:rsidR="00210760" w:rsidDel="00832AB4">
          <w:rPr>
            <w:sz w:val="18"/>
          </w:rPr>
          <w:delText>2</w:delText>
        </w:r>
        <w:r w:rsidR="002F4EA3" w:rsidDel="00832AB4">
          <w:rPr>
            <w:sz w:val="18"/>
          </w:rPr>
          <w:delText>3</w:delText>
        </w:r>
      </w:del>
      <w:ins w:id="8" w:author="MCC" w:date="2024-03-07T13:49:00Z">
        <w:r w:rsidR="00832AB4" w:rsidRPr="00B8401F">
          <w:rPr>
            <w:sz w:val="18"/>
          </w:rPr>
          <w:t>20</w:t>
        </w:r>
        <w:r w:rsidR="00832AB4">
          <w:rPr>
            <w:sz w:val="18"/>
          </w:rPr>
          <w:t>24</w:t>
        </w:r>
      </w:ins>
      <w:r w:rsidRPr="00B8401F">
        <w:rPr>
          <w:sz w:val="18"/>
        </w:rPr>
        <w:t xml:space="preserve">, 3GPP Organizational Partners (ARIB, ATIS, CCSA, ETSI, </w:t>
      </w:r>
      <w:r w:rsidR="001D37E4" w:rsidRPr="00B8401F">
        <w:rPr>
          <w:sz w:val="18"/>
        </w:rPr>
        <w:t xml:space="preserve">TSDSI, </w:t>
      </w:r>
      <w:r w:rsidRPr="00B8401F">
        <w:rPr>
          <w:sz w:val="18"/>
        </w:rPr>
        <w:t>TTA, TTC).</w:t>
      </w:r>
      <w:bookmarkStart w:id="9" w:name="copyrightaddon"/>
      <w:bookmarkEnd w:id="9"/>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p w14:paraId="0420E49B" w14:textId="77777777" w:rsidR="00DA52A9" w:rsidRPr="00B8401F" w:rsidRDefault="00DA52A9">
      <w:pPr>
        <w:pStyle w:val="TT"/>
      </w:pPr>
      <w:r w:rsidRPr="00B8401F">
        <w:br w:type="page"/>
      </w:r>
      <w:r w:rsidRPr="00B8401F">
        <w:lastRenderedPageBreak/>
        <w:t>Contents</w:t>
      </w:r>
    </w:p>
    <w:p w14:paraId="24C8D09E" w14:textId="79D607B1" w:rsidR="00675834" w:rsidRDefault="00FC5815">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675834">
        <w:t>Foreword</w:t>
      </w:r>
      <w:r w:rsidR="00675834">
        <w:tab/>
      </w:r>
      <w:r w:rsidR="00675834">
        <w:fldChar w:fldCharType="begin" w:fldLock="1"/>
      </w:r>
      <w:r w:rsidR="00675834">
        <w:instrText xml:space="preserve"> PAGEREF _Toc155905705 \h </w:instrText>
      </w:r>
      <w:r w:rsidR="00675834">
        <w:fldChar w:fldCharType="separate"/>
      </w:r>
      <w:r w:rsidR="00675834">
        <w:t>7</w:t>
      </w:r>
      <w:r w:rsidR="00675834">
        <w:fldChar w:fldCharType="end"/>
      </w:r>
    </w:p>
    <w:p w14:paraId="46F7F79E" w14:textId="5F9450B9" w:rsidR="00675834" w:rsidRDefault="0067583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_Toc155905706 \h </w:instrText>
      </w:r>
      <w:r>
        <w:fldChar w:fldCharType="separate"/>
      </w:r>
      <w:r>
        <w:t>8</w:t>
      </w:r>
      <w:r>
        <w:fldChar w:fldCharType="end"/>
      </w:r>
    </w:p>
    <w:p w14:paraId="31E352E9" w14:textId="418C53B4" w:rsidR="00675834" w:rsidRDefault="0067583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_Toc155905707 \h </w:instrText>
      </w:r>
      <w:r>
        <w:fldChar w:fldCharType="separate"/>
      </w:r>
      <w:r>
        <w:t>8</w:t>
      </w:r>
      <w:r>
        <w:fldChar w:fldCharType="end"/>
      </w:r>
    </w:p>
    <w:p w14:paraId="78F08304" w14:textId="79C2F72B" w:rsidR="00675834" w:rsidRDefault="0067583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_Toc155905708 \h </w:instrText>
      </w:r>
      <w:r>
        <w:fldChar w:fldCharType="separate"/>
      </w:r>
      <w:r>
        <w:t>9</w:t>
      </w:r>
      <w:r>
        <w:fldChar w:fldCharType="end"/>
      </w:r>
    </w:p>
    <w:p w14:paraId="3DDF3082" w14:textId="64BF8F4A" w:rsidR="00675834" w:rsidRDefault="0067583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_Toc155905709 \h </w:instrText>
      </w:r>
      <w:r>
        <w:fldChar w:fldCharType="separate"/>
      </w:r>
      <w:r>
        <w:t>9</w:t>
      </w:r>
      <w:r>
        <w:fldChar w:fldCharType="end"/>
      </w:r>
    </w:p>
    <w:p w14:paraId="3654AF0A" w14:textId="2316E27A" w:rsidR="00675834" w:rsidRDefault="00675834">
      <w:pPr>
        <w:pStyle w:val="TOC2"/>
        <w:rPr>
          <w:rFonts w:asciiTheme="minorHAnsi" w:eastAsiaTheme="minorEastAsia" w:hAnsiTheme="minorHAnsi" w:cstheme="minorBidi"/>
          <w:kern w:val="2"/>
          <w:sz w:val="22"/>
          <w:szCs w:val="22"/>
          <w14:ligatures w14:val="standardContextual"/>
        </w:rPr>
      </w:pPr>
      <w:r>
        <w:t>3.</w:t>
      </w:r>
      <w:r>
        <w:rPr>
          <w:lang w:eastAsia="ja-JP"/>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_Toc155905710 \h </w:instrText>
      </w:r>
      <w:r>
        <w:fldChar w:fldCharType="separate"/>
      </w:r>
      <w:r>
        <w:t>11</w:t>
      </w:r>
      <w:r>
        <w:fldChar w:fldCharType="end"/>
      </w:r>
    </w:p>
    <w:p w14:paraId="69CBD4DE" w14:textId="2FE6EEBA" w:rsidR="00675834" w:rsidRDefault="0067583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ja-JP"/>
        </w:rPr>
        <w:t>General principles</w:t>
      </w:r>
      <w:r>
        <w:tab/>
      </w:r>
      <w:r>
        <w:fldChar w:fldCharType="begin" w:fldLock="1"/>
      </w:r>
      <w:r>
        <w:instrText xml:space="preserve"> PAGEREF _Toc155905711 \h </w:instrText>
      </w:r>
      <w:r>
        <w:fldChar w:fldCharType="separate"/>
      </w:r>
      <w:r>
        <w:t>12</w:t>
      </w:r>
      <w:r>
        <w:fldChar w:fldCharType="end"/>
      </w:r>
    </w:p>
    <w:p w14:paraId="4BB2385E" w14:textId="3F5DE99F" w:rsidR="00675834" w:rsidRDefault="00675834">
      <w:pPr>
        <w:pStyle w:val="TOC1"/>
        <w:rPr>
          <w:rFonts w:asciiTheme="minorHAnsi" w:eastAsiaTheme="minorEastAsia" w:hAnsiTheme="minorHAnsi" w:cstheme="minorBidi"/>
          <w:kern w:val="2"/>
          <w:szCs w:val="22"/>
          <w14:ligatures w14:val="standardContextual"/>
        </w:rPr>
      </w:pPr>
      <w:r>
        <w:rPr>
          <w:lang w:eastAsia="ja-JP"/>
        </w:rPr>
        <w:t>5</w:t>
      </w:r>
      <w:r>
        <w:rPr>
          <w:rFonts w:asciiTheme="minorHAnsi" w:eastAsiaTheme="minorEastAsia" w:hAnsiTheme="minorHAnsi" w:cstheme="minorBidi"/>
          <w:kern w:val="2"/>
          <w:szCs w:val="22"/>
          <w14:ligatures w14:val="standardContextual"/>
        </w:rPr>
        <w:tab/>
      </w:r>
      <w:r>
        <w:rPr>
          <w:lang w:eastAsia="ja-JP"/>
        </w:rPr>
        <w:t>General architecture</w:t>
      </w:r>
      <w:r>
        <w:tab/>
      </w:r>
      <w:r>
        <w:fldChar w:fldCharType="begin" w:fldLock="1"/>
      </w:r>
      <w:r>
        <w:instrText xml:space="preserve"> PAGEREF _Toc155905712 \h </w:instrText>
      </w:r>
      <w:r>
        <w:fldChar w:fldCharType="separate"/>
      </w:r>
      <w:r>
        <w:t>12</w:t>
      </w:r>
      <w:r>
        <w:fldChar w:fldCharType="end"/>
      </w:r>
    </w:p>
    <w:p w14:paraId="0F294152" w14:textId="5C06A44C" w:rsidR="00675834" w:rsidRDefault="00675834">
      <w:pPr>
        <w:pStyle w:val="TOC2"/>
        <w:rPr>
          <w:rFonts w:asciiTheme="minorHAnsi" w:eastAsiaTheme="minorEastAsia" w:hAnsiTheme="minorHAnsi" w:cstheme="minorBidi"/>
          <w:kern w:val="2"/>
          <w:sz w:val="22"/>
          <w:szCs w:val="22"/>
          <w14:ligatures w14:val="standardContextual"/>
        </w:rPr>
      </w:pPr>
      <w:r>
        <w:rPr>
          <w:lang w:eastAsia="ja-JP"/>
        </w:rPr>
        <w:t>5.1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_Toc155905713 \h </w:instrText>
      </w:r>
      <w:r>
        <w:fldChar w:fldCharType="separate"/>
      </w:r>
      <w:r>
        <w:t>12</w:t>
      </w:r>
      <w:r>
        <w:fldChar w:fldCharType="end"/>
      </w:r>
    </w:p>
    <w:p w14:paraId="3CBBB218" w14:textId="5CA40EB3" w:rsidR="00675834" w:rsidRDefault="00675834">
      <w:pPr>
        <w:pStyle w:val="TOC2"/>
        <w:rPr>
          <w:rFonts w:asciiTheme="minorHAnsi" w:eastAsiaTheme="minorEastAsia" w:hAnsiTheme="minorHAnsi" w:cstheme="minorBidi"/>
          <w:kern w:val="2"/>
          <w:sz w:val="22"/>
          <w:szCs w:val="22"/>
          <w14:ligatures w14:val="standardContextual"/>
        </w:rPr>
      </w:pPr>
      <w:r>
        <w:rPr>
          <w:lang w:eastAsia="ja-JP"/>
        </w:rPr>
        <w:t>5</w:t>
      </w:r>
      <w:r>
        <w:t>.2</w:t>
      </w:r>
      <w:r>
        <w:rPr>
          <w:rFonts w:asciiTheme="minorHAnsi" w:eastAsiaTheme="minorEastAsia" w:hAnsiTheme="minorHAnsi" w:cstheme="minorBidi"/>
          <w:kern w:val="2"/>
          <w:sz w:val="22"/>
          <w:szCs w:val="22"/>
          <w14:ligatures w14:val="standardContextual"/>
        </w:rPr>
        <w:tab/>
      </w:r>
      <w:r>
        <w:rPr>
          <w:lang w:eastAsia="ja-JP"/>
        </w:rPr>
        <w:t>User plane</w:t>
      </w:r>
      <w:r>
        <w:tab/>
      </w:r>
      <w:r>
        <w:fldChar w:fldCharType="begin" w:fldLock="1"/>
      </w:r>
      <w:r>
        <w:instrText xml:space="preserve"> PAGEREF _Toc155905714 \h </w:instrText>
      </w:r>
      <w:r>
        <w:fldChar w:fldCharType="separate"/>
      </w:r>
      <w:r>
        <w:t>13</w:t>
      </w:r>
      <w:r>
        <w:fldChar w:fldCharType="end"/>
      </w:r>
    </w:p>
    <w:p w14:paraId="07AC0B41" w14:textId="0A871BCF" w:rsidR="00675834" w:rsidRDefault="00675834">
      <w:pPr>
        <w:pStyle w:val="TOC2"/>
        <w:rPr>
          <w:rFonts w:asciiTheme="minorHAnsi" w:eastAsiaTheme="minorEastAsia" w:hAnsiTheme="minorHAnsi" w:cstheme="minorBidi"/>
          <w:kern w:val="2"/>
          <w:sz w:val="22"/>
          <w:szCs w:val="22"/>
          <w14:ligatures w14:val="standardContextual"/>
        </w:rPr>
      </w:pPr>
      <w:r>
        <w:rPr>
          <w:lang w:eastAsia="ja-JP"/>
        </w:rPr>
        <w:t>5</w:t>
      </w:r>
      <w:r>
        <w:t>.</w:t>
      </w:r>
      <w:r>
        <w:rPr>
          <w:lang w:eastAsia="ja-JP"/>
        </w:rPr>
        <w:t>3</w:t>
      </w:r>
      <w:r>
        <w:rPr>
          <w:rFonts w:asciiTheme="minorHAnsi" w:eastAsiaTheme="minorEastAsia" w:hAnsiTheme="minorHAnsi" w:cstheme="minorBidi"/>
          <w:kern w:val="2"/>
          <w:sz w:val="22"/>
          <w:szCs w:val="22"/>
          <w14:ligatures w14:val="standardContextual"/>
        </w:rPr>
        <w:tab/>
      </w:r>
      <w:r>
        <w:rPr>
          <w:lang w:eastAsia="ja-JP"/>
        </w:rPr>
        <w:t>Control plane</w:t>
      </w:r>
      <w:r>
        <w:tab/>
      </w:r>
      <w:r>
        <w:fldChar w:fldCharType="begin" w:fldLock="1"/>
      </w:r>
      <w:r>
        <w:instrText xml:space="preserve"> PAGEREF _Toc155905715 \h </w:instrText>
      </w:r>
      <w:r>
        <w:fldChar w:fldCharType="separate"/>
      </w:r>
      <w:r>
        <w:t>13</w:t>
      </w:r>
      <w:r>
        <w:fldChar w:fldCharType="end"/>
      </w:r>
    </w:p>
    <w:p w14:paraId="6E38697E" w14:textId="7C19DAD9" w:rsidR="00675834" w:rsidRDefault="00675834">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rPr>
          <w:lang w:eastAsia="ja-JP"/>
        </w:rPr>
        <w:t>NG-RAN</w:t>
      </w:r>
      <w:r>
        <w:t xml:space="preserve"> architecture</w:t>
      </w:r>
      <w:r>
        <w:tab/>
      </w:r>
      <w:r>
        <w:fldChar w:fldCharType="begin" w:fldLock="1"/>
      </w:r>
      <w:r>
        <w:instrText xml:space="preserve"> PAGEREF _Toc155905716 \h </w:instrText>
      </w:r>
      <w:r>
        <w:fldChar w:fldCharType="separate"/>
      </w:r>
      <w:r>
        <w:t>14</w:t>
      </w:r>
      <w:r>
        <w:fldChar w:fldCharType="end"/>
      </w:r>
    </w:p>
    <w:p w14:paraId="0533FF69" w14:textId="3AA9884A" w:rsidR="00675834" w:rsidRDefault="00675834">
      <w:pPr>
        <w:pStyle w:val="TOC2"/>
        <w:rPr>
          <w:rFonts w:asciiTheme="minorHAnsi" w:eastAsiaTheme="minorEastAsia" w:hAnsiTheme="minorHAnsi" w:cstheme="minorBidi"/>
          <w:kern w:val="2"/>
          <w:sz w:val="22"/>
          <w:szCs w:val="22"/>
          <w14:ligatures w14:val="standardContextual"/>
        </w:rPr>
      </w:pPr>
      <w:r>
        <w:rPr>
          <w:lang w:eastAsia="ja-JP"/>
        </w:rPr>
        <w:t>6.1</w:t>
      </w:r>
      <w:r>
        <w:rPr>
          <w:rFonts w:asciiTheme="minorHAnsi" w:eastAsiaTheme="minorEastAsia" w:hAnsiTheme="minorHAnsi" w:cstheme="minorBidi"/>
          <w:kern w:val="2"/>
          <w:sz w:val="22"/>
          <w:szCs w:val="22"/>
          <w14:ligatures w14:val="standardContextual"/>
        </w:rPr>
        <w:tab/>
      </w:r>
      <w:r>
        <w:rPr>
          <w:lang w:eastAsia="ja-JP"/>
        </w:rPr>
        <w:t>Overview</w:t>
      </w:r>
      <w:r>
        <w:tab/>
      </w:r>
      <w:r>
        <w:fldChar w:fldCharType="begin" w:fldLock="1"/>
      </w:r>
      <w:r>
        <w:instrText xml:space="preserve"> PAGEREF _Toc155905717 \h </w:instrText>
      </w:r>
      <w:r>
        <w:fldChar w:fldCharType="separate"/>
      </w:r>
      <w:r>
        <w:t>14</w:t>
      </w:r>
      <w:r>
        <w:fldChar w:fldCharType="end"/>
      </w:r>
    </w:p>
    <w:p w14:paraId="36DA23B4" w14:textId="29795927" w:rsidR="00675834" w:rsidRDefault="00675834">
      <w:pPr>
        <w:pStyle w:val="TOC3"/>
        <w:rPr>
          <w:rFonts w:asciiTheme="minorHAnsi" w:eastAsiaTheme="minorEastAsia" w:hAnsiTheme="minorHAnsi" w:cstheme="minorBidi"/>
          <w:kern w:val="2"/>
          <w:sz w:val="22"/>
          <w:szCs w:val="22"/>
          <w14:ligatures w14:val="standardContextual"/>
        </w:rPr>
      </w:pPr>
      <w:r>
        <w:rPr>
          <w:lang w:eastAsia="ja-JP"/>
        </w:rPr>
        <w:t>6.1.1</w:t>
      </w:r>
      <w:r>
        <w:rPr>
          <w:rFonts w:asciiTheme="minorHAnsi" w:eastAsiaTheme="minorEastAsia" w:hAnsiTheme="minorHAnsi" w:cstheme="minorBidi"/>
          <w:kern w:val="2"/>
          <w:sz w:val="22"/>
          <w:szCs w:val="22"/>
          <w14:ligatures w14:val="standardContextual"/>
        </w:rPr>
        <w:tab/>
      </w:r>
      <w:r>
        <w:rPr>
          <w:lang w:eastAsia="ja-JP"/>
        </w:rPr>
        <w:t>Overall Architecture of NG-RAN</w:t>
      </w:r>
      <w:r>
        <w:tab/>
      </w:r>
      <w:r>
        <w:fldChar w:fldCharType="begin" w:fldLock="1"/>
      </w:r>
      <w:r>
        <w:instrText xml:space="preserve"> PAGEREF _Toc155905718 \h </w:instrText>
      </w:r>
      <w:r>
        <w:fldChar w:fldCharType="separate"/>
      </w:r>
      <w:r>
        <w:t>14</w:t>
      </w:r>
      <w:r>
        <w:fldChar w:fldCharType="end"/>
      </w:r>
    </w:p>
    <w:p w14:paraId="699891F2" w14:textId="7007C08A" w:rsidR="00675834" w:rsidRDefault="00675834">
      <w:pPr>
        <w:pStyle w:val="TOC3"/>
        <w:rPr>
          <w:rFonts w:asciiTheme="minorHAnsi" w:eastAsiaTheme="minorEastAsia" w:hAnsiTheme="minorHAnsi" w:cstheme="minorBidi"/>
          <w:kern w:val="2"/>
          <w:sz w:val="22"/>
          <w:szCs w:val="22"/>
          <w14:ligatures w14:val="standardContextual"/>
        </w:rPr>
      </w:pPr>
      <w:r>
        <w:rPr>
          <w:lang w:eastAsia="ja-JP"/>
        </w:rPr>
        <w:t>6.1.2</w:t>
      </w:r>
      <w:r>
        <w:rPr>
          <w:rFonts w:asciiTheme="minorHAnsi" w:eastAsiaTheme="minorEastAsia" w:hAnsiTheme="minorHAnsi" w:cstheme="minorBidi"/>
          <w:kern w:val="2"/>
          <w:sz w:val="22"/>
          <w:szCs w:val="22"/>
          <w14:ligatures w14:val="standardContextual"/>
        </w:rPr>
        <w:tab/>
      </w:r>
      <w:r>
        <w:rPr>
          <w:lang w:eastAsia="ja-JP"/>
        </w:rPr>
        <w:t>Overall architecture for separation of gNB-CU-CP and gNB-CU-UP</w:t>
      </w:r>
      <w:r>
        <w:tab/>
      </w:r>
      <w:r>
        <w:fldChar w:fldCharType="begin" w:fldLock="1"/>
      </w:r>
      <w:r>
        <w:instrText xml:space="preserve"> PAGEREF _Toc155905719 \h </w:instrText>
      </w:r>
      <w:r>
        <w:fldChar w:fldCharType="separate"/>
      </w:r>
      <w:r>
        <w:t>15</w:t>
      </w:r>
      <w:r>
        <w:fldChar w:fldCharType="end"/>
      </w:r>
    </w:p>
    <w:p w14:paraId="1D23DDCA" w14:textId="41B2E4D6" w:rsidR="00675834" w:rsidRDefault="00675834">
      <w:pPr>
        <w:pStyle w:val="TOC3"/>
        <w:rPr>
          <w:rFonts w:asciiTheme="minorHAnsi" w:eastAsiaTheme="minorEastAsia" w:hAnsiTheme="minorHAnsi" w:cstheme="minorBidi"/>
          <w:kern w:val="2"/>
          <w:sz w:val="22"/>
          <w:szCs w:val="22"/>
          <w14:ligatures w14:val="standardContextual"/>
        </w:rPr>
      </w:pPr>
      <w:r>
        <w:rPr>
          <w:lang w:eastAsia="ja-JP"/>
        </w:rPr>
        <w:t>6.1.3</w:t>
      </w:r>
      <w:r>
        <w:rPr>
          <w:rFonts w:asciiTheme="minorHAnsi" w:eastAsiaTheme="minorEastAsia" w:hAnsiTheme="minorHAnsi" w:cstheme="minorBidi"/>
          <w:kern w:val="2"/>
          <w:sz w:val="22"/>
          <w:szCs w:val="22"/>
          <w14:ligatures w14:val="standardContextual"/>
        </w:rPr>
        <w:tab/>
      </w:r>
      <w:r>
        <w:rPr>
          <w:lang w:eastAsia="ja-JP"/>
        </w:rPr>
        <w:t>Overall Architecture of IAB</w:t>
      </w:r>
      <w:r>
        <w:tab/>
      </w:r>
      <w:r>
        <w:fldChar w:fldCharType="begin" w:fldLock="1"/>
      </w:r>
      <w:r>
        <w:instrText xml:space="preserve"> PAGEREF _Toc155905720 \h </w:instrText>
      </w:r>
      <w:r>
        <w:fldChar w:fldCharType="separate"/>
      </w:r>
      <w:r>
        <w:t>16</w:t>
      </w:r>
      <w:r>
        <w:fldChar w:fldCharType="end"/>
      </w:r>
    </w:p>
    <w:p w14:paraId="04003EF1" w14:textId="3939DF27"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6.1.4</w:t>
      </w:r>
      <w:r>
        <w:rPr>
          <w:rFonts w:asciiTheme="minorHAnsi" w:eastAsiaTheme="minorEastAsia" w:hAnsiTheme="minorHAnsi" w:cstheme="minorBidi"/>
          <w:kern w:val="2"/>
          <w:sz w:val="22"/>
          <w:szCs w:val="22"/>
          <w14:ligatures w14:val="standardContextual"/>
        </w:rPr>
        <w:tab/>
      </w:r>
      <w:r w:rsidRPr="007A464B">
        <w:rPr>
          <w:rFonts w:eastAsia="Malgun Gothic"/>
        </w:rPr>
        <w:t>Protocol stacks of IAB</w:t>
      </w:r>
      <w:r>
        <w:tab/>
      </w:r>
      <w:r>
        <w:fldChar w:fldCharType="begin" w:fldLock="1"/>
      </w:r>
      <w:r>
        <w:instrText xml:space="preserve"> PAGEREF _Toc155905721 \h </w:instrText>
      </w:r>
      <w:r>
        <w:fldChar w:fldCharType="separate"/>
      </w:r>
      <w:r>
        <w:t>17</w:t>
      </w:r>
      <w:r>
        <w:fldChar w:fldCharType="end"/>
      </w:r>
    </w:p>
    <w:p w14:paraId="187B4BA4" w14:textId="71DC1305" w:rsidR="00675834" w:rsidRDefault="00675834">
      <w:pPr>
        <w:pStyle w:val="TOC3"/>
        <w:rPr>
          <w:rFonts w:asciiTheme="minorHAnsi" w:eastAsiaTheme="minorEastAsia" w:hAnsiTheme="minorHAnsi" w:cstheme="minorBidi"/>
          <w:kern w:val="2"/>
          <w:sz w:val="22"/>
          <w:szCs w:val="22"/>
          <w14:ligatures w14:val="standardContextual"/>
        </w:rPr>
      </w:pPr>
      <w:r>
        <w:rPr>
          <w:lang w:eastAsia="ja-JP"/>
        </w:rPr>
        <w:t>6.1.5</w:t>
      </w:r>
      <w:r>
        <w:rPr>
          <w:rFonts w:asciiTheme="minorHAnsi" w:eastAsiaTheme="minorEastAsia" w:hAnsiTheme="minorHAnsi" w:cstheme="minorBidi"/>
          <w:kern w:val="2"/>
          <w:sz w:val="22"/>
          <w:szCs w:val="22"/>
          <w14:ligatures w14:val="standardContextual"/>
        </w:rPr>
        <w:tab/>
      </w:r>
      <w:r>
        <w:rPr>
          <w:lang w:eastAsia="ja-JP"/>
        </w:rPr>
        <w:t>Overall Architecture of NR MBS</w:t>
      </w:r>
      <w:r>
        <w:tab/>
      </w:r>
      <w:r>
        <w:fldChar w:fldCharType="begin" w:fldLock="1"/>
      </w:r>
      <w:r>
        <w:instrText xml:space="preserve"> PAGEREF _Toc155905722 \h </w:instrText>
      </w:r>
      <w:r>
        <w:fldChar w:fldCharType="separate"/>
      </w:r>
      <w:r>
        <w:t>19</w:t>
      </w:r>
      <w:r>
        <w:fldChar w:fldCharType="end"/>
      </w:r>
    </w:p>
    <w:p w14:paraId="4D118CDF" w14:textId="36EA2657"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6.1.6</w:t>
      </w:r>
      <w:r>
        <w:rPr>
          <w:rFonts w:asciiTheme="minorHAnsi" w:eastAsiaTheme="minorEastAsia" w:hAnsiTheme="minorHAnsi" w:cstheme="minorBidi"/>
          <w:kern w:val="2"/>
          <w:sz w:val="22"/>
          <w:szCs w:val="22"/>
          <w14:ligatures w14:val="standardContextual"/>
        </w:rPr>
        <w:tab/>
      </w:r>
      <w:r w:rsidRPr="007A464B">
        <w:rPr>
          <w:rFonts w:eastAsia="Malgun Gothic"/>
        </w:rPr>
        <w:t>Protocol stacks of L2 UE-to-Network Relay</w:t>
      </w:r>
      <w:r>
        <w:tab/>
      </w:r>
      <w:r>
        <w:fldChar w:fldCharType="begin" w:fldLock="1"/>
      </w:r>
      <w:r>
        <w:instrText xml:space="preserve"> PAGEREF _Toc155905723 \h </w:instrText>
      </w:r>
      <w:r>
        <w:fldChar w:fldCharType="separate"/>
      </w:r>
      <w:r>
        <w:t>19</w:t>
      </w:r>
      <w:r>
        <w:fldChar w:fldCharType="end"/>
      </w:r>
    </w:p>
    <w:p w14:paraId="35562CFD" w14:textId="5AA5895A" w:rsidR="00675834" w:rsidRDefault="00675834">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rPr>
          <w:lang w:eastAsia="ja-JP"/>
        </w:rPr>
        <w:t>NG-RAN</w:t>
      </w:r>
      <w:r>
        <w:t xml:space="preserve"> identifiers</w:t>
      </w:r>
      <w:r>
        <w:tab/>
      </w:r>
      <w:r>
        <w:fldChar w:fldCharType="begin" w:fldLock="1"/>
      </w:r>
      <w:r>
        <w:instrText xml:space="preserve"> PAGEREF _Toc155905724 \h </w:instrText>
      </w:r>
      <w:r>
        <w:fldChar w:fldCharType="separate"/>
      </w:r>
      <w:r>
        <w:t>20</w:t>
      </w:r>
      <w:r>
        <w:fldChar w:fldCharType="end"/>
      </w:r>
    </w:p>
    <w:p w14:paraId="4608C7EB" w14:textId="7685B340" w:rsidR="00675834" w:rsidRDefault="00675834">
      <w:pPr>
        <w:pStyle w:val="TOC3"/>
        <w:rPr>
          <w:rFonts w:asciiTheme="minorHAnsi" w:eastAsiaTheme="minorEastAsia" w:hAnsiTheme="minorHAnsi" w:cstheme="minorBidi"/>
          <w:kern w:val="2"/>
          <w:sz w:val="22"/>
          <w:szCs w:val="22"/>
          <w14:ligatures w14:val="standardContextual"/>
        </w:rPr>
      </w:pPr>
      <w:r>
        <w:rPr>
          <w:lang w:eastAsia="ja-JP"/>
        </w:rPr>
        <w:t>6.2.1</w:t>
      </w:r>
      <w:r>
        <w:rPr>
          <w:rFonts w:asciiTheme="minorHAnsi" w:eastAsiaTheme="minorEastAsia" w:hAnsiTheme="minorHAnsi" w:cstheme="minorBidi"/>
          <w:kern w:val="2"/>
          <w:sz w:val="22"/>
          <w:szCs w:val="22"/>
          <w14:ligatures w14:val="standardContextual"/>
        </w:rPr>
        <w:tab/>
      </w:r>
      <w:r>
        <w:rPr>
          <w:lang w:eastAsia="ja-JP"/>
        </w:rPr>
        <w:t>Principle of handling Application Protocol Identities</w:t>
      </w:r>
      <w:r>
        <w:tab/>
      </w:r>
      <w:r>
        <w:fldChar w:fldCharType="begin" w:fldLock="1"/>
      </w:r>
      <w:r>
        <w:instrText xml:space="preserve"> PAGEREF _Toc155905725 \h </w:instrText>
      </w:r>
      <w:r>
        <w:fldChar w:fldCharType="separate"/>
      </w:r>
      <w:r>
        <w:t>20</w:t>
      </w:r>
      <w:r>
        <w:fldChar w:fldCharType="end"/>
      </w:r>
    </w:p>
    <w:p w14:paraId="59EA4C53" w14:textId="22AF2AC2" w:rsidR="00675834" w:rsidRPr="00832AB4" w:rsidRDefault="00675834">
      <w:pPr>
        <w:pStyle w:val="TOC3"/>
        <w:rPr>
          <w:rFonts w:asciiTheme="minorHAnsi" w:eastAsiaTheme="minorEastAsia" w:hAnsiTheme="minorHAnsi" w:cstheme="minorBidi"/>
          <w:kern w:val="2"/>
          <w:sz w:val="22"/>
          <w:szCs w:val="22"/>
          <w:lang w:val="fr-FR"/>
          <w14:ligatures w14:val="standardContextual"/>
        </w:rPr>
      </w:pPr>
      <w:r w:rsidRPr="00832AB4">
        <w:rPr>
          <w:lang w:val="fr-FR" w:eastAsia="ja-JP"/>
        </w:rPr>
        <w:t>6.2.2</w:t>
      </w:r>
      <w:r w:rsidRPr="00832AB4">
        <w:rPr>
          <w:rFonts w:asciiTheme="minorHAnsi" w:eastAsiaTheme="minorEastAsia" w:hAnsiTheme="minorHAnsi" w:cstheme="minorBidi"/>
          <w:kern w:val="2"/>
          <w:sz w:val="22"/>
          <w:szCs w:val="22"/>
          <w:lang w:val="fr-FR"/>
          <w14:ligatures w14:val="standardContextual"/>
        </w:rPr>
        <w:tab/>
      </w:r>
      <w:r w:rsidRPr="00832AB4">
        <w:rPr>
          <w:lang w:val="fr-FR" w:eastAsia="ja-JP"/>
        </w:rPr>
        <w:t>gNB-DU ID</w:t>
      </w:r>
      <w:r w:rsidRPr="00832AB4">
        <w:rPr>
          <w:lang w:val="fr-FR"/>
        </w:rPr>
        <w:tab/>
      </w:r>
      <w:r>
        <w:fldChar w:fldCharType="begin" w:fldLock="1"/>
      </w:r>
      <w:r w:rsidRPr="00832AB4">
        <w:rPr>
          <w:lang w:val="fr-FR"/>
        </w:rPr>
        <w:instrText xml:space="preserve"> PAGEREF _Toc155905726 \h </w:instrText>
      </w:r>
      <w:r>
        <w:fldChar w:fldCharType="separate"/>
      </w:r>
      <w:r w:rsidRPr="00832AB4">
        <w:rPr>
          <w:lang w:val="fr-FR"/>
        </w:rPr>
        <w:t>22</w:t>
      </w:r>
      <w:r>
        <w:fldChar w:fldCharType="end"/>
      </w:r>
    </w:p>
    <w:p w14:paraId="0C7EF0B6" w14:textId="6AD41387" w:rsidR="00675834" w:rsidRPr="00832AB4" w:rsidRDefault="00675834">
      <w:pPr>
        <w:pStyle w:val="TOC3"/>
        <w:rPr>
          <w:rFonts w:asciiTheme="minorHAnsi" w:eastAsiaTheme="minorEastAsia" w:hAnsiTheme="minorHAnsi" w:cstheme="minorBidi"/>
          <w:kern w:val="2"/>
          <w:sz w:val="22"/>
          <w:szCs w:val="22"/>
          <w:lang w:val="fr-FR"/>
          <w14:ligatures w14:val="standardContextual"/>
        </w:rPr>
      </w:pPr>
      <w:r w:rsidRPr="00832AB4">
        <w:rPr>
          <w:lang w:val="fr-FR" w:eastAsia="ja-JP"/>
        </w:rPr>
        <w:t>6.2.3</w:t>
      </w:r>
      <w:r w:rsidRPr="00832AB4">
        <w:rPr>
          <w:rFonts w:asciiTheme="minorHAnsi" w:eastAsiaTheme="minorEastAsia" w:hAnsiTheme="minorHAnsi" w:cstheme="minorBidi"/>
          <w:kern w:val="2"/>
          <w:sz w:val="22"/>
          <w:szCs w:val="22"/>
          <w:lang w:val="fr-FR"/>
          <w14:ligatures w14:val="standardContextual"/>
        </w:rPr>
        <w:tab/>
      </w:r>
      <w:r w:rsidRPr="00832AB4">
        <w:rPr>
          <w:lang w:val="fr-FR" w:eastAsia="ja-JP"/>
        </w:rPr>
        <w:t>ng-eNB-DU ID</w:t>
      </w:r>
      <w:r w:rsidRPr="00832AB4">
        <w:rPr>
          <w:lang w:val="fr-FR"/>
        </w:rPr>
        <w:tab/>
      </w:r>
      <w:r>
        <w:fldChar w:fldCharType="begin" w:fldLock="1"/>
      </w:r>
      <w:r w:rsidRPr="00832AB4">
        <w:rPr>
          <w:lang w:val="fr-FR"/>
        </w:rPr>
        <w:instrText xml:space="preserve"> PAGEREF _Toc155905727 \h </w:instrText>
      </w:r>
      <w:r>
        <w:fldChar w:fldCharType="separate"/>
      </w:r>
      <w:r w:rsidRPr="00832AB4">
        <w:rPr>
          <w:lang w:val="fr-FR"/>
        </w:rPr>
        <w:t>22</w:t>
      </w:r>
      <w:r>
        <w:fldChar w:fldCharType="end"/>
      </w:r>
    </w:p>
    <w:p w14:paraId="7CE52073" w14:textId="57E66A8B" w:rsidR="00675834" w:rsidRDefault="00675834">
      <w:pPr>
        <w:pStyle w:val="TOC3"/>
        <w:rPr>
          <w:rFonts w:asciiTheme="minorHAnsi" w:eastAsiaTheme="minorEastAsia" w:hAnsiTheme="minorHAnsi" w:cstheme="minorBidi"/>
          <w:kern w:val="2"/>
          <w:sz w:val="22"/>
          <w:szCs w:val="22"/>
          <w14:ligatures w14:val="standardContextual"/>
        </w:rPr>
      </w:pPr>
      <w:r>
        <w:rPr>
          <w:lang w:eastAsia="ja-JP"/>
        </w:rPr>
        <w:t>6.2.4</w:t>
      </w:r>
      <w:r>
        <w:rPr>
          <w:rFonts w:asciiTheme="minorHAnsi" w:eastAsiaTheme="minorEastAsia" w:hAnsiTheme="minorHAnsi" w:cstheme="minorBidi"/>
          <w:kern w:val="2"/>
          <w:sz w:val="22"/>
          <w:szCs w:val="22"/>
          <w14:ligatures w14:val="standardContextual"/>
        </w:rPr>
        <w:tab/>
      </w:r>
      <w:r>
        <w:rPr>
          <w:lang w:eastAsia="ja-JP"/>
        </w:rPr>
        <w:t>gNB-CU-UP ID</w:t>
      </w:r>
      <w:r>
        <w:tab/>
      </w:r>
      <w:r>
        <w:fldChar w:fldCharType="begin" w:fldLock="1"/>
      </w:r>
      <w:r>
        <w:instrText xml:space="preserve"> PAGEREF _Toc155905728 \h </w:instrText>
      </w:r>
      <w:r>
        <w:fldChar w:fldCharType="separate"/>
      </w:r>
      <w:r>
        <w:t>23</w:t>
      </w:r>
      <w:r>
        <w:fldChar w:fldCharType="end"/>
      </w:r>
    </w:p>
    <w:p w14:paraId="7D1ACDAA" w14:textId="18153A4E" w:rsidR="00675834" w:rsidRDefault="00675834">
      <w:pPr>
        <w:pStyle w:val="TOC3"/>
        <w:rPr>
          <w:rFonts w:asciiTheme="minorHAnsi" w:eastAsiaTheme="minorEastAsia" w:hAnsiTheme="minorHAnsi" w:cstheme="minorBidi"/>
          <w:kern w:val="2"/>
          <w:sz w:val="22"/>
          <w:szCs w:val="22"/>
          <w14:ligatures w14:val="standardContextual"/>
        </w:rPr>
      </w:pPr>
      <w:r>
        <w:rPr>
          <w:lang w:eastAsia="ja-JP"/>
        </w:rPr>
        <w:t>6.2.5</w:t>
      </w:r>
      <w:r>
        <w:rPr>
          <w:rFonts w:asciiTheme="minorHAnsi" w:eastAsiaTheme="minorEastAsia" w:hAnsiTheme="minorHAnsi" w:cstheme="minorBidi"/>
          <w:kern w:val="2"/>
          <w:sz w:val="22"/>
          <w:szCs w:val="22"/>
          <w14:ligatures w14:val="standardContextual"/>
        </w:rPr>
        <w:tab/>
      </w:r>
      <w:r>
        <w:rPr>
          <w:lang w:eastAsia="ja-JP"/>
        </w:rPr>
        <w:t>RAN UE ID</w:t>
      </w:r>
      <w:r>
        <w:tab/>
      </w:r>
      <w:r>
        <w:fldChar w:fldCharType="begin" w:fldLock="1"/>
      </w:r>
      <w:r>
        <w:instrText xml:space="preserve"> PAGEREF _Toc155905729 \h </w:instrText>
      </w:r>
      <w:r>
        <w:fldChar w:fldCharType="separate"/>
      </w:r>
      <w:r>
        <w:t>23</w:t>
      </w:r>
      <w:r>
        <w:fldChar w:fldCharType="end"/>
      </w:r>
    </w:p>
    <w:p w14:paraId="0850F68F" w14:textId="5E2270F8" w:rsidR="00675834" w:rsidRDefault="00675834">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Transport addresses</w:t>
      </w:r>
      <w:r>
        <w:tab/>
      </w:r>
      <w:r>
        <w:fldChar w:fldCharType="begin" w:fldLock="1"/>
      </w:r>
      <w:r>
        <w:instrText xml:space="preserve"> PAGEREF _Toc155905730 \h </w:instrText>
      </w:r>
      <w:r>
        <w:fldChar w:fldCharType="separate"/>
      </w:r>
      <w:r>
        <w:t>23</w:t>
      </w:r>
      <w:r>
        <w:fldChar w:fldCharType="end"/>
      </w:r>
    </w:p>
    <w:p w14:paraId="250F92E9" w14:textId="143E6970" w:rsidR="00675834" w:rsidRDefault="00675834">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UE associations in NG-RAN Node</w:t>
      </w:r>
      <w:r>
        <w:tab/>
      </w:r>
      <w:r>
        <w:fldChar w:fldCharType="begin" w:fldLock="1"/>
      </w:r>
      <w:r>
        <w:instrText xml:space="preserve"> PAGEREF _Toc155905731 \h </w:instrText>
      </w:r>
      <w:r>
        <w:fldChar w:fldCharType="separate"/>
      </w:r>
      <w:r>
        <w:t>23</w:t>
      </w:r>
      <w:r>
        <w:fldChar w:fldCharType="end"/>
      </w:r>
    </w:p>
    <w:p w14:paraId="6183A8A5" w14:textId="515AAA54" w:rsidR="00675834" w:rsidRDefault="00675834">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MBS Session associations in NG-RAN Node</w:t>
      </w:r>
      <w:r>
        <w:tab/>
      </w:r>
      <w:r>
        <w:fldChar w:fldCharType="begin" w:fldLock="1"/>
      </w:r>
      <w:r>
        <w:instrText xml:space="preserve"> PAGEREF _Toc155905732 \h </w:instrText>
      </w:r>
      <w:r>
        <w:fldChar w:fldCharType="separate"/>
      </w:r>
      <w:r>
        <w:t>24</w:t>
      </w:r>
      <w:r>
        <w:fldChar w:fldCharType="end"/>
      </w:r>
    </w:p>
    <w:p w14:paraId="12E99E08" w14:textId="37D98FB6" w:rsidR="00675834" w:rsidRDefault="00675834">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rPr>
          <w:lang w:eastAsia="ja-JP"/>
        </w:rPr>
        <w:t>NG-RAN</w:t>
      </w:r>
      <w:r>
        <w:t xml:space="preserve"> functions description</w:t>
      </w:r>
      <w:r>
        <w:tab/>
      </w:r>
      <w:r>
        <w:fldChar w:fldCharType="begin" w:fldLock="1"/>
      </w:r>
      <w:r>
        <w:instrText xml:space="preserve"> PAGEREF _Toc155905733 \h </w:instrText>
      </w:r>
      <w:r>
        <w:fldChar w:fldCharType="separate"/>
      </w:r>
      <w:r>
        <w:t>25</w:t>
      </w:r>
      <w:r>
        <w:fldChar w:fldCharType="end"/>
      </w:r>
    </w:p>
    <w:p w14:paraId="27605573" w14:textId="52AA4F11" w:rsidR="00675834" w:rsidRDefault="00675834">
      <w:pPr>
        <w:pStyle w:val="TOC2"/>
        <w:rPr>
          <w:rFonts w:asciiTheme="minorHAnsi" w:eastAsiaTheme="minorEastAsia" w:hAnsiTheme="minorHAnsi" w:cstheme="minorBidi"/>
          <w:kern w:val="2"/>
          <w:sz w:val="22"/>
          <w:szCs w:val="22"/>
          <w14:ligatures w14:val="standardContextual"/>
        </w:rPr>
      </w:pPr>
      <w:r>
        <w:t>7.0</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_Toc155905734 \h </w:instrText>
      </w:r>
      <w:r>
        <w:fldChar w:fldCharType="separate"/>
      </w:r>
      <w:r>
        <w:t>25</w:t>
      </w:r>
      <w:r>
        <w:fldChar w:fldCharType="end"/>
      </w:r>
    </w:p>
    <w:p w14:paraId="35BAEDA0" w14:textId="1D84021C" w:rsidR="00675834" w:rsidRDefault="00675834">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NG-RAN sharing</w:t>
      </w:r>
      <w:r>
        <w:tab/>
      </w:r>
      <w:r>
        <w:fldChar w:fldCharType="begin" w:fldLock="1"/>
      </w:r>
      <w:r>
        <w:instrText xml:space="preserve"> PAGEREF _Toc155905735 \h </w:instrText>
      </w:r>
      <w:r>
        <w:fldChar w:fldCharType="separate"/>
      </w:r>
      <w:r>
        <w:t>26</w:t>
      </w:r>
      <w:r>
        <w:fldChar w:fldCharType="end"/>
      </w:r>
    </w:p>
    <w:p w14:paraId="5F3AEC96" w14:textId="3E1370B8" w:rsidR="00675834" w:rsidRDefault="00675834">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_Toc155905736 \h </w:instrText>
      </w:r>
      <w:r>
        <w:fldChar w:fldCharType="separate"/>
      </w:r>
      <w:r>
        <w:t>26</w:t>
      </w:r>
      <w:r>
        <w:fldChar w:fldCharType="end"/>
      </w:r>
    </w:p>
    <w:p w14:paraId="7293320C" w14:textId="14ED362B" w:rsidR="00675834" w:rsidRDefault="00675834">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rsidRPr="007A464B">
        <w:rPr>
          <w:lang w:val="en-US" w:eastAsia="zh-CN"/>
        </w:rPr>
        <w:t>Cross-Link Interference Management</w:t>
      </w:r>
      <w:r>
        <w:tab/>
      </w:r>
      <w:r>
        <w:fldChar w:fldCharType="begin" w:fldLock="1"/>
      </w:r>
      <w:r>
        <w:instrText xml:space="preserve"> PAGEREF _Toc155905737 \h </w:instrText>
      </w:r>
      <w:r>
        <w:fldChar w:fldCharType="separate"/>
      </w:r>
      <w:r>
        <w:t>26</w:t>
      </w:r>
      <w:r>
        <w:fldChar w:fldCharType="end"/>
      </w:r>
    </w:p>
    <w:p w14:paraId="13F3E45B" w14:textId="39468FE9" w:rsidR="00675834" w:rsidRDefault="00675834">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Support for Non-Public Networks</w:t>
      </w:r>
      <w:r>
        <w:tab/>
      </w:r>
      <w:r>
        <w:fldChar w:fldCharType="begin" w:fldLock="1"/>
      </w:r>
      <w:r>
        <w:instrText xml:space="preserve"> PAGEREF _Toc155905738 \h </w:instrText>
      </w:r>
      <w:r>
        <w:fldChar w:fldCharType="separate"/>
      </w:r>
      <w:r>
        <w:t>26</w:t>
      </w:r>
      <w:r>
        <w:fldChar w:fldCharType="end"/>
      </w:r>
    </w:p>
    <w:p w14:paraId="0E8C436A" w14:textId="4322E938" w:rsidR="00675834" w:rsidRDefault="00675834">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RACH Optimisation Function</w:t>
      </w:r>
      <w:r>
        <w:tab/>
      </w:r>
      <w:r>
        <w:fldChar w:fldCharType="begin" w:fldLock="1"/>
      </w:r>
      <w:r>
        <w:instrText xml:space="preserve"> PAGEREF _Toc155905739 \h </w:instrText>
      </w:r>
      <w:r>
        <w:fldChar w:fldCharType="separate"/>
      </w:r>
      <w:r>
        <w:t>26</w:t>
      </w:r>
      <w:r>
        <w:fldChar w:fldCharType="end"/>
      </w:r>
    </w:p>
    <w:p w14:paraId="3602F082" w14:textId="6A3442A7" w:rsidR="00675834" w:rsidRDefault="00675834">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rsidRPr="007A464B">
        <w:rPr>
          <w:lang w:val="en-US" w:eastAsia="zh-CN"/>
        </w:rPr>
        <w:t>Positioning</w:t>
      </w:r>
      <w:r>
        <w:tab/>
      </w:r>
      <w:r>
        <w:fldChar w:fldCharType="begin" w:fldLock="1"/>
      </w:r>
      <w:r>
        <w:instrText xml:space="preserve"> PAGEREF _Toc155905740 \h </w:instrText>
      </w:r>
      <w:r>
        <w:fldChar w:fldCharType="separate"/>
      </w:r>
      <w:r>
        <w:t>26</w:t>
      </w:r>
      <w:r>
        <w:fldChar w:fldCharType="end"/>
      </w:r>
    </w:p>
    <w:p w14:paraId="29D16B24" w14:textId="1391922F" w:rsidR="00675834" w:rsidRDefault="00675834">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Support for NR MBS</w:t>
      </w:r>
      <w:r>
        <w:tab/>
      </w:r>
      <w:r>
        <w:fldChar w:fldCharType="begin" w:fldLock="1"/>
      </w:r>
      <w:r>
        <w:instrText xml:space="preserve"> PAGEREF _Toc155905741 \h </w:instrText>
      </w:r>
      <w:r>
        <w:fldChar w:fldCharType="separate"/>
      </w:r>
      <w:r>
        <w:t>26</w:t>
      </w:r>
      <w:r>
        <w:fldChar w:fldCharType="end"/>
      </w:r>
    </w:p>
    <w:p w14:paraId="62081B98" w14:textId="2B8B47A1" w:rsidR="00675834" w:rsidRDefault="00675834">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Support of dynamic PTP and PTM switching</w:t>
      </w:r>
      <w:r>
        <w:tab/>
      </w:r>
      <w:r>
        <w:fldChar w:fldCharType="begin" w:fldLock="1"/>
      </w:r>
      <w:r>
        <w:instrText xml:space="preserve"> PAGEREF _Toc155905742 \h </w:instrText>
      </w:r>
      <w:r>
        <w:fldChar w:fldCharType="separate"/>
      </w:r>
      <w:r>
        <w:t>26</w:t>
      </w:r>
      <w:r>
        <w:fldChar w:fldCharType="end"/>
      </w:r>
    </w:p>
    <w:p w14:paraId="6C17760D" w14:textId="6C093A03" w:rsidR="00675834" w:rsidRDefault="00675834">
      <w:pPr>
        <w:pStyle w:val="TOC2"/>
        <w:rPr>
          <w:rFonts w:asciiTheme="minorHAnsi" w:eastAsiaTheme="minorEastAsia" w:hAnsiTheme="minorHAnsi" w:cstheme="minorBidi"/>
          <w:kern w:val="2"/>
          <w:sz w:val="22"/>
          <w:szCs w:val="22"/>
          <w14:ligatures w14:val="standardContextual"/>
        </w:rPr>
      </w:pPr>
      <w:r>
        <w:rPr>
          <w:lang w:eastAsia="en-GB"/>
        </w:rPr>
        <w:t>7.8</w:t>
      </w:r>
      <w:r>
        <w:rPr>
          <w:rFonts w:asciiTheme="minorHAnsi" w:eastAsiaTheme="minorEastAsia" w:hAnsiTheme="minorHAnsi" w:cstheme="minorBidi"/>
          <w:kern w:val="2"/>
          <w:sz w:val="22"/>
          <w:szCs w:val="22"/>
          <w14:ligatures w14:val="standardContextual"/>
        </w:rPr>
        <w:tab/>
      </w:r>
      <w:r>
        <w:rPr>
          <w:lang w:eastAsia="en-GB"/>
        </w:rPr>
        <w:t>PCI Optimisation Function</w:t>
      </w:r>
      <w:r>
        <w:tab/>
      </w:r>
      <w:r>
        <w:fldChar w:fldCharType="begin" w:fldLock="1"/>
      </w:r>
      <w:r>
        <w:instrText xml:space="preserve"> PAGEREF _Toc155905743 \h </w:instrText>
      </w:r>
      <w:r>
        <w:fldChar w:fldCharType="separate"/>
      </w:r>
      <w:r>
        <w:t>27</w:t>
      </w:r>
      <w:r>
        <w:fldChar w:fldCharType="end"/>
      </w:r>
    </w:p>
    <w:p w14:paraId="5B18B6C6" w14:textId="331B6367" w:rsidR="00675834" w:rsidRDefault="00675834">
      <w:pPr>
        <w:pStyle w:val="TOC2"/>
        <w:rPr>
          <w:rFonts w:asciiTheme="minorHAnsi" w:eastAsiaTheme="minorEastAsia" w:hAnsiTheme="minorHAnsi" w:cstheme="minorBidi"/>
          <w:kern w:val="2"/>
          <w:sz w:val="22"/>
          <w:szCs w:val="22"/>
          <w14:ligatures w14:val="standardContextual"/>
        </w:rPr>
      </w:pPr>
      <w:r>
        <w:rPr>
          <w:lang w:eastAsia="zh-CN"/>
        </w:rPr>
        <w:t>7.9</w:t>
      </w:r>
      <w:r>
        <w:rPr>
          <w:rFonts w:asciiTheme="minorHAnsi" w:eastAsiaTheme="minorEastAsia" w:hAnsiTheme="minorHAnsi" w:cstheme="minorBidi"/>
          <w:kern w:val="2"/>
          <w:sz w:val="22"/>
          <w:szCs w:val="22"/>
          <w14:ligatures w14:val="standardContextual"/>
        </w:rPr>
        <w:tab/>
      </w:r>
      <w:r>
        <w:rPr>
          <w:lang w:eastAsia="zh-CN"/>
        </w:rPr>
        <w:t>Support for CCO</w:t>
      </w:r>
      <w:r>
        <w:tab/>
      </w:r>
      <w:r>
        <w:fldChar w:fldCharType="begin" w:fldLock="1"/>
      </w:r>
      <w:r>
        <w:instrText xml:space="preserve"> PAGEREF _Toc155905744 \h </w:instrText>
      </w:r>
      <w:r>
        <w:fldChar w:fldCharType="separate"/>
      </w:r>
      <w:r>
        <w:t>27</w:t>
      </w:r>
      <w:r>
        <w:fldChar w:fldCharType="end"/>
      </w:r>
    </w:p>
    <w:p w14:paraId="5E28B30D" w14:textId="10A5E493" w:rsidR="00675834" w:rsidRDefault="00675834">
      <w:pPr>
        <w:pStyle w:val="TOC3"/>
        <w:rPr>
          <w:rFonts w:asciiTheme="minorHAnsi" w:eastAsiaTheme="minorEastAsia" w:hAnsiTheme="minorHAnsi" w:cstheme="minorBidi"/>
          <w:kern w:val="2"/>
          <w:sz w:val="22"/>
          <w:szCs w:val="22"/>
          <w14:ligatures w14:val="standardContextual"/>
        </w:rPr>
      </w:pPr>
      <w:r>
        <w:rPr>
          <w:lang w:eastAsia="ja-JP"/>
        </w:rPr>
        <w:t>7.9.1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_Toc155905745 \h </w:instrText>
      </w:r>
      <w:r>
        <w:fldChar w:fldCharType="separate"/>
      </w:r>
      <w:r>
        <w:t>27</w:t>
      </w:r>
      <w:r>
        <w:fldChar w:fldCharType="end"/>
      </w:r>
    </w:p>
    <w:p w14:paraId="5A69F3DB" w14:textId="4CAF8CDE" w:rsidR="00675834" w:rsidRDefault="00675834">
      <w:pPr>
        <w:pStyle w:val="TOC3"/>
        <w:rPr>
          <w:rFonts w:asciiTheme="minorHAnsi" w:eastAsiaTheme="minorEastAsia" w:hAnsiTheme="minorHAnsi" w:cstheme="minorBidi"/>
          <w:kern w:val="2"/>
          <w:sz w:val="22"/>
          <w:szCs w:val="22"/>
          <w14:ligatures w14:val="standardContextual"/>
        </w:rPr>
      </w:pPr>
      <w:r>
        <w:rPr>
          <w:lang w:eastAsia="zh-CN"/>
        </w:rPr>
        <w:t>7.9.2</w:t>
      </w:r>
      <w:r>
        <w:rPr>
          <w:rFonts w:asciiTheme="minorHAnsi" w:eastAsiaTheme="minorEastAsia" w:hAnsiTheme="minorHAnsi" w:cstheme="minorBidi"/>
          <w:kern w:val="2"/>
          <w:sz w:val="22"/>
          <w:szCs w:val="22"/>
          <w14:ligatures w14:val="standardContextual"/>
        </w:rPr>
        <w:tab/>
      </w:r>
      <w:r>
        <w:rPr>
          <w:lang w:eastAsia="ja-JP"/>
        </w:rPr>
        <w:t>OAM requirements</w:t>
      </w:r>
      <w:r>
        <w:tab/>
      </w:r>
      <w:r>
        <w:fldChar w:fldCharType="begin" w:fldLock="1"/>
      </w:r>
      <w:r>
        <w:instrText xml:space="preserve"> PAGEREF _Toc155905746 \h </w:instrText>
      </w:r>
      <w:r>
        <w:fldChar w:fldCharType="separate"/>
      </w:r>
      <w:r>
        <w:t>27</w:t>
      </w:r>
      <w:r>
        <w:fldChar w:fldCharType="end"/>
      </w:r>
    </w:p>
    <w:p w14:paraId="2DBCF53F" w14:textId="5B10229C" w:rsidR="00675834" w:rsidRDefault="00675834">
      <w:pPr>
        <w:pStyle w:val="TOC3"/>
        <w:rPr>
          <w:rFonts w:asciiTheme="minorHAnsi" w:eastAsiaTheme="minorEastAsia" w:hAnsiTheme="minorHAnsi" w:cstheme="minorBidi"/>
          <w:kern w:val="2"/>
          <w:sz w:val="22"/>
          <w:szCs w:val="22"/>
          <w14:ligatures w14:val="standardContextual"/>
        </w:rPr>
      </w:pPr>
      <w:r>
        <w:rPr>
          <w:lang w:eastAsia="zh-CN"/>
        </w:rPr>
        <w:t>7.9.3</w:t>
      </w:r>
      <w:r>
        <w:rPr>
          <w:rFonts w:asciiTheme="minorHAnsi" w:eastAsiaTheme="minorEastAsia" w:hAnsiTheme="minorHAnsi" w:cstheme="minorBidi"/>
          <w:kern w:val="2"/>
          <w:sz w:val="22"/>
          <w:szCs w:val="22"/>
          <w14:ligatures w14:val="standardContextual"/>
        </w:rPr>
        <w:tab/>
      </w:r>
      <w:r>
        <w:rPr>
          <w:lang w:eastAsia="ja-JP"/>
        </w:rPr>
        <w:t>Dynamic coverage configuration changes</w:t>
      </w:r>
      <w:r>
        <w:tab/>
      </w:r>
      <w:r>
        <w:fldChar w:fldCharType="begin" w:fldLock="1"/>
      </w:r>
      <w:r>
        <w:instrText xml:space="preserve"> PAGEREF _Toc155905747 \h </w:instrText>
      </w:r>
      <w:r>
        <w:fldChar w:fldCharType="separate"/>
      </w:r>
      <w:r>
        <w:t>27</w:t>
      </w:r>
      <w:r>
        <w:fldChar w:fldCharType="end"/>
      </w:r>
    </w:p>
    <w:p w14:paraId="45193FD0" w14:textId="5585ACA8" w:rsidR="00675834" w:rsidRDefault="00675834">
      <w:pPr>
        <w:pStyle w:val="TOC2"/>
        <w:rPr>
          <w:rFonts w:asciiTheme="minorHAnsi" w:eastAsiaTheme="minorEastAsia" w:hAnsiTheme="minorHAnsi" w:cstheme="minorBidi"/>
          <w:kern w:val="2"/>
          <w:sz w:val="22"/>
          <w:szCs w:val="22"/>
          <w14:ligatures w14:val="standardContextual"/>
        </w:rPr>
      </w:pPr>
      <w:r>
        <w:rPr>
          <w:lang w:eastAsia="zh-CN"/>
        </w:rPr>
        <w:t>7.10</w:t>
      </w:r>
      <w:r>
        <w:rPr>
          <w:rFonts w:asciiTheme="minorHAnsi" w:eastAsiaTheme="minorEastAsia" w:hAnsiTheme="minorHAnsi" w:cstheme="minorBidi"/>
          <w:kern w:val="2"/>
          <w:sz w:val="22"/>
          <w:szCs w:val="22"/>
          <w14:ligatures w14:val="standardContextual"/>
        </w:rPr>
        <w:tab/>
      </w:r>
      <w:r>
        <w:rPr>
          <w:lang w:eastAsia="zh-CN"/>
        </w:rPr>
        <w:t>Support of RAN visible QoE measurement</w:t>
      </w:r>
      <w:r>
        <w:tab/>
      </w:r>
      <w:r>
        <w:fldChar w:fldCharType="begin" w:fldLock="1"/>
      </w:r>
      <w:r>
        <w:instrText xml:space="preserve"> PAGEREF _Toc155905748 \h </w:instrText>
      </w:r>
      <w:r>
        <w:fldChar w:fldCharType="separate"/>
      </w:r>
      <w:r>
        <w:t>27</w:t>
      </w:r>
      <w:r>
        <w:fldChar w:fldCharType="end"/>
      </w:r>
    </w:p>
    <w:p w14:paraId="74B1E4CD" w14:textId="5DD41187" w:rsidR="00675834" w:rsidRDefault="00675834">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Overall procedures in gNB-CU/gNB-DU Architecture</w:t>
      </w:r>
      <w:r>
        <w:tab/>
      </w:r>
      <w:r>
        <w:fldChar w:fldCharType="begin" w:fldLock="1"/>
      </w:r>
      <w:r>
        <w:instrText xml:space="preserve"> PAGEREF _Toc155905749 \h </w:instrText>
      </w:r>
      <w:r>
        <w:fldChar w:fldCharType="separate"/>
      </w:r>
      <w:r>
        <w:t>27</w:t>
      </w:r>
      <w:r>
        <w:fldChar w:fldCharType="end"/>
      </w:r>
    </w:p>
    <w:p w14:paraId="67A38F4C" w14:textId="4425A718" w:rsidR="00675834" w:rsidRDefault="00675834">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 xml:space="preserve">UE </w:t>
      </w:r>
      <w:r>
        <w:rPr>
          <w:lang w:eastAsia="ja-JP"/>
        </w:rPr>
        <w:t>Initial Access</w:t>
      </w:r>
      <w:r>
        <w:tab/>
      </w:r>
      <w:r>
        <w:fldChar w:fldCharType="begin" w:fldLock="1"/>
      </w:r>
      <w:r>
        <w:instrText xml:space="preserve"> PAGEREF _Toc155905750 \h </w:instrText>
      </w:r>
      <w:r>
        <w:fldChar w:fldCharType="separate"/>
      </w:r>
      <w:r>
        <w:t>27</w:t>
      </w:r>
      <w:r>
        <w:fldChar w:fldCharType="end"/>
      </w:r>
    </w:p>
    <w:p w14:paraId="08BD3626" w14:textId="785A44EB" w:rsidR="00675834" w:rsidRDefault="00675834">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Intra-gNB-CU Mobility</w:t>
      </w:r>
      <w:r>
        <w:tab/>
      </w:r>
      <w:r>
        <w:fldChar w:fldCharType="begin" w:fldLock="1"/>
      </w:r>
      <w:r>
        <w:instrText xml:space="preserve"> PAGEREF _Toc155905751 \h </w:instrText>
      </w:r>
      <w:r>
        <w:fldChar w:fldCharType="separate"/>
      </w:r>
      <w:r>
        <w:t>29</w:t>
      </w:r>
      <w:r>
        <w:fldChar w:fldCharType="end"/>
      </w:r>
    </w:p>
    <w:p w14:paraId="5DD2F39E" w14:textId="58D5B3E5" w:rsidR="00675834" w:rsidRDefault="00675834">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Intra-NR Mobility</w:t>
      </w:r>
      <w:r>
        <w:tab/>
      </w:r>
      <w:r>
        <w:fldChar w:fldCharType="begin" w:fldLock="1"/>
      </w:r>
      <w:r>
        <w:instrText xml:space="preserve"> PAGEREF _Toc155905752 \h </w:instrText>
      </w:r>
      <w:r>
        <w:fldChar w:fldCharType="separate"/>
      </w:r>
      <w:r>
        <w:t>29</w:t>
      </w:r>
      <w:r>
        <w:fldChar w:fldCharType="end"/>
      </w:r>
    </w:p>
    <w:p w14:paraId="00D8EDDD" w14:textId="6862B172" w:rsidR="00675834" w:rsidRDefault="00675834">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Inter-gNB-DU Mobility</w:t>
      </w:r>
      <w:r>
        <w:tab/>
      </w:r>
      <w:r>
        <w:fldChar w:fldCharType="begin" w:fldLock="1"/>
      </w:r>
      <w:r>
        <w:instrText xml:space="preserve"> PAGEREF _Toc155905753 \h </w:instrText>
      </w:r>
      <w:r>
        <w:fldChar w:fldCharType="separate"/>
      </w:r>
      <w:r>
        <w:t>29</w:t>
      </w:r>
      <w:r>
        <w:fldChar w:fldCharType="end"/>
      </w:r>
    </w:p>
    <w:p w14:paraId="1D29D542" w14:textId="4436F147" w:rsidR="00675834" w:rsidRDefault="00675834">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 xml:space="preserve">Intra-gNB-DU </w:t>
      </w:r>
      <w:r>
        <w:rPr>
          <w:lang w:eastAsia="zh-CN"/>
        </w:rPr>
        <w:t>handover</w:t>
      </w:r>
      <w:r>
        <w:tab/>
      </w:r>
      <w:r>
        <w:fldChar w:fldCharType="begin" w:fldLock="1"/>
      </w:r>
      <w:r>
        <w:instrText xml:space="preserve"> PAGEREF _Toc155905754 \h </w:instrText>
      </w:r>
      <w:r>
        <w:fldChar w:fldCharType="separate"/>
      </w:r>
      <w:r>
        <w:t>30</w:t>
      </w:r>
      <w:r>
        <w:fldChar w:fldCharType="end"/>
      </w:r>
    </w:p>
    <w:p w14:paraId="68E711A1" w14:textId="0DA84CD4" w:rsidR="00675834" w:rsidRDefault="00675834">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Inter-gNB-DU Conditional Handover or Conditional PSCell Change</w:t>
      </w:r>
      <w:r>
        <w:tab/>
      </w:r>
      <w:r>
        <w:fldChar w:fldCharType="begin" w:fldLock="1"/>
      </w:r>
      <w:r>
        <w:instrText xml:space="preserve"> PAGEREF _Toc155905755 \h </w:instrText>
      </w:r>
      <w:r>
        <w:fldChar w:fldCharType="separate"/>
      </w:r>
      <w:r>
        <w:t>31</w:t>
      </w:r>
      <w:r>
        <w:fldChar w:fldCharType="end"/>
      </w:r>
    </w:p>
    <w:p w14:paraId="039C2BDD" w14:textId="00F5C485" w:rsidR="00675834" w:rsidRDefault="00675834">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EN-DC Mobility</w:t>
      </w:r>
      <w:r>
        <w:tab/>
      </w:r>
      <w:r>
        <w:fldChar w:fldCharType="begin" w:fldLock="1"/>
      </w:r>
      <w:r>
        <w:instrText xml:space="preserve"> PAGEREF _Toc155905756 \h </w:instrText>
      </w:r>
      <w:r>
        <w:fldChar w:fldCharType="separate"/>
      </w:r>
      <w:r>
        <w:t>32</w:t>
      </w:r>
      <w:r>
        <w:fldChar w:fldCharType="end"/>
      </w:r>
    </w:p>
    <w:p w14:paraId="194B7B54" w14:textId="5DED2C43" w:rsidR="00675834" w:rsidRDefault="00675834">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Inter-gNB-DU Mobility using MCG SRB</w:t>
      </w:r>
      <w:r>
        <w:tab/>
      </w:r>
      <w:r>
        <w:fldChar w:fldCharType="begin" w:fldLock="1"/>
      </w:r>
      <w:r>
        <w:instrText xml:space="preserve"> PAGEREF _Toc155905757 \h </w:instrText>
      </w:r>
      <w:r>
        <w:fldChar w:fldCharType="separate"/>
      </w:r>
      <w:r>
        <w:t>32</w:t>
      </w:r>
      <w:r>
        <w:fldChar w:fldCharType="end"/>
      </w:r>
    </w:p>
    <w:p w14:paraId="7FC70846" w14:textId="4DFB69E8" w:rsidR="00675834" w:rsidRDefault="00675834">
      <w:pPr>
        <w:pStyle w:val="TOC4"/>
        <w:rPr>
          <w:rFonts w:asciiTheme="minorHAnsi" w:eastAsiaTheme="minorEastAsia" w:hAnsiTheme="minorHAnsi" w:cstheme="minorBidi"/>
          <w:kern w:val="2"/>
          <w:sz w:val="22"/>
          <w:szCs w:val="22"/>
          <w14:ligatures w14:val="standardContextual"/>
        </w:rPr>
      </w:pPr>
      <w:r>
        <w:lastRenderedPageBreak/>
        <w:t>8.2.2.2</w:t>
      </w:r>
      <w:r>
        <w:rPr>
          <w:rFonts w:asciiTheme="minorHAnsi" w:eastAsiaTheme="minorEastAsia" w:hAnsiTheme="minorHAnsi" w:cstheme="minorBidi"/>
          <w:kern w:val="2"/>
          <w:sz w:val="22"/>
          <w:szCs w:val="22"/>
          <w14:ligatures w14:val="standardContextual"/>
        </w:rPr>
        <w:tab/>
      </w:r>
      <w:r>
        <w:t>Inter-gNB-DU Mobility using SCG SRB (SRB3)</w:t>
      </w:r>
      <w:r>
        <w:tab/>
      </w:r>
      <w:r>
        <w:fldChar w:fldCharType="begin" w:fldLock="1"/>
      </w:r>
      <w:r>
        <w:instrText xml:space="preserve"> PAGEREF _Toc155905758 \h </w:instrText>
      </w:r>
      <w:r>
        <w:fldChar w:fldCharType="separate"/>
      </w:r>
      <w:r>
        <w:t>34</w:t>
      </w:r>
      <w:r>
        <w:fldChar w:fldCharType="end"/>
      </w:r>
    </w:p>
    <w:p w14:paraId="11955F91" w14:textId="5F711421" w:rsidR="00675834" w:rsidRDefault="00675834">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Inter-gNB-DU Conditional PSCell Change using MCG SRB without MN negotiation</w:t>
      </w:r>
      <w:r>
        <w:tab/>
      </w:r>
      <w:r>
        <w:fldChar w:fldCharType="begin" w:fldLock="1"/>
      </w:r>
      <w:r>
        <w:instrText xml:space="preserve"> PAGEREF _Toc155905759 \h </w:instrText>
      </w:r>
      <w:r>
        <w:fldChar w:fldCharType="separate"/>
      </w:r>
      <w:r>
        <w:t>34</w:t>
      </w:r>
      <w:r>
        <w:fldChar w:fldCharType="end"/>
      </w:r>
    </w:p>
    <w:p w14:paraId="2A7FF426" w14:textId="5B6425E3"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8.2.3</w:t>
      </w:r>
      <w:r>
        <w:rPr>
          <w:rFonts w:asciiTheme="minorHAnsi" w:eastAsiaTheme="minorEastAsia" w:hAnsiTheme="minorHAnsi" w:cstheme="minorBidi"/>
          <w:kern w:val="2"/>
          <w:sz w:val="22"/>
          <w:szCs w:val="22"/>
          <w14:ligatures w14:val="standardContextual"/>
        </w:rPr>
        <w:tab/>
      </w:r>
      <w:r w:rsidRPr="007A464B">
        <w:rPr>
          <w:rFonts w:eastAsia="Malgun Gothic"/>
        </w:rPr>
        <w:t>Intra-CU topology adaptation procedure</w:t>
      </w:r>
      <w:r>
        <w:tab/>
      </w:r>
      <w:r>
        <w:fldChar w:fldCharType="begin" w:fldLock="1"/>
      </w:r>
      <w:r>
        <w:instrText xml:space="preserve"> PAGEREF _Toc155905760 \h </w:instrText>
      </w:r>
      <w:r>
        <w:fldChar w:fldCharType="separate"/>
      </w:r>
      <w:r>
        <w:t>36</w:t>
      </w:r>
      <w:r>
        <w:fldChar w:fldCharType="end"/>
      </w:r>
    </w:p>
    <w:p w14:paraId="09C631AC" w14:textId="02C7C1CA" w:rsidR="00675834" w:rsidRDefault="00675834">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Intra-CU topology adaptation procedure in SA</w:t>
      </w:r>
      <w:r>
        <w:tab/>
      </w:r>
      <w:r>
        <w:fldChar w:fldCharType="begin" w:fldLock="1"/>
      </w:r>
      <w:r>
        <w:instrText xml:space="preserve"> PAGEREF _Toc155905761 \h </w:instrText>
      </w:r>
      <w:r>
        <w:fldChar w:fldCharType="separate"/>
      </w:r>
      <w:r>
        <w:t>36</w:t>
      </w:r>
      <w:r>
        <w:fldChar w:fldCharType="end"/>
      </w:r>
    </w:p>
    <w:p w14:paraId="136C3B20" w14:textId="44DB89DA" w:rsidR="00675834" w:rsidRDefault="00675834">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Intra-CU topology adaptation procedure in NSA using MCG SRB</w:t>
      </w:r>
      <w:r>
        <w:tab/>
      </w:r>
      <w:r>
        <w:fldChar w:fldCharType="begin" w:fldLock="1"/>
      </w:r>
      <w:r>
        <w:instrText xml:space="preserve"> PAGEREF _Toc155905762 \h </w:instrText>
      </w:r>
      <w:r>
        <w:fldChar w:fldCharType="separate"/>
      </w:r>
      <w:r>
        <w:t>39</w:t>
      </w:r>
      <w:r>
        <w:fldChar w:fldCharType="end"/>
      </w:r>
    </w:p>
    <w:p w14:paraId="3A24F179" w14:textId="27C1F24F" w:rsidR="00675834" w:rsidRDefault="00675834">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Intra-CU topology adaptation procedure in NSA using SCG SRB (SRB3)</w:t>
      </w:r>
      <w:r>
        <w:tab/>
      </w:r>
      <w:r>
        <w:fldChar w:fldCharType="begin" w:fldLock="1"/>
      </w:r>
      <w:r>
        <w:instrText xml:space="preserve"> PAGEREF _Toc155905763 \h </w:instrText>
      </w:r>
      <w:r>
        <w:fldChar w:fldCharType="separate"/>
      </w:r>
      <w:r>
        <w:t>41</w:t>
      </w:r>
      <w:r>
        <w:fldChar w:fldCharType="end"/>
      </w:r>
    </w:p>
    <w:p w14:paraId="3650874C" w14:textId="79C134F7"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8.2.4</w:t>
      </w:r>
      <w:r>
        <w:rPr>
          <w:rFonts w:asciiTheme="minorHAnsi" w:eastAsiaTheme="minorEastAsia" w:hAnsiTheme="minorHAnsi" w:cstheme="minorBidi"/>
          <w:kern w:val="2"/>
          <w:sz w:val="22"/>
          <w:szCs w:val="22"/>
          <w14:ligatures w14:val="standardContextual"/>
        </w:rPr>
        <w:tab/>
      </w:r>
      <w:r w:rsidRPr="007A464B">
        <w:rPr>
          <w:rFonts w:eastAsia="Malgun Gothic"/>
        </w:rPr>
        <w:t>Intra-CU topological redundancy procedure</w:t>
      </w:r>
      <w:r>
        <w:tab/>
      </w:r>
      <w:r>
        <w:fldChar w:fldCharType="begin" w:fldLock="1"/>
      </w:r>
      <w:r>
        <w:instrText xml:space="preserve"> PAGEREF _Toc155905764 \h </w:instrText>
      </w:r>
      <w:r>
        <w:fldChar w:fldCharType="separate"/>
      </w:r>
      <w:r>
        <w:t>41</w:t>
      </w:r>
      <w:r>
        <w:fldChar w:fldCharType="end"/>
      </w:r>
    </w:p>
    <w:p w14:paraId="4A634E5E" w14:textId="13B3BC3D"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8.2.5</w:t>
      </w:r>
      <w:r>
        <w:rPr>
          <w:rFonts w:asciiTheme="minorHAnsi" w:eastAsiaTheme="minorEastAsia" w:hAnsiTheme="minorHAnsi" w:cstheme="minorBidi"/>
          <w:kern w:val="2"/>
          <w:sz w:val="22"/>
          <w:szCs w:val="22"/>
          <w14:ligatures w14:val="standardContextual"/>
        </w:rPr>
        <w:tab/>
      </w:r>
      <w:r w:rsidRPr="007A464B">
        <w:rPr>
          <w:rFonts w:eastAsia="Malgun Gothic"/>
        </w:rPr>
        <w:t>Intra-CU Backhaul RLF recovery for IAB-nodes in SA mode</w:t>
      </w:r>
      <w:r>
        <w:tab/>
      </w:r>
      <w:r>
        <w:fldChar w:fldCharType="begin" w:fldLock="1"/>
      </w:r>
      <w:r>
        <w:instrText xml:space="preserve"> PAGEREF _Toc155905765 \h </w:instrText>
      </w:r>
      <w:r>
        <w:fldChar w:fldCharType="separate"/>
      </w:r>
      <w:r>
        <w:t>44</w:t>
      </w:r>
      <w:r>
        <w:fldChar w:fldCharType="end"/>
      </w:r>
    </w:p>
    <w:p w14:paraId="5EC24B3B" w14:textId="032EF643" w:rsidR="00675834" w:rsidRDefault="00675834">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Mechanism of centralized retransmission of lost PDUs</w:t>
      </w:r>
      <w:r>
        <w:tab/>
      </w:r>
      <w:r>
        <w:fldChar w:fldCharType="begin" w:fldLock="1"/>
      </w:r>
      <w:r>
        <w:instrText xml:space="preserve"> PAGEREF _Toc155905766 \h </w:instrText>
      </w:r>
      <w:r>
        <w:fldChar w:fldCharType="separate"/>
      </w:r>
      <w:r>
        <w:t>45</w:t>
      </w:r>
      <w:r>
        <w:fldChar w:fldCharType="end"/>
      </w:r>
    </w:p>
    <w:p w14:paraId="5ECD0387" w14:textId="369546D5" w:rsidR="00675834" w:rsidRDefault="00675834">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Centralized Retransmission in Intra gNB-CU Cases</w:t>
      </w:r>
      <w:r>
        <w:tab/>
      </w:r>
      <w:r>
        <w:fldChar w:fldCharType="begin" w:fldLock="1"/>
      </w:r>
      <w:r>
        <w:instrText xml:space="preserve"> PAGEREF _Toc155905767 \h </w:instrText>
      </w:r>
      <w:r>
        <w:fldChar w:fldCharType="separate"/>
      </w:r>
      <w:r>
        <w:t>45</w:t>
      </w:r>
      <w:r>
        <w:fldChar w:fldCharType="end"/>
      </w:r>
    </w:p>
    <w:p w14:paraId="7A0D3DDD" w14:textId="0B7C3453" w:rsidR="00675834" w:rsidRDefault="00675834">
      <w:pPr>
        <w:pStyle w:val="TOC2"/>
        <w:rPr>
          <w:rFonts w:asciiTheme="minorHAnsi" w:eastAsiaTheme="minorEastAsia" w:hAnsiTheme="minorHAnsi" w:cstheme="minorBidi"/>
          <w:kern w:val="2"/>
          <w:sz w:val="22"/>
          <w:szCs w:val="22"/>
          <w14:ligatures w14:val="standardContextual"/>
        </w:rPr>
      </w:pPr>
      <w:r w:rsidRPr="007A464B">
        <w:rPr>
          <w:rFonts w:eastAsia="SimSun"/>
        </w:rPr>
        <w:t>8.</w:t>
      </w:r>
      <w:r w:rsidRPr="007A464B">
        <w:rPr>
          <w:rFonts w:eastAsia="SimSun"/>
          <w:lang w:eastAsia="zh-CN"/>
        </w:rPr>
        <w:t>4</w:t>
      </w:r>
      <w:r>
        <w:rPr>
          <w:rFonts w:asciiTheme="minorHAnsi" w:eastAsiaTheme="minorEastAsia" w:hAnsiTheme="minorHAnsi" w:cstheme="minorBidi"/>
          <w:kern w:val="2"/>
          <w:sz w:val="22"/>
          <w:szCs w:val="22"/>
          <w14:ligatures w14:val="standardContextual"/>
        </w:rPr>
        <w:tab/>
      </w:r>
      <w:r w:rsidRPr="007A464B">
        <w:rPr>
          <w:rFonts w:eastAsia="SimSun"/>
          <w:lang w:eastAsia="zh-CN"/>
        </w:rPr>
        <w:t>Multi-Connectivity operation</w:t>
      </w:r>
      <w:r>
        <w:tab/>
      </w:r>
      <w:r>
        <w:fldChar w:fldCharType="begin" w:fldLock="1"/>
      </w:r>
      <w:r>
        <w:instrText xml:space="preserve"> PAGEREF _Toc155905768 \h </w:instrText>
      </w:r>
      <w:r>
        <w:fldChar w:fldCharType="separate"/>
      </w:r>
      <w:r>
        <w:t>46</w:t>
      </w:r>
      <w:r>
        <w:fldChar w:fldCharType="end"/>
      </w:r>
    </w:p>
    <w:p w14:paraId="690B2FBC" w14:textId="5AA554A9"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SimSun"/>
          <w:lang w:eastAsia="zh-CN"/>
        </w:rPr>
        <w:t>8.4.1</w:t>
      </w:r>
      <w:r>
        <w:rPr>
          <w:rFonts w:asciiTheme="minorHAnsi" w:eastAsiaTheme="minorEastAsia" w:hAnsiTheme="minorHAnsi" w:cstheme="minorBidi"/>
          <w:kern w:val="2"/>
          <w:sz w:val="22"/>
          <w:szCs w:val="22"/>
          <w14:ligatures w14:val="standardContextual"/>
        </w:rPr>
        <w:tab/>
      </w:r>
      <w:r w:rsidRPr="007A464B">
        <w:rPr>
          <w:rFonts w:eastAsia="SimSun"/>
        </w:rPr>
        <w:t>Secondary Node Addition</w:t>
      </w:r>
      <w:r>
        <w:tab/>
      </w:r>
      <w:r>
        <w:fldChar w:fldCharType="begin" w:fldLock="1"/>
      </w:r>
      <w:r>
        <w:instrText xml:space="preserve"> PAGEREF _Toc155905769 \h </w:instrText>
      </w:r>
      <w:r>
        <w:fldChar w:fldCharType="separate"/>
      </w:r>
      <w:r>
        <w:t>46</w:t>
      </w:r>
      <w:r>
        <w:fldChar w:fldCharType="end"/>
      </w:r>
    </w:p>
    <w:p w14:paraId="6D33213A" w14:textId="593186CF"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SimSun"/>
          <w:lang w:eastAsia="zh-CN"/>
        </w:rPr>
        <w:t>8.4.1.1</w:t>
      </w:r>
      <w:r>
        <w:rPr>
          <w:rFonts w:asciiTheme="minorHAnsi" w:eastAsiaTheme="minorEastAsia" w:hAnsiTheme="minorHAnsi" w:cstheme="minorBidi"/>
          <w:kern w:val="2"/>
          <w:sz w:val="22"/>
          <w:szCs w:val="22"/>
          <w14:ligatures w14:val="standardContextual"/>
        </w:rPr>
        <w:tab/>
      </w:r>
      <w:r w:rsidRPr="007A464B">
        <w:rPr>
          <w:rFonts w:eastAsia="SimSun"/>
          <w:lang w:eastAsia="zh-CN"/>
        </w:rPr>
        <w:t>EN-DC</w:t>
      </w:r>
      <w:r>
        <w:tab/>
      </w:r>
      <w:r>
        <w:fldChar w:fldCharType="begin" w:fldLock="1"/>
      </w:r>
      <w:r>
        <w:instrText xml:space="preserve"> PAGEREF _Toc155905770 \h </w:instrText>
      </w:r>
      <w:r>
        <w:fldChar w:fldCharType="separate"/>
      </w:r>
      <w:r>
        <w:t>46</w:t>
      </w:r>
      <w:r>
        <w:fldChar w:fldCharType="end"/>
      </w:r>
    </w:p>
    <w:p w14:paraId="5D8E976B" w14:textId="701DF3D3"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SimSun"/>
          <w:lang w:eastAsia="zh-CN"/>
        </w:rPr>
        <w:t>8.4.2</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_Toc155905771 \h </w:instrText>
      </w:r>
      <w:r>
        <w:fldChar w:fldCharType="separate"/>
      </w:r>
      <w:r>
        <w:t>47</w:t>
      </w:r>
      <w:r>
        <w:fldChar w:fldCharType="end"/>
      </w:r>
    </w:p>
    <w:p w14:paraId="4253CCB2" w14:textId="69002FF9"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SimSun"/>
          <w:lang w:eastAsia="zh-CN"/>
        </w:rPr>
        <w:t>8.4.2.1</w:t>
      </w:r>
      <w:r>
        <w:rPr>
          <w:rFonts w:asciiTheme="minorHAnsi" w:eastAsiaTheme="minorEastAsia" w:hAnsiTheme="minorHAnsi" w:cstheme="minorBidi"/>
          <w:kern w:val="2"/>
          <w:sz w:val="22"/>
          <w:szCs w:val="22"/>
          <w14:ligatures w14:val="standardContextual"/>
        </w:rPr>
        <w:tab/>
      </w:r>
      <w:r w:rsidRPr="007A464B">
        <w:rPr>
          <w:rFonts w:eastAsia="SimSun"/>
          <w:lang w:eastAsia="zh-CN"/>
        </w:rPr>
        <w:t>EN-DC</w:t>
      </w:r>
      <w:r>
        <w:tab/>
      </w:r>
      <w:r>
        <w:fldChar w:fldCharType="begin" w:fldLock="1"/>
      </w:r>
      <w:r>
        <w:instrText xml:space="preserve"> PAGEREF _Toc155905772 \h </w:instrText>
      </w:r>
      <w:r>
        <w:fldChar w:fldCharType="separate"/>
      </w:r>
      <w:r>
        <w:t>47</w:t>
      </w:r>
      <w:r>
        <w:fldChar w:fldCharType="end"/>
      </w:r>
    </w:p>
    <w:p w14:paraId="23E0A6ED" w14:textId="5F57F5A8" w:rsidR="00675834" w:rsidRDefault="00675834">
      <w:pPr>
        <w:pStyle w:val="TOC3"/>
        <w:rPr>
          <w:rFonts w:asciiTheme="minorHAnsi" w:eastAsiaTheme="minorEastAsia" w:hAnsiTheme="minorHAnsi" w:cstheme="minorBidi"/>
          <w:kern w:val="2"/>
          <w:sz w:val="22"/>
          <w:szCs w:val="22"/>
          <w14:ligatures w14:val="standardContextual"/>
        </w:rPr>
      </w:pPr>
      <w:r>
        <w:rPr>
          <w:lang w:eastAsia="zh-CN"/>
        </w:rPr>
        <w:t>8.4.3</w:t>
      </w:r>
      <w:r>
        <w:rPr>
          <w:rFonts w:asciiTheme="minorHAnsi" w:eastAsiaTheme="minorEastAsia" w:hAnsiTheme="minorHAnsi" w:cstheme="minorBidi"/>
          <w:kern w:val="2"/>
          <w:sz w:val="22"/>
          <w:szCs w:val="22"/>
          <w14:ligatures w14:val="standardContextual"/>
        </w:rPr>
        <w:tab/>
      </w:r>
      <w:r>
        <w:rPr>
          <w:lang w:eastAsia="zh-CN"/>
        </w:rPr>
        <w:t>SCG suspend/resume in RRC_INACTIVE</w:t>
      </w:r>
      <w:r>
        <w:tab/>
      </w:r>
      <w:r>
        <w:fldChar w:fldCharType="begin" w:fldLock="1"/>
      </w:r>
      <w:r>
        <w:instrText xml:space="preserve"> PAGEREF _Toc155905773 \h </w:instrText>
      </w:r>
      <w:r>
        <w:fldChar w:fldCharType="separate"/>
      </w:r>
      <w:r>
        <w:t>48</w:t>
      </w:r>
      <w:r>
        <w:fldChar w:fldCharType="end"/>
      </w:r>
    </w:p>
    <w:p w14:paraId="7C7098E7" w14:textId="1EAFFD63" w:rsidR="00675834" w:rsidRDefault="00675834">
      <w:pPr>
        <w:pStyle w:val="TOC3"/>
        <w:rPr>
          <w:rFonts w:asciiTheme="minorHAnsi" w:eastAsiaTheme="minorEastAsia" w:hAnsiTheme="minorHAnsi" w:cstheme="minorBidi"/>
          <w:kern w:val="2"/>
          <w:sz w:val="22"/>
          <w:szCs w:val="22"/>
          <w14:ligatures w14:val="standardContextual"/>
        </w:rPr>
      </w:pPr>
      <w:r>
        <w:rPr>
          <w:lang w:eastAsia="zh-CN"/>
        </w:rPr>
        <w:t>8.4.4</w:t>
      </w:r>
      <w:r>
        <w:rPr>
          <w:rFonts w:asciiTheme="minorHAnsi" w:eastAsiaTheme="minorEastAsia" w:hAnsiTheme="minorHAnsi" w:cstheme="minorBidi"/>
          <w:kern w:val="2"/>
          <w:sz w:val="22"/>
          <w:szCs w:val="22"/>
          <w14:ligatures w14:val="standardContextual"/>
        </w:rPr>
        <w:tab/>
      </w:r>
      <w:r>
        <w:rPr>
          <w:lang w:eastAsia="zh-CN"/>
        </w:rPr>
        <w:t>SCG Deactivation and Activation</w:t>
      </w:r>
      <w:r>
        <w:tab/>
      </w:r>
      <w:r>
        <w:fldChar w:fldCharType="begin" w:fldLock="1"/>
      </w:r>
      <w:r>
        <w:instrText xml:space="preserve"> PAGEREF _Toc155905774 \h </w:instrText>
      </w:r>
      <w:r>
        <w:fldChar w:fldCharType="separate"/>
      </w:r>
      <w:r>
        <w:t>49</w:t>
      </w:r>
      <w:r>
        <w:fldChar w:fldCharType="end"/>
      </w:r>
    </w:p>
    <w:p w14:paraId="06A6C8B6" w14:textId="19A39CAC" w:rsidR="00675834" w:rsidRDefault="00675834">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SN Addition with SCG Activation or Deactivation</w:t>
      </w:r>
      <w:r>
        <w:tab/>
      </w:r>
      <w:r>
        <w:fldChar w:fldCharType="begin" w:fldLock="1"/>
      </w:r>
      <w:r>
        <w:instrText xml:space="preserve"> PAGEREF _Toc155905775 \h </w:instrText>
      </w:r>
      <w:r>
        <w:fldChar w:fldCharType="separate"/>
      </w:r>
      <w:r>
        <w:t>50</w:t>
      </w:r>
      <w:r>
        <w:fldChar w:fldCharType="end"/>
      </w:r>
    </w:p>
    <w:p w14:paraId="476EAC15" w14:textId="4CFB344C" w:rsidR="00675834" w:rsidRDefault="00675834">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MN initiated SN Modification with SCG Activation or Deactivation</w:t>
      </w:r>
      <w:r>
        <w:tab/>
      </w:r>
      <w:r>
        <w:fldChar w:fldCharType="begin" w:fldLock="1"/>
      </w:r>
      <w:r>
        <w:instrText xml:space="preserve"> PAGEREF _Toc155905776 \h </w:instrText>
      </w:r>
      <w:r>
        <w:fldChar w:fldCharType="separate"/>
      </w:r>
      <w:r>
        <w:t>51</w:t>
      </w:r>
      <w:r>
        <w:fldChar w:fldCharType="end"/>
      </w:r>
    </w:p>
    <w:p w14:paraId="7BCC83C8" w14:textId="1270FEAC" w:rsidR="00675834" w:rsidRDefault="00675834">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SN initiated SN Modification with SCG Activation or Deactivation</w:t>
      </w:r>
      <w:r>
        <w:tab/>
      </w:r>
      <w:r>
        <w:fldChar w:fldCharType="begin" w:fldLock="1"/>
      </w:r>
      <w:r>
        <w:instrText xml:space="preserve"> PAGEREF _Toc155905777 \h </w:instrText>
      </w:r>
      <w:r>
        <w:fldChar w:fldCharType="separate"/>
      </w:r>
      <w:r>
        <w:t>52</w:t>
      </w:r>
      <w:r>
        <w:fldChar w:fldCharType="end"/>
      </w:r>
    </w:p>
    <w:p w14:paraId="6FE88DE8" w14:textId="3A4728C8" w:rsidR="00675834" w:rsidRDefault="00675834">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F1 Startup and cells activation</w:t>
      </w:r>
      <w:r>
        <w:tab/>
      </w:r>
      <w:r>
        <w:fldChar w:fldCharType="begin" w:fldLock="1"/>
      </w:r>
      <w:r>
        <w:instrText xml:space="preserve"> PAGEREF _Toc155905778 \h </w:instrText>
      </w:r>
      <w:r>
        <w:fldChar w:fldCharType="separate"/>
      </w:r>
      <w:r>
        <w:t>52</w:t>
      </w:r>
      <w:r>
        <w:fldChar w:fldCharType="end"/>
      </w:r>
    </w:p>
    <w:p w14:paraId="47990008" w14:textId="0E070D4C" w:rsidR="00675834" w:rsidRDefault="00675834">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_Toc155905779 \h </w:instrText>
      </w:r>
      <w:r>
        <w:fldChar w:fldCharType="separate"/>
      </w:r>
      <w:r>
        <w:t>54</w:t>
      </w:r>
      <w:r>
        <w:fldChar w:fldCharType="end"/>
      </w:r>
    </w:p>
    <w:p w14:paraId="53A30B65" w14:textId="5E4B5165" w:rsidR="00675834" w:rsidRDefault="00675834">
      <w:pPr>
        <w:pStyle w:val="TOC3"/>
        <w:rPr>
          <w:rFonts w:asciiTheme="minorHAnsi" w:eastAsiaTheme="minorEastAsia" w:hAnsiTheme="minorHAnsi" w:cstheme="minorBidi"/>
          <w:kern w:val="2"/>
          <w:sz w:val="22"/>
          <w:szCs w:val="22"/>
          <w14:ligatures w14:val="standardContextual"/>
        </w:rPr>
      </w:pPr>
      <w:r>
        <w:rPr>
          <w:lang w:eastAsia="zh-CN"/>
        </w:rPr>
        <w:t>8.6.1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_Toc155905780 \h </w:instrText>
      </w:r>
      <w:r>
        <w:fldChar w:fldCharType="separate"/>
      </w:r>
      <w:r>
        <w:t>54</w:t>
      </w:r>
      <w:r>
        <w:fldChar w:fldCharType="end"/>
      </w:r>
    </w:p>
    <w:p w14:paraId="30F90F63" w14:textId="1FEB9FC1" w:rsidR="00675834" w:rsidRDefault="00675834">
      <w:pPr>
        <w:pStyle w:val="TOC3"/>
        <w:rPr>
          <w:rFonts w:asciiTheme="minorHAnsi" w:eastAsiaTheme="minorEastAsia" w:hAnsiTheme="minorHAnsi" w:cstheme="minorBidi"/>
          <w:kern w:val="2"/>
          <w:sz w:val="22"/>
          <w:szCs w:val="22"/>
          <w14:ligatures w14:val="standardContextual"/>
        </w:rPr>
      </w:pPr>
      <w:r>
        <w:rPr>
          <w:lang w:eastAsia="zh-CN"/>
        </w:rPr>
        <w:t>8.6.2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_Toc155905781 \h </w:instrText>
      </w:r>
      <w:r>
        <w:fldChar w:fldCharType="separate"/>
      </w:r>
      <w:r>
        <w:t>54</w:t>
      </w:r>
      <w:r>
        <w:fldChar w:fldCharType="end"/>
      </w:r>
    </w:p>
    <w:p w14:paraId="5DD01FCE" w14:textId="0B765EE0" w:rsidR="00675834" w:rsidRDefault="00675834">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RRC connection reestablishment</w:t>
      </w:r>
      <w:r>
        <w:tab/>
      </w:r>
      <w:r>
        <w:fldChar w:fldCharType="begin" w:fldLock="1"/>
      </w:r>
      <w:r>
        <w:instrText xml:space="preserve"> PAGEREF _Toc155905782 \h </w:instrText>
      </w:r>
      <w:r>
        <w:fldChar w:fldCharType="separate"/>
      </w:r>
      <w:r>
        <w:t>56</w:t>
      </w:r>
      <w:r>
        <w:fldChar w:fldCharType="end"/>
      </w:r>
    </w:p>
    <w:p w14:paraId="14610FAF" w14:textId="13AFCF1A" w:rsidR="00675834" w:rsidRDefault="00675834">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Multiple TNLAs for F1-C</w:t>
      </w:r>
      <w:r>
        <w:tab/>
      </w:r>
      <w:r>
        <w:fldChar w:fldCharType="begin" w:fldLock="1"/>
      </w:r>
      <w:r>
        <w:instrText xml:space="preserve"> PAGEREF _Toc155905783 \h </w:instrText>
      </w:r>
      <w:r>
        <w:fldChar w:fldCharType="separate"/>
      </w:r>
      <w:r>
        <w:t>58</w:t>
      </w:r>
      <w:r>
        <w:fldChar w:fldCharType="end"/>
      </w:r>
    </w:p>
    <w:p w14:paraId="6AA36AFD" w14:textId="5DADA771" w:rsidR="00675834" w:rsidRDefault="00675834">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Overall procedures involving E1 and F1</w:t>
      </w:r>
      <w:r>
        <w:tab/>
      </w:r>
      <w:r>
        <w:fldChar w:fldCharType="begin" w:fldLock="1"/>
      </w:r>
      <w:r>
        <w:instrText xml:space="preserve"> PAGEREF _Toc155905784 \h </w:instrText>
      </w:r>
      <w:r>
        <w:fldChar w:fldCharType="separate"/>
      </w:r>
      <w:r>
        <w:t>59</w:t>
      </w:r>
      <w:r>
        <w:fldChar w:fldCharType="end"/>
      </w:r>
    </w:p>
    <w:p w14:paraId="1A4C5184" w14:textId="2678C530" w:rsidR="00675834" w:rsidRDefault="00675834">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UE Initial Access</w:t>
      </w:r>
      <w:r>
        <w:tab/>
      </w:r>
      <w:r>
        <w:fldChar w:fldCharType="begin" w:fldLock="1"/>
      </w:r>
      <w:r>
        <w:instrText xml:space="preserve"> PAGEREF _Toc155905785 \h </w:instrText>
      </w:r>
      <w:r>
        <w:fldChar w:fldCharType="separate"/>
      </w:r>
      <w:r>
        <w:t>59</w:t>
      </w:r>
      <w:r>
        <w:fldChar w:fldCharType="end"/>
      </w:r>
    </w:p>
    <w:p w14:paraId="7CDFF41D" w14:textId="7E0CEDF9" w:rsidR="00675834" w:rsidRDefault="00675834">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Bearer context setup over F1-U</w:t>
      </w:r>
      <w:r>
        <w:tab/>
      </w:r>
      <w:r>
        <w:fldChar w:fldCharType="begin" w:fldLock="1"/>
      </w:r>
      <w:r>
        <w:instrText xml:space="preserve"> PAGEREF _Toc155905786 \h </w:instrText>
      </w:r>
      <w:r>
        <w:fldChar w:fldCharType="separate"/>
      </w:r>
      <w:r>
        <w:t>60</w:t>
      </w:r>
      <w:r>
        <w:fldChar w:fldCharType="end"/>
      </w:r>
    </w:p>
    <w:p w14:paraId="36A50175" w14:textId="5CA2FA7B" w:rsidR="00675834" w:rsidRDefault="00675834">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Bearer context release over F1-U</w:t>
      </w:r>
      <w:r>
        <w:tab/>
      </w:r>
      <w:r>
        <w:fldChar w:fldCharType="begin" w:fldLock="1"/>
      </w:r>
      <w:r>
        <w:instrText xml:space="preserve"> PAGEREF _Toc155905787 \h </w:instrText>
      </w:r>
      <w:r>
        <w:fldChar w:fldCharType="separate"/>
      </w:r>
      <w:r>
        <w:t>61</w:t>
      </w:r>
      <w:r>
        <w:fldChar w:fldCharType="end"/>
      </w:r>
    </w:p>
    <w:p w14:paraId="7335C855" w14:textId="37AB70F0" w:rsidR="00675834" w:rsidRDefault="00675834">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gNB-CU-CP initiated bearer context release</w:t>
      </w:r>
      <w:r>
        <w:tab/>
      </w:r>
      <w:r>
        <w:fldChar w:fldCharType="begin" w:fldLock="1"/>
      </w:r>
      <w:r>
        <w:instrText xml:space="preserve"> PAGEREF _Toc155905788 \h </w:instrText>
      </w:r>
      <w:r>
        <w:fldChar w:fldCharType="separate"/>
      </w:r>
      <w:r>
        <w:t>61</w:t>
      </w:r>
      <w:r>
        <w:fldChar w:fldCharType="end"/>
      </w:r>
    </w:p>
    <w:p w14:paraId="7153551E" w14:textId="2893078B" w:rsidR="00675834" w:rsidRDefault="00675834">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gNB-CU-UP initiated bearer context release</w:t>
      </w:r>
      <w:r>
        <w:tab/>
      </w:r>
      <w:r>
        <w:fldChar w:fldCharType="begin" w:fldLock="1"/>
      </w:r>
      <w:r>
        <w:instrText xml:space="preserve"> PAGEREF _Toc155905789 \h </w:instrText>
      </w:r>
      <w:r>
        <w:fldChar w:fldCharType="separate"/>
      </w:r>
      <w:r>
        <w:t>62</w:t>
      </w:r>
      <w:r>
        <w:fldChar w:fldCharType="end"/>
      </w:r>
    </w:p>
    <w:p w14:paraId="24F56400" w14:textId="73F8F832" w:rsidR="00675834" w:rsidRDefault="00675834">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Inter-gNB handover involving gNB-CU-UP change</w:t>
      </w:r>
      <w:r>
        <w:tab/>
      </w:r>
      <w:r>
        <w:fldChar w:fldCharType="begin" w:fldLock="1"/>
      </w:r>
      <w:r>
        <w:instrText xml:space="preserve"> PAGEREF _Toc155905790 \h </w:instrText>
      </w:r>
      <w:r>
        <w:fldChar w:fldCharType="separate"/>
      </w:r>
      <w:r>
        <w:t>63</w:t>
      </w:r>
      <w:r>
        <w:fldChar w:fldCharType="end"/>
      </w:r>
    </w:p>
    <w:p w14:paraId="750A1077" w14:textId="433AC9B1" w:rsidR="00675834" w:rsidRDefault="00675834">
      <w:pPr>
        <w:pStyle w:val="TOC3"/>
        <w:rPr>
          <w:rFonts w:asciiTheme="minorHAnsi" w:eastAsiaTheme="minorEastAsia" w:hAnsiTheme="minorHAnsi" w:cstheme="minorBidi"/>
          <w:kern w:val="2"/>
          <w:sz w:val="22"/>
          <w:szCs w:val="22"/>
          <w14:ligatures w14:val="standardContextual"/>
        </w:rPr>
      </w:pPr>
      <w:r>
        <w:t>8.9.5</w:t>
      </w:r>
      <w:r>
        <w:rPr>
          <w:rFonts w:asciiTheme="minorHAnsi" w:eastAsiaTheme="minorEastAsia" w:hAnsiTheme="minorHAnsi" w:cstheme="minorBidi"/>
          <w:kern w:val="2"/>
          <w:sz w:val="22"/>
          <w:szCs w:val="22"/>
          <w14:ligatures w14:val="standardContextual"/>
        </w:rPr>
        <w:tab/>
      </w:r>
      <w:r>
        <w:t>Change of gNB-CU-UP</w:t>
      </w:r>
      <w:r>
        <w:tab/>
      </w:r>
      <w:r>
        <w:fldChar w:fldCharType="begin" w:fldLock="1"/>
      </w:r>
      <w:r>
        <w:instrText xml:space="preserve"> PAGEREF _Toc155905791 \h </w:instrText>
      </w:r>
      <w:r>
        <w:fldChar w:fldCharType="separate"/>
      </w:r>
      <w:r>
        <w:t>65</w:t>
      </w:r>
      <w:r>
        <w:fldChar w:fldCharType="end"/>
      </w:r>
    </w:p>
    <w:p w14:paraId="1E26957A" w14:textId="0B4D182A" w:rsidR="00675834" w:rsidRDefault="00675834">
      <w:pPr>
        <w:pStyle w:val="TOC3"/>
        <w:rPr>
          <w:rFonts w:asciiTheme="minorHAnsi" w:eastAsiaTheme="minorEastAsia" w:hAnsiTheme="minorHAnsi" w:cstheme="minorBidi"/>
          <w:kern w:val="2"/>
          <w:sz w:val="22"/>
          <w:szCs w:val="22"/>
          <w14:ligatures w14:val="standardContextual"/>
        </w:rPr>
      </w:pPr>
      <w:r>
        <w:t>8.9.6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_Toc155905792 \h </w:instrText>
      </w:r>
      <w:r>
        <w:fldChar w:fldCharType="separate"/>
      </w:r>
      <w:r>
        <w:t>66</w:t>
      </w:r>
      <w:r>
        <w:fldChar w:fldCharType="end"/>
      </w:r>
    </w:p>
    <w:p w14:paraId="494120B1" w14:textId="48243D7E" w:rsidR="00675834" w:rsidRDefault="00675834">
      <w:pPr>
        <w:pStyle w:val="TOC4"/>
        <w:rPr>
          <w:rFonts w:asciiTheme="minorHAnsi" w:eastAsiaTheme="minorEastAsia" w:hAnsiTheme="minorHAnsi" w:cstheme="minorBidi"/>
          <w:kern w:val="2"/>
          <w:sz w:val="22"/>
          <w:szCs w:val="22"/>
          <w14:ligatures w14:val="standardContextual"/>
        </w:rPr>
      </w:pPr>
      <w:r>
        <w:t>8.9.6.1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_Toc155905793 \h </w:instrText>
      </w:r>
      <w:r>
        <w:fldChar w:fldCharType="separate"/>
      </w:r>
      <w:r>
        <w:t>66</w:t>
      </w:r>
      <w:r>
        <w:fldChar w:fldCharType="end"/>
      </w:r>
    </w:p>
    <w:p w14:paraId="6290090E" w14:textId="31CBC8FB" w:rsidR="00675834" w:rsidRDefault="00675834">
      <w:pPr>
        <w:pStyle w:val="TOC4"/>
        <w:rPr>
          <w:rFonts w:asciiTheme="minorHAnsi" w:eastAsiaTheme="minorEastAsia" w:hAnsiTheme="minorHAnsi" w:cstheme="minorBidi"/>
          <w:kern w:val="2"/>
          <w:sz w:val="22"/>
          <w:szCs w:val="22"/>
          <w14:ligatures w14:val="standardContextual"/>
        </w:rPr>
      </w:pPr>
      <w:r>
        <w:t>8.9.6.2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_Toc155905794 \h </w:instrText>
      </w:r>
      <w:r>
        <w:fldChar w:fldCharType="separate"/>
      </w:r>
      <w:r>
        <w:t>67</w:t>
      </w:r>
      <w:r>
        <w:fldChar w:fldCharType="end"/>
      </w:r>
    </w:p>
    <w:p w14:paraId="4AB8475C" w14:textId="303EECD3" w:rsidR="00675834" w:rsidRDefault="00675834">
      <w:pPr>
        <w:pStyle w:val="TOC3"/>
        <w:rPr>
          <w:rFonts w:asciiTheme="minorHAnsi" w:eastAsiaTheme="minorEastAsia" w:hAnsiTheme="minorHAnsi" w:cstheme="minorBidi"/>
          <w:kern w:val="2"/>
          <w:sz w:val="22"/>
          <w:szCs w:val="22"/>
          <w14:ligatures w14:val="standardContextual"/>
        </w:rPr>
      </w:pPr>
      <w:r>
        <w:t>8.9.7</w:t>
      </w:r>
      <w:r>
        <w:rPr>
          <w:rFonts w:asciiTheme="minorHAnsi" w:eastAsiaTheme="minorEastAsia" w:hAnsiTheme="minorHAnsi" w:cstheme="minorBidi"/>
          <w:kern w:val="2"/>
          <w:sz w:val="22"/>
          <w:szCs w:val="22"/>
          <w14:ligatures w14:val="standardContextual"/>
        </w:rPr>
        <w:tab/>
      </w:r>
      <w:r>
        <w:t>Trace activation/deactivation over F1 and E1</w:t>
      </w:r>
      <w:r>
        <w:tab/>
      </w:r>
      <w:r>
        <w:fldChar w:fldCharType="begin" w:fldLock="1"/>
      </w:r>
      <w:r>
        <w:instrText xml:space="preserve"> PAGEREF _Toc155905795 \h </w:instrText>
      </w:r>
      <w:r>
        <w:fldChar w:fldCharType="separate"/>
      </w:r>
      <w:r>
        <w:t>69</w:t>
      </w:r>
      <w:r>
        <w:fldChar w:fldCharType="end"/>
      </w:r>
    </w:p>
    <w:p w14:paraId="1A967622" w14:textId="60FBA383"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8.9.8</w:t>
      </w:r>
      <w:r>
        <w:rPr>
          <w:rFonts w:asciiTheme="minorHAnsi" w:eastAsiaTheme="minorEastAsia" w:hAnsiTheme="minorHAnsi" w:cstheme="minorBidi"/>
          <w:kern w:val="2"/>
          <w:sz w:val="22"/>
          <w:szCs w:val="22"/>
          <w14:ligatures w14:val="standardContextual"/>
        </w:rPr>
        <w:tab/>
      </w:r>
      <w:r w:rsidRPr="007A464B">
        <w:rPr>
          <w:rFonts w:eastAsia="Malgun Gothic"/>
          <w:lang w:eastAsia="ja-JP"/>
        </w:rPr>
        <w:t>BH</w:t>
      </w:r>
      <w:r w:rsidRPr="007A464B">
        <w:rPr>
          <w:rFonts w:eastAsia="Malgun Gothic"/>
        </w:rPr>
        <w:t xml:space="preserve"> RLC channel establishment procedure</w:t>
      </w:r>
      <w:r>
        <w:tab/>
      </w:r>
      <w:r>
        <w:fldChar w:fldCharType="begin" w:fldLock="1"/>
      </w:r>
      <w:r>
        <w:instrText xml:space="preserve"> PAGEREF _Toc155905796 \h </w:instrText>
      </w:r>
      <w:r>
        <w:fldChar w:fldCharType="separate"/>
      </w:r>
      <w:r>
        <w:t>69</w:t>
      </w:r>
      <w:r>
        <w:fldChar w:fldCharType="end"/>
      </w:r>
    </w:p>
    <w:p w14:paraId="193EA46F" w14:textId="04007021"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8.9.9</w:t>
      </w:r>
      <w:r>
        <w:rPr>
          <w:rFonts w:asciiTheme="minorHAnsi" w:eastAsiaTheme="minorEastAsia" w:hAnsiTheme="minorHAnsi" w:cstheme="minorBidi"/>
          <w:kern w:val="2"/>
          <w:sz w:val="22"/>
          <w:szCs w:val="22"/>
          <w14:ligatures w14:val="standardContextual"/>
        </w:rPr>
        <w:tab/>
      </w:r>
      <w:r w:rsidRPr="007A464B">
        <w:rPr>
          <w:rFonts w:eastAsia="Malgun Gothic"/>
        </w:rPr>
        <w:t>Traffic Mapping</w:t>
      </w:r>
      <w:r>
        <w:tab/>
      </w:r>
      <w:r>
        <w:fldChar w:fldCharType="begin" w:fldLock="1"/>
      </w:r>
      <w:r>
        <w:instrText xml:space="preserve"> PAGEREF _Toc155905797 \h </w:instrText>
      </w:r>
      <w:r>
        <w:fldChar w:fldCharType="separate"/>
      </w:r>
      <w:r>
        <w:t>71</w:t>
      </w:r>
      <w:r>
        <w:fldChar w:fldCharType="end"/>
      </w:r>
    </w:p>
    <w:p w14:paraId="13370501" w14:textId="66EABDA3"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SimSun"/>
          <w:bCs/>
          <w:lang w:eastAsia="zh-CN"/>
        </w:rPr>
        <w:t>8.9.9.1</w:t>
      </w:r>
      <w:r>
        <w:rPr>
          <w:rFonts w:asciiTheme="minorHAnsi" w:eastAsiaTheme="minorEastAsia" w:hAnsiTheme="minorHAnsi" w:cstheme="minorBidi"/>
          <w:kern w:val="2"/>
          <w:sz w:val="22"/>
          <w:szCs w:val="22"/>
          <w14:ligatures w14:val="standardContextual"/>
        </w:rPr>
        <w:tab/>
      </w:r>
      <w:r w:rsidRPr="007A464B">
        <w:rPr>
          <w:rFonts w:eastAsia="Malgun Gothic"/>
        </w:rPr>
        <w:t>Traffic</w:t>
      </w:r>
      <w:r w:rsidRPr="007A464B">
        <w:rPr>
          <w:rFonts w:eastAsia="SimSun"/>
          <w:bCs/>
          <w:lang w:eastAsia="zh-CN"/>
        </w:rPr>
        <w:t xml:space="preserve"> Mapping from IP-layer to Layer-2</w:t>
      </w:r>
      <w:r>
        <w:tab/>
      </w:r>
      <w:r>
        <w:fldChar w:fldCharType="begin" w:fldLock="1"/>
      </w:r>
      <w:r>
        <w:instrText xml:space="preserve"> PAGEREF _Toc155905798 \h </w:instrText>
      </w:r>
      <w:r>
        <w:fldChar w:fldCharType="separate"/>
      </w:r>
      <w:r>
        <w:t>71</w:t>
      </w:r>
      <w:r>
        <w:fldChar w:fldCharType="end"/>
      </w:r>
    </w:p>
    <w:p w14:paraId="40C7A033" w14:textId="3F806977"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SimSun"/>
          <w:bCs/>
          <w:lang w:eastAsia="zh-CN"/>
        </w:rPr>
        <w:t>8.9.9.2</w:t>
      </w:r>
      <w:r>
        <w:rPr>
          <w:rFonts w:asciiTheme="minorHAnsi" w:eastAsiaTheme="minorEastAsia" w:hAnsiTheme="minorHAnsi" w:cstheme="minorBidi"/>
          <w:kern w:val="2"/>
          <w:sz w:val="22"/>
          <w:szCs w:val="22"/>
          <w14:ligatures w14:val="standardContextual"/>
        </w:rPr>
        <w:tab/>
      </w:r>
      <w:r w:rsidRPr="007A464B">
        <w:rPr>
          <w:rFonts w:eastAsia="SimSun"/>
          <w:bCs/>
          <w:lang w:eastAsia="zh-CN"/>
        </w:rPr>
        <w:t>BH RLC Channel Mapping on BAP Layer</w:t>
      </w:r>
      <w:r>
        <w:tab/>
      </w:r>
      <w:r>
        <w:fldChar w:fldCharType="begin" w:fldLock="1"/>
      </w:r>
      <w:r>
        <w:instrText xml:space="preserve"> PAGEREF _Toc155905799 \h </w:instrText>
      </w:r>
      <w:r>
        <w:fldChar w:fldCharType="separate"/>
      </w:r>
      <w:r>
        <w:t>71</w:t>
      </w:r>
      <w:r>
        <w:fldChar w:fldCharType="end"/>
      </w:r>
    </w:p>
    <w:p w14:paraId="45599E24" w14:textId="1BF8ADEF"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8.9.10</w:t>
      </w:r>
      <w:r>
        <w:rPr>
          <w:rFonts w:asciiTheme="minorHAnsi" w:eastAsiaTheme="minorEastAsia" w:hAnsiTheme="minorHAnsi" w:cstheme="minorBidi"/>
          <w:kern w:val="2"/>
          <w:sz w:val="22"/>
          <w:szCs w:val="22"/>
          <w14:ligatures w14:val="standardContextual"/>
        </w:rPr>
        <w:tab/>
      </w:r>
      <w:r w:rsidRPr="007A464B">
        <w:rPr>
          <w:rFonts w:eastAsia="Malgun Gothic"/>
        </w:rPr>
        <w:t xml:space="preserve">IAB-node </w:t>
      </w:r>
      <w:r w:rsidRPr="007A464B">
        <w:rPr>
          <w:rFonts w:eastAsia="Malgun Gothic"/>
          <w:lang w:eastAsia="ja-JP"/>
        </w:rPr>
        <w:t>release</w:t>
      </w:r>
      <w:r>
        <w:tab/>
      </w:r>
      <w:r>
        <w:fldChar w:fldCharType="begin" w:fldLock="1"/>
      </w:r>
      <w:r>
        <w:instrText xml:space="preserve"> PAGEREF _Toc155905800 \h </w:instrText>
      </w:r>
      <w:r>
        <w:fldChar w:fldCharType="separate"/>
      </w:r>
      <w:r>
        <w:t>71</w:t>
      </w:r>
      <w:r>
        <w:fldChar w:fldCharType="end"/>
      </w:r>
    </w:p>
    <w:p w14:paraId="1A14AE36" w14:textId="209332E8"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Malgun Gothic"/>
        </w:rPr>
        <w:t>8.9.10.1</w:t>
      </w:r>
      <w:r>
        <w:rPr>
          <w:rFonts w:asciiTheme="minorHAnsi" w:eastAsiaTheme="minorEastAsia" w:hAnsiTheme="minorHAnsi" w:cstheme="minorBidi"/>
          <w:kern w:val="2"/>
          <w:sz w:val="22"/>
          <w:szCs w:val="22"/>
          <w14:ligatures w14:val="standardContextual"/>
        </w:rPr>
        <w:tab/>
      </w:r>
      <w:r w:rsidRPr="007A464B">
        <w:rPr>
          <w:rFonts w:eastAsia="Malgun Gothic"/>
        </w:rPr>
        <w:t>IAB-node orderly release</w:t>
      </w:r>
      <w:r>
        <w:tab/>
      </w:r>
      <w:r>
        <w:fldChar w:fldCharType="begin" w:fldLock="1"/>
      </w:r>
      <w:r>
        <w:instrText xml:space="preserve"> PAGEREF _Toc155905801 \h </w:instrText>
      </w:r>
      <w:r>
        <w:fldChar w:fldCharType="separate"/>
      </w:r>
      <w:r>
        <w:t>72</w:t>
      </w:r>
      <w:r>
        <w:fldChar w:fldCharType="end"/>
      </w:r>
    </w:p>
    <w:p w14:paraId="266C0D02" w14:textId="5479D4F7"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Malgun Gothic"/>
        </w:rPr>
        <w:t>8.9.10.2</w:t>
      </w:r>
      <w:r>
        <w:rPr>
          <w:rFonts w:asciiTheme="minorHAnsi" w:eastAsiaTheme="minorEastAsia" w:hAnsiTheme="minorHAnsi" w:cstheme="minorBidi"/>
          <w:kern w:val="2"/>
          <w:sz w:val="22"/>
          <w:szCs w:val="22"/>
          <w14:ligatures w14:val="standardContextual"/>
        </w:rPr>
        <w:tab/>
      </w:r>
      <w:r w:rsidRPr="007A464B">
        <w:rPr>
          <w:rFonts w:eastAsia="Malgun Gothic"/>
        </w:rPr>
        <w:t>IAB-node disorderly release</w:t>
      </w:r>
      <w:r>
        <w:tab/>
      </w:r>
      <w:r>
        <w:fldChar w:fldCharType="begin" w:fldLock="1"/>
      </w:r>
      <w:r>
        <w:instrText xml:space="preserve"> PAGEREF _Toc155905802 \h </w:instrText>
      </w:r>
      <w:r>
        <w:fldChar w:fldCharType="separate"/>
      </w:r>
      <w:r>
        <w:t>72</w:t>
      </w:r>
      <w:r>
        <w:fldChar w:fldCharType="end"/>
      </w:r>
    </w:p>
    <w:p w14:paraId="1A3BD2D5" w14:textId="0571CD4A"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8.9.11</w:t>
      </w:r>
      <w:r>
        <w:rPr>
          <w:rFonts w:asciiTheme="minorHAnsi" w:eastAsiaTheme="minorEastAsia" w:hAnsiTheme="minorHAnsi" w:cstheme="minorBidi"/>
          <w:kern w:val="2"/>
          <w:sz w:val="22"/>
          <w:szCs w:val="22"/>
          <w14:ligatures w14:val="standardContextual"/>
        </w:rPr>
        <w:tab/>
      </w:r>
      <w:r w:rsidRPr="007A464B">
        <w:rPr>
          <w:rFonts w:eastAsia="Malgun Gothic"/>
          <w:lang w:eastAsia="ja-JP"/>
        </w:rPr>
        <w:t>IAB</w:t>
      </w:r>
      <w:r w:rsidRPr="007A464B">
        <w:rPr>
          <w:rFonts w:eastAsia="Malgun Gothic"/>
        </w:rPr>
        <w:t>-node OAM</w:t>
      </w:r>
      <w:r>
        <w:tab/>
      </w:r>
      <w:r>
        <w:fldChar w:fldCharType="begin" w:fldLock="1"/>
      </w:r>
      <w:r>
        <w:instrText xml:space="preserve"> PAGEREF _Toc155905803 \h </w:instrText>
      </w:r>
      <w:r>
        <w:fldChar w:fldCharType="separate"/>
      </w:r>
      <w:r>
        <w:t>72</w:t>
      </w:r>
      <w:r>
        <w:fldChar w:fldCharType="end"/>
      </w:r>
    </w:p>
    <w:p w14:paraId="0413E556" w14:textId="2BDACD0C" w:rsidR="00675834" w:rsidRDefault="00675834">
      <w:pPr>
        <w:pStyle w:val="TOC3"/>
        <w:rPr>
          <w:rFonts w:asciiTheme="minorHAnsi" w:eastAsiaTheme="minorEastAsia" w:hAnsiTheme="minorHAnsi" w:cstheme="minorBidi"/>
          <w:kern w:val="2"/>
          <w:sz w:val="22"/>
          <w:szCs w:val="22"/>
          <w14:ligatures w14:val="standardContextual"/>
        </w:rPr>
      </w:pPr>
      <w:r>
        <w:t>8.9.12</w:t>
      </w:r>
      <w:r>
        <w:rPr>
          <w:rFonts w:asciiTheme="minorHAnsi" w:eastAsiaTheme="minorEastAsia" w:hAnsiTheme="minorHAnsi" w:cstheme="minorBidi"/>
          <w:kern w:val="2"/>
          <w:sz w:val="22"/>
          <w:szCs w:val="22"/>
          <w14:ligatures w14:val="standardContextual"/>
        </w:rPr>
        <w:tab/>
      </w:r>
      <w:r>
        <w:rPr>
          <w:lang w:eastAsia="ja-JP"/>
        </w:rPr>
        <w:t>Handling of IAB-MTs in INACTIVE State</w:t>
      </w:r>
      <w:r>
        <w:tab/>
      </w:r>
      <w:r>
        <w:fldChar w:fldCharType="begin" w:fldLock="1"/>
      </w:r>
      <w:r>
        <w:instrText xml:space="preserve"> PAGEREF _Toc155905804 \h </w:instrText>
      </w:r>
      <w:r>
        <w:fldChar w:fldCharType="separate"/>
      </w:r>
      <w:r>
        <w:t>72</w:t>
      </w:r>
      <w:r>
        <w:fldChar w:fldCharType="end"/>
      </w:r>
    </w:p>
    <w:p w14:paraId="0A51D150" w14:textId="1F4579FC"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8.9.13</w:t>
      </w:r>
      <w:r>
        <w:rPr>
          <w:rFonts w:asciiTheme="minorHAnsi" w:eastAsiaTheme="minorEastAsia" w:hAnsiTheme="minorHAnsi" w:cstheme="minorBidi"/>
          <w:kern w:val="2"/>
          <w:sz w:val="22"/>
          <w:szCs w:val="22"/>
          <w14:ligatures w14:val="standardContextual"/>
        </w:rPr>
        <w:tab/>
      </w:r>
      <w:r w:rsidRPr="007A464B">
        <w:rPr>
          <w:rFonts w:eastAsia="Malgun Gothic"/>
        </w:rPr>
        <w:t>IP Address Allocation for IAB-nodes</w:t>
      </w:r>
      <w:r>
        <w:tab/>
      </w:r>
      <w:r>
        <w:fldChar w:fldCharType="begin" w:fldLock="1"/>
      </w:r>
      <w:r>
        <w:instrText xml:space="preserve"> PAGEREF _Toc155905805 \h </w:instrText>
      </w:r>
      <w:r>
        <w:fldChar w:fldCharType="separate"/>
      </w:r>
      <w:r>
        <w:t>72</w:t>
      </w:r>
      <w:r>
        <w:fldChar w:fldCharType="end"/>
      </w:r>
    </w:p>
    <w:p w14:paraId="7FD79EF5" w14:textId="4626B1F0" w:rsidR="00675834" w:rsidRDefault="00675834">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Multiple TNLAs for E1</w:t>
      </w:r>
      <w:r>
        <w:tab/>
      </w:r>
      <w:r>
        <w:fldChar w:fldCharType="begin" w:fldLock="1"/>
      </w:r>
      <w:r>
        <w:instrText xml:space="preserve"> PAGEREF _Toc155905806 \h </w:instrText>
      </w:r>
      <w:r>
        <w:fldChar w:fldCharType="separate"/>
      </w:r>
      <w:r>
        <w:t>73</w:t>
      </w:r>
      <w:r>
        <w:fldChar w:fldCharType="end"/>
      </w:r>
    </w:p>
    <w:p w14:paraId="0DFA265A" w14:textId="62C11E08" w:rsidR="00675834" w:rsidRDefault="00675834">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Support of Network Sharing with multiple cell-ID broadcast</w:t>
      </w:r>
      <w:r>
        <w:tab/>
      </w:r>
      <w:r>
        <w:fldChar w:fldCharType="begin" w:fldLock="1"/>
      </w:r>
      <w:r>
        <w:instrText xml:space="preserve"> PAGEREF _Toc155905807 \h </w:instrText>
      </w:r>
      <w:r>
        <w:fldChar w:fldCharType="separate"/>
      </w:r>
      <w:r>
        <w:t>75</w:t>
      </w:r>
      <w:r>
        <w:fldChar w:fldCharType="end"/>
      </w:r>
    </w:p>
    <w:p w14:paraId="509DFC39" w14:textId="07E8802C" w:rsidR="00675834" w:rsidRDefault="00675834">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_Toc155905808 \h </w:instrText>
      </w:r>
      <w:r>
        <w:fldChar w:fldCharType="separate"/>
      </w:r>
      <w:r>
        <w:t>75</w:t>
      </w:r>
      <w:r>
        <w:fldChar w:fldCharType="end"/>
      </w:r>
    </w:p>
    <w:p w14:paraId="57E1F304" w14:textId="54F1E71C" w:rsidR="00675834" w:rsidRDefault="00675834">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Initial Registration – separate PLMN signalling</w:t>
      </w:r>
      <w:r>
        <w:tab/>
      </w:r>
      <w:r>
        <w:fldChar w:fldCharType="begin" w:fldLock="1"/>
      </w:r>
      <w:r>
        <w:instrText xml:space="preserve"> PAGEREF _Toc155905809 \h </w:instrText>
      </w:r>
      <w:r>
        <w:fldChar w:fldCharType="separate"/>
      </w:r>
      <w:r>
        <w:t>75</w:t>
      </w:r>
      <w:r>
        <w:fldChar w:fldCharType="end"/>
      </w:r>
    </w:p>
    <w:p w14:paraId="1234D844" w14:textId="09A8469B" w:rsidR="00675834" w:rsidRDefault="00675834">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RRC Connection Reestablishment – separate PLMN signalling</w:t>
      </w:r>
      <w:r>
        <w:tab/>
      </w:r>
      <w:r>
        <w:fldChar w:fldCharType="begin" w:fldLock="1"/>
      </w:r>
      <w:r>
        <w:instrText xml:space="preserve"> PAGEREF _Toc155905810 \h </w:instrText>
      </w:r>
      <w:r>
        <w:fldChar w:fldCharType="separate"/>
      </w:r>
      <w:r>
        <w:t>76</w:t>
      </w:r>
      <w:r>
        <w:fldChar w:fldCharType="end"/>
      </w:r>
    </w:p>
    <w:p w14:paraId="10596D31" w14:textId="76216470" w:rsidR="00675834" w:rsidRDefault="00675834">
      <w:pPr>
        <w:pStyle w:val="TOC3"/>
        <w:rPr>
          <w:rFonts w:asciiTheme="minorHAnsi" w:eastAsiaTheme="minorEastAsia" w:hAnsiTheme="minorHAnsi" w:cstheme="minorBidi"/>
          <w:kern w:val="2"/>
          <w:sz w:val="22"/>
          <w:szCs w:val="22"/>
          <w14:ligatures w14:val="standardContextual"/>
        </w:rPr>
      </w:pPr>
      <w:r>
        <w:t>8.11.4</w:t>
      </w:r>
      <w:r>
        <w:rPr>
          <w:rFonts w:asciiTheme="minorHAnsi" w:eastAsiaTheme="minorEastAsia" w:hAnsiTheme="minorHAnsi" w:cstheme="minorBidi"/>
          <w:kern w:val="2"/>
          <w:sz w:val="22"/>
          <w:szCs w:val="22"/>
          <w14:ligatures w14:val="standardContextual"/>
        </w:rPr>
        <w:tab/>
      </w:r>
      <w:r>
        <w:t>Support of shared signalling transport</w:t>
      </w:r>
      <w:r>
        <w:tab/>
      </w:r>
      <w:r>
        <w:fldChar w:fldCharType="begin" w:fldLock="1"/>
      </w:r>
      <w:r>
        <w:instrText xml:space="preserve"> PAGEREF _Toc155905811 \h </w:instrText>
      </w:r>
      <w:r>
        <w:fldChar w:fldCharType="separate"/>
      </w:r>
      <w:r>
        <w:t>77</w:t>
      </w:r>
      <w:r>
        <w:fldChar w:fldCharType="end"/>
      </w:r>
    </w:p>
    <w:p w14:paraId="51BEA506" w14:textId="09C75BAA" w:rsidR="00675834" w:rsidRDefault="00675834">
      <w:pPr>
        <w:pStyle w:val="TOC2"/>
        <w:rPr>
          <w:rFonts w:asciiTheme="minorHAnsi" w:eastAsiaTheme="minorEastAsia" w:hAnsiTheme="minorHAnsi" w:cstheme="minorBidi"/>
          <w:kern w:val="2"/>
          <w:sz w:val="22"/>
          <w:szCs w:val="22"/>
          <w14:ligatures w14:val="standardContextual"/>
        </w:rPr>
      </w:pPr>
      <w:r w:rsidRPr="007A464B">
        <w:rPr>
          <w:rFonts w:eastAsia="Malgun Gothic"/>
        </w:rPr>
        <w:t>8.12</w:t>
      </w:r>
      <w:r>
        <w:rPr>
          <w:rFonts w:asciiTheme="minorHAnsi" w:eastAsiaTheme="minorEastAsia" w:hAnsiTheme="minorHAnsi" w:cstheme="minorBidi"/>
          <w:kern w:val="2"/>
          <w:sz w:val="22"/>
          <w:szCs w:val="22"/>
          <w14:ligatures w14:val="standardContextual"/>
        </w:rPr>
        <w:tab/>
      </w:r>
      <w:r w:rsidRPr="007A464B">
        <w:rPr>
          <w:rFonts w:eastAsia="Malgun Gothic"/>
        </w:rPr>
        <w:t>IAB-node Integration Procedure</w:t>
      </w:r>
      <w:r>
        <w:tab/>
      </w:r>
      <w:r>
        <w:fldChar w:fldCharType="begin" w:fldLock="1"/>
      </w:r>
      <w:r>
        <w:instrText xml:space="preserve"> PAGEREF _Toc155905812 \h </w:instrText>
      </w:r>
      <w:r>
        <w:fldChar w:fldCharType="separate"/>
      </w:r>
      <w:r>
        <w:t>77</w:t>
      </w:r>
      <w:r>
        <w:fldChar w:fldCharType="end"/>
      </w:r>
    </w:p>
    <w:p w14:paraId="19CDC82D" w14:textId="725E0945"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SimSun"/>
        </w:rPr>
        <w:t>8.12.1</w:t>
      </w:r>
      <w:r>
        <w:rPr>
          <w:rFonts w:asciiTheme="minorHAnsi" w:eastAsiaTheme="minorEastAsia" w:hAnsiTheme="minorHAnsi" w:cstheme="minorBidi"/>
          <w:kern w:val="2"/>
          <w:sz w:val="22"/>
          <w:szCs w:val="22"/>
          <w14:ligatures w14:val="standardContextual"/>
        </w:rPr>
        <w:tab/>
      </w:r>
      <w:r w:rsidRPr="007A464B">
        <w:rPr>
          <w:rFonts w:eastAsia="SimSun"/>
        </w:rPr>
        <w:t>Standalone IAB integration</w:t>
      </w:r>
      <w:r>
        <w:tab/>
      </w:r>
      <w:r>
        <w:fldChar w:fldCharType="begin" w:fldLock="1"/>
      </w:r>
      <w:r>
        <w:instrText xml:space="preserve"> PAGEREF _Toc155905813 \h </w:instrText>
      </w:r>
      <w:r>
        <w:fldChar w:fldCharType="separate"/>
      </w:r>
      <w:r>
        <w:t>77</w:t>
      </w:r>
      <w:r>
        <w:fldChar w:fldCharType="end"/>
      </w:r>
    </w:p>
    <w:p w14:paraId="06851688" w14:textId="7C08FD59"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8.12.2</w:t>
      </w:r>
      <w:r>
        <w:rPr>
          <w:rFonts w:asciiTheme="minorHAnsi" w:eastAsiaTheme="minorEastAsia" w:hAnsiTheme="minorHAnsi" w:cstheme="minorBidi"/>
          <w:kern w:val="2"/>
          <w:sz w:val="22"/>
          <w:szCs w:val="22"/>
          <w14:ligatures w14:val="standardContextual"/>
        </w:rPr>
        <w:tab/>
      </w:r>
      <w:r w:rsidRPr="007A464B">
        <w:rPr>
          <w:rFonts w:eastAsia="SimSun"/>
        </w:rPr>
        <w:t>NSA</w:t>
      </w:r>
      <w:r w:rsidRPr="007A464B">
        <w:rPr>
          <w:rFonts w:eastAsia="Malgun Gothic"/>
          <w:lang w:eastAsia="ja-JP"/>
        </w:rPr>
        <w:t xml:space="preserve"> IAB Integration</w:t>
      </w:r>
      <w:r w:rsidRPr="007A464B">
        <w:rPr>
          <w:rFonts w:eastAsia="Malgun Gothic"/>
        </w:rPr>
        <w:t xml:space="preserve"> procedure</w:t>
      </w:r>
      <w:r>
        <w:tab/>
      </w:r>
      <w:r>
        <w:fldChar w:fldCharType="begin" w:fldLock="1"/>
      </w:r>
      <w:r>
        <w:instrText xml:space="preserve"> PAGEREF _Toc155905814 \h </w:instrText>
      </w:r>
      <w:r>
        <w:fldChar w:fldCharType="separate"/>
      </w:r>
      <w:r>
        <w:t>78</w:t>
      </w:r>
      <w:r>
        <w:fldChar w:fldCharType="end"/>
      </w:r>
    </w:p>
    <w:p w14:paraId="3ABE0B04" w14:textId="43CBCA89" w:rsidR="00675834" w:rsidRDefault="00675834">
      <w:pPr>
        <w:pStyle w:val="TOC2"/>
        <w:rPr>
          <w:rFonts w:asciiTheme="minorHAnsi" w:eastAsiaTheme="minorEastAsia" w:hAnsiTheme="minorHAnsi" w:cstheme="minorBidi"/>
          <w:kern w:val="2"/>
          <w:sz w:val="22"/>
          <w:szCs w:val="22"/>
          <w14:ligatures w14:val="standardContextual"/>
        </w:rPr>
      </w:pPr>
      <w:r w:rsidRPr="007A464B">
        <w:rPr>
          <w:rFonts w:eastAsia="SimSun"/>
          <w:lang w:eastAsia="zh-CN"/>
        </w:rPr>
        <w:t>8</w:t>
      </w:r>
      <w:r w:rsidRPr="007A464B">
        <w:rPr>
          <w:rFonts w:eastAsia="SimSun"/>
        </w:rPr>
        <w:t>.13</w:t>
      </w:r>
      <w:r>
        <w:rPr>
          <w:rFonts w:asciiTheme="minorHAnsi" w:eastAsiaTheme="minorEastAsia" w:hAnsiTheme="minorHAnsi" w:cstheme="minorBidi"/>
          <w:kern w:val="2"/>
          <w:sz w:val="22"/>
          <w:szCs w:val="22"/>
          <w14:ligatures w14:val="standardContextual"/>
        </w:rPr>
        <w:tab/>
      </w:r>
      <w:r w:rsidRPr="007A464B">
        <w:rPr>
          <w:rFonts w:eastAsia="SimSun"/>
        </w:rPr>
        <w:t xml:space="preserve">Overall procedures </w:t>
      </w:r>
      <w:r w:rsidRPr="007A464B">
        <w:rPr>
          <w:rFonts w:eastAsia="SimSun"/>
          <w:lang w:eastAsia="zh-CN"/>
        </w:rPr>
        <w:t>for MDT</w:t>
      </w:r>
      <w:r>
        <w:tab/>
      </w:r>
      <w:r>
        <w:fldChar w:fldCharType="begin" w:fldLock="1"/>
      </w:r>
      <w:r>
        <w:instrText xml:space="preserve"> PAGEREF _Toc155905815 \h </w:instrText>
      </w:r>
      <w:r>
        <w:fldChar w:fldCharType="separate"/>
      </w:r>
      <w:r>
        <w:t>80</w:t>
      </w:r>
      <w:r>
        <w:fldChar w:fldCharType="end"/>
      </w:r>
    </w:p>
    <w:p w14:paraId="27B9675B" w14:textId="59772803"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SimSun"/>
          <w:lang w:eastAsia="zh-CN"/>
        </w:rPr>
        <w:t>8</w:t>
      </w:r>
      <w:r w:rsidRPr="007A464B">
        <w:rPr>
          <w:rFonts w:eastAsia="SimSun"/>
        </w:rPr>
        <w:t>.13.0</w:t>
      </w:r>
      <w:r>
        <w:rPr>
          <w:rFonts w:asciiTheme="minorHAnsi" w:eastAsiaTheme="minorEastAsia" w:hAnsiTheme="minorHAnsi" w:cstheme="minorBidi"/>
          <w:kern w:val="2"/>
          <w:sz w:val="22"/>
          <w:szCs w:val="22"/>
          <w14:ligatures w14:val="standardContextual"/>
        </w:rPr>
        <w:tab/>
      </w:r>
      <w:r w:rsidRPr="007A464B">
        <w:rPr>
          <w:rFonts w:eastAsia="SimSun"/>
          <w:lang w:eastAsia="zh-CN"/>
        </w:rPr>
        <w:t>General</w:t>
      </w:r>
      <w:r>
        <w:tab/>
      </w:r>
      <w:r>
        <w:fldChar w:fldCharType="begin" w:fldLock="1"/>
      </w:r>
      <w:r>
        <w:instrText xml:space="preserve"> PAGEREF _Toc155905816 \h </w:instrText>
      </w:r>
      <w:r>
        <w:fldChar w:fldCharType="separate"/>
      </w:r>
      <w:r>
        <w:t>80</w:t>
      </w:r>
      <w:r>
        <w:fldChar w:fldCharType="end"/>
      </w:r>
    </w:p>
    <w:p w14:paraId="0EBECBCE" w14:textId="620F0C6C"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SimSun"/>
          <w:lang w:eastAsia="zh-CN"/>
        </w:rPr>
        <w:t>8</w:t>
      </w:r>
      <w:r w:rsidRPr="007A464B">
        <w:rPr>
          <w:rFonts w:eastAsia="SimSun"/>
        </w:rPr>
        <w:t>.13.1</w:t>
      </w:r>
      <w:r>
        <w:rPr>
          <w:rFonts w:asciiTheme="minorHAnsi" w:eastAsiaTheme="minorEastAsia" w:hAnsiTheme="minorHAnsi" w:cstheme="minorBidi"/>
          <w:kern w:val="2"/>
          <w:sz w:val="22"/>
          <w:szCs w:val="22"/>
          <w14:ligatures w14:val="standardContextual"/>
        </w:rPr>
        <w:tab/>
      </w:r>
      <w:r w:rsidRPr="007A464B">
        <w:rPr>
          <w:rFonts w:eastAsia="SimSun"/>
          <w:lang w:eastAsia="zh-CN"/>
        </w:rPr>
        <w:t>Signalling based MDT activation</w:t>
      </w:r>
      <w:r>
        <w:tab/>
      </w:r>
      <w:r>
        <w:fldChar w:fldCharType="begin" w:fldLock="1"/>
      </w:r>
      <w:r>
        <w:instrText xml:space="preserve"> PAGEREF _Toc155905817 \h </w:instrText>
      </w:r>
      <w:r>
        <w:fldChar w:fldCharType="separate"/>
      </w:r>
      <w:r>
        <w:t>80</w:t>
      </w:r>
      <w:r>
        <w:fldChar w:fldCharType="end"/>
      </w:r>
    </w:p>
    <w:p w14:paraId="489D44B9" w14:textId="13184846"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SimSun"/>
        </w:rPr>
        <w:t>8.</w:t>
      </w:r>
      <w:r w:rsidRPr="007A464B">
        <w:rPr>
          <w:rFonts w:eastAsia="SimSun"/>
          <w:lang w:eastAsia="zh-CN"/>
        </w:rPr>
        <w:t>13</w:t>
      </w:r>
      <w:r w:rsidRPr="007A464B">
        <w:rPr>
          <w:rFonts w:eastAsia="SimSun"/>
        </w:rPr>
        <w:t>.</w:t>
      </w:r>
      <w:r w:rsidRPr="007A464B">
        <w:rPr>
          <w:rFonts w:eastAsia="SimSun"/>
          <w:lang w:eastAsia="zh-CN"/>
        </w:rPr>
        <w:t>2</w:t>
      </w:r>
      <w:r>
        <w:rPr>
          <w:rFonts w:asciiTheme="minorHAnsi" w:eastAsiaTheme="minorEastAsia" w:hAnsiTheme="minorHAnsi" w:cstheme="minorBidi"/>
          <w:kern w:val="2"/>
          <w:sz w:val="22"/>
          <w:szCs w:val="22"/>
          <w14:ligatures w14:val="standardContextual"/>
        </w:rPr>
        <w:tab/>
      </w:r>
      <w:r w:rsidRPr="007A464B">
        <w:rPr>
          <w:rFonts w:eastAsia="SimSun"/>
          <w:lang w:eastAsia="zh-CN"/>
        </w:rPr>
        <w:t>Management based MDT activation</w:t>
      </w:r>
      <w:r>
        <w:tab/>
      </w:r>
      <w:r>
        <w:fldChar w:fldCharType="begin" w:fldLock="1"/>
      </w:r>
      <w:r>
        <w:instrText xml:space="preserve"> PAGEREF _Toc155905818 \h </w:instrText>
      </w:r>
      <w:r>
        <w:fldChar w:fldCharType="separate"/>
      </w:r>
      <w:r>
        <w:t>80</w:t>
      </w:r>
      <w:r>
        <w:fldChar w:fldCharType="end"/>
      </w:r>
    </w:p>
    <w:p w14:paraId="54625176" w14:textId="25CC0F36"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Malgun Gothic"/>
        </w:rPr>
        <w:t>8.13.2.1</w:t>
      </w:r>
      <w:r>
        <w:rPr>
          <w:rFonts w:asciiTheme="minorHAnsi" w:eastAsiaTheme="minorEastAsia" w:hAnsiTheme="minorHAnsi" w:cstheme="minorBidi"/>
          <w:kern w:val="2"/>
          <w:sz w:val="22"/>
          <w:szCs w:val="22"/>
          <w14:ligatures w14:val="standardContextual"/>
        </w:rPr>
        <w:tab/>
      </w:r>
      <w:r w:rsidRPr="007A464B">
        <w:rPr>
          <w:rFonts w:eastAsia="Malgun Gothic"/>
        </w:rPr>
        <w:t>General</w:t>
      </w:r>
      <w:r>
        <w:tab/>
      </w:r>
      <w:r>
        <w:fldChar w:fldCharType="begin" w:fldLock="1"/>
      </w:r>
      <w:r>
        <w:instrText xml:space="preserve"> PAGEREF _Toc155905819 \h </w:instrText>
      </w:r>
      <w:r>
        <w:fldChar w:fldCharType="separate"/>
      </w:r>
      <w:r>
        <w:t>80</w:t>
      </w:r>
      <w:r>
        <w:fldChar w:fldCharType="end"/>
      </w:r>
    </w:p>
    <w:p w14:paraId="5ADBF70E" w14:textId="386A3D89"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Malgun Gothic"/>
        </w:rPr>
        <w:lastRenderedPageBreak/>
        <w:t>8.13.2.2</w:t>
      </w:r>
      <w:r>
        <w:rPr>
          <w:rFonts w:asciiTheme="minorHAnsi" w:eastAsiaTheme="minorEastAsia" w:hAnsiTheme="minorHAnsi" w:cstheme="minorBidi"/>
          <w:kern w:val="2"/>
          <w:sz w:val="22"/>
          <w:szCs w:val="22"/>
          <w14:ligatures w14:val="standardContextual"/>
        </w:rPr>
        <w:tab/>
      </w:r>
      <w:r w:rsidRPr="007A464B">
        <w:rPr>
          <w:rFonts w:eastAsia="Malgun Gothic"/>
        </w:rPr>
        <w:t>Management based MDT Activation in gNB-CU-CP</w:t>
      </w:r>
      <w:r>
        <w:tab/>
      </w:r>
      <w:r>
        <w:fldChar w:fldCharType="begin" w:fldLock="1"/>
      </w:r>
      <w:r>
        <w:instrText xml:space="preserve"> PAGEREF _Toc155905820 \h </w:instrText>
      </w:r>
      <w:r>
        <w:fldChar w:fldCharType="separate"/>
      </w:r>
      <w:r>
        <w:t>81</w:t>
      </w:r>
      <w:r>
        <w:fldChar w:fldCharType="end"/>
      </w:r>
    </w:p>
    <w:p w14:paraId="43A1B019" w14:textId="7A4DBF60"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Malgun Gothic"/>
        </w:rPr>
        <w:t>8.13.2.3</w:t>
      </w:r>
      <w:r>
        <w:rPr>
          <w:rFonts w:asciiTheme="minorHAnsi" w:eastAsiaTheme="minorEastAsia" w:hAnsiTheme="minorHAnsi" w:cstheme="minorBidi"/>
          <w:kern w:val="2"/>
          <w:sz w:val="22"/>
          <w:szCs w:val="22"/>
          <w14:ligatures w14:val="standardContextual"/>
        </w:rPr>
        <w:tab/>
      </w:r>
      <w:r w:rsidRPr="007A464B">
        <w:rPr>
          <w:rFonts w:eastAsia="Malgun Gothic"/>
        </w:rPr>
        <w:t>Management based MDT Activation in gNB-DU</w:t>
      </w:r>
      <w:r>
        <w:tab/>
      </w:r>
      <w:r>
        <w:fldChar w:fldCharType="begin" w:fldLock="1"/>
      </w:r>
      <w:r>
        <w:instrText xml:space="preserve"> PAGEREF _Toc155905821 \h </w:instrText>
      </w:r>
      <w:r>
        <w:fldChar w:fldCharType="separate"/>
      </w:r>
      <w:r>
        <w:t>81</w:t>
      </w:r>
      <w:r>
        <w:fldChar w:fldCharType="end"/>
      </w:r>
    </w:p>
    <w:p w14:paraId="2CED8B05" w14:textId="1D15CB78"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Malgun Gothic"/>
        </w:rPr>
        <w:t>8.13.2.4</w:t>
      </w:r>
      <w:r>
        <w:rPr>
          <w:rFonts w:asciiTheme="minorHAnsi" w:eastAsiaTheme="minorEastAsia" w:hAnsiTheme="minorHAnsi" w:cstheme="minorBidi"/>
          <w:kern w:val="2"/>
          <w:sz w:val="22"/>
          <w:szCs w:val="22"/>
          <w14:ligatures w14:val="standardContextual"/>
        </w:rPr>
        <w:tab/>
      </w:r>
      <w:r w:rsidRPr="007A464B">
        <w:rPr>
          <w:rFonts w:eastAsia="Malgun Gothic"/>
        </w:rPr>
        <w:t>Management based MDT Activation in gNB-CU-UP</w:t>
      </w:r>
      <w:r>
        <w:tab/>
      </w:r>
      <w:r>
        <w:fldChar w:fldCharType="begin" w:fldLock="1"/>
      </w:r>
      <w:r>
        <w:instrText xml:space="preserve"> PAGEREF _Toc155905822 \h </w:instrText>
      </w:r>
      <w:r>
        <w:fldChar w:fldCharType="separate"/>
      </w:r>
      <w:r>
        <w:t>82</w:t>
      </w:r>
      <w:r>
        <w:fldChar w:fldCharType="end"/>
      </w:r>
    </w:p>
    <w:p w14:paraId="2FFB13C9" w14:textId="73D6EF24" w:rsidR="00675834" w:rsidRPr="00832AB4" w:rsidRDefault="00675834">
      <w:pPr>
        <w:pStyle w:val="TOC4"/>
        <w:rPr>
          <w:rFonts w:asciiTheme="minorHAnsi" w:eastAsiaTheme="minorEastAsia" w:hAnsiTheme="minorHAnsi" w:cstheme="minorBidi"/>
          <w:kern w:val="2"/>
          <w:sz w:val="22"/>
          <w:szCs w:val="22"/>
          <w:lang w:val="fr-FR"/>
          <w14:ligatures w14:val="standardContextual"/>
        </w:rPr>
      </w:pPr>
      <w:r w:rsidRPr="007A464B">
        <w:rPr>
          <w:rFonts w:eastAsia="Malgun Gothic"/>
          <w:lang w:val="fr-FR"/>
        </w:rPr>
        <w:t>8.13.2.5</w:t>
      </w:r>
      <w:r w:rsidRPr="00832AB4">
        <w:rPr>
          <w:rFonts w:asciiTheme="minorHAnsi" w:eastAsiaTheme="minorEastAsia" w:hAnsiTheme="minorHAnsi" w:cstheme="minorBidi"/>
          <w:kern w:val="2"/>
          <w:sz w:val="22"/>
          <w:szCs w:val="22"/>
          <w:lang w:val="fr-FR"/>
          <w14:ligatures w14:val="standardContextual"/>
        </w:rPr>
        <w:tab/>
      </w:r>
      <w:r w:rsidRPr="007A464B">
        <w:rPr>
          <w:rFonts w:eastAsia="Malgun Gothic"/>
          <w:lang w:val="fr-FR"/>
        </w:rPr>
        <w:t>User consent propagation in EN-DC</w:t>
      </w:r>
      <w:r w:rsidRPr="00832AB4">
        <w:rPr>
          <w:lang w:val="fr-FR"/>
        </w:rPr>
        <w:tab/>
      </w:r>
      <w:r>
        <w:fldChar w:fldCharType="begin" w:fldLock="1"/>
      </w:r>
      <w:r w:rsidRPr="00832AB4">
        <w:rPr>
          <w:lang w:val="fr-FR"/>
        </w:rPr>
        <w:instrText xml:space="preserve"> PAGEREF _Toc155905823 \h </w:instrText>
      </w:r>
      <w:r>
        <w:fldChar w:fldCharType="separate"/>
      </w:r>
      <w:r w:rsidRPr="00832AB4">
        <w:rPr>
          <w:lang w:val="fr-FR"/>
        </w:rPr>
        <w:t>83</w:t>
      </w:r>
      <w:r>
        <w:fldChar w:fldCharType="end"/>
      </w:r>
    </w:p>
    <w:p w14:paraId="4E32DF1C" w14:textId="57A7CCFB"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Malgun Gothic"/>
          <w:lang w:eastAsia="en-GB"/>
        </w:rPr>
        <w:t>8.13.2.6</w:t>
      </w:r>
      <w:r>
        <w:rPr>
          <w:rFonts w:asciiTheme="minorHAnsi" w:eastAsiaTheme="minorEastAsia" w:hAnsiTheme="minorHAnsi" w:cstheme="minorBidi"/>
          <w:kern w:val="2"/>
          <w:sz w:val="22"/>
          <w:szCs w:val="22"/>
          <w14:ligatures w14:val="standardContextual"/>
        </w:rPr>
        <w:tab/>
      </w:r>
      <w:r w:rsidRPr="007A464B">
        <w:rPr>
          <w:rFonts w:eastAsia="Malgun Gothic"/>
          <w:lang w:eastAsia="en-GB"/>
        </w:rPr>
        <w:t>User consent propagation in MR-DC with 5GC</w:t>
      </w:r>
      <w:r>
        <w:tab/>
      </w:r>
      <w:r>
        <w:fldChar w:fldCharType="begin" w:fldLock="1"/>
      </w:r>
      <w:r>
        <w:instrText xml:space="preserve"> PAGEREF _Toc155905824 \h </w:instrText>
      </w:r>
      <w:r>
        <w:fldChar w:fldCharType="separate"/>
      </w:r>
      <w:r>
        <w:t>84</w:t>
      </w:r>
      <w:r>
        <w:fldChar w:fldCharType="end"/>
      </w:r>
    </w:p>
    <w:p w14:paraId="10A60DE4" w14:textId="3F829B6F" w:rsidR="00675834" w:rsidRDefault="00675834">
      <w:pPr>
        <w:pStyle w:val="TOC4"/>
        <w:rPr>
          <w:rFonts w:asciiTheme="minorHAnsi" w:eastAsiaTheme="minorEastAsia" w:hAnsiTheme="minorHAnsi" w:cstheme="minorBidi"/>
          <w:kern w:val="2"/>
          <w:sz w:val="22"/>
          <w:szCs w:val="22"/>
          <w14:ligatures w14:val="standardContextual"/>
        </w:rPr>
      </w:pPr>
      <w:r w:rsidRPr="007A464B">
        <w:rPr>
          <w:rFonts w:eastAsia="Malgun Gothic"/>
          <w:lang w:eastAsia="en-GB"/>
        </w:rPr>
        <w:t>8.13.2.7</w:t>
      </w:r>
      <w:r>
        <w:rPr>
          <w:rFonts w:asciiTheme="minorHAnsi" w:eastAsiaTheme="minorEastAsia" w:hAnsiTheme="minorHAnsi" w:cstheme="minorBidi"/>
          <w:kern w:val="2"/>
          <w:sz w:val="22"/>
          <w:szCs w:val="22"/>
          <w14:ligatures w14:val="standardContextual"/>
        </w:rPr>
        <w:tab/>
      </w:r>
      <w:r w:rsidRPr="007A464B">
        <w:rPr>
          <w:rFonts w:eastAsia="DengXian"/>
          <w:lang w:eastAsia="zh-CN"/>
        </w:rPr>
        <w:t>Management based trace activation</w:t>
      </w:r>
      <w:r w:rsidRPr="007A464B">
        <w:rPr>
          <w:rFonts w:eastAsia="Malgun Gothic"/>
          <w:lang w:eastAsia="en-GB"/>
        </w:rPr>
        <w:t xml:space="preserve"> in MR-DC with 5GC</w:t>
      </w:r>
      <w:r>
        <w:tab/>
      </w:r>
      <w:r>
        <w:fldChar w:fldCharType="begin" w:fldLock="1"/>
      </w:r>
      <w:r>
        <w:instrText xml:space="preserve"> PAGEREF _Toc155905825 \h </w:instrText>
      </w:r>
      <w:r>
        <w:fldChar w:fldCharType="separate"/>
      </w:r>
      <w:r>
        <w:t>85</w:t>
      </w:r>
      <w:r>
        <w:fldChar w:fldCharType="end"/>
      </w:r>
    </w:p>
    <w:p w14:paraId="4D6F99B3" w14:textId="40722204"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SimSun"/>
        </w:rPr>
        <w:t>8.</w:t>
      </w:r>
      <w:r w:rsidRPr="007A464B">
        <w:rPr>
          <w:rFonts w:eastAsia="SimSun"/>
          <w:lang w:eastAsia="zh-CN"/>
        </w:rPr>
        <w:t>13</w:t>
      </w:r>
      <w:r w:rsidRPr="007A464B">
        <w:rPr>
          <w:rFonts w:eastAsia="SimSun"/>
        </w:rPr>
        <w:t>.3</w:t>
      </w:r>
      <w:r>
        <w:rPr>
          <w:rFonts w:asciiTheme="minorHAnsi" w:eastAsiaTheme="minorEastAsia" w:hAnsiTheme="minorHAnsi" w:cstheme="minorBidi"/>
          <w:kern w:val="2"/>
          <w:sz w:val="22"/>
          <w:szCs w:val="22"/>
          <w14:ligatures w14:val="standardContextual"/>
        </w:rPr>
        <w:tab/>
      </w:r>
      <w:r w:rsidRPr="007A464B">
        <w:rPr>
          <w:rFonts w:eastAsia="SimSun"/>
          <w:lang w:eastAsia="zh-CN"/>
        </w:rPr>
        <w:t>Alignment of MDT and QoE Measurements</w:t>
      </w:r>
      <w:r>
        <w:tab/>
      </w:r>
      <w:r>
        <w:fldChar w:fldCharType="begin" w:fldLock="1"/>
      </w:r>
      <w:r>
        <w:instrText xml:space="preserve"> PAGEREF _Toc155905826 \h </w:instrText>
      </w:r>
      <w:r>
        <w:fldChar w:fldCharType="separate"/>
      </w:r>
      <w:r>
        <w:t>86</w:t>
      </w:r>
      <w:r>
        <w:fldChar w:fldCharType="end"/>
      </w:r>
    </w:p>
    <w:p w14:paraId="4D6858DE" w14:textId="1F5CDABA"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SimSun"/>
        </w:rPr>
        <w:t>8.</w:t>
      </w:r>
      <w:r w:rsidRPr="007A464B">
        <w:rPr>
          <w:rFonts w:eastAsia="SimSun"/>
          <w:lang w:eastAsia="zh-CN"/>
        </w:rPr>
        <w:t>13</w:t>
      </w:r>
      <w:r w:rsidRPr="007A464B">
        <w:rPr>
          <w:rFonts w:eastAsia="SimSun"/>
        </w:rPr>
        <w:t>.4</w:t>
      </w:r>
      <w:r>
        <w:rPr>
          <w:rFonts w:asciiTheme="minorHAnsi" w:eastAsiaTheme="minorEastAsia" w:hAnsiTheme="minorHAnsi" w:cstheme="minorBidi"/>
          <w:kern w:val="2"/>
          <w:sz w:val="22"/>
          <w:szCs w:val="22"/>
          <w14:ligatures w14:val="standardContextual"/>
        </w:rPr>
        <w:tab/>
      </w:r>
      <w:r w:rsidRPr="007A464B">
        <w:rPr>
          <w:rFonts w:eastAsia="SimSun"/>
          <w:lang w:eastAsia="zh-CN"/>
        </w:rPr>
        <w:t>MDT reporting</w:t>
      </w:r>
      <w:r>
        <w:tab/>
      </w:r>
      <w:r>
        <w:fldChar w:fldCharType="begin" w:fldLock="1"/>
      </w:r>
      <w:r>
        <w:instrText xml:space="preserve"> PAGEREF _Toc155905827 \h </w:instrText>
      </w:r>
      <w:r>
        <w:fldChar w:fldCharType="separate"/>
      </w:r>
      <w:r>
        <w:t>86</w:t>
      </w:r>
      <w:r>
        <w:fldChar w:fldCharType="end"/>
      </w:r>
    </w:p>
    <w:p w14:paraId="37262B9E" w14:textId="2A60ABFD" w:rsidR="00675834" w:rsidRDefault="00675834">
      <w:pPr>
        <w:pStyle w:val="TOC2"/>
        <w:rPr>
          <w:rFonts w:asciiTheme="minorHAnsi" w:eastAsiaTheme="minorEastAsia" w:hAnsiTheme="minorHAnsi" w:cstheme="minorBidi"/>
          <w:kern w:val="2"/>
          <w:sz w:val="22"/>
          <w:szCs w:val="22"/>
          <w14:ligatures w14:val="standardContextual"/>
        </w:rPr>
      </w:pPr>
      <w:r w:rsidRPr="007A464B">
        <w:rPr>
          <w:rFonts w:eastAsia="Malgun Gothic"/>
          <w:lang w:eastAsia="zh-CN"/>
        </w:rPr>
        <w:t>8</w:t>
      </w:r>
      <w:r w:rsidRPr="007A464B">
        <w:rPr>
          <w:rFonts w:eastAsia="Malgun Gothic"/>
        </w:rPr>
        <w:t>.14</w:t>
      </w:r>
      <w:r>
        <w:rPr>
          <w:rFonts w:asciiTheme="minorHAnsi" w:eastAsiaTheme="minorEastAsia" w:hAnsiTheme="minorHAnsi" w:cstheme="minorBidi"/>
          <w:kern w:val="2"/>
          <w:sz w:val="22"/>
          <w:szCs w:val="22"/>
          <w14:ligatures w14:val="standardContextual"/>
        </w:rPr>
        <w:tab/>
      </w:r>
      <w:r w:rsidRPr="007A464B">
        <w:rPr>
          <w:rFonts w:eastAsia="Malgun Gothic"/>
        </w:rPr>
        <w:t>Self-optimisation</w:t>
      </w:r>
      <w:r>
        <w:tab/>
      </w:r>
      <w:r>
        <w:fldChar w:fldCharType="begin" w:fldLock="1"/>
      </w:r>
      <w:r>
        <w:instrText xml:space="preserve"> PAGEREF _Toc155905828 \h </w:instrText>
      </w:r>
      <w:r>
        <w:fldChar w:fldCharType="separate"/>
      </w:r>
      <w:r>
        <w:t>86</w:t>
      </w:r>
      <w:r>
        <w:fldChar w:fldCharType="end"/>
      </w:r>
    </w:p>
    <w:p w14:paraId="4E64269D" w14:textId="1B6A0FEC"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SimSun"/>
          <w:lang w:eastAsia="zh-CN"/>
        </w:rPr>
        <w:t>8.14.1</w:t>
      </w:r>
      <w:r>
        <w:rPr>
          <w:rFonts w:asciiTheme="minorHAnsi" w:eastAsiaTheme="minorEastAsia" w:hAnsiTheme="minorHAnsi" w:cstheme="minorBidi"/>
          <w:kern w:val="2"/>
          <w:sz w:val="22"/>
          <w:szCs w:val="22"/>
          <w14:ligatures w14:val="standardContextual"/>
        </w:rPr>
        <w:tab/>
      </w:r>
      <w:r w:rsidRPr="007A464B">
        <w:rPr>
          <w:rFonts w:eastAsia="SimSun"/>
          <w:lang w:eastAsia="zh-CN"/>
        </w:rPr>
        <w:t>Overall procedures for MRO</w:t>
      </w:r>
      <w:r>
        <w:tab/>
      </w:r>
      <w:r>
        <w:fldChar w:fldCharType="begin" w:fldLock="1"/>
      </w:r>
      <w:r>
        <w:instrText xml:space="preserve"> PAGEREF _Toc155905829 \h </w:instrText>
      </w:r>
      <w:r>
        <w:fldChar w:fldCharType="separate"/>
      </w:r>
      <w:r>
        <w:t>86</w:t>
      </w:r>
      <w:r>
        <w:fldChar w:fldCharType="end"/>
      </w:r>
    </w:p>
    <w:p w14:paraId="732A232F" w14:textId="0D3CA7CC" w:rsidR="00675834" w:rsidRDefault="00675834">
      <w:pPr>
        <w:pStyle w:val="TOC4"/>
        <w:rPr>
          <w:rFonts w:asciiTheme="minorHAnsi" w:eastAsiaTheme="minorEastAsia" w:hAnsiTheme="minorHAnsi" w:cstheme="minorBidi"/>
          <w:kern w:val="2"/>
          <w:sz w:val="22"/>
          <w:szCs w:val="22"/>
          <w14:ligatures w14:val="standardContextual"/>
        </w:rPr>
      </w:pPr>
      <w:r>
        <w:t>8.14.1.1</w:t>
      </w:r>
      <w:r>
        <w:rPr>
          <w:rFonts w:asciiTheme="minorHAnsi" w:eastAsiaTheme="minorEastAsia" w:hAnsiTheme="minorHAnsi" w:cstheme="minorBidi"/>
          <w:kern w:val="2"/>
          <w:sz w:val="22"/>
          <w:szCs w:val="22"/>
          <w14:ligatures w14:val="standardContextual"/>
        </w:rPr>
        <w:tab/>
      </w:r>
      <w:r>
        <w:t>Signalling of RLF information from gNB-CU to gNB-DU</w:t>
      </w:r>
      <w:r>
        <w:tab/>
      </w:r>
      <w:r>
        <w:fldChar w:fldCharType="begin" w:fldLock="1"/>
      </w:r>
      <w:r>
        <w:instrText xml:space="preserve"> PAGEREF _Toc155905830 \h </w:instrText>
      </w:r>
      <w:r>
        <w:fldChar w:fldCharType="separate"/>
      </w:r>
      <w:r>
        <w:t>87</w:t>
      </w:r>
      <w:r>
        <w:fldChar w:fldCharType="end"/>
      </w:r>
    </w:p>
    <w:p w14:paraId="3294AD39" w14:textId="14B0742D" w:rsidR="00675834" w:rsidRDefault="00675834">
      <w:pPr>
        <w:pStyle w:val="TOC4"/>
        <w:rPr>
          <w:rFonts w:asciiTheme="minorHAnsi" w:eastAsiaTheme="minorEastAsia" w:hAnsiTheme="minorHAnsi" w:cstheme="minorBidi"/>
          <w:kern w:val="2"/>
          <w:sz w:val="22"/>
          <w:szCs w:val="22"/>
          <w14:ligatures w14:val="standardContextual"/>
        </w:rPr>
      </w:pPr>
      <w:r>
        <w:t>8.14.1.2</w:t>
      </w:r>
      <w:r>
        <w:rPr>
          <w:rFonts w:asciiTheme="minorHAnsi" w:eastAsiaTheme="minorEastAsia" w:hAnsiTheme="minorHAnsi" w:cstheme="minorBidi"/>
          <w:kern w:val="2"/>
          <w:sz w:val="22"/>
          <w:szCs w:val="22"/>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_Toc155905831 \h </w:instrText>
      </w:r>
      <w:r>
        <w:fldChar w:fldCharType="separate"/>
      </w:r>
      <w:r>
        <w:t>87</w:t>
      </w:r>
      <w:r>
        <w:fldChar w:fldCharType="end"/>
      </w:r>
    </w:p>
    <w:p w14:paraId="0CC633F5" w14:textId="5A5CBB28" w:rsidR="00675834" w:rsidRDefault="00675834">
      <w:pPr>
        <w:pStyle w:val="TOC2"/>
        <w:rPr>
          <w:rFonts w:asciiTheme="minorHAnsi" w:eastAsiaTheme="minorEastAsia" w:hAnsiTheme="minorHAnsi" w:cstheme="minorBidi"/>
          <w:kern w:val="2"/>
          <w:sz w:val="22"/>
          <w:szCs w:val="22"/>
          <w14:ligatures w14:val="standardContextual"/>
        </w:rPr>
      </w:pPr>
      <w:r w:rsidRPr="007A464B">
        <w:rPr>
          <w:rFonts w:eastAsia="SimSun"/>
          <w:lang w:eastAsia="zh-CN"/>
        </w:rPr>
        <w:t>8</w:t>
      </w:r>
      <w:r w:rsidRPr="007A464B">
        <w:rPr>
          <w:rFonts w:eastAsia="SimSun"/>
        </w:rPr>
        <w:t>.15</w:t>
      </w:r>
      <w:r>
        <w:rPr>
          <w:rFonts w:asciiTheme="minorHAnsi" w:eastAsiaTheme="minorEastAsia" w:hAnsiTheme="minorHAnsi" w:cstheme="minorBidi"/>
          <w:kern w:val="2"/>
          <w:sz w:val="22"/>
          <w:szCs w:val="22"/>
          <w14:ligatures w14:val="standardContextual"/>
        </w:rPr>
        <w:tab/>
      </w:r>
      <w:r w:rsidRPr="007A464B">
        <w:rPr>
          <w:rFonts w:eastAsia="SimSun"/>
        </w:rPr>
        <w:t xml:space="preserve">Overall procedures </w:t>
      </w:r>
      <w:r w:rsidRPr="007A464B">
        <w:rPr>
          <w:rFonts w:eastAsia="SimSun"/>
          <w:lang w:eastAsia="zh-CN"/>
        </w:rPr>
        <w:t>for NR MBS</w:t>
      </w:r>
      <w:r>
        <w:tab/>
      </w:r>
      <w:r>
        <w:fldChar w:fldCharType="begin" w:fldLock="1"/>
      </w:r>
      <w:r>
        <w:instrText xml:space="preserve"> PAGEREF _Toc155905832 \h </w:instrText>
      </w:r>
      <w:r>
        <w:fldChar w:fldCharType="separate"/>
      </w:r>
      <w:r>
        <w:t>88</w:t>
      </w:r>
      <w:r>
        <w:fldChar w:fldCharType="end"/>
      </w:r>
    </w:p>
    <w:p w14:paraId="2AC40616" w14:textId="455C2B78"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SimSun"/>
          <w:lang w:eastAsia="zh-CN"/>
        </w:rPr>
        <w:t>8.15.1</w:t>
      </w:r>
      <w:r>
        <w:rPr>
          <w:rFonts w:asciiTheme="minorHAnsi" w:eastAsiaTheme="minorEastAsia" w:hAnsiTheme="minorHAnsi" w:cstheme="minorBidi"/>
          <w:kern w:val="2"/>
          <w:sz w:val="22"/>
          <w:szCs w:val="22"/>
          <w14:ligatures w14:val="standardContextual"/>
        </w:rPr>
        <w:tab/>
      </w:r>
      <w:r w:rsidRPr="007A464B">
        <w:rPr>
          <w:rFonts w:eastAsia="SimSun"/>
          <w:lang w:eastAsia="zh-CN"/>
        </w:rPr>
        <w:t>General</w:t>
      </w:r>
      <w:r>
        <w:tab/>
      </w:r>
      <w:r>
        <w:fldChar w:fldCharType="begin" w:fldLock="1"/>
      </w:r>
      <w:r>
        <w:instrText xml:space="preserve"> PAGEREF _Toc155905833 \h </w:instrText>
      </w:r>
      <w:r>
        <w:fldChar w:fldCharType="separate"/>
      </w:r>
      <w:r>
        <w:t>88</w:t>
      </w:r>
      <w:r>
        <w:fldChar w:fldCharType="end"/>
      </w:r>
    </w:p>
    <w:p w14:paraId="3D2A49CB" w14:textId="7965C00D" w:rsidR="00675834" w:rsidRDefault="00675834">
      <w:pPr>
        <w:pStyle w:val="TOC4"/>
        <w:rPr>
          <w:rFonts w:asciiTheme="minorHAnsi" w:eastAsiaTheme="minorEastAsia" w:hAnsiTheme="minorHAnsi" w:cstheme="minorBidi"/>
          <w:kern w:val="2"/>
          <w:sz w:val="22"/>
          <w:szCs w:val="22"/>
          <w14:ligatures w14:val="standardContextual"/>
        </w:rPr>
      </w:pPr>
      <w:r>
        <w:t>8.15.1.1</w:t>
      </w:r>
      <w:r>
        <w:rPr>
          <w:rFonts w:asciiTheme="minorHAnsi" w:eastAsiaTheme="minorEastAsia" w:hAnsiTheme="minorHAnsi" w:cstheme="minorBidi"/>
          <w:kern w:val="2"/>
          <w:sz w:val="22"/>
          <w:szCs w:val="22"/>
          <w14:ligatures w14:val="standardContextual"/>
        </w:rPr>
        <w:tab/>
      </w:r>
      <w:r>
        <w:t>Broadcast MBS Session Setup</w:t>
      </w:r>
      <w:r>
        <w:tab/>
      </w:r>
      <w:r>
        <w:fldChar w:fldCharType="begin" w:fldLock="1"/>
      </w:r>
      <w:r>
        <w:instrText xml:space="preserve"> PAGEREF _Toc155905834 \h </w:instrText>
      </w:r>
      <w:r>
        <w:fldChar w:fldCharType="separate"/>
      </w:r>
      <w:r>
        <w:t>88</w:t>
      </w:r>
      <w:r>
        <w:fldChar w:fldCharType="end"/>
      </w:r>
    </w:p>
    <w:p w14:paraId="1A5DB562" w14:textId="3E90453D" w:rsidR="00675834" w:rsidRDefault="00675834">
      <w:pPr>
        <w:pStyle w:val="TOC4"/>
        <w:rPr>
          <w:rFonts w:asciiTheme="minorHAnsi" w:eastAsiaTheme="minorEastAsia" w:hAnsiTheme="minorHAnsi" w:cstheme="minorBidi"/>
          <w:kern w:val="2"/>
          <w:sz w:val="22"/>
          <w:szCs w:val="22"/>
          <w14:ligatures w14:val="standardContextual"/>
        </w:rPr>
      </w:pPr>
      <w:r>
        <w:t>8.15.1.2</w:t>
      </w:r>
      <w:r>
        <w:rPr>
          <w:rFonts w:asciiTheme="minorHAnsi" w:eastAsiaTheme="minorEastAsia" w:hAnsiTheme="minorHAnsi" w:cstheme="minorBidi"/>
          <w:kern w:val="2"/>
          <w:sz w:val="22"/>
          <w:szCs w:val="22"/>
          <w14:ligatures w14:val="standardContextual"/>
        </w:rPr>
        <w:tab/>
      </w:r>
      <w:r>
        <w:t>Multicast MBS Session Context Establishment</w:t>
      </w:r>
      <w:r>
        <w:tab/>
      </w:r>
      <w:r>
        <w:fldChar w:fldCharType="begin" w:fldLock="1"/>
      </w:r>
      <w:r>
        <w:instrText xml:space="preserve"> PAGEREF _Toc155905835 \h </w:instrText>
      </w:r>
      <w:r>
        <w:fldChar w:fldCharType="separate"/>
      </w:r>
      <w:r>
        <w:t>89</w:t>
      </w:r>
      <w:r>
        <w:fldChar w:fldCharType="end"/>
      </w:r>
    </w:p>
    <w:p w14:paraId="180432C4" w14:textId="4C2ED895" w:rsidR="00675834" w:rsidRDefault="00675834">
      <w:pPr>
        <w:pStyle w:val="TOC4"/>
        <w:rPr>
          <w:rFonts w:asciiTheme="minorHAnsi" w:eastAsiaTheme="minorEastAsia" w:hAnsiTheme="minorHAnsi" w:cstheme="minorBidi"/>
          <w:kern w:val="2"/>
          <w:sz w:val="22"/>
          <w:szCs w:val="22"/>
          <w14:ligatures w14:val="standardContextual"/>
        </w:rPr>
      </w:pPr>
      <w:r>
        <w:t>8.15.1.3</w:t>
      </w:r>
      <w:r>
        <w:rPr>
          <w:rFonts w:asciiTheme="minorHAnsi" w:eastAsiaTheme="minorEastAsia" w:hAnsiTheme="minorHAnsi" w:cstheme="minorBidi"/>
          <w:kern w:val="2"/>
          <w:sz w:val="22"/>
          <w:szCs w:val="22"/>
          <w14:ligatures w14:val="standardContextual"/>
        </w:rPr>
        <w:tab/>
      </w:r>
      <w:r>
        <w:t>Multicast MRB type re-configuration with F1-U ptp-retransmission tunnel establishment</w:t>
      </w:r>
      <w:r>
        <w:tab/>
      </w:r>
      <w:r>
        <w:fldChar w:fldCharType="begin" w:fldLock="1"/>
      </w:r>
      <w:r>
        <w:instrText xml:space="preserve"> PAGEREF _Toc155905836 \h </w:instrText>
      </w:r>
      <w:r>
        <w:fldChar w:fldCharType="separate"/>
      </w:r>
      <w:r>
        <w:t>91</w:t>
      </w:r>
      <w:r>
        <w:fldChar w:fldCharType="end"/>
      </w:r>
    </w:p>
    <w:p w14:paraId="741C4B96" w14:textId="7E1FC725" w:rsidR="00675834" w:rsidRDefault="00675834">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Mobility procedure for Multicast</w:t>
      </w:r>
      <w:r>
        <w:tab/>
      </w:r>
      <w:r>
        <w:fldChar w:fldCharType="begin" w:fldLock="1"/>
      </w:r>
      <w:r>
        <w:instrText xml:space="preserve"> PAGEREF _Toc155905837 \h </w:instrText>
      </w:r>
      <w:r>
        <w:fldChar w:fldCharType="separate"/>
      </w:r>
      <w:r>
        <w:t>92</w:t>
      </w:r>
      <w:r>
        <w:fldChar w:fldCharType="end"/>
      </w:r>
    </w:p>
    <w:p w14:paraId="7C8CB725" w14:textId="3D9934FC" w:rsidR="00675834" w:rsidRDefault="00675834">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Inter-gNB-CU Mobility between MBS Supporting nodes</w:t>
      </w:r>
      <w:r>
        <w:tab/>
      </w:r>
      <w:r>
        <w:fldChar w:fldCharType="begin" w:fldLock="1"/>
      </w:r>
      <w:r>
        <w:instrText xml:space="preserve"> PAGEREF _Toc155905838 \h </w:instrText>
      </w:r>
      <w:r>
        <w:fldChar w:fldCharType="separate"/>
      </w:r>
      <w:r>
        <w:t>92</w:t>
      </w:r>
      <w:r>
        <w:fldChar w:fldCharType="end"/>
      </w:r>
    </w:p>
    <w:p w14:paraId="3D5AF7CF" w14:textId="66018C04" w:rsidR="00675834" w:rsidRDefault="00675834">
      <w:pPr>
        <w:pStyle w:val="TOC2"/>
        <w:rPr>
          <w:rFonts w:asciiTheme="minorHAnsi" w:eastAsiaTheme="minorEastAsia" w:hAnsiTheme="minorHAnsi" w:cstheme="minorBidi"/>
          <w:kern w:val="2"/>
          <w:sz w:val="22"/>
          <w:szCs w:val="22"/>
          <w14:ligatures w14:val="standardContextual"/>
        </w:rPr>
      </w:pPr>
      <w:r w:rsidRPr="007A464B">
        <w:rPr>
          <w:rFonts w:eastAsia="SimSun"/>
          <w:lang w:eastAsia="zh-CN"/>
        </w:rPr>
        <w:t>8</w:t>
      </w:r>
      <w:r w:rsidRPr="007A464B">
        <w:rPr>
          <w:rFonts w:eastAsia="SimSun"/>
        </w:rPr>
        <w:t>.16</w:t>
      </w:r>
      <w:r>
        <w:rPr>
          <w:rFonts w:asciiTheme="minorHAnsi" w:eastAsiaTheme="minorEastAsia" w:hAnsiTheme="minorHAnsi" w:cstheme="minorBidi"/>
          <w:kern w:val="2"/>
          <w:sz w:val="22"/>
          <w:szCs w:val="22"/>
          <w14:ligatures w14:val="standardContextual"/>
        </w:rPr>
        <w:tab/>
      </w:r>
      <w:r w:rsidRPr="007A464B">
        <w:rPr>
          <w:rFonts w:eastAsia="SimSun"/>
        </w:rPr>
        <w:t xml:space="preserve">Overall procedures </w:t>
      </w:r>
      <w:r w:rsidRPr="007A464B">
        <w:rPr>
          <w:rFonts w:eastAsia="SimSun"/>
          <w:lang w:eastAsia="zh-CN"/>
        </w:rPr>
        <w:t>for CPAC</w:t>
      </w:r>
      <w:r>
        <w:tab/>
      </w:r>
      <w:r>
        <w:fldChar w:fldCharType="begin" w:fldLock="1"/>
      </w:r>
      <w:r>
        <w:instrText xml:space="preserve"> PAGEREF _Toc155905839 \h </w:instrText>
      </w:r>
      <w:r>
        <w:fldChar w:fldCharType="separate"/>
      </w:r>
      <w:r>
        <w:t>93</w:t>
      </w:r>
      <w:r>
        <w:fldChar w:fldCharType="end"/>
      </w:r>
    </w:p>
    <w:p w14:paraId="65E1934B" w14:textId="6934DFC0"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lang w:eastAsia="zh-CN"/>
        </w:rPr>
        <w:t>8.16.1</w:t>
      </w:r>
      <w:r>
        <w:rPr>
          <w:rFonts w:asciiTheme="minorHAnsi" w:eastAsiaTheme="minorEastAsia" w:hAnsiTheme="minorHAnsi" w:cstheme="minorBidi"/>
          <w:kern w:val="2"/>
          <w:sz w:val="22"/>
          <w:szCs w:val="22"/>
          <w14:ligatures w14:val="standardContextual"/>
        </w:rPr>
        <w:tab/>
      </w:r>
      <w:r>
        <w:t>MN initiated Conditional PSCell Addition</w:t>
      </w:r>
      <w:r>
        <w:tab/>
      </w:r>
      <w:r>
        <w:fldChar w:fldCharType="begin" w:fldLock="1"/>
      </w:r>
      <w:r>
        <w:instrText xml:space="preserve"> PAGEREF _Toc155905840 \h </w:instrText>
      </w:r>
      <w:r>
        <w:fldChar w:fldCharType="separate"/>
      </w:r>
      <w:r>
        <w:t>93</w:t>
      </w:r>
      <w:r>
        <w:fldChar w:fldCharType="end"/>
      </w:r>
    </w:p>
    <w:p w14:paraId="19DC8EF2" w14:textId="66754551"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lang w:eastAsia="zh-CN"/>
        </w:rPr>
        <w:t>8.16.2</w:t>
      </w:r>
      <w:r>
        <w:rPr>
          <w:rFonts w:asciiTheme="minorHAnsi" w:eastAsiaTheme="minorEastAsia" w:hAnsiTheme="minorHAnsi" w:cstheme="minorBidi"/>
          <w:kern w:val="2"/>
          <w:sz w:val="22"/>
          <w:szCs w:val="22"/>
          <w14:ligatures w14:val="standardContextual"/>
        </w:rPr>
        <w:tab/>
      </w:r>
      <w:r w:rsidRPr="007A464B">
        <w:rPr>
          <w:rFonts w:eastAsia="Malgun Gothic"/>
          <w:lang w:eastAsia="zh-CN"/>
        </w:rPr>
        <w:t>MN initiated conditional SN Change</w:t>
      </w:r>
      <w:r>
        <w:tab/>
      </w:r>
      <w:r>
        <w:fldChar w:fldCharType="begin" w:fldLock="1"/>
      </w:r>
      <w:r>
        <w:instrText xml:space="preserve"> PAGEREF _Toc155905841 \h </w:instrText>
      </w:r>
      <w:r>
        <w:fldChar w:fldCharType="separate"/>
      </w:r>
      <w:r>
        <w:t>94</w:t>
      </w:r>
      <w:r>
        <w:fldChar w:fldCharType="end"/>
      </w:r>
    </w:p>
    <w:p w14:paraId="3D64A691" w14:textId="1D242F99"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lang w:eastAsia="zh-CN"/>
        </w:rPr>
        <w:t>8.16.3</w:t>
      </w:r>
      <w:r>
        <w:rPr>
          <w:rFonts w:asciiTheme="minorHAnsi" w:eastAsiaTheme="minorEastAsia" w:hAnsiTheme="minorHAnsi" w:cstheme="minorBidi"/>
          <w:kern w:val="2"/>
          <w:sz w:val="22"/>
          <w:szCs w:val="22"/>
          <w14:ligatures w14:val="standardContextual"/>
        </w:rPr>
        <w:tab/>
      </w:r>
      <w:r w:rsidRPr="007A464B">
        <w:rPr>
          <w:rFonts w:eastAsia="Malgun Gothic"/>
          <w:lang w:eastAsia="zh-CN"/>
        </w:rPr>
        <w:t>SN initiated conditional inter-SN Change</w:t>
      </w:r>
      <w:r>
        <w:tab/>
      </w:r>
      <w:r>
        <w:fldChar w:fldCharType="begin" w:fldLock="1"/>
      </w:r>
      <w:r>
        <w:instrText xml:space="preserve"> PAGEREF _Toc155905842 \h </w:instrText>
      </w:r>
      <w:r>
        <w:fldChar w:fldCharType="separate"/>
      </w:r>
      <w:r>
        <w:t>94</w:t>
      </w:r>
      <w:r>
        <w:fldChar w:fldCharType="end"/>
      </w:r>
    </w:p>
    <w:p w14:paraId="5956DB8C" w14:textId="18960B41" w:rsidR="00675834" w:rsidRDefault="00675834">
      <w:pPr>
        <w:pStyle w:val="TOC2"/>
        <w:rPr>
          <w:rFonts w:asciiTheme="minorHAnsi" w:eastAsiaTheme="minorEastAsia" w:hAnsiTheme="minorHAnsi" w:cstheme="minorBidi"/>
          <w:kern w:val="2"/>
          <w:sz w:val="22"/>
          <w:szCs w:val="22"/>
          <w14:ligatures w14:val="standardContextual"/>
        </w:rPr>
      </w:pPr>
      <w:r>
        <w:t>8.17</w:t>
      </w:r>
      <w:r>
        <w:rPr>
          <w:rFonts w:asciiTheme="minorHAnsi" w:eastAsiaTheme="minorEastAsia" w:hAnsiTheme="minorHAnsi" w:cstheme="minorBidi"/>
          <w:kern w:val="2"/>
          <w:sz w:val="22"/>
          <w:szCs w:val="22"/>
          <w14:ligatures w14:val="standardContextual"/>
        </w:rPr>
        <w:tab/>
      </w:r>
      <w:r>
        <w:t>IAB Inter-CU Topology Management</w:t>
      </w:r>
      <w:r>
        <w:tab/>
      </w:r>
      <w:r>
        <w:fldChar w:fldCharType="begin" w:fldLock="1"/>
      </w:r>
      <w:r>
        <w:instrText xml:space="preserve"> PAGEREF _Toc155905843 \h </w:instrText>
      </w:r>
      <w:r>
        <w:fldChar w:fldCharType="separate"/>
      </w:r>
      <w:r>
        <w:t>94</w:t>
      </w:r>
      <w:r>
        <w:fldChar w:fldCharType="end"/>
      </w:r>
    </w:p>
    <w:p w14:paraId="74315FA6" w14:textId="72BB48BF" w:rsidR="00675834" w:rsidRPr="00832AB4" w:rsidRDefault="00675834">
      <w:pPr>
        <w:pStyle w:val="TOC3"/>
        <w:rPr>
          <w:rFonts w:asciiTheme="minorHAnsi" w:eastAsiaTheme="minorEastAsia" w:hAnsiTheme="minorHAnsi" w:cstheme="minorBidi"/>
          <w:kern w:val="2"/>
          <w:sz w:val="22"/>
          <w:szCs w:val="22"/>
          <w:lang w:val="fr-FR"/>
          <w14:ligatures w14:val="standardContextual"/>
        </w:rPr>
      </w:pPr>
      <w:r w:rsidRPr="00832AB4">
        <w:rPr>
          <w:lang w:val="fr-FR"/>
        </w:rPr>
        <w:t>8.17.1</w:t>
      </w:r>
      <w:r w:rsidRPr="00832AB4">
        <w:rPr>
          <w:rFonts w:asciiTheme="minorHAnsi" w:eastAsiaTheme="minorEastAsia" w:hAnsiTheme="minorHAnsi" w:cstheme="minorBidi"/>
          <w:kern w:val="2"/>
          <w:sz w:val="22"/>
          <w:szCs w:val="22"/>
          <w:lang w:val="fr-FR"/>
          <w14:ligatures w14:val="standardContextual"/>
        </w:rPr>
        <w:tab/>
      </w:r>
      <w:r w:rsidRPr="00832AB4">
        <w:rPr>
          <w:lang w:val="fr-FR"/>
        </w:rPr>
        <w:t>IAB Inter-donor-DU Re-routing</w:t>
      </w:r>
      <w:r w:rsidRPr="00832AB4">
        <w:rPr>
          <w:lang w:val="fr-FR"/>
        </w:rPr>
        <w:tab/>
      </w:r>
      <w:r>
        <w:fldChar w:fldCharType="begin" w:fldLock="1"/>
      </w:r>
      <w:r w:rsidRPr="00832AB4">
        <w:rPr>
          <w:lang w:val="fr-FR"/>
        </w:rPr>
        <w:instrText xml:space="preserve"> PAGEREF _Toc155905844 \h </w:instrText>
      </w:r>
      <w:r>
        <w:fldChar w:fldCharType="separate"/>
      </w:r>
      <w:r w:rsidRPr="00832AB4">
        <w:rPr>
          <w:lang w:val="fr-FR"/>
        </w:rPr>
        <w:t>94</w:t>
      </w:r>
      <w:r>
        <w:fldChar w:fldCharType="end"/>
      </w:r>
    </w:p>
    <w:p w14:paraId="252F62AF" w14:textId="68F69270" w:rsidR="00675834" w:rsidRDefault="00675834">
      <w:pPr>
        <w:pStyle w:val="TOC3"/>
        <w:rPr>
          <w:rFonts w:asciiTheme="minorHAnsi" w:eastAsiaTheme="minorEastAsia" w:hAnsiTheme="minorHAnsi" w:cstheme="minorBidi"/>
          <w:kern w:val="2"/>
          <w:sz w:val="22"/>
          <w:szCs w:val="22"/>
          <w14:ligatures w14:val="standardContextual"/>
        </w:rPr>
      </w:pPr>
      <w:r>
        <w:t>8.17.2</w:t>
      </w:r>
      <w:r>
        <w:rPr>
          <w:rFonts w:asciiTheme="minorHAnsi" w:eastAsiaTheme="minorEastAsia" w:hAnsiTheme="minorHAnsi" w:cstheme="minorBidi"/>
          <w:kern w:val="2"/>
          <w:sz w:val="22"/>
          <w:szCs w:val="22"/>
          <w14:ligatures w14:val="standardContextual"/>
        </w:rPr>
        <w:tab/>
      </w:r>
      <w:r>
        <w:t>IAB Inter-CU Topology Redundancy</w:t>
      </w:r>
      <w:r>
        <w:tab/>
      </w:r>
      <w:r>
        <w:fldChar w:fldCharType="begin" w:fldLock="1"/>
      </w:r>
      <w:r>
        <w:instrText xml:space="preserve"> PAGEREF _Toc155905845 \h </w:instrText>
      </w:r>
      <w:r>
        <w:fldChar w:fldCharType="separate"/>
      </w:r>
      <w:r>
        <w:t>95</w:t>
      </w:r>
      <w:r>
        <w:fldChar w:fldCharType="end"/>
      </w:r>
    </w:p>
    <w:p w14:paraId="25E9A553" w14:textId="4FD911E8" w:rsidR="00675834" w:rsidRDefault="00675834">
      <w:pPr>
        <w:pStyle w:val="TOC4"/>
        <w:rPr>
          <w:rFonts w:asciiTheme="minorHAnsi" w:eastAsiaTheme="minorEastAsia" w:hAnsiTheme="minorHAnsi" w:cstheme="minorBidi"/>
          <w:kern w:val="2"/>
          <w:sz w:val="22"/>
          <w:szCs w:val="22"/>
          <w14:ligatures w14:val="standardContextual"/>
        </w:rPr>
      </w:pPr>
      <w:r>
        <w:rPr>
          <w:lang w:eastAsia="en-GB"/>
        </w:rPr>
        <w:t>8.17.2.1</w:t>
      </w:r>
      <w:r>
        <w:rPr>
          <w:rFonts w:asciiTheme="minorHAnsi" w:eastAsiaTheme="minorEastAsia" w:hAnsiTheme="minorHAnsi" w:cstheme="minorBidi"/>
          <w:kern w:val="2"/>
          <w:sz w:val="22"/>
          <w:szCs w:val="22"/>
          <w14:ligatures w14:val="standardContextual"/>
        </w:rPr>
        <w:tab/>
      </w:r>
      <w:r>
        <w:rPr>
          <w:lang w:eastAsia="en-GB"/>
        </w:rPr>
        <w:t>IAB Inter-CU topological redundancy procedure</w:t>
      </w:r>
      <w:r>
        <w:tab/>
      </w:r>
      <w:r>
        <w:fldChar w:fldCharType="begin" w:fldLock="1"/>
      </w:r>
      <w:r>
        <w:instrText xml:space="preserve"> PAGEREF _Toc155905846 \h </w:instrText>
      </w:r>
      <w:r>
        <w:fldChar w:fldCharType="separate"/>
      </w:r>
      <w:r>
        <w:t>95</w:t>
      </w:r>
      <w:r>
        <w:fldChar w:fldCharType="end"/>
      </w:r>
    </w:p>
    <w:p w14:paraId="0F781B26" w14:textId="34EEFA54" w:rsidR="00675834" w:rsidRDefault="00675834">
      <w:pPr>
        <w:pStyle w:val="TOC3"/>
        <w:rPr>
          <w:rFonts w:asciiTheme="minorHAnsi" w:eastAsiaTheme="minorEastAsia" w:hAnsiTheme="minorHAnsi" w:cstheme="minorBidi"/>
          <w:kern w:val="2"/>
          <w:sz w:val="22"/>
          <w:szCs w:val="22"/>
          <w14:ligatures w14:val="standardContextual"/>
        </w:rPr>
      </w:pPr>
      <w:r>
        <w:t>8.17.3</w:t>
      </w:r>
      <w:r>
        <w:rPr>
          <w:rFonts w:asciiTheme="minorHAnsi" w:eastAsiaTheme="minorEastAsia" w:hAnsiTheme="minorHAnsi" w:cstheme="minorBidi"/>
          <w:kern w:val="2"/>
          <w:sz w:val="22"/>
          <w:szCs w:val="22"/>
          <w14:ligatures w14:val="standardContextual"/>
        </w:rPr>
        <w:tab/>
      </w:r>
      <w:r>
        <w:t>IAB Inter-CU Topology Adaptation</w:t>
      </w:r>
      <w:r>
        <w:tab/>
      </w:r>
      <w:r>
        <w:fldChar w:fldCharType="begin" w:fldLock="1"/>
      </w:r>
      <w:r>
        <w:instrText xml:space="preserve"> PAGEREF _Toc155905847 \h </w:instrText>
      </w:r>
      <w:r>
        <w:fldChar w:fldCharType="separate"/>
      </w:r>
      <w:r>
        <w:t>97</w:t>
      </w:r>
      <w:r>
        <w:fldChar w:fldCharType="end"/>
      </w:r>
    </w:p>
    <w:p w14:paraId="0DB64AEA" w14:textId="28CF3BD0" w:rsidR="00675834" w:rsidRDefault="00675834">
      <w:pPr>
        <w:pStyle w:val="TOC4"/>
        <w:rPr>
          <w:rFonts w:asciiTheme="minorHAnsi" w:eastAsiaTheme="minorEastAsia" w:hAnsiTheme="minorHAnsi" w:cstheme="minorBidi"/>
          <w:kern w:val="2"/>
          <w:sz w:val="22"/>
          <w:szCs w:val="22"/>
          <w14:ligatures w14:val="standardContextual"/>
        </w:rPr>
      </w:pPr>
      <w:r>
        <w:t>8.17.3.1</w:t>
      </w:r>
      <w:r>
        <w:rPr>
          <w:rFonts w:asciiTheme="minorHAnsi" w:eastAsiaTheme="minorEastAsia" w:hAnsiTheme="minorHAnsi" w:cstheme="minorBidi"/>
          <w:kern w:val="2"/>
          <w:sz w:val="22"/>
          <w:szCs w:val="22"/>
          <w14:ligatures w14:val="standardContextual"/>
        </w:rPr>
        <w:tab/>
      </w:r>
      <w:r>
        <w:t>IAB inter-CU topology adaptation procedure</w:t>
      </w:r>
      <w:r>
        <w:tab/>
      </w:r>
      <w:r>
        <w:fldChar w:fldCharType="begin" w:fldLock="1"/>
      </w:r>
      <w:r>
        <w:instrText xml:space="preserve"> PAGEREF _Toc155905848 \h </w:instrText>
      </w:r>
      <w:r>
        <w:fldChar w:fldCharType="separate"/>
      </w:r>
      <w:r>
        <w:t>97</w:t>
      </w:r>
      <w:r>
        <w:fldChar w:fldCharType="end"/>
      </w:r>
    </w:p>
    <w:p w14:paraId="256498C6" w14:textId="4720382F" w:rsidR="00675834" w:rsidRDefault="00675834">
      <w:pPr>
        <w:pStyle w:val="TOC4"/>
        <w:rPr>
          <w:rFonts w:asciiTheme="minorHAnsi" w:eastAsiaTheme="minorEastAsia" w:hAnsiTheme="minorHAnsi" w:cstheme="minorBidi"/>
          <w:kern w:val="2"/>
          <w:sz w:val="22"/>
          <w:szCs w:val="22"/>
          <w14:ligatures w14:val="standardContextual"/>
        </w:rPr>
      </w:pPr>
      <w:r>
        <w:t>8.17.3.2</w:t>
      </w:r>
      <w:r>
        <w:rPr>
          <w:rFonts w:asciiTheme="minorHAnsi" w:eastAsiaTheme="minorEastAsia" w:hAnsiTheme="minorHAnsi" w:cstheme="minorBidi"/>
          <w:kern w:val="2"/>
          <w:sz w:val="22"/>
          <w:szCs w:val="22"/>
          <w14:ligatures w14:val="standardContextual"/>
        </w:rPr>
        <w:tab/>
      </w:r>
      <w:r>
        <w:t>IAB inter-CU topology adaptation procedure with descendant IAB-node</w:t>
      </w:r>
      <w:r>
        <w:tab/>
      </w:r>
      <w:r>
        <w:fldChar w:fldCharType="begin" w:fldLock="1"/>
      </w:r>
      <w:r>
        <w:instrText xml:space="preserve"> PAGEREF _Toc155905849 \h </w:instrText>
      </w:r>
      <w:r>
        <w:fldChar w:fldCharType="separate"/>
      </w:r>
      <w:r>
        <w:t>100</w:t>
      </w:r>
      <w:r>
        <w:fldChar w:fldCharType="end"/>
      </w:r>
    </w:p>
    <w:p w14:paraId="1F45AC63" w14:textId="7FDE4ED1" w:rsidR="00675834" w:rsidRDefault="00675834">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IAB Inter-CU Backhaul RLF recovery for single connected IAB-node</w:t>
      </w:r>
      <w:r>
        <w:tab/>
      </w:r>
      <w:r>
        <w:fldChar w:fldCharType="begin" w:fldLock="1"/>
      </w:r>
      <w:r>
        <w:instrText xml:space="preserve"> PAGEREF _Toc155905850 \h </w:instrText>
      </w:r>
      <w:r>
        <w:fldChar w:fldCharType="separate"/>
      </w:r>
      <w:r>
        <w:t>102</w:t>
      </w:r>
      <w:r>
        <w:fldChar w:fldCharType="end"/>
      </w:r>
    </w:p>
    <w:p w14:paraId="4EF31E3E" w14:textId="32CD6B91" w:rsidR="00675834" w:rsidRDefault="00675834">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t>Overall procedure for Small Data Transmission during RRC Inactive</w:t>
      </w:r>
      <w:r>
        <w:tab/>
      </w:r>
      <w:r>
        <w:fldChar w:fldCharType="begin" w:fldLock="1"/>
      </w:r>
      <w:r>
        <w:instrText xml:space="preserve"> PAGEREF _Toc155905851 \h </w:instrText>
      </w:r>
      <w:r>
        <w:fldChar w:fldCharType="separate"/>
      </w:r>
      <w:r>
        <w:t>105</w:t>
      </w:r>
      <w:r>
        <w:fldChar w:fldCharType="end"/>
      </w:r>
    </w:p>
    <w:p w14:paraId="5FDC06EA" w14:textId="4A9066BB" w:rsidR="00675834" w:rsidRDefault="00675834">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RACH based SDT</w:t>
      </w:r>
      <w:r>
        <w:tab/>
      </w:r>
      <w:r>
        <w:fldChar w:fldCharType="begin" w:fldLock="1"/>
      </w:r>
      <w:r>
        <w:instrText xml:space="preserve"> PAGEREF _Toc155905852 \h </w:instrText>
      </w:r>
      <w:r>
        <w:fldChar w:fldCharType="separate"/>
      </w:r>
      <w:r>
        <w:t>105</w:t>
      </w:r>
      <w:r>
        <w:fldChar w:fldCharType="end"/>
      </w:r>
    </w:p>
    <w:p w14:paraId="17022969" w14:textId="0F110047" w:rsidR="00675834" w:rsidRDefault="00675834">
      <w:pPr>
        <w:pStyle w:val="TOC3"/>
        <w:rPr>
          <w:rFonts w:asciiTheme="minorHAnsi" w:eastAsiaTheme="minorEastAsia" w:hAnsiTheme="minorHAnsi" w:cstheme="minorBidi"/>
          <w:kern w:val="2"/>
          <w:sz w:val="22"/>
          <w:szCs w:val="22"/>
          <w14:ligatures w14:val="standardContextual"/>
        </w:rPr>
      </w:pPr>
      <w:r>
        <w:t>8.18.2</w:t>
      </w:r>
      <w:r>
        <w:rPr>
          <w:rFonts w:asciiTheme="minorHAnsi" w:eastAsiaTheme="minorEastAsia" w:hAnsiTheme="minorHAnsi" w:cstheme="minorBidi"/>
          <w:kern w:val="2"/>
          <w:sz w:val="22"/>
          <w:szCs w:val="22"/>
          <w14:ligatures w14:val="standardContextual"/>
        </w:rPr>
        <w:tab/>
      </w:r>
      <w:r>
        <w:t>CG based SDT</w:t>
      </w:r>
      <w:r>
        <w:tab/>
      </w:r>
      <w:r>
        <w:fldChar w:fldCharType="begin" w:fldLock="1"/>
      </w:r>
      <w:r>
        <w:instrText xml:space="preserve"> PAGEREF _Toc155905853 \h </w:instrText>
      </w:r>
      <w:r>
        <w:fldChar w:fldCharType="separate"/>
      </w:r>
      <w:r>
        <w:t>106</w:t>
      </w:r>
      <w:r>
        <w:fldChar w:fldCharType="end"/>
      </w:r>
    </w:p>
    <w:p w14:paraId="48FB51EC" w14:textId="6945CEB0" w:rsidR="00675834" w:rsidRDefault="00675834">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RA-SDT or non-SDT with CG-SDT configuration</w:t>
      </w:r>
      <w:r>
        <w:tab/>
      </w:r>
      <w:r>
        <w:fldChar w:fldCharType="begin" w:fldLock="1"/>
      </w:r>
      <w:r>
        <w:instrText xml:space="preserve"> PAGEREF _Toc155905854 \h </w:instrText>
      </w:r>
      <w:r>
        <w:fldChar w:fldCharType="separate"/>
      </w:r>
      <w:r>
        <w:t>107</w:t>
      </w:r>
      <w:r>
        <w:fldChar w:fldCharType="end"/>
      </w:r>
    </w:p>
    <w:p w14:paraId="6C82AE16" w14:textId="769F8049" w:rsidR="00675834" w:rsidRDefault="00675834">
      <w:pPr>
        <w:pStyle w:val="TOC2"/>
        <w:rPr>
          <w:rFonts w:asciiTheme="minorHAnsi" w:eastAsiaTheme="minorEastAsia" w:hAnsiTheme="minorHAnsi" w:cstheme="minorBidi"/>
          <w:kern w:val="2"/>
          <w:sz w:val="22"/>
          <w:szCs w:val="22"/>
          <w14:ligatures w14:val="standardContextual"/>
        </w:rPr>
      </w:pPr>
      <w:r>
        <w:rPr>
          <w:lang w:eastAsia="ja-JP"/>
        </w:rPr>
        <w:t>8.19</w:t>
      </w:r>
      <w:r>
        <w:rPr>
          <w:rFonts w:asciiTheme="minorHAnsi" w:eastAsiaTheme="minorEastAsia" w:hAnsiTheme="minorHAnsi" w:cstheme="minorBidi"/>
          <w:kern w:val="2"/>
          <w:sz w:val="22"/>
          <w:szCs w:val="22"/>
          <w14:ligatures w14:val="standardContextual"/>
        </w:rPr>
        <w:tab/>
      </w:r>
      <w:r>
        <w:rPr>
          <w:lang w:eastAsia="ja-JP"/>
        </w:rPr>
        <w:t>Overall procedures for L2 UE-to-Network Relay</w:t>
      </w:r>
      <w:r>
        <w:tab/>
      </w:r>
      <w:r>
        <w:fldChar w:fldCharType="begin" w:fldLock="1"/>
      </w:r>
      <w:r>
        <w:instrText xml:space="preserve"> PAGEREF _Toc155905855 \h </w:instrText>
      </w:r>
      <w:r>
        <w:fldChar w:fldCharType="separate"/>
      </w:r>
      <w:r>
        <w:t>108</w:t>
      </w:r>
      <w:r>
        <w:fldChar w:fldCharType="end"/>
      </w:r>
    </w:p>
    <w:p w14:paraId="6C5D7CA6" w14:textId="61392797"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8.19.1</w:t>
      </w:r>
      <w:r>
        <w:rPr>
          <w:rFonts w:asciiTheme="minorHAnsi" w:eastAsiaTheme="minorEastAsia" w:hAnsiTheme="minorHAnsi" w:cstheme="minorBidi"/>
          <w:kern w:val="2"/>
          <w:sz w:val="22"/>
          <w:szCs w:val="22"/>
          <w14:ligatures w14:val="standardContextual"/>
        </w:rPr>
        <w:tab/>
      </w:r>
      <w:r w:rsidRPr="007A464B">
        <w:rPr>
          <w:rFonts w:eastAsia="Malgun Gothic"/>
        </w:rPr>
        <w:t>Remote UE initial access</w:t>
      </w:r>
      <w:r>
        <w:tab/>
      </w:r>
      <w:r>
        <w:fldChar w:fldCharType="begin" w:fldLock="1"/>
      </w:r>
      <w:r>
        <w:instrText xml:space="preserve"> PAGEREF _Toc155905856 \h </w:instrText>
      </w:r>
      <w:r>
        <w:fldChar w:fldCharType="separate"/>
      </w:r>
      <w:r>
        <w:t>108</w:t>
      </w:r>
      <w:r>
        <w:fldChar w:fldCharType="end"/>
      </w:r>
    </w:p>
    <w:p w14:paraId="5983D37B" w14:textId="60A16A4D"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8.19.2</w:t>
      </w:r>
      <w:r>
        <w:rPr>
          <w:rFonts w:asciiTheme="minorHAnsi" w:eastAsiaTheme="minorEastAsia" w:hAnsiTheme="minorHAnsi" w:cstheme="minorBidi"/>
          <w:kern w:val="2"/>
          <w:sz w:val="22"/>
          <w:szCs w:val="22"/>
          <w14:ligatures w14:val="standardContextual"/>
        </w:rPr>
        <w:tab/>
      </w:r>
      <w:r w:rsidRPr="007A464B">
        <w:rPr>
          <w:rFonts w:eastAsia="Malgun Gothic"/>
        </w:rPr>
        <w:t>Remote UE RRC Reestablishment</w:t>
      </w:r>
      <w:r>
        <w:tab/>
      </w:r>
      <w:r>
        <w:fldChar w:fldCharType="begin" w:fldLock="1"/>
      </w:r>
      <w:r>
        <w:instrText xml:space="preserve"> PAGEREF _Toc155905857 \h </w:instrText>
      </w:r>
      <w:r>
        <w:fldChar w:fldCharType="separate"/>
      </w:r>
      <w:r>
        <w:t>111</w:t>
      </w:r>
      <w:r>
        <w:fldChar w:fldCharType="end"/>
      </w:r>
    </w:p>
    <w:p w14:paraId="3154F42B" w14:textId="3A8EDD6E"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8.19.3</w:t>
      </w:r>
      <w:r>
        <w:rPr>
          <w:rFonts w:asciiTheme="minorHAnsi" w:eastAsiaTheme="minorEastAsia" w:hAnsiTheme="minorHAnsi" w:cstheme="minorBidi"/>
          <w:kern w:val="2"/>
          <w:sz w:val="22"/>
          <w:szCs w:val="22"/>
          <w14:ligatures w14:val="standardContextual"/>
        </w:rPr>
        <w:tab/>
      </w:r>
      <w:r w:rsidRPr="007A464B">
        <w:rPr>
          <w:rFonts w:eastAsia="Malgun Gothic"/>
        </w:rPr>
        <w:t>Remote UE RRC Inactive to other states</w:t>
      </w:r>
      <w:r>
        <w:tab/>
      </w:r>
      <w:r>
        <w:fldChar w:fldCharType="begin" w:fldLock="1"/>
      </w:r>
      <w:r>
        <w:instrText xml:space="preserve"> PAGEREF _Toc155905858 \h </w:instrText>
      </w:r>
      <w:r>
        <w:fldChar w:fldCharType="separate"/>
      </w:r>
      <w:r>
        <w:t>113</w:t>
      </w:r>
      <w:r>
        <w:fldChar w:fldCharType="end"/>
      </w:r>
    </w:p>
    <w:p w14:paraId="2327F156" w14:textId="72FE78F2" w:rsidR="00675834" w:rsidRDefault="00675834">
      <w:pPr>
        <w:pStyle w:val="TOC3"/>
        <w:rPr>
          <w:rFonts w:asciiTheme="minorHAnsi" w:eastAsiaTheme="minorEastAsia" w:hAnsiTheme="minorHAnsi" w:cstheme="minorBidi"/>
          <w:kern w:val="2"/>
          <w:sz w:val="22"/>
          <w:szCs w:val="22"/>
          <w14:ligatures w14:val="standardContextual"/>
        </w:rPr>
      </w:pPr>
      <w:r w:rsidRPr="007A464B">
        <w:rPr>
          <w:rFonts w:eastAsia="Malgun Gothic"/>
        </w:rPr>
        <w:t>8.19.4</w:t>
      </w:r>
      <w:r>
        <w:rPr>
          <w:rFonts w:asciiTheme="minorHAnsi" w:eastAsiaTheme="minorEastAsia" w:hAnsiTheme="minorHAnsi" w:cstheme="minorBidi"/>
          <w:kern w:val="2"/>
          <w:sz w:val="22"/>
          <w:szCs w:val="22"/>
          <w14:ligatures w14:val="standardContextual"/>
        </w:rPr>
        <w:tab/>
      </w:r>
      <w:r w:rsidRPr="007A464B">
        <w:rPr>
          <w:rFonts w:eastAsia="Malgun Gothic"/>
        </w:rPr>
        <w:t>Service Continuity for L2 U2N relay</w:t>
      </w:r>
      <w:r>
        <w:tab/>
      </w:r>
      <w:r>
        <w:fldChar w:fldCharType="begin" w:fldLock="1"/>
      </w:r>
      <w:r>
        <w:instrText xml:space="preserve"> PAGEREF _Toc155905859 \h </w:instrText>
      </w:r>
      <w:r>
        <w:fldChar w:fldCharType="separate"/>
      </w:r>
      <w:r>
        <w:t>115</w:t>
      </w:r>
      <w:r>
        <w:fldChar w:fldCharType="end"/>
      </w:r>
    </w:p>
    <w:p w14:paraId="4E62304E" w14:textId="73E06E00" w:rsidR="00675834" w:rsidRDefault="00675834">
      <w:pPr>
        <w:pStyle w:val="TOC4"/>
        <w:rPr>
          <w:rFonts w:asciiTheme="minorHAnsi" w:eastAsiaTheme="minorEastAsia" w:hAnsiTheme="minorHAnsi" w:cstheme="minorBidi"/>
          <w:kern w:val="2"/>
          <w:sz w:val="22"/>
          <w:szCs w:val="22"/>
          <w14:ligatures w14:val="standardContextual"/>
        </w:rPr>
      </w:pPr>
      <w:r>
        <w:t>8.19.4.1</w:t>
      </w:r>
      <w:r>
        <w:rPr>
          <w:rFonts w:asciiTheme="minorHAnsi" w:eastAsiaTheme="minorEastAsia" w:hAnsiTheme="minorHAnsi" w:cstheme="minorBidi"/>
          <w:kern w:val="2"/>
          <w:sz w:val="22"/>
          <w:szCs w:val="22"/>
          <w14:ligatures w14:val="standardContextual"/>
        </w:rPr>
        <w:tab/>
      </w:r>
      <w:r>
        <w:t>Inter-gNB-DU switch from direct to indirect path</w:t>
      </w:r>
      <w:r>
        <w:tab/>
      </w:r>
      <w:r>
        <w:fldChar w:fldCharType="begin" w:fldLock="1"/>
      </w:r>
      <w:r>
        <w:instrText xml:space="preserve"> PAGEREF _Toc155905860 \h </w:instrText>
      </w:r>
      <w:r>
        <w:fldChar w:fldCharType="separate"/>
      </w:r>
      <w:r>
        <w:t>115</w:t>
      </w:r>
      <w:r>
        <w:fldChar w:fldCharType="end"/>
      </w:r>
    </w:p>
    <w:p w14:paraId="27E405CA" w14:textId="66EC2433" w:rsidR="00675834" w:rsidRDefault="00675834">
      <w:pPr>
        <w:pStyle w:val="TOC4"/>
        <w:rPr>
          <w:rFonts w:asciiTheme="minorHAnsi" w:eastAsiaTheme="minorEastAsia" w:hAnsiTheme="minorHAnsi" w:cstheme="minorBidi"/>
          <w:kern w:val="2"/>
          <w:sz w:val="22"/>
          <w:szCs w:val="22"/>
          <w14:ligatures w14:val="standardContextual"/>
        </w:rPr>
      </w:pPr>
      <w:r>
        <w:t>8.19.4.2</w:t>
      </w:r>
      <w:r>
        <w:rPr>
          <w:rFonts w:asciiTheme="minorHAnsi" w:eastAsiaTheme="minorEastAsia" w:hAnsiTheme="minorHAnsi" w:cstheme="minorBidi"/>
          <w:kern w:val="2"/>
          <w:sz w:val="22"/>
          <w:szCs w:val="22"/>
          <w14:ligatures w14:val="standardContextual"/>
        </w:rPr>
        <w:tab/>
      </w:r>
      <w:r>
        <w:t>Intra-gNB-DU switch from direct to indirect path</w:t>
      </w:r>
      <w:r>
        <w:tab/>
      </w:r>
      <w:r>
        <w:fldChar w:fldCharType="begin" w:fldLock="1"/>
      </w:r>
      <w:r>
        <w:instrText xml:space="preserve"> PAGEREF _Toc155905861 \h </w:instrText>
      </w:r>
      <w:r>
        <w:fldChar w:fldCharType="separate"/>
      </w:r>
      <w:r>
        <w:t>117</w:t>
      </w:r>
      <w:r>
        <w:fldChar w:fldCharType="end"/>
      </w:r>
    </w:p>
    <w:p w14:paraId="71BEEDF9" w14:textId="0C5A18CA" w:rsidR="00675834" w:rsidRDefault="00675834">
      <w:pPr>
        <w:pStyle w:val="TOC2"/>
        <w:rPr>
          <w:rFonts w:asciiTheme="minorHAnsi" w:eastAsiaTheme="minorEastAsia" w:hAnsiTheme="minorHAnsi" w:cstheme="minorBidi"/>
          <w:kern w:val="2"/>
          <w:sz w:val="22"/>
          <w:szCs w:val="22"/>
          <w14:ligatures w14:val="standardContextual"/>
        </w:rPr>
      </w:pPr>
      <w:r>
        <w:t>8.20</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_Toc155905862 \h </w:instrText>
      </w:r>
      <w:r>
        <w:fldChar w:fldCharType="separate"/>
      </w:r>
      <w:r>
        <w:t>118</w:t>
      </w:r>
      <w:r>
        <w:fldChar w:fldCharType="end"/>
      </w:r>
    </w:p>
    <w:p w14:paraId="44BC5042" w14:textId="0B9C9F77" w:rsidR="00675834" w:rsidRDefault="00675834">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Synchronization</w:t>
      </w:r>
      <w:r>
        <w:tab/>
      </w:r>
      <w:r>
        <w:fldChar w:fldCharType="begin" w:fldLock="1"/>
      </w:r>
      <w:r>
        <w:instrText xml:space="preserve"> PAGEREF _Toc155905863 \h </w:instrText>
      </w:r>
      <w:r>
        <w:fldChar w:fldCharType="separate"/>
      </w:r>
      <w:r>
        <w:t>118</w:t>
      </w:r>
      <w:r>
        <w:fldChar w:fldCharType="end"/>
      </w:r>
    </w:p>
    <w:p w14:paraId="075FD5E9" w14:textId="2A17FE73" w:rsidR="00675834" w:rsidRDefault="00675834">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rPr>
          <w:lang w:eastAsia="ja-JP"/>
        </w:rPr>
        <w:t>gNB</w:t>
      </w:r>
      <w:r>
        <w:t xml:space="preserve"> Synchronization</w:t>
      </w:r>
      <w:r>
        <w:tab/>
      </w:r>
      <w:r>
        <w:fldChar w:fldCharType="begin" w:fldLock="1"/>
      </w:r>
      <w:r>
        <w:instrText xml:space="preserve"> PAGEREF _Toc155905864 \h </w:instrText>
      </w:r>
      <w:r>
        <w:fldChar w:fldCharType="separate"/>
      </w:r>
      <w:r>
        <w:t>118</w:t>
      </w:r>
      <w:r>
        <w:fldChar w:fldCharType="end"/>
      </w:r>
    </w:p>
    <w:p w14:paraId="029E0EA2" w14:textId="6C6C724C" w:rsidR="00675834" w:rsidRDefault="00675834">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rPr>
          <w:lang w:eastAsia="ja-JP"/>
        </w:rPr>
        <w:t>NG-RAN</w:t>
      </w:r>
      <w:r>
        <w:t xml:space="preserve"> interfaces</w:t>
      </w:r>
      <w:r>
        <w:tab/>
      </w:r>
      <w:r>
        <w:fldChar w:fldCharType="begin" w:fldLock="1"/>
      </w:r>
      <w:r>
        <w:instrText xml:space="preserve"> PAGEREF _Toc155905865 \h </w:instrText>
      </w:r>
      <w:r>
        <w:fldChar w:fldCharType="separate"/>
      </w:r>
      <w:r>
        <w:t>119</w:t>
      </w:r>
      <w:r>
        <w:fldChar w:fldCharType="end"/>
      </w:r>
    </w:p>
    <w:p w14:paraId="04A41F2B" w14:textId="031AA173" w:rsidR="00675834" w:rsidRDefault="00675834">
      <w:pPr>
        <w:pStyle w:val="TOC2"/>
        <w:rPr>
          <w:rFonts w:asciiTheme="minorHAnsi" w:eastAsiaTheme="minorEastAsia" w:hAnsiTheme="minorHAnsi" w:cstheme="minorBidi"/>
          <w:kern w:val="2"/>
          <w:sz w:val="22"/>
          <w:szCs w:val="22"/>
          <w14:ligatures w14:val="standardContextual"/>
        </w:rPr>
      </w:pPr>
      <w:r>
        <w:t>10.</w:t>
      </w:r>
      <w:r>
        <w:rPr>
          <w:lang w:eastAsia="ja-JP"/>
        </w:rPr>
        <w:t>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_Toc155905866 \h </w:instrText>
      </w:r>
      <w:r>
        <w:fldChar w:fldCharType="separate"/>
      </w:r>
      <w:r>
        <w:t>119</w:t>
      </w:r>
      <w:r>
        <w:fldChar w:fldCharType="end"/>
      </w:r>
    </w:p>
    <w:p w14:paraId="274C5E96" w14:textId="361EB032" w:rsidR="00675834" w:rsidRDefault="00675834">
      <w:pPr>
        <w:pStyle w:val="TOC2"/>
        <w:rPr>
          <w:rFonts w:asciiTheme="minorHAnsi" w:eastAsiaTheme="minorEastAsia" w:hAnsiTheme="minorHAnsi" w:cstheme="minorBidi"/>
          <w:kern w:val="2"/>
          <w:sz w:val="22"/>
          <w:szCs w:val="22"/>
          <w14:ligatures w14:val="standardContextual"/>
        </w:rPr>
      </w:pPr>
      <w:r>
        <w:t>10.</w:t>
      </w:r>
      <w:r>
        <w:rPr>
          <w:lang w:eastAsia="ja-JP"/>
        </w:rPr>
        <w:t>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_Toc155905867 \h </w:instrText>
      </w:r>
      <w:r>
        <w:fldChar w:fldCharType="separate"/>
      </w:r>
      <w:r>
        <w:t>119</w:t>
      </w:r>
      <w:r>
        <w:fldChar w:fldCharType="end"/>
      </w:r>
    </w:p>
    <w:p w14:paraId="37D5602C" w14:textId="3A76FA40" w:rsidR="00675834" w:rsidRDefault="00675834">
      <w:pPr>
        <w:pStyle w:val="TOC2"/>
        <w:rPr>
          <w:rFonts w:asciiTheme="minorHAnsi" w:eastAsiaTheme="minorEastAsia" w:hAnsiTheme="minorHAnsi" w:cstheme="minorBidi"/>
          <w:kern w:val="2"/>
          <w:sz w:val="22"/>
          <w:szCs w:val="22"/>
          <w14:ligatures w14:val="standardContextual"/>
        </w:rPr>
      </w:pPr>
      <w:r>
        <w:t>10.</w:t>
      </w:r>
      <w:r>
        <w:rPr>
          <w:lang w:eastAsia="ja-JP"/>
        </w:rPr>
        <w:t>3</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_Toc155905868 \h </w:instrText>
      </w:r>
      <w:r>
        <w:fldChar w:fldCharType="separate"/>
      </w:r>
      <w:r>
        <w:t>119</w:t>
      </w:r>
      <w:r>
        <w:fldChar w:fldCharType="end"/>
      </w:r>
    </w:p>
    <w:p w14:paraId="0FD751B7" w14:textId="0D6E0FBE" w:rsidR="00675834" w:rsidRDefault="00675834">
      <w:pPr>
        <w:pStyle w:val="TOC2"/>
        <w:rPr>
          <w:rFonts w:asciiTheme="minorHAnsi" w:eastAsiaTheme="minorEastAsia" w:hAnsiTheme="minorHAnsi" w:cstheme="minorBidi"/>
          <w:kern w:val="2"/>
          <w:sz w:val="22"/>
          <w:szCs w:val="22"/>
          <w14:ligatures w14:val="standardContextual"/>
        </w:rPr>
      </w:pPr>
      <w:r>
        <w:t>10.</w:t>
      </w:r>
      <w:r>
        <w:rPr>
          <w:lang w:eastAsia="ja-JP"/>
        </w:rPr>
        <w:t>4</w:t>
      </w:r>
      <w:r>
        <w:rPr>
          <w:rFonts w:asciiTheme="minorHAnsi" w:eastAsiaTheme="minorEastAsia" w:hAnsiTheme="minorHAnsi" w:cstheme="minorBidi"/>
          <w:kern w:val="2"/>
          <w:sz w:val="22"/>
          <w:szCs w:val="22"/>
          <w14:ligatures w14:val="standardContextual"/>
        </w:rPr>
        <w:tab/>
      </w:r>
      <w:r>
        <w:t>E1 interface</w:t>
      </w:r>
      <w:r>
        <w:tab/>
      </w:r>
      <w:r>
        <w:fldChar w:fldCharType="begin" w:fldLock="1"/>
      </w:r>
      <w:r>
        <w:instrText xml:space="preserve"> PAGEREF _Toc155905869 \h </w:instrText>
      </w:r>
      <w:r>
        <w:fldChar w:fldCharType="separate"/>
      </w:r>
      <w:r>
        <w:t>119</w:t>
      </w:r>
      <w:r>
        <w:fldChar w:fldCharType="end"/>
      </w:r>
    </w:p>
    <w:p w14:paraId="52668D7B" w14:textId="5E137FA4" w:rsidR="00675834" w:rsidRDefault="00675834">
      <w:pPr>
        <w:pStyle w:val="TOC2"/>
        <w:rPr>
          <w:rFonts w:asciiTheme="minorHAnsi" w:eastAsiaTheme="minorEastAsia" w:hAnsiTheme="minorHAnsi" w:cstheme="minorBidi"/>
          <w:kern w:val="2"/>
          <w:sz w:val="22"/>
          <w:szCs w:val="22"/>
          <w14:ligatures w14:val="standardContextual"/>
        </w:rPr>
      </w:pPr>
      <w:r>
        <w:t>10.</w:t>
      </w:r>
      <w:r>
        <w:rPr>
          <w:lang w:eastAsia="ja-JP"/>
        </w:rPr>
        <w:t>5</w:t>
      </w:r>
      <w:r>
        <w:rPr>
          <w:rFonts w:asciiTheme="minorHAnsi" w:eastAsiaTheme="minorEastAsia" w:hAnsiTheme="minorHAnsi" w:cstheme="minorBidi"/>
          <w:kern w:val="2"/>
          <w:sz w:val="22"/>
          <w:szCs w:val="22"/>
          <w14:ligatures w14:val="standardContextual"/>
        </w:rPr>
        <w:tab/>
      </w:r>
      <w:r>
        <w:t>Antenna interface - general principles</w:t>
      </w:r>
      <w:r>
        <w:tab/>
      </w:r>
      <w:r>
        <w:fldChar w:fldCharType="begin" w:fldLock="1"/>
      </w:r>
      <w:r>
        <w:instrText xml:space="preserve"> PAGEREF _Toc155905870 \h </w:instrText>
      </w:r>
      <w:r>
        <w:fldChar w:fldCharType="separate"/>
      </w:r>
      <w:r>
        <w:t>119</w:t>
      </w:r>
      <w:r>
        <w:fldChar w:fldCharType="end"/>
      </w:r>
    </w:p>
    <w:p w14:paraId="434E83C5" w14:textId="3BA73EE7" w:rsidR="00675834" w:rsidRDefault="00675834">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Overall procedures in NG-RAN Architecure</w:t>
      </w:r>
      <w:r>
        <w:tab/>
      </w:r>
      <w:r>
        <w:fldChar w:fldCharType="begin" w:fldLock="1"/>
      </w:r>
      <w:r>
        <w:instrText xml:space="preserve"> PAGEREF _Toc155905871 \h </w:instrText>
      </w:r>
      <w:r>
        <w:fldChar w:fldCharType="separate"/>
      </w:r>
      <w:r>
        <w:t>120</w:t>
      </w:r>
      <w:r>
        <w:fldChar w:fldCharType="end"/>
      </w:r>
    </w:p>
    <w:p w14:paraId="3621FF79" w14:textId="3A235226" w:rsidR="00675834" w:rsidRDefault="00675834">
      <w:pPr>
        <w:pStyle w:val="TOC2"/>
        <w:rPr>
          <w:rFonts w:asciiTheme="minorHAnsi" w:eastAsiaTheme="minorEastAsia" w:hAnsiTheme="minorHAnsi" w:cstheme="minorBidi"/>
          <w:kern w:val="2"/>
          <w:sz w:val="22"/>
          <w:szCs w:val="22"/>
          <w14:ligatures w14:val="standardContextual"/>
        </w:rPr>
      </w:pPr>
      <w:r>
        <w:t>11.1</w:t>
      </w:r>
      <w:r>
        <w:rPr>
          <w:rFonts w:asciiTheme="minorHAnsi" w:eastAsiaTheme="minorEastAsia" w:hAnsiTheme="minorHAnsi" w:cstheme="minorBidi"/>
          <w:kern w:val="2"/>
          <w:sz w:val="22"/>
          <w:szCs w:val="22"/>
          <w14:ligatures w14:val="standardContextual"/>
        </w:rPr>
        <w:tab/>
      </w:r>
      <w:r>
        <w:t>Multiple TNLAs for Xn-C</w:t>
      </w:r>
      <w:r>
        <w:tab/>
      </w:r>
      <w:r>
        <w:fldChar w:fldCharType="begin" w:fldLock="1"/>
      </w:r>
      <w:r>
        <w:instrText xml:space="preserve"> PAGEREF _Toc155905872 \h </w:instrText>
      </w:r>
      <w:r>
        <w:fldChar w:fldCharType="separate"/>
      </w:r>
      <w:r>
        <w:t>120</w:t>
      </w:r>
      <w:r>
        <w:fldChar w:fldCharType="end"/>
      </w:r>
    </w:p>
    <w:p w14:paraId="515295CE" w14:textId="59BCACD4" w:rsidR="00675834" w:rsidRDefault="00675834" w:rsidP="00675834">
      <w:pPr>
        <w:pStyle w:val="TOC8"/>
        <w:rPr>
          <w:rFonts w:asciiTheme="minorHAnsi" w:eastAsiaTheme="minorEastAsia" w:hAnsiTheme="minorHAnsi" w:cstheme="minorBidi"/>
          <w:b w:val="0"/>
          <w:kern w:val="2"/>
          <w:szCs w:val="22"/>
          <w14:ligatures w14:val="standardContextual"/>
        </w:rPr>
      </w:pPr>
      <w:r>
        <w:lastRenderedPageBreak/>
        <w:t>Annex A</w:t>
      </w:r>
      <w:r w:rsidRPr="007A464B">
        <w:rPr>
          <w:rFonts w:ascii="MS Mincho" w:eastAsia="MS Mincho" w:hAnsi="MS Mincho"/>
          <w:lang w:eastAsia="ja-JP"/>
        </w:rPr>
        <w:t xml:space="preserve"> </w:t>
      </w:r>
      <w:r>
        <w:t>(informative):</w:t>
      </w:r>
      <w:r>
        <w:tab/>
        <w:t>Deployment scenarios of gNB/en-gNB</w:t>
      </w:r>
      <w:r>
        <w:tab/>
      </w:r>
      <w:r>
        <w:fldChar w:fldCharType="begin" w:fldLock="1"/>
      </w:r>
      <w:r>
        <w:instrText xml:space="preserve"> PAGEREF _Toc155905873 \h </w:instrText>
      </w:r>
      <w:r>
        <w:fldChar w:fldCharType="separate"/>
      </w:r>
      <w:r>
        <w:t>121</w:t>
      </w:r>
      <w:r>
        <w:fldChar w:fldCharType="end"/>
      </w:r>
    </w:p>
    <w:p w14:paraId="6849D94C" w14:textId="514F01C4" w:rsidR="00675834" w:rsidRDefault="00675834" w:rsidP="00675834">
      <w:pPr>
        <w:pStyle w:val="TOC8"/>
        <w:rPr>
          <w:rFonts w:asciiTheme="minorHAnsi" w:eastAsiaTheme="minorEastAsia" w:hAnsiTheme="minorHAnsi" w:cstheme="minorBidi"/>
          <w:b w:val="0"/>
          <w:kern w:val="2"/>
          <w:szCs w:val="22"/>
          <w14:ligatures w14:val="standardContextual"/>
        </w:rPr>
      </w:pPr>
      <w:r>
        <w:t>Annex B: NG-RAN Architecture for Radio Access Network Sharing with multiple cell ID broadcast (informative)</w:t>
      </w:r>
      <w:r>
        <w:tab/>
      </w:r>
      <w:r>
        <w:fldChar w:fldCharType="begin" w:fldLock="1"/>
      </w:r>
      <w:r>
        <w:instrText xml:space="preserve"> PAGEREF _Toc155905874 \h </w:instrText>
      </w:r>
      <w:r>
        <w:fldChar w:fldCharType="separate"/>
      </w:r>
      <w:r>
        <w:t>122</w:t>
      </w:r>
      <w:r>
        <w:fldChar w:fldCharType="end"/>
      </w:r>
    </w:p>
    <w:p w14:paraId="7422342A" w14:textId="31C1A985" w:rsidR="00675834" w:rsidRDefault="00675834" w:rsidP="00675834">
      <w:pPr>
        <w:pStyle w:val="TOC8"/>
        <w:rPr>
          <w:rFonts w:asciiTheme="minorHAnsi" w:eastAsiaTheme="minorEastAsia" w:hAnsiTheme="minorHAnsi" w:cstheme="minorBidi"/>
          <w:b w:val="0"/>
          <w:kern w:val="2"/>
          <w:szCs w:val="22"/>
          <w14:ligatures w14:val="standardContextual"/>
        </w:rPr>
      </w:pPr>
      <w:r>
        <w:t>Annex C (informative):</w:t>
      </w:r>
      <w:r>
        <w:tab/>
        <w:t>Change History</w:t>
      </w:r>
      <w:r>
        <w:tab/>
      </w:r>
      <w:r>
        <w:fldChar w:fldCharType="begin" w:fldLock="1"/>
      </w:r>
      <w:r>
        <w:instrText xml:space="preserve"> PAGEREF _Toc155905875 \h </w:instrText>
      </w:r>
      <w:r>
        <w:fldChar w:fldCharType="separate"/>
      </w:r>
      <w:r>
        <w:t>123</w:t>
      </w:r>
      <w:r>
        <w:fldChar w:fldCharType="end"/>
      </w:r>
    </w:p>
    <w:p w14:paraId="68157352" w14:textId="1A95D09A" w:rsidR="00DA52A9" w:rsidRPr="00B8401F" w:rsidRDefault="00FC5815">
      <w:r>
        <w:rPr>
          <w:noProof/>
          <w:sz w:val="22"/>
        </w:rPr>
        <w:fldChar w:fldCharType="end"/>
      </w:r>
    </w:p>
    <w:p w14:paraId="19F60E39" w14:textId="77777777" w:rsidR="00DA52A9" w:rsidRPr="00B8401F" w:rsidRDefault="00DA52A9">
      <w:pPr>
        <w:pStyle w:val="Heading1"/>
      </w:pPr>
      <w:bookmarkStart w:id="10" w:name="_CRForeword"/>
      <w:bookmarkEnd w:id="10"/>
      <w:r w:rsidRPr="00B8401F">
        <w:br w:type="page"/>
      </w:r>
      <w:bookmarkStart w:id="11" w:name="_Toc13919102"/>
      <w:bookmarkStart w:id="12" w:name="_Toc29391464"/>
      <w:bookmarkStart w:id="13" w:name="_Toc36560495"/>
      <w:bookmarkStart w:id="14" w:name="_Toc45104728"/>
      <w:bookmarkStart w:id="15" w:name="_Toc45883211"/>
      <w:bookmarkStart w:id="16" w:name="_Toc51763490"/>
      <w:bookmarkStart w:id="17" w:name="_Toc52266304"/>
      <w:bookmarkStart w:id="18" w:name="_Toc64445082"/>
      <w:bookmarkStart w:id="19" w:name="_Toc73980441"/>
      <w:bookmarkStart w:id="20" w:name="_Toc88651137"/>
      <w:bookmarkStart w:id="21" w:name="_Toc98351667"/>
      <w:bookmarkStart w:id="22" w:name="_Toc98747965"/>
      <w:bookmarkStart w:id="23" w:name="_Toc105704351"/>
      <w:bookmarkStart w:id="24" w:name="_Toc106108469"/>
      <w:bookmarkStart w:id="25" w:name="_Toc107829441"/>
      <w:bookmarkStart w:id="26" w:name="_Toc112703200"/>
      <w:bookmarkStart w:id="27" w:name="_Toc155905705"/>
      <w:r w:rsidRPr="00B8401F">
        <w:lastRenderedPageBreak/>
        <w:t>Foreword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0"/>
      </w:pPr>
      <w:r w:rsidRPr="00B8401F">
        <w:t xml:space="preserve">Version </w:t>
      </w:r>
      <w:proofErr w:type="spellStart"/>
      <w:r w:rsidRPr="00B8401F">
        <w:t>x.y.z</w:t>
      </w:r>
      <w:proofErr w:type="spellEnd"/>
    </w:p>
    <w:p w14:paraId="4C8F3F69" w14:textId="77777777" w:rsidR="00DA52A9" w:rsidRPr="00B8401F" w:rsidRDefault="00DA52A9">
      <w:pPr>
        <w:pStyle w:val="B10"/>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8" w:name="_CR1"/>
      <w:bookmarkEnd w:id="28"/>
      <w:r w:rsidRPr="00B8401F">
        <w:br w:type="page"/>
      </w:r>
      <w:bookmarkStart w:id="29" w:name="_Toc13919103"/>
      <w:bookmarkStart w:id="30" w:name="_Toc29391465"/>
      <w:bookmarkStart w:id="31" w:name="_Toc36560496"/>
      <w:bookmarkStart w:id="32" w:name="_Toc45104729"/>
      <w:bookmarkStart w:id="33" w:name="_Toc45883212"/>
      <w:bookmarkStart w:id="34" w:name="_Toc51763491"/>
      <w:bookmarkStart w:id="35" w:name="_Toc52266305"/>
      <w:bookmarkStart w:id="36" w:name="_Toc64445083"/>
      <w:bookmarkStart w:id="37" w:name="_Toc73980442"/>
      <w:bookmarkStart w:id="38" w:name="_Toc88651138"/>
      <w:bookmarkStart w:id="39" w:name="_Toc98351668"/>
      <w:bookmarkStart w:id="40" w:name="_Toc98747966"/>
      <w:bookmarkStart w:id="41" w:name="_Toc105704352"/>
      <w:bookmarkStart w:id="42" w:name="_Toc106108470"/>
      <w:bookmarkStart w:id="43" w:name="_Toc107829442"/>
      <w:bookmarkStart w:id="44" w:name="_Toc112703201"/>
      <w:bookmarkStart w:id="45" w:name="_Toc155905706"/>
      <w:r w:rsidR="00373621" w:rsidRPr="00B8401F">
        <w:lastRenderedPageBreak/>
        <w:t>1</w:t>
      </w:r>
      <w:r w:rsidR="00373621" w:rsidRPr="00B8401F">
        <w:tab/>
        <w:t>Scope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w:t>
      </w:r>
      <w:proofErr w:type="spellStart"/>
      <w:r w:rsidRPr="00B8401F">
        <w:rPr>
          <w:lang w:eastAsia="ja-JP"/>
        </w:rPr>
        <w:t>Xn</w:t>
      </w:r>
      <w:proofErr w:type="spellEnd"/>
      <w:r w:rsidRPr="00B8401F">
        <w:rPr>
          <w:lang w:eastAsia="ja-JP"/>
        </w:rPr>
        <w:t xml:space="preserve"> and F1 interfaces and their interaction with the radio interface.</w:t>
      </w:r>
    </w:p>
    <w:p w14:paraId="159AA9F1" w14:textId="77777777" w:rsidR="00373621" w:rsidRPr="00B8401F" w:rsidRDefault="00373621" w:rsidP="00371D61">
      <w:pPr>
        <w:pStyle w:val="Heading1"/>
      </w:pPr>
      <w:bookmarkStart w:id="46" w:name="_CR2"/>
      <w:bookmarkStart w:id="47" w:name="_Toc13919104"/>
      <w:bookmarkStart w:id="48" w:name="_Toc29391466"/>
      <w:bookmarkStart w:id="49" w:name="_Toc36560497"/>
      <w:bookmarkStart w:id="50" w:name="_Toc45104730"/>
      <w:bookmarkStart w:id="51" w:name="_Toc45883213"/>
      <w:bookmarkStart w:id="52" w:name="_Toc51763492"/>
      <w:bookmarkStart w:id="53" w:name="_Toc52266306"/>
      <w:bookmarkStart w:id="54" w:name="_Toc64445084"/>
      <w:bookmarkStart w:id="55" w:name="_Toc73980443"/>
      <w:bookmarkStart w:id="56" w:name="_Toc88651139"/>
      <w:bookmarkStart w:id="57" w:name="_Toc98351669"/>
      <w:bookmarkStart w:id="58" w:name="_Toc98747967"/>
      <w:bookmarkStart w:id="59" w:name="_Toc105704353"/>
      <w:bookmarkStart w:id="60" w:name="_Toc106108471"/>
      <w:bookmarkStart w:id="61" w:name="_Toc107829443"/>
      <w:bookmarkStart w:id="62" w:name="_Toc112703202"/>
      <w:bookmarkStart w:id="63" w:name="_Toc155905707"/>
      <w:bookmarkEnd w:id="46"/>
      <w:r w:rsidRPr="00B8401F">
        <w:t>2</w:t>
      </w:r>
      <w:r w:rsidRPr="00B8401F">
        <w:tab/>
        <w:t>References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0"/>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0"/>
      </w:pPr>
      <w:r w:rsidRPr="00B8401F">
        <w:t>-</w:t>
      </w:r>
      <w:r w:rsidRPr="00B8401F">
        <w:tab/>
        <w:t>For a specific reference, subsequent revisions do not apply.</w:t>
      </w:r>
    </w:p>
    <w:p w14:paraId="724C1E3C" w14:textId="77777777" w:rsidR="00373621" w:rsidRPr="00B8401F" w:rsidRDefault="00373621" w:rsidP="00371D61">
      <w:pPr>
        <w:pStyle w:val="B10"/>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proofErr w:type="spellStart"/>
      <w:r w:rsidRPr="00B8401F">
        <w:t>Xn</w:t>
      </w:r>
      <w:proofErr w:type="spellEnd"/>
      <w:r w:rsidRPr="00B8401F">
        <w:t xml:space="preserve">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proofErr w:type="spellStart"/>
      <w:r w:rsidRPr="00B8401F">
        <w:t>Xn</w:t>
      </w:r>
      <w:proofErr w:type="spellEnd"/>
      <w:r w:rsidRPr="00B8401F">
        <w:t xml:space="preserve">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7777777" w:rsidR="00373621" w:rsidRPr="00B8401F" w:rsidRDefault="00373621" w:rsidP="00371D61">
      <w:pPr>
        <w:pStyle w:val="EX"/>
      </w:pPr>
      <w:r w:rsidRPr="00B8401F">
        <w:t>[18]</w:t>
      </w:r>
      <w:r w:rsidRPr="00B8401F">
        <w:tab/>
      </w:r>
      <w:r w:rsidRPr="00B8401F">
        <w:rPr>
          <w:rFonts w:eastAsia="MS Mincho"/>
        </w:rPr>
        <w:t xml:space="preserve">3GPP TS 33.210: </w:t>
      </w:r>
      <w:r w:rsidRPr="00B8401F">
        <w:t>"3G security; Network Domain Security (NDS); IP Network Layer Security".</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lastRenderedPageBreak/>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bookmarkStart w:id="64" w:name="_Hlk44093001"/>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65" w:name="_Toc13919105"/>
      <w:bookmarkStart w:id="66" w:name="_Toc29391467"/>
      <w:bookmarkStart w:id="67" w:name="_Toc36560498"/>
      <w:bookmarkStart w:id="68" w:name="_Toc45104731"/>
      <w:bookmarkStart w:id="69" w:name="_Toc45883214"/>
      <w:bookmarkEnd w:id="64"/>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70" w:name="_Toc51763493"/>
      <w:bookmarkStart w:id="71"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72" w:name="_Toc64445085"/>
      <w:bookmarkStart w:id="73" w:name="_Toc73980444"/>
      <w:bookmarkStart w:id="74"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77777777" w:rsidR="005A166A" w:rsidRPr="00ED7379" w:rsidRDefault="005A166A" w:rsidP="005A166A">
      <w:pPr>
        <w:pStyle w:val="EX"/>
        <w:rPr>
          <w:rFonts w:eastAsia="MS Mincho"/>
          <w:lang w:eastAsia="ja-JP"/>
        </w:rPr>
      </w:pPr>
      <w:bookmarkStart w:id="75" w:name="_Toc98351670"/>
      <w:bookmarkStart w:id="76" w:name="_Toc98747968"/>
      <w:r>
        <w:rPr>
          <w:rFonts w:hint="eastAsia"/>
          <w:lang w:eastAsia="zh-CN"/>
        </w:rPr>
        <w:t>[</w:t>
      </w:r>
      <w:r>
        <w:rPr>
          <w:lang w:eastAsia="zh-CN"/>
        </w:rPr>
        <w:t>30]</w:t>
      </w:r>
      <w:r>
        <w:rPr>
          <w:lang w:eastAsia="zh-CN"/>
        </w:rPr>
        <w:tab/>
        <w:t>3GPP TS 38.321 “NR; Medium Access Control (MAC) protocol specification”.</w:t>
      </w:r>
    </w:p>
    <w:p w14:paraId="2AAC115A" w14:textId="77777777" w:rsidR="005E1A06" w:rsidRPr="00564453"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262266D7" w14:textId="77777777" w:rsidR="00373621" w:rsidRPr="00B8401F" w:rsidRDefault="00373621" w:rsidP="00371D61">
      <w:pPr>
        <w:pStyle w:val="Heading1"/>
      </w:pPr>
      <w:bookmarkStart w:id="77" w:name="_CR3"/>
      <w:bookmarkStart w:id="78" w:name="_Toc105704354"/>
      <w:bookmarkStart w:id="79" w:name="_Toc106108472"/>
      <w:bookmarkStart w:id="80" w:name="_Toc107829444"/>
      <w:bookmarkStart w:id="81" w:name="_Toc112703203"/>
      <w:bookmarkStart w:id="82" w:name="_Toc155905708"/>
      <w:bookmarkEnd w:id="77"/>
      <w:r w:rsidRPr="00B8401F">
        <w:t>3</w:t>
      </w:r>
      <w:r w:rsidRPr="00B8401F">
        <w:tab/>
        <w:t>Definitions and abbreviations</w:t>
      </w:r>
      <w:bookmarkEnd w:id="65"/>
      <w:bookmarkEnd w:id="66"/>
      <w:bookmarkEnd w:id="67"/>
      <w:bookmarkEnd w:id="68"/>
      <w:bookmarkEnd w:id="69"/>
      <w:bookmarkEnd w:id="70"/>
      <w:bookmarkEnd w:id="71"/>
      <w:bookmarkEnd w:id="72"/>
      <w:bookmarkEnd w:id="73"/>
      <w:bookmarkEnd w:id="74"/>
      <w:bookmarkEnd w:id="75"/>
      <w:bookmarkEnd w:id="76"/>
      <w:bookmarkEnd w:id="78"/>
      <w:bookmarkEnd w:id="79"/>
      <w:bookmarkEnd w:id="80"/>
      <w:bookmarkEnd w:id="81"/>
      <w:bookmarkEnd w:id="82"/>
    </w:p>
    <w:p w14:paraId="10D001FA" w14:textId="77777777" w:rsidR="00373621" w:rsidRPr="00B8401F" w:rsidRDefault="00373621" w:rsidP="00371D61">
      <w:pPr>
        <w:pStyle w:val="Heading2"/>
      </w:pPr>
      <w:bookmarkStart w:id="83" w:name="_CR3_1"/>
      <w:bookmarkStart w:id="84" w:name="_Toc13919106"/>
      <w:bookmarkStart w:id="85" w:name="_Toc29391468"/>
      <w:bookmarkStart w:id="86" w:name="_Toc36560499"/>
      <w:bookmarkStart w:id="87" w:name="_Toc45104732"/>
      <w:bookmarkStart w:id="88" w:name="_Toc45883215"/>
      <w:bookmarkStart w:id="89" w:name="_Toc51763494"/>
      <w:bookmarkStart w:id="90" w:name="_Toc52266308"/>
      <w:bookmarkStart w:id="91" w:name="_Toc64445086"/>
      <w:bookmarkStart w:id="92" w:name="_Toc73980445"/>
      <w:bookmarkStart w:id="93" w:name="_Toc88651141"/>
      <w:bookmarkStart w:id="94" w:name="_Toc98351671"/>
      <w:bookmarkStart w:id="95" w:name="_Toc98747969"/>
      <w:bookmarkStart w:id="96" w:name="_Toc105704355"/>
      <w:bookmarkStart w:id="97" w:name="_Toc106108473"/>
      <w:bookmarkStart w:id="98" w:name="_Toc107829445"/>
      <w:bookmarkStart w:id="99" w:name="_Toc112703204"/>
      <w:bookmarkStart w:id="100" w:name="_Toc155905709"/>
      <w:bookmarkEnd w:id="83"/>
      <w:r w:rsidRPr="00B8401F">
        <w:t>3.1</w:t>
      </w:r>
      <w:r w:rsidRPr="00B8401F">
        <w:tab/>
        <w:t>Definitions</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16E88C52" w14:textId="77777777" w:rsidR="00373621" w:rsidRPr="00B8401F" w:rsidRDefault="00373621" w:rsidP="00371D61">
      <w:r w:rsidRPr="00B8401F">
        <w:t xml:space="preserve">For the purposes of the present document, the terms and definitions given in TR 21.905 [1] and the following apply. </w:t>
      </w:r>
      <w:r w:rsidRPr="00B8401F">
        <w:br/>
        <w:t>A term defined in the present document takes precedence over the definition of the same term, if any, in TR 21.905 [1].</w:t>
      </w:r>
    </w:p>
    <w:p w14:paraId="725BD79D" w14:textId="77777777" w:rsidR="00885631" w:rsidRPr="00816EB9" w:rsidRDefault="00885631" w:rsidP="00885631">
      <w:pPr>
        <w:rPr>
          <w:b/>
          <w:bCs/>
        </w:rPr>
      </w:pPr>
      <w:r w:rsidRPr="00816EB9">
        <w:rPr>
          <w:b/>
          <w:bCs/>
        </w:rPr>
        <w:t>Associated QoS Flow:</w:t>
      </w:r>
      <w:r w:rsidRPr="00816EB9">
        <w:t xml:space="preserve"> as defined in TS 23.247 [</w:t>
      </w:r>
      <w:r w:rsidR="00C52301">
        <w:t>27</w:t>
      </w:r>
      <w:r w:rsidRPr="00816EB9">
        <w:t>].</w:t>
      </w:r>
    </w:p>
    <w:p w14:paraId="486B9A38" w14:textId="77777777" w:rsidR="00885631" w:rsidRDefault="00885631" w:rsidP="00885631">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w:t>
      </w:r>
      <w:proofErr w:type="spellStart"/>
      <w:r>
        <w:rPr>
          <w:rFonts w:hint="eastAsia"/>
          <w:b/>
          <w:lang w:eastAsia="ja-JP"/>
        </w:rPr>
        <w:t>PSCell</w:t>
      </w:r>
      <w:proofErr w:type="spellEnd"/>
      <w:r>
        <w:rPr>
          <w:rFonts w:hint="eastAsia"/>
          <w:b/>
          <w:lang w:eastAsia="ja-JP"/>
        </w:rPr>
        <w:t xml:space="preserve">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w:t>
      </w:r>
      <w:proofErr w:type="spellStart"/>
      <w:r>
        <w:rPr>
          <w:b/>
          <w:bCs/>
          <w:lang w:eastAsia="ja-JP"/>
        </w:rPr>
        <w:t>PSCell</w:t>
      </w:r>
      <w:proofErr w:type="spellEnd"/>
      <w:r>
        <w:rPr>
          <w:b/>
          <w:bCs/>
          <w:lang w:eastAsia="ja-JP"/>
        </w:rPr>
        <w:t xml:space="preserve">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proofErr w:type="spellStart"/>
      <w:r w:rsidRPr="00B8401F">
        <w:rPr>
          <w:b/>
          <w:lang w:eastAsia="ja-JP"/>
        </w:rPr>
        <w:t>e</w:t>
      </w:r>
      <w:r>
        <w:rPr>
          <w:b/>
          <w:lang w:eastAsia="ja-JP"/>
        </w:rPr>
        <w:t>N</w:t>
      </w:r>
      <w:r w:rsidRPr="00B8401F">
        <w:rPr>
          <w:b/>
          <w:lang w:eastAsia="ja-JP"/>
        </w:rPr>
        <w:t>B</w:t>
      </w:r>
      <w:proofErr w:type="spellEnd"/>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proofErr w:type="spellStart"/>
      <w:r w:rsidRPr="00B8401F">
        <w:rPr>
          <w:b/>
          <w:lang w:eastAsia="ja-JP"/>
        </w:rPr>
        <w:t>e</w:t>
      </w:r>
      <w:r>
        <w:rPr>
          <w:b/>
          <w:lang w:eastAsia="ja-JP"/>
        </w:rPr>
        <w:t>NB</w:t>
      </w:r>
      <w:proofErr w:type="spellEnd"/>
      <w:r>
        <w:rPr>
          <w:b/>
          <w:lang w:eastAsia="ja-JP"/>
        </w:rPr>
        <w:t>-UP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proofErr w:type="spellStart"/>
      <w:r w:rsidRPr="00B8401F">
        <w:rPr>
          <w:b/>
          <w:lang w:eastAsia="ja-JP"/>
        </w:rPr>
        <w:t>en-gNB</w:t>
      </w:r>
      <w:proofErr w:type="spellEnd"/>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77777777" w:rsidR="00173D6F" w:rsidRDefault="00173D6F" w:rsidP="00173D6F">
      <w:pPr>
        <w:rPr>
          <w:lang w:eastAsia="ja-JP"/>
        </w:rPr>
      </w:pPr>
      <w:r w:rsidRPr="002319E1">
        <w:rPr>
          <w:b/>
          <w:lang w:eastAsia="ja-JP"/>
        </w:rPr>
        <w:t>F1-terminating IAB-donor of boundary IAB-node</w:t>
      </w:r>
      <w:r w:rsidRPr="002319E1">
        <w:rPr>
          <w:lang w:eastAsia="ja-JP"/>
        </w:rPr>
        <w:t>: Refers to the IAB-donor that terminates F1 for the boundary IAB-node.</w:t>
      </w:r>
    </w:p>
    <w:p w14:paraId="12FFEEF6" w14:textId="77777777" w:rsidR="00373621" w:rsidRPr="00B8401F" w:rsidRDefault="00373621" w:rsidP="00371D61">
      <w:proofErr w:type="spellStart"/>
      <w:r w:rsidRPr="00B8401F">
        <w:rPr>
          <w:rFonts w:hint="eastAsia"/>
          <w:b/>
        </w:rPr>
        <w:t>gNB</w:t>
      </w:r>
      <w:proofErr w:type="spellEnd"/>
      <w:r w:rsidRPr="00B8401F">
        <w:rPr>
          <w:b/>
        </w:rPr>
        <w:t xml:space="preserve">: </w:t>
      </w:r>
      <w:r w:rsidRPr="00B8401F">
        <w:t>as defined in TS 38.300 [2].</w:t>
      </w:r>
    </w:p>
    <w:p w14:paraId="7F7F0A10" w14:textId="77777777" w:rsidR="00373621" w:rsidRPr="00B8401F" w:rsidRDefault="00373621" w:rsidP="00371D61">
      <w:pPr>
        <w:rPr>
          <w:lang w:eastAsia="ja-JP"/>
        </w:rPr>
      </w:pPr>
      <w:proofErr w:type="spellStart"/>
      <w:r w:rsidRPr="00B8401F">
        <w:rPr>
          <w:b/>
          <w:lang w:eastAsia="ja-JP"/>
        </w:rPr>
        <w:lastRenderedPageBreak/>
        <w:t>gNB</w:t>
      </w:r>
      <w:proofErr w:type="spellEnd"/>
      <w:r w:rsidRPr="00B8401F">
        <w:rPr>
          <w:b/>
          <w:lang w:eastAsia="ja-JP"/>
        </w:rPr>
        <w:t xml:space="preserve"> Central Unit (</w:t>
      </w:r>
      <w:proofErr w:type="spellStart"/>
      <w:r w:rsidRPr="00B8401F">
        <w:rPr>
          <w:b/>
          <w:lang w:eastAsia="ja-JP"/>
        </w:rPr>
        <w:t>gNB</w:t>
      </w:r>
      <w:proofErr w:type="spellEnd"/>
      <w:r w:rsidRPr="00B8401F">
        <w:rPr>
          <w:b/>
          <w:lang w:eastAsia="ja-JP"/>
        </w:rPr>
        <w:t>-CU):</w:t>
      </w:r>
      <w:r w:rsidRPr="00B8401F">
        <w:rPr>
          <w:lang w:eastAsia="ja-JP"/>
        </w:rPr>
        <w:t xml:space="preserve"> a logical node hosting RRC, SDAP and PDCP protocols of the </w:t>
      </w:r>
      <w:proofErr w:type="spellStart"/>
      <w:r w:rsidRPr="00B8401F">
        <w:rPr>
          <w:lang w:eastAsia="ja-JP"/>
        </w:rPr>
        <w:t>gNB</w:t>
      </w:r>
      <w:proofErr w:type="spellEnd"/>
      <w:r w:rsidRPr="00B8401F">
        <w:rPr>
          <w:lang w:eastAsia="ja-JP"/>
        </w:rPr>
        <w:t xml:space="preserve"> or RRC and PDCP protocols of the </w:t>
      </w:r>
      <w:proofErr w:type="spellStart"/>
      <w:r w:rsidRPr="00B8401F">
        <w:rPr>
          <w:lang w:eastAsia="ja-JP"/>
        </w:rPr>
        <w:t>en-gNB</w:t>
      </w:r>
      <w:proofErr w:type="spellEnd"/>
      <w:r w:rsidRPr="00B8401F">
        <w:rPr>
          <w:lang w:eastAsia="ja-JP"/>
        </w:rPr>
        <w:t xml:space="preserve"> that controls the operation of one or more </w:t>
      </w:r>
      <w:proofErr w:type="spellStart"/>
      <w:r w:rsidRPr="00B8401F">
        <w:rPr>
          <w:lang w:eastAsia="ja-JP"/>
        </w:rPr>
        <w:t>gNB</w:t>
      </w:r>
      <w:proofErr w:type="spellEnd"/>
      <w:r w:rsidRPr="00B8401F">
        <w:rPr>
          <w:lang w:eastAsia="ja-JP"/>
        </w:rPr>
        <w:t>-DUs.</w:t>
      </w:r>
      <w:r w:rsidRPr="00B8401F">
        <w:t xml:space="preserve"> </w:t>
      </w:r>
      <w:r w:rsidRPr="00B8401F">
        <w:rPr>
          <w:lang w:eastAsia="ja-JP"/>
        </w:rPr>
        <w:t xml:space="preserve">The </w:t>
      </w:r>
      <w:proofErr w:type="spellStart"/>
      <w:r w:rsidRPr="00B8401F">
        <w:rPr>
          <w:lang w:eastAsia="ja-JP"/>
        </w:rPr>
        <w:t>gNB</w:t>
      </w:r>
      <w:proofErr w:type="spellEnd"/>
      <w:r w:rsidRPr="00B8401F">
        <w:rPr>
          <w:lang w:eastAsia="ja-JP"/>
        </w:rPr>
        <w:t xml:space="preserve">-CU terminates the F1 interface connected with the </w:t>
      </w:r>
      <w:proofErr w:type="spellStart"/>
      <w:r w:rsidRPr="00B8401F">
        <w:rPr>
          <w:lang w:eastAsia="ja-JP"/>
        </w:rPr>
        <w:t>gNB</w:t>
      </w:r>
      <w:proofErr w:type="spellEnd"/>
      <w:r w:rsidRPr="00B8401F">
        <w:rPr>
          <w:lang w:eastAsia="ja-JP"/>
        </w:rPr>
        <w:t xml:space="preserve">-DU. </w:t>
      </w:r>
    </w:p>
    <w:p w14:paraId="47B1F894"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 xml:space="preserve"> Distributed Unit (</w:t>
      </w:r>
      <w:proofErr w:type="spellStart"/>
      <w:r w:rsidRPr="00B8401F">
        <w:rPr>
          <w:b/>
          <w:lang w:eastAsia="ja-JP"/>
        </w:rPr>
        <w:t>gNB</w:t>
      </w:r>
      <w:proofErr w:type="spellEnd"/>
      <w:r w:rsidRPr="00B8401F">
        <w:rPr>
          <w:b/>
          <w:lang w:eastAsia="ja-JP"/>
        </w:rPr>
        <w:t>-DU)</w:t>
      </w:r>
      <w:r w:rsidRPr="00B8401F">
        <w:rPr>
          <w:b/>
        </w:rPr>
        <w:t>:</w:t>
      </w:r>
      <w:r w:rsidRPr="00B8401F">
        <w:t xml:space="preserve"> </w:t>
      </w:r>
      <w:r w:rsidRPr="00B8401F">
        <w:rPr>
          <w:lang w:eastAsia="ja-JP"/>
        </w:rPr>
        <w:t xml:space="preserve">a logical node hosting RLC, MAC and PHY layers of the </w:t>
      </w:r>
      <w:proofErr w:type="spellStart"/>
      <w:r w:rsidRPr="00B8401F">
        <w:rPr>
          <w:lang w:eastAsia="ja-JP"/>
        </w:rPr>
        <w:t>gNB</w:t>
      </w:r>
      <w:proofErr w:type="spellEnd"/>
      <w:r w:rsidRPr="00B8401F">
        <w:rPr>
          <w:lang w:eastAsia="ja-JP"/>
        </w:rPr>
        <w:t xml:space="preserve"> or </w:t>
      </w:r>
      <w:proofErr w:type="spellStart"/>
      <w:r w:rsidRPr="00B8401F">
        <w:rPr>
          <w:lang w:eastAsia="ja-JP"/>
        </w:rPr>
        <w:t>en-gNB</w:t>
      </w:r>
      <w:proofErr w:type="spellEnd"/>
      <w:r w:rsidRPr="00B8401F">
        <w:rPr>
          <w:lang w:eastAsia="ja-JP"/>
        </w:rPr>
        <w:t xml:space="preserve">, and its operation is partly controlled by </w:t>
      </w:r>
      <w:proofErr w:type="spellStart"/>
      <w:r w:rsidRPr="00B8401F">
        <w:rPr>
          <w:lang w:eastAsia="ja-JP"/>
        </w:rPr>
        <w:t>gNB</w:t>
      </w:r>
      <w:proofErr w:type="spellEnd"/>
      <w:r w:rsidRPr="00B8401F">
        <w:rPr>
          <w:lang w:eastAsia="ja-JP"/>
        </w:rPr>
        <w:t xml:space="preserve">-CU. One </w:t>
      </w:r>
      <w:proofErr w:type="spellStart"/>
      <w:r w:rsidRPr="00B8401F">
        <w:rPr>
          <w:lang w:eastAsia="ja-JP"/>
        </w:rPr>
        <w:t>gNB</w:t>
      </w:r>
      <w:proofErr w:type="spellEnd"/>
      <w:r w:rsidRPr="00B8401F">
        <w:rPr>
          <w:lang w:eastAsia="ja-JP"/>
        </w:rPr>
        <w:t xml:space="preserve">-DU supports one or multiple cells. One cell is supported by only one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 xml:space="preserve">-DU terminates the F1 interface connected with the </w:t>
      </w:r>
      <w:proofErr w:type="spellStart"/>
      <w:r w:rsidRPr="00B8401F">
        <w:rPr>
          <w:lang w:eastAsia="ja-JP"/>
        </w:rPr>
        <w:t>gNB</w:t>
      </w:r>
      <w:proofErr w:type="spellEnd"/>
      <w:r w:rsidRPr="00B8401F">
        <w:rPr>
          <w:lang w:eastAsia="ja-JP"/>
        </w:rPr>
        <w:t>-CU.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119A2DD8"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-CU-Control Plane (</w:t>
      </w:r>
      <w:proofErr w:type="spellStart"/>
      <w:r w:rsidRPr="00B8401F">
        <w:rPr>
          <w:b/>
          <w:lang w:eastAsia="ja-JP"/>
        </w:rPr>
        <w:t>gNB</w:t>
      </w:r>
      <w:proofErr w:type="spellEnd"/>
      <w:r w:rsidRPr="00B8401F">
        <w:rPr>
          <w:b/>
          <w:lang w:eastAsia="ja-JP"/>
        </w:rPr>
        <w:t>-CU-CP):</w:t>
      </w:r>
      <w:r w:rsidRPr="00B8401F">
        <w:rPr>
          <w:lang w:eastAsia="ja-JP"/>
        </w:rPr>
        <w:t xml:space="preserve"> a logical node hosting the RRC and the control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-CU-CP terminates the E1 interface connected with the </w:t>
      </w:r>
      <w:proofErr w:type="spellStart"/>
      <w:r w:rsidRPr="00B8401F">
        <w:rPr>
          <w:lang w:eastAsia="ja-JP"/>
        </w:rPr>
        <w:t>gNB</w:t>
      </w:r>
      <w:proofErr w:type="spellEnd"/>
      <w:r w:rsidRPr="00B8401F">
        <w:rPr>
          <w:lang w:eastAsia="ja-JP"/>
        </w:rPr>
        <w:t xml:space="preserve">-CU-UP and the F1-C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2DD7668" w14:textId="77777777" w:rsidR="00387EF3" w:rsidRPr="00B8401F" w:rsidRDefault="00373621" w:rsidP="00387EF3">
      <w:proofErr w:type="spellStart"/>
      <w:r w:rsidRPr="00B8401F">
        <w:rPr>
          <w:b/>
          <w:lang w:eastAsia="ja-JP"/>
        </w:rPr>
        <w:t>gNB</w:t>
      </w:r>
      <w:proofErr w:type="spellEnd"/>
      <w:r w:rsidRPr="00B8401F">
        <w:rPr>
          <w:b/>
          <w:lang w:eastAsia="ja-JP"/>
        </w:rPr>
        <w:t>-CU-User Plane (</w:t>
      </w:r>
      <w:proofErr w:type="spellStart"/>
      <w:r w:rsidRPr="00B8401F">
        <w:rPr>
          <w:b/>
          <w:lang w:eastAsia="ja-JP"/>
        </w:rPr>
        <w:t>gNB</w:t>
      </w:r>
      <w:proofErr w:type="spellEnd"/>
      <w:r w:rsidRPr="00B8401F">
        <w:rPr>
          <w:b/>
          <w:lang w:eastAsia="ja-JP"/>
        </w:rPr>
        <w:t>-CU-UP):</w:t>
      </w:r>
      <w:r w:rsidRPr="00B8401F">
        <w:rPr>
          <w:lang w:eastAsia="ja-JP"/>
        </w:rPr>
        <w:t xml:space="preserve"> a logical node hosting the user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and the user plane part of the PDCP protocol and the SDAP protocol of the </w:t>
      </w:r>
      <w:proofErr w:type="spellStart"/>
      <w:r w:rsidRPr="00B8401F">
        <w:rPr>
          <w:lang w:eastAsia="ja-JP"/>
        </w:rPr>
        <w:t>gNB</w:t>
      </w:r>
      <w:proofErr w:type="spellEnd"/>
      <w:r w:rsidRPr="00B8401F">
        <w:rPr>
          <w:lang w:eastAsia="ja-JP"/>
        </w:rPr>
        <w:t xml:space="preserve">-CU for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-CU-UP terminates the E1 interface connected with the </w:t>
      </w:r>
      <w:proofErr w:type="spellStart"/>
      <w:r w:rsidRPr="00B8401F">
        <w:rPr>
          <w:lang w:eastAsia="ja-JP"/>
        </w:rPr>
        <w:t>gNB</w:t>
      </w:r>
      <w:proofErr w:type="spellEnd"/>
      <w:r w:rsidRPr="00B8401F">
        <w:rPr>
          <w:lang w:eastAsia="ja-JP"/>
        </w:rPr>
        <w:t xml:space="preserve">-CU-CP and the F1-U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the</w:t>
      </w:r>
      <w:proofErr w:type="spellEnd"/>
      <w:r w:rsidR="005E1A06">
        <w:rPr>
          <w:lang w:eastAsia="ja-JP"/>
        </w:rPr>
        <w:t xml:space="preserve"> </w:t>
      </w:r>
      <w:proofErr w:type="spellStart"/>
      <w:r w:rsidR="005E1A06">
        <w:rPr>
          <w:lang w:eastAsia="ja-JP"/>
        </w:rPr>
        <w:t>S</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5A457827" w14:textId="77777777" w:rsidR="00C0516C" w:rsidRDefault="00C0516C" w:rsidP="00C0516C">
      <w:pPr>
        <w:rPr>
          <w:lang w:eastAsia="ja-JP"/>
        </w:rPr>
      </w:pPr>
      <w:r>
        <w:rPr>
          <w:b/>
          <w:lang w:eastAsia="ja-JP"/>
        </w:rPr>
        <w:t>IAB-donor</w:t>
      </w:r>
      <w:r>
        <w:rPr>
          <w:lang w:eastAsia="ja-JP"/>
        </w:rPr>
        <w:t>:</w:t>
      </w:r>
      <w:r>
        <w:rPr>
          <w:b/>
          <w:lang w:eastAsia="ja-JP"/>
        </w:rPr>
        <w:t xml:space="preserve"> </w:t>
      </w:r>
      <w:r>
        <w:rPr>
          <w:lang w:eastAsia="ja-JP"/>
        </w:rPr>
        <w:t xml:space="preserve">as defined in TS 38.300 [2]. </w:t>
      </w:r>
    </w:p>
    <w:p w14:paraId="361F515A" w14:textId="77777777" w:rsidR="00C0516C" w:rsidRDefault="00C0516C" w:rsidP="00C0516C">
      <w:pPr>
        <w:rPr>
          <w:lang w:eastAsia="ja-JP"/>
        </w:rPr>
      </w:pPr>
      <w:r>
        <w:rPr>
          <w:b/>
          <w:lang w:eastAsia="ja-JP"/>
        </w:rPr>
        <w:t>IAB-donor-CU</w:t>
      </w:r>
      <w:r>
        <w:rPr>
          <w:lang w:eastAsia="ja-JP"/>
        </w:rPr>
        <w:t xml:space="preserve">: the </w:t>
      </w:r>
      <w:proofErr w:type="spellStart"/>
      <w:r>
        <w:rPr>
          <w:lang w:eastAsia="ja-JP"/>
        </w:rPr>
        <w:t>gNB</w:t>
      </w:r>
      <w:proofErr w:type="spellEnd"/>
      <w:r>
        <w:rPr>
          <w:lang w:eastAsia="ja-JP"/>
        </w:rPr>
        <w:t>-CU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xml:space="preserve">: the </w:t>
      </w:r>
      <w:proofErr w:type="spellStart"/>
      <w:r>
        <w:rPr>
          <w:lang w:eastAsia="ja-JP"/>
        </w:rPr>
        <w:t>gNB</w:t>
      </w:r>
      <w:proofErr w:type="spellEnd"/>
      <w:r>
        <w:rPr>
          <w:lang w:eastAsia="ja-JP"/>
        </w:rPr>
        <w:t>-DU of an IAB-donor, hosting the IAB BAP sublayer (as defined in TS 38.340 [22]), providing wireless backhaul to IAB-nodes.</w:t>
      </w:r>
    </w:p>
    <w:p w14:paraId="667BABBA" w14:textId="77777777" w:rsidR="00C0516C" w:rsidRDefault="00C0516C" w:rsidP="00C0516C">
      <w:pPr>
        <w:rPr>
          <w:lang w:eastAsia="ja-JP"/>
        </w:rPr>
      </w:pPr>
      <w:bookmarkStart w:id="101" w:name="OLE_LINK19"/>
      <w:r>
        <w:rPr>
          <w:b/>
          <w:lang w:eastAsia="ja-JP"/>
        </w:rPr>
        <w:t>IAB-DU</w:t>
      </w:r>
      <w:r>
        <w:rPr>
          <w:lang w:eastAsia="ja-JP"/>
        </w:rPr>
        <w:t>: as defined in TS 38.300 [2].</w:t>
      </w:r>
      <w:bookmarkEnd w:id="101"/>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r>
        <w:rPr>
          <w:b/>
          <w:bCs/>
        </w:rPr>
        <w:t>IAB T</w:t>
      </w:r>
      <w:r w:rsidRPr="00541549">
        <w:rPr>
          <w:b/>
          <w:bCs/>
        </w:rPr>
        <w:t>opology</w:t>
      </w:r>
      <w:r>
        <w:t>: 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proofErr w:type="spellStart"/>
      <w:r>
        <w:rPr>
          <w:b/>
          <w:bCs/>
        </w:rPr>
        <w:t>gNB</w:t>
      </w:r>
      <w:proofErr w:type="spellEnd"/>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w:t>
      </w:r>
      <w:proofErr w:type="spellStart"/>
      <w:r w:rsidRPr="00B8401F">
        <w:t>Xn</w:t>
      </w:r>
      <w:proofErr w:type="spellEnd"/>
      <w:r w:rsidRPr="00B8401F">
        <w:t xml:space="preserve">,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2A6ED7BE"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Central Unit (ng-</w:t>
      </w:r>
      <w:proofErr w:type="spellStart"/>
      <w:r w:rsidRPr="00B8401F">
        <w:rPr>
          <w:b/>
          <w:lang w:eastAsia="ja-JP"/>
        </w:rPr>
        <w:t>eNB</w:t>
      </w:r>
      <w:proofErr w:type="spellEnd"/>
      <w:r w:rsidRPr="00B8401F">
        <w:rPr>
          <w:b/>
          <w:lang w:eastAsia="ja-JP"/>
        </w:rPr>
        <w:t>-CU):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Distributed Unit (ng-</w:t>
      </w:r>
      <w:proofErr w:type="spellStart"/>
      <w:r w:rsidRPr="00B8401F">
        <w:rPr>
          <w:b/>
          <w:lang w:eastAsia="ja-JP"/>
        </w:rPr>
        <w:t>eNB</w:t>
      </w:r>
      <w:proofErr w:type="spellEnd"/>
      <w:r w:rsidRPr="00B8401F">
        <w:rPr>
          <w:b/>
          <w:lang w:eastAsia="ja-JP"/>
        </w:rPr>
        <w:t>-DU):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-CU-Control Plane (</w:t>
      </w:r>
      <w:r>
        <w:rPr>
          <w:b/>
          <w:lang w:eastAsia="ja-JP"/>
        </w:rPr>
        <w:t>ng-</w:t>
      </w:r>
      <w:proofErr w:type="spellStart"/>
      <w:r>
        <w:rPr>
          <w:b/>
          <w:lang w:eastAsia="ja-JP"/>
        </w:rPr>
        <w:t>e</w:t>
      </w:r>
      <w:r w:rsidRPr="00B8401F">
        <w:rPr>
          <w:b/>
          <w:lang w:eastAsia="ja-JP"/>
        </w:rPr>
        <w:t>NB</w:t>
      </w:r>
      <w:proofErr w:type="spellEnd"/>
      <w:r w:rsidRPr="00B8401F">
        <w:rPr>
          <w:b/>
          <w:lang w:eastAsia="ja-JP"/>
        </w:rPr>
        <w:t>-CU-CP):</w:t>
      </w:r>
      <w:r w:rsidRPr="00B8401F">
        <w:rPr>
          <w:lang w:eastAsia="ja-JP"/>
        </w:rPr>
        <w:t xml:space="preserve"> a logical node hosting the RRC and the control plane part of the PDCP protocol of the </w:t>
      </w:r>
      <w:r>
        <w:rPr>
          <w:lang w:eastAsia="ja-JP"/>
        </w:rPr>
        <w:t>ng-</w:t>
      </w:r>
      <w:proofErr w:type="spellStart"/>
      <w:r>
        <w:rPr>
          <w:lang w:eastAsia="ja-JP"/>
        </w:rPr>
        <w:t>e</w:t>
      </w:r>
      <w:r w:rsidRPr="00B8401F">
        <w:rPr>
          <w:lang w:eastAsia="ja-JP"/>
        </w:rPr>
        <w:t>NB</w:t>
      </w:r>
      <w:proofErr w:type="spellEnd"/>
      <w:r w:rsidRPr="00B8401F">
        <w:rPr>
          <w:lang w:eastAsia="ja-JP"/>
        </w:rPr>
        <w:t xml:space="preserve">-CU for an </w:t>
      </w:r>
      <w:r>
        <w:rPr>
          <w:lang w:eastAsia="ja-JP"/>
        </w:rPr>
        <w:t>ng</w:t>
      </w:r>
      <w:r w:rsidRPr="00B8401F">
        <w:rPr>
          <w:lang w:eastAsia="ja-JP"/>
        </w:rPr>
        <w:t>-</w:t>
      </w:r>
      <w:proofErr w:type="spellStart"/>
      <w:r>
        <w:rPr>
          <w:lang w:eastAsia="ja-JP"/>
        </w:rPr>
        <w:t>e</w:t>
      </w:r>
      <w:r w:rsidRPr="00B8401F">
        <w:rPr>
          <w:lang w:eastAsia="ja-JP"/>
        </w:rPr>
        <w:t>NB</w:t>
      </w:r>
      <w:proofErr w:type="spellEnd"/>
      <w:r>
        <w:rPr>
          <w:lang w:eastAsia="ja-JP"/>
        </w:rPr>
        <w:t>.</w:t>
      </w:r>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and the </w:t>
      </w:r>
      <w:r>
        <w:rPr>
          <w:lang w:eastAsia="ja-JP"/>
        </w:rPr>
        <w:t>W1</w:t>
      </w:r>
      <w:r w:rsidRPr="00B8401F">
        <w:rPr>
          <w:lang w:eastAsia="ja-JP"/>
        </w:rPr>
        <w:t xml:space="preserve">-C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4EA51C44"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-CU-User Plane (</w:t>
      </w:r>
      <w:r>
        <w:rPr>
          <w:b/>
          <w:lang w:eastAsia="ja-JP"/>
        </w:rPr>
        <w:t>ng-</w:t>
      </w:r>
      <w:proofErr w:type="spellStart"/>
      <w:r>
        <w:rPr>
          <w:b/>
          <w:lang w:eastAsia="ja-JP"/>
        </w:rPr>
        <w:t>e</w:t>
      </w:r>
      <w:r w:rsidRPr="00B8401F">
        <w:rPr>
          <w:b/>
          <w:lang w:eastAsia="ja-JP"/>
        </w:rPr>
        <w:t>NB</w:t>
      </w:r>
      <w:proofErr w:type="spellEnd"/>
      <w:r w:rsidRPr="00B8401F">
        <w:rPr>
          <w:b/>
          <w:lang w:eastAsia="ja-JP"/>
        </w:rPr>
        <w:t>-CU-UP):</w:t>
      </w:r>
      <w:r w:rsidRPr="00B8401F">
        <w:rPr>
          <w:lang w:eastAsia="ja-JP"/>
        </w:rPr>
        <w:t xml:space="preserve"> a logical node hosting the user plane part of the PDCP protocol and the SDAP protocol of the </w:t>
      </w:r>
      <w:r>
        <w:rPr>
          <w:lang w:eastAsia="ja-JP"/>
        </w:rPr>
        <w:t>ng-</w:t>
      </w:r>
      <w:proofErr w:type="spellStart"/>
      <w:r>
        <w:rPr>
          <w:lang w:eastAsia="ja-JP"/>
        </w:rPr>
        <w:t>e</w:t>
      </w:r>
      <w:r w:rsidRPr="00B8401F">
        <w:rPr>
          <w:lang w:eastAsia="ja-JP"/>
        </w:rPr>
        <w:t>NB</w:t>
      </w:r>
      <w:proofErr w:type="spellEnd"/>
      <w:r w:rsidRPr="00B8401F">
        <w:rPr>
          <w:lang w:eastAsia="ja-JP"/>
        </w:rPr>
        <w:t>-CU for a</w:t>
      </w:r>
      <w:r>
        <w:rPr>
          <w:lang w:eastAsia="ja-JP"/>
        </w:rPr>
        <w:t>n</w:t>
      </w:r>
      <w:r w:rsidRPr="00B8401F">
        <w:rPr>
          <w:lang w:eastAsia="ja-JP"/>
        </w:rPr>
        <w:t xml:space="preserve"> </w:t>
      </w:r>
      <w:r>
        <w:rPr>
          <w:lang w:eastAsia="ja-JP"/>
        </w:rPr>
        <w:t>ng-</w:t>
      </w:r>
      <w:proofErr w:type="spellStart"/>
      <w:r>
        <w:rPr>
          <w:lang w:eastAsia="ja-JP"/>
        </w:rPr>
        <w:t>e</w:t>
      </w:r>
      <w:r w:rsidRPr="00B8401F">
        <w:rPr>
          <w:lang w:eastAsia="ja-JP"/>
        </w:rPr>
        <w:t>NB</w:t>
      </w:r>
      <w:proofErr w:type="spellEnd"/>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and the </w:t>
      </w:r>
      <w:r>
        <w:rPr>
          <w:lang w:eastAsia="ja-JP"/>
        </w:rPr>
        <w:t>W</w:t>
      </w:r>
      <w:r w:rsidRPr="00B8401F">
        <w:rPr>
          <w:lang w:eastAsia="ja-JP"/>
        </w:rPr>
        <w:t xml:space="preserve">1-U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lastRenderedPageBreak/>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xml:space="preserve">: This term is used for specification of NG, </w:t>
      </w:r>
      <w:proofErr w:type="spellStart"/>
      <w:r w:rsidRPr="00B8401F">
        <w:t>Xn</w:t>
      </w:r>
      <w:proofErr w:type="spellEnd"/>
      <w:r w:rsidRPr="00B8401F">
        <w:t>,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DC292D0" w14:textId="77777777" w:rsidR="005E1A06" w:rsidRPr="005D3C45" w:rsidRDefault="005E1A06" w:rsidP="005E1A06">
      <w:r>
        <w:rPr>
          <w:b/>
          <w:bCs/>
        </w:rPr>
        <w:t>Secondary</w:t>
      </w:r>
      <w:r w:rsidRPr="004E2984">
        <w:rPr>
          <w:b/>
          <w:bCs/>
        </w:rPr>
        <w:t xml:space="preserve"> </w:t>
      </w:r>
      <w:proofErr w:type="spellStart"/>
      <w:r>
        <w:rPr>
          <w:b/>
          <w:bCs/>
        </w:rPr>
        <w:t>gNB</w:t>
      </w:r>
      <w:proofErr w:type="spellEnd"/>
      <w:r w:rsidRPr="004E2984">
        <w:rPr>
          <w:b/>
          <w:bCs/>
        </w:rPr>
        <w:t>:</w:t>
      </w:r>
      <w:r>
        <w:t xml:space="preserve"> see TS 37.340 [12].</w:t>
      </w:r>
    </w:p>
    <w:p w14:paraId="0C873026" w14:textId="77777777" w:rsidR="00354204" w:rsidRPr="00B8401F" w:rsidRDefault="009A3FD5" w:rsidP="009A3FD5">
      <w:r w:rsidRPr="00325D12">
        <w:rPr>
          <w:b/>
          <w:bCs/>
        </w:rPr>
        <w:t>Stand-alone Non-Public Network:</w:t>
      </w:r>
      <w:r>
        <w:t xml:space="preserve"> as defined in TS 23.501 [3].</w:t>
      </w:r>
    </w:p>
    <w:p w14:paraId="394EDB93" w14:textId="77777777" w:rsidR="002707A5" w:rsidRDefault="002707A5" w:rsidP="002707A5">
      <w:bookmarkStart w:id="102" w:name="_Toc13919107"/>
      <w:bookmarkStart w:id="103" w:name="_Toc29391469"/>
      <w:bookmarkStart w:id="104" w:name="_Toc36560500"/>
      <w:bookmarkStart w:id="105" w:name="_Toc45104733"/>
      <w:bookmarkStart w:id="106" w:name="_Toc45883216"/>
      <w:bookmarkStart w:id="107" w:name="_Toc51763495"/>
      <w:bookmarkStart w:id="108" w:name="_Toc52266309"/>
      <w:bookmarkStart w:id="109" w:name="_Toc64445087"/>
      <w:bookmarkStart w:id="110" w:name="_Toc73980446"/>
      <w:bookmarkStart w:id="111" w:name="_Toc88651142"/>
      <w:r>
        <w:rPr>
          <w:b/>
        </w:rPr>
        <w:t>U2N Relay UE:</w:t>
      </w:r>
      <w:r>
        <w:t xml:space="preserve"> </w:t>
      </w:r>
      <w:r>
        <w:rPr>
          <w:lang w:eastAsia="ja-JP"/>
        </w:rPr>
        <w:t>as defined in TS 38.300 [2].</w:t>
      </w:r>
    </w:p>
    <w:p w14:paraId="214A71F8" w14:textId="77777777" w:rsidR="002707A5" w:rsidRDefault="002707A5" w:rsidP="002707A5">
      <w:pPr>
        <w:rPr>
          <w:b/>
        </w:rPr>
      </w:pPr>
      <w:r>
        <w:rPr>
          <w:b/>
        </w:rPr>
        <w:t xml:space="preserve">U2N Remote UE: </w:t>
      </w:r>
      <w:r>
        <w:rPr>
          <w:lang w:eastAsia="ja-JP"/>
        </w:rPr>
        <w:t>as defined in TS 38.300 [2].</w:t>
      </w:r>
    </w:p>
    <w:p w14:paraId="4002E939" w14:textId="77777777" w:rsidR="00373621" w:rsidRPr="00B8401F" w:rsidRDefault="00373621" w:rsidP="00371D61">
      <w:pPr>
        <w:pStyle w:val="Heading2"/>
        <w:rPr>
          <w:lang w:eastAsia="ja-JP"/>
        </w:rPr>
      </w:pPr>
      <w:bookmarkStart w:id="112" w:name="_CR3_2"/>
      <w:bookmarkStart w:id="113" w:name="_Toc98351672"/>
      <w:bookmarkStart w:id="114" w:name="_Toc98747970"/>
      <w:bookmarkStart w:id="115" w:name="_Toc105704356"/>
      <w:bookmarkStart w:id="116" w:name="_Toc106108474"/>
      <w:bookmarkStart w:id="117" w:name="_Toc107829446"/>
      <w:bookmarkStart w:id="118" w:name="_Toc112703205"/>
      <w:bookmarkStart w:id="119" w:name="_Toc155905710"/>
      <w:bookmarkEnd w:id="112"/>
      <w:r w:rsidRPr="00B8401F">
        <w:t>3.</w:t>
      </w:r>
      <w:r w:rsidRPr="00B8401F">
        <w:rPr>
          <w:lang w:eastAsia="ja-JP"/>
        </w:rPr>
        <w:t>2</w:t>
      </w:r>
      <w:r w:rsidRPr="00B8401F">
        <w:tab/>
        <w:t>Abbreviations</w:t>
      </w:r>
      <w:bookmarkEnd w:id="102"/>
      <w:bookmarkEnd w:id="103"/>
      <w:bookmarkEnd w:id="104"/>
      <w:bookmarkEnd w:id="105"/>
      <w:bookmarkEnd w:id="106"/>
      <w:bookmarkEnd w:id="107"/>
      <w:bookmarkEnd w:id="108"/>
      <w:bookmarkEnd w:id="109"/>
      <w:bookmarkEnd w:id="110"/>
      <w:bookmarkEnd w:id="111"/>
      <w:bookmarkEnd w:id="113"/>
      <w:bookmarkEnd w:id="114"/>
      <w:bookmarkEnd w:id="115"/>
      <w:bookmarkEnd w:id="116"/>
      <w:bookmarkEnd w:id="117"/>
      <w:bookmarkEnd w:id="118"/>
      <w:bookmarkEnd w:id="119"/>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2E5DA1DB" w14:textId="77777777" w:rsidR="00C04795" w:rsidRPr="00B8401F" w:rsidRDefault="00373621" w:rsidP="00C04795">
      <w:pPr>
        <w:pStyle w:val="EW"/>
      </w:pPr>
      <w:r w:rsidRPr="00B8401F">
        <w:rPr>
          <w:lang w:eastAsia="ja-JP"/>
        </w:rPr>
        <w:t>AS</w:t>
      </w:r>
      <w:r w:rsidRPr="00B8401F">
        <w:rPr>
          <w:lang w:eastAsia="ja-JP"/>
        </w:rPr>
        <w:tab/>
        <w:t>Access Stratum</w:t>
      </w:r>
      <w:r w:rsidR="00C04795" w:rsidRPr="00B8401F">
        <w:t xml:space="preserve"> </w:t>
      </w:r>
    </w:p>
    <w:p w14:paraId="59170DB9" w14:textId="77777777" w:rsidR="00C0516C" w:rsidRDefault="00C0516C" w:rsidP="00325D12">
      <w:pPr>
        <w:pStyle w:val="EW"/>
        <w:rPr>
          <w:lang w:eastAsia="ja-JP"/>
        </w:rPr>
      </w:pPr>
      <w:r>
        <w:rPr>
          <w:lang w:eastAsia="ja-JP"/>
        </w:rPr>
        <w:t>BH</w:t>
      </w:r>
      <w:r>
        <w:rPr>
          <w:lang w:eastAsia="ja-JP"/>
        </w:rPr>
        <w:tab/>
        <w:t>Backhaul</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CA4F23" w:rsidRDefault="00373621" w:rsidP="00FB350F">
      <w:pPr>
        <w:pStyle w:val="EW"/>
        <w:rPr>
          <w:rFonts w:eastAsia="MS Mincho"/>
          <w:lang w:val="fr-FR" w:eastAsia="ja-JP"/>
        </w:rPr>
      </w:pPr>
      <w:r w:rsidRPr="00CA4F23">
        <w:rPr>
          <w:rFonts w:eastAsia="MS Mincho" w:hint="eastAsia"/>
          <w:lang w:val="fr-FR" w:eastAsia="ja-JP"/>
        </w:rPr>
        <w:t>CM</w:t>
      </w:r>
      <w:r w:rsidRPr="00CA4F23">
        <w:rPr>
          <w:rFonts w:eastAsia="MS Mincho" w:hint="eastAsia"/>
          <w:lang w:val="fr-FR" w:eastAsia="ja-JP"/>
        </w:rPr>
        <w:tab/>
        <w:t>Connection Management</w:t>
      </w:r>
    </w:p>
    <w:p w14:paraId="069638BF" w14:textId="77777777" w:rsidR="00373621" w:rsidRPr="00CA4F23" w:rsidRDefault="00373621" w:rsidP="00FB350F">
      <w:pPr>
        <w:pStyle w:val="EW"/>
        <w:rPr>
          <w:lang w:val="fr-FR" w:eastAsia="ja-JP"/>
        </w:rPr>
      </w:pPr>
      <w:r w:rsidRPr="00CA4F23">
        <w:rPr>
          <w:lang w:val="fr-FR"/>
        </w:rPr>
        <w:t>CMAS</w:t>
      </w:r>
      <w:r w:rsidRPr="00CA4F23">
        <w:rPr>
          <w:lang w:val="fr-FR"/>
        </w:rPr>
        <w:tab/>
        <w:t xml:space="preserve">Commercial Mobile </w:t>
      </w:r>
      <w:proofErr w:type="spellStart"/>
      <w:r w:rsidRPr="00CA4F23">
        <w:rPr>
          <w:lang w:val="fr-FR"/>
        </w:rPr>
        <w:t>Alert</w:t>
      </w:r>
      <w:proofErr w:type="spellEnd"/>
      <w:r w:rsidRPr="00CA4F23">
        <w:rPr>
          <w:lang w:val="fr-FR"/>
        </w:rPr>
        <w:t xml:space="preserve"> Service</w:t>
      </w:r>
    </w:p>
    <w:p w14:paraId="4C0BA338" w14:textId="77777777" w:rsidR="000875A9" w:rsidRPr="00CA4F23" w:rsidRDefault="000875A9" w:rsidP="000875A9">
      <w:pPr>
        <w:pStyle w:val="EW"/>
        <w:rPr>
          <w:lang w:val="fr-FR" w:eastAsia="zh-CN"/>
        </w:rPr>
      </w:pPr>
      <w:r w:rsidRPr="00CA4F23">
        <w:rPr>
          <w:rFonts w:hint="eastAsia"/>
          <w:lang w:val="fr-FR" w:eastAsia="zh-CN"/>
        </w:rPr>
        <w:t>CPA</w:t>
      </w:r>
      <w:r w:rsidRPr="00CA4F23">
        <w:rPr>
          <w:rFonts w:hint="eastAsia"/>
          <w:lang w:val="fr-FR" w:eastAsia="zh-CN"/>
        </w:rPr>
        <w:tab/>
      </w:r>
      <w:proofErr w:type="spellStart"/>
      <w:r w:rsidRPr="00CA4F23">
        <w:rPr>
          <w:rFonts w:hint="eastAsia"/>
          <w:lang w:val="fr-FR" w:eastAsia="zh-CN"/>
        </w:rPr>
        <w:t>Conditional</w:t>
      </w:r>
      <w:proofErr w:type="spellEnd"/>
      <w:r w:rsidRPr="00CA4F23">
        <w:rPr>
          <w:rFonts w:hint="eastAsia"/>
          <w:lang w:val="fr-FR" w:eastAsia="zh-CN"/>
        </w:rPr>
        <w:t xml:space="preserve"> </w:t>
      </w:r>
      <w:proofErr w:type="spellStart"/>
      <w:r w:rsidRPr="00CA4F23">
        <w:rPr>
          <w:rFonts w:hint="eastAsia"/>
          <w:lang w:val="fr-FR" w:eastAsia="zh-CN"/>
        </w:rPr>
        <w:t>PSCell</w:t>
      </w:r>
      <w:proofErr w:type="spellEnd"/>
      <w:r w:rsidRPr="00CA4F23">
        <w:rPr>
          <w:rFonts w:hint="eastAsia"/>
          <w:lang w:val="fr-FR" w:eastAsia="zh-CN"/>
        </w:rPr>
        <w:t xml:space="preserve"> Addition</w:t>
      </w:r>
    </w:p>
    <w:p w14:paraId="75817F25" w14:textId="77777777" w:rsidR="00AE4ECE" w:rsidRPr="00CA4F23" w:rsidRDefault="000875A9" w:rsidP="000875A9">
      <w:pPr>
        <w:pStyle w:val="EW"/>
        <w:rPr>
          <w:lang w:val="fr-FR"/>
        </w:rPr>
      </w:pPr>
      <w:r w:rsidRPr="00CA4F23">
        <w:rPr>
          <w:rFonts w:hint="eastAsia"/>
          <w:lang w:val="fr-FR" w:eastAsia="zh-CN"/>
        </w:rPr>
        <w:t>CPC</w:t>
      </w:r>
      <w:r w:rsidRPr="00CA4F23">
        <w:rPr>
          <w:rFonts w:hint="eastAsia"/>
          <w:lang w:val="fr-FR" w:eastAsia="zh-CN"/>
        </w:rPr>
        <w:tab/>
      </w:r>
      <w:proofErr w:type="spellStart"/>
      <w:r w:rsidRPr="00CA4F23">
        <w:rPr>
          <w:rFonts w:hint="eastAsia"/>
          <w:lang w:val="fr-FR" w:eastAsia="zh-CN"/>
        </w:rPr>
        <w:t>Conditional</w:t>
      </w:r>
      <w:proofErr w:type="spellEnd"/>
      <w:r w:rsidRPr="00CA4F23">
        <w:rPr>
          <w:rFonts w:hint="eastAsia"/>
          <w:lang w:val="fr-FR" w:eastAsia="zh-CN"/>
        </w:rPr>
        <w:t xml:space="preserve"> </w:t>
      </w:r>
      <w:proofErr w:type="spellStart"/>
      <w:r w:rsidRPr="00CA4F23">
        <w:rPr>
          <w:rFonts w:hint="eastAsia"/>
          <w:lang w:val="fr-FR" w:eastAsia="zh-CN"/>
        </w:rPr>
        <w:t>PSCell</w:t>
      </w:r>
      <w:proofErr w:type="spellEnd"/>
      <w:r w:rsidRPr="00CA4F23">
        <w:rPr>
          <w:rFonts w:hint="eastAsia"/>
          <w:lang w:val="fr-FR" w:eastAsia="zh-CN"/>
        </w:rPr>
        <w:t xml:space="preserve"> Change</w:t>
      </w:r>
    </w:p>
    <w:p w14:paraId="03F7AC8D" w14:textId="77777777" w:rsidR="004003D2" w:rsidRPr="00CA4F23" w:rsidRDefault="004003D2" w:rsidP="000875A9">
      <w:pPr>
        <w:pStyle w:val="EW"/>
        <w:rPr>
          <w:lang w:val="fr-FR"/>
        </w:rPr>
      </w:pPr>
      <w:r w:rsidRPr="00CA4F23">
        <w:rPr>
          <w:lang w:val="fr-FR"/>
        </w:rPr>
        <w:t>DAPS</w:t>
      </w:r>
      <w:r w:rsidRPr="00CA4F23">
        <w:rPr>
          <w:lang w:val="fr-FR"/>
        </w:rPr>
        <w:tab/>
        <w:t>Dual Active Protocol Stack</w:t>
      </w:r>
    </w:p>
    <w:p w14:paraId="4FA3454F" w14:textId="77777777" w:rsidR="00AB1FB9" w:rsidRPr="00CA4F23" w:rsidRDefault="00AB1FB9" w:rsidP="00AB1FB9">
      <w:pPr>
        <w:pStyle w:val="EW"/>
        <w:rPr>
          <w:lang w:val="fr-FR"/>
        </w:rPr>
      </w:pPr>
      <w:r w:rsidRPr="00CA4F23">
        <w:rPr>
          <w:lang w:val="fr-FR"/>
        </w:rPr>
        <w:t>EM</w:t>
      </w:r>
      <w:r w:rsidRPr="00CA4F23">
        <w:rPr>
          <w:lang w:val="fr-FR"/>
        </w:rPr>
        <w:tab/>
      </w:r>
      <w:proofErr w:type="spellStart"/>
      <w:r w:rsidRPr="00CA4F23">
        <w:rPr>
          <w:lang w:val="fr-FR"/>
        </w:rPr>
        <w:t>Element</w:t>
      </w:r>
      <w:proofErr w:type="spellEnd"/>
      <w:r w:rsidRPr="00CA4F23">
        <w:rPr>
          <w:lang w:val="fr-FR"/>
        </w:rPr>
        <w:t xml:space="preserve"> Manager</w:t>
      </w:r>
    </w:p>
    <w:p w14:paraId="45A6C85B" w14:textId="77777777" w:rsidR="00AB1FB9" w:rsidRPr="00CA4F23" w:rsidRDefault="00AB1FB9" w:rsidP="00AB1FB9">
      <w:pPr>
        <w:pStyle w:val="EW"/>
        <w:rPr>
          <w:lang w:val="fr-FR"/>
        </w:rPr>
      </w:pPr>
      <w:r w:rsidRPr="00CA4F23">
        <w:rPr>
          <w:lang w:val="fr-FR"/>
        </w:rPr>
        <w:t>EN-DC</w:t>
      </w:r>
      <w:r w:rsidRPr="00CA4F23">
        <w:rPr>
          <w:lang w:val="fr-FR"/>
        </w:rPr>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32040E27" w14:textId="77777777" w:rsidR="00D2177B" w:rsidRDefault="00D2177B" w:rsidP="00D2177B">
      <w:pPr>
        <w:pStyle w:val="EW"/>
        <w:ind w:left="0" w:firstLine="284"/>
      </w:pPr>
      <w:r>
        <w:t>L2</w:t>
      </w:r>
      <w:r>
        <w:tab/>
      </w:r>
      <w:r>
        <w:tab/>
      </w:r>
      <w:r>
        <w:tab/>
      </w:r>
      <w:r>
        <w:tab/>
      </w:r>
      <w:r>
        <w:tab/>
        <w:t>Layer-2</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18FB4159" w14:textId="77777777" w:rsidR="001D3971" w:rsidRDefault="001D3971" w:rsidP="00564453">
      <w:pPr>
        <w:pStyle w:val="EW"/>
        <w:rPr>
          <w:rFonts w:eastAsia="SimSun"/>
          <w:lang w:val="en-US" w:eastAsia="zh-CN"/>
        </w:rPr>
      </w:pPr>
      <w:r>
        <w:t>MDT</w:t>
      </w:r>
      <w:r>
        <w:tab/>
        <w:t>Minimization of Drive Tests</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rPr>
          <w:rFonts w:eastAsia="SimSun"/>
          <w:lang w:val="en-US" w:eastAsia="zh-CN"/>
        </w:rPr>
      </w:pPr>
      <w:proofErr w:type="spellStart"/>
      <w:r>
        <w:t>MgNB</w:t>
      </w:r>
      <w:proofErr w:type="spellEnd"/>
      <w:r>
        <w:tab/>
        <w:t xml:space="preserve">Master </w:t>
      </w:r>
      <w:proofErr w:type="spellStart"/>
      <w:r>
        <w:t>gNB</w:t>
      </w:r>
      <w:proofErr w:type="spellEnd"/>
    </w:p>
    <w:p w14:paraId="2AA929F0" w14:textId="77777777" w:rsidR="00885631" w:rsidRPr="00B8401F" w:rsidRDefault="00885631" w:rsidP="00885631">
      <w:pPr>
        <w:pStyle w:val="EW"/>
      </w:pPr>
      <w:r>
        <w:t>MRB</w:t>
      </w:r>
      <w:r>
        <w:tab/>
        <w:t>MBS Radio Bearer</w:t>
      </w:r>
    </w:p>
    <w:p w14:paraId="36BAAE3C" w14:textId="77777777" w:rsidR="00AB1FB9" w:rsidRDefault="00AB1FB9" w:rsidP="00AB1FB9">
      <w:pPr>
        <w:pStyle w:val="EW"/>
      </w:pPr>
      <w:r>
        <w:t>MRDC</w:t>
      </w:r>
      <w:r>
        <w:tab/>
        <w:t>Multi-Radio Dual Connectivity</w:t>
      </w:r>
    </w:p>
    <w:p w14:paraId="32BB09AA" w14:textId="77777777" w:rsidR="00373621" w:rsidRPr="00B8401F" w:rsidRDefault="00373621" w:rsidP="00FB350F">
      <w:pPr>
        <w:pStyle w:val="EW"/>
      </w:pPr>
      <w:r w:rsidRPr="00B8401F">
        <w:t>NAS</w:t>
      </w:r>
      <w:r w:rsidRPr="00B8401F">
        <w:tab/>
        <w:t>Non-Access Stratum</w:t>
      </w:r>
    </w:p>
    <w:p w14:paraId="4C6E9EBE" w14:textId="77777777" w:rsidR="009A3FD5" w:rsidRDefault="009A3FD5" w:rsidP="009A3FD5">
      <w:pPr>
        <w:pStyle w:val="EW"/>
      </w:pPr>
      <w:r>
        <w:t>NID</w:t>
      </w:r>
      <w:r>
        <w:tab/>
        <w:t>Network identifier</w:t>
      </w:r>
    </w:p>
    <w:p w14:paraId="4ACCACA6" w14:textId="77777777" w:rsidR="009A3FD5" w:rsidRPr="00CA4F23" w:rsidRDefault="009A3FD5" w:rsidP="009A3FD5">
      <w:pPr>
        <w:pStyle w:val="EW"/>
        <w:rPr>
          <w:lang w:val="fr-FR"/>
        </w:rPr>
      </w:pPr>
      <w:r w:rsidRPr="00CA4F23">
        <w:rPr>
          <w:lang w:val="fr-FR"/>
        </w:rPr>
        <w:t>NPN</w:t>
      </w:r>
      <w:r w:rsidRPr="00CA4F23">
        <w:rPr>
          <w:lang w:val="fr-FR"/>
        </w:rPr>
        <w:tab/>
        <w:t>Non-Public Network</w:t>
      </w:r>
    </w:p>
    <w:p w14:paraId="29083D0A" w14:textId="77777777" w:rsidR="00AB1FB9" w:rsidRPr="00CA4F23" w:rsidRDefault="00AB1FB9" w:rsidP="00AB1FB9">
      <w:pPr>
        <w:pStyle w:val="EW"/>
        <w:rPr>
          <w:lang w:val="fr-FR"/>
        </w:rPr>
      </w:pPr>
      <w:r w:rsidRPr="00CA4F23">
        <w:rPr>
          <w:lang w:val="fr-FR"/>
        </w:rPr>
        <w:t>NSA</w:t>
      </w:r>
      <w:r w:rsidRPr="00CA4F23">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198F04FB" w14:textId="77777777"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proofErr w:type="spellStart"/>
      <w:r>
        <w:lastRenderedPageBreak/>
        <w:t>QoE</w:t>
      </w:r>
      <w:proofErr w:type="spellEnd"/>
      <w:r>
        <w:tab/>
        <w:t>Quality of Experience</w:t>
      </w:r>
    </w:p>
    <w:p w14:paraId="39239F18" w14:textId="77777777" w:rsidR="00373621" w:rsidRPr="00B8401F" w:rsidRDefault="00373621" w:rsidP="00FB350F">
      <w:pPr>
        <w:pStyle w:val="EW"/>
      </w:pPr>
      <w:r w:rsidRPr="00B8401F">
        <w:t>QoS</w:t>
      </w:r>
      <w:r w:rsidRPr="00B8401F">
        <w:tab/>
        <w:t>Quality of Service</w:t>
      </w:r>
    </w:p>
    <w:p w14:paraId="269B387B" w14:textId="77777777" w:rsidR="00B76CFB" w:rsidRPr="00B8401F" w:rsidRDefault="00373621" w:rsidP="00B76CFB">
      <w:pPr>
        <w:pStyle w:val="EW"/>
      </w:pPr>
      <w:r w:rsidRPr="00B8401F">
        <w:t>RET</w:t>
      </w:r>
      <w:r w:rsidRPr="00B8401F">
        <w:tab/>
        <w:t>Remote Electrical Tilting</w:t>
      </w:r>
      <w:r w:rsidR="00B76CFB" w:rsidRPr="00B8401F">
        <w:t xml:space="preserve"> </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r>
      <w:bookmarkStart w:id="120" w:name="OLE_LINK1"/>
      <w:bookmarkStart w:id="121" w:name="OLE_LINK2"/>
      <w:r w:rsidRPr="00B8401F">
        <w:t>Stream Control Transmission Protocol</w:t>
      </w:r>
      <w:bookmarkEnd w:id="120"/>
      <w:bookmarkEnd w:id="121"/>
    </w:p>
    <w:p w14:paraId="3EFC875D" w14:textId="4E412688" w:rsidR="00373621" w:rsidRPr="00B8401F" w:rsidRDefault="00A41EA1" w:rsidP="00A41EA1">
      <w:pPr>
        <w:pStyle w:val="EW"/>
      </w:pPr>
      <w:r>
        <w:t>SDT</w:t>
      </w:r>
      <w:r>
        <w:tab/>
        <w:t>Small Data Transmission</w:t>
      </w:r>
    </w:p>
    <w:p w14:paraId="78E1DA3E" w14:textId="77777777"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proofErr w:type="spellStart"/>
      <w:r>
        <w:rPr>
          <w:lang w:eastAsia="ja-JP"/>
        </w:rPr>
        <w:t>SgNB</w:t>
      </w:r>
      <w:proofErr w:type="spellEnd"/>
      <w:r>
        <w:rPr>
          <w:lang w:eastAsia="ja-JP"/>
        </w:rPr>
        <w:tab/>
        <w:t xml:space="preserve">Secondary </w:t>
      </w:r>
      <w:proofErr w:type="spellStart"/>
      <w:r>
        <w:rPr>
          <w:lang w:eastAsia="ja-JP"/>
        </w:rPr>
        <w:t>gNB</w:t>
      </w:r>
      <w:proofErr w:type="spellEnd"/>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r>
      <w:proofErr w:type="spellStart"/>
      <w:r>
        <w:t>Sidelink</w:t>
      </w:r>
      <w:proofErr w:type="spellEnd"/>
      <w:r>
        <w:t xml:space="preserve"> Relay Adaptation Protocol</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22" w:name="_CR4"/>
      <w:bookmarkStart w:id="123" w:name="_Toc13919108"/>
      <w:bookmarkStart w:id="124" w:name="_Toc29391470"/>
      <w:bookmarkStart w:id="125" w:name="_Toc36560501"/>
      <w:bookmarkStart w:id="126" w:name="_Toc45104734"/>
      <w:bookmarkStart w:id="127" w:name="_Toc45883217"/>
      <w:bookmarkStart w:id="128" w:name="_Toc51763496"/>
      <w:bookmarkStart w:id="129" w:name="_Toc52266310"/>
      <w:bookmarkStart w:id="130" w:name="_Toc64445088"/>
      <w:bookmarkStart w:id="131" w:name="_Toc73980447"/>
      <w:bookmarkStart w:id="132" w:name="_Toc88651143"/>
      <w:bookmarkStart w:id="133" w:name="_Toc98351673"/>
      <w:bookmarkStart w:id="134" w:name="_Toc98747971"/>
      <w:bookmarkStart w:id="135" w:name="_Toc105704357"/>
      <w:bookmarkStart w:id="136" w:name="_Toc106108475"/>
      <w:bookmarkStart w:id="137" w:name="_Toc107829447"/>
      <w:bookmarkStart w:id="138" w:name="_Toc112703206"/>
      <w:bookmarkStart w:id="139" w:name="_Toc155905711"/>
      <w:bookmarkEnd w:id="122"/>
      <w:r w:rsidRPr="00B8401F">
        <w:t>4</w:t>
      </w:r>
      <w:r w:rsidRPr="00B8401F">
        <w:tab/>
      </w:r>
      <w:r w:rsidRPr="00B8401F">
        <w:rPr>
          <w:lang w:eastAsia="ja-JP"/>
        </w:rPr>
        <w:t>General principles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0"/>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0"/>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0"/>
      </w:pPr>
      <w:r w:rsidRPr="00B8401F">
        <w:t>-</w:t>
      </w:r>
      <w:r w:rsidRPr="00B8401F">
        <w:tab/>
        <w:t xml:space="preserve">Mobility for an RRC connection is fully controlled by the </w:t>
      </w:r>
      <w:r w:rsidRPr="00B8401F">
        <w:rPr>
          <w:lang w:eastAsia="ja-JP"/>
        </w:rPr>
        <w:t>NG-RAN</w:t>
      </w:r>
      <w:r w:rsidRPr="00B8401F">
        <w:t>.</w:t>
      </w:r>
    </w:p>
    <w:p w14:paraId="4C73D71A" w14:textId="77777777" w:rsidR="00373621" w:rsidRPr="00B8401F" w:rsidRDefault="00373621" w:rsidP="00371D61">
      <w:pPr>
        <w:pStyle w:val="B10"/>
      </w:pPr>
      <w:r w:rsidRPr="00B8401F">
        <w:t>-</w:t>
      </w:r>
      <w:r w:rsidRPr="00B8401F">
        <w:tab/>
        <w:t>The NG-</w:t>
      </w:r>
      <w:r w:rsidRPr="00B8401F">
        <w:rPr>
          <w:lang w:eastAsia="ja-JP"/>
        </w:rPr>
        <w:t>RAN</w:t>
      </w:r>
      <w:r w:rsidRPr="00B8401F">
        <w:t xml:space="preserve"> interfaces are defined along the following principles: </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40" w:name="_CR5"/>
      <w:bookmarkStart w:id="141" w:name="_Toc13919109"/>
      <w:bookmarkStart w:id="142" w:name="_Toc29391471"/>
      <w:bookmarkStart w:id="143" w:name="_Toc36560502"/>
      <w:bookmarkStart w:id="144" w:name="_Toc45104735"/>
      <w:bookmarkStart w:id="145" w:name="_Toc45883218"/>
      <w:bookmarkStart w:id="146" w:name="_Toc51763497"/>
      <w:bookmarkStart w:id="147" w:name="_Toc52266311"/>
      <w:bookmarkStart w:id="148" w:name="_Toc64445089"/>
      <w:bookmarkStart w:id="149" w:name="_Toc73980448"/>
      <w:bookmarkStart w:id="150" w:name="_Toc88651144"/>
      <w:bookmarkStart w:id="151" w:name="_Toc98351674"/>
      <w:bookmarkStart w:id="152" w:name="_Toc98747972"/>
      <w:bookmarkStart w:id="153" w:name="_Toc105704358"/>
      <w:bookmarkStart w:id="154" w:name="_Toc106108476"/>
      <w:bookmarkStart w:id="155" w:name="_Toc107829448"/>
      <w:bookmarkStart w:id="156" w:name="_Toc112703207"/>
      <w:bookmarkStart w:id="157" w:name="_Toc155905712"/>
      <w:bookmarkEnd w:id="140"/>
      <w:r w:rsidRPr="00B8401F">
        <w:rPr>
          <w:lang w:eastAsia="ja-JP"/>
        </w:rPr>
        <w:t>5</w:t>
      </w:r>
      <w:r w:rsidRPr="00B8401F">
        <w:tab/>
      </w:r>
      <w:r w:rsidRPr="00B8401F">
        <w:rPr>
          <w:lang w:eastAsia="ja-JP"/>
        </w:rPr>
        <w:t>General architecture</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35B8A379" w14:textId="77777777" w:rsidR="00373621" w:rsidRPr="00B8401F" w:rsidRDefault="00373621" w:rsidP="00371D61">
      <w:pPr>
        <w:pStyle w:val="Heading2"/>
        <w:rPr>
          <w:lang w:eastAsia="ja-JP"/>
        </w:rPr>
      </w:pPr>
      <w:bookmarkStart w:id="158" w:name="_CR5_1"/>
      <w:bookmarkStart w:id="159" w:name="_Toc13919110"/>
      <w:bookmarkStart w:id="160" w:name="_Toc29391472"/>
      <w:bookmarkStart w:id="161" w:name="_Toc36560503"/>
      <w:bookmarkStart w:id="162" w:name="_Toc45104736"/>
      <w:bookmarkStart w:id="163" w:name="_Toc45883219"/>
      <w:bookmarkStart w:id="164" w:name="_Toc51763498"/>
      <w:bookmarkStart w:id="165" w:name="_Toc52266312"/>
      <w:bookmarkStart w:id="166" w:name="_Toc64445090"/>
      <w:bookmarkStart w:id="167" w:name="_Toc73980449"/>
      <w:bookmarkStart w:id="168" w:name="_Toc88651145"/>
      <w:bookmarkStart w:id="169" w:name="_Toc98351675"/>
      <w:bookmarkStart w:id="170" w:name="_Toc98747973"/>
      <w:bookmarkStart w:id="171" w:name="_Toc105704359"/>
      <w:bookmarkStart w:id="172" w:name="_Toc106108477"/>
      <w:bookmarkStart w:id="173" w:name="_Toc107829449"/>
      <w:bookmarkStart w:id="174" w:name="_Toc112703208"/>
      <w:bookmarkStart w:id="175" w:name="_Toc155905713"/>
      <w:bookmarkEnd w:id="158"/>
      <w:r w:rsidRPr="00B8401F">
        <w:rPr>
          <w:lang w:eastAsia="ja-JP"/>
        </w:rPr>
        <w:t>5.1</w:t>
      </w:r>
      <w:r w:rsidRPr="00B8401F">
        <w:rPr>
          <w:lang w:eastAsia="ja-JP"/>
        </w:rPr>
        <w:tab/>
        <w:t>General</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07641A26" w14:textId="77777777" w:rsidR="00373621" w:rsidRPr="00B8401F" w:rsidRDefault="00373621" w:rsidP="00371D61">
      <w:r w:rsidRPr="00B8401F">
        <w:t xml:space="preserve">The protocols over </w:t>
      </w:r>
      <w:proofErr w:type="spellStart"/>
      <w:r w:rsidRPr="00B8401F">
        <w:t>Uu</w:t>
      </w:r>
      <w:proofErr w:type="spellEnd"/>
      <w:r w:rsidRPr="00B8401F">
        <w:t xml:space="preserve"> and NG interfaces are divided into two structures:</w:t>
      </w:r>
    </w:p>
    <w:p w14:paraId="264BD855" w14:textId="77777777" w:rsidR="00373621" w:rsidRPr="00B8401F" w:rsidRDefault="00373621" w:rsidP="00371D61">
      <w:pPr>
        <w:pStyle w:val="B10"/>
        <w:rPr>
          <w:b/>
        </w:rPr>
      </w:pPr>
      <w:r w:rsidRPr="00B8401F">
        <w:rPr>
          <w:b/>
        </w:rPr>
        <w:t>-</w:t>
      </w:r>
      <w:r w:rsidRPr="00B8401F">
        <w:rPr>
          <w:b/>
        </w:rPr>
        <w:tab/>
        <w:t>User plane protocols</w:t>
      </w:r>
    </w:p>
    <w:p w14:paraId="46B6F504" w14:textId="77777777" w:rsidR="00373621" w:rsidRPr="00B8401F" w:rsidRDefault="00373621" w:rsidP="00371D61">
      <w:pPr>
        <w:pStyle w:val="B10"/>
        <w:ind w:firstLine="0"/>
        <w:rPr>
          <w:rFonts w:eastAsia="MS Mincho"/>
          <w:b/>
          <w:lang w:eastAsia="ja-JP"/>
        </w:rPr>
      </w:pPr>
      <w:r w:rsidRPr="00B8401F">
        <w:t>These are the protocols implementing the actual PDU Session service, i.e. carrying user data through the access stratum.</w:t>
      </w:r>
      <w:r w:rsidRPr="00B8401F">
        <w:rPr>
          <w:rFonts w:eastAsia="MS Mincho" w:hint="eastAsia"/>
          <w:b/>
          <w:lang w:eastAsia="ja-JP"/>
        </w:rPr>
        <w:t xml:space="preserve"> </w:t>
      </w:r>
    </w:p>
    <w:p w14:paraId="73E286DF" w14:textId="77777777" w:rsidR="00373621" w:rsidRPr="00B8401F" w:rsidRDefault="00373621" w:rsidP="00371D61">
      <w:pPr>
        <w:pStyle w:val="B10"/>
        <w:rPr>
          <w:b/>
        </w:rPr>
      </w:pPr>
      <w:r w:rsidRPr="00B8401F">
        <w:rPr>
          <w:b/>
        </w:rPr>
        <w:lastRenderedPageBreak/>
        <w:t>-</w:t>
      </w:r>
      <w:r w:rsidRPr="00B8401F">
        <w:rPr>
          <w:b/>
        </w:rPr>
        <w:tab/>
        <w:t>Control plane protocols</w:t>
      </w:r>
    </w:p>
    <w:p w14:paraId="545D12D8" w14:textId="77777777" w:rsidR="00373621" w:rsidRPr="00B8401F" w:rsidRDefault="00373621" w:rsidP="00371D61">
      <w:pPr>
        <w:pStyle w:val="B10"/>
        <w:ind w:firstLine="0"/>
      </w:pPr>
      <w:r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76" w:name="_CR5_2"/>
      <w:bookmarkStart w:id="177" w:name="_Toc13919111"/>
      <w:bookmarkStart w:id="178" w:name="_Toc29391473"/>
      <w:bookmarkStart w:id="179" w:name="_Toc36560504"/>
      <w:bookmarkStart w:id="180" w:name="_Toc45104737"/>
      <w:bookmarkStart w:id="181" w:name="_Toc45883220"/>
      <w:bookmarkStart w:id="182" w:name="_Toc51763499"/>
      <w:bookmarkStart w:id="183" w:name="_Toc52266313"/>
      <w:bookmarkStart w:id="184" w:name="_Toc64445091"/>
      <w:bookmarkStart w:id="185" w:name="_Toc73980450"/>
      <w:bookmarkStart w:id="186" w:name="_Toc88651146"/>
      <w:bookmarkStart w:id="187" w:name="_Toc98351676"/>
      <w:bookmarkStart w:id="188" w:name="_Toc98747974"/>
      <w:bookmarkStart w:id="189" w:name="_Toc105704360"/>
      <w:bookmarkStart w:id="190" w:name="_Toc106108478"/>
      <w:bookmarkStart w:id="191" w:name="_Toc107829450"/>
      <w:bookmarkStart w:id="192" w:name="_Toc112703209"/>
      <w:bookmarkStart w:id="193" w:name="_Toc155905714"/>
      <w:bookmarkEnd w:id="176"/>
      <w:r w:rsidRPr="00B8401F">
        <w:rPr>
          <w:lang w:eastAsia="ja-JP"/>
        </w:rPr>
        <w:t>5</w:t>
      </w:r>
      <w:r w:rsidRPr="00B8401F">
        <w:t>.2</w:t>
      </w:r>
      <w:r w:rsidRPr="00B8401F">
        <w:tab/>
      </w:r>
      <w:r w:rsidRPr="00B8401F">
        <w:rPr>
          <w:lang w:eastAsia="ja-JP"/>
        </w:rPr>
        <w:t>User plane</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w:t>
      </w:r>
      <w:proofErr w:type="spellStart"/>
      <w:r w:rsidRPr="00B8401F">
        <w:t>Uu</w:t>
      </w:r>
      <w:proofErr w:type="spellEnd"/>
      <w:r w:rsidRPr="00B8401F">
        <w:t xml:space="preserve">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6" type="#_x0000_t75" style="width:317.95pt;height:188.95pt" o:ole="">
            <v:imagedata r:id="rId12" o:title=""/>
          </v:shape>
          <o:OLEObject Type="Embed" ProgID="Word.Picture.8" ShapeID="_x0000_i1026" DrawAspect="Content" ObjectID="_1771326315" r:id="rId13"/>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194" w:name="_CRFigure5_21"/>
      <w:r w:rsidRPr="00B8401F">
        <w:t xml:space="preserve">Figure </w:t>
      </w:r>
      <w:bookmarkEnd w:id="194"/>
      <w:r w:rsidRPr="00B8401F">
        <w:t xml:space="preserve">5.2-1: NG and </w:t>
      </w:r>
      <w:proofErr w:type="spellStart"/>
      <w:r w:rsidRPr="00B8401F">
        <w:t>Uu</w:t>
      </w:r>
      <w:proofErr w:type="spellEnd"/>
      <w:r w:rsidRPr="00B8401F">
        <w:t xml:space="preserve"> user plane</w:t>
      </w:r>
    </w:p>
    <w:p w14:paraId="7649D4C9" w14:textId="77777777" w:rsidR="00373621" w:rsidRPr="00B8401F" w:rsidRDefault="00373621" w:rsidP="00371D61">
      <w:pPr>
        <w:pStyle w:val="Heading2"/>
        <w:rPr>
          <w:lang w:eastAsia="ja-JP"/>
        </w:rPr>
      </w:pPr>
      <w:bookmarkStart w:id="195" w:name="_CR5_3"/>
      <w:bookmarkStart w:id="196" w:name="_Toc13919112"/>
      <w:bookmarkStart w:id="197" w:name="_Toc29391474"/>
      <w:bookmarkStart w:id="198" w:name="_Toc36560505"/>
      <w:bookmarkStart w:id="199" w:name="_Toc45104738"/>
      <w:bookmarkStart w:id="200" w:name="_Toc45883221"/>
      <w:bookmarkStart w:id="201" w:name="_Toc51763500"/>
      <w:bookmarkStart w:id="202" w:name="_Toc52266314"/>
      <w:bookmarkStart w:id="203" w:name="_Toc64445092"/>
      <w:bookmarkStart w:id="204" w:name="_Toc73980451"/>
      <w:bookmarkStart w:id="205" w:name="_Toc88651147"/>
      <w:bookmarkStart w:id="206" w:name="_Toc98351677"/>
      <w:bookmarkStart w:id="207" w:name="_Toc98747975"/>
      <w:bookmarkStart w:id="208" w:name="_Toc105704361"/>
      <w:bookmarkStart w:id="209" w:name="_Toc106108479"/>
      <w:bookmarkStart w:id="210" w:name="_Toc107829451"/>
      <w:bookmarkStart w:id="211" w:name="_Toc112703210"/>
      <w:bookmarkStart w:id="212" w:name="_Toc155905715"/>
      <w:bookmarkEnd w:id="195"/>
      <w:r w:rsidRPr="00B8401F">
        <w:rPr>
          <w:lang w:eastAsia="ja-JP"/>
        </w:rPr>
        <w:t>5</w:t>
      </w:r>
      <w:r w:rsidRPr="00B8401F">
        <w:t>.</w:t>
      </w:r>
      <w:r w:rsidRPr="00B8401F">
        <w:rPr>
          <w:lang w:eastAsia="ja-JP"/>
        </w:rPr>
        <w:t>3</w:t>
      </w:r>
      <w:r w:rsidRPr="00B8401F">
        <w:tab/>
      </w:r>
      <w:r w:rsidRPr="00B8401F">
        <w:rPr>
          <w:lang w:eastAsia="ja-JP"/>
        </w:rPr>
        <w:t>Control plane</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w:t>
      </w:r>
      <w:proofErr w:type="spellStart"/>
      <w:r w:rsidRPr="00B8401F">
        <w:t>Uu</w:t>
      </w:r>
      <w:proofErr w:type="spellEnd"/>
      <w:r w:rsidRPr="00B8401F">
        <w:t xml:space="preserve"> interfaces.</w:t>
      </w:r>
    </w:p>
    <w:p w14:paraId="69B3430B" w14:textId="77777777" w:rsidR="00373621" w:rsidRPr="00B8401F" w:rsidRDefault="00373621" w:rsidP="00371D61">
      <w:pPr>
        <w:pStyle w:val="TH"/>
      </w:pPr>
      <w:r w:rsidRPr="00B8401F">
        <w:object w:dxaOrig="6375" w:dyaOrig="3795" w14:anchorId="61E5FDF0">
          <v:shape id="_x0000_i1027" type="#_x0000_t75" style="width:317.95pt;height:188.95pt" o:ole="">
            <v:imagedata r:id="rId14" o:title=""/>
          </v:shape>
          <o:OLEObject Type="Embed" ProgID="Word.Picture.8" ShapeID="_x0000_i1027" DrawAspect="Content" ObjectID="_1771326316" r:id="rId15"/>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13" w:name="_CRFigure5_31"/>
      <w:r w:rsidRPr="00B8401F">
        <w:t xml:space="preserve">Figure </w:t>
      </w:r>
      <w:bookmarkEnd w:id="213"/>
      <w:r w:rsidRPr="00B8401F">
        <w:rPr>
          <w:lang w:eastAsia="ja-JP"/>
        </w:rPr>
        <w:t>5.3-1</w:t>
      </w:r>
      <w:r w:rsidRPr="00B8401F">
        <w:t xml:space="preserve">: NG and </w:t>
      </w:r>
      <w:proofErr w:type="spellStart"/>
      <w:r w:rsidRPr="00B8401F">
        <w:t>Uu</w:t>
      </w:r>
      <w:proofErr w:type="spellEnd"/>
      <w:r w:rsidRPr="00B8401F">
        <w:t xml:space="preserve"> control plane</w:t>
      </w:r>
    </w:p>
    <w:p w14:paraId="1876D48A" w14:textId="77777777" w:rsidR="00373621" w:rsidRPr="00B8401F" w:rsidRDefault="00373621" w:rsidP="00371D61">
      <w:pPr>
        <w:pStyle w:val="NO"/>
      </w:pPr>
      <w:r w:rsidRPr="00B8401F">
        <w:lastRenderedPageBreak/>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14" w:name="_CR6"/>
      <w:bookmarkStart w:id="215" w:name="_Toc13919113"/>
      <w:bookmarkStart w:id="216" w:name="_Toc29391475"/>
      <w:bookmarkStart w:id="217" w:name="_Toc36560506"/>
      <w:bookmarkStart w:id="218" w:name="_Toc45104739"/>
      <w:bookmarkStart w:id="219" w:name="_Toc45883222"/>
      <w:bookmarkStart w:id="220" w:name="_Toc51763501"/>
      <w:bookmarkStart w:id="221" w:name="_Toc52266315"/>
      <w:bookmarkStart w:id="222" w:name="_Toc64445093"/>
      <w:bookmarkStart w:id="223" w:name="_Toc73980452"/>
      <w:bookmarkStart w:id="224" w:name="_Toc88651148"/>
      <w:bookmarkStart w:id="225" w:name="_Toc98351678"/>
      <w:bookmarkStart w:id="226" w:name="_Toc98747976"/>
      <w:bookmarkStart w:id="227" w:name="_Toc105704362"/>
      <w:bookmarkStart w:id="228" w:name="_Toc106108480"/>
      <w:bookmarkStart w:id="229" w:name="_Toc107829452"/>
      <w:bookmarkStart w:id="230" w:name="_Toc112703211"/>
      <w:bookmarkStart w:id="231" w:name="_Toc155905716"/>
      <w:bookmarkEnd w:id="214"/>
      <w:r w:rsidRPr="00B8401F">
        <w:t>6</w:t>
      </w:r>
      <w:r w:rsidRPr="00B8401F">
        <w:tab/>
      </w:r>
      <w:r w:rsidRPr="00B8401F">
        <w:rPr>
          <w:lang w:eastAsia="ja-JP"/>
        </w:rPr>
        <w:t>NG-RAN</w:t>
      </w:r>
      <w:r w:rsidRPr="00B8401F">
        <w:t xml:space="preserve"> architecture</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0846CEA8" w14:textId="77777777" w:rsidR="00373621" w:rsidRPr="00B8401F" w:rsidRDefault="00373621" w:rsidP="00371D61">
      <w:pPr>
        <w:pStyle w:val="Heading2"/>
        <w:rPr>
          <w:lang w:eastAsia="ja-JP"/>
        </w:rPr>
      </w:pPr>
      <w:bookmarkStart w:id="232" w:name="_CR6_1"/>
      <w:bookmarkStart w:id="233" w:name="_Toc13919114"/>
      <w:bookmarkStart w:id="234" w:name="_Toc29391476"/>
      <w:bookmarkStart w:id="235" w:name="_Toc36560507"/>
      <w:bookmarkStart w:id="236" w:name="_Toc45104740"/>
      <w:bookmarkStart w:id="237" w:name="_Toc45883223"/>
      <w:bookmarkStart w:id="238" w:name="_Toc51763502"/>
      <w:bookmarkStart w:id="239" w:name="_Toc52266316"/>
      <w:bookmarkStart w:id="240" w:name="_Toc64445094"/>
      <w:bookmarkStart w:id="241" w:name="_Toc73980453"/>
      <w:bookmarkStart w:id="242" w:name="_Toc88651149"/>
      <w:bookmarkStart w:id="243" w:name="_Toc98351679"/>
      <w:bookmarkStart w:id="244" w:name="_Toc98747977"/>
      <w:bookmarkStart w:id="245" w:name="_Toc105704363"/>
      <w:bookmarkStart w:id="246" w:name="_Toc106108481"/>
      <w:bookmarkStart w:id="247" w:name="_Toc107829453"/>
      <w:bookmarkStart w:id="248" w:name="_Toc112703212"/>
      <w:bookmarkStart w:id="249" w:name="_Toc155905717"/>
      <w:bookmarkEnd w:id="232"/>
      <w:r w:rsidRPr="00B8401F">
        <w:rPr>
          <w:lang w:eastAsia="ja-JP"/>
        </w:rPr>
        <w:t>6.1</w:t>
      </w:r>
      <w:r w:rsidRPr="00B8401F">
        <w:rPr>
          <w:lang w:eastAsia="ja-JP"/>
        </w:rPr>
        <w:tab/>
        <w:t>Overview</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1F72AEDE" w14:textId="77777777" w:rsidR="00373621" w:rsidRPr="00B8401F" w:rsidRDefault="00373621" w:rsidP="00371D61">
      <w:pPr>
        <w:pStyle w:val="Heading3"/>
        <w:rPr>
          <w:lang w:eastAsia="ja-JP"/>
        </w:rPr>
      </w:pPr>
      <w:bookmarkStart w:id="250" w:name="_CR6_1_1"/>
      <w:bookmarkStart w:id="251" w:name="_Toc13919115"/>
      <w:bookmarkStart w:id="252" w:name="_Toc29391477"/>
      <w:bookmarkStart w:id="253" w:name="_Toc36560508"/>
      <w:bookmarkStart w:id="254" w:name="_Toc45104741"/>
      <w:bookmarkStart w:id="255" w:name="_Toc45883224"/>
      <w:bookmarkStart w:id="256" w:name="_Toc51763503"/>
      <w:bookmarkStart w:id="257" w:name="_Toc52266317"/>
      <w:bookmarkStart w:id="258" w:name="_Toc64445095"/>
      <w:bookmarkStart w:id="259" w:name="_Toc73980454"/>
      <w:bookmarkStart w:id="260" w:name="_Toc88651150"/>
      <w:bookmarkStart w:id="261" w:name="_Toc98351680"/>
      <w:bookmarkStart w:id="262" w:name="_Toc98747978"/>
      <w:bookmarkStart w:id="263" w:name="_Toc105704364"/>
      <w:bookmarkStart w:id="264" w:name="_Toc106108482"/>
      <w:bookmarkStart w:id="265" w:name="_Toc107829454"/>
      <w:bookmarkStart w:id="266" w:name="_Toc112703213"/>
      <w:bookmarkStart w:id="267" w:name="_Toc155905718"/>
      <w:bookmarkEnd w:id="250"/>
      <w:r w:rsidRPr="00B8401F">
        <w:rPr>
          <w:lang w:eastAsia="ja-JP"/>
        </w:rPr>
        <w:t>6.1.1</w:t>
      </w:r>
      <w:r w:rsidRPr="00B8401F">
        <w:rPr>
          <w:lang w:eastAsia="ja-JP"/>
        </w:rPr>
        <w:tab/>
        <w:t>Overall Architecture of NG-RAN</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8" type="#_x0000_t75" style="width:372.1pt;height:228.1pt" o:ole="">
            <v:imagedata r:id="rId16" o:title=""/>
          </v:shape>
          <o:OLEObject Type="Embed" ProgID="Word.Picture.8" ShapeID="_x0000_i1028" DrawAspect="Content" ObjectID="_1771326317" r:id="rId17"/>
        </w:object>
      </w:r>
    </w:p>
    <w:p w14:paraId="7C93A218" w14:textId="77777777" w:rsidR="00373621" w:rsidRPr="00B8401F" w:rsidRDefault="00373621" w:rsidP="000E2046">
      <w:pPr>
        <w:pStyle w:val="TF"/>
        <w:rPr>
          <w:lang w:eastAsia="ja-JP"/>
        </w:rPr>
      </w:pPr>
      <w:bookmarkStart w:id="268" w:name="_CRFigure6_11"/>
      <w:r w:rsidRPr="00B8401F">
        <w:rPr>
          <w:lang w:eastAsia="ja-JP"/>
        </w:rPr>
        <w:t xml:space="preserve">Figure </w:t>
      </w:r>
      <w:bookmarkEnd w:id="268"/>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 xml:space="preserve">The NG-RAN consists of a set of </w:t>
      </w:r>
      <w:proofErr w:type="spellStart"/>
      <w:r w:rsidRPr="00B8401F">
        <w:rPr>
          <w:lang w:eastAsia="ja-JP"/>
        </w:rPr>
        <w:t>gNBs</w:t>
      </w:r>
      <w:proofErr w:type="spellEnd"/>
      <w:r w:rsidRPr="00B8401F">
        <w:rPr>
          <w:lang w:eastAsia="ja-JP"/>
        </w:rPr>
        <w:t xml:space="preserve"> connected to the 5GC through the NG interface.</w:t>
      </w:r>
    </w:p>
    <w:p w14:paraId="1193CD59" w14:textId="71355CDD" w:rsidR="00387EF3" w:rsidRPr="00B8401F" w:rsidRDefault="00387EF3" w:rsidP="000D3CEB">
      <w:pPr>
        <w:pStyle w:val="NO"/>
        <w:rPr>
          <w:lang w:eastAsia="ja-JP"/>
        </w:rPr>
      </w:pPr>
      <w:r w:rsidRPr="00B8401F">
        <w:rPr>
          <w:lang w:eastAsia="ja-JP"/>
        </w:rPr>
        <w:t>NOTE</w:t>
      </w:r>
      <w:r w:rsidRPr="00B8401F">
        <w:rPr>
          <w:rFonts w:hint="eastAsia"/>
          <w:lang w:eastAsia="ja-JP"/>
        </w:rPr>
        <w:t xml:space="preserve">: </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38.300 [2], NG-RAN could also consists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 xml:space="preserve">-CU 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 and an ng-</w:t>
      </w:r>
      <w:proofErr w:type="spellStart"/>
      <w:r w:rsidRPr="00B8401F">
        <w:rPr>
          <w:lang w:eastAsia="ja-JP"/>
        </w:rPr>
        <w:t>eNB</w:t>
      </w:r>
      <w:proofErr w:type="spellEnd"/>
      <w:r w:rsidRPr="00B8401F">
        <w:rPr>
          <w:lang w:eastAsia="ja-JP"/>
        </w:rPr>
        <w:t xml:space="preserve">-DU is connected via W1 interface.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 interface, if not explicitly specified otherwise.</w:t>
      </w:r>
    </w:p>
    <w:p w14:paraId="6E397AA3" w14:textId="77777777" w:rsidR="00373621" w:rsidRPr="00B8401F" w:rsidRDefault="00373621" w:rsidP="00371D61">
      <w:pPr>
        <w:rPr>
          <w:lang w:eastAsia="ja-JP"/>
        </w:rPr>
      </w:pPr>
      <w:r w:rsidRPr="00B8401F">
        <w:rPr>
          <w:lang w:eastAsia="ja-JP"/>
        </w:rPr>
        <w:t xml:space="preserve">An </w:t>
      </w:r>
      <w:proofErr w:type="spellStart"/>
      <w:r w:rsidRPr="00B8401F">
        <w:rPr>
          <w:lang w:eastAsia="ja-JP"/>
        </w:rPr>
        <w:t>gNB</w:t>
      </w:r>
      <w:proofErr w:type="spellEnd"/>
      <w:r w:rsidRPr="00B8401F">
        <w:rPr>
          <w:lang w:eastAsia="ja-JP"/>
        </w:rPr>
        <w:t xml:space="preserve"> can support FDD mode, TDD mode or dual mode operation.</w:t>
      </w:r>
    </w:p>
    <w:p w14:paraId="2E22BEF8" w14:textId="77777777" w:rsidR="00373621" w:rsidRPr="00B8401F" w:rsidRDefault="00373621" w:rsidP="00371D61">
      <w:pPr>
        <w:rPr>
          <w:lang w:eastAsia="ja-JP"/>
        </w:rPr>
      </w:pPr>
      <w:proofErr w:type="spellStart"/>
      <w:r w:rsidRPr="00B8401F">
        <w:rPr>
          <w:lang w:eastAsia="ja-JP"/>
        </w:rPr>
        <w:t>gNBs</w:t>
      </w:r>
      <w:proofErr w:type="spellEnd"/>
      <w:r w:rsidRPr="00B8401F">
        <w:rPr>
          <w:lang w:eastAsia="ja-JP"/>
        </w:rPr>
        <w:t xml:space="preserve"> can be interconnected through the </w:t>
      </w:r>
      <w:proofErr w:type="spellStart"/>
      <w:r w:rsidRPr="00B8401F">
        <w:rPr>
          <w:lang w:eastAsia="ja-JP"/>
        </w:rPr>
        <w:t>Xn</w:t>
      </w:r>
      <w:proofErr w:type="spellEnd"/>
      <w:r w:rsidRPr="00B8401F">
        <w:rPr>
          <w:lang w:eastAsia="ja-JP"/>
        </w:rPr>
        <w:t xml:space="preserve"> interface. </w:t>
      </w:r>
    </w:p>
    <w:p w14:paraId="0604FE66" w14:textId="77777777" w:rsidR="00373621" w:rsidRPr="00B8401F" w:rsidRDefault="00373621" w:rsidP="00371D61">
      <w:pPr>
        <w:rPr>
          <w:lang w:eastAsia="ja-JP"/>
        </w:rPr>
      </w:pPr>
      <w:r w:rsidRPr="00B8401F">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 and </w:t>
      </w:r>
      <w:r w:rsidRPr="00B8401F">
        <w:rPr>
          <w:rFonts w:eastAsia="SimSun" w:hint="eastAsia"/>
          <w:lang w:eastAsia="zh-CN"/>
        </w:rPr>
        <w:t xml:space="preserve">one or more </w:t>
      </w:r>
      <w:proofErr w:type="spellStart"/>
      <w:r w:rsidRPr="00B8401F">
        <w:t>gNB</w:t>
      </w:r>
      <w:proofErr w:type="spellEnd"/>
      <w:r w:rsidRPr="00B8401F">
        <w:t xml:space="preserve">-DU(s). A </w:t>
      </w:r>
      <w:proofErr w:type="spellStart"/>
      <w:r w:rsidRPr="00B8401F">
        <w:t>gNB</w:t>
      </w:r>
      <w:proofErr w:type="spellEnd"/>
      <w:r w:rsidRPr="00B8401F">
        <w:t xml:space="preserve">-CU and a </w:t>
      </w:r>
      <w:proofErr w:type="spellStart"/>
      <w:r w:rsidRPr="00B8401F">
        <w:t>gNB</w:t>
      </w:r>
      <w:proofErr w:type="spellEnd"/>
      <w:r w:rsidRPr="00B8401F">
        <w:t>-DU is connected via F1 interface.</w:t>
      </w:r>
    </w:p>
    <w:p w14:paraId="08A03B6A" w14:textId="77777777" w:rsidR="00373621" w:rsidRPr="00B8401F" w:rsidRDefault="00373621" w:rsidP="00371D61">
      <w:pPr>
        <w:rPr>
          <w:lang w:eastAsia="ja-JP"/>
        </w:rPr>
      </w:pPr>
      <w:r w:rsidRPr="00B8401F">
        <w:rPr>
          <w:lang w:eastAsia="ja-JP"/>
        </w:rPr>
        <w:t xml:space="preserve">One </w:t>
      </w:r>
      <w:proofErr w:type="spellStart"/>
      <w:r w:rsidRPr="00B8401F">
        <w:rPr>
          <w:lang w:eastAsia="ja-JP"/>
        </w:rPr>
        <w:t>gNB</w:t>
      </w:r>
      <w:proofErr w:type="spellEnd"/>
      <w:r w:rsidRPr="00B8401F">
        <w:rPr>
          <w:lang w:eastAsia="ja-JP"/>
        </w:rPr>
        <w:t xml:space="preserve">-DU is connected to only one </w:t>
      </w:r>
      <w:proofErr w:type="spellStart"/>
      <w:r w:rsidRPr="00B8401F">
        <w:rPr>
          <w:lang w:eastAsia="ja-JP"/>
        </w:rPr>
        <w:t>gNB</w:t>
      </w:r>
      <w:proofErr w:type="spellEnd"/>
      <w:r w:rsidRPr="00B8401F">
        <w:rPr>
          <w:lang w:eastAsia="ja-JP"/>
        </w:rPr>
        <w:t>-CU.</w:t>
      </w:r>
    </w:p>
    <w:p w14:paraId="0614195E" w14:textId="77777777" w:rsidR="00B471AC" w:rsidRPr="00B8401F" w:rsidRDefault="00B471AC" w:rsidP="00371D61">
      <w:pPr>
        <w:pStyle w:val="NO"/>
      </w:pPr>
      <w:r w:rsidRPr="00B8401F">
        <w:rPr>
          <w:lang w:eastAsia="ja-JP"/>
        </w:rPr>
        <w:t>NOTE:</w:t>
      </w:r>
      <w:r w:rsidRPr="00B8401F">
        <w:rPr>
          <w:lang w:eastAsia="ja-JP"/>
        </w:rPr>
        <w:tab/>
        <w:t xml:space="preserve">In case of network sharing with multiple cell ID broadcast, </w:t>
      </w:r>
      <w:r w:rsidRPr="00B8401F">
        <w:t xml:space="preserve">each Cell Identity associated with a subset of PLMNs corresponds to a </w:t>
      </w:r>
      <w:proofErr w:type="spellStart"/>
      <w:r w:rsidRPr="00B8401F">
        <w:t>gNB</w:t>
      </w:r>
      <w:proofErr w:type="spellEnd"/>
      <w:r w:rsidRPr="00B8401F">
        <w:t xml:space="preserve">-DU and the </w:t>
      </w:r>
      <w:proofErr w:type="spellStart"/>
      <w:r w:rsidRPr="00B8401F">
        <w:t>gNB</w:t>
      </w:r>
      <w:proofErr w:type="spellEnd"/>
      <w:r w:rsidRPr="00B8401F">
        <w:t xml:space="preserve">-CU it is connected to, i.e. the corresponding </w:t>
      </w:r>
      <w:proofErr w:type="spellStart"/>
      <w:r w:rsidRPr="00B8401F">
        <w:t>gNB</w:t>
      </w:r>
      <w:proofErr w:type="spellEnd"/>
      <w:r w:rsidRPr="00B8401F">
        <w:t>-DUs share the same physical layer cell resources.</w:t>
      </w:r>
    </w:p>
    <w:p w14:paraId="4C1DE60B" w14:textId="77777777" w:rsidR="00373621" w:rsidRPr="00B8401F" w:rsidRDefault="00373621" w:rsidP="00371D61">
      <w:pPr>
        <w:pStyle w:val="NO"/>
      </w:pPr>
      <w:r w:rsidRPr="00B8401F">
        <w:rPr>
          <w:lang w:eastAsia="ja-JP"/>
        </w:rPr>
        <w:t>NOTE:</w:t>
      </w:r>
      <w:r w:rsidRPr="00B8401F">
        <w:rPr>
          <w:lang w:eastAsia="ja-JP"/>
        </w:rPr>
        <w:tab/>
      </w:r>
      <w:r w:rsidRPr="00B8401F">
        <w:t xml:space="preserve">For resiliency, a </w:t>
      </w:r>
      <w:proofErr w:type="spellStart"/>
      <w:r w:rsidRPr="00B8401F">
        <w:t>gNB</w:t>
      </w:r>
      <w:proofErr w:type="spellEnd"/>
      <w:r w:rsidRPr="00B8401F">
        <w:t xml:space="preserve">-DU may be connected to multiple </w:t>
      </w:r>
      <w:proofErr w:type="spellStart"/>
      <w:r w:rsidRPr="00B8401F">
        <w:t>gNB</w:t>
      </w:r>
      <w:proofErr w:type="spellEnd"/>
      <w:r w:rsidRPr="00B8401F">
        <w:t>-CUs by appropriate implementation.</w:t>
      </w:r>
    </w:p>
    <w:p w14:paraId="320F04FF" w14:textId="77777777" w:rsidR="00373621" w:rsidRPr="00B8401F" w:rsidRDefault="00373621" w:rsidP="00371D61">
      <w:pPr>
        <w:rPr>
          <w:lang w:eastAsia="ja-JP"/>
        </w:rPr>
      </w:pPr>
      <w:r w:rsidRPr="00B8401F">
        <w:rPr>
          <w:lang w:eastAsia="ja-JP"/>
        </w:rPr>
        <w:t xml:space="preserve">NG, </w:t>
      </w:r>
      <w:proofErr w:type="spellStart"/>
      <w:r w:rsidRPr="00B8401F">
        <w:rPr>
          <w:lang w:eastAsia="ja-JP"/>
        </w:rPr>
        <w:t>Xn</w:t>
      </w:r>
      <w:proofErr w:type="spellEnd"/>
      <w:r w:rsidRPr="00B8401F">
        <w:rPr>
          <w:lang w:eastAsia="ja-JP"/>
        </w:rPr>
        <w:t xml:space="preserve"> and F1 are logical interfaces. </w:t>
      </w:r>
    </w:p>
    <w:p w14:paraId="053F6BAE" w14:textId="77777777" w:rsidR="00373621" w:rsidRPr="00B8401F" w:rsidRDefault="00373621" w:rsidP="00371D61">
      <w:r w:rsidRPr="00B8401F">
        <w:t xml:space="preserve">For NG-RAN, the NG and </w:t>
      </w:r>
      <w:proofErr w:type="spellStart"/>
      <w:r w:rsidRPr="00B8401F">
        <w:t>Xn</w:t>
      </w:r>
      <w:proofErr w:type="spellEnd"/>
      <w:r w:rsidRPr="00B8401F">
        <w:t xml:space="preserve">-C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For EN-DC, the S1-U and X2-C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The </w:t>
      </w:r>
      <w:proofErr w:type="spellStart"/>
      <w:r w:rsidRPr="00B8401F">
        <w:t>gNB</w:t>
      </w:r>
      <w:proofErr w:type="spellEnd"/>
      <w:r w:rsidRPr="00B8401F">
        <w:t xml:space="preserve">-CU and connected </w:t>
      </w:r>
      <w:proofErr w:type="spellStart"/>
      <w:r w:rsidRPr="00B8401F">
        <w:t>gNB</w:t>
      </w:r>
      <w:proofErr w:type="spellEnd"/>
      <w:r w:rsidRPr="00B8401F">
        <w:t xml:space="preserve">-DUs are only visible to other </w:t>
      </w:r>
      <w:proofErr w:type="spellStart"/>
      <w:r w:rsidRPr="00B8401F">
        <w:t>gNBs</w:t>
      </w:r>
      <w:proofErr w:type="spellEnd"/>
      <w:r w:rsidRPr="00B8401F">
        <w:t xml:space="preserve"> and the 5GC as a </w:t>
      </w:r>
      <w:proofErr w:type="spellStart"/>
      <w:r w:rsidRPr="00B8401F">
        <w:t>gNB</w:t>
      </w:r>
      <w:proofErr w:type="spellEnd"/>
      <w:r w:rsidRPr="00B8401F">
        <w:t>. A possible deployment scenario is described in Annex A.</w:t>
      </w:r>
    </w:p>
    <w:p w14:paraId="6D1298CC" w14:textId="77777777" w:rsidR="00373621" w:rsidRPr="00B8401F" w:rsidRDefault="00373621" w:rsidP="00371D61">
      <w:r w:rsidRPr="00B8401F">
        <w:rPr>
          <w:lang w:eastAsia="ja-JP"/>
        </w:rPr>
        <w:lastRenderedPageBreak/>
        <w:t xml:space="preserve">The node hosting user plane part of NR PDCP (e.g. </w:t>
      </w:r>
      <w:proofErr w:type="spellStart"/>
      <w:r w:rsidRPr="00B8401F">
        <w:rPr>
          <w:lang w:eastAsia="ja-JP"/>
        </w:rPr>
        <w:t>gNB</w:t>
      </w:r>
      <w:proofErr w:type="spellEnd"/>
      <w:r w:rsidRPr="00B8401F">
        <w:rPr>
          <w:lang w:eastAsia="ja-JP"/>
        </w:rPr>
        <w:t xml:space="preserve">-CU, </w:t>
      </w:r>
      <w:proofErr w:type="spellStart"/>
      <w:r w:rsidRPr="00B8401F">
        <w:rPr>
          <w:lang w:eastAsia="ja-JP"/>
        </w:rPr>
        <w:t>gNB</w:t>
      </w:r>
      <w:proofErr w:type="spellEnd"/>
      <w:r w:rsidRPr="00B8401F">
        <w:rPr>
          <w:lang w:eastAsia="ja-JP"/>
        </w:rPr>
        <w:t xml:space="preserve">-CU-UP, and for EN-DC, </w:t>
      </w:r>
      <w:proofErr w:type="spellStart"/>
      <w:r w:rsidRPr="00B8401F">
        <w:rPr>
          <w:lang w:eastAsia="ja-JP"/>
        </w:rPr>
        <w:t>MeNB</w:t>
      </w:r>
      <w:proofErr w:type="spellEnd"/>
      <w:r w:rsidRPr="00B8401F">
        <w:rPr>
          <w:lang w:eastAsia="ja-JP"/>
        </w:rPr>
        <w:t xml:space="preserve"> or </w:t>
      </w:r>
      <w:proofErr w:type="spellStart"/>
      <w:r w:rsidRPr="00B8401F">
        <w:rPr>
          <w:lang w:eastAsia="ja-JP"/>
        </w:rPr>
        <w:t>SgNB</w:t>
      </w:r>
      <w:proofErr w:type="spellEnd"/>
      <w:r w:rsidRPr="00B8401F">
        <w:rPr>
          <w:lang w:eastAsia="ja-JP"/>
        </w:rPr>
        <w:t xml:space="preserve"> depending on the bearer split) shall perform user inactivity monitoring and further informs its inactivity or (re)activation to the node having C-plane connection towards the core network (e.g. over E1, X2). The node hosting NR RLC (e.g. </w:t>
      </w:r>
      <w:proofErr w:type="spellStart"/>
      <w:r w:rsidRPr="00B8401F">
        <w:rPr>
          <w:lang w:eastAsia="ja-JP"/>
        </w:rPr>
        <w:t>gNB</w:t>
      </w:r>
      <w:proofErr w:type="spellEnd"/>
      <w:r w:rsidRPr="00B8401F">
        <w:rPr>
          <w:lang w:eastAsia="ja-JP"/>
        </w:rPr>
        <w:t xml:space="preserve">-DU) may perform user inactivity monitoring and further inform its inactivity or (re)activation to the node hosting control plane, e.g. </w:t>
      </w:r>
      <w:proofErr w:type="spellStart"/>
      <w:r w:rsidRPr="00B8401F">
        <w:rPr>
          <w:lang w:eastAsia="ja-JP"/>
        </w:rPr>
        <w:t>gNB</w:t>
      </w:r>
      <w:proofErr w:type="spellEnd"/>
      <w:r w:rsidRPr="00B8401F">
        <w:rPr>
          <w:lang w:eastAsia="ja-JP"/>
        </w:rPr>
        <w:t xml:space="preserve">-CU or </w:t>
      </w:r>
      <w:proofErr w:type="spellStart"/>
      <w:r w:rsidRPr="00B8401F">
        <w:rPr>
          <w:lang w:eastAsia="ja-JP"/>
        </w:rPr>
        <w:t>gNB</w:t>
      </w:r>
      <w:proofErr w:type="spellEnd"/>
      <w:r w:rsidRPr="00B8401F">
        <w:rPr>
          <w:lang w:eastAsia="ja-JP"/>
        </w:rPr>
        <w:t>-CU-CP.</w:t>
      </w:r>
    </w:p>
    <w:p w14:paraId="7D7CB8DA" w14:textId="77777777" w:rsidR="00373621" w:rsidRPr="00B8401F" w:rsidRDefault="00373621" w:rsidP="00371D61">
      <w:pPr>
        <w:rPr>
          <w:lang w:eastAsia="ja-JP"/>
        </w:rPr>
      </w:pPr>
      <w:r w:rsidRPr="00B8401F">
        <w:rPr>
          <w:lang w:eastAsia="ja-JP"/>
        </w:rPr>
        <w:t xml:space="preserve">UL PDCP configuration (i.e. how the UE uses the UL at the assisting node) is indicated via X2-C (for EN-DC), </w:t>
      </w:r>
      <w:proofErr w:type="spellStart"/>
      <w:r w:rsidRPr="00B8401F">
        <w:rPr>
          <w:lang w:eastAsia="ja-JP"/>
        </w:rPr>
        <w:t>Xn</w:t>
      </w:r>
      <w:proofErr w:type="spellEnd"/>
      <w:r w:rsidRPr="00B8401F">
        <w:rPr>
          <w:lang w:eastAsia="ja-JP"/>
        </w:rPr>
        <w:t xml:space="preserve">-C (for NG-RAN) and F1-C. Radio Link Outage/Resume for DL and/or UL is indicated via X2-U (for EN-DC), </w:t>
      </w:r>
      <w:proofErr w:type="spellStart"/>
      <w:r w:rsidRPr="00B8401F">
        <w:rPr>
          <w:lang w:eastAsia="ja-JP"/>
        </w:rPr>
        <w:t>Xn</w:t>
      </w:r>
      <w:proofErr w:type="spellEnd"/>
      <w:r w:rsidRPr="00B8401F">
        <w:rPr>
          <w:lang w:eastAsia="ja-JP"/>
        </w:rPr>
        <w:t>-U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 xml:space="preserve">For each NG-RAN interface (NG, </w:t>
      </w:r>
      <w:proofErr w:type="spellStart"/>
      <w:r w:rsidRPr="00B8401F">
        <w:rPr>
          <w:lang w:eastAsia="ja-JP"/>
        </w:rPr>
        <w:t>Xn</w:t>
      </w:r>
      <w:proofErr w:type="spellEnd"/>
      <w:r w:rsidRPr="00B8401F">
        <w:rPr>
          <w:lang w:eastAsia="ja-JP"/>
        </w:rPr>
        <w:t>, F1) the related TNL protocol and the functionality are specified. The TNL provides services for user plane transport, signalling transport.</w:t>
      </w:r>
    </w:p>
    <w:p w14:paraId="2716AF55" w14:textId="77777777" w:rsidR="00373621" w:rsidRPr="00B8401F" w:rsidRDefault="00373621" w:rsidP="00371D61">
      <w:pPr>
        <w:rPr>
          <w:lang w:eastAsia="ja-JP"/>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 </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69" w:name="_CR6_1_2"/>
      <w:bookmarkStart w:id="270" w:name="_Toc13919116"/>
      <w:bookmarkStart w:id="271" w:name="_Toc29391478"/>
      <w:bookmarkStart w:id="272" w:name="_Toc36560509"/>
      <w:bookmarkStart w:id="273" w:name="_Toc45104742"/>
      <w:bookmarkStart w:id="274" w:name="_Toc45883225"/>
      <w:bookmarkStart w:id="275" w:name="_Toc51763504"/>
      <w:bookmarkStart w:id="276" w:name="_Toc52266318"/>
      <w:bookmarkStart w:id="277" w:name="_Toc64445096"/>
      <w:bookmarkStart w:id="278" w:name="_Toc73980455"/>
      <w:bookmarkStart w:id="279" w:name="_Toc88651151"/>
      <w:bookmarkStart w:id="280" w:name="_Toc98351681"/>
      <w:bookmarkStart w:id="281" w:name="_Toc98747979"/>
      <w:bookmarkStart w:id="282" w:name="_Toc105704365"/>
      <w:bookmarkStart w:id="283" w:name="_Toc106108483"/>
      <w:bookmarkStart w:id="284" w:name="_Toc107829455"/>
      <w:bookmarkStart w:id="285" w:name="_Toc112703214"/>
      <w:bookmarkStart w:id="286" w:name="_Toc155905719"/>
      <w:bookmarkEnd w:id="269"/>
      <w:r w:rsidRPr="00B8401F">
        <w:rPr>
          <w:lang w:eastAsia="ja-JP"/>
        </w:rPr>
        <w:t>6.1.2</w:t>
      </w:r>
      <w:r w:rsidRPr="00B8401F">
        <w:rPr>
          <w:lang w:eastAsia="ja-JP"/>
        </w:rPr>
        <w:tab/>
        <w:t xml:space="preserve">Overall architecture for separation of </w:t>
      </w:r>
      <w:proofErr w:type="spellStart"/>
      <w:r w:rsidRPr="00B8401F">
        <w:rPr>
          <w:lang w:eastAsia="ja-JP"/>
        </w:rPr>
        <w:t>gNB</w:t>
      </w:r>
      <w:proofErr w:type="spellEnd"/>
      <w:r w:rsidRPr="00B8401F">
        <w:rPr>
          <w:lang w:eastAsia="ja-JP"/>
        </w:rPr>
        <w:t xml:space="preserve">-CU-CP and </w:t>
      </w:r>
      <w:proofErr w:type="spellStart"/>
      <w:r w:rsidRPr="00B8401F">
        <w:rPr>
          <w:lang w:eastAsia="ja-JP"/>
        </w:rPr>
        <w:t>gNB</w:t>
      </w:r>
      <w:proofErr w:type="spellEnd"/>
      <w:r w:rsidRPr="00B8401F">
        <w:rPr>
          <w:lang w:eastAsia="ja-JP"/>
        </w:rPr>
        <w:t>-CU-UP</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0CE6D61B" w14:textId="77777777" w:rsidR="00373621" w:rsidRPr="00B8401F" w:rsidRDefault="00373621" w:rsidP="00371D61">
      <w:r w:rsidRPr="00B8401F">
        <w:t xml:space="preserve">The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-CU-UP is depicted in Figure 6.1.2-1.</w:t>
      </w:r>
    </w:p>
    <w:p w14:paraId="0EB073D9" w14:textId="273884CB" w:rsidR="0076761F" w:rsidRPr="00B8401F" w:rsidRDefault="0076761F" w:rsidP="0076761F">
      <w:pPr>
        <w:pStyle w:val="NO"/>
        <w:rPr>
          <w:lang w:eastAsia="ja-JP"/>
        </w:rPr>
      </w:pPr>
      <w:r w:rsidRPr="00B8401F">
        <w:rPr>
          <w:lang w:eastAsia="ja-JP"/>
        </w:rPr>
        <w:t>NOTE</w:t>
      </w:r>
      <w:r w:rsidRPr="00B8401F">
        <w:rPr>
          <w:rFonts w:hint="eastAsia"/>
          <w:lang w:eastAsia="ja-JP"/>
        </w:rPr>
        <w:t xml:space="preserve">: </w:t>
      </w:r>
      <w:r w:rsidRPr="00B8401F">
        <w:rPr>
          <w:lang w:eastAsia="ja-JP"/>
        </w:rPr>
        <w:tab/>
        <w:t>NG-RAN could also consist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-CU</w:t>
      </w:r>
      <w:r>
        <w:rPr>
          <w:lang w:eastAsia="ja-JP"/>
        </w:rPr>
        <w:t>-CP, one or more ng-</w:t>
      </w:r>
      <w:proofErr w:type="spellStart"/>
      <w:r>
        <w:rPr>
          <w:lang w:eastAsia="ja-JP"/>
        </w:rPr>
        <w:t>eNB</w:t>
      </w:r>
      <w:proofErr w:type="spellEnd"/>
      <w:r>
        <w:rPr>
          <w:lang w:eastAsia="ja-JP"/>
        </w:rPr>
        <w:t xml:space="preserve">-CU-UP(s), </w:t>
      </w:r>
      <w:r w:rsidRPr="00B8401F">
        <w:rPr>
          <w:lang w:eastAsia="ja-JP"/>
        </w:rPr>
        <w:t xml:space="preserve">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w:t>
      </w:r>
      <w:r>
        <w:rPr>
          <w:lang w:eastAsia="ja-JP"/>
        </w:rPr>
        <w:t>-CP and an ng-</w:t>
      </w:r>
      <w:proofErr w:type="spellStart"/>
      <w:r>
        <w:rPr>
          <w:lang w:eastAsia="ja-JP"/>
        </w:rPr>
        <w:t>eNB</w:t>
      </w:r>
      <w:proofErr w:type="spellEnd"/>
      <w:r>
        <w:rPr>
          <w:lang w:eastAsia="ja-JP"/>
        </w:rPr>
        <w:t>-CU-UP is connected via the E1 interface. An ng-</w:t>
      </w:r>
      <w:proofErr w:type="spellStart"/>
      <w:r>
        <w:rPr>
          <w:lang w:eastAsia="ja-JP"/>
        </w:rPr>
        <w:t>eNB</w:t>
      </w:r>
      <w:proofErr w:type="spellEnd"/>
      <w:r>
        <w:rPr>
          <w:lang w:eastAsia="ja-JP"/>
        </w:rPr>
        <w:t>-DU is connected to an ng-</w:t>
      </w:r>
      <w:proofErr w:type="spellStart"/>
      <w:r>
        <w:rPr>
          <w:lang w:eastAsia="ja-JP"/>
        </w:rPr>
        <w:t>eNB</w:t>
      </w:r>
      <w:proofErr w:type="spellEnd"/>
      <w:r>
        <w:rPr>
          <w:lang w:eastAsia="ja-JP"/>
        </w:rPr>
        <w:t>-CU-CP via the W1-C interface, and to an ng-</w:t>
      </w:r>
      <w:proofErr w:type="spellStart"/>
      <w:r>
        <w:rPr>
          <w:lang w:eastAsia="ja-JP"/>
        </w:rPr>
        <w:t>eNB</w:t>
      </w:r>
      <w:proofErr w:type="spellEnd"/>
      <w:r>
        <w:rPr>
          <w:lang w:eastAsia="ja-JP"/>
        </w:rPr>
        <w:t>-CU-UP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29" type="#_x0000_t75" style="width:233.85pt;height:159pt" o:ole="">
            <v:imagedata r:id="rId18" o:title=""/>
          </v:shape>
          <o:OLEObject Type="Embed" ProgID="Visio.Drawing.15" ShapeID="_x0000_i1029" DrawAspect="Content" ObjectID="_1771326318" r:id="rId19"/>
        </w:object>
      </w:r>
    </w:p>
    <w:p w14:paraId="4AB4B1F7" w14:textId="77777777" w:rsidR="00373621" w:rsidRPr="00B8401F" w:rsidRDefault="00373621" w:rsidP="00371D61">
      <w:pPr>
        <w:pStyle w:val="TF"/>
      </w:pPr>
      <w:bookmarkStart w:id="287" w:name="_CRFigure6_1_21_Overallarchitecturefors"/>
      <w:r w:rsidRPr="00B8401F">
        <w:t xml:space="preserve">Figure </w:t>
      </w:r>
      <w:bookmarkEnd w:id="287"/>
      <w:r w:rsidRPr="00B8401F">
        <w:t xml:space="preserve">6.1.2-1.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 xml:space="preserve">-CU-UP </w:t>
      </w:r>
    </w:p>
    <w:p w14:paraId="111C3C7B" w14:textId="77777777" w:rsidR="00373621" w:rsidRPr="00B8401F" w:rsidRDefault="00373621" w:rsidP="00371D61">
      <w:pPr>
        <w:pStyle w:val="B10"/>
      </w:pPr>
      <w:r w:rsidRPr="00B8401F">
        <w:t>-</w:t>
      </w:r>
      <w:r w:rsidRPr="00B8401F">
        <w:tab/>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-CU-CP, multiple </w:t>
      </w:r>
      <w:proofErr w:type="spellStart"/>
      <w:r w:rsidRPr="00B8401F">
        <w:t>gNB</w:t>
      </w:r>
      <w:proofErr w:type="spellEnd"/>
      <w:r w:rsidRPr="00B8401F">
        <w:t xml:space="preserve">-CU-UPs and multiple </w:t>
      </w:r>
      <w:proofErr w:type="spellStart"/>
      <w:r w:rsidRPr="00B8401F">
        <w:t>gNB</w:t>
      </w:r>
      <w:proofErr w:type="spellEnd"/>
      <w:r w:rsidRPr="00B8401F">
        <w:t>-DUs;</w:t>
      </w:r>
    </w:p>
    <w:p w14:paraId="0348F5CE"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-CU-CP is connected to the </w:t>
      </w:r>
      <w:proofErr w:type="spellStart"/>
      <w:r w:rsidRPr="00B8401F">
        <w:t>gNB</w:t>
      </w:r>
      <w:proofErr w:type="spellEnd"/>
      <w:r w:rsidRPr="00B8401F">
        <w:t>-DU through the F1-C interface;</w:t>
      </w:r>
    </w:p>
    <w:p w14:paraId="210A9F61"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-DU through the F1-U interface;</w:t>
      </w:r>
    </w:p>
    <w:p w14:paraId="2F9100EB"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-CU-CP through the E1 interface;</w:t>
      </w:r>
    </w:p>
    <w:p w14:paraId="68DCF61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-DU is connected to only one </w:t>
      </w:r>
      <w:proofErr w:type="spellStart"/>
      <w:r w:rsidRPr="00B8401F">
        <w:t>gNB</w:t>
      </w:r>
      <w:proofErr w:type="spellEnd"/>
      <w:r w:rsidRPr="00B8401F">
        <w:t>-CU-CP;</w:t>
      </w:r>
    </w:p>
    <w:p w14:paraId="7FD9851A"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-CU-UP is connected to only one </w:t>
      </w:r>
      <w:proofErr w:type="spellStart"/>
      <w:r w:rsidRPr="00B8401F">
        <w:t>gNB</w:t>
      </w:r>
      <w:proofErr w:type="spellEnd"/>
      <w:r w:rsidRPr="00B8401F">
        <w:t>-CU-CP;</w:t>
      </w:r>
    </w:p>
    <w:p w14:paraId="56D431DA" w14:textId="77777777" w:rsidR="00373621" w:rsidRPr="00B8401F" w:rsidRDefault="00373621" w:rsidP="00371D61">
      <w:pPr>
        <w:pStyle w:val="NO"/>
        <w:ind w:left="1418"/>
      </w:pPr>
      <w:r w:rsidRPr="00B8401F">
        <w:lastRenderedPageBreak/>
        <w:t>NOTE 1:</w:t>
      </w:r>
      <w:r w:rsidRPr="00B8401F">
        <w:tab/>
        <w:t xml:space="preserve">For resiliency, a </w:t>
      </w:r>
      <w:proofErr w:type="spellStart"/>
      <w:r w:rsidRPr="00B8401F">
        <w:t>gNB</w:t>
      </w:r>
      <w:proofErr w:type="spellEnd"/>
      <w:r w:rsidRPr="00B8401F">
        <w:t xml:space="preserve">-DU and/or a </w:t>
      </w:r>
      <w:proofErr w:type="spellStart"/>
      <w:r w:rsidRPr="00B8401F">
        <w:t>gNB</w:t>
      </w:r>
      <w:proofErr w:type="spellEnd"/>
      <w:r w:rsidRPr="00B8401F">
        <w:t xml:space="preserve">-CU-UP may be connected to multiple </w:t>
      </w:r>
      <w:proofErr w:type="spellStart"/>
      <w:r w:rsidRPr="00B8401F">
        <w:t>gNB</w:t>
      </w:r>
      <w:proofErr w:type="spellEnd"/>
      <w:r w:rsidRPr="00B8401F">
        <w:t>-CU-CPs by appropriate implementation.</w:t>
      </w:r>
    </w:p>
    <w:p w14:paraId="2589585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-DU can be connected to multiple </w:t>
      </w:r>
      <w:proofErr w:type="spellStart"/>
      <w:r w:rsidRPr="00B8401F">
        <w:t>gNB</w:t>
      </w:r>
      <w:proofErr w:type="spellEnd"/>
      <w:r w:rsidRPr="00B8401F">
        <w:t xml:space="preserve">-CU-UPs under the control of the same </w:t>
      </w:r>
      <w:proofErr w:type="spellStart"/>
      <w:r w:rsidRPr="00B8401F">
        <w:t>gNB</w:t>
      </w:r>
      <w:proofErr w:type="spellEnd"/>
      <w:r w:rsidRPr="00B8401F">
        <w:t>-CU-CP;</w:t>
      </w:r>
    </w:p>
    <w:p w14:paraId="210E6A1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-CU-UP can be connected to multiple DUs under the control of the same </w:t>
      </w:r>
      <w:proofErr w:type="spellStart"/>
      <w:r w:rsidRPr="00B8401F">
        <w:t>gNB</w:t>
      </w:r>
      <w:proofErr w:type="spellEnd"/>
      <w:r w:rsidRPr="00B8401F">
        <w:t>-CU-CP;</w:t>
      </w:r>
    </w:p>
    <w:p w14:paraId="410859C2" w14:textId="77777777" w:rsidR="00373621" w:rsidRPr="00B8401F" w:rsidRDefault="00373621" w:rsidP="00371D61">
      <w:pPr>
        <w:pStyle w:val="NO"/>
        <w:ind w:left="1418"/>
      </w:pPr>
      <w:r w:rsidRPr="00B8401F">
        <w:t>NOTE 2:</w:t>
      </w:r>
      <w:r w:rsidRPr="00B8401F">
        <w:tab/>
        <w:t xml:space="preserve">The connectivity between a </w:t>
      </w:r>
      <w:proofErr w:type="spellStart"/>
      <w:r w:rsidRPr="00B8401F">
        <w:t>gNB</w:t>
      </w:r>
      <w:proofErr w:type="spellEnd"/>
      <w:r w:rsidRPr="00B8401F">
        <w:t xml:space="preserve">-CU-UP and a </w:t>
      </w:r>
      <w:proofErr w:type="spellStart"/>
      <w:r w:rsidRPr="00B8401F">
        <w:t>gNB</w:t>
      </w:r>
      <w:proofErr w:type="spellEnd"/>
      <w:r w:rsidRPr="00B8401F">
        <w:t xml:space="preserve">-DU is established by the </w:t>
      </w:r>
      <w:proofErr w:type="spellStart"/>
      <w:r w:rsidRPr="00B8401F">
        <w:t>gNB</w:t>
      </w:r>
      <w:proofErr w:type="spellEnd"/>
      <w:r w:rsidRPr="00B8401F">
        <w:t>-CU-CP using Bearer Context Management functions.</w:t>
      </w:r>
    </w:p>
    <w:p w14:paraId="78682ECE" w14:textId="77777777" w:rsidR="00373621" w:rsidRPr="00B8401F" w:rsidRDefault="00373621" w:rsidP="00371D61">
      <w:pPr>
        <w:pStyle w:val="NO"/>
        <w:ind w:left="1418"/>
      </w:pPr>
      <w:r w:rsidRPr="00B8401F">
        <w:t>NOTE 3:</w:t>
      </w:r>
      <w:r w:rsidRPr="00B8401F">
        <w:tab/>
        <w:t xml:space="preserve">The </w:t>
      </w:r>
      <w:proofErr w:type="spellStart"/>
      <w:r w:rsidRPr="00B8401F">
        <w:t>gNB</w:t>
      </w:r>
      <w:proofErr w:type="spellEnd"/>
      <w:r w:rsidRPr="00B8401F">
        <w:t xml:space="preserve">-CU-CP selects the appropriate </w:t>
      </w:r>
      <w:proofErr w:type="spellStart"/>
      <w:r w:rsidRPr="00B8401F">
        <w:t>gNB</w:t>
      </w:r>
      <w:proofErr w:type="spellEnd"/>
      <w:r w:rsidRPr="00B8401F">
        <w:t>-CU-UP(s) for the requested services for the UE. In case of multiple CU-UPs they belong to same security domain as defined in TS 33.210 [18].</w:t>
      </w:r>
    </w:p>
    <w:p w14:paraId="4FD8920A" w14:textId="77777777" w:rsidR="00373621" w:rsidRPr="00B8401F" w:rsidRDefault="00373621" w:rsidP="00371D61">
      <w:pPr>
        <w:pStyle w:val="NO"/>
        <w:ind w:left="1418"/>
        <w:rPr>
          <w:lang w:eastAsia="en-US"/>
        </w:rPr>
      </w:pPr>
      <w:r w:rsidRPr="00B8401F">
        <w:t>NOTE 4:</w:t>
      </w:r>
      <w:r w:rsidRPr="00B8401F">
        <w:tab/>
        <w:t xml:space="preserve">Data forwarding between </w:t>
      </w:r>
      <w:proofErr w:type="spellStart"/>
      <w:r w:rsidRPr="00B8401F">
        <w:t>gNB</w:t>
      </w:r>
      <w:proofErr w:type="spellEnd"/>
      <w:r w:rsidRPr="00B8401F">
        <w:t>-CU-UPs during intra-</w:t>
      </w:r>
      <w:proofErr w:type="spellStart"/>
      <w:r w:rsidRPr="00B8401F">
        <w:t>gNB</w:t>
      </w:r>
      <w:proofErr w:type="spellEnd"/>
      <w:r w:rsidRPr="00B8401F">
        <w:t xml:space="preserve">-CU-CP handover within a </w:t>
      </w:r>
      <w:proofErr w:type="spellStart"/>
      <w:r w:rsidRPr="00B8401F">
        <w:t>gNB</w:t>
      </w:r>
      <w:proofErr w:type="spellEnd"/>
      <w:r w:rsidRPr="00B8401F">
        <w:t xml:space="preserve"> may be supported by </w:t>
      </w:r>
      <w:proofErr w:type="spellStart"/>
      <w:r w:rsidRPr="00B8401F">
        <w:t>Xn</w:t>
      </w:r>
      <w:proofErr w:type="spellEnd"/>
      <w:r w:rsidRPr="00B8401F">
        <w:t>-U.</w:t>
      </w:r>
    </w:p>
    <w:p w14:paraId="4267778E" w14:textId="77777777" w:rsidR="00C0516C" w:rsidRDefault="00C0516C" w:rsidP="00C0516C">
      <w:pPr>
        <w:pStyle w:val="Heading3"/>
        <w:rPr>
          <w:lang w:eastAsia="ja-JP"/>
        </w:rPr>
      </w:pPr>
      <w:bookmarkStart w:id="288" w:name="_CR6_1_3"/>
      <w:bookmarkStart w:id="289" w:name="_Toc45104743"/>
      <w:bookmarkStart w:id="290" w:name="_Toc45883226"/>
      <w:bookmarkStart w:id="291" w:name="_Toc51763505"/>
      <w:bookmarkStart w:id="292" w:name="_Toc52266319"/>
      <w:bookmarkStart w:id="293" w:name="_Toc64445097"/>
      <w:bookmarkStart w:id="294" w:name="_Toc73980456"/>
      <w:bookmarkStart w:id="295" w:name="_Toc88651152"/>
      <w:bookmarkStart w:id="296" w:name="_Toc98351682"/>
      <w:bookmarkStart w:id="297" w:name="_Toc98747980"/>
      <w:bookmarkStart w:id="298" w:name="_Toc105704366"/>
      <w:bookmarkStart w:id="299" w:name="_Toc106108484"/>
      <w:bookmarkStart w:id="300" w:name="_Toc107829456"/>
      <w:bookmarkStart w:id="301" w:name="_Toc112703215"/>
      <w:bookmarkStart w:id="302" w:name="_Toc155905720"/>
      <w:bookmarkStart w:id="303" w:name="_Toc13919117"/>
      <w:bookmarkStart w:id="304" w:name="_Toc29391479"/>
      <w:bookmarkStart w:id="305" w:name="_Toc36560510"/>
      <w:bookmarkEnd w:id="288"/>
      <w:r>
        <w:rPr>
          <w:lang w:eastAsia="ja-JP"/>
        </w:rPr>
        <w:t>6.1.3</w:t>
      </w:r>
      <w:r>
        <w:rPr>
          <w:lang w:eastAsia="ja-JP"/>
        </w:rPr>
        <w:tab/>
        <w:t>Overall Architecture of IAB</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bookmarkStart w:id="306" w:name="OLE_LINK28"/>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0" type="#_x0000_t75" style="width:283.4pt;height:346.2pt" o:ole="">
            <v:imagedata r:id="rId20" o:title=""/>
          </v:shape>
          <o:OLEObject Type="Embed" ProgID="Visio.Drawing.15" ShapeID="_x0000_i1030" DrawAspect="Content" ObjectID="_1771326319" r:id="rId21"/>
        </w:object>
      </w:r>
      <w:bookmarkEnd w:id="306"/>
    </w:p>
    <w:p w14:paraId="536FD693" w14:textId="77777777" w:rsidR="00C0516C" w:rsidRDefault="00C0516C" w:rsidP="00C0516C">
      <w:pPr>
        <w:pStyle w:val="TF"/>
        <w:rPr>
          <w:lang w:eastAsia="ja-JP"/>
        </w:rPr>
      </w:pPr>
      <w:bookmarkStart w:id="307" w:name="_CRFigure6_1_31"/>
      <w:r>
        <w:rPr>
          <w:lang w:eastAsia="ja-JP"/>
        </w:rPr>
        <w:t xml:space="preserve">Figure </w:t>
      </w:r>
      <w:bookmarkEnd w:id="307"/>
      <w:r>
        <w:rPr>
          <w:lang w:eastAsia="ja-JP"/>
        </w:rPr>
        <w:t>6.1.3-1: Overall architecture of IAB</w:t>
      </w:r>
    </w:p>
    <w:p w14:paraId="0487AB4F" w14:textId="77777777" w:rsidR="00C0516C" w:rsidRDefault="00C0516C" w:rsidP="00C0516C">
      <w:pPr>
        <w:rPr>
          <w:lang w:eastAsia="ja-JP"/>
        </w:rPr>
      </w:pPr>
      <w:r>
        <w:rPr>
          <w:lang w:eastAsia="ja-JP"/>
        </w:rPr>
        <w:t xml:space="preserve">The NG-RAN supports IAB by the IAB-node wirelessly connecting to the </w:t>
      </w:r>
      <w:proofErr w:type="spellStart"/>
      <w:r>
        <w:rPr>
          <w:lang w:eastAsia="ja-JP"/>
        </w:rPr>
        <w:t>gNB</w:t>
      </w:r>
      <w:proofErr w:type="spellEnd"/>
      <w:r>
        <w:rPr>
          <w:lang w:eastAsia="ja-JP"/>
        </w:rPr>
        <w:t xml:space="preserve"> capable of serving the IAB-nodes, named IAB-donor. </w:t>
      </w:r>
    </w:p>
    <w:p w14:paraId="63C3AA5F" w14:textId="77777777" w:rsidR="00C0516C" w:rsidRDefault="00C0516C" w:rsidP="00C0516C">
      <w:pPr>
        <w:rPr>
          <w:lang w:eastAsia="ja-JP"/>
        </w:rPr>
      </w:pPr>
      <w:r>
        <w:rPr>
          <w:lang w:eastAsia="ja-JP"/>
        </w:rPr>
        <w:t xml:space="preserve">The IAB-donor consists of an IAB-donor-CU and one or more IAB-donor-DU(s). In case of separation of </w:t>
      </w:r>
      <w:proofErr w:type="spellStart"/>
      <w:r>
        <w:rPr>
          <w:lang w:eastAsia="ja-JP"/>
        </w:rPr>
        <w:t>gNB</w:t>
      </w:r>
      <w:proofErr w:type="spellEnd"/>
      <w:r>
        <w:rPr>
          <w:lang w:eastAsia="ja-JP"/>
        </w:rPr>
        <w:t xml:space="preserve">-CU-CP and </w:t>
      </w:r>
      <w:proofErr w:type="spellStart"/>
      <w:r>
        <w:rPr>
          <w:lang w:eastAsia="ja-JP"/>
        </w:rPr>
        <w:t>gNB</w:t>
      </w:r>
      <w:proofErr w:type="spellEnd"/>
      <w:r>
        <w:rPr>
          <w:lang w:eastAsia="ja-JP"/>
        </w:rPr>
        <w:t>-CU-UP, the IAB-donor may consist of an IAB-donor-CU-CP, multiple IAB-donor-CU-UPs and multiple IAB-donor-DUs.</w:t>
      </w:r>
    </w:p>
    <w:p w14:paraId="646BF2F3" w14:textId="77777777" w:rsidR="00C0516C" w:rsidRDefault="00C0516C" w:rsidP="00C0516C">
      <w:pPr>
        <w:rPr>
          <w:lang w:eastAsia="ja-JP"/>
        </w:rPr>
      </w:pPr>
      <w:r>
        <w:rPr>
          <w:lang w:eastAsia="ja-JP"/>
        </w:rPr>
        <w:t xml:space="preserve">The IAB-node connects to an upstream IAB-node or an IAB-donor-DU via a subset of the UE functionalities of the NR </w:t>
      </w:r>
      <w:proofErr w:type="spellStart"/>
      <w:r>
        <w:rPr>
          <w:lang w:eastAsia="ja-JP"/>
        </w:rPr>
        <w:t>Uu</w:t>
      </w:r>
      <w:proofErr w:type="spellEnd"/>
      <w:r>
        <w:rPr>
          <w:lang w:eastAsia="ja-JP"/>
        </w:rPr>
        <w:t xml:space="preserve"> interface (named IAB-MT function of IAB-node). The IAB-node provides wireless backhaul to the downstream IAB-nodes and UEs via the network functionalities of the NR </w:t>
      </w:r>
      <w:proofErr w:type="spellStart"/>
      <w:r>
        <w:rPr>
          <w:lang w:eastAsia="ja-JP"/>
        </w:rPr>
        <w:t>Uu</w:t>
      </w:r>
      <w:proofErr w:type="spellEnd"/>
      <w:r>
        <w:rPr>
          <w:lang w:eastAsia="ja-JP"/>
        </w:rPr>
        <w:t xml:space="preserve"> interface (named IAB-DU function of IAB-node). </w:t>
      </w:r>
    </w:p>
    <w:p w14:paraId="1C543875" w14:textId="77777777" w:rsidR="00C0516C" w:rsidRDefault="00C0516C" w:rsidP="00C0516C">
      <w:pPr>
        <w:rPr>
          <w:rFonts w:eastAsia="Malgun Gothic"/>
          <w:lang w:eastAsia="en-US"/>
        </w:rPr>
      </w:pPr>
      <w:r>
        <w:lastRenderedPageBreak/>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w:t>
      </w:r>
      <w:proofErr w:type="spellStart"/>
      <w:r>
        <w:rPr>
          <w:lang w:eastAsia="ja-JP"/>
        </w:rPr>
        <w:t>gNB</w:t>
      </w:r>
      <w:proofErr w:type="spellEnd"/>
      <w:r>
        <w:rPr>
          <w:lang w:eastAsia="ja-JP"/>
        </w:rPr>
        <w:t xml:space="preserve">-DU are equally applicable for an IAB-DU and IAB-donor-DU, unless otherwise stated, and all functions specified for a </w:t>
      </w:r>
      <w:proofErr w:type="spellStart"/>
      <w:r>
        <w:rPr>
          <w:lang w:eastAsia="ja-JP"/>
        </w:rPr>
        <w:t>gNB</w:t>
      </w:r>
      <w:proofErr w:type="spellEnd"/>
      <w:r>
        <w:rPr>
          <w:lang w:eastAsia="ja-JP"/>
        </w:rPr>
        <w:t xml:space="preserve">-CU are equally applicable for an IAB-donor-CU, unless otherwise stated. All functions specified for the UE </w:t>
      </w:r>
      <w:r>
        <w:t>context are equally applicable for managing the context of IAB-MT, unless otherwise stated.</w:t>
      </w:r>
    </w:p>
    <w:p w14:paraId="59B6CE2B" w14:textId="77777777" w:rsidR="00C0516C" w:rsidRDefault="00C0516C" w:rsidP="00C0516C">
      <w:pPr>
        <w:pStyle w:val="Heading3"/>
        <w:ind w:left="0" w:firstLine="0"/>
        <w:rPr>
          <w:rFonts w:eastAsia="Malgun Gothic"/>
          <w:lang w:eastAsia="en-US"/>
        </w:rPr>
      </w:pPr>
      <w:bookmarkStart w:id="308" w:name="_CR6_1_4"/>
      <w:bookmarkStart w:id="309" w:name="_Toc45104744"/>
      <w:bookmarkStart w:id="310" w:name="_Toc45883227"/>
      <w:bookmarkStart w:id="311" w:name="_Toc51763506"/>
      <w:bookmarkStart w:id="312" w:name="_Toc52266320"/>
      <w:bookmarkStart w:id="313" w:name="_Toc64445098"/>
      <w:bookmarkStart w:id="314" w:name="_Toc73980457"/>
      <w:bookmarkStart w:id="315" w:name="_Toc88651153"/>
      <w:bookmarkStart w:id="316" w:name="_Toc98351683"/>
      <w:bookmarkStart w:id="317" w:name="_Toc98747981"/>
      <w:bookmarkStart w:id="318" w:name="_Toc105704367"/>
      <w:bookmarkStart w:id="319" w:name="_Toc106108485"/>
      <w:bookmarkStart w:id="320" w:name="_Toc107829457"/>
      <w:bookmarkStart w:id="321" w:name="_Toc112703216"/>
      <w:bookmarkStart w:id="322" w:name="_Toc155905721"/>
      <w:bookmarkEnd w:id="308"/>
      <w:r>
        <w:rPr>
          <w:rFonts w:eastAsia="Malgun Gothic"/>
        </w:rPr>
        <w:t>6.1.4</w:t>
      </w:r>
      <w:r>
        <w:rPr>
          <w:rFonts w:eastAsia="Malgun Gothic"/>
        </w:rPr>
        <w:tab/>
        <w:t>Protocol stacks of IAB</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Pr>
          <w:rFonts w:eastAsia="Malgun Gothic"/>
        </w:rPr>
        <w:t xml:space="preserve"> </w:t>
      </w:r>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6D60232" w:rsidR="00C0516C" w:rsidRDefault="00C0516C" w:rsidP="00C0516C">
      <w:pPr>
        <w:pStyle w:val="NO"/>
        <w:rPr>
          <w:sz w:val="21"/>
        </w:rPr>
      </w:pPr>
      <w:r>
        <w:rPr>
          <w:sz w:val="21"/>
        </w:rPr>
        <w:t>NOTE:    F1 needs to be security-protected as described in TS 33.501. The security layer is not shown in the Figure 6.1.4-1</w:t>
      </w:r>
      <w:r w:rsidR="00AB1FB9">
        <w:rPr>
          <w:sz w:val="21"/>
        </w:rPr>
        <w:t>, Figure 6.1.4-2 and Figure 6.1.4-3</w:t>
      </w:r>
      <w:r>
        <w:rPr>
          <w:sz w:val="21"/>
        </w:rPr>
        <w:t>.</w:t>
      </w:r>
    </w:p>
    <w:p w14:paraId="0C497E7E" w14:textId="77777777" w:rsidR="00C0516C" w:rsidRDefault="00C0516C" w:rsidP="00C0516C">
      <w:pPr>
        <w:rPr>
          <w:color w:val="FF0000"/>
          <w:sz w:val="16"/>
        </w:rPr>
      </w:pPr>
    </w:p>
    <w:p w14:paraId="7A866F40" w14:textId="77777777" w:rsidR="00C0516C" w:rsidRDefault="00C0516C" w:rsidP="00325D12">
      <w:pPr>
        <w:pStyle w:val="TH"/>
      </w:pPr>
      <w:r>
        <w:rPr>
          <w:rFonts w:eastAsia="Malgun Gothic"/>
          <w:lang w:eastAsia="en-US"/>
        </w:rPr>
        <w:object w:dxaOrig="7728" w:dyaOrig="3276" w14:anchorId="318B3CB0">
          <v:shape id="_x0000_i1031" type="#_x0000_t75" style="width:387.05pt;height:164.75pt" o:ole="">
            <v:imagedata r:id="rId22" o:title=""/>
          </v:shape>
          <o:OLEObject Type="Embed" ProgID="Visio.Drawing.15" ShapeID="_x0000_i1031" DrawAspect="Content" ObjectID="_1771326320" r:id="rId23"/>
        </w:object>
      </w:r>
    </w:p>
    <w:p w14:paraId="1266F565" w14:textId="77777777" w:rsidR="00C0516C" w:rsidRDefault="00C0516C" w:rsidP="00C0516C">
      <w:pPr>
        <w:pStyle w:val="TF"/>
      </w:pPr>
      <w:bookmarkStart w:id="323" w:name="_CRFigure6_1_41"/>
      <w:r>
        <w:t xml:space="preserve">Figure </w:t>
      </w:r>
      <w:bookmarkEnd w:id="323"/>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2" type="#_x0000_t75" style="width:379.6pt;height:160.7pt" o:ole="">
            <v:imagedata r:id="rId24" o:title=""/>
          </v:shape>
          <o:OLEObject Type="Embed" ProgID="Visio.Drawing.15" ShapeID="_x0000_i1032" DrawAspect="Content" ObjectID="_1771326321" r:id="rId25"/>
        </w:object>
      </w:r>
    </w:p>
    <w:p w14:paraId="587189DC" w14:textId="77777777" w:rsidR="00C0516C" w:rsidRDefault="00C0516C" w:rsidP="00325D12">
      <w:pPr>
        <w:pStyle w:val="TF"/>
      </w:pPr>
      <w:r>
        <w:t>Figure. 6.1.4-2: Protocol stack for F1-C of IAB</w:t>
      </w:r>
    </w:p>
    <w:p w14:paraId="16C2975D" w14:textId="3B1F3286" w:rsidR="00C0516C" w:rsidRDefault="00C0516C" w:rsidP="00C0516C">
      <w:pPr>
        <w:rPr>
          <w:sz w:val="21"/>
        </w:rPr>
      </w:pPr>
      <w:r>
        <w:rPr>
          <w:sz w:val="21"/>
        </w:rPr>
        <w:t xml:space="preserve">Figure 6.1.4-3 shows the protocol stack for F1-C between IAB-DU and the IAB-donor-CU-CP, when the F1-C traffic is </w:t>
      </w:r>
      <w:r w:rsidR="00304DE8">
        <w:rPr>
          <w:sz w:val="21"/>
        </w:rPr>
        <w:t>exchanged</w:t>
      </w:r>
      <w:r>
        <w:rPr>
          <w:sz w:val="21"/>
        </w:rPr>
        <w:t xml:space="preserve"> via the </w:t>
      </w:r>
      <w:proofErr w:type="spellStart"/>
      <w:r>
        <w:rPr>
          <w:sz w:val="21"/>
        </w:rPr>
        <w:t>MeNB</w:t>
      </w:r>
      <w:proofErr w:type="spellEnd"/>
      <w:r>
        <w:rPr>
          <w:sz w:val="21"/>
        </w:rPr>
        <w:t>.</w:t>
      </w:r>
    </w:p>
    <w:p w14:paraId="4235877A" w14:textId="3FE39D65" w:rsidR="00C0516C" w:rsidRDefault="005D3C45" w:rsidP="00325D12">
      <w:pPr>
        <w:pStyle w:val="TH"/>
      </w:pPr>
      <w:r>
        <w:rPr>
          <w:noProof/>
        </w:rPr>
        <w:lastRenderedPageBreak/>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564453" w:rsidRDefault="00C0516C" w:rsidP="00325D12">
      <w:pPr>
        <w:pStyle w:val="TF"/>
        <w:rPr>
          <w:sz w:val="22"/>
          <w:szCs w:val="22"/>
        </w:rPr>
      </w:pPr>
      <w:r>
        <w:t xml:space="preserve">Fig. 6.1.4-3: Protocol stack for IAB F1-C traffic </w:t>
      </w:r>
      <w:r w:rsidR="00304DE8">
        <w:t xml:space="preserve">exchanged </w:t>
      </w:r>
      <w:r>
        <w:t xml:space="preserve">via the </w:t>
      </w:r>
      <w:proofErr w:type="spellStart"/>
      <w:r>
        <w:t>MeNB</w:t>
      </w:r>
      <w:proofErr w:type="spellEnd"/>
    </w:p>
    <w:p w14:paraId="4EDE0708" w14:textId="77777777" w:rsidR="00304DE8" w:rsidRPr="00EA36FA" w:rsidRDefault="00304DE8" w:rsidP="00304DE8">
      <w:pPr>
        <w:rPr>
          <w:rFonts w:eastAsia="DengXian"/>
          <w:sz w:val="21"/>
        </w:rPr>
      </w:pPr>
      <w:bookmarkStart w:id="324" w:name="_Toc98351684"/>
      <w:bookmarkStart w:id="325" w:name="_Toc98747982"/>
      <w:bookmarkStart w:id="326" w:name="_Toc45104745"/>
      <w:bookmarkStart w:id="327" w:name="_Toc45883228"/>
      <w:bookmarkStart w:id="328" w:name="_Toc51763507"/>
      <w:bookmarkStart w:id="329" w:name="_Toc52266321"/>
      <w:bookmarkStart w:id="330" w:name="_Toc64445099"/>
      <w:bookmarkStart w:id="331" w:name="_Toc73980458"/>
      <w:bookmarkStart w:id="332" w:name="_Toc88651154"/>
      <w:r w:rsidRPr="00EA36FA">
        <w:rPr>
          <w:rFonts w:eastAsia="DengXian"/>
          <w:sz w:val="21"/>
        </w:rPr>
        <w:t xml:space="preserve">Figure 6.1.4-4 shows the protocol stack for F1-C between IAB-DU and the IAB-donor-CU-CP, when the F1-C traffic is exchanged via the </w:t>
      </w:r>
      <w:proofErr w:type="spellStart"/>
      <w:r w:rsidRPr="00EA36FA">
        <w:rPr>
          <w:rFonts w:eastAsia="DengXian"/>
          <w:sz w:val="21"/>
        </w:rPr>
        <w:t>MgNB</w:t>
      </w:r>
      <w:proofErr w:type="spellEnd"/>
      <w:r w:rsidRPr="00EA36FA">
        <w:rPr>
          <w:rFonts w:eastAsia="DengXian"/>
          <w:sz w:val="21"/>
        </w:rPr>
        <w:t>.</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15"/>
                              <a:ext cx="858" cy="1901"/>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35"/>
                              <a:ext cx="830" cy="1828"/>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85"/>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3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71"/>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17"/>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1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86"/>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15;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35;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85;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3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71;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17;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1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86;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EA36FA" w:rsidRDefault="00304DE8" w:rsidP="005D3C45">
      <w:pPr>
        <w:pStyle w:val="TF"/>
        <w:rPr>
          <w:rFonts w:eastAsia="DengXian"/>
          <w:sz w:val="22"/>
          <w:szCs w:val="22"/>
        </w:rPr>
      </w:pPr>
      <w:r w:rsidRPr="00EA36FA">
        <w:rPr>
          <w:rFonts w:eastAsia="DengXian"/>
        </w:rPr>
        <w:t xml:space="preserve">Fig. 6.1.4-4: Protocol stack for IAB F1-C traffic </w:t>
      </w:r>
      <w:r>
        <w:rPr>
          <w:rFonts w:eastAsia="DengXian"/>
        </w:rPr>
        <w:t>exchanged</w:t>
      </w:r>
      <w:r w:rsidRPr="00EA36FA">
        <w:rPr>
          <w:rFonts w:eastAsia="DengXian"/>
        </w:rPr>
        <w:t xml:space="preserve"> via the </w:t>
      </w:r>
      <w:proofErr w:type="spellStart"/>
      <w:r w:rsidRPr="00EA36FA">
        <w:rPr>
          <w:rFonts w:eastAsia="DengXian"/>
        </w:rPr>
        <w:t>MgNB</w:t>
      </w:r>
      <w:proofErr w:type="spellEnd"/>
    </w:p>
    <w:p w14:paraId="0F473287" w14:textId="77777777" w:rsidR="00304DE8" w:rsidRPr="00EA36FA" w:rsidRDefault="00304DE8" w:rsidP="00304DE8">
      <w:pPr>
        <w:rPr>
          <w:rFonts w:eastAsia="DengXian"/>
          <w:sz w:val="21"/>
        </w:rPr>
      </w:pPr>
      <w:r w:rsidRPr="00EA36FA">
        <w:rPr>
          <w:rFonts w:eastAsia="DengXian"/>
          <w:sz w:val="21"/>
        </w:rPr>
        <w:t xml:space="preserve">Figure 6.1.4-5 shows the protocol stack for F1-C between IAB-DU and the IAB-donor-CU-CP, when the F1-C traffic is exchanged via the </w:t>
      </w:r>
      <w:proofErr w:type="spellStart"/>
      <w:r w:rsidRPr="00EA36FA">
        <w:rPr>
          <w:rFonts w:eastAsia="DengXian"/>
          <w:sz w:val="21"/>
        </w:rPr>
        <w:t>SgNB</w:t>
      </w:r>
      <w:proofErr w:type="spellEnd"/>
      <w:r w:rsidRPr="00EA36FA">
        <w:rPr>
          <w:rFonts w:eastAsia="DengXian"/>
          <w:sz w:val="21"/>
        </w:rPr>
        <w:t>.</w:t>
      </w:r>
    </w:p>
    <w:p w14:paraId="37524B72" w14:textId="2CE51082" w:rsidR="00304DE8" w:rsidRPr="00EA36FA" w:rsidRDefault="005D3C45" w:rsidP="005D3C45">
      <w:pPr>
        <w:pStyle w:val="TH"/>
        <w:rPr>
          <w:rFonts w:eastAsia="DengXian"/>
        </w:rPr>
      </w:pPr>
      <w:r>
        <w:rPr>
          <w:noProof/>
        </w:rPr>
        <w:lastRenderedPageBreak/>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EA36FA" w:rsidRDefault="00304DE8" w:rsidP="005D3C45">
      <w:pPr>
        <w:pStyle w:val="TF"/>
        <w:rPr>
          <w:rFonts w:eastAsia="DengXian"/>
          <w:sz w:val="22"/>
          <w:szCs w:val="22"/>
        </w:rPr>
      </w:pPr>
      <w:r w:rsidRPr="00EA36FA">
        <w:rPr>
          <w:rFonts w:eastAsia="DengXian"/>
        </w:rPr>
        <w:t xml:space="preserve">Fig. 6.1.4-5: Protocol stack for IAB F1-C traffic </w:t>
      </w:r>
      <w:r>
        <w:rPr>
          <w:rFonts w:eastAsia="DengXian"/>
        </w:rPr>
        <w:t>exchanged</w:t>
      </w:r>
      <w:r w:rsidRPr="00EA36FA">
        <w:rPr>
          <w:rFonts w:eastAsia="DengXian"/>
        </w:rPr>
        <w:t xml:space="preserve"> via the </w:t>
      </w:r>
      <w:proofErr w:type="spellStart"/>
      <w:r w:rsidRPr="00EA36FA">
        <w:rPr>
          <w:rFonts w:eastAsia="DengXian"/>
        </w:rPr>
        <w:t>SgNB</w:t>
      </w:r>
      <w:proofErr w:type="spellEnd"/>
    </w:p>
    <w:p w14:paraId="09F101DF" w14:textId="77777777" w:rsidR="00415AE4" w:rsidRDefault="00415AE4" w:rsidP="00415AE4">
      <w:pPr>
        <w:pStyle w:val="Heading3"/>
        <w:rPr>
          <w:lang w:eastAsia="ja-JP"/>
        </w:rPr>
      </w:pPr>
      <w:bookmarkStart w:id="333" w:name="_CR6_1_5"/>
      <w:bookmarkStart w:id="334" w:name="_Toc105704368"/>
      <w:bookmarkStart w:id="335" w:name="_Toc106108486"/>
      <w:bookmarkStart w:id="336" w:name="_Toc107829458"/>
      <w:bookmarkStart w:id="337" w:name="_Toc112703217"/>
      <w:bookmarkStart w:id="338" w:name="_Toc155905722"/>
      <w:bookmarkEnd w:id="333"/>
      <w:r>
        <w:rPr>
          <w:lang w:eastAsia="ja-JP"/>
        </w:rPr>
        <w:t>6.1.5</w:t>
      </w:r>
      <w:r>
        <w:rPr>
          <w:lang w:eastAsia="ja-JP"/>
        </w:rPr>
        <w:tab/>
        <w:t>Overall Architecture of NR MBS</w:t>
      </w:r>
      <w:bookmarkEnd w:id="324"/>
      <w:bookmarkEnd w:id="325"/>
      <w:bookmarkEnd w:id="334"/>
      <w:bookmarkEnd w:id="335"/>
      <w:bookmarkEnd w:id="336"/>
      <w:bookmarkEnd w:id="337"/>
      <w:bookmarkEnd w:id="338"/>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 xml:space="preserve">Upon establishment of a MBS Session resource by the 5GC, the </w:t>
      </w:r>
      <w:proofErr w:type="spellStart"/>
      <w:r>
        <w:rPr>
          <w:rFonts w:eastAsia="MS Mincho"/>
          <w:lang w:eastAsia="ja-JP"/>
        </w:rPr>
        <w:t>gNB</w:t>
      </w:r>
      <w:proofErr w:type="spellEnd"/>
      <w:r>
        <w:rPr>
          <w:rFonts w:eastAsia="MS Mincho"/>
          <w:lang w:eastAsia="ja-JP"/>
        </w:rPr>
        <w:t>-CU triggers the establishment of MRB</w:t>
      </w:r>
      <w:r>
        <w:rPr>
          <w:rFonts w:eastAsia="SimSun" w:hint="eastAsia"/>
          <w:lang w:val="en-US" w:eastAsia="zh-CN"/>
        </w:rPr>
        <w:t>s</w:t>
      </w:r>
      <w:r>
        <w:rPr>
          <w:rFonts w:eastAsia="MS Mincho"/>
          <w:lang w:eastAsia="ja-JP"/>
        </w:rPr>
        <w:t xml:space="preserve">, involving the </w:t>
      </w:r>
      <w:proofErr w:type="spellStart"/>
      <w:r>
        <w:rPr>
          <w:rFonts w:eastAsia="MS Mincho"/>
          <w:lang w:eastAsia="ja-JP"/>
        </w:rPr>
        <w:t>gNB</w:t>
      </w:r>
      <w:proofErr w:type="spellEnd"/>
      <w:r>
        <w:rPr>
          <w:rFonts w:eastAsia="MS Mincho"/>
          <w:lang w:eastAsia="ja-JP"/>
        </w:rPr>
        <w:t xml:space="preserve">-DU. If E1 is deployed, the </w:t>
      </w:r>
      <w:proofErr w:type="spellStart"/>
      <w:r>
        <w:rPr>
          <w:rFonts w:eastAsia="MS Mincho"/>
          <w:lang w:eastAsia="ja-JP"/>
        </w:rPr>
        <w:t>gNB</w:t>
      </w:r>
      <w:proofErr w:type="spellEnd"/>
      <w:r>
        <w:rPr>
          <w:rFonts w:eastAsia="MS Mincho"/>
          <w:lang w:eastAsia="ja-JP"/>
        </w:rPr>
        <w:t xml:space="preserve">-CU-CP triggers establishment of respective MBS UP resources in the </w:t>
      </w:r>
      <w:proofErr w:type="spellStart"/>
      <w:r>
        <w:rPr>
          <w:rFonts w:eastAsia="MS Mincho"/>
          <w:lang w:eastAsia="ja-JP"/>
        </w:rPr>
        <w:t>gNB</w:t>
      </w:r>
      <w:proofErr w:type="spellEnd"/>
      <w:r>
        <w:rPr>
          <w:rFonts w:eastAsia="MS Mincho"/>
          <w:lang w:eastAsia="ja-JP"/>
        </w:rPr>
        <w:t>-CU-UP.</w:t>
      </w:r>
    </w:p>
    <w:p w14:paraId="4557B61B" w14:textId="77777777" w:rsidR="00415AE4" w:rsidRPr="005A3F28" w:rsidRDefault="00415AE4" w:rsidP="00415AE4">
      <w:pPr>
        <w:rPr>
          <w:rFonts w:eastAsia="MS Mincho"/>
          <w:lang w:eastAsia="ja-JP"/>
        </w:rPr>
      </w:pPr>
      <w:r>
        <w:rPr>
          <w:rFonts w:eastAsia="MS Mincho"/>
          <w:lang w:eastAsia="ja-JP"/>
        </w:rPr>
        <w:t xml:space="preserve">The </w:t>
      </w:r>
      <w:proofErr w:type="spellStart"/>
      <w:r>
        <w:rPr>
          <w:rFonts w:eastAsia="MS Mincho"/>
          <w:lang w:eastAsia="ja-JP"/>
        </w:rPr>
        <w:t>gNB</w:t>
      </w:r>
      <w:proofErr w:type="spellEnd"/>
      <w:r>
        <w:rPr>
          <w:rFonts w:eastAsia="MS Mincho"/>
          <w:lang w:eastAsia="ja-JP"/>
        </w:rPr>
        <w:t>-DU assigns the G-RNTI.</w:t>
      </w:r>
    </w:p>
    <w:p w14:paraId="50F2110F" w14:textId="0F98D7ED" w:rsidR="00415AE4" w:rsidRDefault="00415AE4" w:rsidP="00415AE4">
      <w:pPr>
        <w:rPr>
          <w:rFonts w:eastAsia="MS Mincho"/>
          <w:lang w:eastAsia="ja-JP"/>
        </w:rPr>
      </w:pPr>
      <w:r>
        <w:rPr>
          <w:rFonts w:eastAsia="MS Mincho"/>
          <w:lang w:eastAsia="ja-JP"/>
        </w:rPr>
        <w:t xml:space="preserve">A shared F1-U tunnel is used between the </w:t>
      </w:r>
      <w:proofErr w:type="spellStart"/>
      <w:r>
        <w:rPr>
          <w:rFonts w:eastAsia="MS Mincho"/>
          <w:lang w:eastAsia="ja-JP"/>
        </w:rPr>
        <w:t>gNB</w:t>
      </w:r>
      <w:proofErr w:type="spellEnd"/>
      <w:r>
        <w:rPr>
          <w:rFonts w:eastAsia="MS Mincho"/>
          <w:lang w:eastAsia="ja-JP"/>
        </w:rPr>
        <w:t xml:space="preserve">-CU and the </w:t>
      </w:r>
      <w:proofErr w:type="spellStart"/>
      <w:r>
        <w:rPr>
          <w:rFonts w:eastAsia="MS Mincho"/>
          <w:lang w:eastAsia="ja-JP"/>
        </w:rPr>
        <w:t>gNB</w:t>
      </w:r>
      <w:proofErr w:type="spellEnd"/>
      <w:r>
        <w:rPr>
          <w:rFonts w:eastAsia="MS Mincho"/>
          <w:lang w:eastAsia="ja-JP"/>
        </w:rPr>
        <w:t xml:space="preserve">-DU </w:t>
      </w:r>
      <w:proofErr w:type="spellStart"/>
      <w:r>
        <w:rPr>
          <w:rFonts w:eastAsia="MS Mincho"/>
          <w:lang w:eastAsia="ja-JP"/>
        </w:rPr>
        <w:t>for</w:t>
      </w:r>
      <w:r w:rsidR="00370A59">
        <w:rPr>
          <w:rFonts w:eastAsia="MS Mincho"/>
          <w:lang w:eastAsia="ja-JP"/>
        </w:rPr>
        <w:t>MRB</w:t>
      </w:r>
      <w:proofErr w:type="spellEnd"/>
      <w:r w:rsidR="00370A59">
        <w:rPr>
          <w:rFonts w:eastAsia="MS Mincho"/>
          <w:lang w:eastAsia="ja-JP"/>
        </w:rPr>
        <w:t xml:space="preserve">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w:t>
      </w:r>
      <w:proofErr w:type="spellStart"/>
      <w:r w:rsidR="00370A59">
        <w:rPr>
          <w:rFonts w:eastAsia="MS Mincho"/>
          <w:lang w:eastAsia="ja-JP"/>
        </w:rPr>
        <w:t>gNB</w:t>
      </w:r>
      <w:proofErr w:type="spellEnd"/>
      <w:r w:rsidR="00370A59">
        <w:rPr>
          <w:rFonts w:eastAsia="MS Mincho"/>
          <w:lang w:eastAsia="ja-JP"/>
        </w:rPr>
        <w:t xml:space="preserve">-CU and the </w:t>
      </w:r>
      <w:proofErr w:type="spellStart"/>
      <w:r w:rsidR="00370A59">
        <w:rPr>
          <w:rFonts w:eastAsia="MS Mincho"/>
          <w:lang w:eastAsia="ja-JP"/>
        </w:rPr>
        <w:t>gNB</w:t>
      </w:r>
      <w:proofErr w:type="spellEnd"/>
      <w:r w:rsidR="00370A59">
        <w:rPr>
          <w:rFonts w:eastAsia="MS Mincho"/>
          <w:lang w:eastAsia="ja-JP"/>
        </w:rPr>
        <w:t xml:space="preserve">-DU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w:t>
      </w:r>
      <w:proofErr w:type="spellStart"/>
      <w:r>
        <w:rPr>
          <w:rFonts w:eastAsia="MS Mincho"/>
          <w:lang w:eastAsia="ja-JP"/>
        </w:rPr>
        <w:t>gNB</w:t>
      </w:r>
      <w:proofErr w:type="spellEnd"/>
      <w:r>
        <w:rPr>
          <w:rFonts w:eastAsia="MS Mincho"/>
          <w:lang w:eastAsia="ja-JP"/>
        </w:rPr>
        <w:t xml:space="preserve">-DU assigns the DL GTP-U TEID and provides it to the </w:t>
      </w:r>
      <w:proofErr w:type="spellStart"/>
      <w:r>
        <w:rPr>
          <w:rFonts w:eastAsia="MS Mincho"/>
          <w:lang w:eastAsia="ja-JP"/>
        </w:rPr>
        <w:t>gNB</w:t>
      </w:r>
      <w:proofErr w:type="spellEnd"/>
      <w:r>
        <w:rPr>
          <w:rFonts w:eastAsia="MS Mincho"/>
          <w:lang w:eastAsia="ja-JP"/>
        </w:rPr>
        <w:t xml:space="preserve">-CU. If E1 is deployed the </w:t>
      </w:r>
      <w:proofErr w:type="spellStart"/>
      <w:r>
        <w:rPr>
          <w:rFonts w:eastAsia="MS Mincho"/>
          <w:lang w:eastAsia="ja-JP"/>
        </w:rPr>
        <w:t>gNB</w:t>
      </w:r>
      <w:proofErr w:type="spellEnd"/>
      <w:r>
        <w:rPr>
          <w:rFonts w:eastAsia="MS Mincho"/>
          <w:lang w:eastAsia="ja-JP"/>
        </w:rPr>
        <w:t xml:space="preserve">-CU-CP forwards it to the </w:t>
      </w:r>
      <w:proofErr w:type="spellStart"/>
      <w:r>
        <w:rPr>
          <w:rFonts w:eastAsia="MS Mincho"/>
          <w:lang w:eastAsia="ja-JP"/>
        </w:rPr>
        <w:t>gNB</w:t>
      </w:r>
      <w:proofErr w:type="spellEnd"/>
      <w:r>
        <w:rPr>
          <w:rFonts w:eastAsia="MS Mincho"/>
          <w:lang w:eastAsia="ja-JP"/>
        </w:rPr>
        <w:t xml:space="preserve">-CU-UP. </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39" w:name="_CR6_1_6"/>
      <w:bookmarkStart w:id="340" w:name="_Toc98351685"/>
      <w:bookmarkStart w:id="341" w:name="_Toc98747983"/>
      <w:bookmarkStart w:id="342" w:name="_Toc105704369"/>
      <w:bookmarkStart w:id="343" w:name="_Toc106108487"/>
      <w:bookmarkStart w:id="344" w:name="_Toc107829459"/>
      <w:bookmarkStart w:id="345" w:name="_Toc112703218"/>
      <w:bookmarkStart w:id="346" w:name="_Toc155905723"/>
      <w:bookmarkEnd w:id="339"/>
      <w:r>
        <w:rPr>
          <w:rFonts w:eastAsia="Malgun Gothic"/>
        </w:rPr>
        <w:t>6.1.</w:t>
      </w:r>
      <w:r w:rsidR="0087373D">
        <w:rPr>
          <w:rFonts w:eastAsia="Malgun Gothic"/>
        </w:rPr>
        <w:t>6</w:t>
      </w:r>
      <w:r>
        <w:rPr>
          <w:rFonts w:eastAsia="Malgun Gothic"/>
        </w:rPr>
        <w:tab/>
        <w:t>Protocol stacks of L2 UE-to-Network Relay</w:t>
      </w:r>
      <w:bookmarkEnd w:id="340"/>
      <w:bookmarkEnd w:id="341"/>
      <w:bookmarkEnd w:id="342"/>
      <w:bookmarkEnd w:id="343"/>
      <w:bookmarkEnd w:id="344"/>
      <w:bookmarkEnd w:id="345"/>
      <w:bookmarkEnd w:id="346"/>
    </w:p>
    <w:p w14:paraId="15EF1224" w14:textId="4CCE26F5"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The </w:t>
      </w:r>
      <w:proofErr w:type="spellStart"/>
      <w:r>
        <w:t>Uu</w:t>
      </w:r>
      <w:proofErr w:type="spellEnd"/>
      <w:r>
        <w:t xml:space="preserve"> SRAP is terminated between U2N relay UE and </w:t>
      </w:r>
      <w:proofErr w:type="spellStart"/>
      <w:r>
        <w:t>gNB</w:t>
      </w:r>
      <w:proofErr w:type="spellEnd"/>
      <w:r>
        <w:t>-DU.</w:t>
      </w:r>
    </w:p>
    <w:p w14:paraId="65A0E728" w14:textId="1BB950B0" w:rsidR="0008080F" w:rsidRDefault="0008080F" w:rsidP="004F060E">
      <w:pPr>
        <w:pStyle w:val="TH"/>
      </w:pPr>
      <w:r w:rsidRPr="00307451">
        <w:object w:dxaOrig="9541" w:dyaOrig="4072" w14:anchorId="4BFA8A85">
          <v:shape id="_x0000_i1033" type="#_x0000_t75" style="width:476.95pt;height:203.9pt" o:ole="">
            <v:imagedata r:id="rId26" o:title=""/>
          </v:shape>
          <o:OLEObject Type="Embed" ProgID="Visio.Drawing.15" ShapeID="_x0000_i1033" DrawAspect="Content" ObjectID="_1771326322" r:id="rId27"/>
        </w:object>
      </w:r>
    </w:p>
    <w:p w14:paraId="486C05F0" w14:textId="2F592596" w:rsidR="00D2177B" w:rsidRDefault="00D2177B" w:rsidP="00D2177B">
      <w:pPr>
        <w:pStyle w:val="TF"/>
        <w:rPr>
          <w:lang w:eastAsia="zh-CN"/>
        </w:rPr>
      </w:pPr>
      <w:bookmarkStart w:id="347" w:name="_CRFigure6_1_61"/>
      <w:r>
        <w:rPr>
          <w:lang w:eastAsia="zh-CN"/>
        </w:rPr>
        <w:t xml:space="preserve">Figure </w:t>
      </w:r>
      <w:bookmarkEnd w:id="347"/>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4" type="#_x0000_t75" style="width:495.35pt;height:213.1pt" o:ole="">
            <v:imagedata r:id="rId28" o:title=""/>
          </v:shape>
          <o:OLEObject Type="Embed" ProgID="Visio.Drawing.15" ShapeID="_x0000_i1034" DrawAspect="Content" ObjectID="_1771326323" r:id="rId29"/>
        </w:object>
      </w:r>
    </w:p>
    <w:p w14:paraId="53C985B3" w14:textId="4E069BEE" w:rsidR="00D2177B" w:rsidRDefault="00D2177B" w:rsidP="00D2177B">
      <w:pPr>
        <w:pStyle w:val="TF"/>
        <w:rPr>
          <w:lang w:eastAsia="zh-CN"/>
        </w:rPr>
      </w:pPr>
      <w:bookmarkStart w:id="348" w:name="_CRFigure6_1_62"/>
      <w:r>
        <w:rPr>
          <w:lang w:eastAsia="zh-CN"/>
        </w:rPr>
        <w:t xml:space="preserve">Figure </w:t>
      </w:r>
      <w:bookmarkEnd w:id="348"/>
      <w:r>
        <w:rPr>
          <w:lang w:eastAsia="zh-CN"/>
        </w:rPr>
        <w:t>6.1.</w:t>
      </w:r>
      <w:r w:rsidR="0008080F">
        <w:rPr>
          <w:lang w:eastAsia="zh-CN"/>
        </w:rPr>
        <w:t>6</w:t>
      </w:r>
      <w:r>
        <w:rPr>
          <w:lang w:eastAsia="zh-CN"/>
        </w:rPr>
        <w:t>-2: Control plane protocol stack for L2 UE-to-Network Relay</w:t>
      </w:r>
    </w:p>
    <w:p w14:paraId="751B020F" w14:textId="77777777" w:rsidR="00373621" w:rsidRPr="00B8401F" w:rsidRDefault="00373621" w:rsidP="00371D61">
      <w:pPr>
        <w:pStyle w:val="Heading2"/>
      </w:pPr>
      <w:bookmarkStart w:id="349" w:name="_CR6_2"/>
      <w:bookmarkStart w:id="350" w:name="_Toc98351686"/>
      <w:bookmarkStart w:id="351" w:name="_Toc98747984"/>
      <w:bookmarkStart w:id="352" w:name="_Toc105704370"/>
      <w:bookmarkStart w:id="353" w:name="_Toc106108488"/>
      <w:bookmarkStart w:id="354" w:name="_Toc107829460"/>
      <w:bookmarkStart w:id="355" w:name="_Toc112703219"/>
      <w:bookmarkStart w:id="356" w:name="_Toc155905724"/>
      <w:bookmarkEnd w:id="349"/>
      <w:r w:rsidRPr="00B8401F">
        <w:t>6.2</w:t>
      </w:r>
      <w:r w:rsidRPr="00B8401F">
        <w:tab/>
      </w:r>
      <w:r w:rsidRPr="00B8401F">
        <w:rPr>
          <w:lang w:eastAsia="ja-JP"/>
        </w:rPr>
        <w:t>NG-RAN</w:t>
      </w:r>
      <w:r w:rsidRPr="00B8401F">
        <w:t xml:space="preserve"> identifiers</w:t>
      </w:r>
      <w:bookmarkEnd w:id="303"/>
      <w:bookmarkEnd w:id="304"/>
      <w:bookmarkEnd w:id="305"/>
      <w:bookmarkEnd w:id="326"/>
      <w:bookmarkEnd w:id="327"/>
      <w:bookmarkEnd w:id="328"/>
      <w:bookmarkEnd w:id="329"/>
      <w:bookmarkEnd w:id="330"/>
      <w:bookmarkEnd w:id="331"/>
      <w:bookmarkEnd w:id="332"/>
      <w:bookmarkEnd w:id="350"/>
      <w:bookmarkEnd w:id="351"/>
      <w:bookmarkEnd w:id="352"/>
      <w:bookmarkEnd w:id="353"/>
      <w:bookmarkEnd w:id="354"/>
      <w:bookmarkEnd w:id="355"/>
      <w:bookmarkEnd w:id="356"/>
    </w:p>
    <w:p w14:paraId="282AF814" w14:textId="77777777" w:rsidR="00373621" w:rsidRPr="00B8401F" w:rsidRDefault="00373621" w:rsidP="00371D61">
      <w:pPr>
        <w:pStyle w:val="Heading3"/>
        <w:rPr>
          <w:lang w:eastAsia="ja-JP"/>
        </w:rPr>
      </w:pPr>
      <w:bookmarkStart w:id="357" w:name="_CR6_2_1"/>
      <w:bookmarkStart w:id="358" w:name="_Toc13919118"/>
      <w:bookmarkStart w:id="359" w:name="_Toc29391480"/>
      <w:bookmarkStart w:id="360" w:name="_Toc36560511"/>
      <w:bookmarkStart w:id="361" w:name="_Toc45104746"/>
      <w:bookmarkStart w:id="362" w:name="_Toc45883229"/>
      <w:bookmarkStart w:id="363" w:name="_Toc51763508"/>
      <w:bookmarkStart w:id="364" w:name="_Toc52266322"/>
      <w:bookmarkStart w:id="365" w:name="_Toc64445100"/>
      <w:bookmarkStart w:id="366" w:name="_Toc73980459"/>
      <w:bookmarkStart w:id="367" w:name="_Toc88651155"/>
      <w:bookmarkStart w:id="368" w:name="_Toc98351687"/>
      <w:bookmarkStart w:id="369" w:name="_Toc98747985"/>
      <w:bookmarkStart w:id="370" w:name="_Toc105704371"/>
      <w:bookmarkStart w:id="371" w:name="_Toc106108489"/>
      <w:bookmarkStart w:id="372" w:name="_Toc107829461"/>
      <w:bookmarkStart w:id="373" w:name="_Toc112703220"/>
      <w:bookmarkStart w:id="374" w:name="_Toc155905725"/>
      <w:bookmarkEnd w:id="357"/>
      <w:r w:rsidRPr="00B8401F">
        <w:rPr>
          <w:lang w:eastAsia="ja-JP"/>
        </w:rPr>
        <w:t>6.2.1</w:t>
      </w:r>
      <w:r w:rsidRPr="00B8401F">
        <w:rPr>
          <w:lang w:eastAsia="ja-JP"/>
        </w:rPr>
        <w:tab/>
        <w:t>Principle of handling Application Protocol Identities</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137BF035" w14:textId="15EC6E66" w:rsidR="00373621" w:rsidRPr="00B8401F" w:rsidRDefault="00373621" w:rsidP="00371D61">
      <w:pPr>
        <w:rPr>
          <w:lang w:eastAsia="ja-JP"/>
        </w:rPr>
      </w:pPr>
      <w:r w:rsidRPr="00B8401F">
        <w:rPr>
          <w:lang w:eastAsia="ja-JP"/>
        </w:rPr>
        <w:t xml:space="preserve">An Application Protocol Identity (AP ID) is allocated when a new UE-associated logical connection is created in either an NG-RAN node or an AMF. An AP ID shall uniquely identify a logical connection associated to a UE over the NG interface or </w:t>
      </w:r>
      <w:proofErr w:type="spellStart"/>
      <w:r w:rsidRPr="00B8401F">
        <w:rPr>
          <w:lang w:eastAsia="ja-JP"/>
        </w:rPr>
        <w:t>Xn</w:t>
      </w:r>
      <w:proofErr w:type="spellEnd"/>
      <w:r w:rsidRPr="00B8401F">
        <w:rPr>
          <w:lang w:eastAsia="ja-JP"/>
        </w:rPr>
        <w:t xml:space="preserve"> interface within a node (NG-RAN node or AMF) or over the F1 interface or over the E1 interface</w:t>
      </w:r>
      <w:r w:rsidR="00387EF3" w:rsidRPr="00B8401F">
        <w:rPr>
          <w:lang w:eastAsia="ja-JP"/>
        </w:rPr>
        <w:t xml:space="preserve"> or over the W1 interface</w:t>
      </w:r>
      <w:r w:rsidRPr="00B8401F">
        <w:rPr>
          <w:lang w:eastAsia="ja-JP"/>
        </w:rPr>
        <w:t xml:space="preserv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r w:rsidR="00D238DA">
        <w:rPr>
          <w:lang w:eastAsia="ja-JP"/>
        </w:rPr>
        <w:t>For MBS-associated logical connections of the E1 interface and the F1 interface the same principles for AP IDs apply as for UE-associated logical connections.</w:t>
      </w:r>
    </w:p>
    <w:p w14:paraId="14BAEC09" w14:textId="77777777" w:rsidR="00373621" w:rsidRPr="00B8401F" w:rsidRDefault="00373621" w:rsidP="00371D61">
      <w:pPr>
        <w:rPr>
          <w:lang w:eastAsia="ja-JP"/>
        </w:rPr>
      </w:pPr>
      <w:r w:rsidRPr="00B8401F">
        <w:rPr>
          <w:lang w:eastAsia="ja-JP"/>
        </w:rPr>
        <w:t xml:space="preserve">The definitions of AP IDs as used on NG interface or </w:t>
      </w:r>
      <w:proofErr w:type="spellStart"/>
      <w:r w:rsidRPr="00B8401F">
        <w:rPr>
          <w:lang w:eastAsia="ja-JP"/>
        </w:rPr>
        <w:t>Xn</w:t>
      </w:r>
      <w:proofErr w:type="spellEnd"/>
      <w:r w:rsidRPr="00B8401F">
        <w:rPr>
          <w:lang w:eastAsia="ja-JP"/>
        </w:rPr>
        <w:t xml:space="preserve">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61A346B1" w14:textId="77777777" w:rsidR="00373621" w:rsidRPr="00B8401F" w:rsidRDefault="00373621" w:rsidP="00371D61">
      <w:pPr>
        <w:pStyle w:val="B10"/>
        <w:rPr>
          <w:rFonts w:eastAsia="SimSun"/>
          <w:lang w:eastAsia="zh-CN"/>
        </w:rPr>
      </w:pPr>
      <w:r w:rsidRPr="00B8401F">
        <w:rPr>
          <w:lang w:eastAsia="ja-JP"/>
        </w:rPr>
        <w:lastRenderedPageBreak/>
        <w:tab/>
        <w:t xml:space="preserve">A </w:t>
      </w:r>
      <w:r w:rsidRPr="00B8401F">
        <w:t xml:space="preserve">RAN UE NGAP ID shall be allocated so as to uniquely identify the UE over the NG interface within an </w:t>
      </w:r>
      <w:proofErr w:type="spellStart"/>
      <w:r w:rsidRPr="00B8401F">
        <w:t>gNB</w:t>
      </w:r>
      <w:proofErr w:type="spellEnd"/>
      <w:r w:rsidRPr="00B8401F">
        <w:t xml:space="preserve">.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r w:rsidRPr="00B8401F">
        <w:rPr>
          <w:rFonts w:eastAsia="SimSun"/>
          <w:lang w:eastAsia="zh-CN"/>
        </w:rPr>
        <w:t xml:space="preserve"> </w:t>
      </w:r>
    </w:p>
    <w:p w14:paraId="4FDBEA50" w14:textId="77777777" w:rsidR="00373621" w:rsidRPr="00B8401F" w:rsidRDefault="00373621" w:rsidP="00371D61">
      <w:pPr>
        <w:pStyle w:val="B10"/>
        <w:ind w:leftChars="242" w:left="484" w:firstLine="107"/>
        <w:rPr>
          <w:lang w:eastAsia="ja-JP"/>
        </w:rPr>
      </w:pPr>
      <w:r w:rsidRPr="00B8401F">
        <w:rPr>
          <w:lang w:eastAsia="ja-JP"/>
        </w:rPr>
        <w:t xml:space="preserve">The </w:t>
      </w:r>
      <w:r w:rsidRPr="00B8401F">
        <w:t>RAN</w:t>
      </w:r>
      <w:r w:rsidRPr="00B8401F">
        <w:rPr>
          <w:lang w:eastAsia="ja-JP"/>
        </w:rPr>
        <w:t xml:space="preserve"> UE NGAP ID shall be unique within the logical NG-RAN node</w:t>
      </w:r>
      <w:r w:rsidRPr="00B8401F">
        <w:rPr>
          <w:rFonts w:eastAsia="SimSun"/>
          <w:lang w:eastAsia="zh-CN"/>
        </w:rPr>
        <w:t>.</w:t>
      </w:r>
    </w:p>
    <w:p w14:paraId="42B8DC20" w14:textId="77777777" w:rsidR="00373621" w:rsidRPr="00B8401F" w:rsidRDefault="00373621" w:rsidP="00371D61">
      <w:r w:rsidRPr="00B8401F">
        <w:rPr>
          <w:b/>
          <w:bCs/>
        </w:rPr>
        <w:t>AMF UE NGAP ID:</w:t>
      </w:r>
    </w:p>
    <w:p w14:paraId="48E18207" w14:textId="77777777" w:rsidR="00373621" w:rsidRPr="00B8401F" w:rsidRDefault="00373621" w:rsidP="00371D61">
      <w:pPr>
        <w:pStyle w:val="B10"/>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r w:rsidRPr="00B8401F">
        <w:rPr>
          <w:lang w:eastAsia="ja-JP"/>
        </w:rPr>
        <w:t xml:space="preserve"> </w:t>
      </w:r>
    </w:p>
    <w:p w14:paraId="0E462E8C" w14:textId="77777777" w:rsidR="00373621" w:rsidRPr="00B8401F" w:rsidRDefault="00373621" w:rsidP="00371D61">
      <w:pPr>
        <w:pStyle w:val="B10"/>
        <w:ind w:firstLine="0"/>
        <w:rPr>
          <w:lang w:eastAsia="ja-JP"/>
        </w:rPr>
      </w:pPr>
      <w:r w:rsidRPr="00B8401F">
        <w:rPr>
          <w:lang w:eastAsia="ja-JP"/>
        </w:rPr>
        <w:t xml:space="preserve">The AMF UE NGAP ID shall be unique within </w:t>
      </w:r>
      <w:r w:rsidR="00601BC5" w:rsidRPr="00B8401F">
        <w:rPr>
          <w:lang w:eastAsia="ja-JP"/>
        </w:rPr>
        <w:t>an</w:t>
      </w:r>
      <w:r w:rsidRPr="00B8401F">
        <w:rPr>
          <w:lang w:eastAsia="ja-JP"/>
        </w:rPr>
        <w:t xml:space="preserve"> AMF </w:t>
      </w:r>
      <w:r w:rsidR="00601BC5" w:rsidRPr="00B8401F">
        <w:rPr>
          <w:lang w:eastAsia="ja-JP"/>
        </w:rPr>
        <w:t>Set as specified in TS 23.501 [3]</w:t>
      </w:r>
      <w:r w:rsidRPr="00B8401F">
        <w:rPr>
          <w:lang w:eastAsia="ja-JP"/>
        </w:rPr>
        <w:t>.</w:t>
      </w:r>
    </w:p>
    <w:p w14:paraId="357468D5" w14:textId="77777777" w:rsidR="00373621" w:rsidRPr="00B8401F" w:rsidRDefault="00373621" w:rsidP="00371D61">
      <w:r w:rsidRPr="00B8401F">
        <w:rPr>
          <w:b/>
          <w:bCs/>
          <w:lang w:eastAsia="ja-JP"/>
        </w:rPr>
        <w:t xml:space="preserve">Old NG-RAN node UE </w:t>
      </w:r>
      <w:proofErr w:type="spellStart"/>
      <w:r w:rsidRPr="00B8401F">
        <w:rPr>
          <w:b/>
          <w:bCs/>
          <w:lang w:eastAsia="ja-JP"/>
        </w:rPr>
        <w:t>XnAP</w:t>
      </w:r>
      <w:proofErr w:type="spellEnd"/>
      <w:r w:rsidRPr="00B8401F">
        <w:rPr>
          <w:b/>
          <w:bCs/>
          <w:lang w:eastAsia="ja-JP"/>
        </w:rPr>
        <w:t xml:space="preserve"> ID</w:t>
      </w:r>
      <w:r w:rsidRPr="00B8401F">
        <w:rPr>
          <w:b/>
          <w:bCs/>
        </w:rPr>
        <w:t>:</w:t>
      </w:r>
    </w:p>
    <w:p w14:paraId="4DE68127" w14:textId="77777777" w:rsidR="00373621" w:rsidRPr="00B8401F" w:rsidRDefault="00373621" w:rsidP="00371D61">
      <w:pPr>
        <w:pStyle w:val="B10"/>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 xml:space="preserve">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1EF5A3D7" w14:textId="77777777" w:rsidR="00373621" w:rsidRPr="00B8401F" w:rsidRDefault="00373621" w:rsidP="00371D61">
      <w:r w:rsidRPr="00B8401F">
        <w:rPr>
          <w:b/>
          <w:bCs/>
          <w:lang w:eastAsia="ja-JP"/>
        </w:rPr>
        <w:t xml:space="preserve">New NG-RAN node UE </w:t>
      </w:r>
      <w:proofErr w:type="spellStart"/>
      <w:r w:rsidRPr="00B8401F">
        <w:rPr>
          <w:b/>
          <w:bCs/>
          <w:lang w:eastAsia="ja-JP"/>
        </w:rPr>
        <w:t>XnAP</w:t>
      </w:r>
      <w:proofErr w:type="spellEnd"/>
      <w:r w:rsidRPr="00B8401F">
        <w:rPr>
          <w:b/>
          <w:bCs/>
          <w:lang w:eastAsia="ja-JP"/>
        </w:rPr>
        <w:t xml:space="preserve"> ID</w:t>
      </w:r>
      <w:r w:rsidRPr="00B8401F">
        <w:rPr>
          <w:b/>
          <w:bCs/>
        </w:rPr>
        <w:t>:</w:t>
      </w:r>
      <w:r w:rsidRPr="00B8401F">
        <w:rPr>
          <w:b/>
          <w:bCs/>
          <w:lang w:eastAsia="ja-JP"/>
        </w:rPr>
        <w:t xml:space="preserve"> </w:t>
      </w:r>
    </w:p>
    <w:p w14:paraId="509B2D72" w14:textId="77777777" w:rsidR="00373621" w:rsidRPr="00B8401F" w:rsidRDefault="00373621" w:rsidP="00371D61">
      <w:pPr>
        <w:pStyle w:val="B10"/>
        <w:rPr>
          <w:lang w:eastAsia="ja-JP"/>
        </w:rPr>
      </w:pPr>
      <w:r w:rsidRPr="00B8401F">
        <w:rPr>
          <w:lang w:eastAsia="ja-JP"/>
        </w:rPr>
        <w:tab/>
        <w:t>A</w:t>
      </w:r>
      <w:r w:rsidRPr="00B8401F">
        <w:t xml:space="preserve"> </w:t>
      </w:r>
      <w:r w:rsidRPr="00B8401F">
        <w:rPr>
          <w:lang w:eastAsia="ja-JP"/>
        </w:rPr>
        <w:t xml:space="preserve">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6C2B4D0C" w14:textId="77777777" w:rsidR="00373621" w:rsidRPr="00B8401F" w:rsidRDefault="00373621" w:rsidP="00371D61">
      <w:pPr>
        <w:rPr>
          <w:rFonts w:eastAsia="SimSun"/>
          <w:b/>
          <w:lang w:eastAsia="zh-CN"/>
        </w:rPr>
      </w:pPr>
      <w:r w:rsidRPr="00B8401F">
        <w:rPr>
          <w:rFonts w:eastAsia="SimSun"/>
          <w:b/>
          <w:lang w:eastAsia="zh-CN"/>
        </w:rPr>
        <w:t xml:space="preserve">M-NG-RAN node UE </w:t>
      </w:r>
      <w:proofErr w:type="spellStart"/>
      <w:r w:rsidRPr="00B8401F">
        <w:rPr>
          <w:rFonts w:eastAsia="SimSun"/>
          <w:b/>
          <w:lang w:eastAsia="zh-CN"/>
        </w:rPr>
        <w:t>XnAP</w:t>
      </w:r>
      <w:proofErr w:type="spellEnd"/>
      <w:r w:rsidRPr="00B8401F">
        <w:rPr>
          <w:rFonts w:eastAsia="SimSun"/>
          <w:b/>
          <w:lang w:eastAsia="zh-CN"/>
        </w:rPr>
        <w:t xml:space="preserve"> ID:</w:t>
      </w:r>
    </w:p>
    <w:p w14:paraId="5437AF02" w14:textId="77777777" w:rsidR="00373621" w:rsidRPr="00B8401F" w:rsidRDefault="00373621" w:rsidP="00371D61">
      <w:pPr>
        <w:pStyle w:val="B10"/>
        <w:ind w:left="567" w:hanging="283"/>
        <w:rPr>
          <w:rFonts w:eastAsia="SimSun"/>
          <w:lang w:eastAsia="zh-CN"/>
        </w:rPr>
      </w:pPr>
      <w:r w:rsidRPr="00B8401F">
        <w:rPr>
          <w:rFonts w:eastAsia="SimSun"/>
          <w:lang w:eastAsia="zh-CN"/>
        </w:rPr>
        <w:tab/>
        <w:t xml:space="preserve">An M-NG-RAN node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M-NG-RAN node for dual connectivity. When an </w:t>
      </w:r>
      <w:r w:rsidRPr="00B8401F">
        <w:rPr>
          <w:snapToGrid w:val="0"/>
        </w:rPr>
        <w:t>S-NG-RAN node</w:t>
      </w:r>
      <w:r w:rsidRPr="00B8401F">
        <w:rPr>
          <w:rFonts w:eastAsia="SimSun"/>
          <w:lang w:eastAsia="zh-CN"/>
        </w:rPr>
        <w:t xml:space="preserve"> receives an M-NG-RAN node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w:t>
      </w:r>
      <w:r w:rsidRPr="00B8401F">
        <w:rPr>
          <w:snapToGrid w:val="0"/>
        </w:rPr>
        <w:t>S-NG-RAN node</w:t>
      </w:r>
      <w:r w:rsidRPr="00B8401F">
        <w:rPr>
          <w:rFonts w:eastAsia="SimSun"/>
          <w:lang w:eastAsia="zh-CN"/>
        </w:rPr>
        <w:t xml:space="preserv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M-NG-RAN node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 xml:space="preserve">S-NG-RAN node UE </w:t>
      </w:r>
      <w:proofErr w:type="spellStart"/>
      <w:r w:rsidRPr="00B8401F">
        <w:rPr>
          <w:rFonts w:eastAsia="SimSun"/>
          <w:b/>
          <w:lang w:eastAsia="zh-CN"/>
        </w:rPr>
        <w:t>XnAP</w:t>
      </w:r>
      <w:proofErr w:type="spellEnd"/>
      <w:r w:rsidRPr="00B8401F">
        <w:rPr>
          <w:rFonts w:eastAsia="SimSun"/>
          <w:b/>
          <w:lang w:eastAsia="zh-CN"/>
        </w:rPr>
        <w:t xml:space="preserve"> ID:</w:t>
      </w:r>
    </w:p>
    <w:p w14:paraId="30253997" w14:textId="77777777" w:rsidR="00373621" w:rsidRPr="00B8401F" w:rsidRDefault="00373621" w:rsidP="00371D61">
      <w:pPr>
        <w:pStyle w:val="B10"/>
        <w:ind w:left="567" w:hanging="283"/>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M-NG-RAN node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1F1F1E50" w14:textId="77777777" w:rsidR="00373621" w:rsidRPr="00B8401F" w:rsidRDefault="00373621" w:rsidP="00371D61">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 UE F1AP ID:</w:t>
      </w:r>
    </w:p>
    <w:p w14:paraId="07DAAF58" w14:textId="77777777" w:rsidR="00373621" w:rsidRPr="00B8401F" w:rsidRDefault="00373621" w:rsidP="00371D61">
      <w:pPr>
        <w:pStyle w:val="B10"/>
        <w:ind w:left="567" w:firstLine="0"/>
      </w:pPr>
      <w:r w:rsidRPr="00B8401F">
        <w:t xml:space="preserve">A </w:t>
      </w:r>
      <w:proofErr w:type="spellStart"/>
      <w:r w:rsidRPr="00B8401F">
        <w:t>gNB</w:t>
      </w:r>
      <w:proofErr w:type="spellEnd"/>
      <w:r w:rsidRPr="00B8401F">
        <w:t xml:space="preserve">-CU UE F1AP ID shall be allocated so as to uniquely identify the UE over the F1 interface within a </w:t>
      </w:r>
      <w:proofErr w:type="spellStart"/>
      <w:r w:rsidRPr="00B8401F">
        <w:t>gNB</w:t>
      </w:r>
      <w:proofErr w:type="spellEnd"/>
      <w:r w:rsidRPr="00B8401F">
        <w:t xml:space="preserve">-CU. When a </w:t>
      </w:r>
      <w:proofErr w:type="spellStart"/>
      <w:r w:rsidRPr="00B8401F">
        <w:t>gNB</w:t>
      </w:r>
      <w:proofErr w:type="spellEnd"/>
      <w:r w:rsidRPr="00B8401F">
        <w:t xml:space="preserve">-DU receives a </w:t>
      </w:r>
      <w:proofErr w:type="spellStart"/>
      <w:r w:rsidRPr="00B8401F">
        <w:t>gNB</w:t>
      </w:r>
      <w:proofErr w:type="spellEnd"/>
      <w:r w:rsidRPr="00B8401F">
        <w:t xml:space="preserve">-CU UE F1AP ID it shall store it for the duration of the UE-associated logical F1-connection for this UE. The </w:t>
      </w:r>
      <w:proofErr w:type="spellStart"/>
      <w:r w:rsidRPr="00B8401F">
        <w:t>gNB</w:t>
      </w:r>
      <w:proofErr w:type="spellEnd"/>
      <w:r w:rsidRPr="00B8401F">
        <w:t xml:space="preserve">-CU UE F1AP ID shall be unique within the </w:t>
      </w:r>
      <w:proofErr w:type="spellStart"/>
      <w:r w:rsidRPr="00B8401F">
        <w:t>gNB</w:t>
      </w:r>
      <w:proofErr w:type="spellEnd"/>
      <w:r w:rsidRPr="00B8401F">
        <w:t>-CU logical node.</w:t>
      </w:r>
    </w:p>
    <w:p w14:paraId="6B8572FF" w14:textId="77777777" w:rsidR="00373621" w:rsidRPr="00CA4F23" w:rsidRDefault="00373621" w:rsidP="00371D61">
      <w:pPr>
        <w:spacing w:before="100" w:beforeAutospacing="1" w:after="100" w:afterAutospacing="1"/>
        <w:rPr>
          <w:lang w:val="fr-FR" w:eastAsia="ja-JP"/>
        </w:rPr>
      </w:pPr>
      <w:proofErr w:type="spellStart"/>
      <w:r w:rsidRPr="00CA4F23">
        <w:rPr>
          <w:rStyle w:val="Strong"/>
          <w:lang w:val="fr-FR" w:eastAsia="zh-CN"/>
        </w:rPr>
        <w:t>gNB</w:t>
      </w:r>
      <w:proofErr w:type="spellEnd"/>
      <w:r w:rsidRPr="00CA4F23">
        <w:rPr>
          <w:rStyle w:val="Strong"/>
          <w:lang w:val="fr-FR" w:eastAsia="zh-CN"/>
        </w:rPr>
        <w:t>-DU UE F1AP ID:</w:t>
      </w:r>
    </w:p>
    <w:p w14:paraId="79998B08" w14:textId="77777777" w:rsidR="00373621" w:rsidRPr="00B8401F" w:rsidRDefault="00373621" w:rsidP="00371D61">
      <w:pPr>
        <w:ind w:left="567"/>
      </w:pPr>
      <w:r w:rsidRPr="00B8401F">
        <w:t xml:space="preserve">A </w:t>
      </w:r>
      <w:proofErr w:type="spellStart"/>
      <w:r w:rsidRPr="00B8401F">
        <w:t>gNB</w:t>
      </w:r>
      <w:proofErr w:type="spellEnd"/>
      <w:r w:rsidRPr="00B8401F">
        <w:t xml:space="preserve">-DU UE F1AP ID shall be allocated so as to uniquely identify the UE over the F1 interface within a </w:t>
      </w:r>
      <w:proofErr w:type="spellStart"/>
      <w:r w:rsidRPr="00B8401F">
        <w:t>gNB</w:t>
      </w:r>
      <w:proofErr w:type="spellEnd"/>
      <w:r w:rsidRPr="00B8401F">
        <w:t xml:space="preserve">-DU. When a </w:t>
      </w:r>
      <w:proofErr w:type="spellStart"/>
      <w:r w:rsidRPr="00B8401F">
        <w:t>gNB</w:t>
      </w:r>
      <w:proofErr w:type="spellEnd"/>
      <w:r w:rsidRPr="00B8401F">
        <w:t xml:space="preserve">-CU receives a </w:t>
      </w:r>
      <w:proofErr w:type="spellStart"/>
      <w:r w:rsidRPr="00B8401F">
        <w:t>gNB</w:t>
      </w:r>
      <w:proofErr w:type="spellEnd"/>
      <w:r w:rsidRPr="00B8401F">
        <w:t xml:space="preserve">-DU UE F1AP ID it shall store it for the duration of the UE-associated logical F1-connection for this UE. The </w:t>
      </w:r>
      <w:proofErr w:type="spellStart"/>
      <w:r w:rsidRPr="00B8401F">
        <w:t>gNB</w:t>
      </w:r>
      <w:proofErr w:type="spellEnd"/>
      <w:r w:rsidRPr="00B8401F">
        <w:t xml:space="preserve">-DU UE F1AP ID shall be unique within the </w:t>
      </w:r>
      <w:proofErr w:type="spellStart"/>
      <w:r w:rsidRPr="00B8401F">
        <w:t>gNB</w:t>
      </w:r>
      <w:proofErr w:type="spellEnd"/>
      <w:r w:rsidRPr="00B8401F">
        <w:t>-DU logical node.</w:t>
      </w:r>
    </w:p>
    <w:p w14:paraId="1277AF6A" w14:textId="77777777" w:rsidR="00373621" w:rsidRPr="00B8401F" w:rsidRDefault="00373621" w:rsidP="00371D61">
      <w:pPr>
        <w:spacing w:before="100" w:beforeAutospacing="1" w:after="100" w:afterAutospacing="1"/>
        <w:rPr>
          <w:rStyle w:val="Strong"/>
          <w:lang w:eastAsia="zh-CN"/>
        </w:rPr>
      </w:pPr>
      <w:proofErr w:type="spellStart"/>
      <w:r w:rsidRPr="00B8401F">
        <w:rPr>
          <w:rStyle w:val="Strong"/>
          <w:lang w:eastAsia="zh-CN"/>
        </w:rPr>
        <w:t>gNB</w:t>
      </w:r>
      <w:proofErr w:type="spellEnd"/>
      <w:r w:rsidRPr="00B8401F">
        <w:rPr>
          <w:rStyle w:val="Strong"/>
          <w:lang w:eastAsia="zh-CN"/>
        </w:rPr>
        <w:t>-CU-CP UE E1AP ID:</w:t>
      </w:r>
    </w:p>
    <w:p w14:paraId="14913294" w14:textId="77777777" w:rsidR="00373621" w:rsidRPr="00B8401F" w:rsidRDefault="00373621" w:rsidP="00371D61">
      <w:pPr>
        <w:pStyle w:val="B10"/>
        <w:ind w:left="567" w:firstLine="0"/>
      </w:pPr>
      <w:r w:rsidRPr="00B8401F">
        <w:t xml:space="preserve">A </w:t>
      </w:r>
      <w:proofErr w:type="spellStart"/>
      <w:r w:rsidRPr="00B8401F">
        <w:t>gNB</w:t>
      </w:r>
      <w:proofErr w:type="spellEnd"/>
      <w:r w:rsidRPr="00B8401F">
        <w:t xml:space="preserve">-CU-CP UE E1AP ID shall be allocated so as to uniquely identify the UE over the E1 interface within a </w:t>
      </w:r>
      <w:proofErr w:type="spellStart"/>
      <w:r w:rsidRPr="00B8401F">
        <w:t>gNB</w:t>
      </w:r>
      <w:proofErr w:type="spellEnd"/>
      <w:r w:rsidRPr="00B8401F">
        <w:t>-CU-CP</w:t>
      </w:r>
      <w:r w:rsidR="0076761F" w:rsidRPr="00BF0D48">
        <w:t xml:space="preserve"> </w:t>
      </w:r>
      <w:r w:rsidR="0076761F">
        <w:t>(respectively an ng-</w:t>
      </w:r>
      <w:proofErr w:type="spellStart"/>
      <w:r w:rsidR="0076761F">
        <w:t>e</w:t>
      </w:r>
      <w:r w:rsidR="0076761F" w:rsidRPr="00B8401F">
        <w:t>NB</w:t>
      </w:r>
      <w:proofErr w:type="spellEnd"/>
      <w:r w:rsidR="0076761F" w:rsidRPr="00B8401F">
        <w:t>-CU-CP</w:t>
      </w:r>
      <w:r w:rsidR="0076761F">
        <w:t xml:space="preserve">, or an </w:t>
      </w:r>
      <w:proofErr w:type="spellStart"/>
      <w:r w:rsidR="0076761F">
        <w:t>e</w:t>
      </w:r>
      <w:r w:rsidR="0076761F" w:rsidRPr="00B8401F">
        <w:t>NB</w:t>
      </w:r>
      <w:proofErr w:type="spellEnd"/>
      <w:r w:rsidR="0076761F" w:rsidRPr="00B8401F">
        <w:t>-CP</w:t>
      </w:r>
      <w:r w:rsidR="0076761F">
        <w:t xml:space="preserve"> as defined in TS 36.401[28])</w:t>
      </w:r>
      <w:r w:rsidRPr="00B8401F">
        <w:t xml:space="preserve">. When a </w:t>
      </w:r>
      <w:proofErr w:type="spellStart"/>
      <w:r w:rsidRPr="00B8401F">
        <w:t>gNB</w:t>
      </w:r>
      <w:proofErr w:type="spellEnd"/>
      <w:r w:rsidRPr="00B8401F">
        <w:t xml:space="preserve">-CU-UP </w:t>
      </w:r>
      <w:r w:rsidR="0076761F">
        <w:t>(respectively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or an</w:t>
      </w:r>
      <w:r w:rsidR="0076761F" w:rsidRPr="002F63F9">
        <w:t xml:space="preserve"> </w:t>
      </w:r>
      <w:proofErr w:type="spellStart"/>
      <w:r w:rsidR="0076761F">
        <w:t>e</w:t>
      </w:r>
      <w:r w:rsidR="0076761F" w:rsidRPr="00B8401F">
        <w:t>NB</w:t>
      </w:r>
      <w:proofErr w:type="spellEnd"/>
      <w:r w:rsidR="0076761F" w:rsidRPr="00B8401F">
        <w:t>-</w:t>
      </w:r>
      <w:r w:rsidR="0076761F">
        <w:t>U</w:t>
      </w:r>
      <w:r w:rsidR="0076761F" w:rsidRPr="00B8401F">
        <w:t>P</w:t>
      </w:r>
      <w:r w:rsidR="0076761F">
        <w:t xml:space="preserve"> as defined in TS 36.401[28])</w:t>
      </w:r>
      <w:r w:rsidR="0076761F" w:rsidRPr="00B8401F">
        <w:t xml:space="preserve"> </w:t>
      </w:r>
      <w:r w:rsidRPr="00B8401F">
        <w:t xml:space="preserve">receives a </w:t>
      </w:r>
      <w:proofErr w:type="spellStart"/>
      <w:r w:rsidRPr="00B8401F">
        <w:t>gNB</w:t>
      </w:r>
      <w:proofErr w:type="spellEnd"/>
      <w:r w:rsidRPr="00B8401F">
        <w:t xml:space="preserve">-CU-CP UE E1AP ID it shall store it for the duration of the UE-associated logical E1-connection for this UE. The </w:t>
      </w:r>
      <w:proofErr w:type="spellStart"/>
      <w:r w:rsidRPr="00B8401F">
        <w:t>gNB</w:t>
      </w:r>
      <w:proofErr w:type="spellEnd"/>
      <w:r w:rsidRPr="00B8401F">
        <w:t>-CU-</w:t>
      </w:r>
      <w:r w:rsidRPr="00B8401F">
        <w:lastRenderedPageBreak/>
        <w:t xml:space="preserve">CP UE E1AP ID shall be unique within the </w:t>
      </w:r>
      <w:proofErr w:type="spellStart"/>
      <w:r w:rsidRPr="00B8401F">
        <w:t>gNB</w:t>
      </w:r>
      <w:proofErr w:type="spellEnd"/>
      <w:r w:rsidRPr="00B8401F">
        <w:t xml:space="preserve">-CU-CP </w:t>
      </w:r>
      <w:r w:rsidR="0076761F">
        <w:t>(respectively the ng-</w:t>
      </w:r>
      <w:proofErr w:type="spellStart"/>
      <w:r w:rsidR="0076761F">
        <w:t>e</w:t>
      </w:r>
      <w:r w:rsidR="0076761F" w:rsidRPr="00B8401F">
        <w:t>NB</w:t>
      </w:r>
      <w:proofErr w:type="spellEnd"/>
      <w:r w:rsidR="0076761F" w:rsidRPr="00B8401F">
        <w:t>-CU-CP</w:t>
      </w:r>
      <w:r w:rsidR="0076761F">
        <w:t xml:space="preserve">, or the </w:t>
      </w:r>
      <w:proofErr w:type="spellStart"/>
      <w:r w:rsidR="0076761F">
        <w:t>e</w:t>
      </w:r>
      <w:r w:rsidR="0076761F" w:rsidRPr="00B8401F">
        <w:t>NB</w:t>
      </w:r>
      <w:proofErr w:type="spellEnd"/>
      <w:r w:rsidR="0076761F" w:rsidRPr="00B8401F">
        <w:t>-CP</w:t>
      </w:r>
      <w:r w:rsidR="0076761F">
        <w:t xml:space="preserve"> as defined in TS 36.401[28]) </w:t>
      </w:r>
      <w:r w:rsidRPr="00B8401F">
        <w:t>logical node.</w:t>
      </w:r>
    </w:p>
    <w:p w14:paraId="214E0CAB" w14:textId="77777777" w:rsidR="00373621" w:rsidRPr="00B8401F" w:rsidRDefault="00373621" w:rsidP="00371D61">
      <w:pPr>
        <w:spacing w:before="100" w:beforeAutospacing="1" w:after="100" w:afterAutospacing="1"/>
        <w:rPr>
          <w:rStyle w:val="Strong"/>
          <w:lang w:eastAsia="zh-CN"/>
        </w:rPr>
      </w:pPr>
      <w:proofErr w:type="spellStart"/>
      <w:r w:rsidRPr="00B8401F">
        <w:rPr>
          <w:rStyle w:val="Strong"/>
          <w:lang w:eastAsia="zh-CN"/>
        </w:rPr>
        <w:t>gNB</w:t>
      </w:r>
      <w:proofErr w:type="spellEnd"/>
      <w:r w:rsidRPr="00B8401F">
        <w:rPr>
          <w:rStyle w:val="Strong"/>
          <w:lang w:eastAsia="zh-CN"/>
        </w:rPr>
        <w:t>-CU-UP UE E1AP ID:</w:t>
      </w:r>
    </w:p>
    <w:p w14:paraId="4A48B8BD" w14:textId="77777777" w:rsidR="00C04795" w:rsidRPr="00B8401F" w:rsidRDefault="00373621" w:rsidP="00C04795">
      <w:pPr>
        <w:pStyle w:val="B10"/>
        <w:ind w:left="567" w:firstLine="0"/>
      </w:pPr>
      <w:r w:rsidRPr="00B8401F">
        <w:t xml:space="preserve">A </w:t>
      </w:r>
      <w:proofErr w:type="spellStart"/>
      <w:r w:rsidRPr="00B8401F">
        <w:t>gNB</w:t>
      </w:r>
      <w:proofErr w:type="spellEnd"/>
      <w:r w:rsidRPr="00B8401F">
        <w:t xml:space="preserve">-CU-UP UE E1AP ID shall be allocated so as to uniquely identify the UE over the E1 interface within a </w:t>
      </w:r>
      <w:proofErr w:type="spellStart"/>
      <w:r w:rsidRPr="00B8401F">
        <w:t>gNB</w:t>
      </w:r>
      <w:proofErr w:type="spellEnd"/>
      <w:r w:rsidRPr="00B8401F">
        <w:t>-CU-UP</w:t>
      </w:r>
      <w:r w:rsidR="0076761F">
        <w:t xml:space="preserve"> (respectively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an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as defined in TS 36.401[28])</w:t>
      </w:r>
      <w:r w:rsidRPr="00B8401F">
        <w:t xml:space="preserve">. When a </w:t>
      </w:r>
      <w:proofErr w:type="spellStart"/>
      <w:r w:rsidRPr="00B8401F">
        <w:t>gNB</w:t>
      </w:r>
      <w:proofErr w:type="spellEnd"/>
      <w:r w:rsidRPr="00B8401F">
        <w:t xml:space="preserve">-CU-CP </w:t>
      </w:r>
      <w:r w:rsidR="0076761F">
        <w:t>(respectively an ng-</w:t>
      </w:r>
      <w:proofErr w:type="spellStart"/>
      <w:r w:rsidR="0076761F">
        <w:t>e</w:t>
      </w:r>
      <w:r w:rsidR="0076761F" w:rsidRPr="00B8401F">
        <w:t>NB</w:t>
      </w:r>
      <w:proofErr w:type="spellEnd"/>
      <w:r w:rsidR="0076761F" w:rsidRPr="00B8401F">
        <w:t>-CU-</w:t>
      </w:r>
      <w:r w:rsidR="0076761F">
        <w:t>C</w:t>
      </w:r>
      <w:r w:rsidR="0076761F" w:rsidRPr="00B8401F">
        <w:t>P</w:t>
      </w:r>
      <w:r w:rsidR="0076761F">
        <w:t xml:space="preserve">, or an </w:t>
      </w:r>
      <w:proofErr w:type="spellStart"/>
      <w:r w:rsidR="0076761F">
        <w:t>e</w:t>
      </w:r>
      <w:r w:rsidR="0076761F" w:rsidRPr="00B8401F">
        <w:t>NB</w:t>
      </w:r>
      <w:proofErr w:type="spellEnd"/>
      <w:r w:rsidR="0076761F" w:rsidRPr="00B8401F">
        <w:t>-CP</w:t>
      </w:r>
      <w:r w:rsidR="0076761F" w:rsidRPr="002F63F9">
        <w:t xml:space="preserve"> </w:t>
      </w:r>
      <w:r w:rsidR="0076761F">
        <w:t xml:space="preserve">as defined in TS 36.401[28]) </w:t>
      </w:r>
      <w:r w:rsidRPr="00B8401F">
        <w:t xml:space="preserve">receives a </w:t>
      </w:r>
      <w:proofErr w:type="spellStart"/>
      <w:r w:rsidRPr="00B8401F">
        <w:t>gNB</w:t>
      </w:r>
      <w:proofErr w:type="spellEnd"/>
      <w:r w:rsidRPr="00B8401F">
        <w:t xml:space="preserve">-CU-UP UE E1AP ID it shall store it for the duration of the UE-associated logical E1-connection for this UE. The </w:t>
      </w:r>
      <w:proofErr w:type="spellStart"/>
      <w:r w:rsidRPr="00B8401F">
        <w:t>gNB</w:t>
      </w:r>
      <w:proofErr w:type="spellEnd"/>
      <w:r w:rsidRPr="00B8401F">
        <w:t xml:space="preserve">-CU-UP UE E1AP ID shall be unique within the </w:t>
      </w:r>
      <w:proofErr w:type="spellStart"/>
      <w:r w:rsidRPr="00B8401F">
        <w:t>gNB</w:t>
      </w:r>
      <w:proofErr w:type="spellEnd"/>
      <w:r w:rsidRPr="00B8401F">
        <w:t xml:space="preserve">-CU-UP </w:t>
      </w:r>
      <w:r w:rsidR="0076761F">
        <w:t>(respectively the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the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 xml:space="preserve">as defined in TS 36.401[28]) </w:t>
      </w:r>
      <w:r w:rsidRPr="00B8401F">
        <w:t>logical node.</w:t>
      </w:r>
    </w:p>
    <w:p w14:paraId="62E40279"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w:t>
      </w:r>
      <w:proofErr w:type="spellStart"/>
      <w:r w:rsidRPr="00B8401F">
        <w:rPr>
          <w:rStyle w:val="Strong"/>
          <w:lang w:eastAsia="zh-CN"/>
        </w:rPr>
        <w:t>eNB</w:t>
      </w:r>
      <w:proofErr w:type="spellEnd"/>
      <w:r w:rsidRPr="00B8401F">
        <w:rPr>
          <w:rStyle w:val="Strong"/>
          <w:lang w:eastAsia="zh-CN"/>
        </w:rPr>
        <w:t>-CU UE W1AP ID:</w:t>
      </w:r>
    </w:p>
    <w:p w14:paraId="603FD7A9" w14:textId="77777777" w:rsidR="00C04795" w:rsidRPr="00B8401F" w:rsidRDefault="00C04795" w:rsidP="00C04795">
      <w:pPr>
        <w:pStyle w:val="B10"/>
        <w:ind w:left="567" w:firstLine="0"/>
      </w:pPr>
      <w:r w:rsidRPr="00B8401F">
        <w:t>An ng-</w:t>
      </w:r>
      <w:proofErr w:type="spellStart"/>
      <w:r w:rsidRPr="00B8401F">
        <w:t>eNB</w:t>
      </w:r>
      <w:proofErr w:type="spellEnd"/>
      <w:r w:rsidRPr="00B8401F">
        <w:t>-CU UE W1AP ID shall be allocated so as to uniquely identify the UE over the W1 interface within an ng-</w:t>
      </w:r>
      <w:proofErr w:type="spellStart"/>
      <w:r w:rsidRPr="00B8401F">
        <w:t>eNB</w:t>
      </w:r>
      <w:proofErr w:type="spellEnd"/>
      <w:r w:rsidRPr="00B8401F">
        <w:t>-CU. When an ng-</w:t>
      </w:r>
      <w:proofErr w:type="spellStart"/>
      <w:r w:rsidRPr="00B8401F">
        <w:t>eNB</w:t>
      </w:r>
      <w:proofErr w:type="spellEnd"/>
      <w:r w:rsidRPr="00B8401F">
        <w:t>-DU receives an ng-</w:t>
      </w:r>
      <w:proofErr w:type="spellStart"/>
      <w:r w:rsidRPr="00B8401F">
        <w:t>eNB</w:t>
      </w:r>
      <w:proofErr w:type="spellEnd"/>
      <w:r w:rsidRPr="00B8401F">
        <w:t>-CU UE W1AP ID it shall store it for the duration of the UE-associated logical W1-connection for this UE. The ng-</w:t>
      </w:r>
      <w:proofErr w:type="spellStart"/>
      <w:r w:rsidRPr="00B8401F">
        <w:t>eNB</w:t>
      </w:r>
      <w:proofErr w:type="spellEnd"/>
      <w:r w:rsidRPr="00B8401F">
        <w:t>-CU UE W1AP ID shall be unique within the ng-</w:t>
      </w:r>
      <w:proofErr w:type="spellStart"/>
      <w:r w:rsidRPr="00B8401F">
        <w:t>eNB</w:t>
      </w:r>
      <w:proofErr w:type="spellEnd"/>
      <w:r w:rsidRPr="00B8401F">
        <w:t>-CU logical node.</w:t>
      </w:r>
    </w:p>
    <w:p w14:paraId="0C416A54"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w:t>
      </w:r>
      <w:proofErr w:type="spellStart"/>
      <w:r w:rsidRPr="00B8401F">
        <w:rPr>
          <w:rStyle w:val="Strong"/>
          <w:lang w:eastAsia="zh-CN"/>
        </w:rPr>
        <w:t>eNB</w:t>
      </w:r>
      <w:proofErr w:type="spellEnd"/>
      <w:r w:rsidRPr="00B8401F">
        <w:rPr>
          <w:rStyle w:val="Strong"/>
          <w:lang w:eastAsia="zh-CN"/>
        </w:rPr>
        <w:t>-DU UE W1AP ID:</w:t>
      </w:r>
    </w:p>
    <w:p w14:paraId="4498DCA0" w14:textId="77777777" w:rsidR="00373621" w:rsidRPr="00B8401F" w:rsidRDefault="00C04795" w:rsidP="00C04795">
      <w:pPr>
        <w:pStyle w:val="B10"/>
        <w:ind w:left="567" w:firstLine="0"/>
        <w:rPr>
          <w:lang w:eastAsia="en-US"/>
        </w:rPr>
      </w:pPr>
      <w:r w:rsidRPr="00B8401F">
        <w:t>An ng-</w:t>
      </w:r>
      <w:proofErr w:type="spellStart"/>
      <w:r w:rsidRPr="00B8401F">
        <w:t>eNB</w:t>
      </w:r>
      <w:proofErr w:type="spellEnd"/>
      <w:r w:rsidRPr="00B8401F">
        <w:t>-DU UE W1AP ID shall be allocated so as to uniquely identify the UE over the W1 interface within an ng-</w:t>
      </w:r>
      <w:proofErr w:type="spellStart"/>
      <w:r w:rsidRPr="00B8401F">
        <w:t>eNB</w:t>
      </w:r>
      <w:proofErr w:type="spellEnd"/>
      <w:r w:rsidRPr="00B8401F">
        <w:t>-DU. When an ng-</w:t>
      </w:r>
      <w:proofErr w:type="spellStart"/>
      <w:r w:rsidRPr="00B8401F">
        <w:t>eNB</w:t>
      </w:r>
      <w:proofErr w:type="spellEnd"/>
      <w:r w:rsidRPr="00B8401F">
        <w:t>-CU receives an ng-</w:t>
      </w:r>
      <w:proofErr w:type="spellStart"/>
      <w:r w:rsidRPr="00B8401F">
        <w:t>eNB</w:t>
      </w:r>
      <w:proofErr w:type="spellEnd"/>
      <w:r w:rsidRPr="00B8401F">
        <w:t>-DU UE W1AP ID it shall store it for the duration of the UE-associated logical W1-connection for this UE. The ng-</w:t>
      </w:r>
      <w:proofErr w:type="spellStart"/>
      <w:r w:rsidRPr="00B8401F">
        <w:t>eNB</w:t>
      </w:r>
      <w:proofErr w:type="spellEnd"/>
      <w:r w:rsidRPr="00B8401F">
        <w:t>-DU UE W1AP ID shall be unique within the ng-</w:t>
      </w:r>
      <w:proofErr w:type="spellStart"/>
      <w:r w:rsidRPr="00B8401F">
        <w:t>eNB</w:t>
      </w:r>
      <w:proofErr w:type="spellEnd"/>
      <w:r w:rsidRPr="00B8401F">
        <w:t>-DU logical node.</w:t>
      </w:r>
    </w:p>
    <w:p w14:paraId="3CFC528A" w14:textId="77777777" w:rsidR="00D238DA" w:rsidRPr="00B8401F" w:rsidRDefault="00D238DA" w:rsidP="00D238DA">
      <w:pPr>
        <w:rPr>
          <w:rFonts w:eastAsia="SimSun"/>
          <w:b/>
          <w:lang w:eastAsia="zh-CN"/>
        </w:rPr>
      </w:pPr>
      <w:bookmarkStart w:id="375" w:name="_Toc13919119"/>
      <w:bookmarkStart w:id="376" w:name="_Toc29391481"/>
      <w:bookmarkStart w:id="377" w:name="_Toc36560512"/>
      <w:bookmarkStart w:id="378" w:name="_Toc45104747"/>
      <w:bookmarkStart w:id="379" w:name="_Toc45883230"/>
      <w:bookmarkStart w:id="380" w:name="_Toc51763509"/>
      <w:bookmarkStart w:id="381" w:name="_Toc52266323"/>
      <w:bookmarkStart w:id="382" w:name="_Toc64445101"/>
      <w:bookmarkStart w:id="383" w:name="_Toc73980460"/>
      <w:bookmarkStart w:id="384" w:name="_Toc88651156"/>
      <w:bookmarkStart w:id="385" w:name="_Toc98351688"/>
      <w:bookmarkStart w:id="386" w:name="_Toc98747986"/>
      <w:bookmarkStart w:id="387" w:name="_Toc105704372"/>
      <w:bookmarkStart w:id="388" w:name="_Toc106108490"/>
      <w:bookmarkStart w:id="389" w:name="_Toc107829462"/>
      <w:proofErr w:type="spellStart"/>
      <w:r w:rsidRPr="00B8401F">
        <w:rPr>
          <w:rFonts w:eastAsia="SimSun"/>
          <w:b/>
          <w:lang w:eastAsia="zh-CN"/>
        </w:rPr>
        <w:t>gNB</w:t>
      </w:r>
      <w:proofErr w:type="spellEnd"/>
      <w:r w:rsidRPr="00B8401F">
        <w:rPr>
          <w:rFonts w:eastAsia="SimSun"/>
          <w:b/>
          <w:lang w:eastAsia="zh-CN"/>
        </w:rPr>
        <w:t xml:space="preserve">-CU </w:t>
      </w:r>
      <w:r>
        <w:rPr>
          <w:rFonts w:eastAsia="SimSun"/>
          <w:b/>
          <w:lang w:eastAsia="zh-CN"/>
        </w:rPr>
        <w:t>MBS</w:t>
      </w:r>
      <w:r w:rsidRPr="00B8401F">
        <w:rPr>
          <w:rFonts w:eastAsia="SimSun"/>
          <w:b/>
          <w:lang w:eastAsia="zh-CN"/>
        </w:rPr>
        <w:t xml:space="preserve"> F1AP ID:</w:t>
      </w:r>
    </w:p>
    <w:p w14:paraId="36F73C18" w14:textId="77777777" w:rsidR="00D238DA" w:rsidRPr="00B8401F" w:rsidRDefault="00D238DA" w:rsidP="00D238DA">
      <w:pPr>
        <w:pStyle w:val="B10"/>
        <w:ind w:left="567" w:firstLine="0"/>
      </w:pPr>
      <w:r w:rsidRPr="00B8401F">
        <w:t xml:space="preserve">A </w:t>
      </w:r>
      <w:proofErr w:type="spellStart"/>
      <w:r w:rsidRPr="00B8401F">
        <w:t>gNB</w:t>
      </w:r>
      <w:proofErr w:type="spellEnd"/>
      <w:r w:rsidRPr="00B8401F">
        <w:t xml:space="preserve">-CU </w:t>
      </w:r>
      <w:r>
        <w:t>MBS</w:t>
      </w:r>
      <w:r w:rsidRPr="00B8401F">
        <w:t xml:space="preserve"> F1AP ID shall be allocated so as to uniquely identify the </w:t>
      </w:r>
      <w:r>
        <w:t>MBS Session Context</w:t>
      </w:r>
      <w:r w:rsidRPr="00B8401F">
        <w:t xml:space="preserve"> over the F1 interface within a </w:t>
      </w:r>
      <w:proofErr w:type="spellStart"/>
      <w:r w:rsidRPr="00B8401F">
        <w:t>gNB</w:t>
      </w:r>
      <w:proofErr w:type="spellEnd"/>
      <w:r w:rsidRPr="00B8401F">
        <w:t xml:space="preserve">-CU. When a </w:t>
      </w:r>
      <w:proofErr w:type="spellStart"/>
      <w:r w:rsidRPr="00B8401F">
        <w:t>gNB</w:t>
      </w:r>
      <w:proofErr w:type="spellEnd"/>
      <w:r w:rsidRPr="00B8401F">
        <w:t xml:space="preserve">-DU receives a </w:t>
      </w:r>
      <w:proofErr w:type="spellStart"/>
      <w:r w:rsidRPr="00B8401F">
        <w:t>gNB</w:t>
      </w:r>
      <w:proofErr w:type="spellEnd"/>
      <w:r w:rsidRPr="00B8401F">
        <w:t xml:space="preserve">-CU </w:t>
      </w:r>
      <w:r>
        <w:t>MBS</w:t>
      </w:r>
      <w:r w:rsidRPr="00B8401F">
        <w:t xml:space="preserve"> F1AP ID it shall store it for the duration of the </w:t>
      </w:r>
      <w:r>
        <w:t>MBS</w:t>
      </w:r>
      <w:r w:rsidRPr="00B8401F">
        <w:t>-associated logical F1-connection for th</w:t>
      </w:r>
      <w:r>
        <w:t>at MBS Session</w:t>
      </w:r>
      <w:r w:rsidRPr="00B8401F">
        <w:t xml:space="preserve">. The </w:t>
      </w:r>
      <w:proofErr w:type="spellStart"/>
      <w:r w:rsidRPr="00B8401F">
        <w:t>gNB</w:t>
      </w:r>
      <w:proofErr w:type="spellEnd"/>
      <w:r w:rsidRPr="00B8401F">
        <w:t>-CU</w:t>
      </w:r>
      <w:r>
        <w:t xml:space="preserve"> MBS</w:t>
      </w:r>
      <w:r w:rsidRPr="00B8401F">
        <w:t xml:space="preserve"> F1AP ID shall be unique within the </w:t>
      </w:r>
      <w:proofErr w:type="spellStart"/>
      <w:r w:rsidRPr="00B8401F">
        <w:t>gNB</w:t>
      </w:r>
      <w:proofErr w:type="spellEnd"/>
      <w:r w:rsidRPr="00B8401F">
        <w:t>-CU logical node.</w:t>
      </w:r>
    </w:p>
    <w:p w14:paraId="45C934E4" w14:textId="77777777" w:rsidR="00D238DA" w:rsidRPr="00CA4F23" w:rsidRDefault="00D238DA" w:rsidP="00D238DA">
      <w:pPr>
        <w:spacing w:before="100" w:beforeAutospacing="1" w:after="100" w:afterAutospacing="1"/>
        <w:rPr>
          <w:lang w:val="fr-FR" w:eastAsia="ja-JP"/>
        </w:rPr>
      </w:pPr>
      <w:proofErr w:type="spellStart"/>
      <w:r w:rsidRPr="00CA4F23">
        <w:rPr>
          <w:rStyle w:val="Strong"/>
          <w:lang w:val="fr-FR" w:eastAsia="zh-CN"/>
        </w:rPr>
        <w:t>gNB</w:t>
      </w:r>
      <w:proofErr w:type="spellEnd"/>
      <w:r w:rsidRPr="00CA4F23">
        <w:rPr>
          <w:rStyle w:val="Strong"/>
          <w:lang w:val="fr-FR" w:eastAsia="zh-CN"/>
        </w:rPr>
        <w:t>-DU MBS F1AP ID:</w:t>
      </w:r>
    </w:p>
    <w:p w14:paraId="52FEF64E" w14:textId="77777777" w:rsidR="00D238DA" w:rsidRPr="00B8401F" w:rsidRDefault="00D238DA" w:rsidP="00D238DA">
      <w:pPr>
        <w:ind w:left="567"/>
      </w:pPr>
      <w:r w:rsidRPr="00B8401F">
        <w:t xml:space="preserve">A </w:t>
      </w:r>
      <w:proofErr w:type="spellStart"/>
      <w:r w:rsidRPr="00B8401F">
        <w:t>gNB</w:t>
      </w:r>
      <w:proofErr w:type="spellEnd"/>
      <w:r w:rsidRPr="00B8401F">
        <w:t xml:space="preserve">-DU </w:t>
      </w:r>
      <w:r>
        <w:t>MBS</w:t>
      </w:r>
      <w:r w:rsidRPr="00B8401F">
        <w:t xml:space="preserve"> F1AP ID shall be allocated so as to uniquely identify the </w:t>
      </w:r>
      <w:r>
        <w:t xml:space="preserve">MBS Session Context </w:t>
      </w:r>
      <w:r w:rsidRPr="00B8401F">
        <w:t xml:space="preserve">over the F1 interface within a </w:t>
      </w:r>
      <w:proofErr w:type="spellStart"/>
      <w:r w:rsidRPr="00B8401F">
        <w:t>gNB</w:t>
      </w:r>
      <w:proofErr w:type="spellEnd"/>
      <w:r w:rsidRPr="00B8401F">
        <w:t xml:space="preserve">-DU. When a </w:t>
      </w:r>
      <w:proofErr w:type="spellStart"/>
      <w:r w:rsidRPr="00B8401F">
        <w:t>gNB</w:t>
      </w:r>
      <w:proofErr w:type="spellEnd"/>
      <w:r w:rsidRPr="00B8401F">
        <w:t xml:space="preserve">-CU receives a </w:t>
      </w:r>
      <w:proofErr w:type="spellStart"/>
      <w:r w:rsidRPr="00B8401F">
        <w:t>gNB</w:t>
      </w:r>
      <w:proofErr w:type="spellEnd"/>
      <w:r w:rsidRPr="00B8401F">
        <w:t xml:space="preserve">-DU </w:t>
      </w:r>
      <w:r>
        <w:t>MBS</w:t>
      </w:r>
      <w:r w:rsidRPr="00B8401F">
        <w:t xml:space="preserve"> F1AP ID it shall store it for the duration of the </w:t>
      </w:r>
      <w:r>
        <w:t>MBS</w:t>
      </w:r>
      <w:r w:rsidRPr="00B8401F">
        <w:t xml:space="preserve">-associated logical F1-connection for this </w:t>
      </w:r>
      <w:r>
        <w:t>MBS Session</w:t>
      </w:r>
      <w:r w:rsidRPr="00B8401F">
        <w:t xml:space="preserve">. The </w:t>
      </w:r>
      <w:proofErr w:type="spellStart"/>
      <w:r w:rsidRPr="00B8401F">
        <w:t>gNB</w:t>
      </w:r>
      <w:proofErr w:type="spellEnd"/>
      <w:r w:rsidRPr="00B8401F">
        <w:t xml:space="preserve">-DU </w:t>
      </w:r>
      <w:r>
        <w:t>MBS</w:t>
      </w:r>
      <w:r w:rsidRPr="00B8401F">
        <w:t xml:space="preserve"> F1AP ID shall be unique within the </w:t>
      </w:r>
      <w:proofErr w:type="spellStart"/>
      <w:r w:rsidRPr="00B8401F">
        <w:t>gNB</w:t>
      </w:r>
      <w:proofErr w:type="spellEnd"/>
      <w:r w:rsidRPr="00B8401F">
        <w:t>-DU logical node.</w:t>
      </w:r>
    </w:p>
    <w:p w14:paraId="1A3BE242" w14:textId="77777777" w:rsidR="00D238DA" w:rsidRPr="00B8401F" w:rsidRDefault="00D238DA" w:rsidP="00D238DA">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77777777" w:rsidR="00D238DA" w:rsidRPr="00B8401F" w:rsidRDefault="00D238DA" w:rsidP="00D238DA">
      <w:pPr>
        <w:pStyle w:val="B10"/>
        <w:ind w:left="567" w:firstLine="0"/>
      </w:pPr>
      <w:r w:rsidRPr="00B8401F">
        <w:t xml:space="preserve">A </w:t>
      </w:r>
      <w:proofErr w:type="spellStart"/>
      <w:r w:rsidRPr="00B8401F">
        <w:t>gNB</w:t>
      </w:r>
      <w:proofErr w:type="spellEnd"/>
      <w:r w:rsidRPr="00B8401F">
        <w:t>-CU</w:t>
      </w:r>
      <w:r>
        <w:t>-CP</w:t>
      </w:r>
      <w:r w:rsidRPr="00B8401F">
        <w:t xml:space="preserve"> </w:t>
      </w:r>
      <w:r>
        <w:t>MBS</w:t>
      </w:r>
      <w:r w:rsidRPr="00B8401F">
        <w:t xml:space="preserve"> </w:t>
      </w:r>
      <w:r>
        <w:t>E</w:t>
      </w:r>
      <w:r w:rsidRPr="00B8401F">
        <w:t xml:space="preserve">1AP ID shall be allocated so as to uniquely identify the </w:t>
      </w:r>
      <w:r>
        <w:t>MBS Session Context</w:t>
      </w:r>
      <w:r w:rsidRPr="00B8401F">
        <w:t xml:space="preserve"> over the </w:t>
      </w:r>
      <w:r>
        <w:t>E</w:t>
      </w:r>
      <w:r w:rsidRPr="00B8401F">
        <w:t xml:space="preserve">1 interface within a </w:t>
      </w:r>
      <w:proofErr w:type="spellStart"/>
      <w:r w:rsidRPr="00B8401F">
        <w:t>gNB</w:t>
      </w:r>
      <w:proofErr w:type="spellEnd"/>
      <w:r w:rsidRPr="00B8401F">
        <w:t>-CU</w:t>
      </w:r>
      <w:r>
        <w:t>-CP</w:t>
      </w:r>
      <w:r w:rsidRPr="00B8401F">
        <w:t xml:space="preserve">. When a </w:t>
      </w:r>
      <w:proofErr w:type="spellStart"/>
      <w:r w:rsidRPr="00B8401F">
        <w:t>gNB</w:t>
      </w:r>
      <w:proofErr w:type="spellEnd"/>
      <w:r w:rsidRPr="00B8401F">
        <w:t>-</w:t>
      </w:r>
      <w:r>
        <w:t>C</w:t>
      </w:r>
      <w:r w:rsidRPr="00B8401F">
        <w:t>U</w:t>
      </w:r>
      <w:r>
        <w:t>-UP</w:t>
      </w:r>
      <w:r w:rsidRPr="00B8401F">
        <w:t xml:space="preserve"> receives a </w:t>
      </w:r>
      <w:proofErr w:type="spellStart"/>
      <w:r w:rsidRPr="00B8401F">
        <w:t>gNB</w:t>
      </w:r>
      <w:proofErr w:type="spellEnd"/>
      <w:r w:rsidRPr="00B8401F">
        <w:t>-CU</w:t>
      </w:r>
      <w:r>
        <w:t>-CP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1-connection for th</w:t>
      </w:r>
      <w:r>
        <w:t>at MBS Session</w:t>
      </w:r>
      <w:r w:rsidRPr="00B8401F">
        <w:t xml:space="preserve">. The </w:t>
      </w:r>
      <w:proofErr w:type="spellStart"/>
      <w:r w:rsidRPr="00B8401F">
        <w:t>gNB</w:t>
      </w:r>
      <w:proofErr w:type="spellEnd"/>
      <w:r w:rsidRPr="00B8401F">
        <w:t>-CU</w:t>
      </w:r>
      <w:r>
        <w:t>-CP MBS</w:t>
      </w:r>
      <w:r w:rsidRPr="00B8401F">
        <w:t xml:space="preserve"> </w:t>
      </w:r>
      <w:r>
        <w:t>E</w:t>
      </w:r>
      <w:r w:rsidRPr="00B8401F">
        <w:t xml:space="preserve">1AP ID shall be unique within the </w:t>
      </w:r>
      <w:proofErr w:type="spellStart"/>
      <w:r w:rsidRPr="00B8401F">
        <w:t>gNB</w:t>
      </w:r>
      <w:proofErr w:type="spellEnd"/>
      <w:r w:rsidRPr="00B8401F">
        <w:t>-CU</w:t>
      </w:r>
      <w:r>
        <w:t>-CP</w:t>
      </w:r>
      <w:r w:rsidRPr="00B8401F">
        <w:t xml:space="preserve"> logical node.</w:t>
      </w:r>
    </w:p>
    <w:p w14:paraId="3C1F63D8" w14:textId="77777777" w:rsidR="00D238DA" w:rsidRPr="00B8401F" w:rsidRDefault="00D238DA" w:rsidP="00D238DA">
      <w:pPr>
        <w:spacing w:before="100" w:beforeAutospacing="1" w:after="100" w:afterAutospacing="1"/>
        <w:rPr>
          <w:lang w:eastAsia="ja-JP"/>
        </w:rPr>
      </w:pPr>
      <w:proofErr w:type="spellStart"/>
      <w:r w:rsidRPr="00B8401F">
        <w:rPr>
          <w:rStyle w:val="Strong"/>
          <w:lang w:eastAsia="zh-CN"/>
        </w:rPr>
        <w:t>gNB</w:t>
      </w:r>
      <w:proofErr w:type="spellEnd"/>
      <w:r w:rsidRPr="00B8401F">
        <w:rPr>
          <w:rStyle w:val="Strong"/>
          <w:lang w:eastAsia="zh-CN"/>
        </w:rPr>
        <w:t>-</w:t>
      </w:r>
      <w:r>
        <w:rPr>
          <w:rStyle w:val="Strong"/>
          <w:lang w:eastAsia="zh-CN"/>
        </w:rPr>
        <w:t>C</w:t>
      </w:r>
      <w:r w:rsidRPr="00B8401F">
        <w:rPr>
          <w:rStyle w:val="Strong"/>
          <w:lang w:eastAsia="zh-CN"/>
        </w:rPr>
        <w:t>U</w:t>
      </w:r>
      <w:r>
        <w:rPr>
          <w:rStyle w:val="Strong"/>
          <w:lang w:eastAsia="zh-CN"/>
        </w:rPr>
        <w:t>-UP</w:t>
      </w:r>
      <w:r w:rsidRPr="00B8401F">
        <w:rPr>
          <w:rStyle w:val="Strong"/>
          <w:lang w:eastAsia="zh-CN"/>
        </w:rPr>
        <w:t xml:space="preserve"> </w:t>
      </w:r>
      <w:r>
        <w:rPr>
          <w:rStyle w:val="Strong"/>
          <w:lang w:eastAsia="zh-CN"/>
        </w:rPr>
        <w:t>MBS</w:t>
      </w:r>
      <w:r w:rsidRPr="00B8401F">
        <w:rPr>
          <w:rStyle w:val="Strong"/>
          <w:lang w:eastAsia="zh-CN"/>
        </w:rPr>
        <w:t xml:space="preserve"> </w:t>
      </w:r>
      <w:r>
        <w:rPr>
          <w:rStyle w:val="Strong"/>
          <w:lang w:eastAsia="zh-CN"/>
        </w:rPr>
        <w:t>E</w:t>
      </w:r>
      <w:r w:rsidRPr="00B8401F">
        <w:rPr>
          <w:rStyle w:val="Strong"/>
          <w:lang w:eastAsia="zh-CN"/>
        </w:rPr>
        <w:t>1AP ID:</w:t>
      </w:r>
    </w:p>
    <w:p w14:paraId="1B462C77" w14:textId="77777777" w:rsidR="00D238DA" w:rsidRPr="00B8401F" w:rsidRDefault="00D238DA" w:rsidP="00D238DA">
      <w:pPr>
        <w:ind w:left="567"/>
      </w:pPr>
      <w:r w:rsidRPr="00B8401F">
        <w:t xml:space="preserve">A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shall be allocated so as to uniquely identify the </w:t>
      </w:r>
      <w:r>
        <w:t xml:space="preserve">MBS Session Context </w:t>
      </w:r>
      <w:r w:rsidRPr="00B8401F">
        <w:t xml:space="preserve">over the </w:t>
      </w:r>
      <w:r>
        <w:t>E</w:t>
      </w:r>
      <w:r w:rsidRPr="00B8401F">
        <w:t xml:space="preserve">1 interface within a </w:t>
      </w:r>
      <w:proofErr w:type="spellStart"/>
      <w:r w:rsidRPr="00B8401F">
        <w:t>gNB</w:t>
      </w:r>
      <w:proofErr w:type="spellEnd"/>
      <w:r w:rsidRPr="00B8401F">
        <w:t>-</w:t>
      </w:r>
      <w:r>
        <w:t>C</w:t>
      </w:r>
      <w:r w:rsidRPr="00B8401F">
        <w:t>U</w:t>
      </w:r>
      <w:r>
        <w:t>-UP</w:t>
      </w:r>
      <w:r w:rsidRPr="00B8401F">
        <w:t xml:space="preserve">. When a </w:t>
      </w:r>
      <w:proofErr w:type="spellStart"/>
      <w:r w:rsidRPr="00B8401F">
        <w:t>gNB</w:t>
      </w:r>
      <w:proofErr w:type="spellEnd"/>
      <w:r w:rsidRPr="00B8401F">
        <w:t>-CU</w:t>
      </w:r>
      <w:r>
        <w:t>-CP</w:t>
      </w:r>
      <w:r w:rsidRPr="00B8401F">
        <w:t xml:space="preserve"> receives a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 xml:space="preserve">1-connection for this </w:t>
      </w:r>
      <w:r>
        <w:t>MBS Session</w:t>
      </w:r>
      <w:r w:rsidRPr="00B8401F">
        <w:t xml:space="preserve">. The </w:t>
      </w:r>
      <w:proofErr w:type="spellStart"/>
      <w:r w:rsidRPr="00B8401F">
        <w:t>gNB</w:t>
      </w:r>
      <w:proofErr w:type="spellEnd"/>
      <w:r w:rsidRPr="00B8401F">
        <w:t>-</w:t>
      </w:r>
      <w:r>
        <w:t>C</w:t>
      </w:r>
      <w:r w:rsidRPr="00B8401F">
        <w:t>U</w:t>
      </w:r>
      <w:r>
        <w:t>-UP</w:t>
      </w:r>
      <w:r w:rsidRPr="00B8401F">
        <w:t xml:space="preserve"> </w:t>
      </w:r>
      <w:r>
        <w:t>MBS</w:t>
      </w:r>
      <w:r w:rsidRPr="00B8401F">
        <w:t xml:space="preserve"> </w:t>
      </w:r>
      <w:r>
        <w:t>E</w:t>
      </w:r>
      <w:r w:rsidRPr="00B8401F">
        <w:t xml:space="preserve">1AP ID shall be unique within the </w:t>
      </w:r>
      <w:proofErr w:type="spellStart"/>
      <w:r w:rsidRPr="00B8401F">
        <w:t>gNB</w:t>
      </w:r>
      <w:proofErr w:type="spellEnd"/>
      <w:r w:rsidRPr="00B8401F">
        <w:t>-</w:t>
      </w:r>
      <w:r>
        <w:t>C</w:t>
      </w:r>
      <w:r w:rsidRPr="00B8401F">
        <w:t>U</w:t>
      </w:r>
      <w:r>
        <w:t>-UP</w:t>
      </w:r>
      <w:r w:rsidRPr="00B8401F">
        <w:t xml:space="preserve"> logical node.</w:t>
      </w:r>
    </w:p>
    <w:p w14:paraId="3754C43C" w14:textId="77777777" w:rsidR="00373621" w:rsidRPr="00B8401F" w:rsidRDefault="00373621" w:rsidP="00371D61">
      <w:pPr>
        <w:pStyle w:val="Heading3"/>
        <w:rPr>
          <w:lang w:eastAsia="ja-JP"/>
        </w:rPr>
      </w:pPr>
      <w:bookmarkStart w:id="390" w:name="_CR6_2_2"/>
      <w:bookmarkStart w:id="391" w:name="_Toc112703221"/>
      <w:bookmarkStart w:id="392" w:name="_Toc155905726"/>
      <w:bookmarkEnd w:id="390"/>
      <w:r w:rsidRPr="00B8401F">
        <w:rPr>
          <w:lang w:eastAsia="ja-JP"/>
        </w:rPr>
        <w:t>6.2.2</w:t>
      </w:r>
      <w:r w:rsidRPr="00B8401F">
        <w:rPr>
          <w:lang w:eastAsia="ja-JP"/>
        </w:rPr>
        <w:tab/>
      </w:r>
      <w:proofErr w:type="spellStart"/>
      <w:r w:rsidRPr="00B8401F">
        <w:rPr>
          <w:lang w:eastAsia="ja-JP"/>
        </w:rPr>
        <w:t>gNB</w:t>
      </w:r>
      <w:proofErr w:type="spellEnd"/>
      <w:r w:rsidRPr="00B8401F">
        <w:rPr>
          <w:lang w:eastAsia="ja-JP"/>
        </w:rPr>
        <w:t>-DU ID</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1"/>
      <w:bookmarkEnd w:id="392"/>
    </w:p>
    <w:p w14:paraId="49F91108" w14:textId="374FDB51" w:rsidR="00373621" w:rsidRPr="00B8401F" w:rsidRDefault="00373621" w:rsidP="00371D61">
      <w:pPr>
        <w:rPr>
          <w:lang w:eastAsia="ja-JP"/>
        </w:rPr>
      </w:pPr>
      <w:r w:rsidRPr="00B8401F">
        <w:rPr>
          <w:lang w:eastAsia="ja-JP"/>
        </w:rPr>
        <w:t xml:space="preserve">The </w:t>
      </w:r>
      <w:proofErr w:type="spellStart"/>
      <w:r w:rsidRPr="00B8401F">
        <w:rPr>
          <w:lang w:eastAsia="ja-JP"/>
        </w:rPr>
        <w:t>gNB</w:t>
      </w:r>
      <w:proofErr w:type="spellEnd"/>
      <w:r w:rsidRPr="00B8401F">
        <w:rPr>
          <w:lang w:eastAsia="ja-JP"/>
        </w:rPr>
        <w:t xml:space="preserve">-DU ID is configured at the </w:t>
      </w:r>
      <w:proofErr w:type="spellStart"/>
      <w:r w:rsidRPr="00B8401F">
        <w:rPr>
          <w:lang w:eastAsia="ja-JP"/>
        </w:rPr>
        <w:t>gNB</w:t>
      </w:r>
      <w:proofErr w:type="spellEnd"/>
      <w:r w:rsidRPr="00B8401F">
        <w:rPr>
          <w:lang w:eastAsia="ja-JP"/>
        </w:rPr>
        <w:t xml:space="preserve">-DU and used to uniquely identify the </w:t>
      </w:r>
      <w:proofErr w:type="spellStart"/>
      <w:r w:rsidRPr="00B8401F">
        <w:rPr>
          <w:lang w:eastAsia="ja-JP"/>
        </w:rPr>
        <w:t>gNB</w:t>
      </w:r>
      <w:proofErr w:type="spellEnd"/>
      <w:r w:rsidRPr="00B8401F">
        <w:rPr>
          <w:lang w:eastAsia="ja-JP"/>
        </w:rPr>
        <w:t xml:space="preserve">-DU at least within a </w:t>
      </w:r>
      <w:proofErr w:type="spellStart"/>
      <w:r w:rsidRPr="00B8401F">
        <w:rPr>
          <w:lang w:eastAsia="ja-JP"/>
        </w:rPr>
        <w:t>gNB</w:t>
      </w:r>
      <w:proofErr w:type="spellEnd"/>
      <w:r w:rsidRPr="00B8401F">
        <w:rPr>
          <w:lang w:eastAsia="ja-JP"/>
        </w:rPr>
        <w:t>-CU.</w:t>
      </w:r>
    </w:p>
    <w:p w14:paraId="730F3493" w14:textId="77777777" w:rsidR="00C04795" w:rsidRPr="00B8401F" w:rsidRDefault="00C04795" w:rsidP="00C04795">
      <w:pPr>
        <w:pStyle w:val="Heading3"/>
        <w:rPr>
          <w:lang w:eastAsia="ja-JP"/>
        </w:rPr>
      </w:pPr>
      <w:bookmarkStart w:id="393" w:name="_CR6_2_3"/>
      <w:bookmarkStart w:id="394" w:name="_Toc29391482"/>
      <w:bookmarkStart w:id="395" w:name="_Toc36560513"/>
      <w:bookmarkStart w:id="396" w:name="_Toc45104748"/>
      <w:bookmarkStart w:id="397" w:name="_Toc45883231"/>
      <w:bookmarkStart w:id="398" w:name="_Toc51763510"/>
      <w:bookmarkStart w:id="399" w:name="_Toc52266324"/>
      <w:bookmarkStart w:id="400" w:name="_Toc64445102"/>
      <w:bookmarkStart w:id="401" w:name="_Toc73980461"/>
      <w:bookmarkStart w:id="402" w:name="_Toc88651157"/>
      <w:bookmarkStart w:id="403" w:name="_Toc98351689"/>
      <w:bookmarkStart w:id="404" w:name="_Toc98747987"/>
      <w:bookmarkStart w:id="405" w:name="_Toc105704373"/>
      <w:bookmarkStart w:id="406" w:name="_Toc106108491"/>
      <w:bookmarkStart w:id="407" w:name="_Toc107829463"/>
      <w:bookmarkStart w:id="408" w:name="_Toc112703222"/>
      <w:bookmarkStart w:id="409" w:name="_Toc155905727"/>
      <w:bookmarkEnd w:id="393"/>
      <w:r w:rsidRPr="00B8401F">
        <w:rPr>
          <w:lang w:eastAsia="ja-JP"/>
        </w:rPr>
        <w:t>6.2.3</w:t>
      </w:r>
      <w:r w:rsidRPr="00B8401F">
        <w:rPr>
          <w:lang w:eastAsia="ja-JP"/>
        </w:rPr>
        <w:tab/>
        <w:t>ng-</w:t>
      </w:r>
      <w:proofErr w:type="spellStart"/>
      <w:r w:rsidRPr="00B8401F">
        <w:rPr>
          <w:lang w:eastAsia="ja-JP"/>
        </w:rPr>
        <w:t>eNB</w:t>
      </w:r>
      <w:proofErr w:type="spellEnd"/>
      <w:r w:rsidRPr="00B8401F">
        <w:rPr>
          <w:lang w:eastAsia="ja-JP"/>
        </w:rPr>
        <w:t>-DU ID</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2960CEFC" w14:textId="77777777" w:rsidR="00781C9A" w:rsidRDefault="00C04795" w:rsidP="00781C9A">
      <w:pPr>
        <w:rPr>
          <w:lang w:eastAsia="ja-JP"/>
        </w:rPr>
      </w:pPr>
      <w:r w:rsidRPr="00B8401F">
        <w:rPr>
          <w:lang w:eastAsia="ja-JP"/>
        </w:rPr>
        <w:t>The ng-</w:t>
      </w:r>
      <w:proofErr w:type="spellStart"/>
      <w:r w:rsidRPr="00B8401F">
        <w:rPr>
          <w:lang w:eastAsia="ja-JP"/>
        </w:rPr>
        <w:t>eNB</w:t>
      </w:r>
      <w:proofErr w:type="spellEnd"/>
      <w:r w:rsidRPr="00B8401F">
        <w:rPr>
          <w:lang w:eastAsia="ja-JP"/>
        </w:rPr>
        <w:t>-DU ID is configured at the ng-</w:t>
      </w:r>
      <w:proofErr w:type="spellStart"/>
      <w:r w:rsidRPr="00B8401F">
        <w:rPr>
          <w:lang w:eastAsia="ja-JP"/>
        </w:rPr>
        <w:t>eNB</w:t>
      </w:r>
      <w:proofErr w:type="spellEnd"/>
      <w:r w:rsidRPr="00B8401F">
        <w:rPr>
          <w:lang w:eastAsia="ja-JP"/>
        </w:rPr>
        <w:t>-DU and used to uniquely identify the ng-</w:t>
      </w:r>
      <w:proofErr w:type="spellStart"/>
      <w:r w:rsidRPr="00B8401F">
        <w:rPr>
          <w:lang w:eastAsia="ja-JP"/>
        </w:rPr>
        <w:t>eNB</w:t>
      </w:r>
      <w:proofErr w:type="spellEnd"/>
      <w:r w:rsidRPr="00B8401F">
        <w:rPr>
          <w:lang w:eastAsia="ja-JP"/>
        </w:rPr>
        <w:t>-DU at least within an ng-</w:t>
      </w:r>
      <w:proofErr w:type="spellStart"/>
      <w:r w:rsidRPr="00B8401F">
        <w:rPr>
          <w:lang w:eastAsia="ja-JP"/>
        </w:rPr>
        <w:t>eNB</w:t>
      </w:r>
      <w:proofErr w:type="spellEnd"/>
      <w:r w:rsidRPr="00B8401F">
        <w:rPr>
          <w:lang w:eastAsia="ja-JP"/>
        </w:rPr>
        <w:t>-CU. The ng-</w:t>
      </w:r>
      <w:proofErr w:type="spellStart"/>
      <w:r w:rsidRPr="00B8401F">
        <w:rPr>
          <w:lang w:eastAsia="ja-JP"/>
        </w:rPr>
        <w:t>eNB</w:t>
      </w:r>
      <w:proofErr w:type="spellEnd"/>
      <w:r w:rsidRPr="00B8401F">
        <w:rPr>
          <w:lang w:eastAsia="ja-JP"/>
        </w:rPr>
        <w:t>-DU provides its ng-</w:t>
      </w:r>
      <w:proofErr w:type="spellStart"/>
      <w:r w:rsidRPr="00B8401F">
        <w:rPr>
          <w:lang w:eastAsia="ja-JP"/>
        </w:rPr>
        <w:t>eNB</w:t>
      </w:r>
      <w:proofErr w:type="spellEnd"/>
      <w:r w:rsidRPr="00B8401F">
        <w:rPr>
          <w:lang w:eastAsia="ja-JP"/>
        </w:rPr>
        <w:t>-DU ID to the ng-</w:t>
      </w:r>
      <w:proofErr w:type="spellStart"/>
      <w:r w:rsidRPr="00B8401F">
        <w:rPr>
          <w:lang w:eastAsia="ja-JP"/>
        </w:rPr>
        <w:t>eNB</w:t>
      </w:r>
      <w:proofErr w:type="spellEnd"/>
      <w:r w:rsidRPr="00B8401F">
        <w:rPr>
          <w:lang w:eastAsia="ja-JP"/>
        </w:rPr>
        <w:t>-CU during the W1 Setup procedure. The ng-</w:t>
      </w:r>
      <w:proofErr w:type="spellStart"/>
      <w:r w:rsidRPr="00B8401F">
        <w:rPr>
          <w:lang w:eastAsia="ja-JP"/>
        </w:rPr>
        <w:t>eNB</w:t>
      </w:r>
      <w:proofErr w:type="spellEnd"/>
      <w:r w:rsidRPr="00B8401F">
        <w:rPr>
          <w:lang w:eastAsia="ja-JP"/>
        </w:rPr>
        <w:t>-DU ID is used only within W1AP procedures.</w:t>
      </w:r>
      <w:r w:rsidR="00781C9A" w:rsidRPr="00781C9A">
        <w:rPr>
          <w:lang w:eastAsia="ja-JP"/>
        </w:rPr>
        <w:t xml:space="preserve"> </w:t>
      </w:r>
    </w:p>
    <w:p w14:paraId="01F15C76" w14:textId="77777777" w:rsidR="00781C9A" w:rsidRPr="00F751D8" w:rsidRDefault="00781C9A" w:rsidP="0024324E">
      <w:pPr>
        <w:pStyle w:val="Heading3"/>
        <w:rPr>
          <w:lang w:eastAsia="ja-JP"/>
        </w:rPr>
      </w:pPr>
      <w:bookmarkStart w:id="410" w:name="_CR6_2_4"/>
      <w:bookmarkStart w:id="411" w:name="_Toc51763511"/>
      <w:bookmarkStart w:id="412" w:name="_Toc52266325"/>
      <w:bookmarkStart w:id="413" w:name="_Toc64445103"/>
      <w:bookmarkStart w:id="414" w:name="_Toc73980462"/>
      <w:bookmarkStart w:id="415" w:name="_Toc88651158"/>
      <w:bookmarkStart w:id="416" w:name="_Toc98351690"/>
      <w:bookmarkStart w:id="417" w:name="_Toc98747988"/>
      <w:bookmarkStart w:id="418" w:name="_Toc105704374"/>
      <w:bookmarkStart w:id="419" w:name="_Toc106108492"/>
      <w:bookmarkStart w:id="420" w:name="_Toc107829464"/>
      <w:bookmarkStart w:id="421" w:name="_Toc112703223"/>
      <w:bookmarkStart w:id="422" w:name="_Toc155905728"/>
      <w:bookmarkEnd w:id="410"/>
      <w:r w:rsidRPr="00F751D8">
        <w:rPr>
          <w:lang w:eastAsia="ja-JP"/>
        </w:rPr>
        <w:lastRenderedPageBreak/>
        <w:t>6.2.</w:t>
      </w:r>
      <w:r>
        <w:rPr>
          <w:lang w:eastAsia="ja-JP"/>
        </w:rPr>
        <w:t>4</w:t>
      </w:r>
      <w:r w:rsidRPr="00F751D8">
        <w:rPr>
          <w:lang w:eastAsia="ja-JP"/>
        </w:rPr>
        <w:tab/>
      </w:r>
      <w:proofErr w:type="spellStart"/>
      <w:r w:rsidRPr="00F751D8">
        <w:rPr>
          <w:lang w:eastAsia="ja-JP"/>
        </w:rPr>
        <w:t>gNB</w:t>
      </w:r>
      <w:proofErr w:type="spellEnd"/>
      <w:r w:rsidRPr="00F751D8">
        <w:rPr>
          <w:lang w:eastAsia="ja-JP"/>
        </w:rPr>
        <w:t>-CU-UP ID</w:t>
      </w:r>
      <w:bookmarkEnd w:id="411"/>
      <w:bookmarkEnd w:id="412"/>
      <w:bookmarkEnd w:id="413"/>
      <w:bookmarkEnd w:id="414"/>
      <w:bookmarkEnd w:id="415"/>
      <w:bookmarkEnd w:id="416"/>
      <w:bookmarkEnd w:id="417"/>
      <w:bookmarkEnd w:id="418"/>
      <w:bookmarkEnd w:id="419"/>
      <w:bookmarkEnd w:id="420"/>
      <w:bookmarkEnd w:id="421"/>
      <w:bookmarkEnd w:id="422"/>
    </w:p>
    <w:p w14:paraId="2374D636" w14:textId="77777777" w:rsidR="00C04795" w:rsidRPr="00B8401F" w:rsidRDefault="00781C9A" w:rsidP="00781C9A">
      <w:pPr>
        <w:rPr>
          <w:rFonts w:eastAsia="MS Mincho"/>
          <w:lang w:eastAsia="ja-JP"/>
        </w:rPr>
      </w:pPr>
      <w:r w:rsidRPr="00FF178A">
        <w:rPr>
          <w:lang w:eastAsia="ja-JP"/>
        </w:rPr>
        <w:t xml:space="preserve">The </w:t>
      </w:r>
      <w:proofErr w:type="spellStart"/>
      <w:r w:rsidRPr="00FF178A">
        <w:rPr>
          <w:lang w:eastAsia="ja-JP"/>
        </w:rPr>
        <w:t>gNB</w:t>
      </w:r>
      <w:proofErr w:type="spellEnd"/>
      <w:r w:rsidRPr="00FF178A">
        <w:rPr>
          <w:lang w:eastAsia="ja-JP"/>
        </w:rPr>
        <w:t>-</w:t>
      </w:r>
      <w:r>
        <w:rPr>
          <w:lang w:eastAsia="ja-JP"/>
        </w:rPr>
        <w:t>C</w:t>
      </w:r>
      <w:r w:rsidRPr="00FF178A">
        <w:rPr>
          <w:lang w:eastAsia="ja-JP"/>
        </w:rPr>
        <w:t>U</w:t>
      </w:r>
      <w:r>
        <w:rPr>
          <w:lang w:eastAsia="ja-JP"/>
        </w:rPr>
        <w:t>-UP</w:t>
      </w:r>
      <w:r w:rsidRPr="00FF178A">
        <w:rPr>
          <w:lang w:eastAsia="ja-JP"/>
        </w:rPr>
        <w:t xml:space="preserve"> ID is configured at the </w:t>
      </w:r>
      <w:proofErr w:type="spellStart"/>
      <w:r w:rsidRPr="00FF178A">
        <w:rPr>
          <w:lang w:eastAsia="ja-JP"/>
        </w:rPr>
        <w:t>gNB</w:t>
      </w:r>
      <w:proofErr w:type="spellEnd"/>
      <w:r w:rsidRPr="00FF178A">
        <w:rPr>
          <w:lang w:eastAsia="ja-JP"/>
        </w:rPr>
        <w:t>-</w:t>
      </w:r>
      <w:r>
        <w:rPr>
          <w:lang w:eastAsia="ja-JP"/>
        </w:rPr>
        <w:t>CU-CP</w:t>
      </w:r>
      <w:r w:rsidRPr="00FF178A">
        <w:rPr>
          <w:lang w:eastAsia="ja-JP"/>
        </w:rPr>
        <w:t xml:space="preserve"> and used to uniquely identify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at least within a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provides its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ID to the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during </w:t>
      </w:r>
      <w:r>
        <w:rPr>
          <w:lang w:eastAsia="ja-JP"/>
        </w:rPr>
        <w:t>the E1</w:t>
      </w:r>
      <w:r w:rsidRPr="00FF178A">
        <w:rPr>
          <w:lang w:eastAsia="ja-JP"/>
        </w:rPr>
        <w:t xml:space="preserve"> Setup procedure. The </w:t>
      </w:r>
      <w:proofErr w:type="spellStart"/>
      <w:r w:rsidRPr="00FF178A">
        <w:rPr>
          <w:lang w:eastAsia="ja-JP"/>
        </w:rPr>
        <w:t>gNB</w:t>
      </w:r>
      <w:proofErr w:type="spellEnd"/>
      <w:r w:rsidRPr="00FF178A">
        <w:rPr>
          <w:lang w:eastAsia="ja-JP"/>
        </w:rPr>
        <w:t>-</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23" w:name="_Toc13919120"/>
      <w:bookmarkStart w:id="424" w:name="_Toc29391483"/>
      <w:bookmarkStart w:id="425" w:name="_Toc36560514"/>
      <w:bookmarkStart w:id="426" w:name="_Toc45104749"/>
      <w:bookmarkStart w:id="427" w:name="_Toc45883232"/>
      <w:bookmarkStart w:id="428" w:name="_Toc51763512"/>
      <w:bookmarkStart w:id="429" w:name="_Toc52266326"/>
      <w:bookmarkStart w:id="430" w:name="_Toc64445104"/>
      <w:bookmarkStart w:id="431" w:name="_Toc73980463"/>
      <w:bookmarkStart w:id="432"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This identity is also used to uniquely identify the ng-</w:t>
      </w:r>
      <w:proofErr w:type="spellStart"/>
      <w:r w:rsidRPr="006D065F">
        <w:rPr>
          <w:rFonts w:eastAsia="SimSun"/>
          <w:lang w:eastAsia="zh-CN"/>
        </w:rPr>
        <w:t>eNB</w:t>
      </w:r>
      <w:proofErr w:type="spellEnd"/>
      <w:r w:rsidRPr="006D065F">
        <w:rPr>
          <w:rFonts w:eastAsia="SimSun"/>
          <w:lang w:eastAsia="zh-CN"/>
        </w:rPr>
        <w:t xml:space="preserve">-CU-UP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w:t>
      </w:r>
      <w:proofErr w:type="spellStart"/>
      <w:r w:rsidRPr="006D065F">
        <w:rPr>
          <w:rFonts w:eastAsia="SimSun"/>
          <w:lang w:eastAsia="zh-CN"/>
        </w:rPr>
        <w:t>eNB</w:t>
      </w:r>
      <w:proofErr w:type="spellEnd"/>
      <w:r w:rsidRPr="006D065F">
        <w:rPr>
          <w:rFonts w:eastAsia="SimSun"/>
          <w:lang w:eastAsia="zh-CN"/>
        </w:rPr>
        <w:t>-CU-CP in case CP/UP separation is implemented in ng-</w:t>
      </w:r>
      <w:proofErr w:type="spellStart"/>
      <w:r w:rsidRPr="006D065F">
        <w:rPr>
          <w:rFonts w:eastAsia="SimSun"/>
          <w:lang w:eastAsia="zh-CN"/>
        </w:rPr>
        <w:t>eNB</w:t>
      </w:r>
      <w:proofErr w:type="spellEnd"/>
      <w:r w:rsidRPr="006D065F">
        <w:rPr>
          <w:rFonts w:eastAsia="SimSun"/>
          <w:lang w:eastAsia="zh-CN"/>
        </w:rPr>
        <w:t>.</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 xml:space="preserve">This identity is also used to uniquely identify the </w:t>
      </w:r>
      <w:proofErr w:type="spellStart"/>
      <w:r w:rsidRPr="006A0332">
        <w:rPr>
          <w:rFonts w:eastAsia="SimSun"/>
          <w:lang w:eastAsia="zh-CN"/>
        </w:rPr>
        <w:t>eNB</w:t>
      </w:r>
      <w:proofErr w:type="spellEnd"/>
      <w:r w:rsidRPr="006A0332">
        <w:rPr>
          <w:rFonts w:eastAsia="SimSun"/>
          <w:lang w:eastAsia="zh-CN"/>
        </w:rPr>
        <w:t xml:space="preserve"> at least within an </w:t>
      </w:r>
      <w:proofErr w:type="spellStart"/>
      <w:r w:rsidRPr="006A0332">
        <w:rPr>
          <w:rFonts w:eastAsia="SimSun"/>
          <w:lang w:eastAsia="zh-CN"/>
        </w:rPr>
        <w:t>eNB</w:t>
      </w:r>
      <w:proofErr w:type="spellEnd"/>
      <w:r w:rsidRPr="006A0332">
        <w:rPr>
          <w:rFonts w:eastAsia="SimSun"/>
          <w:lang w:eastAsia="zh-CN"/>
        </w:rPr>
        <w:t xml:space="preserve">-CP in case CP/UP separation is implemented in </w:t>
      </w:r>
      <w:proofErr w:type="spellStart"/>
      <w:r w:rsidRPr="006A0332">
        <w:rPr>
          <w:rFonts w:eastAsia="SimSun"/>
          <w:lang w:eastAsia="zh-CN"/>
        </w:rPr>
        <w:t>eNB</w:t>
      </w:r>
      <w:proofErr w:type="spellEnd"/>
      <w:r w:rsidRPr="006A0332">
        <w:rPr>
          <w:rFonts w:eastAsia="SimSun"/>
          <w:lang w:eastAsia="zh-CN"/>
        </w:rPr>
        <w:t>.</w:t>
      </w:r>
    </w:p>
    <w:p w14:paraId="61C72198" w14:textId="2306C604" w:rsidR="00A41EA1" w:rsidRDefault="00A41EA1" w:rsidP="00A41EA1">
      <w:pPr>
        <w:pStyle w:val="Heading3"/>
        <w:rPr>
          <w:lang w:eastAsia="ja-JP"/>
        </w:rPr>
      </w:pPr>
      <w:bookmarkStart w:id="433" w:name="_CR6_2_x5"/>
      <w:bookmarkStart w:id="434" w:name="_Toc120012718"/>
      <w:bookmarkStart w:id="435" w:name="_Toc155905729"/>
      <w:bookmarkEnd w:id="433"/>
      <w:r w:rsidRPr="00B8401F">
        <w:rPr>
          <w:lang w:eastAsia="ja-JP"/>
        </w:rPr>
        <w:t>6.2.</w:t>
      </w:r>
      <w:r>
        <w:rPr>
          <w:lang w:eastAsia="ja-JP"/>
        </w:rPr>
        <w:t>5</w:t>
      </w:r>
      <w:r w:rsidRPr="00B8401F">
        <w:rPr>
          <w:lang w:eastAsia="ja-JP"/>
        </w:rPr>
        <w:tab/>
      </w:r>
      <w:bookmarkEnd w:id="434"/>
      <w:r>
        <w:rPr>
          <w:lang w:eastAsia="ja-JP"/>
        </w:rPr>
        <w:t>RAN UE ID</w:t>
      </w:r>
      <w:bookmarkEnd w:id="435"/>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w:t>
      </w:r>
      <w:proofErr w:type="spellStart"/>
      <w:r>
        <w:rPr>
          <w:lang w:eastAsia="ja-JP"/>
        </w:rPr>
        <w:t>gNB</w:t>
      </w:r>
      <w:proofErr w:type="spellEnd"/>
      <w:r>
        <w:rPr>
          <w:lang w:eastAsia="ja-JP"/>
        </w:rPr>
        <w:t xml:space="preserve">-DU during UE Initial Access or by the </w:t>
      </w:r>
      <w:proofErr w:type="spellStart"/>
      <w:r>
        <w:rPr>
          <w:lang w:eastAsia="ja-JP"/>
        </w:rPr>
        <w:t>gNB</w:t>
      </w:r>
      <w:proofErr w:type="spellEnd"/>
      <w:r>
        <w:rPr>
          <w:lang w:eastAsia="ja-JP"/>
        </w:rPr>
        <w:t xml:space="preserve">-CU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w:t>
      </w:r>
      <w:proofErr w:type="spellStart"/>
      <w:r w:rsidRPr="008E7320">
        <w:rPr>
          <w:lang w:eastAsia="ja-JP"/>
        </w:rPr>
        <w:t>gNB</w:t>
      </w:r>
      <w:proofErr w:type="spellEnd"/>
      <w:r w:rsidRPr="008E7320">
        <w:rPr>
          <w:lang w:eastAsia="ja-JP"/>
        </w:rPr>
        <w:t xml:space="preserve"> deployment</w:t>
      </w:r>
      <w:r>
        <w:rPr>
          <w:lang w:eastAsia="ja-JP"/>
        </w:rPr>
        <w:t xml:space="preserve">. The RAN UE ID is unique within a </w:t>
      </w:r>
      <w:proofErr w:type="spellStart"/>
      <w:r>
        <w:rPr>
          <w:lang w:eastAsia="ja-JP"/>
        </w:rPr>
        <w:t>gNB</w:t>
      </w:r>
      <w:proofErr w:type="spellEnd"/>
      <w:r>
        <w:rPr>
          <w:lang w:eastAsia="ja-JP"/>
        </w:rPr>
        <w:t>.</w:t>
      </w:r>
    </w:p>
    <w:p w14:paraId="58F160E8" w14:textId="77777777" w:rsidR="00373621" w:rsidRPr="00B8401F" w:rsidRDefault="00373621" w:rsidP="00371D61">
      <w:pPr>
        <w:pStyle w:val="Heading2"/>
      </w:pPr>
      <w:bookmarkStart w:id="436" w:name="_CR6_3"/>
      <w:bookmarkStart w:id="437" w:name="_Toc98351691"/>
      <w:bookmarkStart w:id="438" w:name="_Toc98747989"/>
      <w:bookmarkStart w:id="439" w:name="_Toc105704375"/>
      <w:bookmarkStart w:id="440" w:name="_Toc106108493"/>
      <w:bookmarkStart w:id="441" w:name="_Toc107829465"/>
      <w:bookmarkStart w:id="442" w:name="_Toc112703224"/>
      <w:bookmarkStart w:id="443" w:name="_Toc155905730"/>
      <w:bookmarkEnd w:id="436"/>
      <w:r w:rsidRPr="00B8401F">
        <w:t>6.3</w:t>
      </w:r>
      <w:r w:rsidRPr="00B8401F">
        <w:tab/>
        <w:t>Transport addresses</w:t>
      </w:r>
      <w:bookmarkEnd w:id="423"/>
      <w:bookmarkEnd w:id="424"/>
      <w:bookmarkEnd w:id="425"/>
      <w:bookmarkEnd w:id="426"/>
      <w:bookmarkEnd w:id="427"/>
      <w:bookmarkEnd w:id="428"/>
      <w:bookmarkEnd w:id="429"/>
      <w:bookmarkEnd w:id="430"/>
      <w:bookmarkEnd w:id="431"/>
      <w:bookmarkEnd w:id="432"/>
      <w:bookmarkEnd w:id="437"/>
      <w:bookmarkEnd w:id="438"/>
      <w:bookmarkEnd w:id="439"/>
      <w:bookmarkEnd w:id="440"/>
      <w:bookmarkEnd w:id="441"/>
      <w:bookmarkEnd w:id="442"/>
      <w:bookmarkEnd w:id="443"/>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44" w:name="_CR6_4"/>
      <w:bookmarkStart w:id="445" w:name="_Toc13919121"/>
      <w:bookmarkStart w:id="446" w:name="_Toc29391484"/>
      <w:bookmarkStart w:id="447" w:name="_Toc36560515"/>
      <w:bookmarkStart w:id="448" w:name="_Toc45104750"/>
      <w:bookmarkStart w:id="449" w:name="_Toc45883233"/>
      <w:bookmarkStart w:id="450" w:name="_Toc51763513"/>
      <w:bookmarkStart w:id="451" w:name="_Toc52266327"/>
      <w:bookmarkStart w:id="452" w:name="_Toc64445105"/>
      <w:bookmarkStart w:id="453" w:name="_Toc73980464"/>
      <w:bookmarkStart w:id="454" w:name="_Toc88651160"/>
      <w:bookmarkStart w:id="455" w:name="_Toc98351692"/>
      <w:bookmarkStart w:id="456" w:name="_Toc98747990"/>
      <w:bookmarkStart w:id="457" w:name="_Toc105704376"/>
      <w:bookmarkStart w:id="458" w:name="_Toc106108494"/>
      <w:bookmarkStart w:id="459" w:name="_Toc107829466"/>
      <w:bookmarkStart w:id="460" w:name="_Toc112703225"/>
      <w:bookmarkStart w:id="461" w:name="_Toc155905731"/>
      <w:bookmarkEnd w:id="444"/>
      <w:r w:rsidRPr="00B8401F">
        <w:t>6.4</w:t>
      </w:r>
      <w:r w:rsidRPr="00B8401F">
        <w:tab/>
        <w:t>UE associations in NG-RAN Node</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452F79F5" w14:textId="77777777" w:rsidR="00373621" w:rsidRPr="00B8401F" w:rsidRDefault="00373621" w:rsidP="00371D61">
      <w:r w:rsidRPr="00B8401F">
        <w:t xml:space="preserve">There are several types of UE associations needed in the NG-RAN node: the "NG-RAN node UE context" used to store all information needed for a UE and the associations between the UE and the logical NG and </w:t>
      </w:r>
      <w:proofErr w:type="spellStart"/>
      <w:r w:rsidRPr="00B8401F">
        <w:t>Xn</w:t>
      </w:r>
      <w:proofErr w:type="spellEnd"/>
      <w:r w:rsidRPr="00B8401F">
        <w:t xml:space="preserve"> connections used for NG/</w:t>
      </w:r>
      <w:proofErr w:type="spellStart"/>
      <w:r w:rsidRPr="00B8401F">
        <w:t>XnAP</w:t>
      </w:r>
      <w:proofErr w:type="spellEnd"/>
      <w:r w:rsidRPr="00B8401F">
        <w:t xml:space="preserve">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77777777" w:rsidR="00373621" w:rsidRPr="00B8401F" w:rsidRDefault="00373621" w:rsidP="00371D61">
      <w:pPr>
        <w:rPr>
          <w:b/>
          <w:bCs/>
          <w:u w:val="single"/>
          <w:lang w:eastAsia="ja-JP"/>
        </w:rPr>
      </w:pPr>
      <w:r w:rsidRPr="00B8401F">
        <w:rPr>
          <w:b/>
        </w:rPr>
        <w:t>NG-RAN node UE context:</w:t>
      </w:r>
      <w:r w:rsidRPr="00B8401F">
        <w:rPr>
          <w:b/>
          <w:bCs/>
          <w:u w:val="single"/>
        </w:rPr>
        <w:t xml:space="preserve"> </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 xml:space="preserve">A bearer context is a block of information in a </w:t>
      </w:r>
      <w:proofErr w:type="spellStart"/>
      <w:r w:rsidRPr="00B8401F">
        <w:rPr>
          <w:lang w:eastAsia="ja-JP"/>
        </w:rPr>
        <w:t>gNB</w:t>
      </w:r>
      <w:proofErr w:type="spellEnd"/>
      <w:r w:rsidRPr="00B8401F">
        <w:rPr>
          <w:lang w:eastAsia="ja-JP"/>
        </w:rPr>
        <w:t>-CU-UP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2F4D4E2E" w:rsidR="00373621" w:rsidRPr="00B8401F" w:rsidRDefault="00373621" w:rsidP="00371D61">
      <w:pPr>
        <w:rPr>
          <w:b/>
        </w:rPr>
      </w:pPr>
      <w:r w:rsidRPr="00B8401F">
        <w:rPr>
          <w:b/>
        </w:rPr>
        <w:t>UE-associated logical NG/</w:t>
      </w:r>
      <w:proofErr w:type="spellStart"/>
      <w:r w:rsidRPr="00B8401F">
        <w:rPr>
          <w:b/>
        </w:rPr>
        <w:t>Xn</w:t>
      </w:r>
      <w:proofErr w:type="spellEnd"/>
      <w:r w:rsidRPr="00B8401F">
        <w:rPr>
          <w:b/>
        </w:rPr>
        <w:t xml:space="preserve">/F1/E1-connection: </w:t>
      </w:r>
    </w:p>
    <w:p w14:paraId="2728D310" w14:textId="77777777" w:rsidR="00373621" w:rsidRPr="00B8401F" w:rsidRDefault="00373621" w:rsidP="00371D61">
      <w:r w:rsidRPr="00B8401F">
        <w:t xml:space="preserve">NGAP, </w:t>
      </w:r>
      <w:proofErr w:type="spellStart"/>
      <w:r w:rsidRPr="00B8401F">
        <w:t>XnAP</w:t>
      </w:r>
      <w:proofErr w:type="spellEnd"/>
      <w:r w:rsidRPr="00B8401F">
        <w:t xml:space="preserve">, F1AP and E1AP provide means to exchange control plane messages associated with the UE over the respectively NG-C, </w:t>
      </w:r>
      <w:proofErr w:type="spellStart"/>
      <w:r w:rsidRPr="00B8401F">
        <w:t>Xn</w:t>
      </w:r>
      <w:proofErr w:type="spellEnd"/>
      <w:r w:rsidRPr="00B8401F">
        <w:t>-C, F1-C or E1 interface.</w:t>
      </w:r>
    </w:p>
    <w:p w14:paraId="6435E5C0" w14:textId="77777777" w:rsidR="00373621" w:rsidRPr="00B8401F" w:rsidRDefault="00373621" w:rsidP="00371D61">
      <w:r w:rsidRPr="00B8401F">
        <w:lastRenderedPageBreak/>
        <w:t>A UE-associated logical connection is established during the first NGAP/</w:t>
      </w:r>
      <w:proofErr w:type="spellStart"/>
      <w:r w:rsidRPr="00B8401F">
        <w:t>XnAP</w:t>
      </w:r>
      <w:proofErr w:type="spellEnd"/>
      <w:r w:rsidRPr="00B8401F">
        <w:t>/F1AP message exchange between the NG/</w:t>
      </w:r>
      <w:proofErr w:type="spellStart"/>
      <w:r w:rsidRPr="00B8401F">
        <w:t>Xn</w:t>
      </w:r>
      <w:proofErr w:type="spellEnd"/>
      <w:r w:rsidRPr="00B8401F">
        <w:t>/F1 peer nodes.</w:t>
      </w:r>
    </w:p>
    <w:p w14:paraId="02BBE7E5" w14:textId="77777777" w:rsidR="00373621" w:rsidRPr="00B8401F" w:rsidRDefault="00373621" w:rsidP="00371D61">
      <w:r w:rsidRPr="00B8401F">
        <w:t>The connection is maintained as long as UE associated NG/</w:t>
      </w:r>
      <w:proofErr w:type="spellStart"/>
      <w:r w:rsidRPr="00B8401F">
        <w:t>XnAP</w:t>
      </w:r>
      <w:proofErr w:type="spellEnd"/>
      <w:r w:rsidRPr="00B8401F">
        <w:t>/F1AP messages need to be exchanged over the NG/</w:t>
      </w:r>
      <w:proofErr w:type="spellStart"/>
      <w:r w:rsidRPr="00B8401F">
        <w:t>Xn</w:t>
      </w:r>
      <w:proofErr w:type="spellEnd"/>
      <w:r w:rsidRPr="00B8401F">
        <w:t xml:space="preserve">/F1 interface.  </w:t>
      </w:r>
    </w:p>
    <w:p w14:paraId="7DBBFA4E" w14:textId="77777777" w:rsidR="00373621" w:rsidRPr="00B8401F" w:rsidRDefault="00373621" w:rsidP="00371D61">
      <w:r w:rsidRPr="00B8401F">
        <w:t xml:space="preserve">The UE-associated logical NG-connection uses the identities AMF UE NGAP ID and RAN UE NGAP ID. </w:t>
      </w:r>
    </w:p>
    <w:p w14:paraId="2F7E726F" w14:textId="77777777" w:rsidR="00373621" w:rsidRPr="00B8401F" w:rsidRDefault="00373621" w:rsidP="00371D61">
      <w:r w:rsidRPr="00B8401F">
        <w:t xml:space="preserve">The UE-associated logical </w:t>
      </w:r>
      <w:proofErr w:type="spellStart"/>
      <w:r w:rsidRPr="00B8401F">
        <w:t>Xn</w:t>
      </w:r>
      <w:proofErr w:type="spellEnd"/>
      <w:r w:rsidRPr="00B8401F">
        <w:t xml:space="preserve">-connection uses the identities Old NG-RAN node UE </w:t>
      </w:r>
      <w:proofErr w:type="spellStart"/>
      <w:r w:rsidRPr="00B8401F">
        <w:t>XnAP</w:t>
      </w:r>
      <w:proofErr w:type="spellEnd"/>
      <w:r w:rsidRPr="00B8401F">
        <w:t xml:space="preserve"> ID and</w:t>
      </w:r>
      <w:r w:rsidRPr="00B8401F">
        <w:rPr>
          <w:lang w:eastAsia="ja-JP"/>
        </w:rPr>
        <w:t xml:space="preserve"> </w:t>
      </w:r>
      <w:r w:rsidRPr="00B8401F">
        <w:t xml:space="preserve">New NG-RAN node UE </w:t>
      </w:r>
      <w:proofErr w:type="spellStart"/>
      <w:r w:rsidRPr="00B8401F">
        <w:t>XnAP</w:t>
      </w:r>
      <w:proofErr w:type="spellEnd"/>
      <w:r w:rsidRPr="00B8401F">
        <w:t xml:space="preserve"> ID, or M-NG-RAN node UE </w:t>
      </w:r>
      <w:proofErr w:type="spellStart"/>
      <w:r w:rsidRPr="00B8401F">
        <w:t>XnAP</w:t>
      </w:r>
      <w:proofErr w:type="spellEnd"/>
      <w:r w:rsidRPr="00B8401F">
        <w:t xml:space="preserve"> ID and S-NG-RAN node UE </w:t>
      </w:r>
      <w:proofErr w:type="spellStart"/>
      <w:r w:rsidRPr="00B8401F">
        <w:t>XnAP</w:t>
      </w:r>
      <w:proofErr w:type="spellEnd"/>
      <w:r w:rsidRPr="00B8401F">
        <w:t xml:space="preserve"> ID. </w:t>
      </w:r>
    </w:p>
    <w:p w14:paraId="20F8CCB1" w14:textId="77777777" w:rsidR="00373621" w:rsidRPr="00B8401F" w:rsidRDefault="00373621" w:rsidP="00371D61">
      <w:r w:rsidRPr="00B8401F">
        <w:t xml:space="preserve">The UE-associated logical F1-connection uses the identities </w:t>
      </w:r>
      <w:proofErr w:type="spellStart"/>
      <w:r w:rsidRPr="00B8401F">
        <w:t>gNB</w:t>
      </w:r>
      <w:proofErr w:type="spellEnd"/>
      <w:r w:rsidRPr="00B8401F">
        <w:t xml:space="preserve">-CU UE F1AP ID and </w:t>
      </w:r>
      <w:proofErr w:type="spellStart"/>
      <w:r w:rsidRPr="00B8401F">
        <w:t>gNB</w:t>
      </w:r>
      <w:proofErr w:type="spellEnd"/>
      <w:r w:rsidRPr="00B8401F">
        <w:t xml:space="preserve">-DU UE F1AP ID. </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proofErr w:type="spellStart"/>
      <w:r w:rsidRPr="0005134C">
        <w:t>gNB</w:t>
      </w:r>
      <w:proofErr w:type="spellEnd"/>
      <w:r w:rsidRPr="0005134C">
        <w:t>-CU-CP UE E1AP ID</w:t>
      </w:r>
      <w:r w:rsidRPr="00FF178A">
        <w:t xml:space="preserve"> and </w:t>
      </w:r>
      <w:proofErr w:type="spellStart"/>
      <w:r w:rsidRPr="0005134C">
        <w:t>gNB</w:t>
      </w:r>
      <w:proofErr w:type="spellEnd"/>
      <w:r w:rsidRPr="0005134C">
        <w:t>-CU-UP UE E1AP ID</w:t>
      </w:r>
      <w:r w:rsidRPr="00FF178A">
        <w:t>.</w:t>
      </w:r>
    </w:p>
    <w:p w14:paraId="10FFA307" w14:textId="77777777" w:rsidR="00373621" w:rsidRPr="00B8401F" w:rsidRDefault="00373621" w:rsidP="00371D61">
      <w:r w:rsidRPr="00B8401F">
        <w:t xml:space="preserve">When a node (AMF or </w:t>
      </w:r>
      <w:proofErr w:type="spellStart"/>
      <w:r w:rsidRPr="00B8401F">
        <w:t>gNB</w:t>
      </w:r>
      <w:proofErr w:type="spellEnd"/>
      <w:r w:rsidRPr="00B8401F">
        <w:t>) receives a UE associated NGAP/</w:t>
      </w:r>
      <w:proofErr w:type="spellStart"/>
      <w:r w:rsidRPr="00B8401F">
        <w:t>XnAP</w:t>
      </w:r>
      <w:proofErr w:type="spellEnd"/>
      <w:r w:rsidRPr="00B8401F">
        <w:t>/F1AP</w:t>
      </w:r>
      <w:r w:rsidR="00781C9A">
        <w:t>/E1AP</w:t>
      </w:r>
      <w:r w:rsidRPr="00B8401F">
        <w:t xml:space="preserve"> message the node retrieves the associated UE based on the </w:t>
      </w:r>
      <w:r w:rsidRPr="00B8401F">
        <w:rPr>
          <w:lang w:eastAsia="ja-JP"/>
        </w:rPr>
        <w:t>NGAP/</w:t>
      </w:r>
      <w:proofErr w:type="spellStart"/>
      <w:r w:rsidRPr="00B8401F">
        <w:rPr>
          <w:lang w:eastAsia="ja-JP"/>
        </w:rPr>
        <w:t>XnAP</w:t>
      </w:r>
      <w:proofErr w:type="spellEnd"/>
      <w:r w:rsidRPr="00B8401F">
        <w:rPr>
          <w:lang w:eastAsia="ja-JP"/>
        </w:rPr>
        <w:t>/F1AP</w:t>
      </w:r>
      <w:r w:rsidR="00781C9A">
        <w:t>/E1AP</w:t>
      </w:r>
      <w:r w:rsidRPr="00B8401F">
        <w:rPr>
          <w:lang w:eastAsia="ja-JP"/>
        </w:rPr>
        <w:t xml:space="preserve"> ID.</w:t>
      </w:r>
    </w:p>
    <w:p w14:paraId="3A1E057B" w14:textId="77777777" w:rsidR="00373621" w:rsidRPr="00B8401F" w:rsidRDefault="00373621" w:rsidP="00371D61">
      <w:pPr>
        <w:rPr>
          <w:b/>
        </w:rPr>
      </w:pPr>
      <w:r w:rsidRPr="00B8401F">
        <w:rPr>
          <w:b/>
        </w:rPr>
        <w:t xml:space="preserve">UE-associated signalling: </w:t>
      </w:r>
    </w:p>
    <w:p w14:paraId="2CC51388" w14:textId="77777777" w:rsidR="00373621" w:rsidRPr="00B8401F" w:rsidRDefault="00373621" w:rsidP="00371D61">
      <w:r w:rsidRPr="00B8401F">
        <w:rPr>
          <w:lang w:eastAsia="ja-JP"/>
        </w:rPr>
        <w:t>UE-associated signalling is an e</w:t>
      </w:r>
      <w:r w:rsidRPr="00B8401F">
        <w:t>xchange of NGAP/</w:t>
      </w:r>
      <w:proofErr w:type="spellStart"/>
      <w:r w:rsidRPr="00B8401F">
        <w:t>XnAP</w:t>
      </w:r>
      <w:proofErr w:type="spellEnd"/>
      <w:r w:rsidRPr="00B8401F">
        <w:t>/F1AP</w:t>
      </w:r>
      <w:r w:rsidR="00781C9A">
        <w:t>/E1AP</w:t>
      </w:r>
      <w:r w:rsidRPr="00B8401F">
        <w:t xml:space="preserve"> messages associated with one UE over the UE-associated logical NG/</w:t>
      </w:r>
      <w:proofErr w:type="spellStart"/>
      <w:r w:rsidRPr="00B8401F">
        <w:t>Xn</w:t>
      </w:r>
      <w:proofErr w:type="spellEnd"/>
      <w:r w:rsidRPr="00B8401F">
        <w:t>/F1</w:t>
      </w:r>
      <w:r w:rsidR="00781C9A">
        <w:t>/E1</w:t>
      </w:r>
      <w:r w:rsidRPr="00B8401F">
        <w:t>-connection.</w:t>
      </w:r>
    </w:p>
    <w:p w14:paraId="1F8B05B3" w14:textId="77777777" w:rsidR="00373621" w:rsidRPr="00B8401F" w:rsidRDefault="00373621" w:rsidP="00371D61">
      <w:pPr>
        <w:pStyle w:val="NO"/>
      </w:pPr>
      <w:r w:rsidRPr="00B8401F">
        <w:t>NOTE1:</w:t>
      </w:r>
      <w:r w:rsidRPr="00B8401F">
        <w:tab/>
        <w:t xml:space="preserve">The UE-associated logical NG-connection may exist before the NG-RAN node UE context is setup in the NG-RAN node. </w:t>
      </w:r>
    </w:p>
    <w:p w14:paraId="33666DD5" w14:textId="77777777" w:rsidR="00C04795" w:rsidRPr="00B8401F" w:rsidRDefault="00373621" w:rsidP="00C04795">
      <w:pPr>
        <w:pStyle w:val="NO"/>
      </w:pPr>
      <w:r w:rsidRPr="00B8401F">
        <w:t>NOTE2:</w:t>
      </w:r>
      <w:r w:rsidRPr="00B8401F">
        <w:tab/>
        <w:t xml:space="preserve">The UE-associated logical F1-connection may exist before the UE context is setup in the </w:t>
      </w:r>
      <w:proofErr w:type="spellStart"/>
      <w:r w:rsidRPr="00B8401F">
        <w:t>gNB</w:t>
      </w:r>
      <w:proofErr w:type="spellEnd"/>
      <w:r w:rsidRPr="00B8401F">
        <w:t>-DU.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62" w:name="_CR6_5"/>
      <w:bookmarkStart w:id="463" w:name="_Toc98351693"/>
      <w:bookmarkStart w:id="464" w:name="_Toc98747991"/>
      <w:bookmarkStart w:id="465" w:name="_Toc105704377"/>
      <w:bookmarkStart w:id="466" w:name="_Toc106108495"/>
      <w:bookmarkStart w:id="467" w:name="_Toc107829467"/>
      <w:bookmarkStart w:id="468" w:name="_Toc112703226"/>
      <w:bookmarkStart w:id="469" w:name="_Toc155905732"/>
      <w:bookmarkStart w:id="470" w:name="_Toc13919122"/>
      <w:bookmarkStart w:id="471" w:name="_Toc29391485"/>
      <w:bookmarkStart w:id="472" w:name="_Toc36560516"/>
      <w:bookmarkStart w:id="473" w:name="_Toc45104751"/>
      <w:bookmarkStart w:id="474" w:name="_Toc45883234"/>
      <w:bookmarkStart w:id="475" w:name="_Toc51763514"/>
      <w:bookmarkStart w:id="476" w:name="_Toc52266328"/>
      <w:bookmarkStart w:id="477" w:name="_Toc64445106"/>
      <w:bookmarkStart w:id="478" w:name="_Toc73980465"/>
      <w:bookmarkStart w:id="479" w:name="_Toc88651161"/>
      <w:bookmarkEnd w:id="462"/>
      <w:r w:rsidRPr="00816EB9">
        <w:t>6.</w:t>
      </w:r>
      <w:r>
        <w:t>5</w:t>
      </w:r>
      <w:r w:rsidRPr="00816EB9">
        <w:tab/>
        <w:t>MBS Session associations in NG-RAN Node</w:t>
      </w:r>
      <w:bookmarkEnd w:id="463"/>
      <w:bookmarkEnd w:id="464"/>
      <w:bookmarkEnd w:id="465"/>
      <w:bookmarkEnd w:id="466"/>
      <w:bookmarkEnd w:id="467"/>
      <w:bookmarkEnd w:id="468"/>
      <w:bookmarkEnd w:id="469"/>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 xml:space="preserve">esource within a </w:t>
      </w:r>
      <w:proofErr w:type="spellStart"/>
      <w:r w:rsidRPr="00816EB9">
        <w:t>gNB</w:t>
      </w:r>
      <w:proofErr w:type="spellEnd"/>
      <w:r w:rsidRPr="00816EB9">
        <w:t xml:space="preserve">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w:t>
      </w:r>
      <w:proofErr w:type="spellStart"/>
      <w:r w:rsidRPr="00816EB9">
        <w:t>gNB</w:t>
      </w:r>
      <w:proofErr w:type="spellEnd"/>
      <w:r w:rsidRPr="00816EB9">
        <w:t xml:space="preserve">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480" w:name="_Hlk112701956"/>
      <w:bookmarkStart w:id="481" w:name="_Toc98351694"/>
      <w:bookmarkStart w:id="482" w:name="_Toc98747992"/>
      <w:bookmarkStart w:id="483" w:name="_Toc105704378"/>
      <w:bookmarkStart w:id="484" w:name="_Toc106108496"/>
      <w:bookmarkStart w:id="485" w:name="_Toc107829468"/>
      <w:r w:rsidRPr="00535B09">
        <w:rPr>
          <w:b/>
        </w:rPr>
        <w:t>MBS Session context</w:t>
      </w:r>
      <w:r>
        <w:rPr>
          <w:b/>
        </w:rPr>
        <w:t xml:space="preserve"> in a </w:t>
      </w:r>
      <w:proofErr w:type="spellStart"/>
      <w:r>
        <w:rPr>
          <w:b/>
        </w:rPr>
        <w:t>gNB</w:t>
      </w:r>
      <w:proofErr w:type="spellEnd"/>
      <w:r>
        <w:rPr>
          <w:b/>
        </w:rPr>
        <w:t>-DU</w:t>
      </w:r>
      <w:r w:rsidRPr="00535B09">
        <w:rPr>
          <w:b/>
        </w:rPr>
        <w:t>:</w:t>
      </w:r>
    </w:p>
    <w:p w14:paraId="3428F44A" w14:textId="77777777" w:rsidR="008E7C49" w:rsidRDefault="008E7C49" w:rsidP="008E7C49">
      <w:pPr>
        <w:spacing w:line="40" w:lineRule="atLeast"/>
        <w:rPr>
          <w:lang w:eastAsia="ja-JP"/>
        </w:rPr>
      </w:pPr>
      <w:r>
        <w:rPr>
          <w:lang w:eastAsia="ja-JP"/>
        </w:rPr>
        <w:t xml:space="preserve">The definition of an MBS Session context in a </w:t>
      </w:r>
      <w:proofErr w:type="spellStart"/>
      <w:r>
        <w:rPr>
          <w:lang w:eastAsia="ja-JP"/>
        </w:rPr>
        <w:t>gNB</w:t>
      </w:r>
      <w:proofErr w:type="spellEnd"/>
      <w:r>
        <w:rPr>
          <w:lang w:eastAsia="ja-JP"/>
        </w:rPr>
        <w:t>-DU applicable for broadcast and multicast.</w:t>
      </w:r>
    </w:p>
    <w:p w14:paraId="22307AE0" w14:textId="77777777" w:rsidR="008E7C49" w:rsidRDefault="008E7C49" w:rsidP="008E7C49">
      <w:pPr>
        <w:spacing w:line="40" w:lineRule="atLeast"/>
        <w:rPr>
          <w:lang w:eastAsia="ja-JP"/>
        </w:rPr>
      </w:pPr>
      <w:r>
        <w:rPr>
          <w:lang w:eastAsia="ja-JP"/>
        </w:rPr>
        <w:t xml:space="preserve">An MBS Session context in a </w:t>
      </w:r>
      <w:proofErr w:type="spellStart"/>
      <w:r>
        <w:rPr>
          <w:lang w:eastAsia="ja-JP"/>
        </w:rPr>
        <w:t>gNB</w:t>
      </w:r>
      <w:proofErr w:type="spellEnd"/>
      <w:r>
        <w:rPr>
          <w:lang w:eastAsia="ja-JP"/>
        </w:rPr>
        <w:t xml:space="preserve">-DU </w:t>
      </w:r>
    </w:p>
    <w:p w14:paraId="38E69B7F" w14:textId="77777777" w:rsidR="008E7C49" w:rsidRDefault="008E7C49" w:rsidP="008E7C49">
      <w:pPr>
        <w:pStyle w:val="B10"/>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0"/>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w:t>
      </w:r>
      <w:proofErr w:type="spellStart"/>
      <w:r>
        <w:rPr>
          <w:b/>
        </w:rPr>
        <w:t>gNB</w:t>
      </w:r>
      <w:proofErr w:type="spellEnd"/>
      <w:r>
        <w:rPr>
          <w:b/>
        </w:rPr>
        <w:t>-DU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w:t>
      </w:r>
      <w:proofErr w:type="spellStart"/>
      <w:r>
        <w:rPr>
          <w:lang w:eastAsia="ja-JP"/>
        </w:rPr>
        <w:t>gNB</w:t>
      </w:r>
      <w:proofErr w:type="spellEnd"/>
      <w:r>
        <w:rPr>
          <w:lang w:eastAsia="ja-JP"/>
        </w:rPr>
        <w:t xml:space="preserve">-DU associated to an MRB </w:t>
      </w:r>
      <w:r w:rsidRPr="00535B09">
        <w:rPr>
          <w:lang w:eastAsia="ja-JP"/>
        </w:rPr>
        <w:t>(MRB “instance”)</w:t>
      </w:r>
      <w:r>
        <w:rPr>
          <w:lang w:eastAsia="ja-JP"/>
        </w:rPr>
        <w:t xml:space="preserve">. The </w:t>
      </w:r>
      <w:proofErr w:type="spellStart"/>
      <w:r>
        <w:rPr>
          <w:lang w:eastAsia="ja-JP"/>
        </w:rPr>
        <w:t>gNB</w:t>
      </w:r>
      <w:proofErr w:type="spellEnd"/>
      <w:r>
        <w:rPr>
          <w:lang w:eastAsia="ja-JP"/>
        </w:rPr>
        <w:t xml:space="preserve">-DU sets up resources for each MRB Context in a </w:t>
      </w:r>
      <w:proofErr w:type="spellStart"/>
      <w:r>
        <w:rPr>
          <w:lang w:eastAsia="ja-JP"/>
        </w:rPr>
        <w:t>gNB</w:t>
      </w:r>
      <w:proofErr w:type="spellEnd"/>
      <w:r>
        <w:rPr>
          <w:lang w:eastAsia="ja-JP"/>
        </w:rPr>
        <w:t>-DU associated to an MBS Session context</w:t>
      </w:r>
    </w:p>
    <w:p w14:paraId="2E7B6C8E" w14:textId="77777777" w:rsidR="008E7C49" w:rsidRDefault="008E7C49" w:rsidP="008E7C49">
      <w:pPr>
        <w:pStyle w:val="B10"/>
        <w:rPr>
          <w:lang w:eastAsia="ja-JP"/>
        </w:rPr>
      </w:pPr>
      <w:r>
        <w:rPr>
          <w:lang w:eastAsia="ja-JP"/>
        </w:rPr>
        <w:t>-</w:t>
      </w:r>
      <w:r>
        <w:rPr>
          <w:lang w:eastAsia="ja-JP"/>
        </w:rPr>
        <w:tab/>
        <w:t xml:space="preserve">based on information provided within MBS Session Context related information as received by the </w:t>
      </w:r>
      <w:proofErr w:type="spellStart"/>
      <w:r>
        <w:rPr>
          <w:lang w:eastAsia="ja-JP"/>
        </w:rPr>
        <w:t>gNB</w:t>
      </w:r>
      <w:proofErr w:type="spellEnd"/>
      <w:r>
        <w:rPr>
          <w:lang w:eastAsia="ja-JP"/>
        </w:rPr>
        <w:t xml:space="preserve">-DU (e.g. MRB QoS, MBS service area information, etc.), and, </w:t>
      </w:r>
    </w:p>
    <w:p w14:paraId="50006152" w14:textId="77777777" w:rsidR="008E7C49" w:rsidRDefault="008E7C49" w:rsidP="008E7C49">
      <w:pPr>
        <w:pStyle w:val="B10"/>
        <w:rPr>
          <w:lang w:eastAsia="ja-JP"/>
        </w:rPr>
      </w:pPr>
      <w:r>
        <w:rPr>
          <w:lang w:eastAsia="ja-JP"/>
        </w:rPr>
        <w:t>-</w:t>
      </w:r>
      <w:r>
        <w:rPr>
          <w:lang w:eastAsia="ja-JP"/>
        </w:rPr>
        <w:tab/>
        <w:t xml:space="preserve">for multicast, based on the UE Contexts established for RRC_CONNECTED UEs within the </w:t>
      </w:r>
      <w:proofErr w:type="spellStart"/>
      <w:r>
        <w:rPr>
          <w:lang w:eastAsia="ja-JP"/>
        </w:rPr>
        <w:t>gNB</w:t>
      </w:r>
      <w:proofErr w:type="spellEnd"/>
      <w:r>
        <w:rPr>
          <w:lang w:eastAsia="ja-JP"/>
        </w:rPr>
        <w:t>-DU containing joining information of the UE for the respective multicast session.</w:t>
      </w:r>
    </w:p>
    <w:p w14:paraId="39A2698C" w14:textId="77777777" w:rsidR="008E7C49" w:rsidRDefault="008E7C49" w:rsidP="008E7C49">
      <w:pPr>
        <w:pStyle w:val="B10"/>
        <w:rPr>
          <w:lang w:eastAsia="ja-JP"/>
        </w:rPr>
      </w:pPr>
      <w:r>
        <w:rPr>
          <w:lang w:eastAsia="ja-JP"/>
        </w:rPr>
        <w:t>-</w:t>
      </w:r>
      <w:r>
        <w:rPr>
          <w:lang w:eastAsia="ja-JP"/>
        </w:rPr>
        <w:tab/>
        <w:t xml:space="preserve">for broadcast,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-DU.</w:t>
      </w:r>
    </w:p>
    <w:p w14:paraId="26B7E2C6" w14:textId="77777777" w:rsidR="008E7C49" w:rsidRDefault="008E7C49" w:rsidP="008E7C49">
      <w:pPr>
        <w:pStyle w:val="B10"/>
        <w:rPr>
          <w:lang w:eastAsia="ja-JP"/>
        </w:rPr>
      </w:pPr>
      <w:r>
        <w:rPr>
          <w:lang w:eastAsia="ja-JP"/>
        </w:rPr>
        <w:lastRenderedPageBreak/>
        <w:t>-</w:t>
      </w:r>
      <w:r>
        <w:rPr>
          <w:lang w:eastAsia="ja-JP"/>
        </w:rPr>
        <w:tab/>
        <w:t xml:space="preserve">for multicast,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cell served by the 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or for a </w:t>
      </w:r>
      <w:proofErr w:type="spellStart"/>
      <w:r>
        <w:rPr>
          <w:lang w:eastAsia="ja-JP"/>
        </w:rPr>
        <w:t>ptp</w:t>
      </w:r>
      <w:proofErr w:type="spellEnd"/>
      <w:r>
        <w:rPr>
          <w:lang w:eastAsia="ja-JP"/>
        </w:rPr>
        <w:t>-only MRB leg.</w:t>
      </w:r>
    </w:p>
    <w:p w14:paraId="77838145" w14:textId="77777777" w:rsidR="008E7C49" w:rsidRDefault="008E7C49" w:rsidP="008E7C49">
      <w:pPr>
        <w:rPr>
          <w:lang w:eastAsia="ja-JP"/>
        </w:rPr>
      </w:pPr>
      <w:r>
        <w:rPr>
          <w:lang w:eastAsia="ja-JP"/>
        </w:rPr>
        <w:t xml:space="preserve">For multicast, for each MRB, the </w:t>
      </w:r>
      <w:proofErr w:type="spellStart"/>
      <w:r>
        <w:rPr>
          <w:lang w:eastAsia="ja-JP"/>
        </w:rPr>
        <w:t>gNB</w:t>
      </w:r>
      <w:proofErr w:type="spellEnd"/>
      <w:r>
        <w:rPr>
          <w:lang w:eastAsia="ja-JP"/>
        </w:rPr>
        <w:t xml:space="preserve">-DU provides the MRB specific </w:t>
      </w:r>
      <w:proofErr w:type="spellStart"/>
      <w:r>
        <w:rPr>
          <w:lang w:eastAsia="ja-JP"/>
        </w:rPr>
        <w:t>Uu</w:t>
      </w:r>
      <w:proofErr w:type="spellEnd"/>
      <w:r>
        <w:rPr>
          <w:lang w:eastAsia="ja-JP"/>
        </w:rPr>
        <w:t xml:space="preserve"> configuration to the </w:t>
      </w:r>
      <w:proofErr w:type="spellStart"/>
      <w:r>
        <w:rPr>
          <w:lang w:eastAsia="ja-JP"/>
        </w:rPr>
        <w:t>gNB</w:t>
      </w:r>
      <w:proofErr w:type="spellEnd"/>
      <w:r>
        <w:rPr>
          <w:lang w:eastAsia="ja-JP"/>
        </w:rPr>
        <w:t>-CU to configure the UE.</w:t>
      </w:r>
    </w:p>
    <w:bookmarkEnd w:id="480"/>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w:t>
      </w:r>
      <w:proofErr w:type="spellStart"/>
      <w:r>
        <w:rPr>
          <w:lang w:eastAsia="ja-JP"/>
        </w:rPr>
        <w:t>gNB</w:t>
      </w:r>
      <w:proofErr w:type="spellEnd"/>
      <w:r>
        <w:rPr>
          <w:lang w:eastAsia="ja-JP"/>
        </w:rPr>
        <w:t xml:space="preserve">-DU to control the F1-U tunnels associated to the MRB Contexts established for a multicast MBS session. A Multicast F1-U Context is either established per </w:t>
      </w:r>
      <w:proofErr w:type="spellStart"/>
      <w:r>
        <w:rPr>
          <w:lang w:eastAsia="ja-JP"/>
        </w:rPr>
        <w:t>gNB</w:t>
      </w:r>
      <w:proofErr w:type="spellEnd"/>
      <w:r>
        <w:rPr>
          <w:lang w:eastAsia="ja-JP"/>
        </w:rPr>
        <w:t xml:space="preserve">-DU or per cell served by the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w:t>
      </w:r>
      <w:r w:rsidR="00E0255E">
        <w:rPr>
          <w:lang w:eastAsia="ja-JP"/>
        </w:rPr>
        <w:t>or</w:t>
      </w:r>
      <w:r w:rsidR="00E0255E">
        <w:rPr>
          <w:rFonts w:hint="eastAsia"/>
          <w:lang w:eastAsia="zh-CN"/>
        </w:rPr>
        <w:t xml:space="preserve"> for </w:t>
      </w:r>
      <w:proofErr w:type="spellStart"/>
      <w:r w:rsidR="00E0255E">
        <w:rPr>
          <w:rFonts w:hint="eastAsia"/>
          <w:lang w:eastAsia="zh-CN"/>
        </w:rPr>
        <w:t>ptp</w:t>
      </w:r>
      <w:proofErr w:type="spellEnd"/>
      <w:r w:rsidR="00E0255E">
        <w:rPr>
          <w:rFonts w:hint="eastAsia"/>
          <w:lang w:eastAsia="zh-CN"/>
        </w:rPr>
        <w:t xml:space="preserve"> forwarding </w:t>
      </w:r>
      <w:r>
        <w:rPr>
          <w:lang w:eastAsia="ja-JP"/>
        </w:rPr>
        <w:t xml:space="preserve">or for a </w:t>
      </w:r>
      <w:proofErr w:type="spellStart"/>
      <w:r>
        <w:rPr>
          <w:lang w:eastAsia="ja-JP"/>
        </w:rPr>
        <w:t>ptp</w:t>
      </w:r>
      <w:proofErr w:type="spellEnd"/>
      <w:r>
        <w:rPr>
          <w:lang w:eastAsia="ja-JP"/>
        </w:rPr>
        <w:t xml:space="preserve">-only MRB leg. Several Multicast F1-U contexts may exist in parallel in a </w:t>
      </w:r>
      <w:proofErr w:type="spellStart"/>
      <w:r>
        <w:rPr>
          <w:lang w:eastAsia="ja-JP"/>
        </w:rPr>
        <w:t>gNB</w:t>
      </w:r>
      <w:proofErr w:type="spellEnd"/>
      <w:r>
        <w:rPr>
          <w:lang w:eastAsia="ja-JP"/>
        </w:rPr>
        <w:t>-DU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0"/>
      </w:pPr>
      <w:r>
        <w:t>-</w:t>
      </w:r>
      <w:r>
        <w:tab/>
        <w:t xml:space="preserve">F1 interface: an MRB ID signalled on an F1 interface instance identifies uniquely an MRB among all MRB contexts in an </w:t>
      </w:r>
      <w:proofErr w:type="spellStart"/>
      <w:r>
        <w:t>gNB</w:t>
      </w:r>
      <w:proofErr w:type="spellEnd"/>
      <w:r>
        <w:t xml:space="preserve">-DU, allocated for all active multicast MBS sessions served by that </w:t>
      </w:r>
      <w:proofErr w:type="spellStart"/>
      <w:r>
        <w:t>gNB</w:t>
      </w:r>
      <w:proofErr w:type="spellEnd"/>
      <w:r>
        <w:t xml:space="preserve">-DU. The value of each MRB ID is the same value as communicated to UEs served by that </w:t>
      </w:r>
      <w:proofErr w:type="spellStart"/>
      <w:r>
        <w:t>gNB</w:t>
      </w:r>
      <w:proofErr w:type="spellEnd"/>
      <w:r>
        <w:t>-DU.</w:t>
      </w:r>
    </w:p>
    <w:p w14:paraId="3A131BCE" w14:textId="77777777" w:rsidR="008E7C49" w:rsidRDefault="008E7C49" w:rsidP="008E7C49">
      <w:pPr>
        <w:pStyle w:val="B10"/>
      </w:pPr>
      <w:r>
        <w:t>-</w:t>
      </w:r>
      <w:r>
        <w:tab/>
        <w:t>E1 interface: an MRB ID signalled on an E1 interface instance identifies uniquely an MRB among all MRBs allocated for a multicast MBS session.</w:t>
      </w:r>
    </w:p>
    <w:p w14:paraId="0A1E8B46" w14:textId="77777777" w:rsidR="008E7C49" w:rsidRPr="00B8401F" w:rsidRDefault="008E7C49" w:rsidP="008E7C49">
      <w:pPr>
        <w:pStyle w:val="B10"/>
      </w:pPr>
      <w:r>
        <w:t>-</w:t>
      </w:r>
      <w:r>
        <w:tab/>
      </w:r>
      <w:proofErr w:type="spellStart"/>
      <w:r>
        <w:t>Xn</w:t>
      </w:r>
      <w:proofErr w:type="spellEnd"/>
      <w:r>
        <w:t xml:space="preserve"> interface, NG interface: MRB IDs are signalled on </w:t>
      </w:r>
      <w:proofErr w:type="spellStart"/>
      <w:r>
        <w:t>Xn</w:t>
      </w:r>
      <w:proofErr w:type="spellEnd"/>
      <w:r>
        <w:t xml:space="preserve">/NG interfaces for providing MBS QoS flow to MRB mapping information and data forwarding information from the source </w:t>
      </w:r>
      <w:proofErr w:type="spellStart"/>
      <w:r>
        <w:t>gNB</w:t>
      </w:r>
      <w:proofErr w:type="spellEnd"/>
      <w:r>
        <w:t xml:space="preserve">.  The value of the MRB ID signalled on the </w:t>
      </w:r>
      <w:proofErr w:type="spellStart"/>
      <w:r>
        <w:t>Xn</w:t>
      </w:r>
      <w:proofErr w:type="spellEnd"/>
      <w:r>
        <w:t>/NG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0"/>
      </w:pPr>
      <w:r>
        <w:t>-</w:t>
      </w:r>
      <w:r>
        <w:tab/>
        <w:t xml:space="preserve">An MRB ID signalled on NG-RAN interfaces identifies uniquely an MRB among all MRBs allocated for a broadcast MBS </w:t>
      </w:r>
      <w:proofErr w:type="spellStart"/>
      <w:r>
        <w:t>sesssion</w:t>
      </w:r>
      <w:proofErr w:type="spellEnd"/>
      <w:r>
        <w:t>.</w:t>
      </w:r>
    </w:p>
    <w:p w14:paraId="1FA66417" w14:textId="45963726" w:rsidR="008E7C49" w:rsidRPr="00455BC9" w:rsidRDefault="008E7C49" w:rsidP="008E7C49">
      <w:pPr>
        <w:rPr>
          <w:b/>
        </w:rPr>
      </w:pPr>
      <w:r w:rsidRPr="00455BC9">
        <w:rPr>
          <w:b/>
        </w:rPr>
        <w:t xml:space="preserve">MBS-associated logical F1/E1-connection: </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77777777" w:rsidR="008E7C49" w:rsidRPr="00455BC9" w:rsidRDefault="008E7C49" w:rsidP="008E7C49">
      <w:r w:rsidRPr="00455BC9">
        <w:t xml:space="preserve">The connection is maintained as long as MBS associated F1AP/E1AP messages need to be exchanged over the F1/E1 interface.  </w:t>
      </w:r>
    </w:p>
    <w:p w14:paraId="1CDB679A" w14:textId="77777777" w:rsidR="008E7C49" w:rsidRPr="00455BC9" w:rsidRDefault="008E7C49" w:rsidP="008E7C49">
      <w:r w:rsidRPr="00455BC9">
        <w:t xml:space="preserve">The MBS-associated logical F1-connection uses the identities </w:t>
      </w:r>
      <w:proofErr w:type="spellStart"/>
      <w:r w:rsidRPr="00455BC9">
        <w:t>gNB</w:t>
      </w:r>
      <w:proofErr w:type="spellEnd"/>
      <w:r w:rsidRPr="00455BC9">
        <w:t xml:space="preserve">-CU MBS F1AP ID and </w:t>
      </w:r>
      <w:proofErr w:type="spellStart"/>
      <w:r w:rsidRPr="00455BC9">
        <w:t>gNB</w:t>
      </w:r>
      <w:proofErr w:type="spellEnd"/>
      <w:r w:rsidRPr="00455BC9">
        <w:t>-DU MBS F1AP ID.</w:t>
      </w:r>
    </w:p>
    <w:p w14:paraId="28223FE9" w14:textId="77777777" w:rsidR="008E7C49" w:rsidRPr="00455BC9" w:rsidRDefault="008E7C49" w:rsidP="008E7C49">
      <w:r w:rsidRPr="00455BC9">
        <w:t xml:space="preserve">The MBS-associated logical E1-connection uses the identities </w:t>
      </w:r>
      <w:proofErr w:type="spellStart"/>
      <w:r w:rsidRPr="00455BC9">
        <w:t>gNB</w:t>
      </w:r>
      <w:proofErr w:type="spellEnd"/>
      <w:r w:rsidRPr="00455BC9">
        <w:t xml:space="preserve">-CU-CP MBS E1AP ID and </w:t>
      </w:r>
      <w:proofErr w:type="spellStart"/>
      <w:r w:rsidRPr="00455BC9">
        <w:t>gNB</w:t>
      </w:r>
      <w:proofErr w:type="spellEnd"/>
      <w:r w:rsidRPr="00455BC9">
        <w:t>-CU-UP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BFE53FD" w14:textId="77777777" w:rsidR="008E7C49" w:rsidRPr="00455BC9" w:rsidRDefault="008E7C49" w:rsidP="008E7C49">
      <w:pPr>
        <w:rPr>
          <w:b/>
        </w:rPr>
      </w:pPr>
      <w:r w:rsidRPr="00455BC9">
        <w:rPr>
          <w:b/>
        </w:rPr>
        <w:t xml:space="preserve">MBS-associated signalling: </w:t>
      </w:r>
    </w:p>
    <w:p w14:paraId="46E8FC35" w14:textId="77777777" w:rsidR="008E7C49" w:rsidRDefault="008E7C49" w:rsidP="008E7C49">
      <w:r w:rsidRPr="00455BC9">
        <w:rPr>
          <w:lang w:eastAsia="ja-JP"/>
        </w:rPr>
        <w:t>MBS-associated signalling is an e</w:t>
      </w:r>
      <w:r w:rsidRPr="00455BC9">
        <w:t>xchange of F1AP/E1AP messages associated with one MBS session over the MBS-associated logical F1/E1-connection.</w:t>
      </w:r>
    </w:p>
    <w:p w14:paraId="68EE0336" w14:textId="77777777" w:rsidR="00373621" w:rsidRPr="00B8401F" w:rsidRDefault="00373621" w:rsidP="00371D61">
      <w:pPr>
        <w:pStyle w:val="Heading1"/>
      </w:pPr>
      <w:bookmarkStart w:id="486" w:name="_CR7"/>
      <w:bookmarkStart w:id="487" w:name="_Toc112703227"/>
      <w:bookmarkStart w:id="488" w:name="_Toc155905733"/>
      <w:bookmarkEnd w:id="486"/>
      <w:r w:rsidRPr="00B8401F">
        <w:t>7</w:t>
      </w:r>
      <w:r w:rsidRPr="00B8401F">
        <w:tab/>
      </w:r>
      <w:r w:rsidRPr="00B8401F">
        <w:rPr>
          <w:lang w:eastAsia="ja-JP"/>
        </w:rPr>
        <w:t>NG-RAN</w:t>
      </w:r>
      <w:r w:rsidRPr="00B8401F">
        <w:t xml:space="preserve"> functions description</w:t>
      </w:r>
      <w:bookmarkEnd w:id="470"/>
      <w:bookmarkEnd w:id="471"/>
      <w:bookmarkEnd w:id="472"/>
      <w:bookmarkEnd w:id="473"/>
      <w:bookmarkEnd w:id="474"/>
      <w:bookmarkEnd w:id="475"/>
      <w:bookmarkEnd w:id="476"/>
      <w:bookmarkEnd w:id="477"/>
      <w:bookmarkEnd w:id="478"/>
      <w:bookmarkEnd w:id="479"/>
      <w:bookmarkEnd w:id="481"/>
      <w:bookmarkEnd w:id="482"/>
      <w:bookmarkEnd w:id="483"/>
      <w:bookmarkEnd w:id="484"/>
      <w:bookmarkEnd w:id="485"/>
      <w:bookmarkEnd w:id="487"/>
      <w:bookmarkEnd w:id="488"/>
    </w:p>
    <w:p w14:paraId="0DFE1233" w14:textId="77777777" w:rsidR="00373621" w:rsidRPr="00B8401F" w:rsidRDefault="00373621" w:rsidP="00371D61">
      <w:pPr>
        <w:pStyle w:val="Heading2"/>
        <w:rPr>
          <w:rFonts w:eastAsia="MS Mincho"/>
          <w:lang w:eastAsia="ja-JP"/>
        </w:rPr>
      </w:pPr>
      <w:bookmarkStart w:id="489" w:name="_CR7_0"/>
      <w:bookmarkStart w:id="490" w:name="_Toc13919123"/>
      <w:bookmarkStart w:id="491" w:name="_Toc29391486"/>
      <w:bookmarkStart w:id="492" w:name="_Toc36560517"/>
      <w:bookmarkStart w:id="493" w:name="_Toc45104752"/>
      <w:bookmarkStart w:id="494" w:name="_Toc45883235"/>
      <w:bookmarkStart w:id="495" w:name="_Toc51763515"/>
      <w:bookmarkStart w:id="496" w:name="_Toc52266329"/>
      <w:bookmarkStart w:id="497" w:name="_Toc64445107"/>
      <w:bookmarkStart w:id="498" w:name="_Toc73980466"/>
      <w:bookmarkStart w:id="499" w:name="_Toc88651162"/>
      <w:bookmarkStart w:id="500" w:name="_Toc98351695"/>
      <w:bookmarkStart w:id="501" w:name="_Toc98747993"/>
      <w:bookmarkStart w:id="502" w:name="_Toc105704379"/>
      <w:bookmarkStart w:id="503" w:name="_Toc106108497"/>
      <w:bookmarkStart w:id="504" w:name="_Toc107829469"/>
      <w:bookmarkStart w:id="505" w:name="_Toc112703228"/>
      <w:bookmarkStart w:id="506" w:name="_Toc155905734"/>
      <w:bookmarkEnd w:id="489"/>
      <w:r w:rsidRPr="00B8401F">
        <w:t>7.0</w:t>
      </w:r>
      <w:r w:rsidRPr="00B8401F">
        <w:tab/>
      </w:r>
      <w:r w:rsidRPr="00B8401F">
        <w:rPr>
          <w:lang w:eastAsia="ja-JP"/>
        </w:rPr>
        <w:t>General</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07" w:name="_CR7_1"/>
      <w:bookmarkStart w:id="508" w:name="_Toc13919124"/>
      <w:bookmarkStart w:id="509" w:name="_Toc29391487"/>
      <w:bookmarkStart w:id="510" w:name="_Toc36560518"/>
      <w:bookmarkStart w:id="511" w:name="_Toc45104753"/>
      <w:bookmarkStart w:id="512" w:name="_Toc45883236"/>
      <w:bookmarkStart w:id="513" w:name="_Toc51763516"/>
      <w:bookmarkStart w:id="514" w:name="_Toc52266330"/>
      <w:bookmarkStart w:id="515" w:name="_Toc64445108"/>
      <w:bookmarkStart w:id="516" w:name="_Toc73980467"/>
      <w:bookmarkStart w:id="517" w:name="_Toc88651163"/>
      <w:bookmarkStart w:id="518" w:name="_Toc98351696"/>
      <w:bookmarkStart w:id="519" w:name="_Toc98747994"/>
      <w:bookmarkStart w:id="520" w:name="_Toc105704380"/>
      <w:bookmarkStart w:id="521" w:name="_Toc106108498"/>
      <w:bookmarkStart w:id="522" w:name="_Toc107829470"/>
      <w:bookmarkStart w:id="523" w:name="_Toc112703229"/>
      <w:bookmarkStart w:id="524" w:name="_Toc155905735"/>
      <w:bookmarkEnd w:id="507"/>
      <w:r w:rsidRPr="00B8401F">
        <w:lastRenderedPageBreak/>
        <w:t>7.1</w:t>
      </w:r>
      <w:r w:rsidRPr="00B8401F">
        <w:tab/>
      </w:r>
      <w:r w:rsidR="00B471AC" w:rsidRPr="00B8401F">
        <w:t>NG-RAN sharing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25" w:name="_CR7_2"/>
      <w:bookmarkStart w:id="526" w:name="_Toc29391488"/>
      <w:bookmarkStart w:id="527" w:name="_Toc36560519"/>
      <w:bookmarkStart w:id="528" w:name="_Toc45104754"/>
      <w:bookmarkStart w:id="529" w:name="_Toc45883237"/>
      <w:bookmarkStart w:id="530" w:name="_Toc51763517"/>
      <w:bookmarkStart w:id="531" w:name="_Toc52266331"/>
      <w:bookmarkStart w:id="532" w:name="_Toc64445109"/>
      <w:bookmarkStart w:id="533" w:name="_Toc73980468"/>
      <w:bookmarkStart w:id="534" w:name="_Toc88651164"/>
      <w:bookmarkStart w:id="535" w:name="_Toc98351697"/>
      <w:bookmarkStart w:id="536" w:name="_Toc98747995"/>
      <w:bookmarkStart w:id="537" w:name="_Toc105704381"/>
      <w:bookmarkStart w:id="538" w:name="_Toc106108499"/>
      <w:bookmarkStart w:id="539" w:name="_Toc107829471"/>
      <w:bookmarkStart w:id="540" w:name="_Toc112703230"/>
      <w:bookmarkStart w:id="541" w:name="_Toc155905736"/>
      <w:bookmarkEnd w:id="525"/>
      <w:r w:rsidRPr="00B8401F">
        <w:t>7.2</w:t>
      </w:r>
      <w:r w:rsidRPr="00B8401F">
        <w:tab/>
        <w:t>Remote Interference Management</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 </w:t>
      </w:r>
      <w:r w:rsidRPr="00B8401F">
        <w:rPr>
          <w:rFonts w:hint="eastAsia"/>
          <w:lang w:eastAsia="zh-CN"/>
        </w:rPr>
        <w:t xml:space="preserve">in the victim set, </w:t>
      </w:r>
      <w:r w:rsidRPr="00B8401F">
        <w:rPr>
          <w:lang w:eastAsia="zh-CN"/>
        </w:rPr>
        <w:t xml:space="preserve">a </w:t>
      </w:r>
      <w:proofErr w:type="spellStart"/>
      <w:r w:rsidRPr="00B8401F">
        <w:rPr>
          <w:rFonts w:hint="eastAsia"/>
          <w:lang w:eastAsia="zh-CN"/>
        </w:rPr>
        <w:t>gNB</w:t>
      </w:r>
      <w:proofErr w:type="spellEnd"/>
      <w:r w:rsidRPr="00B8401F">
        <w:rPr>
          <w:rFonts w:hint="eastAsia"/>
          <w:lang w:eastAsia="zh-CN"/>
        </w:rPr>
        <w:t>-DU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proofErr w:type="spellStart"/>
      <w:r w:rsidRPr="00B8401F">
        <w:rPr>
          <w:rFonts w:hint="eastAsia"/>
          <w:lang w:eastAsia="zh-CN"/>
        </w:rPr>
        <w:t>gNB</w:t>
      </w:r>
      <w:proofErr w:type="spellEnd"/>
      <w:r w:rsidRPr="00B8401F">
        <w:rPr>
          <w:rFonts w:hint="eastAsia"/>
          <w:lang w:eastAsia="zh-CN"/>
        </w:rPr>
        <w:t>-DU can send out the RIM-RS. I</w:t>
      </w:r>
      <w:r w:rsidRPr="00B8401F">
        <w:t>n the aggressor set, if</w:t>
      </w:r>
      <w:r w:rsidRPr="00B8401F">
        <w:rPr>
          <w:rFonts w:hint="eastAsia"/>
          <w:lang w:eastAsia="zh-CN"/>
        </w:rPr>
        <w:t xml:space="preserve"> </w:t>
      </w:r>
      <w:r w:rsidRPr="00B8401F">
        <w:t xml:space="preserve">a </w:t>
      </w:r>
      <w:proofErr w:type="spellStart"/>
      <w:r w:rsidRPr="00B8401F">
        <w:t>gNB</w:t>
      </w:r>
      <w:proofErr w:type="spellEnd"/>
      <w:r w:rsidRPr="00B8401F">
        <w:t xml:space="preserve">-DU detects the RIM-RS </w:t>
      </w:r>
      <w:r w:rsidRPr="00B8401F">
        <w:rPr>
          <w:rFonts w:hint="eastAsia"/>
          <w:lang w:eastAsia="zh-CN"/>
        </w:rPr>
        <w:t xml:space="preserve">sent by the victim </w:t>
      </w:r>
      <w:proofErr w:type="spellStart"/>
      <w:r w:rsidRPr="00B8401F">
        <w:rPr>
          <w:rFonts w:hint="eastAsia"/>
          <w:lang w:eastAsia="zh-CN"/>
        </w:rPr>
        <w:t>gNB</w:t>
      </w:r>
      <w:proofErr w:type="spellEnd"/>
      <w:r w:rsidRPr="00B8401F">
        <w:rPr>
          <w:lang w:eastAsia="zh-CN"/>
        </w:rPr>
        <w:t>(s)</w:t>
      </w:r>
      <w:r w:rsidRPr="00B8401F">
        <w:rPr>
          <w:rFonts w:hint="eastAsia"/>
          <w:lang w:eastAsia="zh-CN"/>
        </w:rPr>
        <w:t xml:space="preserve">, </w:t>
      </w:r>
      <w:r w:rsidRPr="00B8401F">
        <w:t xml:space="preserve">it sends to the </w:t>
      </w:r>
      <w:proofErr w:type="spellStart"/>
      <w:r w:rsidRPr="00B8401F">
        <w:t>gNB</w:t>
      </w:r>
      <w:proofErr w:type="spellEnd"/>
      <w:r w:rsidRPr="00B8401F">
        <w:t>-CU the RIM-RS detection status and the victim Set ID. T</w:t>
      </w:r>
      <w:r w:rsidRPr="00B8401F">
        <w:rPr>
          <w:lang w:val="en-US" w:eastAsia="zh-CN"/>
        </w:rPr>
        <w:t xml:space="preserve">he </w:t>
      </w:r>
      <w:proofErr w:type="spellStart"/>
      <w:r w:rsidRPr="00B8401F">
        <w:rPr>
          <w:lang w:val="en-US" w:eastAsia="zh-CN"/>
        </w:rPr>
        <w:t>gNB</w:t>
      </w:r>
      <w:proofErr w:type="spellEnd"/>
      <w:r w:rsidRPr="00B8401F">
        <w:rPr>
          <w:lang w:val="en-US" w:eastAsia="zh-CN"/>
        </w:rPr>
        <w:t xml:space="preserve">-CU acts as a coordinator on behalf of its affiliated </w:t>
      </w:r>
      <w:proofErr w:type="spellStart"/>
      <w:r w:rsidRPr="00B8401F">
        <w:rPr>
          <w:lang w:val="en-US" w:eastAsia="zh-CN"/>
        </w:rPr>
        <w:t>gNB</w:t>
      </w:r>
      <w:proofErr w:type="spellEnd"/>
      <w:r w:rsidRPr="00B8401F">
        <w:rPr>
          <w:lang w:val="en-US" w:eastAsia="zh-CN"/>
        </w:rPr>
        <w:t xml:space="preserve">-DUs, where the </w:t>
      </w:r>
      <w:proofErr w:type="spellStart"/>
      <w:r w:rsidRPr="00B8401F">
        <w:rPr>
          <w:lang w:val="en-US" w:eastAsia="zh-CN"/>
        </w:rPr>
        <w:t>gNB</w:t>
      </w:r>
      <w:proofErr w:type="spellEnd"/>
      <w:r w:rsidRPr="00B8401F">
        <w:rPr>
          <w:lang w:val="en-US" w:eastAsia="zh-CN"/>
        </w:rPr>
        <w:t xml:space="preserve">-CU merges the outgoing RIM information received from its </w:t>
      </w:r>
      <w:proofErr w:type="spellStart"/>
      <w:r w:rsidRPr="00B8401F">
        <w:rPr>
          <w:lang w:val="en-US" w:eastAsia="zh-CN"/>
        </w:rPr>
        <w:t>gNB</w:t>
      </w:r>
      <w:proofErr w:type="spellEnd"/>
      <w:r w:rsidRPr="00B8401F">
        <w:rPr>
          <w:lang w:val="en-US" w:eastAsia="zh-CN"/>
        </w:rPr>
        <w:t xml:space="preserve">-DUs in the aggressor set and forwards the merged information to all the </w:t>
      </w:r>
      <w:proofErr w:type="spellStart"/>
      <w:r w:rsidRPr="00B8401F">
        <w:rPr>
          <w:lang w:val="en-US" w:eastAsia="zh-CN"/>
        </w:rPr>
        <w:t>gNBs</w:t>
      </w:r>
      <w:proofErr w:type="spellEnd"/>
      <w:r w:rsidRPr="00B8401F">
        <w:rPr>
          <w:lang w:val="en-US" w:eastAsia="zh-CN"/>
        </w:rPr>
        <w:t xml:space="preserve"> in the victim set.</w:t>
      </w:r>
    </w:p>
    <w:p w14:paraId="00716A6B" w14:textId="77777777" w:rsidR="00B76CFB" w:rsidRPr="00B8401F" w:rsidRDefault="00B76CFB" w:rsidP="000D3CEB">
      <w:r w:rsidRPr="00B8401F">
        <w:rPr>
          <w:lang w:val="en-US" w:eastAsia="zh-CN"/>
        </w:rPr>
        <w:t xml:space="preserve">Similarly, in the victim set, the </w:t>
      </w:r>
      <w:proofErr w:type="spellStart"/>
      <w:r w:rsidRPr="00B8401F">
        <w:t>gNB</w:t>
      </w:r>
      <w:proofErr w:type="spellEnd"/>
      <w:r w:rsidRPr="00B8401F">
        <w:t xml:space="preserve">-CU distributes the incoming RIM information to all the </w:t>
      </w:r>
      <w:proofErr w:type="spellStart"/>
      <w:r w:rsidRPr="00B8401F">
        <w:t>gNB</w:t>
      </w:r>
      <w:proofErr w:type="spellEnd"/>
      <w:r w:rsidRPr="00B8401F">
        <w:t>-DUs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-CU.</w:t>
      </w:r>
    </w:p>
    <w:p w14:paraId="605F496C" w14:textId="77777777" w:rsidR="00C04795" w:rsidRPr="00B8401F" w:rsidRDefault="00C04795" w:rsidP="00C04795">
      <w:pPr>
        <w:pStyle w:val="Heading2"/>
      </w:pPr>
      <w:bookmarkStart w:id="542" w:name="_CR7_3"/>
      <w:bookmarkStart w:id="543" w:name="_Toc29391489"/>
      <w:bookmarkStart w:id="544" w:name="_Toc36560520"/>
      <w:bookmarkStart w:id="545" w:name="_Toc45104755"/>
      <w:bookmarkStart w:id="546" w:name="_Toc45883238"/>
      <w:bookmarkStart w:id="547" w:name="_Toc51763518"/>
      <w:bookmarkStart w:id="548" w:name="_Toc52266332"/>
      <w:bookmarkStart w:id="549" w:name="_Toc64445110"/>
      <w:bookmarkStart w:id="550" w:name="_Toc73980469"/>
      <w:bookmarkStart w:id="551" w:name="_Toc88651165"/>
      <w:bookmarkStart w:id="552" w:name="_Toc98351698"/>
      <w:bookmarkStart w:id="553" w:name="_Toc98747996"/>
      <w:bookmarkStart w:id="554" w:name="_Toc105704382"/>
      <w:bookmarkStart w:id="555" w:name="_Toc106108500"/>
      <w:bookmarkStart w:id="556" w:name="_Toc107829472"/>
      <w:bookmarkStart w:id="557" w:name="_Toc112703231"/>
      <w:bookmarkStart w:id="558" w:name="_Toc155905737"/>
      <w:bookmarkEnd w:id="542"/>
      <w:r w:rsidRPr="00B8401F">
        <w:t>7.3</w:t>
      </w:r>
      <w:r w:rsidRPr="00B8401F">
        <w:tab/>
      </w:r>
      <w:bookmarkStart w:id="559" w:name="OLE_LINK44"/>
      <w:r w:rsidRPr="00B8401F">
        <w:rPr>
          <w:lang w:val="en-US" w:eastAsia="zh-CN"/>
        </w:rPr>
        <w:t xml:space="preserve">Cross-Link Interference </w:t>
      </w:r>
      <w:bookmarkEnd w:id="559"/>
      <w:r w:rsidRPr="00B8401F">
        <w:rPr>
          <w:lang w:val="en-US" w:eastAsia="zh-CN"/>
        </w:rPr>
        <w:t>Management</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3F01CC8A" w14:textId="77777777" w:rsidR="00C04795" w:rsidRPr="00B8401F" w:rsidRDefault="00C04795" w:rsidP="00C04795">
      <w:pPr>
        <w:rPr>
          <w:lang w:eastAsia="ja-JP"/>
        </w:rPr>
      </w:pPr>
      <w:r w:rsidRPr="00B8401F">
        <w:rPr>
          <w:lang w:val="en-US" w:eastAsia="zh-CN"/>
        </w:rPr>
        <w:t xml:space="preserve">In case of split </w:t>
      </w:r>
      <w:proofErr w:type="spellStart"/>
      <w:r w:rsidRPr="00B8401F">
        <w:rPr>
          <w:lang w:val="en-US" w:eastAsia="zh-CN"/>
        </w:rPr>
        <w:t>gNB</w:t>
      </w:r>
      <w:proofErr w:type="spellEnd"/>
      <w:r w:rsidRPr="00B8401F">
        <w:rPr>
          <w:lang w:val="en-US" w:eastAsia="zh-CN"/>
        </w:rPr>
        <w:t xml:space="preserve"> architecture, the </w:t>
      </w:r>
      <w:proofErr w:type="spellStart"/>
      <w:r w:rsidRPr="00B8401F">
        <w:rPr>
          <w:lang w:val="en-US" w:eastAsia="zh-CN"/>
        </w:rPr>
        <w:t>gNB</w:t>
      </w:r>
      <w:proofErr w:type="spellEnd"/>
      <w:r w:rsidRPr="00B8401F">
        <w:rPr>
          <w:lang w:val="en-US" w:eastAsia="zh-CN"/>
        </w:rPr>
        <w:t xml:space="preserve">-CU forwards the TDD DL/UL patterns received from neighboring nodes to each concerned </w:t>
      </w:r>
      <w:proofErr w:type="spellStart"/>
      <w:r w:rsidRPr="00B8401F">
        <w:rPr>
          <w:lang w:val="en-US" w:eastAsia="zh-CN"/>
        </w:rPr>
        <w:t>gNB</w:t>
      </w:r>
      <w:proofErr w:type="spellEnd"/>
      <w:r w:rsidRPr="00B8401F">
        <w:rPr>
          <w:lang w:val="en-US" w:eastAsia="zh-CN"/>
        </w:rPr>
        <w:t xml:space="preserve">-DU. The </w:t>
      </w:r>
      <w:proofErr w:type="spellStart"/>
      <w:r w:rsidRPr="00B8401F">
        <w:rPr>
          <w:lang w:val="en-US" w:eastAsia="zh-CN"/>
        </w:rPr>
        <w:t>gNB</w:t>
      </w:r>
      <w:proofErr w:type="spellEnd"/>
      <w:r w:rsidRPr="00B8401F">
        <w:rPr>
          <w:lang w:val="en-US" w:eastAsia="zh-CN"/>
        </w:rPr>
        <w:t xml:space="preserve">-DU reports the TDD DL/UL patterns of its serving cells to the </w:t>
      </w:r>
      <w:proofErr w:type="spellStart"/>
      <w:r w:rsidRPr="00B8401F">
        <w:rPr>
          <w:lang w:val="en-US" w:eastAsia="zh-CN"/>
        </w:rPr>
        <w:t>gNB</w:t>
      </w:r>
      <w:proofErr w:type="spellEnd"/>
      <w:r w:rsidRPr="00B8401F">
        <w:rPr>
          <w:lang w:val="en-US" w:eastAsia="zh-CN"/>
        </w:rPr>
        <w:t>-CU if Cross-Link Interference is detected.</w:t>
      </w:r>
    </w:p>
    <w:p w14:paraId="43109848" w14:textId="77777777" w:rsidR="009A3FD5" w:rsidRDefault="009A3FD5" w:rsidP="009A3FD5">
      <w:pPr>
        <w:pStyle w:val="Heading2"/>
      </w:pPr>
      <w:bookmarkStart w:id="560" w:name="_CR7_4"/>
      <w:bookmarkStart w:id="561" w:name="_Toc45104756"/>
      <w:bookmarkStart w:id="562" w:name="_Toc45883239"/>
      <w:bookmarkStart w:id="563" w:name="_Toc51763519"/>
      <w:bookmarkStart w:id="564" w:name="_Toc52266333"/>
      <w:bookmarkStart w:id="565" w:name="_Toc64445111"/>
      <w:bookmarkStart w:id="566" w:name="_Toc73980470"/>
      <w:bookmarkStart w:id="567" w:name="_Toc88651166"/>
      <w:bookmarkStart w:id="568" w:name="_Toc98351699"/>
      <w:bookmarkStart w:id="569" w:name="_Toc98747997"/>
      <w:bookmarkStart w:id="570" w:name="_Toc105704383"/>
      <w:bookmarkStart w:id="571" w:name="_Toc106108501"/>
      <w:bookmarkStart w:id="572" w:name="_Toc107829473"/>
      <w:bookmarkStart w:id="573" w:name="_Toc112703232"/>
      <w:bookmarkStart w:id="574" w:name="_Toc155905738"/>
      <w:bookmarkStart w:id="575" w:name="_Toc13919125"/>
      <w:bookmarkStart w:id="576" w:name="_Toc29391490"/>
      <w:bookmarkStart w:id="577" w:name="_Toc36560521"/>
      <w:bookmarkEnd w:id="560"/>
      <w:r>
        <w:t>7.4</w:t>
      </w:r>
      <w:r>
        <w:tab/>
        <w:t>Support for Non-Public Networks</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578" w:name="_CR7_5"/>
      <w:bookmarkStart w:id="579" w:name="_Toc45104757"/>
      <w:bookmarkStart w:id="580" w:name="_Toc45883240"/>
      <w:bookmarkStart w:id="581" w:name="_Toc51763520"/>
      <w:bookmarkStart w:id="582" w:name="_Toc52266334"/>
      <w:bookmarkStart w:id="583" w:name="_Toc64445112"/>
      <w:bookmarkStart w:id="584" w:name="_Toc73980471"/>
      <w:bookmarkStart w:id="585" w:name="_Toc88651167"/>
      <w:bookmarkStart w:id="586" w:name="_Toc98351700"/>
      <w:bookmarkStart w:id="587" w:name="_Toc98747998"/>
      <w:bookmarkStart w:id="588" w:name="_Toc105704384"/>
      <w:bookmarkStart w:id="589" w:name="_Toc106108502"/>
      <w:bookmarkStart w:id="590" w:name="_Toc107829474"/>
      <w:bookmarkStart w:id="591" w:name="_Toc112703233"/>
      <w:bookmarkStart w:id="592" w:name="_Toc155905739"/>
      <w:bookmarkEnd w:id="578"/>
      <w:r w:rsidRPr="00325D12">
        <w:t>7.5</w:t>
      </w:r>
      <w:r w:rsidRPr="00325D12">
        <w:tab/>
        <w:t>RACH Optimisation Function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w:t>
      </w:r>
      <w:proofErr w:type="spellStart"/>
      <w:r>
        <w:t>gNB</w:t>
      </w:r>
      <w:proofErr w:type="spellEnd"/>
      <w:r>
        <w:t xml:space="preserve"> case is specified in </w:t>
      </w:r>
      <w:r>
        <w:rPr>
          <w:lang w:eastAsia="zh-CN"/>
        </w:rPr>
        <w:t xml:space="preserve">TS 38.300 </w:t>
      </w:r>
      <w:r>
        <w:t>[2].</w:t>
      </w:r>
    </w:p>
    <w:p w14:paraId="5C82FE4A" w14:textId="77777777" w:rsidR="00314B30" w:rsidRDefault="00314B30" w:rsidP="00314B30">
      <w:pPr>
        <w:rPr>
          <w:lang w:eastAsia="zh-CN"/>
        </w:rPr>
      </w:pPr>
      <w:r>
        <w:rPr>
          <w:lang w:eastAsia="zh-CN"/>
        </w:rPr>
        <w:t xml:space="preserve">In case of split </w:t>
      </w:r>
      <w:proofErr w:type="spellStart"/>
      <w:r>
        <w:rPr>
          <w:lang w:eastAsia="zh-CN"/>
        </w:rPr>
        <w:t>gNB</w:t>
      </w:r>
      <w:proofErr w:type="spellEnd"/>
      <w:r>
        <w:rPr>
          <w:lang w:eastAsia="zh-CN"/>
        </w:rPr>
        <w:t xml:space="preserve"> architecture, RACH configuration conflict detection and resolution function is located at the </w:t>
      </w:r>
      <w:proofErr w:type="spellStart"/>
      <w:r>
        <w:rPr>
          <w:lang w:eastAsia="zh-CN"/>
        </w:rPr>
        <w:t>gNB</w:t>
      </w:r>
      <w:proofErr w:type="spellEnd"/>
      <w:r>
        <w:rPr>
          <w:lang w:eastAsia="zh-CN"/>
        </w:rPr>
        <w:t xml:space="preserve">-DU. To perform RACH optimisation at </w:t>
      </w:r>
      <w:proofErr w:type="spellStart"/>
      <w:r>
        <w:rPr>
          <w:lang w:eastAsia="zh-CN"/>
        </w:rPr>
        <w:t>gNB</w:t>
      </w:r>
      <w:proofErr w:type="spellEnd"/>
      <w:r>
        <w:rPr>
          <w:lang w:eastAsia="zh-CN"/>
        </w:rPr>
        <w:t xml:space="preserve">-DU, </w:t>
      </w:r>
      <w:proofErr w:type="spellStart"/>
      <w:r>
        <w:rPr>
          <w:lang w:eastAsia="zh-CN"/>
        </w:rPr>
        <w:t>gNB</w:t>
      </w:r>
      <w:proofErr w:type="spellEnd"/>
      <w:r>
        <w:rPr>
          <w:lang w:eastAsia="zh-CN"/>
        </w:rPr>
        <w:t xml:space="preserve">-CU sends the RACH report reported by the UE to </w:t>
      </w:r>
      <w:proofErr w:type="spellStart"/>
      <w:r>
        <w:rPr>
          <w:lang w:eastAsia="zh-CN"/>
        </w:rPr>
        <w:t>gNB</w:t>
      </w:r>
      <w:proofErr w:type="spellEnd"/>
      <w:r>
        <w:rPr>
          <w:lang w:eastAsia="zh-CN"/>
        </w:rPr>
        <w:t xml:space="preserve">-DU </w:t>
      </w:r>
      <w:r>
        <w:t xml:space="preserve">via F1AP signalling. </w:t>
      </w:r>
      <w:r>
        <w:rPr>
          <w:lang w:eastAsia="zh-CN"/>
        </w:rPr>
        <w:t xml:space="preserve">The </w:t>
      </w:r>
      <w:proofErr w:type="spellStart"/>
      <w:r>
        <w:rPr>
          <w:lang w:eastAsia="zh-CN"/>
        </w:rPr>
        <w:t>gNB</w:t>
      </w:r>
      <w:proofErr w:type="spellEnd"/>
      <w:r>
        <w:rPr>
          <w:lang w:eastAsia="zh-CN"/>
        </w:rPr>
        <w:t xml:space="preserve">-DU signals the PRACH configuration per-cell to </w:t>
      </w:r>
      <w:proofErr w:type="spellStart"/>
      <w:r>
        <w:rPr>
          <w:lang w:eastAsia="zh-CN"/>
        </w:rPr>
        <w:t>gNB</w:t>
      </w:r>
      <w:proofErr w:type="spellEnd"/>
      <w:r>
        <w:rPr>
          <w:lang w:eastAsia="zh-CN"/>
        </w:rPr>
        <w:t xml:space="preserve">-CU. </w:t>
      </w:r>
      <w:r>
        <w:t xml:space="preserve">The </w:t>
      </w:r>
      <w:proofErr w:type="spellStart"/>
      <w:r>
        <w:t>gNB</w:t>
      </w:r>
      <w:proofErr w:type="spellEnd"/>
      <w:r>
        <w:t xml:space="preserve">-CU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proofErr w:type="spellStart"/>
      <w:r>
        <w:rPr>
          <w:lang w:eastAsia="zh-CN"/>
        </w:rPr>
        <w:t>gNB</w:t>
      </w:r>
      <w:r w:rsidR="007529BF">
        <w:rPr>
          <w:rFonts w:hint="eastAsia"/>
          <w:lang w:eastAsia="zh-CN"/>
        </w:rPr>
        <w:t>s</w:t>
      </w:r>
      <w:proofErr w:type="spellEnd"/>
      <w:r w:rsidR="007529BF">
        <w:rPr>
          <w:rFonts w:hint="eastAsia"/>
          <w:lang w:eastAsia="zh-CN"/>
        </w:rPr>
        <w:t xml:space="preserve"> and other </w:t>
      </w:r>
      <w:proofErr w:type="spellStart"/>
      <w:r w:rsidR="007529BF">
        <w:rPr>
          <w:rFonts w:hint="eastAsia"/>
          <w:lang w:eastAsia="zh-CN"/>
        </w:rPr>
        <w:t>gNB</w:t>
      </w:r>
      <w:proofErr w:type="spellEnd"/>
      <w:r w:rsidR="007529BF">
        <w:rPr>
          <w:rFonts w:hint="eastAsia"/>
          <w:lang w:eastAsia="zh-CN"/>
        </w:rPr>
        <w:t>-DUs</w:t>
      </w:r>
      <w:r>
        <w:t xml:space="preserve"> to the </w:t>
      </w:r>
      <w:proofErr w:type="spellStart"/>
      <w:r>
        <w:t>gNB</w:t>
      </w:r>
      <w:proofErr w:type="spellEnd"/>
      <w:r>
        <w:t>-DU</w:t>
      </w:r>
      <w:r>
        <w:rPr>
          <w:lang w:eastAsia="zh-CN"/>
        </w:rPr>
        <w:t xml:space="preserve"> to resolve the configuration conflict</w:t>
      </w:r>
      <w:r>
        <w:t>.</w:t>
      </w:r>
    </w:p>
    <w:p w14:paraId="28624303" w14:textId="77777777" w:rsidR="006E25E6" w:rsidRPr="00B8401F" w:rsidRDefault="006E25E6" w:rsidP="006E25E6">
      <w:pPr>
        <w:pStyle w:val="Heading2"/>
      </w:pPr>
      <w:bookmarkStart w:id="593" w:name="_CR7_6"/>
      <w:bookmarkStart w:id="594" w:name="_Toc51763521"/>
      <w:bookmarkStart w:id="595" w:name="_Toc52266335"/>
      <w:bookmarkStart w:id="596" w:name="_Toc64445113"/>
      <w:bookmarkStart w:id="597" w:name="_Toc73980472"/>
      <w:bookmarkStart w:id="598" w:name="_Toc88651168"/>
      <w:bookmarkStart w:id="599" w:name="_Toc98351701"/>
      <w:bookmarkStart w:id="600" w:name="_Toc98747999"/>
      <w:bookmarkStart w:id="601" w:name="_Toc105704385"/>
      <w:bookmarkStart w:id="602" w:name="_Toc106108503"/>
      <w:bookmarkStart w:id="603" w:name="_Toc107829475"/>
      <w:bookmarkStart w:id="604" w:name="_Toc112703234"/>
      <w:bookmarkStart w:id="605" w:name="_Toc155905740"/>
      <w:bookmarkStart w:id="606" w:name="_Toc45104758"/>
      <w:bookmarkStart w:id="607" w:name="_Toc45883241"/>
      <w:bookmarkEnd w:id="593"/>
      <w:r w:rsidRPr="00B8401F">
        <w:t>7.</w:t>
      </w:r>
      <w:r>
        <w:t>6</w:t>
      </w:r>
      <w:r w:rsidRPr="00B8401F">
        <w:tab/>
      </w:r>
      <w:r>
        <w:rPr>
          <w:lang w:val="en-US" w:eastAsia="zh-CN"/>
        </w:rPr>
        <w:t>Positioning</w:t>
      </w:r>
      <w:bookmarkEnd w:id="594"/>
      <w:bookmarkEnd w:id="595"/>
      <w:bookmarkEnd w:id="596"/>
      <w:bookmarkEnd w:id="597"/>
      <w:bookmarkEnd w:id="598"/>
      <w:bookmarkEnd w:id="599"/>
      <w:bookmarkEnd w:id="600"/>
      <w:bookmarkEnd w:id="601"/>
      <w:bookmarkEnd w:id="602"/>
      <w:bookmarkEnd w:id="603"/>
      <w:bookmarkEnd w:id="604"/>
      <w:bookmarkEnd w:id="605"/>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08" w:name="_CR7_7"/>
      <w:bookmarkStart w:id="609" w:name="_Toc98351702"/>
      <w:bookmarkStart w:id="610" w:name="_Toc98748000"/>
      <w:bookmarkStart w:id="611" w:name="_Toc105704386"/>
      <w:bookmarkStart w:id="612" w:name="_Toc106108504"/>
      <w:bookmarkStart w:id="613" w:name="_Toc107829476"/>
      <w:bookmarkStart w:id="614" w:name="_Toc112703235"/>
      <w:bookmarkStart w:id="615" w:name="_Toc155905741"/>
      <w:bookmarkStart w:id="616" w:name="_Toc51763522"/>
      <w:bookmarkStart w:id="617" w:name="_Toc52266336"/>
      <w:bookmarkStart w:id="618" w:name="_Toc64445114"/>
      <w:bookmarkStart w:id="619" w:name="_Toc73980473"/>
      <w:bookmarkStart w:id="620" w:name="_Toc88651169"/>
      <w:bookmarkEnd w:id="608"/>
      <w:r w:rsidRPr="00325D12">
        <w:t>7.</w:t>
      </w:r>
      <w:r>
        <w:t>7</w:t>
      </w:r>
      <w:r w:rsidRPr="00325D12">
        <w:tab/>
      </w:r>
      <w:r>
        <w:t>Support for NR MBS</w:t>
      </w:r>
      <w:bookmarkEnd w:id="609"/>
      <w:bookmarkEnd w:id="610"/>
      <w:bookmarkEnd w:id="611"/>
      <w:bookmarkEnd w:id="612"/>
      <w:bookmarkEnd w:id="613"/>
      <w:bookmarkEnd w:id="614"/>
      <w:bookmarkEnd w:id="615"/>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w:t>
      </w:r>
      <w:proofErr w:type="spellStart"/>
      <w:r w:rsidRPr="00B8401F">
        <w:rPr>
          <w:lang w:eastAsia="zh-CN"/>
        </w:rPr>
        <w:t>gNB</w:t>
      </w:r>
      <w:proofErr w:type="spellEnd"/>
      <w:r w:rsidRPr="00B8401F">
        <w:rPr>
          <w:lang w:eastAsia="zh-CN"/>
        </w:rPr>
        <w:t xml:space="preserve">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21" w:name="_CR7_7_1"/>
      <w:bookmarkStart w:id="622" w:name="_Toc98351703"/>
      <w:bookmarkStart w:id="623" w:name="_Toc98748001"/>
      <w:bookmarkStart w:id="624" w:name="_Toc105704387"/>
      <w:bookmarkStart w:id="625" w:name="_Toc106108505"/>
      <w:bookmarkStart w:id="626" w:name="_Toc107829477"/>
      <w:bookmarkStart w:id="627" w:name="_Toc112703236"/>
      <w:bookmarkStart w:id="628" w:name="_Toc155905742"/>
      <w:bookmarkEnd w:id="621"/>
      <w:r>
        <w:t>7</w:t>
      </w:r>
      <w:r w:rsidRPr="00B8401F">
        <w:t>.</w:t>
      </w:r>
      <w:r>
        <w:t>7</w:t>
      </w:r>
      <w:r w:rsidRPr="00B8401F">
        <w:t>.1</w:t>
      </w:r>
      <w:r w:rsidRPr="00B8401F">
        <w:tab/>
      </w:r>
      <w:r>
        <w:t>Support of dynamic PTP and PTM switching</w:t>
      </w:r>
      <w:bookmarkEnd w:id="622"/>
      <w:bookmarkEnd w:id="623"/>
      <w:bookmarkEnd w:id="624"/>
      <w:bookmarkEnd w:id="625"/>
      <w:bookmarkEnd w:id="626"/>
      <w:bookmarkEnd w:id="627"/>
      <w:bookmarkEnd w:id="628"/>
    </w:p>
    <w:p w14:paraId="6CB956EE" w14:textId="77777777" w:rsidR="00415AE4" w:rsidRDefault="00415AE4" w:rsidP="00415AE4">
      <w:pPr>
        <w:rPr>
          <w:rFonts w:eastAsia="SimSun"/>
          <w:lang w:eastAsia="zh-CN"/>
        </w:rPr>
      </w:pPr>
      <w:r>
        <w:rPr>
          <w:rFonts w:eastAsia="SimSun"/>
          <w:lang w:eastAsia="zh-CN"/>
        </w:rPr>
        <w:t>N</w:t>
      </w:r>
      <w:r w:rsidRPr="00E16B56">
        <w:rPr>
          <w:rFonts w:eastAsia="SimSun"/>
          <w:lang w:eastAsia="zh-CN"/>
        </w:rPr>
        <w:t>G-RAN supports dynamic switch between PTP and PTM for MBS as specified in TS 38.300</w:t>
      </w:r>
      <w:r>
        <w:rPr>
          <w:rFonts w:eastAsia="SimSun"/>
          <w:lang w:eastAsia="zh-CN"/>
        </w:rPr>
        <w:t xml:space="preserve"> [2].</w:t>
      </w:r>
    </w:p>
    <w:p w14:paraId="1D48C9A5" w14:textId="00579EBC" w:rsidR="00415AE4" w:rsidRPr="00415AE4" w:rsidRDefault="00415AE4" w:rsidP="00415AE4">
      <w:pPr>
        <w:rPr>
          <w:rFonts w:eastAsia="Malgun Gothic"/>
          <w:lang w:eastAsia="zh-CN"/>
        </w:rPr>
      </w:pPr>
      <w:r w:rsidRPr="00B8401F">
        <w:rPr>
          <w:rFonts w:hint="eastAsia"/>
          <w:lang w:eastAsia="zh-CN"/>
        </w:rPr>
        <w:lastRenderedPageBreak/>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w:t>
      </w:r>
      <w:proofErr w:type="spellStart"/>
      <w:r>
        <w:t>gNB</w:t>
      </w:r>
      <w:proofErr w:type="spellEnd"/>
      <w:r>
        <w:t xml:space="preserve">-CU via </w:t>
      </w:r>
      <w:r w:rsidRPr="00111EC7">
        <w:t>a</w:t>
      </w:r>
      <w:r>
        <w:t xml:space="preserve"> shared F1-U tunnel, the </w:t>
      </w:r>
      <w:proofErr w:type="spellStart"/>
      <w:r>
        <w:t>gNB</w:t>
      </w:r>
      <w:proofErr w:type="spellEnd"/>
      <w:r>
        <w:t xml:space="preserve">-DU makes decision </w:t>
      </w:r>
      <w:r w:rsidRPr="0040099E">
        <w:t>of using PTP (RLC leg) or PTM (RLC leg)</w:t>
      </w:r>
      <w:r w:rsidR="00370A59">
        <w:t xml:space="preserve"> or both</w:t>
      </w:r>
      <w:r w:rsidRPr="0040099E">
        <w:t>.</w:t>
      </w:r>
    </w:p>
    <w:p w14:paraId="0C6C890D" w14:textId="77777777" w:rsidR="007529BF" w:rsidRDefault="007529BF" w:rsidP="007529BF">
      <w:pPr>
        <w:pStyle w:val="Heading2"/>
      </w:pPr>
      <w:bookmarkStart w:id="629" w:name="_CR7_8"/>
      <w:bookmarkStart w:id="630" w:name="_Toc98351704"/>
      <w:bookmarkStart w:id="631" w:name="_Toc98748002"/>
      <w:bookmarkStart w:id="632" w:name="_Toc105704388"/>
      <w:bookmarkStart w:id="633" w:name="_Toc106108506"/>
      <w:bookmarkStart w:id="634" w:name="_Toc107829478"/>
      <w:bookmarkStart w:id="635" w:name="_Toc112703237"/>
      <w:bookmarkStart w:id="636" w:name="_Toc155905743"/>
      <w:bookmarkEnd w:id="629"/>
      <w:r>
        <w:rPr>
          <w:lang w:eastAsia="en-GB"/>
        </w:rPr>
        <w:t>7.8</w:t>
      </w:r>
      <w:r>
        <w:rPr>
          <w:lang w:eastAsia="en-GB"/>
        </w:rPr>
        <w:tab/>
        <w:t>PCI Optimisation Function</w:t>
      </w:r>
      <w:bookmarkEnd w:id="630"/>
      <w:bookmarkEnd w:id="631"/>
      <w:bookmarkEnd w:id="632"/>
      <w:bookmarkEnd w:id="633"/>
      <w:bookmarkEnd w:id="634"/>
      <w:bookmarkEnd w:id="635"/>
      <w:bookmarkEnd w:id="636"/>
    </w:p>
    <w:p w14:paraId="3AD25D7D" w14:textId="77777777" w:rsidR="007529BF" w:rsidRDefault="007529BF" w:rsidP="007529BF">
      <w:pPr>
        <w:rPr>
          <w:lang w:val="en-US" w:eastAsia="zh-CN"/>
        </w:rPr>
      </w:pPr>
      <w:r>
        <w:rPr>
          <w:lang w:val="en-US" w:eastAsia="zh-CN"/>
        </w:rPr>
        <w:t xml:space="preserve">The PCI Optimization Function in non-split </w:t>
      </w:r>
      <w:proofErr w:type="spellStart"/>
      <w:r>
        <w:rPr>
          <w:lang w:val="en-US" w:eastAsia="zh-CN"/>
        </w:rPr>
        <w:t>gNB</w:t>
      </w:r>
      <w:proofErr w:type="spellEnd"/>
      <w:r>
        <w:rPr>
          <w:lang w:val="en-US" w:eastAsia="zh-CN"/>
        </w:rPr>
        <w:t xml:space="preserve"> case is specified in TS 38.300 [2].</w:t>
      </w:r>
    </w:p>
    <w:p w14:paraId="33594CDE" w14:textId="77777777" w:rsidR="007529BF" w:rsidRDefault="007529BF" w:rsidP="007529BF">
      <w:pPr>
        <w:rPr>
          <w:lang w:val="en-US" w:eastAsia="zh-CN"/>
        </w:rPr>
      </w:pPr>
      <w:r>
        <w:rPr>
          <w:lang w:val="en-US" w:eastAsia="zh-CN"/>
        </w:rPr>
        <w:t xml:space="preserve">In split </w:t>
      </w:r>
      <w:proofErr w:type="spellStart"/>
      <w:r>
        <w:rPr>
          <w:lang w:val="en-US" w:eastAsia="zh-CN"/>
        </w:rPr>
        <w:t>gNB</w:t>
      </w:r>
      <w:proofErr w:type="spellEnd"/>
      <w:r>
        <w:rPr>
          <w:lang w:val="en-US" w:eastAsia="zh-CN"/>
        </w:rPr>
        <w:t xml:space="preserve"> architecture, the OAM configures a PCI for each NR cell to the </w:t>
      </w:r>
      <w:proofErr w:type="spellStart"/>
      <w:r>
        <w:rPr>
          <w:lang w:val="en-US" w:eastAsia="zh-CN"/>
        </w:rPr>
        <w:t>gNB</w:t>
      </w:r>
      <w:proofErr w:type="spellEnd"/>
      <w:r>
        <w:rPr>
          <w:lang w:val="en-US" w:eastAsia="zh-CN"/>
        </w:rPr>
        <w:t>-DU.</w:t>
      </w:r>
    </w:p>
    <w:p w14:paraId="03E6ACEE" w14:textId="77777777" w:rsidR="007529BF" w:rsidRDefault="007529BF" w:rsidP="007529BF">
      <w:pPr>
        <w:rPr>
          <w:lang w:val="en-US" w:eastAsia="zh-CN"/>
        </w:rPr>
      </w:pPr>
      <w:r>
        <w:rPr>
          <w:lang w:val="en-US" w:eastAsia="zh-CN"/>
        </w:rPr>
        <w:t xml:space="preserve">For centralized PCI assignment in split </w:t>
      </w:r>
      <w:proofErr w:type="spellStart"/>
      <w:r>
        <w:rPr>
          <w:lang w:val="en-US" w:eastAsia="zh-CN"/>
        </w:rPr>
        <w:t>gNB</w:t>
      </w:r>
      <w:proofErr w:type="spellEnd"/>
      <w:r>
        <w:rPr>
          <w:lang w:val="en-US" w:eastAsia="zh-CN"/>
        </w:rPr>
        <w:t xml:space="preserve"> architecture, the </w:t>
      </w:r>
      <w:proofErr w:type="spellStart"/>
      <w:r>
        <w:rPr>
          <w:lang w:val="en-US" w:eastAsia="zh-CN"/>
        </w:rPr>
        <w:t>gNB</w:t>
      </w:r>
      <w:proofErr w:type="spellEnd"/>
      <w:r>
        <w:rPr>
          <w:lang w:val="en-US" w:eastAsia="zh-CN"/>
        </w:rPr>
        <w:t>-CU detects PCI conflict of NR cells and reports the NR cells suffering PCI conflict to OAM directly. The OAM is in charge of reassigning a new PCI for the NR cell subject to PCI conflict.</w:t>
      </w:r>
    </w:p>
    <w:p w14:paraId="4384D67D" w14:textId="77777777" w:rsidR="007529BF" w:rsidRDefault="007529BF" w:rsidP="007529BF">
      <w:pPr>
        <w:rPr>
          <w:lang w:val="en-US" w:eastAsia="zh-CN"/>
        </w:rPr>
      </w:pPr>
      <w:r>
        <w:rPr>
          <w:lang w:val="en-US" w:eastAsia="zh-CN"/>
        </w:rPr>
        <w:t xml:space="preserve">For distributed PCI assignment in split </w:t>
      </w:r>
      <w:proofErr w:type="spellStart"/>
      <w:r>
        <w:rPr>
          <w:lang w:val="en-US" w:eastAsia="zh-CN"/>
        </w:rPr>
        <w:t>gNB</w:t>
      </w:r>
      <w:proofErr w:type="spellEnd"/>
      <w:r>
        <w:rPr>
          <w:lang w:val="en-US" w:eastAsia="zh-CN"/>
        </w:rPr>
        <w:t xml:space="preserve"> architecture, the OAM assigns</w:t>
      </w:r>
      <w:r>
        <w:rPr>
          <w:rFonts w:hint="eastAsia"/>
          <w:lang w:val="en-US" w:eastAsia="zh-CN"/>
        </w:rPr>
        <w:t xml:space="preserve"> </w:t>
      </w:r>
      <w:r>
        <w:rPr>
          <w:lang w:val="en-US" w:eastAsia="zh-CN"/>
        </w:rPr>
        <w:t xml:space="preserve">a list of PCIs for each NR cell and sends the configured PCI list to the </w:t>
      </w:r>
      <w:proofErr w:type="spellStart"/>
      <w:r>
        <w:rPr>
          <w:lang w:val="en-US" w:eastAsia="zh-CN"/>
        </w:rPr>
        <w:t>gNB</w:t>
      </w:r>
      <w:proofErr w:type="spellEnd"/>
      <w:r>
        <w:rPr>
          <w:lang w:val="en-US" w:eastAsia="zh-CN"/>
        </w:rPr>
        <w:t xml:space="preserve">-CU. If the </w:t>
      </w:r>
      <w:proofErr w:type="spellStart"/>
      <w:r>
        <w:rPr>
          <w:lang w:val="en-US" w:eastAsia="zh-CN"/>
        </w:rPr>
        <w:t>gNB</w:t>
      </w:r>
      <w:proofErr w:type="spellEnd"/>
      <w:r>
        <w:rPr>
          <w:lang w:val="en-US" w:eastAsia="zh-CN"/>
        </w:rPr>
        <w:t xml:space="preserve">-CU detects PCI conflict, the </w:t>
      </w:r>
      <w:proofErr w:type="spellStart"/>
      <w:r>
        <w:rPr>
          <w:lang w:val="en-US" w:eastAsia="zh-CN"/>
        </w:rPr>
        <w:t>gNB</w:t>
      </w:r>
      <w:proofErr w:type="spellEnd"/>
      <w:r>
        <w:rPr>
          <w:lang w:val="en-US" w:eastAsia="zh-CN"/>
        </w:rPr>
        <w:t xml:space="preserve">-CU may select a new PCI value from the preconfigured PCI list for the NR cell and send it to the </w:t>
      </w:r>
      <w:proofErr w:type="spellStart"/>
      <w:r>
        <w:rPr>
          <w:lang w:val="en-US" w:eastAsia="zh-CN"/>
        </w:rPr>
        <w:t>gNB</w:t>
      </w:r>
      <w:proofErr w:type="spellEnd"/>
      <w:r>
        <w:rPr>
          <w:lang w:val="en-US" w:eastAsia="zh-CN"/>
        </w:rPr>
        <w:t xml:space="preserve">-DU by either F1 Setup procedure or </w:t>
      </w:r>
      <w:proofErr w:type="spellStart"/>
      <w:r>
        <w:rPr>
          <w:lang w:val="en-US" w:eastAsia="zh-CN"/>
        </w:rPr>
        <w:t>gNB</w:t>
      </w:r>
      <w:proofErr w:type="spellEnd"/>
      <w:r>
        <w:rPr>
          <w:lang w:val="en-US" w:eastAsia="zh-CN"/>
        </w:rPr>
        <w:t>-CU configuration update procedure.</w:t>
      </w:r>
    </w:p>
    <w:p w14:paraId="5A2563CF" w14:textId="77777777" w:rsidR="007529BF" w:rsidRDefault="007529BF" w:rsidP="007529BF">
      <w:pPr>
        <w:pStyle w:val="Heading2"/>
        <w:rPr>
          <w:lang w:eastAsia="zh-CN"/>
        </w:rPr>
      </w:pPr>
      <w:bookmarkStart w:id="637" w:name="_CR7_9"/>
      <w:bookmarkStart w:id="638" w:name="_Toc98351705"/>
      <w:bookmarkStart w:id="639" w:name="_Toc98748003"/>
      <w:bookmarkStart w:id="640" w:name="_Toc105704389"/>
      <w:bookmarkStart w:id="641" w:name="_Toc106108507"/>
      <w:bookmarkStart w:id="642" w:name="_Toc107829479"/>
      <w:bookmarkStart w:id="643" w:name="_Toc112703238"/>
      <w:bookmarkStart w:id="644" w:name="_Toc155905744"/>
      <w:bookmarkEnd w:id="637"/>
      <w:r>
        <w:rPr>
          <w:lang w:eastAsia="zh-CN"/>
        </w:rPr>
        <w:t>7.9</w:t>
      </w:r>
      <w:r>
        <w:rPr>
          <w:lang w:eastAsia="zh-CN"/>
        </w:rPr>
        <w:tab/>
        <w:t>Support for CCO</w:t>
      </w:r>
      <w:bookmarkEnd w:id="638"/>
      <w:bookmarkEnd w:id="639"/>
      <w:bookmarkEnd w:id="640"/>
      <w:bookmarkEnd w:id="641"/>
      <w:bookmarkEnd w:id="642"/>
      <w:bookmarkEnd w:id="643"/>
      <w:bookmarkEnd w:id="644"/>
    </w:p>
    <w:p w14:paraId="6772D357" w14:textId="3934CEFD" w:rsidR="007529BF" w:rsidRDefault="007529BF" w:rsidP="006D5C46">
      <w:pPr>
        <w:pStyle w:val="Heading3"/>
        <w:rPr>
          <w:lang w:eastAsia="zh-CN"/>
        </w:rPr>
      </w:pPr>
      <w:bookmarkStart w:id="645" w:name="_CR7_9_1"/>
      <w:bookmarkStart w:id="646" w:name="_Toc98351706"/>
      <w:bookmarkStart w:id="647" w:name="_Toc98748004"/>
      <w:bookmarkStart w:id="648" w:name="_Toc105704390"/>
      <w:bookmarkStart w:id="649" w:name="_Toc106108508"/>
      <w:bookmarkStart w:id="650" w:name="_Toc107829480"/>
      <w:bookmarkStart w:id="651" w:name="_Toc112703239"/>
      <w:bookmarkStart w:id="652" w:name="_Toc155905745"/>
      <w:bookmarkEnd w:id="645"/>
      <w:r>
        <w:rPr>
          <w:lang w:eastAsia="ja-JP"/>
        </w:rPr>
        <w:t>7.9.1</w:t>
      </w:r>
      <w:r w:rsidR="006D5C46">
        <w:rPr>
          <w:lang w:eastAsia="ja-JP"/>
        </w:rPr>
        <w:tab/>
      </w:r>
      <w:r>
        <w:rPr>
          <w:lang w:eastAsia="ja-JP"/>
        </w:rPr>
        <w:t>General</w:t>
      </w:r>
      <w:bookmarkEnd w:id="646"/>
      <w:bookmarkEnd w:id="647"/>
      <w:bookmarkEnd w:id="648"/>
      <w:bookmarkEnd w:id="649"/>
      <w:bookmarkEnd w:id="650"/>
      <w:bookmarkEnd w:id="651"/>
      <w:bookmarkEnd w:id="652"/>
    </w:p>
    <w:p w14:paraId="3B2293F6" w14:textId="77777777"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w:t>
      </w:r>
      <w:proofErr w:type="spellStart"/>
      <w:r>
        <w:t>gNB</w:t>
      </w:r>
      <w:proofErr w:type="spellEnd"/>
      <w:r>
        <w:t xml:space="preserve"> case is specified in </w:t>
      </w:r>
      <w:r>
        <w:rPr>
          <w:lang w:eastAsia="zh-CN"/>
        </w:rPr>
        <w:t xml:space="preserve">TS 38.300 </w:t>
      </w:r>
      <w:r>
        <w:t xml:space="preserve">[2]. </w:t>
      </w:r>
      <w:r>
        <w:rPr>
          <w:lang w:val="en-US" w:eastAsia="zh-CN"/>
        </w:rPr>
        <w:t xml:space="preserve">The objective of this function is to detect and mitigate coverage and cell edge interference issues. </w:t>
      </w:r>
      <w:r>
        <w:rPr>
          <w:lang w:val="en-US"/>
        </w:rPr>
        <w:t xml:space="preserve"> </w:t>
      </w:r>
    </w:p>
    <w:p w14:paraId="389318AA" w14:textId="77777777" w:rsidR="007529BF" w:rsidRDefault="007529BF" w:rsidP="007529BF">
      <w:pPr>
        <w:pStyle w:val="Heading3"/>
        <w:rPr>
          <w:lang w:eastAsia="zh-CN"/>
        </w:rPr>
      </w:pPr>
      <w:bookmarkStart w:id="653" w:name="_CR7_9_2"/>
      <w:bookmarkStart w:id="654" w:name="_Toc98351707"/>
      <w:bookmarkStart w:id="655" w:name="_Toc98748005"/>
      <w:bookmarkStart w:id="656" w:name="_Toc105704391"/>
      <w:bookmarkStart w:id="657" w:name="_Toc106108509"/>
      <w:bookmarkStart w:id="658" w:name="_Toc107829481"/>
      <w:bookmarkStart w:id="659" w:name="_Toc112703240"/>
      <w:bookmarkStart w:id="660" w:name="_Toc155905746"/>
      <w:bookmarkEnd w:id="653"/>
      <w:r>
        <w:rPr>
          <w:lang w:eastAsia="zh-CN"/>
        </w:rPr>
        <w:t>7.9.2</w:t>
      </w:r>
      <w:r>
        <w:rPr>
          <w:lang w:eastAsia="ja-JP"/>
        </w:rPr>
        <w:tab/>
        <w:t>OAM requirements</w:t>
      </w:r>
      <w:bookmarkEnd w:id="654"/>
      <w:bookmarkEnd w:id="655"/>
      <w:bookmarkEnd w:id="656"/>
      <w:bookmarkEnd w:id="657"/>
      <w:bookmarkEnd w:id="658"/>
      <w:bookmarkEnd w:id="659"/>
      <w:bookmarkEnd w:id="660"/>
    </w:p>
    <w:p w14:paraId="7E25F27E" w14:textId="77777777" w:rsidR="007529BF" w:rsidRDefault="007529BF" w:rsidP="007529BF">
      <w:pPr>
        <w:rPr>
          <w:lang w:eastAsia="zh-CN"/>
        </w:rPr>
      </w:pPr>
      <w:r>
        <w:rPr>
          <w:lang w:eastAsia="zh-CN"/>
        </w:rPr>
        <w:t xml:space="preserve">Each </w:t>
      </w:r>
      <w:proofErr w:type="spellStart"/>
      <w:r>
        <w:rPr>
          <w:lang w:eastAsia="zh-CN"/>
        </w:rPr>
        <w:t>gNB</w:t>
      </w:r>
      <w:proofErr w:type="spellEnd"/>
      <w:r>
        <w:rPr>
          <w:lang w:eastAsia="zh-CN"/>
        </w:rPr>
        <w:t xml:space="preserve">-DU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 </w:t>
      </w:r>
    </w:p>
    <w:p w14:paraId="10D4C995" w14:textId="77777777" w:rsidR="007529BF" w:rsidRDefault="007529BF" w:rsidP="007529BF">
      <w:pPr>
        <w:pStyle w:val="Heading3"/>
        <w:rPr>
          <w:lang w:eastAsia="zh-CN"/>
        </w:rPr>
      </w:pPr>
      <w:bookmarkStart w:id="661" w:name="_CR7_9_3"/>
      <w:bookmarkStart w:id="662" w:name="_Toc98351708"/>
      <w:bookmarkStart w:id="663" w:name="_Toc98748006"/>
      <w:bookmarkStart w:id="664" w:name="_Toc105704392"/>
      <w:bookmarkStart w:id="665" w:name="_Toc106108510"/>
      <w:bookmarkStart w:id="666" w:name="_Toc107829482"/>
      <w:bookmarkStart w:id="667" w:name="_Toc112703241"/>
      <w:bookmarkStart w:id="668" w:name="_Toc155905747"/>
      <w:bookmarkEnd w:id="661"/>
      <w:r>
        <w:rPr>
          <w:lang w:eastAsia="zh-CN"/>
        </w:rPr>
        <w:t>7.9.3</w:t>
      </w:r>
      <w:r>
        <w:rPr>
          <w:lang w:eastAsia="ja-JP"/>
        </w:rPr>
        <w:tab/>
        <w:t>Dynamic coverage configuration changes</w:t>
      </w:r>
      <w:bookmarkEnd w:id="662"/>
      <w:bookmarkEnd w:id="663"/>
      <w:bookmarkEnd w:id="664"/>
      <w:bookmarkEnd w:id="665"/>
      <w:bookmarkEnd w:id="666"/>
      <w:bookmarkEnd w:id="667"/>
      <w:bookmarkEnd w:id="668"/>
    </w:p>
    <w:p w14:paraId="4E460BB4" w14:textId="77777777" w:rsidR="007529BF" w:rsidRDefault="007529BF" w:rsidP="007529BF">
      <w:pPr>
        <w:rPr>
          <w:b/>
          <w:color w:val="0070C0"/>
          <w:sz w:val="22"/>
          <w:szCs w:val="22"/>
        </w:rPr>
      </w:pPr>
      <w:r>
        <w:rPr>
          <w:lang w:eastAsia="zh-CN"/>
        </w:rPr>
        <w:t xml:space="preserve">In case of split </w:t>
      </w:r>
      <w:proofErr w:type="spellStart"/>
      <w:r>
        <w:rPr>
          <w:lang w:eastAsia="zh-CN"/>
        </w:rPr>
        <w:t>gNB</w:t>
      </w:r>
      <w:proofErr w:type="spellEnd"/>
      <w:r>
        <w:rPr>
          <w:lang w:eastAsia="zh-CN"/>
        </w:rPr>
        <w:t xml:space="preserve"> architecture, </w:t>
      </w:r>
      <w:r>
        <w:t>CCO</w:t>
      </w:r>
      <w:r>
        <w:rPr>
          <w:lang w:eastAsia="zh-CN"/>
        </w:rPr>
        <w:t xml:space="preserve"> detection function is located at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-CU signals to the </w:t>
      </w:r>
      <w:proofErr w:type="spellStart"/>
      <w:r>
        <w:rPr>
          <w:lang w:eastAsia="zh-CN"/>
        </w:rPr>
        <w:t>gNB</w:t>
      </w:r>
      <w:proofErr w:type="spellEnd"/>
      <w:r>
        <w:rPr>
          <w:lang w:eastAsia="zh-CN"/>
        </w:rPr>
        <w:t xml:space="preserve">-DU the CCO issue and the affected cells and beams. The </w:t>
      </w:r>
      <w:proofErr w:type="spellStart"/>
      <w:r>
        <w:rPr>
          <w:lang w:eastAsia="zh-CN"/>
        </w:rPr>
        <w:t>gNB</w:t>
      </w:r>
      <w:proofErr w:type="spellEnd"/>
      <w:r>
        <w:rPr>
          <w:lang w:eastAsia="zh-CN"/>
        </w:rPr>
        <w:t xml:space="preserve">-DU resolves the CCO issue concerning own served cell by local action within the OAM configured limits. The </w:t>
      </w:r>
      <w:proofErr w:type="spellStart"/>
      <w:r>
        <w:rPr>
          <w:lang w:eastAsia="zh-CN"/>
        </w:rPr>
        <w:t>gNB</w:t>
      </w:r>
      <w:proofErr w:type="spellEnd"/>
      <w:r>
        <w:rPr>
          <w:lang w:eastAsia="zh-CN"/>
        </w:rPr>
        <w:t xml:space="preserve">-DU may also take into account information received for other cells when adopting the CCO configuration. The </w:t>
      </w:r>
      <w:proofErr w:type="spellStart"/>
      <w:r>
        <w:rPr>
          <w:lang w:eastAsia="zh-CN"/>
        </w:rPr>
        <w:t>gNB</w:t>
      </w:r>
      <w:proofErr w:type="spellEnd"/>
      <w:r>
        <w:rPr>
          <w:lang w:eastAsia="zh-CN"/>
        </w:rPr>
        <w:t xml:space="preserve">-DU informs the </w:t>
      </w:r>
      <w:proofErr w:type="spellStart"/>
      <w:r>
        <w:rPr>
          <w:lang w:eastAsia="zh-CN"/>
        </w:rPr>
        <w:t>gNB</w:t>
      </w:r>
      <w:proofErr w:type="spellEnd"/>
      <w:r>
        <w:rPr>
          <w:lang w:eastAsia="zh-CN"/>
        </w:rPr>
        <w:t>-CU of the new coverage states adopted.</w:t>
      </w:r>
    </w:p>
    <w:p w14:paraId="703BE988" w14:textId="77777777" w:rsidR="00B74C07" w:rsidRDefault="00B74C07" w:rsidP="00B74C07">
      <w:pPr>
        <w:pStyle w:val="Heading2"/>
        <w:rPr>
          <w:lang w:eastAsia="zh-CN"/>
        </w:rPr>
      </w:pPr>
      <w:bookmarkStart w:id="669" w:name="_CR7_10"/>
      <w:bookmarkStart w:id="670" w:name="_Toc105704393"/>
      <w:bookmarkStart w:id="671" w:name="_Toc106108511"/>
      <w:bookmarkStart w:id="672" w:name="_Toc107829483"/>
      <w:bookmarkStart w:id="673" w:name="_Toc112703242"/>
      <w:bookmarkStart w:id="674" w:name="_Toc155905748"/>
      <w:bookmarkStart w:id="675" w:name="_Toc98351709"/>
      <w:bookmarkStart w:id="676" w:name="_Toc98748007"/>
      <w:bookmarkEnd w:id="669"/>
      <w:r>
        <w:rPr>
          <w:rFonts w:hint="eastAsia"/>
          <w:lang w:eastAsia="zh-CN"/>
        </w:rPr>
        <w:t>7</w:t>
      </w:r>
      <w:r>
        <w:rPr>
          <w:lang w:eastAsia="zh-CN"/>
        </w:rPr>
        <w:t>.10</w:t>
      </w:r>
      <w:r>
        <w:rPr>
          <w:lang w:eastAsia="zh-CN"/>
        </w:rPr>
        <w:tab/>
        <w:t xml:space="preserve">Support of RAN visible </w:t>
      </w:r>
      <w:proofErr w:type="spellStart"/>
      <w:r>
        <w:rPr>
          <w:lang w:eastAsia="zh-CN"/>
        </w:rPr>
        <w:t>QoE</w:t>
      </w:r>
      <w:proofErr w:type="spellEnd"/>
      <w:r>
        <w:rPr>
          <w:lang w:eastAsia="zh-CN"/>
        </w:rPr>
        <w:t xml:space="preserve"> measurement</w:t>
      </w:r>
      <w:bookmarkEnd w:id="670"/>
      <w:bookmarkEnd w:id="671"/>
      <w:bookmarkEnd w:id="672"/>
      <w:bookmarkEnd w:id="673"/>
      <w:bookmarkEnd w:id="674"/>
      <w:r>
        <w:rPr>
          <w:lang w:eastAsia="zh-CN"/>
        </w:rPr>
        <w:t xml:space="preserve"> </w:t>
      </w:r>
    </w:p>
    <w:p w14:paraId="457AEAE3" w14:textId="77777777" w:rsidR="00B74C07" w:rsidRDefault="00B74C07" w:rsidP="00B74C07">
      <w:pPr>
        <w:rPr>
          <w:lang w:eastAsia="zh-CN"/>
        </w:rPr>
      </w:pPr>
      <w:r>
        <w:rPr>
          <w:lang w:eastAsia="zh-CN"/>
        </w:rPr>
        <w:t xml:space="preserve">The RAN visible </w:t>
      </w:r>
      <w:proofErr w:type="spellStart"/>
      <w:r>
        <w:rPr>
          <w:lang w:eastAsia="zh-CN"/>
        </w:rPr>
        <w:t>QoE</w:t>
      </w:r>
      <w:proofErr w:type="spellEnd"/>
      <w:r>
        <w:rPr>
          <w:lang w:eastAsia="zh-CN"/>
        </w:rPr>
        <w:t xml:space="preserve"> measurement function is specified in </w:t>
      </w:r>
      <w:r w:rsidR="00281CAF">
        <w:rPr>
          <w:lang w:eastAsia="zh-CN"/>
        </w:rPr>
        <w:t xml:space="preserve">TS </w:t>
      </w:r>
      <w:r>
        <w:rPr>
          <w:lang w:eastAsia="zh-CN"/>
        </w:rPr>
        <w:t>38.300 [2].</w:t>
      </w:r>
    </w:p>
    <w:p w14:paraId="52C7AFDE" w14:textId="77777777" w:rsidR="007C2733" w:rsidRDefault="00B74C07" w:rsidP="007C2733">
      <w:pPr>
        <w:rPr>
          <w:lang w:eastAsia="zh-CN"/>
        </w:rPr>
      </w:pPr>
      <w:r>
        <w:rPr>
          <w:lang w:eastAsia="zh-CN"/>
        </w:rPr>
        <w:t xml:space="preserve">In split </w:t>
      </w:r>
      <w:proofErr w:type="spellStart"/>
      <w:r>
        <w:rPr>
          <w:lang w:eastAsia="zh-CN"/>
        </w:rPr>
        <w:t>gNB</w:t>
      </w:r>
      <w:proofErr w:type="spellEnd"/>
      <w:r>
        <w:rPr>
          <w:lang w:eastAsia="zh-CN"/>
        </w:rPr>
        <w:t xml:space="preserve"> architecture, upon the reception of the RAN visible </w:t>
      </w:r>
      <w:proofErr w:type="spellStart"/>
      <w:r>
        <w:rPr>
          <w:lang w:eastAsia="zh-CN"/>
        </w:rPr>
        <w:t>QoE</w:t>
      </w:r>
      <w:proofErr w:type="spellEnd"/>
      <w:r>
        <w:rPr>
          <w:lang w:eastAsia="zh-CN"/>
        </w:rPr>
        <w:t xml:space="preserve"> </w:t>
      </w:r>
      <w:r>
        <w:rPr>
          <w:rFonts w:hint="eastAsia"/>
          <w:lang w:val="en-US" w:eastAsia="zh-CN"/>
        </w:rPr>
        <w:t>measurement</w:t>
      </w:r>
      <w:r>
        <w:rPr>
          <w:lang w:eastAsia="zh-CN"/>
        </w:rPr>
        <w:t xml:space="preserve"> report from the UE, the </w:t>
      </w:r>
      <w:proofErr w:type="spellStart"/>
      <w:r>
        <w:rPr>
          <w:lang w:eastAsia="zh-CN"/>
        </w:rPr>
        <w:t>gNB</w:t>
      </w:r>
      <w:proofErr w:type="spellEnd"/>
      <w:r>
        <w:rPr>
          <w:lang w:eastAsia="zh-CN"/>
        </w:rPr>
        <w:t xml:space="preserve">-CU may forward it to the </w:t>
      </w:r>
      <w:proofErr w:type="spellStart"/>
      <w:r>
        <w:rPr>
          <w:lang w:eastAsia="zh-CN"/>
        </w:rPr>
        <w:t>gNB</w:t>
      </w:r>
      <w:proofErr w:type="spellEnd"/>
      <w:r>
        <w:rPr>
          <w:lang w:eastAsia="zh-CN"/>
        </w:rPr>
        <w:t>-DU.</w:t>
      </w:r>
      <w:bookmarkStart w:id="677" w:name="_Toc105704394"/>
      <w:bookmarkStart w:id="678" w:name="_Toc106108512"/>
    </w:p>
    <w:p w14:paraId="4FEFBDAF" w14:textId="05F994A2" w:rsidR="00373621" w:rsidRPr="00B8401F" w:rsidRDefault="00373621" w:rsidP="00371D61">
      <w:pPr>
        <w:pStyle w:val="Heading1"/>
      </w:pPr>
      <w:bookmarkStart w:id="679" w:name="_CR8"/>
      <w:bookmarkStart w:id="680" w:name="_Toc107829484"/>
      <w:bookmarkStart w:id="681" w:name="_Toc112703243"/>
      <w:bookmarkStart w:id="682" w:name="_Toc155905749"/>
      <w:bookmarkEnd w:id="679"/>
      <w:r w:rsidRPr="00B8401F">
        <w:t>8</w:t>
      </w:r>
      <w:r w:rsidRPr="00B8401F">
        <w:tab/>
        <w:t xml:space="preserve">Overall procedures in </w:t>
      </w:r>
      <w:proofErr w:type="spellStart"/>
      <w:r w:rsidRPr="00B8401F">
        <w:t>gNB</w:t>
      </w:r>
      <w:proofErr w:type="spellEnd"/>
      <w:r w:rsidRPr="00B8401F">
        <w:t>-CU/</w:t>
      </w:r>
      <w:proofErr w:type="spellStart"/>
      <w:r w:rsidRPr="00B8401F">
        <w:t>gNB</w:t>
      </w:r>
      <w:proofErr w:type="spellEnd"/>
      <w:r w:rsidRPr="00B8401F">
        <w:t>-DU Architecture</w:t>
      </w:r>
      <w:bookmarkEnd w:id="575"/>
      <w:bookmarkEnd w:id="576"/>
      <w:bookmarkEnd w:id="577"/>
      <w:bookmarkEnd w:id="606"/>
      <w:bookmarkEnd w:id="607"/>
      <w:bookmarkEnd w:id="616"/>
      <w:bookmarkEnd w:id="617"/>
      <w:bookmarkEnd w:id="618"/>
      <w:bookmarkEnd w:id="619"/>
      <w:bookmarkEnd w:id="620"/>
      <w:bookmarkEnd w:id="675"/>
      <w:bookmarkEnd w:id="676"/>
      <w:bookmarkEnd w:id="677"/>
      <w:bookmarkEnd w:id="678"/>
      <w:bookmarkEnd w:id="680"/>
      <w:bookmarkEnd w:id="681"/>
      <w:bookmarkEnd w:id="682"/>
    </w:p>
    <w:p w14:paraId="3B4CBB84" w14:textId="77777777" w:rsidR="00373621" w:rsidRPr="00B8401F" w:rsidRDefault="00373621" w:rsidP="00371D61">
      <w:pPr>
        <w:pStyle w:val="Heading2"/>
      </w:pPr>
      <w:bookmarkStart w:id="683" w:name="_CR8_1"/>
      <w:bookmarkStart w:id="684" w:name="_Toc13919126"/>
      <w:bookmarkStart w:id="685" w:name="_Toc29391491"/>
      <w:bookmarkStart w:id="686" w:name="_Toc36560522"/>
      <w:bookmarkStart w:id="687" w:name="_Toc45104759"/>
      <w:bookmarkStart w:id="688" w:name="_Toc45883242"/>
      <w:bookmarkStart w:id="689" w:name="_Toc51763523"/>
      <w:bookmarkStart w:id="690" w:name="_Toc52266337"/>
      <w:bookmarkStart w:id="691" w:name="_Toc64445115"/>
      <w:bookmarkStart w:id="692" w:name="_Toc73980474"/>
      <w:bookmarkStart w:id="693" w:name="_Toc88651170"/>
      <w:bookmarkStart w:id="694" w:name="_Toc98351710"/>
      <w:bookmarkStart w:id="695" w:name="_Toc98748008"/>
      <w:bookmarkStart w:id="696" w:name="_Toc105704395"/>
      <w:bookmarkStart w:id="697" w:name="_Toc106108513"/>
      <w:bookmarkStart w:id="698" w:name="_Toc107829485"/>
      <w:bookmarkStart w:id="699" w:name="_Toc112703244"/>
      <w:bookmarkStart w:id="700" w:name="_Toc155905750"/>
      <w:bookmarkEnd w:id="683"/>
      <w:r w:rsidRPr="00B8401F">
        <w:t>8.1</w:t>
      </w:r>
      <w:r w:rsidRPr="00B8401F">
        <w:tab/>
        <w:t xml:space="preserve">UE </w:t>
      </w:r>
      <w:r w:rsidRPr="00B8401F">
        <w:rPr>
          <w:lang w:eastAsia="ja-JP"/>
        </w:rPr>
        <w:t>Initial Access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09C281BC" w14:textId="77777777" w:rsidR="00373621" w:rsidRPr="00B8401F" w:rsidRDefault="00373621" w:rsidP="00371D61">
      <w:pPr>
        <w:rPr>
          <w:lang w:eastAsia="zh-CN"/>
        </w:rPr>
      </w:pPr>
      <w:r w:rsidRPr="00B8401F">
        <w:rPr>
          <w:lang w:eastAsia="zh-CN"/>
        </w:rPr>
        <w:t xml:space="preserve">The signalling </w:t>
      </w:r>
      <w:proofErr w:type="spellStart"/>
      <w:r w:rsidRPr="00B8401F">
        <w:rPr>
          <w:lang w:eastAsia="zh-CN"/>
        </w:rPr>
        <w:t>flo</w:t>
      </w:r>
      <w:proofErr w:type="spellEnd"/>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5" type="#_x0000_t75" style="width:448.7pt;height:327.15pt" o:ole="">
            <v:imagedata r:id="rId30" o:title=""/>
          </v:shape>
          <o:OLEObject Type="Embed" ProgID="Visio.Drawing.11" ShapeID="_x0000_i1035" DrawAspect="Content" ObjectID="_1771326324" r:id="rId31"/>
        </w:object>
      </w:r>
    </w:p>
    <w:p w14:paraId="33051843" w14:textId="77777777" w:rsidR="00373621" w:rsidRPr="00B8401F" w:rsidRDefault="00373621" w:rsidP="00371D61">
      <w:pPr>
        <w:pStyle w:val="TF"/>
        <w:rPr>
          <w:lang w:eastAsia="zh-CN"/>
        </w:rPr>
      </w:pPr>
      <w:bookmarkStart w:id="701" w:name="_CRFigure8_11"/>
      <w:r w:rsidRPr="00B8401F">
        <w:rPr>
          <w:lang w:eastAsia="zh-CN"/>
        </w:rPr>
        <w:t>Figure</w:t>
      </w:r>
      <w:r w:rsidRPr="00B8401F">
        <w:rPr>
          <w:rFonts w:hint="eastAsia"/>
          <w:lang w:eastAsia="zh-CN"/>
        </w:rPr>
        <w:t xml:space="preserve"> </w:t>
      </w:r>
      <w:bookmarkEnd w:id="701"/>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65808CBE" w14:textId="77777777" w:rsidR="00373621" w:rsidRPr="00B8401F" w:rsidRDefault="00373621" w:rsidP="00371D61">
      <w:pPr>
        <w:pStyle w:val="B10"/>
        <w:rPr>
          <w:lang w:eastAsia="zh-CN"/>
        </w:rPr>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proofErr w:type="spellStart"/>
      <w:r w:rsidRPr="00B8401F">
        <w:rPr>
          <w:i/>
        </w:rPr>
        <w:t>RRCSetupRequest</w:t>
      </w:r>
      <w:proofErr w:type="spellEnd"/>
      <w:r w:rsidRPr="00B8401F">
        <w:rPr>
          <w:rFonts w:hint="eastAsia"/>
        </w:rPr>
        <w:t xml:space="preserve"> message </w:t>
      </w:r>
      <w:r w:rsidRPr="00B8401F">
        <w:t>to</w:t>
      </w:r>
      <w:r w:rsidRPr="00B8401F">
        <w:rPr>
          <w:rFonts w:hint="eastAsia"/>
        </w:rPr>
        <w:t xml:space="preserve">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0FA43D07" w14:textId="77777777" w:rsidR="00373621" w:rsidRPr="00B8401F" w:rsidRDefault="00373621" w:rsidP="00371D61">
      <w:pPr>
        <w:pStyle w:val="B10"/>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 xml:space="preserve"> 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w:t>
      </w:r>
      <w:proofErr w:type="spellStart"/>
      <w:r w:rsidRPr="00B8401F">
        <w:rPr>
          <w:rFonts w:hint="eastAsia"/>
        </w:rPr>
        <w:t>gNB</w:t>
      </w:r>
      <w:proofErr w:type="spellEnd"/>
      <w:r w:rsidRPr="00B8401F">
        <w:rPr>
          <w:rFonts w:hint="eastAsia"/>
        </w:rPr>
        <w:t xml:space="preserve">-CU.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w:t>
      </w:r>
      <w:proofErr w:type="spellStart"/>
      <w:r w:rsidRPr="00B8401F">
        <w:rPr>
          <w:lang w:eastAsia="zh-CN"/>
        </w:rPr>
        <w:t>gNB</w:t>
      </w:r>
      <w:proofErr w:type="spellEnd"/>
      <w:r w:rsidRPr="00B8401F">
        <w:rPr>
          <w:lang w:eastAsia="zh-CN"/>
        </w:rPr>
        <w:t>-DU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w:t>
      </w:r>
      <w:proofErr w:type="spellStart"/>
      <w:r w:rsidR="00196701">
        <w:rPr>
          <w:lang w:eastAsia="zh-CN"/>
        </w:rPr>
        <w:t>gNB</w:t>
      </w:r>
      <w:proofErr w:type="spellEnd"/>
      <w:r w:rsidR="00196701">
        <w:rPr>
          <w:lang w:eastAsia="zh-CN"/>
        </w:rPr>
        <w:t xml:space="preserve">-DU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proofErr w:type="spellStart"/>
      <w:r w:rsidR="00196701" w:rsidRPr="004A6A99">
        <w:rPr>
          <w:lang w:eastAsia="zh-CN"/>
        </w:rPr>
        <w:t>RedCap</w:t>
      </w:r>
      <w:proofErr w:type="spellEnd"/>
      <w:r w:rsidR="00196701" w:rsidRPr="004A6A99">
        <w:rPr>
          <w:lang w:eastAsia="zh-CN"/>
        </w:rPr>
        <w:t xml:space="preserve"> </w:t>
      </w:r>
      <w:r w:rsidR="00196701">
        <w:rPr>
          <w:rFonts w:hint="eastAsia"/>
          <w:lang w:eastAsia="zh-CN"/>
        </w:rPr>
        <w:t>UE I</w:t>
      </w:r>
      <w:r w:rsidR="00196701" w:rsidRPr="004A6A99">
        <w:rPr>
          <w:lang w:eastAsia="zh-CN"/>
        </w:rPr>
        <w:t xml:space="preserve">ndication is </w:t>
      </w:r>
      <w:r w:rsidR="00196701">
        <w:rPr>
          <w:lang w:eastAsia="zh-CN"/>
        </w:rPr>
        <w:t>provid</w:t>
      </w:r>
      <w:r w:rsidR="00196701" w:rsidRPr="004A6A99">
        <w:rPr>
          <w:lang w:eastAsia="zh-CN"/>
        </w:rPr>
        <w:t>ed in the INITIAL UL RRC MESSAGE TRANSFER message.</w:t>
      </w:r>
    </w:p>
    <w:p w14:paraId="2AC5ED84" w14:textId="77777777" w:rsidR="00373621" w:rsidRPr="00B8401F" w:rsidRDefault="00373621" w:rsidP="00371D61">
      <w:pPr>
        <w:pStyle w:val="B10"/>
        <w:rPr>
          <w:lang w:eastAsia="zh-CN"/>
        </w:rPr>
      </w:pPr>
      <w:r w:rsidRPr="00B8401F">
        <w:rPr>
          <w:rFonts w:hint="eastAsia"/>
          <w:lang w:eastAsia="zh-CN"/>
        </w:rPr>
        <w:t>3</w:t>
      </w:r>
      <w:r w:rsidRPr="00B8401F">
        <w:rPr>
          <w:lang w:eastAsia="zh-CN"/>
        </w:rPr>
        <w:t>.</w:t>
      </w:r>
      <w:r w:rsidRPr="00B8401F">
        <w:tab/>
        <w:t xml:space="preserve">The </w:t>
      </w:r>
      <w:proofErr w:type="spellStart"/>
      <w:r w:rsidRPr="00B8401F">
        <w:t>gNB</w:t>
      </w:r>
      <w:proofErr w:type="spellEnd"/>
      <w:r w:rsidRPr="00B8401F">
        <w:t xml:space="preserve">-CU allocates a </w:t>
      </w:r>
      <w:proofErr w:type="spellStart"/>
      <w:r w:rsidRPr="00B8401F">
        <w:t>gNB</w:t>
      </w:r>
      <w:proofErr w:type="spellEnd"/>
      <w:r w:rsidRPr="00B8401F">
        <w:t>-CU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rFonts w:hint="eastAsia"/>
        </w:rPr>
        <w:t xml:space="preserve"> </w:t>
      </w:r>
      <w:r w:rsidRPr="00B8401F">
        <w:rPr>
          <w:i/>
        </w:rPr>
        <w:t xml:space="preserve"> </w:t>
      </w:r>
      <w:proofErr w:type="spellStart"/>
      <w:r w:rsidRPr="00B8401F">
        <w:rPr>
          <w:i/>
        </w:rPr>
        <w:t>RRCSetup</w:t>
      </w:r>
      <w:proofErr w:type="spellEnd"/>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Pr="00B8401F">
        <w:t xml:space="preserve"> </w:t>
      </w:r>
    </w:p>
    <w:p w14:paraId="0635AEBC" w14:textId="77777777" w:rsidR="00373621" w:rsidRPr="00B8401F" w:rsidRDefault="00373621" w:rsidP="00371D61">
      <w:pPr>
        <w:pStyle w:val="B10"/>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r w:rsidRPr="00B8401F">
        <w:rPr>
          <w:lang w:eastAsia="zh-CN"/>
        </w:rPr>
        <w:t xml:space="preserve">the </w:t>
      </w:r>
      <w:proofErr w:type="spellStart"/>
      <w:r w:rsidRPr="00B8401F">
        <w:rPr>
          <w:i/>
        </w:rPr>
        <w:t>RRCSetup</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47D043D" w14:textId="77777777" w:rsidR="00373621" w:rsidRPr="00B8401F" w:rsidRDefault="00373621" w:rsidP="00371D61">
      <w:pPr>
        <w:pStyle w:val="B10"/>
        <w:rPr>
          <w:lang w:eastAsia="zh-CN"/>
        </w:rPr>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5B187CDD" w14:textId="77777777" w:rsidR="00373621" w:rsidRPr="00B8401F" w:rsidRDefault="00373621" w:rsidP="00371D61">
      <w:pPr>
        <w:pStyle w:val="B10"/>
      </w:pPr>
      <w:r w:rsidRPr="00B8401F">
        <w:rPr>
          <w:rFonts w:hint="eastAsia"/>
          <w:lang w:eastAsia="zh-CN"/>
        </w:rPr>
        <w:t>6</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r w:rsidRPr="00B8401F" w:rsidDel="00333B78">
        <w:rPr>
          <w:rFonts w:hint="eastAsia"/>
        </w:rPr>
        <w:t xml:space="preserve"> </w:t>
      </w:r>
    </w:p>
    <w:p w14:paraId="557B08EB" w14:textId="77777777" w:rsidR="00373621" w:rsidRPr="00B8401F" w:rsidRDefault="00373621" w:rsidP="00371D61">
      <w:pPr>
        <w:pStyle w:val="B10"/>
      </w:pPr>
      <w:r w:rsidRPr="00B8401F">
        <w:rPr>
          <w:rFonts w:hint="eastAsia"/>
          <w:lang w:eastAsia="zh-CN"/>
        </w:rPr>
        <w:t>7</w:t>
      </w:r>
      <w:r w:rsidRPr="00B8401F">
        <w:rPr>
          <w:lang w:eastAsia="zh-CN"/>
        </w:rPr>
        <w:t>.</w:t>
      </w:r>
      <w:r w:rsidRPr="00B8401F">
        <w:rPr>
          <w:rFonts w:hint="eastAsia"/>
        </w:rPr>
        <w:tab/>
        <w:t>T</w:t>
      </w:r>
      <w:r w:rsidRPr="00B8401F">
        <w:t xml:space="preserve">he </w:t>
      </w:r>
      <w:proofErr w:type="spellStart"/>
      <w:r w:rsidRPr="00B8401F">
        <w:rPr>
          <w:rFonts w:hint="eastAsia"/>
        </w:rPr>
        <w:t>gNB</w:t>
      </w:r>
      <w:proofErr w:type="spellEnd"/>
      <w:r w:rsidRPr="00B8401F">
        <w:rPr>
          <w:rFonts w:hint="eastAsia"/>
        </w:rPr>
        <w:t xml:space="preserve">-CU sends </w:t>
      </w:r>
      <w:r w:rsidRPr="00B8401F">
        <w:t>the</w:t>
      </w:r>
      <w:r w:rsidRPr="00B8401F">
        <w:rPr>
          <w:rFonts w:hint="eastAsia"/>
        </w:rPr>
        <w:t xml:space="preserve"> I</w:t>
      </w:r>
      <w:r w:rsidRPr="00B8401F">
        <w:rPr>
          <w:rFonts w:hint="eastAsia"/>
          <w:lang w:eastAsia="zh-CN"/>
        </w:rPr>
        <w:t>NITIAL UE MESSAGE</w:t>
      </w:r>
      <w:r w:rsidRPr="00B8401F">
        <w:t xml:space="preserve"> </w:t>
      </w:r>
      <w:proofErr w:type="spellStart"/>
      <w:r w:rsidRPr="00B8401F">
        <w:t>message</w:t>
      </w:r>
      <w:proofErr w:type="spellEnd"/>
      <w:r w:rsidRPr="00B8401F">
        <w:t xml:space="preserve"> to the </w:t>
      </w:r>
      <w:r w:rsidRPr="00B8401F">
        <w:rPr>
          <w:rFonts w:hint="eastAsia"/>
        </w:rPr>
        <w:t>AMF.</w:t>
      </w:r>
    </w:p>
    <w:p w14:paraId="6C120905" w14:textId="77777777" w:rsidR="00373621" w:rsidRPr="00B8401F" w:rsidRDefault="00373621" w:rsidP="00371D61">
      <w:pPr>
        <w:pStyle w:val="B10"/>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w:t>
      </w:r>
      <w:proofErr w:type="spellStart"/>
      <w:r w:rsidRPr="00B8401F">
        <w:rPr>
          <w:rFonts w:hint="eastAsia"/>
        </w:rPr>
        <w:t>gNB</w:t>
      </w:r>
      <w:proofErr w:type="spellEnd"/>
      <w:r w:rsidRPr="00B8401F">
        <w:rPr>
          <w:rFonts w:hint="eastAsia"/>
        </w:rPr>
        <w:t>-CU.</w:t>
      </w:r>
    </w:p>
    <w:p w14:paraId="0AF0E301" w14:textId="77777777" w:rsidR="00373621" w:rsidRPr="00B8401F" w:rsidRDefault="00373621" w:rsidP="00371D61">
      <w:pPr>
        <w:pStyle w:val="B10"/>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w:t>
      </w:r>
      <w:r w:rsidR="009A3FD5">
        <w:t xml:space="preserve"> In case of NG-RAN sharing, the </w:t>
      </w:r>
      <w:proofErr w:type="spellStart"/>
      <w:r w:rsidR="009A3FD5">
        <w:t>gNB</w:t>
      </w:r>
      <w:proofErr w:type="spellEnd"/>
      <w:r w:rsidR="009A3FD5">
        <w:t>-CU includes the serving PLMN ID (for SNPNs the serving SNPN ID).</w:t>
      </w:r>
    </w:p>
    <w:p w14:paraId="56415D47" w14:textId="77777777" w:rsidR="00373621" w:rsidRPr="00B8401F" w:rsidRDefault="00373621" w:rsidP="00371D61">
      <w:pPr>
        <w:pStyle w:val="B10"/>
        <w:rPr>
          <w:lang w:eastAsia="zh-CN"/>
        </w:rPr>
      </w:pPr>
      <w:r w:rsidRPr="00B8401F">
        <w:rPr>
          <w:rFonts w:hint="eastAsia"/>
          <w:lang w:eastAsia="zh-CN"/>
        </w:rPr>
        <w:t>10</w:t>
      </w:r>
      <w:r w:rsidRPr="00B8401F">
        <w:rPr>
          <w:lang w:eastAsia="zh-CN"/>
        </w:rPr>
        <w:t>.</w:t>
      </w:r>
      <w:r w:rsidRPr="00B8401F">
        <w:rPr>
          <w:rFonts w:hint="eastAsia"/>
          <w:lang w:eastAsia="zh-CN"/>
        </w:rPr>
        <w:tab/>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0"/>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CDD6A88" w14:textId="77777777" w:rsidR="00373621" w:rsidRPr="00B8401F" w:rsidRDefault="00373621" w:rsidP="00371D61">
      <w:pPr>
        <w:pStyle w:val="B10"/>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0"/>
        <w:rPr>
          <w:lang w:eastAsia="zh-CN"/>
        </w:rPr>
      </w:pPr>
      <w:r w:rsidRPr="00B8401F">
        <w:rPr>
          <w:rFonts w:hint="eastAsia"/>
          <w:lang w:eastAsia="zh-CN"/>
        </w:rPr>
        <w:lastRenderedPageBreak/>
        <w:t>13</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DD9767A" w14:textId="676F201E" w:rsidR="00373621" w:rsidRPr="00B8401F" w:rsidRDefault="00373621" w:rsidP="00371D61">
      <w:pPr>
        <w:pStyle w:val="B10"/>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 xml:space="preserve">-CU generates </w:t>
      </w:r>
      <w:r w:rsidRPr="00B8401F">
        <w:t xml:space="preserve">the </w:t>
      </w:r>
      <w:proofErr w:type="spellStart"/>
      <w:r w:rsidRPr="00B8401F">
        <w:rPr>
          <w:i/>
        </w:rPr>
        <w:t>RRCReconfiguration</w:t>
      </w:r>
      <w:proofErr w:type="spellEnd"/>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0"/>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proofErr w:type="spellStart"/>
      <w:r w:rsidRPr="00B8401F">
        <w:rPr>
          <w:i/>
          <w:lang w:eastAsia="zh-CN"/>
        </w:rPr>
        <w:t>RRCReconfiguration</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4D0A36E2" w14:textId="77777777" w:rsidR="00373621" w:rsidRPr="00B8401F" w:rsidRDefault="00373621" w:rsidP="00371D61">
      <w:pPr>
        <w:pStyle w:val="B10"/>
        <w:rPr>
          <w:lang w:eastAsia="zh-CN"/>
        </w:rPr>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proofErr w:type="spellStart"/>
      <w:r w:rsidRPr="00B8401F">
        <w:rPr>
          <w:i/>
          <w:lang w:eastAsia="zh-CN"/>
        </w:rPr>
        <w:t>RRCReconfigurationComplete</w:t>
      </w:r>
      <w:proofErr w:type="spellEnd"/>
      <w:r w:rsidRPr="00B8401F">
        <w:rPr>
          <w:rFonts w:hint="eastAsia"/>
          <w:lang w:eastAsia="zh-CN"/>
        </w:rPr>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rPr>
          <w:rFonts w:hint="eastAsia"/>
          <w:lang w:eastAsia="zh-CN"/>
        </w:rPr>
        <w:t>D</w:t>
      </w:r>
      <w:r w:rsidRPr="00B8401F">
        <w:rPr>
          <w:rFonts w:hint="eastAsia"/>
        </w:rPr>
        <w:t xml:space="preserve">U. </w:t>
      </w:r>
    </w:p>
    <w:p w14:paraId="1BE84948" w14:textId="77777777" w:rsidR="00373621" w:rsidRPr="00B8401F" w:rsidRDefault="00373621" w:rsidP="00371D61">
      <w:pPr>
        <w:pStyle w:val="B10"/>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p>
    <w:p w14:paraId="39500614" w14:textId="77777777" w:rsidR="00373621" w:rsidRPr="00B8401F" w:rsidRDefault="00373621" w:rsidP="00371D61">
      <w:pPr>
        <w:pStyle w:val="B10"/>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702" w:name="_CR8_2"/>
      <w:bookmarkStart w:id="703" w:name="_Toc13919127"/>
      <w:bookmarkStart w:id="704" w:name="_Toc29391492"/>
      <w:bookmarkStart w:id="705" w:name="_Toc36560523"/>
      <w:bookmarkStart w:id="706" w:name="_Toc45104760"/>
      <w:bookmarkStart w:id="707" w:name="_Toc45883243"/>
      <w:bookmarkStart w:id="708" w:name="_Toc51763524"/>
      <w:bookmarkStart w:id="709" w:name="_Toc52266338"/>
      <w:bookmarkStart w:id="710" w:name="_Toc64445116"/>
      <w:bookmarkStart w:id="711" w:name="_Toc73980475"/>
      <w:bookmarkStart w:id="712" w:name="_Toc88651171"/>
      <w:bookmarkStart w:id="713" w:name="_Toc98351711"/>
      <w:bookmarkStart w:id="714" w:name="_Toc98748009"/>
      <w:bookmarkStart w:id="715" w:name="_Toc105704396"/>
      <w:bookmarkStart w:id="716" w:name="_Toc106108514"/>
      <w:bookmarkStart w:id="717" w:name="_Toc107829486"/>
      <w:bookmarkStart w:id="718" w:name="_Toc112703245"/>
      <w:bookmarkStart w:id="719" w:name="_Toc155905751"/>
      <w:bookmarkEnd w:id="702"/>
      <w:r w:rsidRPr="00B8401F">
        <w:t>8.2</w:t>
      </w:r>
      <w:r w:rsidRPr="00B8401F">
        <w:tab/>
        <w:t>Intra-</w:t>
      </w:r>
      <w:proofErr w:type="spellStart"/>
      <w:r w:rsidRPr="00B8401F">
        <w:t>gNB</w:t>
      </w:r>
      <w:proofErr w:type="spellEnd"/>
      <w:r w:rsidRPr="00B8401F">
        <w:t>-CU Mobility</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591D3F0A" w14:textId="77777777" w:rsidR="00373621" w:rsidRPr="00B8401F" w:rsidRDefault="00373621" w:rsidP="00371D61">
      <w:pPr>
        <w:pStyle w:val="Heading3"/>
        <w:rPr>
          <w:lang w:eastAsia="zh-CN"/>
        </w:rPr>
      </w:pPr>
      <w:bookmarkStart w:id="720" w:name="_CR8_2_1"/>
      <w:bookmarkStart w:id="721" w:name="_Toc13919128"/>
      <w:bookmarkStart w:id="722" w:name="_Toc29391493"/>
      <w:bookmarkStart w:id="723" w:name="_Toc36560524"/>
      <w:bookmarkStart w:id="724" w:name="_Toc45104761"/>
      <w:bookmarkStart w:id="725" w:name="_Toc45883244"/>
      <w:bookmarkStart w:id="726" w:name="_Toc51763525"/>
      <w:bookmarkStart w:id="727" w:name="_Toc52266339"/>
      <w:bookmarkStart w:id="728" w:name="_Toc64445117"/>
      <w:bookmarkStart w:id="729" w:name="_Toc73980476"/>
      <w:bookmarkStart w:id="730" w:name="_Toc88651172"/>
      <w:bookmarkStart w:id="731" w:name="_Toc98351712"/>
      <w:bookmarkStart w:id="732" w:name="_Toc98748010"/>
      <w:bookmarkStart w:id="733" w:name="_Toc105704397"/>
      <w:bookmarkStart w:id="734" w:name="_Toc106108515"/>
      <w:bookmarkStart w:id="735" w:name="_Toc107829487"/>
      <w:bookmarkStart w:id="736" w:name="_Toc112703246"/>
      <w:bookmarkStart w:id="737" w:name="_Toc155905752"/>
      <w:bookmarkEnd w:id="720"/>
      <w:r w:rsidRPr="00B8401F">
        <w:t>8.2.1</w:t>
      </w:r>
      <w:r w:rsidRPr="00B8401F">
        <w:tab/>
        <w:t>Intra-NR Mobility</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52084217" w14:textId="77777777" w:rsidR="00373621" w:rsidRPr="00B8401F" w:rsidRDefault="00373621" w:rsidP="00371D61">
      <w:pPr>
        <w:pStyle w:val="Heading4"/>
        <w:ind w:leftChars="-9" w:left="1400"/>
        <w:rPr>
          <w:lang w:eastAsia="ja-JP"/>
        </w:rPr>
      </w:pPr>
      <w:bookmarkStart w:id="738" w:name="_CR8_2_1_1"/>
      <w:bookmarkStart w:id="739" w:name="_Toc13919129"/>
      <w:bookmarkStart w:id="740" w:name="_Toc29391494"/>
      <w:bookmarkStart w:id="741" w:name="_Toc36560525"/>
      <w:bookmarkStart w:id="742" w:name="_Toc45104762"/>
      <w:bookmarkStart w:id="743" w:name="_Toc45883245"/>
      <w:bookmarkStart w:id="744" w:name="_Toc51763526"/>
      <w:bookmarkStart w:id="745" w:name="_Toc52266340"/>
      <w:bookmarkStart w:id="746" w:name="_Toc64445118"/>
      <w:bookmarkStart w:id="747" w:name="_Toc73980477"/>
      <w:bookmarkStart w:id="748" w:name="_Toc88651173"/>
      <w:bookmarkStart w:id="749" w:name="_Toc98351713"/>
      <w:bookmarkStart w:id="750" w:name="_Toc98748011"/>
      <w:bookmarkStart w:id="751" w:name="_Toc105704398"/>
      <w:bookmarkStart w:id="752" w:name="_Toc106108516"/>
      <w:bookmarkStart w:id="753" w:name="_Toc107829488"/>
      <w:bookmarkStart w:id="754" w:name="_Toc112703247"/>
      <w:bookmarkStart w:id="755" w:name="_Toc155905753"/>
      <w:bookmarkEnd w:id="738"/>
      <w:r w:rsidRPr="00B8401F">
        <w:t>8.2.1.1</w:t>
      </w:r>
      <w:r w:rsidRPr="00B8401F">
        <w:tab/>
        <w:t>Inter-</w:t>
      </w:r>
      <w:proofErr w:type="spellStart"/>
      <w:r w:rsidRPr="00B8401F">
        <w:t>gNB</w:t>
      </w:r>
      <w:proofErr w:type="spellEnd"/>
      <w:r w:rsidRPr="00B8401F">
        <w:t>-DU Mobility</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14:paraId="21DC55EE" w14:textId="77777777" w:rsidR="00373621" w:rsidRPr="00B8401F" w:rsidRDefault="00373621" w:rsidP="00371D61">
      <w:pPr>
        <w:rPr>
          <w:lang w:eastAsia="ja-JP"/>
        </w:rPr>
      </w:pPr>
      <w:r w:rsidRPr="00B8401F">
        <w:rPr>
          <w:lang w:eastAsia="ja-JP"/>
        </w:rPr>
        <w:t xml:space="preserve">This procedure is used for the case when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 xml:space="preserve">-DU within the same </w:t>
      </w:r>
      <w:proofErr w:type="spellStart"/>
      <w:r w:rsidRPr="00B8401F">
        <w:rPr>
          <w:lang w:eastAsia="ja-JP"/>
        </w:rPr>
        <w:t>gNB</w:t>
      </w:r>
      <w:proofErr w:type="spellEnd"/>
      <w:r w:rsidRPr="00B8401F">
        <w:rPr>
          <w:lang w:eastAsia="ja-JP"/>
        </w:rPr>
        <w:t>-CU during NR operation. Figure 8.2.1.1-1 shows the inter-</w:t>
      </w:r>
      <w:proofErr w:type="spellStart"/>
      <w:r w:rsidRPr="00B8401F">
        <w:rPr>
          <w:lang w:eastAsia="ja-JP"/>
        </w:rPr>
        <w:t>gNB</w:t>
      </w:r>
      <w:proofErr w:type="spellEnd"/>
      <w:r w:rsidRPr="00B8401F">
        <w:rPr>
          <w:lang w:eastAsia="ja-JP"/>
        </w:rPr>
        <w:t>-DU mobility procedure for intra-NR.</w:t>
      </w:r>
    </w:p>
    <w:p w14:paraId="1CD962AE" w14:textId="77777777" w:rsidR="00373621" w:rsidRPr="00B8401F" w:rsidRDefault="008118C8" w:rsidP="00371D61">
      <w:pPr>
        <w:pStyle w:val="TH"/>
      </w:pPr>
      <w:r w:rsidRPr="00B8401F">
        <w:object w:dxaOrig="8536" w:dyaOrig="8071" w14:anchorId="3016A6AE">
          <v:shape id="_x0000_i1036" type="#_x0000_t75" style="width:384.2pt;height:363.45pt" o:ole="">
            <v:imagedata r:id="rId32" o:title=""/>
          </v:shape>
          <o:OLEObject Type="Embed" ProgID="Visio.Drawing.11" ShapeID="_x0000_i1036" DrawAspect="Content" ObjectID="_1771326325" r:id="rId33"/>
        </w:object>
      </w:r>
    </w:p>
    <w:p w14:paraId="5AAB712B" w14:textId="77777777" w:rsidR="00373621" w:rsidRPr="00B8401F" w:rsidRDefault="00373621" w:rsidP="00371D61">
      <w:pPr>
        <w:pStyle w:val="TF"/>
      </w:pPr>
      <w:bookmarkStart w:id="756" w:name="_CRFigure8_2_1_11"/>
      <w:r w:rsidRPr="00B8401F">
        <w:t xml:space="preserve">Figure </w:t>
      </w:r>
      <w:bookmarkEnd w:id="756"/>
      <w:r w:rsidRPr="00B8401F">
        <w:t>8.2.1.1-1: Inter-</w:t>
      </w:r>
      <w:proofErr w:type="spellStart"/>
      <w:r w:rsidRPr="00B8401F">
        <w:t>gNB</w:t>
      </w:r>
      <w:proofErr w:type="spellEnd"/>
      <w:r w:rsidRPr="00B8401F">
        <w:t>-DU Mobility for intra-NR</w:t>
      </w:r>
    </w:p>
    <w:p w14:paraId="7E217527" w14:textId="77777777" w:rsidR="00373621" w:rsidRPr="00B8401F" w:rsidRDefault="00373621" w:rsidP="00371D61">
      <w:pPr>
        <w:pStyle w:val="B10"/>
      </w:pPr>
      <w:r w:rsidRPr="00B8401F">
        <w:t>1.</w:t>
      </w:r>
      <w:r w:rsidRPr="00B8401F">
        <w:tab/>
        <w:t>The UE sends a</w:t>
      </w:r>
      <w:r w:rsidRPr="00B8401F">
        <w:rPr>
          <w:i/>
        </w:rPr>
        <w:t xml:space="preserve"> </w:t>
      </w:r>
      <w:proofErr w:type="spellStart"/>
      <w:r w:rsidRPr="00B8401F">
        <w:rPr>
          <w:i/>
        </w:rPr>
        <w:t>MeasurementReport</w:t>
      </w:r>
      <w:proofErr w:type="spellEnd"/>
      <w:r w:rsidRPr="00B8401F">
        <w:t xml:space="preserve"> message to the source </w:t>
      </w:r>
      <w:proofErr w:type="spellStart"/>
      <w:r w:rsidRPr="00B8401F">
        <w:t>gNB</w:t>
      </w:r>
      <w:proofErr w:type="spellEnd"/>
      <w:r w:rsidRPr="00B8401F">
        <w:t>-DU.</w:t>
      </w:r>
    </w:p>
    <w:p w14:paraId="64986701" w14:textId="77777777" w:rsidR="008118C8" w:rsidRDefault="00373621" w:rsidP="008118C8">
      <w:pPr>
        <w:pStyle w:val="B10"/>
      </w:pPr>
      <w:r w:rsidRPr="00B8401F">
        <w:lastRenderedPageBreak/>
        <w:t>2.</w:t>
      </w:r>
      <w:r w:rsidRPr="00B8401F">
        <w:tab/>
        <w:t xml:space="preserve">The source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MeasurementReport</w:t>
      </w:r>
      <w:proofErr w:type="spellEnd"/>
      <w:r w:rsidRPr="00B8401F">
        <w:t xml:space="preserve"> message. </w:t>
      </w:r>
    </w:p>
    <w:p w14:paraId="45B48BB9" w14:textId="77777777" w:rsidR="008118C8" w:rsidRPr="00B8401F" w:rsidRDefault="008118C8" w:rsidP="008118C8">
      <w:pPr>
        <w:pStyle w:val="B10"/>
        <w:ind w:left="586"/>
      </w:pPr>
      <w:r>
        <w:t>2a</w:t>
      </w:r>
      <w:r w:rsidRPr="00B8401F">
        <w:t>.</w:t>
      </w:r>
      <w:r w:rsidRPr="00B8401F">
        <w:tab/>
        <w:t xml:space="preserve">The </w:t>
      </w:r>
      <w:proofErr w:type="spellStart"/>
      <w:r w:rsidRPr="00B8401F">
        <w:t>gNB</w:t>
      </w:r>
      <w:proofErr w:type="spellEnd"/>
      <w:r w:rsidRPr="00B8401F">
        <w:t xml:space="preserve">-CU may send </w:t>
      </w:r>
      <w:r>
        <w:t xml:space="preserve">an </w:t>
      </w:r>
      <w:r w:rsidRPr="00B8401F">
        <w:t xml:space="preserve">UE CONTEXT MODIFICATION REQUEST message to the source </w:t>
      </w:r>
      <w:proofErr w:type="spellStart"/>
      <w:r w:rsidRPr="00B8401F">
        <w:t>gNB</w:t>
      </w:r>
      <w:proofErr w:type="spellEnd"/>
      <w:r w:rsidRPr="00B8401F">
        <w:t>-DU to query the latest configuration.</w:t>
      </w:r>
    </w:p>
    <w:p w14:paraId="3A610370" w14:textId="77777777" w:rsidR="00373621" w:rsidRPr="00B8401F" w:rsidRDefault="008118C8" w:rsidP="008118C8">
      <w:pPr>
        <w:pStyle w:val="B10"/>
      </w:pPr>
      <w:r>
        <w:t>2b</w:t>
      </w:r>
      <w:r w:rsidRPr="00B8401F">
        <w:t>.</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0"/>
      </w:pPr>
      <w:r w:rsidRPr="00B8401F">
        <w:t>3.</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63500C" w:rsidRPr="00B8401F">
        <w:t xml:space="preserve">data </w:t>
      </w:r>
      <w:r w:rsidRPr="00B8401F">
        <w:t>bearers.</w:t>
      </w:r>
      <w:r w:rsidR="0063500C" w:rsidRPr="00B8401F">
        <w:t xml:space="preserve"> The UE CONTEXT SETUP REQUEST message includes a </w:t>
      </w:r>
      <w:proofErr w:type="spellStart"/>
      <w:r w:rsidR="0063500C" w:rsidRPr="00B8401F">
        <w:t>HandoverPreparationInformation</w:t>
      </w:r>
      <w:proofErr w:type="spellEnd"/>
      <w:r w:rsidR="0063500C" w:rsidRPr="00B8401F">
        <w:t>.</w:t>
      </w:r>
      <w:r w:rsidR="009A3FD5">
        <w:rPr>
          <w:rFonts w:eastAsia="DengXian"/>
          <w:lang w:eastAsia="zh-CN"/>
        </w:rPr>
        <w:t xml:space="preserve"> </w:t>
      </w:r>
      <w:r w:rsidR="009A3FD5">
        <w:t xml:space="preserve">In case of NG-RAN sharing, the </w:t>
      </w:r>
      <w:proofErr w:type="spellStart"/>
      <w:r w:rsidR="009A3FD5">
        <w:t>gNB</w:t>
      </w:r>
      <w:proofErr w:type="spellEnd"/>
      <w:r w:rsidR="009A3FD5">
        <w:t>-CU includes the serving PLMN ID (for SNPNs the serving SNPN ID).</w:t>
      </w:r>
    </w:p>
    <w:p w14:paraId="09AFEB9F" w14:textId="77777777" w:rsidR="00373621" w:rsidRPr="00B8401F" w:rsidRDefault="00373621" w:rsidP="00371D61">
      <w:pPr>
        <w:pStyle w:val="B10"/>
        <w:rPr>
          <w:lang w:eastAsia="ja-JP"/>
        </w:rPr>
      </w:pPr>
      <w:r w:rsidRPr="00B8401F">
        <w:t>4.</w:t>
      </w:r>
      <w:r w:rsidRPr="00B8401F">
        <w:tab/>
        <w:t xml:space="preserve">The target </w:t>
      </w:r>
      <w:proofErr w:type="spellStart"/>
      <w:r w:rsidRPr="00B8401F">
        <w:t>gNB</w:t>
      </w:r>
      <w:proofErr w:type="spellEnd"/>
      <w:r w:rsidRPr="00B8401F">
        <w:t xml:space="preserve">-DU responds to the </w:t>
      </w:r>
      <w:proofErr w:type="spellStart"/>
      <w:r w:rsidRPr="00B8401F">
        <w:t>gNB</w:t>
      </w:r>
      <w:proofErr w:type="spellEnd"/>
      <w:r w:rsidRPr="00B8401F">
        <w:t xml:space="preserve">-CU with an UE CONTEXT SETUP RESPONSE message. </w:t>
      </w:r>
    </w:p>
    <w:p w14:paraId="3CEEDE4C" w14:textId="77777777" w:rsidR="004003D2" w:rsidRDefault="00373621" w:rsidP="00325D12">
      <w:pPr>
        <w:pStyle w:val="B10"/>
      </w:pPr>
      <w:r w:rsidRPr="00B8401F">
        <w:t>5.</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which includes a generated </w:t>
      </w:r>
      <w:proofErr w:type="spellStart"/>
      <w:r w:rsidRPr="00B8401F">
        <w:rPr>
          <w:i/>
        </w:rPr>
        <w:t>RRCReconfiguration</w:t>
      </w:r>
      <w:proofErr w:type="spellEnd"/>
      <w:r w:rsidRPr="00B8401F">
        <w:t xml:space="preserve"> message and indicates to stop the data transmission for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r w:rsidR="004003D2" w:rsidRPr="004003D2">
        <w:t xml:space="preserve"> </w:t>
      </w:r>
    </w:p>
    <w:p w14:paraId="32D2D18B" w14:textId="77777777" w:rsidR="00373621" w:rsidRPr="00B8401F" w:rsidRDefault="004003D2" w:rsidP="00325D12">
      <w:pPr>
        <w:pStyle w:val="NO"/>
      </w:pPr>
      <w:r>
        <w:t>NOTE:</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 xml:space="preserve">the handover command to the UE. The UE CONTEXT MODIFICATION REQUEST message that indicates to stop the data transmission for the UE is sent to the source </w:t>
      </w:r>
      <w:proofErr w:type="spellStart"/>
      <w:r>
        <w:t>gNB</w:t>
      </w:r>
      <w:proofErr w:type="spellEnd"/>
      <w:r>
        <w:t xml:space="preserve">-DU once the </w:t>
      </w:r>
      <w:proofErr w:type="spellStart"/>
      <w:r>
        <w:t>gNB</w:t>
      </w:r>
      <w:proofErr w:type="spellEnd"/>
      <w:r>
        <w:t xml:space="preserve">-CU knows that the UE has successfully accessed the target </w:t>
      </w:r>
      <w:proofErr w:type="spellStart"/>
      <w:r>
        <w:t>gNB</w:t>
      </w:r>
      <w:proofErr w:type="spellEnd"/>
      <w:r>
        <w:t xml:space="preserve">-DU, for which the source </w:t>
      </w:r>
      <w:proofErr w:type="spellStart"/>
      <w:r>
        <w:t>gNB</w:t>
      </w:r>
      <w:proofErr w:type="spellEnd"/>
      <w:r>
        <w:t xml:space="preserve">-DU sends a DDDS frame about the unsuccessfully transmitted downlink data to the </w:t>
      </w:r>
      <w:proofErr w:type="spellStart"/>
      <w:r>
        <w:t>gNB</w:t>
      </w:r>
      <w:proofErr w:type="spellEnd"/>
      <w:r>
        <w:t>-CU.</w:t>
      </w:r>
    </w:p>
    <w:p w14:paraId="5CBD835B" w14:textId="77777777" w:rsidR="00373621" w:rsidRPr="00B8401F" w:rsidRDefault="00373621" w:rsidP="00371D61">
      <w:pPr>
        <w:pStyle w:val="B10"/>
      </w:pPr>
      <w:r w:rsidRPr="00B8401F">
        <w:t>6.</w:t>
      </w:r>
      <w:r w:rsidRPr="00B8401F">
        <w:tab/>
        <w:t xml:space="preserve">The source </w:t>
      </w:r>
      <w:proofErr w:type="spellStart"/>
      <w:r w:rsidRPr="00B8401F">
        <w:t>gNB</w:t>
      </w:r>
      <w:proofErr w:type="spellEnd"/>
      <w:r w:rsidRPr="00B8401F">
        <w:t xml:space="preserve">-DU forwards the received </w:t>
      </w:r>
      <w:proofErr w:type="spellStart"/>
      <w:r w:rsidRPr="00B8401F">
        <w:rPr>
          <w:i/>
        </w:rPr>
        <w:t>RRCReconfiguration</w:t>
      </w:r>
      <w:proofErr w:type="spellEnd"/>
      <w:r w:rsidRPr="00B8401F">
        <w:t xml:space="preserve"> message to the UE.</w:t>
      </w:r>
    </w:p>
    <w:p w14:paraId="6D652D4C" w14:textId="77777777" w:rsidR="00373621" w:rsidRPr="00B8401F" w:rsidRDefault="00373621" w:rsidP="00371D61">
      <w:pPr>
        <w:pStyle w:val="B10"/>
        <w:rPr>
          <w:lang w:eastAsia="ja-JP"/>
        </w:rPr>
      </w:pPr>
      <w:r w:rsidRPr="00B8401F">
        <w:t>7.</w:t>
      </w:r>
      <w:r w:rsidRPr="00B8401F">
        <w:tab/>
        <w:t xml:space="preserve">The source </w:t>
      </w:r>
      <w:proofErr w:type="spellStart"/>
      <w:r w:rsidRPr="00B8401F">
        <w:t>gNB</w:t>
      </w:r>
      <w:proofErr w:type="spellEnd"/>
      <w:r w:rsidRPr="00B8401F">
        <w:t xml:space="preserve">-DU responds to the </w:t>
      </w:r>
      <w:proofErr w:type="spellStart"/>
      <w:r w:rsidRPr="00B8401F">
        <w:t>gNB</w:t>
      </w:r>
      <w:proofErr w:type="spellEnd"/>
      <w:r w:rsidRPr="00B8401F">
        <w:t>-CU with the UE CONTEXT MODIFICATION RESPONSE message.</w:t>
      </w:r>
    </w:p>
    <w:p w14:paraId="5D87A462" w14:textId="77777777" w:rsidR="00373621" w:rsidRPr="00B8401F" w:rsidRDefault="00373621" w:rsidP="00371D61">
      <w:pPr>
        <w:pStyle w:val="B10"/>
      </w:pPr>
      <w:r w:rsidRPr="00B8401F">
        <w:rPr>
          <w:rFonts w:hint="eastAsia"/>
          <w:lang w:eastAsia="ja-JP"/>
        </w:rPr>
        <w:t>8</w:t>
      </w:r>
      <w:r w:rsidRPr="00B8401F">
        <w:t>.</w:t>
      </w:r>
      <w:r w:rsidRPr="00B8401F">
        <w:tab/>
        <w:t xml:space="preserve">A Random Access procedure is performed at the target </w:t>
      </w:r>
      <w:proofErr w:type="spellStart"/>
      <w:r w:rsidRPr="00B8401F">
        <w:t>gNB</w:t>
      </w:r>
      <w:proofErr w:type="spellEnd"/>
      <w:r w:rsidRPr="00B8401F">
        <w:t xml:space="preserve">-DU. 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w:t>
      </w:r>
      <w:proofErr w:type="spellStart"/>
      <w:r w:rsidRPr="00B8401F">
        <w:rPr>
          <w:rFonts w:hint="eastAsia"/>
          <w:lang w:eastAsia="zh-CN"/>
        </w:rPr>
        <w:t>gNB</w:t>
      </w:r>
      <w:proofErr w:type="spellEnd"/>
      <w:r w:rsidRPr="00B8401F">
        <w:rPr>
          <w:rFonts w:hint="eastAsia"/>
          <w:lang w:eastAsia="zh-CN"/>
        </w:rPr>
        <w:t>-DU,</w:t>
      </w:r>
      <w:r w:rsidRPr="00B8401F">
        <w:t xml:space="preserve"> are sent from the </w:t>
      </w:r>
      <w:proofErr w:type="spellStart"/>
      <w:r w:rsidRPr="00B8401F">
        <w:t>gNB</w:t>
      </w:r>
      <w:proofErr w:type="spellEnd"/>
      <w:r w:rsidRPr="00B8401F">
        <w:t xml:space="preserve">-CU to the target </w:t>
      </w:r>
      <w:proofErr w:type="spellStart"/>
      <w:r w:rsidRPr="00B8401F">
        <w:t>gNB</w:t>
      </w:r>
      <w:proofErr w:type="spellEnd"/>
      <w:r w:rsidRPr="00B8401F">
        <w:t>-DU.</w:t>
      </w:r>
    </w:p>
    <w:p w14:paraId="37BA3378" w14:textId="77777777" w:rsidR="00373621" w:rsidRPr="00B8401F" w:rsidRDefault="00373621" w:rsidP="00371D61">
      <w:pPr>
        <w:pStyle w:val="NO"/>
      </w:pPr>
      <w:r w:rsidRPr="00B8401F">
        <w:t>NOTE:</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7D5563B3" w14:textId="77777777" w:rsidR="00373621" w:rsidRPr="00B8401F" w:rsidRDefault="00373621" w:rsidP="00371D61">
      <w:pPr>
        <w:pStyle w:val="B10"/>
        <w:rPr>
          <w:lang w:eastAsia="ja-JP"/>
        </w:rPr>
      </w:pPr>
      <w:r w:rsidRPr="00B8401F">
        <w:t>9.</w:t>
      </w:r>
      <w:r w:rsidRPr="00B8401F">
        <w:tab/>
        <w:t xml:space="preserve">The UE responds to the target </w:t>
      </w:r>
      <w:proofErr w:type="spellStart"/>
      <w:r w:rsidRPr="00B8401F">
        <w:t>gNB</w:t>
      </w:r>
      <w:proofErr w:type="spellEnd"/>
      <w:r w:rsidRPr="00B8401F">
        <w:t xml:space="preserve">-DU with an </w:t>
      </w:r>
      <w:proofErr w:type="spellStart"/>
      <w:r w:rsidRPr="00B8401F">
        <w:rPr>
          <w:i/>
        </w:rPr>
        <w:t>RRCReconfigurationComplete</w:t>
      </w:r>
      <w:proofErr w:type="spellEnd"/>
      <w:r w:rsidRPr="00B8401F">
        <w:t xml:space="preserve"> message.</w:t>
      </w:r>
    </w:p>
    <w:p w14:paraId="4FDEB373" w14:textId="77777777" w:rsidR="00373621" w:rsidRPr="00B8401F" w:rsidRDefault="00373621" w:rsidP="00371D61">
      <w:pPr>
        <w:pStyle w:val="B10"/>
        <w:rPr>
          <w:lang w:eastAsia="ja-JP"/>
        </w:rPr>
      </w:pPr>
      <w:r w:rsidRPr="00B8401F">
        <w:t>10.</w:t>
      </w:r>
      <w:r w:rsidRPr="00B8401F">
        <w:tab/>
        <w:t xml:space="preserve">The target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RRCReconfigurationComplete</w:t>
      </w:r>
      <w:proofErr w:type="spellEnd"/>
      <w:r w:rsidRPr="00B8401F">
        <w:t xml:space="preserve"> message.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2D97327F" w14:textId="77777777" w:rsidR="00373621" w:rsidRPr="00B8401F" w:rsidRDefault="00373621" w:rsidP="00371D61">
      <w:pPr>
        <w:pStyle w:val="B10"/>
      </w:pPr>
      <w:r w:rsidRPr="00B8401F">
        <w:t>11.</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1C79054F" w14:textId="77777777" w:rsidR="00373621" w:rsidRPr="00B8401F" w:rsidRDefault="00373621" w:rsidP="00371D61">
      <w:pPr>
        <w:pStyle w:val="B10"/>
      </w:pPr>
      <w:r w:rsidRPr="00B8401F">
        <w:t>12.</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69CD7300" w14:textId="77777777" w:rsidR="00373621" w:rsidRPr="00B8401F" w:rsidRDefault="00373621" w:rsidP="00371D61">
      <w:pPr>
        <w:pStyle w:val="Heading4"/>
        <w:ind w:leftChars="-9" w:left="1400"/>
        <w:rPr>
          <w:lang w:eastAsia="ja-JP"/>
        </w:rPr>
      </w:pPr>
      <w:bookmarkStart w:id="757" w:name="_CR8_2_1_2"/>
      <w:bookmarkStart w:id="758" w:name="_Toc13919130"/>
      <w:bookmarkStart w:id="759" w:name="_Toc29391495"/>
      <w:bookmarkStart w:id="760" w:name="_Toc36560526"/>
      <w:bookmarkStart w:id="761" w:name="_Toc45104763"/>
      <w:bookmarkStart w:id="762" w:name="_Toc45883246"/>
      <w:bookmarkStart w:id="763" w:name="_Toc51763527"/>
      <w:bookmarkStart w:id="764" w:name="_Toc52266341"/>
      <w:bookmarkStart w:id="765" w:name="_Toc64445119"/>
      <w:bookmarkStart w:id="766" w:name="_Toc73980478"/>
      <w:bookmarkStart w:id="767" w:name="_Toc88651174"/>
      <w:bookmarkStart w:id="768" w:name="_Toc98351714"/>
      <w:bookmarkStart w:id="769" w:name="_Toc98748012"/>
      <w:bookmarkStart w:id="770" w:name="_Toc105704399"/>
      <w:bookmarkStart w:id="771" w:name="_Toc106108517"/>
      <w:bookmarkStart w:id="772" w:name="_Toc107829489"/>
      <w:bookmarkStart w:id="773" w:name="_Toc112703248"/>
      <w:bookmarkStart w:id="774" w:name="_Toc155905754"/>
      <w:bookmarkEnd w:id="757"/>
      <w:r w:rsidRPr="00B8401F">
        <w:t>8.2.1.2</w:t>
      </w:r>
      <w:r w:rsidRPr="00B8401F">
        <w:tab/>
        <w:t>Intra-</w:t>
      </w:r>
      <w:proofErr w:type="spellStart"/>
      <w:r w:rsidRPr="00B8401F">
        <w:t>gNB</w:t>
      </w:r>
      <w:proofErr w:type="spellEnd"/>
      <w:r w:rsidRPr="00B8401F">
        <w:t xml:space="preserve">-DU </w:t>
      </w:r>
      <w:r w:rsidRPr="00B8401F">
        <w:rPr>
          <w:rFonts w:hint="eastAsia"/>
          <w:lang w:eastAsia="zh-CN"/>
        </w:rPr>
        <w:t>handover</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w:t>
      </w:r>
      <w:proofErr w:type="spellStart"/>
      <w:r w:rsidRPr="00B8401F">
        <w:rPr>
          <w:lang w:eastAsia="zh-CN"/>
        </w:rPr>
        <w:t>gNB</w:t>
      </w:r>
      <w:proofErr w:type="spellEnd"/>
      <w:r w:rsidRPr="00B8401F">
        <w:rPr>
          <w:lang w:eastAsia="zh-CN"/>
        </w:rPr>
        <w:t xml:space="preserve">-DU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UE Context Modification (</w:t>
      </w:r>
      <w:proofErr w:type="spellStart"/>
      <w:r w:rsidRPr="00B8401F">
        <w:rPr>
          <w:lang w:eastAsia="zh-CN"/>
        </w:rPr>
        <w:t>gNB</w:t>
      </w:r>
      <w:proofErr w:type="spellEnd"/>
      <w:r w:rsidRPr="00B8401F">
        <w:rPr>
          <w:lang w:eastAsia="zh-CN"/>
        </w:rPr>
        <w:t xml:space="preserve">-CU initiated) procedure as specified in TS 38.473 [4]. When the </w:t>
      </w:r>
      <w:r w:rsidR="008F7FC3">
        <w:rPr>
          <w:lang w:eastAsia="zh-CN"/>
        </w:rPr>
        <w:t>intra-</w:t>
      </w:r>
      <w:proofErr w:type="spellStart"/>
      <w:r w:rsidR="008F7FC3">
        <w:rPr>
          <w:lang w:eastAsia="zh-CN"/>
        </w:rPr>
        <w:t>gNB</w:t>
      </w:r>
      <w:proofErr w:type="spellEnd"/>
      <w:r w:rsidR="008F7FC3">
        <w:rPr>
          <w:lang w:eastAsia="zh-CN"/>
        </w:rPr>
        <w:t>-DU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w:t>
      </w:r>
      <w:proofErr w:type="spellStart"/>
      <w:r w:rsidRPr="00B8401F">
        <w:rPr>
          <w:lang w:eastAsia="zh-CN"/>
        </w:rPr>
        <w:t>gNB</w:t>
      </w:r>
      <w:proofErr w:type="spellEnd"/>
      <w:r w:rsidRPr="00B8401F">
        <w:rPr>
          <w:lang w:eastAsia="zh-CN"/>
        </w:rPr>
        <w:t xml:space="preserve">-CU provides new UL GTP TEID to the </w:t>
      </w:r>
      <w:proofErr w:type="spellStart"/>
      <w:r w:rsidRPr="00B8401F">
        <w:rPr>
          <w:lang w:eastAsia="zh-CN"/>
        </w:rPr>
        <w:t>gNB</w:t>
      </w:r>
      <w:proofErr w:type="spellEnd"/>
      <w:r w:rsidRPr="00B8401F">
        <w:rPr>
          <w:lang w:eastAsia="zh-CN"/>
        </w:rPr>
        <w:t xml:space="preserve">-DU and </w:t>
      </w:r>
      <w:r w:rsidR="008F7FC3">
        <w:rPr>
          <w:lang w:eastAsia="zh-CN"/>
        </w:rPr>
        <w:t xml:space="preserve">the </w:t>
      </w:r>
      <w:proofErr w:type="spellStart"/>
      <w:r w:rsidRPr="00B8401F">
        <w:rPr>
          <w:lang w:eastAsia="zh-CN"/>
        </w:rPr>
        <w:t>gNB</w:t>
      </w:r>
      <w:proofErr w:type="spellEnd"/>
      <w:r w:rsidRPr="00B8401F">
        <w:rPr>
          <w:lang w:eastAsia="zh-CN"/>
        </w:rPr>
        <w:t xml:space="preserve">-DU provides new DL GTP TEID to the </w:t>
      </w:r>
      <w:proofErr w:type="spellStart"/>
      <w:r w:rsidRPr="00B8401F">
        <w:rPr>
          <w:lang w:eastAsia="zh-CN"/>
        </w:rPr>
        <w:t>gNB</w:t>
      </w:r>
      <w:proofErr w:type="spellEnd"/>
      <w:r w:rsidRPr="00B8401F">
        <w:rPr>
          <w:lang w:eastAsia="zh-CN"/>
        </w:rPr>
        <w:t>-CU.</w:t>
      </w:r>
      <w:r w:rsidR="008F7FC3">
        <w:rPr>
          <w:lang w:eastAsia="zh-CN"/>
        </w:rPr>
        <w:t xml:space="preserve"> </w:t>
      </w:r>
      <w:r w:rsidRPr="00B8401F">
        <w:rPr>
          <w:lang w:eastAsia="zh-CN"/>
        </w:rPr>
        <w:t xml:space="preserve">The </w:t>
      </w:r>
      <w:proofErr w:type="spellStart"/>
      <w:r w:rsidRPr="00B8401F">
        <w:rPr>
          <w:lang w:eastAsia="zh-CN"/>
        </w:rPr>
        <w:t>gNB</w:t>
      </w:r>
      <w:proofErr w:type="spellEnd"/>
      <w:r w:rsidRPr="00B8401F">
        <w:rPr>
          <w:lang w:eastAsia="zh-CN"/>
        </w:rPr>
        <w:t xml:space="preserve">-DU shall continue sending UL PDCP PDUs to the </w:t>
      </w:r>
      <w:proofErr w:type="spellStart"/>
      <w:r w:rsidRPr="00B8401F">
        <w:rPr>
          <w:lang w:eastAsia="zh-CN"/>
        </w:rPr>
        <w:t>gNB</w:t>
      </w:r>
      <w:proofErr w:type="spellEnd"/>
      <w:r w:rsidRPr="00B8401F">
        <w:rPr>
          <w:lang w:eastAsia="zh-CN"/>
        </w:rPr>
        <w:t xml:space="preserve">-CU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w:t>
      </w:r>
      <w:proofErr w:type="spellStart"/>
      <w:r w:rsidRPr="00B8401F">
        <w:rPr>
          <w:lang w:eastAsia="zh-CN"/>
        </w:rPr>
        <w:t>gNB</w:t>
      </w:r>
      <w:proofErr w:type="spellEnd"/>
      <w:r w:rsidRPr="00B8401F">
        <w:rPr>
          <w:lang w:eastAsia="zh-CN"/>
        </w:rPr>
        <w:t xml:space="preserve">-CU shall continue sending DL PDCP PDUs to the </w:t>
      </w:r>
      <w:proofErr w:type="spellStart"/>
      <w:r w:rsidRPr="00B8401F">
        <w:rPr>
          <w:lang w:eastAsia="zh-CN"/>
        </w:rPr>
        <w:t>gNB</w:t>
      </w:r>
      <w:proofErr w:type="spellEnd"/>
      <w:r w:rsidRPr="00B8401F">
        <w:rPr>
          <w:lang w:eastAsia="zh-CN"/>
        </w:rPr>
        <w:t xml:space="preserve">-DU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77777777" w:rsidR="004003D2" w:rsidRDefault="004003D2" w:rsidP="0024324E">
      <w:pPr>
        <w:pStyle w:val="Heading4"/>
        <w:rPr>
          <w:lang w:eastAsia="ja-JP"/>
        </w:rPr>
      </w:pPr>
      <w:bookmarkStart w:id="775" w:name="_CR8_2_1_3"/>
      <w:bookmarkStart w:id="776" w:name="_Toc52266342"/>
      <w:bookmarkStart w:id="777" w:name="_Toc64445120"/>
      <w:bookmarkStart w:id="778" w:name="_Toc73980479"/>
      <w:bookmarkStart w:id="779" w:name="_Toc88651175"/>
      <w:bookmarkStart w:id="780" w:name="_Toc98351715"/>
      <w:bookmarkStart w:id="781" w:name="_Toc98748013"/>
      <w:bookmarkStart w:id="782" w:name="_Toc105704400"/>
      <w:bookmarkStart w:id="783" w:name="_Toc106108518"/>
      <w:bookmarkStart w:id="784" w:name="_Toc107829490"/>
      <w:bookmarkStart w:id="785" w:name="_Toc112703249"/>
      <w:bookmarkStart w:id="786" w:name="_Toc155905755"/>
      <w:bookmarkStart w:id="787" w:name="_Toc13919131"/>
      <w:bookmarkStart w:id="788" w:name="_Toc29391496"/>
      <w:bookmarkStart w:id="789" w:name="_Toc36560527"/>
      <w:bookmarkEnd w:id="775"/>
      <w:r>
        <w:lastRenderedPageBreak/>
        <w:t>8.2.1.3</w:t>
      </w:r>
      <w:r>
        <w:tab/>
        <w:t>Inter-</w:t>
      </w:r>
      <w:proofErr w:type="spellStart"/>
      <w:r>
        <w:t>gNB</w:t>
      </w:r>
      <w:proofErr w:type="spellEnd"/>
      <w:r>
        <w:t xml:space="preserve">-DU Conditional Handover or Conditional </w:t>
      </w:r>
      <w:proofErr w:type="spellStart"/>
      <w:r>
        <w:t>PSCell</w:t>
      </w:r>
      <w:proofErr w:type="spellEnd"/>
      <w:r>
        <w:t xml:space="preserve"> Change</w:t>
      </w:r>
      <w:bookmarkEnd w:id="776"/>
      <w:bookmarkEnd w:id="777"/>
      <w:bookmarkEnd w:id="778"/>
      <w:bookmarkEnd w:id="779"/>
      <w:bookmarkEnd w:id="780"/>
      <w:bookmarkEnd w:id="781"/>
      <w:bookmarkEnd w:id="782"/>
      <w:bookmarkEnd w:id="783"/>
      <w:bookmarkEnd w:id="784"/>
      <w:bookmarkEnd w:id="785"/>
      <w:bookmarkEnd w:id="786"/>
    </w:p>
    <w:p w14:paraId="314DCBF6" w14:textId="77777777" w:rsidR="004003D2" w:rsidRDefault="004003D2" w:rsidP="004003D2">
      <w:pPr>
        <w:rPr>
          <w:lang w:eastAsia="ja-JP"/>
        </w:rPr>
      </w:pPr>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 xml:space="preserve">-CU during NR operation for conditional handover or conditional </w:t>
      </w:r>
      <w:proofErr w:type="spellStart"/>
      <w:r>
        <w:rPr>
          <w:lang w:eastAsia="ja-JP"/>
        </w:rPr>
        <w:t>PSCell</w:t>
      </w:r>
      <w:proofErr w:type="spellEnd"/>
      <w:r>
        <w:rPr>
          <w:lang w:eastAsia="ja-JP"/>
        </w:rPr>
        <w:t xml:space="preserve"> change. Figure 8.2.1.3-1 shows the inter-</w:t>
      </w:r>
      <w:proofErr w:type="spellStart"/>
      <w:r>
        <w:rPr>
          <w:lang w:eastAsia="ja-JP"/>
        </w:rPr>
        <w:t>gNB</w:t>
      </w:r>
      <w:proofErr w:type="spellEnd"/>
      <w:r>
        <w:rPr>
          <w:lang w:eastAsia="ja-JP"/>
        </w:rPr>
        <w:t>-DU conditional mobility procedure for intra-NR.</w:t>
      </w:r>
    </w:p>
    <w:p w14:paraId="109660C8" w14:textId="77777777" w:rsidR="004003D2" w:rsidRDefault="004003D2" w:rsidP="00325D12">
      <w:pPr>
        <w:pStyle w:val="TH"/>
      </w:pPr>
      <w:r>
        <w:object w:dxaOrig="8436" w:dyaOrig="9456" w14:anchorId="70051ECD">
          <v:shape id="_x0000_i1037" type="#_x0000_t75" style="width:421.65pt;height:472.3pt" o:ole="">
            <v:imagedata r:id="rId34" o:title=""/>
          </v:shape>
          <o:OLEObject Type="Embed" ProgID="Visio.Drawing.11" ShapeID="_x0000_i1037" DrawAspect="Content" ObjectID="_1771326326" r:id="rId35"/>
        </w:object>
      </w:r>
    </w:p>
    <w:p w14:paraId="740B85E9" w14:textId="77777777" w:rsidR="004003D2" w:rsidRDefault="004003D2" w:rsidP="00325D12">
      <w:pPr>
        <w:pStyle w:val="TF"/>
      </w:pPr>
      <w:bookmarkStart w:id="790" w:name="_CRFigure8_2_1_31"/>
      <w:r>
        <w:t xml:space="preserve">Figure </w:t>
      </w:r>
      <w:bookmarkEnd w:id="790"/>
      <w:r>
        <w:t>8.2.1.3-1: Inter-</w:t>
      </w:r>
      <w:proofErr w:type="spellStart"/>
      <w:r>
        <w:t>gNB</w:t>
      </w:r>
      <w:proofErr w:type="spellEnd"/>
      <w:r>
        <w:t xml:space="preserve">-DU Conditional Handover or Conditional </w:t>
      </w:r>
      <w:proofErr w:type="spellStart"/>
      <w:r>
        <w:t>PSCell</w:t>
      </w:r>
      <w:proofErr w:type="spellEnd"/>
      <w:r>
        <w:t xml:space="preserve"> Change for intra-NR</w:t>
      </w:r>
    </w:p>
    <w:p w14:paraId="791D30C1" w14:textId="77777777" w:rsidR="004003D2" w:rsidRDefault="004003D2" w:rsidP="00325D12">
      <w:pPr>
        <w:pStyle w:val="B10"/>
      </w:pPr>
      <w:r>
        <w:t>1-2.</w:t>
      </w:r>
      <w:r>
        <w:tab/>
        <w:t xml:space="preserve">The steps 1-2 are as defined in clause 8.2.1.1. </w:t>
      </w:r>
    </w:p>
    <w:p w14:paraId="6FE458B7" w14:textId="77777777" w:rsidR="004003D2" w:rsidRDefault="004003D2" w:rsidP="00325D12">
      <w:pPr>
        <w:pStyle w:val="B10"/>
      </w:pPr>
      <w:r>
        <w:t>3.</w:t>
      </w:r>
      <w:r>
        <w:tab/>
        <w:t xml:space="preserve">The </w:t>
      </w:r>
      <w:proofErr w:type="spellStart"/>
      <w:r>
        <w:t>gNB</w:t>
      </w:r>
      <w:proofErr w:type="spellEnd"/>
      <w:r>
        <w:t xml:space="preserve">-CU sends an UE CONTEXT SETUP REQUEST message to the candidate </w:t>
      </w:r>
      <w:proofErr w:type="spellStart"/>
      <w:r>
        <w:t>gNB</w:t>
      </w:r>
      <w:proofErr w:type="spellEnd"/>
      <w:r>
        <w:t xml:space="preserve">-DU to create an UE context and setup one or more data bearers. The UE CONTEXT SETUP REQUEST message is sent for each candidate cell and includes a </w:t>
      </w:r>
      <w:proofErr w:type="spellStart"/>
      <w:r>
        <w:t>HandoverPreparationInformation</w:t>
      </w:r>
      <w:proofErr w:type="spellEnd"/>
      <w:r>
        <w:t xml:space="preserve"> (conditional handover) or a CG-</w:t>
      </w:r>
      <w:proofErr w:type="spellStart"/>
      <w:r>
        <w:t>ConfigInfo</w:t>
      </w:r>
      <w:proofErr w:type="spellEnd"/>
      <w:r>
        <w:t xml:space="preserve"> (conditional </w:t>
      </w:r>
      <w:proofErr w:type="spellStart"/>
      <w:r>
        <w:t>PSCell</w:t>
      </w:r>
      <w:proofErr w:type="spellEnd"/>
      <w:r>
        <w:t xml:space="preserve"> change).</w:t>
      </w:r>
    </w:p>
    <w:p w14:paraId="262C6762" w14:textId="77777777" w:rsidR="004003D2" w:rsidRDefault="004003D2" w:rsidP="00325D12">
      <w:pPr>
        <w:pStyle w:val="B10"/>
        <w:rPr>
          <w:lang w:eastAsia="ja-JP"/>
        </w:rPr>
      </w:pPr>
      <w:r>
        <w:t>4.</w:t>
      </w:r>
      <w:r>
        <w:tab/>
        <w:t xml:space="preserve">The candidate </w:t>
      </w:r>
      <w:proofErr w:type="spellStart"/>
      <w:r>
        <w:t>gNB</w:t>
      </w:r>
      <w:proofErr w:type="spellEnd"/>
      <w:r>
        <w:t xml:space="preserve">-DU responds to the </w:t>
      </w:r>
      <w:proofErr w:type="spellStart"/>
      <w:r>
        <w:t>gNB</w:t>
      </w:r>
      <w:proofErr w:type="spellEnd"/>
      <w:r>
        <w:t>-CU with an UE CONTEXT SETUP RESPONSE message including the</w:t>
      </w:r>
      <w:r>
        <w:rPr>
          <w:iCs/>
        </w:rPr>
        <w:t xml:space="preserve"> target cell ID that was requested from the </w:t>
      </w:r>
      <w:proofErr w:type="spellStart"/>
      <w:r>
        <w:rPr>
          <w:iCs/>
        </w:rPr>
        <w:t>gNB</w:t>
      </w:r>
      <w:proofErr w:type="spellEnd"/>
      <w:r>
        <w:rPr>
          <w:iCs/>
        </w:rPr>
        <w:t>-CU. The response message is sent for each requested candidate cell.</w:t>
      </w:r>
    </w:p>
    <w:p w14:paraId="1086DAAB" w14:textId="77777777" w:rsidR="004003D2" w:rsidRDefault="004003D2" w:rsidP="00325D12">
      <w:pPr>
        <w:pStyle w:val="B10"/>
      </w:pPr>
      <w:r>
        <w:lastRenderedPageBreak/>
        <w:t>5.</w:t>
      </w:r>
      <w:r>
        <w:tab/>
        <w:t xml:space="preserve">The </w:t>
      </w:r>
      <w:proofErr w:type="spellStart"/>
      <w:r>
        <w:t>gNB</w:t>
      </w:r>
      <w:proofErr w:type="spellEnd"/>
      <w:r>
        <w:t xml:space="preserve">-CU sends a DL RRC MESSAGE TRANSFER message to the source </w:t>
      </w:r>
      <w:proofErr w:type="spellStart"/>
      <w:r>
        <w:t>gNB</w:t>
      </w:r>
      <w:proofErr w:type="spellEnd"/>
      <w:r>
        <w:t xml:space="preserve">-DU, which includes a generated </w:t>
      </w:r>
      <w:proofErr w:type="spellStart"/>
      <w:r>
        <w:rPr>
          <w:i/>
        </w:rPr>
        <w:t>RRCReconfiguration</w:t>
      </w:r>
      <w:proofErr w:type="spellEnd"/>
      <w:r>
        <w:t xml:space="preserve"> message.</w:t>
      </w:r>
    </w:p>
    <w:p w14:paraId="207F9137" w14:textId="77777777" w:rsidR="004003D2" w:rsidRDefault="004003D2" w:rsidP="00325D12">
      <w:pPr>
        <w:pStyle w:val="B10"/>
        <w:rPr>
          <w:lang w:eastAsia="ja-JP"/>
        </w:rPr>
      </w:pPr>
      <w:r>
        <w:t>6.</w:t>
      </w:r>
      <w:r>
        <w:tab/>
        <w:t>The step 6 is as defined in clause 8.2.1.1.</w:t>
      </w:r>
    </w:p>
    <w:p w14:paraId="58F29C35" w14:textId="77777777" w:rsidR="004003D2" w:rsidRDefault="004003D2" w:rsidP="00325D12">
      <w:pPr>
        <w:pStyle w:val="B10"/>
        <w:rPr>
          <w:lang w:eastAsia="ja-JP"/>
        </w:rPr>
      </w:pPr>
      <w:r>
        <w:t>7-8.</w:t>
      </w:r>
      <w:r>
        <w:tab/>
        <w:t xml:space="preserve">The UE responds to the source </w:t>
      </w:r>
      <w:proofErr w:type="spellStart"/>
      <w:r>
        <w:t>gNB</w:t>
      </w:r>
      <w:proofErr w:type="spellEnd"/>
      <w:r>
        <w:t xml:space="preserve">-DU with an </w:t>
      </w:r>
      <w:proofErr w:type="spellStart"/>
      <w:r>
        <w:rPr>
          <w:i/>
        </w:rPr>
        <w:t>RRCReconfigurationComplete</w:t>
      </w:r>
      <w:proofErr w:type="spellEnd"/>
      <w:r>
        <w:t xml:space="preserve"> message, for which the source </w:t>
      </w:r>
      <w:proofErr w:type="spellStart"/>
      <w:r>
        <w:t>gNB</w:t>
      </w:r>
      <w:proofErr w:type="spellEnd"/>
      <w:r>
        <w:t xml:space="preserve">-DU forwards to the </w:t>
      </w:r>
      <w:proofErr w:type="spellStart"/>
      <w:r>
        <w:t>gNB</w:t>
      </w:r>
      <w:proofErr w:type="spellEnd"/>
      <w:r>
        <w:t xml:space="preserve">-CU via an UL RRC MESSAGE TRANSFER message. </w:t>
      </w:r>
    </w:p>
    <w:p w14:paraId="6E5F840E" w14:textId="77777777" w:rsidR="004003D2" w:rsidRDefault="004003D2" w:rsidP="00325D12">
      <w:pPr>
        <w:pStyle w:val="B10"/>
      </w:pPr>
      <w:r>
        <w:t>9.</w:t>
      </w:r>
      <w:r>
        <w:tab/>
        <w:t xml:space="preserve"> An execution condition to trigger initiation of conditional handover or conditional </w:t>
      </w:r>
      <w:proofErr w:type="spellStart"/>
      <w:r>
        <w:t>PSCell</w:t>
      </w:r>
      <w:proofErr w:type="spellEnd"/>
      <w:r>
        <w:t xml:space="preserve"> change is fulfilled.</w:t>
      </w:r>
    </w:p>
    <w:p w14:paraId="6159EF04" w14:textId="77777777" w:rsidR="004003D2" w:rsidRDefault="004003D2" w:rsidP="00325D12">
      <w:pPr>
        <w:pStyle w:val="B10"/>
      </w:pPr>
      <w:r>
        <w:t xml:space="preserve">10. A Random Access procedure is performed at the candidate </w:t>
      </w:r>
      <w:proofErr w:type="spellStart"/>
      <w:r>
        <w:t>gNB</w:t>
      </w:r>
      <w:proofErr w:type="spellEnd"/>
      <w:r>
        <w:t xml:space="preserve">-DU, which becomes the target </w:t>
      </w:r>
      <w:proofErr w:type="spellStart"/>
      <w:r>
        <w:t>gNB</w:t>
      </w:r>
      <w:proofErr w:type="spellEnd"/>
      <w:r>
        <w:t xml:space="preserve">-DU if successful. 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523355E0" w14:textId="77777777" w:rsidR="004003D2" w:rsidRDefault="004003D2" w:rsidP="00325D12">
      <w:pPr>
        <w:pStyle w:val="B10"/>
      </w:pPr>
      <w:r>
        <w:t>11-12.</w:t>
      </w:r>
      <w:r>
        <w:tab/>
        <w:t>The steps 11-12 are as defined in steps 9-10 in clause 8.2.1.1.</w:t>
      </w:r>
    </w:p>
    <w:p w14:paraId="16726205" w14:textId="77777777" w:rsidR="004003D2" w:rsidRDefault="004003D2" w:rsidP="00325D12">
      <w:pPr>
        <w:pStyle w:val="B10"/>
      </w:pPr>
      <w:r>
        <w:t>13.</w:t>
      </w:r>
      <w:r>
        <w:tab/>
        <w:t xml:space="preserve">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also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-DU.</w:t>
      </w:r>
    </w:p>
    <w:p w14:paraId="3D272605" w14:textId="77777777" w:rsidR="004003D2" w:rsidRDefault="004003D2" w:rsidP="00325D12">
      <w:pPr>
        <w:pStyle w:val="NO"/>
      </w:pPr>
      <w:r>
        <w:t>NOTE:</w:t>
      </w:r>
      <w:r>
        <w:tab/>
        <w:t xml:space="preserve">The step 13 may happen before step 12, as soon as the </w:t>
      </w:r>
      <w:proofErr w:type="spellStart"/>
      <w:r>
        <w:t>gNB</w:t>
      </w:r>
      <w:proofErr w:type="spellEnd"/>
      <w:r>
        <w:t>-CU knows which cell the UE has successfully accessed.</w:t>
      </w:r>
    </w:p>
    <w:p w14:paraId="21EA5D3E" w14:textId="77777777" w:rsidR="004003D2" w:rsidRDefault="004003D2" w:rsidP="00325D12">
      <w:pPr>
        <w:pStyle w:val="NO"/>
        <w:rPr>
          <w:lang w:eastAsia="en-US"/>
        </w:rPr>
      </w:pPr>
      <w:r>
        <w:t>NOTE:</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handover or conditional </w:t>
      </w:r>
      <w:proofErr w:type="spellStart"/>
      <w:r>
        <w:t>PSCell</w:t>
      </w:r>
      <w:proofErr w:type="spellEnd"/>
      <w:r>
        <w:t xml:space="preserve"> change for the UE.</w:t>
      </w:r>
    </w:p>
    <w:p w14:paraId="3707DBAE" w14:textId="77777777" w:rsidR="004003D2" w:rsidRDefault="004003D2" w:rsidP="004003D2">
      <w:pPr>
        <w:pStyle w:val="B10"/>
        <w:rPr>
          <w:lang w:eastAsia="ja-JP"/>
        </w:rPr>
      </w:pPr>
      <w:r>
        <w:t>14.</w:t>
      </w:r>
      <w:r>
        <w:tab/>
        <w:t xml:space="preserve">The source </w:t>
      </w:r>
      <w:proofErr w:type="spellStart"/>
      <w:r>
        <w:t>gNB</w:t>
      </w:r>
      <w:proofErr w:type="spellEnd"/>
      <w:r>
        <w:t xml:space="preserve">-DU responds to the </w:t>
      </w:r>
      <w:proofErr w:type="spellStart"/>
      <w:r>
        <w:t>gNB</w:t>
      </w:r>
      <w:proofErr w:type="spellEnd"/>
      <w:r>
        <w:t xml:space="preserve">-CU with the UE CONTEXT MODIFICATION RESPONSE message. </w:t>
      </w:r>
    </w:p>
    <w:p w14:paraId="438378FA" w14:textId="77777777" w:rsidR="004003D2" w:rsidRDefault="004003D2" w:rsidP="004003D2">
      <w:pPr>
        <w:ind w:left="568" w:hanging="284"/>
      </w:pPr>
      <w:r>
        <w:t xml:space="preserve">15 -16. </w:t>
      </w:r>
      <w:r>
        <w:tab/>
        <w:t>The steps 15-16 are as defined in steps 11-12 in clause 8.2.1.1.</w:t>
      </w:r>
    </w:p>
    <w:p w14:paraId="25C4F5B3" w14:textId="77777777" w:rsidR="00373621" w:rsidRPr="00B8401F" w:rsidRDefault="00373621" w:rsidP="00371D61">
      <w:pPr>
        <w:pStyle w:val="Heading3"/>
        <w:rPr>
          <w:lang w:eastAsia="zh-CN"/>
        </w:rPr>
      </w:pPr>
      <w:bookmarkStart w:id="791" w:name="_CR8_2_2"/>
      <w:bookmarkStart w:id="792" w:name="_Toc45104764"/>
      <w:bookmarkStart w:id="793" w:name="_Toc45883247"/>
      <w:bookmarkStart w:id="794" w:name="_Toc51763528"/>
      <w:bookmarkStart w:id="795" w:name="_Toc52266343"/>
      <w:bookmarkStart w:id="796" w:name="_Toc64445121"/>
      <w:bookmarkStart w:id="797" w:name="_Toc73980480"/>
      <w:bookmarkStart w:id="798" w:name="_Toc88651176"/>
      <w:bookmarkStart w:id="799" w:name="_Toc98351716"/>
      <w:bookmarkStart w:id="800" w:name="_Toc98748014"/>
      <w:bookmarkStart w:id="801" w:name="_Toc105704401"/>
      <w:bookmarkStart w:id="802" w:name="_Toc106108519"/>
      <w:bookmarkStart w:id="803" w:name="_Toc107829491"/>
      <w:bookmarkStart w:id="804" w:name="_Toc112703250"/>
      <w:bookmarkStart w:id="805" w:name="_Toc155905756"/>
      <w:bookmarkEnd w:id="791"/>
      <w:r w:rsidRPr="00B8401F">
        <w:t>8.2.2</w:t>
      </w:r>
      <w:r w:rsidRPr="00B8401F">
        <w:tab/>
        <w:t>EN-DC Mobility</w:t>
      </w:r>
      <w:bookmarkEnd w:id="787"/>
      <w:bookmarkEnd w:id="788"/>
      <w:bookmarkEnd w:id="789"/>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10129691" w14:textId="77777777" w:rsidR="00373621" w:rsidRPr="00B8401F" w:rsidRDefault="00373621" w:rsidP="00371D61">
      <w:pPr>
        <w:pStyle w:val="Heading4"/>
        <w:ind w:leftChars="-9" w:left="1400"/>
        <w:rPr>
          <w:lang w:eastAsia="ja-JP"/>
        </w:rPr>
      </w:pPr>
      <w:bookmarkStart w:id="806" w:name="_CR8_2_2_1"/>
      <w:bookmarkStart w:id="807" w:name="_Toc13919132"/>
      <w:bookmarkStart w:id="808" w:name="_Toc29391497"/>
      <w:bookmarkStart w:id="809" w:name="_Toc36560528"/>
      <w:bookmarkStart w:id="810" w:name="_Toc45104765"/>
      <w:bookmarkStart w:id="811" w:name="_Toc45883248"/>
      <w:bookmarkStart w:id="812" w:name="_Toc51763529"/>
      <w:bookmarkStart w:id="813" w:name="_Toc52266344"/>
      <w:bookmarkStart w:id="814" w:name="_Toc64445122"/>
      <w:bookmarkStart w:id="815" w:name="_Toc73980481"/>
      <w:bookmarkStart w:id="816" w:name="_Toc88651177"/>
      <w:bookmarkStart w:id="817" w:name="_Toc98351717"/>
      <w:bookmarkStart w:id="818" w:name="_Toc98748015"/>
      <w:bookmarkStart w:id="819" w:name="_Toc105704402"/>
      <w:bookmarkStart w:id="820" w:name="_Toc106108520"/>
      <w:bookmarkStart w:id="821" w:name="_Toc107829492"/>
      <w:bookmarkStart w:id="822" w:name="_Toc112703251"/>
      <w:bookmarkStart w:id="823" w:name="_Toc155905757"/>
      <w:bookmarkEnd w:id="806"/>
      <w:r w:rsidRPr="00B8401F">
        <w:t>8.2.2.1</w:t>
      </w:r>
      <w:r w:rsidRPr="00B8401F">
        <w:tab/>
        <w:t>Inter-</w:t>
      </w:r>
      <w:proofErr w:type="spellStart"/>
      <w:r w:rsidRPr="00B8401F">
        <w:t>gNB</w:t>
      </w:r>
      <w:proofErr w:type="spellEnd"/>
      <w:r w:rsidRPr="00B8401F">
        <w:t>-DU Mobility using MCG SRB</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3426F78B" w14:textId="77777777" w:rsidR="00373621" w:rsidRPr="00B8401F" w:rsidRDefault="00373621" w:rsidP="00371D61">
      <w:pPr>
        <w:rPr>
          <w:lang w:eastAsia="ja-JP"/>
        </w:rPr>
      </w:pPr>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within the same </w:t>
      </w:r>
      <w:proofErr w:type="spellStart"/>
      <w:r w:rsidRPr="00B8401F">
        <w:t>gNB</w:t>
      </w:r>
      <w:proofErr w:type="spellEnd"/>
      <w:r w:rsidRPr="00B8401F">
        <w:t xml:space="preserve">-CU </w:t>
      </w:r>
      <w:r w:rsidRPr="00B8401F">
        <w:rPr>
          <w:lang w:eastAsia="ja-JP"/>
        </w:rPr>
        <w:t>when only MCG SRB is available during EN-DC operation. Figure 8.2.2.1-1 shows the inter-</w:t>
      </w:r>
      <w:proofErr w:type="spellStart"/>
      <w:r w:rsidRPr="00B8401F">
        <w:rPr>
          <w:lang w:eastAsia="ja-JP"/>
        </w:rPr>
        <w:t>gNB</w:t>
      </w:r>
      <w:proofErr w:type="spellEnd"/>
      <w:r w:rsidRPr="00B8401F">
        <w:rPr>
          <w:lang w:eastAsia="ja-JP"/>
        </w:rPr>
        <w:t>-DU mobility procedure using MCG SRB in EN-DC.</w:t>
      </w:r>
    </w:p>
    <w:p w14:paraId="55F3522E" w14:textId="77777777" w:rsidR="00210760" w:rsidRDefault="00210760" w:rsidP="00210760">
      <w:pPr>
        <w:pStyle w:val="TH"/>
        <w:rPr>
          <w:b w:val="0"/>
        </w:rPr>
      </w:pPr>
    </w:p>
    <w:p w14:paraId="72A4A1DF" w14:textId="77777777" w:rsidR="00373621" w:rsidRPr="00B8401F" w:rsidRDefault="00210760" w:rsidP="00210760">
      <w:pPr>
        <w:pStyle w:val="TH"/>
      </w:pPr>
      <w:r w:rsidRPr="00B8401F">
        <w:rPr>
          <w:b w:val="0"/>
        </w:rPr>
        <w:object w:dxaOrig="10290" w:dyaOrig="10170" w14:anchorId="0F7B8427">
          <v:shape id="_x0000_i1038" type="#_x0000_t75" style="width:407.8pt;height:403.8pt" o:ole="">
            <v:imagedata r:id="rId36" o:title=""/>
          </v:shape>
          <o:OLEObject Type="Embed" ProgID="Visio.Drawing.11" ShapeID="_x0000_i1038" DrawAspect="Content" ObjectID="_1771326327" r:id="rId37"/>
        </w:object>
      </w:r>
    </w:p>
    <w:p w14:paraId="30E2EF2F" w14:textId="77777777" w:rsidR="00373621" w:rsidRPr="00B8401F" w:rsidRDefault="00373621" w:rsidP="00371D61">
      <w:pPr>
        <w:pStyle w:val="TF"/>
      </w:pPr>
      <w:bookmarkStart w:id="824" w:name="_CRFigure8_2_2_11"/>
      <w:r w:rsidRPr="00B8401F">
        <w:t xml:space="preserve">Figure </w:t>
      </w:r>
      <w:bookmarkEnd w:id="824"/>
      <w:r w:rsidRPr="00B8401F">
        <w:t>8.2.2.1-1: Inter-</w:t>
      </w:r>
      <w:proofErr w:type="spellStart"/>
      <w:r w:rsidRPr="00B8401F">
        <w:t>gNB</w:t>
      </w:r>
      <w:proofErr w:type="spellEnd"/>
      <w:r w:rsidRPr="00B8401F">
        <w:t>-DU Mobility using MCG SRB in EN-DC</w:t>
      </w:r>
    </w:p>
    <w:p w14:paraId="0CFEABA1" w14:textId="2D300C25" w:rsidR="00FF6DBB" w:rsidRPr="00B8401F" w:rsidRDefault="00FF6DBB" w:rsidP="00FF6DBB">
      <w:pPr>
        <w:pStyle w:val="B10"/>
        <w:ind w:left="586"/>
      </w:pPr>
      <w:r w:rsidRPr="00B8401F">
        <w:t>1.</w:t>
      </w:r>
      <w:r w:rsidRPr="00B8401F">
        <w:tab/>
        <w:t xml:space="preserve">The UE sends an </w:t>
      </w:r>
      <w:proofErr w:type="spellStart"/>
      <w:r w:rsidRPr="00B8401F">
        <w:rPr>
          <w:i/>
        </w:rPr>
        <w:t>ULInformationTransferMRDC</w:t>
      </w:r>
      <w:proofErr w:type="spellEnd"/>
      <w:r w:rsidRPr="00B8401F">
        <w:t xml:space="preserve"> message to the </w:t>
      </w:r>
      <w:proofErr w:type="spellStart"/>
      <w:r w:rsidRPr="00B8401F">
        <w:t>MeNB</w:t>
      </w:r>
      <w:proofErr w:type="spellEnd"/>
      <w:r w:rsidR="00AB1FB9">
        <w:t>.</w:t>
      </w:r>
    </w:p>
    <w:p w14:paraId="210AF2E4" w14:textId="77777777" w:rsidR="00FF6DBB" w:rsidRPr="00B8401F" w:rsidRDefault="00FF6DBB" w:rsidP="00FF6DBB">
      <w:pPr>
        <w:pStyle w:val="B10"/>
        <w:ind w:left="586"/>
      </w:pPr>
      <w:r w:rsidRPr="00B8401F">
        <w:t>2.</w:t>
      </w:r>
      <w:r w:rsidRPr="00B8401F">
        <w:tab/>
        <w:t xml:space="preserve">The </w:t>
      </w:r>
      <w:proofErr w:type="spellStart"/>
      <w:r w:rsidRPr="00B8401F">
        <w:t>MeNB</w:t>
      </w:r>
      <w:proofErr w:type="spellEnd"/>
      <w:r w:rsidRPr="00B8401F">
        <w:t xml:space="preserve"> sends RRC TRANSFER message to the </w:t>
      </w:r>
      <w:proofErr w:type="spellStart"/>
      <w:r w:rsidRPr="00B8401F">
        <w:t>gNB</w:t>
      </w:r>
      <w:proofErr w:type="spellEnd"/>
      <w:r w:rsidRPr="00B8401F">
        <w:t xml:space="preserve">-CU. </w:t>
      </w:r>
    </w:p>
    <w:p w14:paraId="3C14DF88" w14:textId="77777777" w:rsidR="00FF6DBB" w:rsidRPr="00B8401F" w:rsidRDefault="00FF6DBB" w:rsidP="00FF6DBB">
      <w:pPr>
        <w:pStyle w:val="B10"/>
        <w:ind w:left="586"/>
      </w:pPr>
      <w:r w:rsidRPr="00B8401F">
        <w:t>3.</w:t>
      </w:r>
      <w:r w:rsidRPr="00B8401F">
        <w:tab/>
        <w:t xml:space="preserve">The </w:t>
      </w:r>
      <w:proofErr w:type="spellStart"/>
      <w:r w:rsidRPr="00B8401F">
        <w:t>gNB</w:t>
      </w:r>
      <w:proofErr w:type="spellEnd"/>
      <w:r w:rsidRPr="00B8401F">
        <w:t xml:space="preserve">-CU may send UE CONTEXT MODIFICATION REQUEST message to the source </w:t>
      </w:r>
      <w:proofErr w:type="spellStart"/>
      <w:r w:rsidRPr="00B8401F">
        <w:t>gNB</w:t>
      </w:r>
      <w:proofErr w:type="spellEnd"/>
      <w:r w:rsidRPr="00B8401F">
        <w:t>-DU to query the latest SCG configuration.</w:t>
      </w:r>
    </w:p>
    <w:p w14:paraId="07D041EC" w14:textId="77777777" w:rsidR="00FF6DBB" w:rsidRPr="00B8401F" w:rsidRDefault="00FF6DBB" w:rsidP="00FF6DBB">
      <w:pPr>
        <w:pStyle w:val="B10"/>
        <w:ind w:left="586"/>
      </w:pPr>
      <w:r w:rsidRPr="00B8401F">
        <w:t>4.</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5B7DA238" w14:textId="77777777" w:rsidR="00FF6DBB" w:rsidRPr="00B8401F" w:rsidRDefault="00FF6DBB" w:rsidP="00FF6DBB">
      <w:pPr>
        <w:pStyle w:val="B10"/>
        <w:ind w:left="586"/>
      </w:pPr>
      <w:r w:rsidRPr="00B8401F">
        <w:t>5.</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210760">
        <w:t xml:space="preserve">data </w:t>
      </w:r>
      <w:r w:rsidRPr="00B8401F">
        <w:t>bearers.</w:t>
      </w:r>
      <w:r w:rsidR="00210760" w:rsidRPr="00210760">
        <w:t xml:space="preserve"> </w:t>
      </w:r>
      <w:r w:rsidR="00210760">
        <w:t xml:space="preserve">The UE CONTEXT SETUP REQUEST message includes a CG </w:t>
      </w:r>
      <w:proofErr w:type="spellStart"/>
      <w:r w:rsidR="00210760">
        <w:t>ConfigInfo</w:t>
      </w:r>
      <w:proofErr w:type="spellEnd"/>
      <w:r w:rsidR="00210760">
        <w:t>.</w:t>
      </w:r>
    </w:p>
    <w:p w14:paraId="7DC533FA" w14:textId="77777777" w:rsidR="00FF6DBB" w:rsidRPr="00B8401F" w:rsidRDefault="00FF6DBB" w:rsidP="00FF6DBB">
      <w:pPr>
        <w:pStyle w:val="B10"/>
        <w:ind w:left="586"/>
      </w:pPr>
      <w:r w:rsidRPr="00B8401F">
        <w:t>6.</w:t>
      </w:r>
      <w:r w:rsidRPr="00B8401F">
        <w:tab/>
        <w:t xml:space="preserve">The target </w:t>
      </w:r>
      <w:proofErr w:type="spellStart"/>
      <w:r w:rsidRPr="00B8401F">
        <w:t>gNB</w:t>
      </w:r>
      <w:proofErr w:type="spellEnd"/>
      <w:r w:rsidRPr="00B8401F">
        <w:t xml:space="preserve">-DU responds the </w:t>
      </w:r>
      <w:proofErr w:type="spellStart"/>
      <w:r w:rsidRPr="00B8401F">
        <w:t>gNB</w:t>
      </w:r>
      <w:proofErr w:type="spellEnd"/>
      <w:r w:rsidRPr="00B8401F">
        <w:t xml:space="preserve">-CU with an UE CONTEXT SETUP RESPONSE message. </w:t>
      </w:r>
    </w:p>
    <w:p w14:paraId="116804C5" w14:textId="77777777" w:rsidR="00FF6DBB" w:rsidRPr="00B8401F" w:rsidRDefault="00FF6DBB" w:rsidP="00FF6DBB">
      <w:pPr>
        <w:pStyle w:val="B10"/>
        <w:ind w:left="586"/>
      </w:pPr>
      <w:r w:rsidRPr="00B8401F">
        <w:t>7.</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indicating to stop the data transmission to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p>
    <w:p w14:paraId="5E8BB249" w14:textId="77777777" w:rsidR="00FF6DBB" w:rsidRPr="00B8401F" w:rsidRDefault="00FF6DBB" w:rsidP="00FF6DBB">
      <w:pPr>
        <w:pStyle w:val="B10"/>
        <w:ind w:left="586"/>
      </w:pPr>
      <w:r w:rsidRPr="00B8401F">
        <w:t>8.</w:t>
      </w:r>
      <w:r w:rsidRPr="00B8401F">
        <w:tab/>
        <w:t xml:space="preserve">The source </w:t>
      </w:r>
      <w:proofErr w:type="spellStart"/>
      <w:r w:rsidRPr="00B8401F">
        <w:t>gNB</w:t>
      </w:r>
      <w:proofErr w:type="spellEnd"/>
      <w:r w:rsidRPr="00B8401F">
        <w:t xml:space="preserve">-DU responds the </w:t>
      </w:r>
      <w:proofErr w:type="spellStart"/>
      <w:r w:rsidRPr="00B8401F">
        <w:t>gNB</w:t>
      </w:r>
      <w:proofErr w:type="spellEnd"/>
      <w:r w:rsidRPr="00B8401F">
        <w:t>-CU with an UE CONTEXT MODIFICATION RESPONSE message.</w:t>
      </w:r>
    </w:p>
    <w:p w14:paraId="3043879E" w14:textId="77777777" w:rsidR="00FF6DBB" w:rsidRPr="00B8401F" w:rsidRDefault="00FF6DBB" w:rsidP="00FF6DBB">
      <w:pPr>
        <w:pStyle w:val="B10"/>
        <w:ind w:left="586"/>
      </w:pPr>
      <w:r w:rsidRPr="00B8401F">
        <w:t xml:space="preserve">9. </w:t>
      </w:r>
      <w:r w:rsidRPr="00B8401F">
        <w:tab/>
        <w:t xml:space="preserve">The </w:t>
      </w:r>
      <w:proofErr w:type="spellStart"/>
      <w:r w:rsidRPr="00B8401F">
        <w:t>gNB</w:t>
      </w:r>
      <w:proofErr w:type="spellEnd"/>
      <w:r w:rsidRPr="00B8401F">
        <w:t xml:space="preserve">-CU sends an SGNB MODIFICATION REQUIRED message to the </w:t>
      </w:r>
      <w:proofErr w:type="spellStart"/>
      <w:r w:rsidRPr="00B8401F">
        <w:t>MeNB</w:t>
      </w:r>
      <w:proofErr w:type="spellEnd"/>
      <w:r w:rsidRPr="00B8401F">
        <w:t>.</w:t>
      </w:r>
    </w:p>
    <w:p w14:paraId="29B67DDC" w14:textId="77777777" w:rsidR="00FF6DBB" w:rsidRPr="00B8401F" w:rsidRDefault="00FF6DBB" w:rsidP="00FF6DBB">
      <w:pPr>
        <w:pStyle w:val="B10"/>
        <w:rPr>
          <w:lang w:eastAsia="ja-JP"/>
        </w:rPr>
      </w:pPr>
      <w:r w:rsidRPr="00B8401F">
        <w:lastRenderedPageBreak/>
        <w:t>10/11.</w:t>
      </w:r>
      <w:r w:rsidRPr="00B8401F">
        <w:tab/>
        <w:t xml:space="preserve"> The </w:t>
      </w:r>
      <w:proofErr w:type="spellStart"/>
      <w:r w:rsidRPr="00B8401F">
        <w:t>MeNB</w:t>
      </w:r>
      <w:proofErr w:type="spellEnd"/>
      <w:r w:rsidRPr="00B8401F">
        <w:t xml:space="preserve"> Initiated </w:t>
      </w:r>
      <w:proofErr w:type="spellStart"/>
      <w:r w:rsidRPr="00B8401F">
        <w:t>SgN</w:t>
      </w:r>
      <w:r w:rsidR="00210760">
        <w:t>B</w:t>
      </w:r>
      <w:proofErr w:type="spellEnd"/>
      <w:r w:rsidRPr="00B8401F">
        <w:t xml:space="preserve"> Modification procedure may be triggered by the </w:t>
      </w:r>
      <w:proofErr w:type="spellStart"/>
      <w:r w:rsidRPr="00B8401F">
        <w:t>SgNB</w:t>
      </w:r>
      <w:proofErr w:type="spellEnd"/>
      <w:r w:rsidRPr="00B8401F">
        <w:t xml:space="preserve"> Initiated </w:t>
      </w:r>
      <w:proofErr w:type="spellStart"/>
      <w:r w:rsidRPr="00B8401F">
        <w:t>SgNB</w:t>
      </w:r>
      <w:proofErr w:type="spellEnd"/>
      <w:r w:rsidRPr="00B8401F">
        <w:t xml:space="preserve"> Modification procedure (e.g. to provide information such as data forwarding addresses, new SN security key, measurement gap, etc...)</w:t>
      </w:r>
      <w:r w:rsidRPr="00B8401F">
        <w:rPr>
          <w:lang w:eastAsia="ja-JP"/>
        </w:rPr>
        <w:t>.</w:t>
      </w:r>
    </w:p>
    <w:p w14:paraId="59072302" w14:textId="77777777" w:rsidR="00FF6DBB" w:rsidRPr="00B8401F" w:rsidRDefault="00FF6DBB" w:rsidP="00FF6DBB">
      <w:pPr>
        <w:pStyle w:val="B10"/>
        <w:ind w:left="586"/>
      </w:pPr>
      <w:r w:rsidRPr="00B8401F">
        <w:t>12.</w:t>
      </w:r>
      <w:r w:rsidRPr="00B8401F">
        <w:tab/>
        <w:t xml:space="preserve">The </w:t>
      </w:r>
      <w:proofErr w:type="spellStart"/>
      <w:r w:rsidRPr="00B8401F">
        <w:t>MeNB</w:t>
      </w:r>
      <w:proofErr w:type="spellEnd"/>
      <w:r w:rsidRPr="00B8401F">
        <w:t xml:space="preserve"> and the UE perform RRC Connection Reconfiguration procedure.</w:t>
      </w:r>
    </w:p>
    <w:p w14:paraId="01D6E583" w14:textId="77777777" w:rsidR="00FF6DBB" w:rsidRPr="00B8401F" w:rsidRDefault="00FF6DBB" w:rsidP="00FF6DBB">
      <w:pPr>
        <w:pStyle w:val="B10"/>
        <w:ind w:left="586"/>
      </w:pPr>
      <w:r w:rsidRPr="00B8401F">
        <w:rPr>
          <w:lang w:eastAsia="ja-JP"/>
        </w:rPr>
        <w:t>13</w:t>
      </w:r>
      <w:r w:rsidRPr="00B8401F">
        <w:t>.</w:t>
      </w:r>
      <w:r w:rsidRPr="00B8401F">
        <w:tab/>
        <w:t xml:space="preserve">The </w:t>
      </w:r>
      <w:proofErr w:type="spellStart"/>
      <w:r w:rsidRPr="00B8401F">
        <w:t>MeNB</w:t>
      </w:r>
      <w:proofErr w:type="spellEnd"/>
      <w:r w:rsidRPr="00B8401F">
        <w:t xml:space="preserve"> sends an SGNB MODIFICATION CONFIRM message to the </w:t>
      </w:r>
      <w:proofErr w:type="spellStart"/>
      <w:r w:rsidRPr="00B8401F">
        <w:t>gNB</w:t>
      </w:r>
      <w:proofErr w:type="spellEnd"/>
      <w:r w:rsidRPr="00B8401F">
        <w:t>-CU.</w:t>
      </w:r>
    </w:p>
    <w:p w14:paraId="2C2F87A4" w14:textId="77777777" w:rsidR="00FF6DBB" w:rsidRPr="00B8401F" w:rsidRDefault="00FF6DBB" w:rsidP="00FF6DBB">
      <w:pPr>
        <w:pStyle w:val="B10"/>
        <w:ind w:left="586"/>
      </w:pPr>
      <w:r w:rsidRPr="00B8401F">
        <w:t>14.</w:t>
      </w:r>
      <w:r w:rsidRPr="00B8401F">
        <w:tab/>
        <w:t xml:space="preserve">Random Access procedure is performed at the target </w:t>
      </w:r>
      <w:proofErr w:type="spellStart"/>
      <w:r w:rsidRPr="00B8401F">
        <w:t>gNB</w:t>
      </w:r>
      <w:proofErr w:type="spellEnd"/>
      <w:r w:rsidRPr="00B8401F">
        <w:t>-DU.</w:t>
      </w:r>
      <w:r w:rsidRPr="00B8401F">
        <w:rPr>
          <w:rFonts w:hint="eastAsia"/>
          <w:lang w:eastAsia="zh-CN"/>
        </w:rPr>
        <w:t xml:space="preserve"> </w:t>
      </w:r>
      <w:r w:rsidRPr="00B8401F">
        <w:t xml:space="preserve">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w:t>
      </w:r>
      <w:r w:rsidRPr="00B8401F">
        <w:rPr>
          <w:rFonts w:hint="eastAsia"/>
          <w:lang w:eastAsia="zh-CN"/>
        </w:rPr>
        <w:t xml:space="preserve"> </w:t>
      </w:r>
      <w:r w:rsidRPr="00B8401F">
        <w:t xml:space="preserve">Downlink packets, which may include PDCP PDUs not successfully transmitted in the source </w:t>
      </w:r>
      <w:proofErr w:type="spellStart"/>
      <w:r w:rsidRPr="00B8401F">
        <w:t>gNB</w:t>
      </w:r>
      <w:proofErr w:type="spellEnd"/>
      <w:r w:rsidRPr="00B8401F">
        <w:t xml:space="preserve">-DU, are sent from the </w:t>
      </w:r>
      <w:proofErr w:type="spellStart"/>
      <w:r w:rsidRPr="00B8401F">
        <w:t>gNB</w:t>
      </w:r>
      <w:proofErr w:type="spellEnd"/>
      <w:r w:rsidRPr="00B8401F">
        <w:t xml:space="preserve">-CU to the target </w:t>
      </w:r>
      <w:proofErr w:type="spellStart"/>
      <w:r w:rsidRPr="00B8401F">
        <w:t>gNB</w:t>
      </w:r>
      <w:proofErr w:type="spellEnd"/>
      <w:r w:rsidRPr="00B8401F">
        <w:t xml:space="preserve">-DU.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36736923" w14:textId="77777777" w:rsidR="00FF6DBB" w:rsidRPr="00B8401F" w:rsidRDefault="00FF6DBB" w:rsidP="00FF6DBB">
      <w:pPr>
        <w:pStyle w:val="NO"/>
        <w:ind w:left="1153"/>
      </w:pPr>
      <w:r w:rsidRPr="00B8401F">
        <w:t>NOTE:</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049523EF" w14:textId="77777777" w:rsidR="00FF6DBB" w:rsidRPr="00B8401F" w:rsidRDefault="00FF6DBB" w:rsidP="00FF6DBB">
      <w:pPr>
        <w:pStyle w:val="B10"/>
        <w:ind w:left="586"/>
      </w:pPr>
      <w:r w:rsidRPr="00B8401F">
        <w:t>15.</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68902E7C" w14:textId="77777777" w:rsidR="00373621" w:rsidRPr="00B8401F" w:rsidRDefault="00FF6DBB" w:rsidP="00371D61">
      <w:pPr>
        <w:pStyle w:val="B10"/>
      </w:pPr>
      <w:r w:rsidRPr="00B8401F">
        <w:t>16.</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7E5440C1" w14:textId="77777777" w:rsidR="00373621" w:rsidRPr="00B8401F" w:rsidRDefault="00373621" w:rsidP="00371D61">
      <w:pPr>
        <w:pStyle w:val="Heading4"/>
        <w:ind w:leftChars="-9" w:left="1400"/>
      </w:pPr>
      <w:bookmarkStart w:id="825" w:name="_CR8_2_2_2"/>
      <w:bookmarkStart w:id="826" w:name="_Toc13919133"/>
      <w:bookmarkStart w:id="827" w:name="_Toc29391498"/>
      <w:bookmarkStart w:id="828" w:name="_Toc36560529"/>
      <w:bookmarkStart w:id="829" w:name="_Toc45104766"/>
      <w:bookmarkStart w:id="830" w:name="_Toc45883249"/>
      <w:bookmarkStart w:id="831" w:name="_Toc51763530"/>
      <w:bookmarkStart w:id="832" w:name="_Toc52266345"/>
      <w:bookmarkStart w:id="833" w:name="_Toc64445123"/>
      <w:bookmarkStart w:id="834" w:name="_Toc73980482"/>
      <w:bookmarkStart w:id="835" w:name="_Toc88651178"/>
      <w:bookmarkStart w:id="836" w:name="_Toc98351718"/>
      <w:bookmarkStart w:id="837" w:name="_Toc98748016"/>
      <w:bookmarkStart w:id="838" w:name="_Toc105704403"/>
      <w:bookmarkStart w:id="839" w:name="_Toc106108521"/>
      <w:bookmarkStart w:id="840" w:name="_Toc107829493"/>
      <w:bookmarkStart w:id="841" w:name="_Toc112703252"/>
      <w:bookmarkStart w:id="842" w:name="_Toc155905758"/>
      <w:bookmarkEnd w:id="825"/>
      <w:r w:rsidRPr="00B8401F">
        <w:t>8.2.2.2</w:t>
      </w:r>
      <w:r w:rsidRPr="00B8401F">
        <w:tab/>
        <w:t>Inter-</w:t>
      </w:r>
      <w:proofErr w:type="spellStart"/>
      <w:r w:rsidRPr="00B8401F">
        <w:t>gNB</w:t>
      </w:r>
      <w:proofErr w:type="spellEnd"/>
      <w:r w:rsidRPr="00B8401F">
        <w:t>-DU Mobility using SCG SRB (SRB3)</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14:paraId="01453A08" w14:textId="77777777" w:rsidR="00373621" w:rsidRPr="00B8401F" w:rsidRDefault="00373621" w:rsidP="00371D61">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t>
      </w:r>
      <w:r w:rsidRPr="00B8401F">
        <w:rPr>
          <w:lang w:eastAsia="ja-JP"/>
        </w:rPr>
        <w:t>when SCG SRB (SRB3) is available during EN-DC operation. The procedure is the same as inter-</w:t>
      </w:r>
      <w:proofErr w:type="spellStart"/>
      <w:r w:rsidRPr="00B8401F">
        <w:rPr>
          <w:lang w:eastAsia="ja-JP"/>
        </w:rPr>
        <w:t>gNB</w:t>
      </w:r>
      <w:proofErr w:type="spellEnd"/>
      <w:r w:rsidRPr="00B8401F">
        <w:rPr>
          <w:lang w:eastAsia="ja-JP"/>
        </w:rPr>
        <w:t>-DU Mobility for intra-NR as defined in clause 8.2.1.1</w:t>
      </w:r>
      <w:r w:rsidR="0063500C" w:rsidRPr="00B8401F">
        <w:rPr>
          <w:lang w:eastAsia="ja-JP"/>
        </w:rPr>
        <w:t xml:space="preserve"> but the </w:t>
      </w:r>
      <w:r w:rsidR="0063500C" w:rsidRPr="00B8401F">
        <w:t>UE CONTEXT SETUP REQUEST message includes a CG-</w:t>
      </w:r>
      <w:proofErr w:type="spellStart"/>
      <w:r w:rsidR="0063500C" w:rsidRPr="00B8401F">
        <w:t>ConfigInfo</w:t>
      </w:r>
      <w:proofErr w:type="spellEnd"/>
      <w:r w:rsidRPr="00B8401F">
        <w:rPr>
          <w:lang w:eastAsia="ja-JP"/>
        </w:rPr>
        <w:t>.</w:t>
      </w:r>
    </w:p>
    <w:p w14:paraId="57CFF994" w14:textId="77777777" w:rsidR="004003D2" w:rsidRDefault="004003D2" w:rsidP="004003D2">
      <w:pPr>
        <w:pStyle w:val="Heading4"/>
        <w:ind w:leftChars="-9" w:left="1400"/>
        <w:rPr>
          <w:lang w:eastAsia="ja-JP"/>
        </w:rPr>
      </w:pPr>
      <w:bookmarkStart w:id="843" w:name="_CR8_2_2_3"/>
      <w:bookmarkStart w:id="844" w:name="_Toc45104767"/>
      <w:bookmarkStart w:id="845" w:name="_Toc45883250"/>
      <w:bookmarkStart w:id="846" w:name="_Toc51763531"/>
      <w:bookmarkStart w:id="847" w:name="_Toc52266346"/>
      <w:bookmarkStart w:id="848" w:name="_Toc64445124"/>
      <w:bookmarkStart w:id="849" w:name="_Toc73980483"/>
      <w:bookmarkStart w:id="850" w:name="_Toc88651179"/>
      <w:bookmarkStart w:id="851" w:name="_Toc98351719"/>
      <w:bookmarkStart w:id="852" w:name="_Toc98748017"/>
      <w:bookmarkStart w:id="853" w:name="_Toc105704404"/>
      <w:bookmarkStart w:id="854" w:name="_Toc106108522"/>
      <w:bookmarkStart w:id="855" w:name="_Toc107829494"/>
      <w:bookmarkStart w:id="856" w:name="_Toc112703253"/>
      <w:bookmarkStart w:id="857" w:name="_Toc155905759"/>
      <w:bookmarkStart w:id="858" w:name="_Toc13919134"/>
      <w:bookmarkStart w:id="859" w:name="_Toc29391499"/>
      <w:bookmarkStart w:id="860" w:name="_Toc36560530"/>
      <w:bookmarkEnd w:id="843"/>
      <w:r>
        <w:t>8.2.2.3</w:t>
      </w:r>
      <w:r>
        <w:tab/>
        <w:t>Inter-</w:t>
      </w:r>
      <w:proofErr w:type="spellStart"/>
      <w:r>
        <w:t>gNB</w:t>
      </w:r>
      <w:proofErr w:type="spellEnd"/>
      <w:r>
        <w:t xml:space="preserve">-DU Conditional </w:t>
      </w:r>
      <w:proofErr w:type="spellStart"/>
      <w:r>
        <w:t>PSCell</w:t>
      </w:r>
      <w:proofErr w:type="spellEnd"/>
      <w:r>
        <w:t xml:space="preserve"> Change using MCG SRB without MN negotiation</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60A69734" w14:textId="77777777" w:rsidR="00725382" w:rsidRDefault="004003D2" w:rsidP="00725382">
      <w:pPr>
        <w:rPr>
          <w:lang w:eastAsia="ja-JP"/>
        </w:rPr>
      </w:pPr>
      <w:r>
        <w:rPr>
          <w:lang w:eastAsia="ja-JP"/>
        </w:rPr>
        <w:t xml:space="preserve">This procedure is used for the case where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-DU</w:t>
      </w:r>
      <w:r>
        <w:t xml:space="preserve"> within the same </w:t>
      </w:r>
      <w:proofErr w:type="spellStart"/>
      <w:r>
        <w:t>gNB</w:t>
      </w:r>
      <w:proofErr w:type="spellEnd"/>
      <w:r>
        <w:t xml:space="preserve">-CU </w:t>
      </w:r>
      <w:r>
        <w:rPr>
          <w:lang w:eastAsia="ja-JP"/>
        </w:rPr>
        <w:t xml:space="preserve">when only MCG SRB is available and the MN’s configuration is not changed during EN-DC operation for conditional </w:t>
      </w:r>
      <w:proofErr w:type="spellStart"/>
      <w:r>
        <w:rPr>
          <w:lang w:eastAsia="ja-JP"/>
        </w:rPr>
        <w:t>PSCell</w:t>
      </w:r>
      <w:proofErr w:type="spellEnd"/>
      <w:r>
        <w:rPr>
          <w:lang w:eastAsia="ja-JP"/>
        </w:rPr>
        <w:t xml:space="preserve"> change. Figure 8.2.2.3-1 shows the inter-</w:t>
      </w:r>
      <w:proofErr w:type="spellStart"/>
      <w:r>
        <w:rPr>
          <w:lang w:eastAsia="ja-JP"/>
        </w:rPr>
        <w:t>gNB</w:t>
      </w:r>
      <w:proofErr w:type="spellEnd"/>
      <w:r>
        <w:rPr>
          <w:lang w:eastAsia="ja-JP"/>
        </w:rPr>
        <w:t xml:space="preserve">-DU conditional </w:t>
      </w:r>
      <w:proofErr w:type="spellStart"/>
      <w:r>
        <w:rPr>
          <w:lang w:eastAsia="ja-JP"/>
        </w:rPr>
        <w:t>PSCell</w:t>
      </w:r>
      <w:proofErr w:type="spellEnd"/>
      <w:r>
        <w:rPr>
          <w:lang w:eastAsia="ja-JP"/>
        </w:rPr>
        <w:t xml:space="preserve">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39" type="#_x0000_t75" style="width:467.7pt;height:489pt" o:ole="">
            <v:imagedata r:id="rId38" o:title=""/>
          </v:shape>
          <o:OLEObject Type="Embed" ProgID="Visio.Drawing.11" ShapeID="_x0000_i1039" DrawAspect="Content" ObjectID="_1771326328" r:id="rId39"/>
        </w:object>
      </w:r>
    </w:p>
    <w:p w14:paraId="0E8C74FA" w14:textId="77777777" w:rsidR="004003D2" w:rsidRDefault="004003D2" w:rsidP="004003D2">
      <w:pPr>
        <w:pStyle w:val="TF"/>
      </w:pPr>
      <w:bookmarkStart w:id="861" w:name="_CRFigure8_2_2_31"/>
      <w:r>
        <w:t xml:space="preserve">Figure </w:t>
      </w:r>
      <w:bookmarkEnd w:id="861"/>
      <w:r>
        <w:t>8.2.2.3-1: Inter-</w:t>
      </w:r>
      <w:proofErr w:type="spellStart"/>
      <w:r>
        <w:t>gNB</w:t>
      </w:r>
      <w:proofErr w:type="spellEnd"/>
      <w:r>
        <w:t xml:space="preserve">-DU Conditional </w:t>
      </w:r>
      <w:proofErr w:type="spellStart"/>
      <w:r>
        <w:t>PSCell</w:t>
      </w:r>
      <w:proofErr w:type="spellEnd"/>
      <w:r>
        <w:t xml:space="preserve"> Change using MCG SRB without MN negotiation in EN-DC</w:t>
      </w:r>
    </w:p>
    <w:p w14:paraId="3D7043F5" w14:textId="77777777" w:rsidR="004003D2" w:rsidRDefault="004003D2" w:rsidP="004003D2">
      <w:pPr>
        <w:pStyle w:val="B10"/>
        <w:ind w:left="586"/>
      </w:pPr>
      <w:r>
        <w:t>1-4.</w:t>
      </w:r>
      <w:r>
        <w:tab/>
        <w:t>The steps 1-4 are as defined in clause 8.2.2.1.</w:t>
      </w:r>
    </w:p>
    <w:p w14:paraId="16EBDD22" w14:textId="77777777" w:rsidR="004003D2" w:rsidRDefault="004003D2" w:rsidP="004003D2">
      <w:pPr>
        <w:pStyle w:val="B10"/>
        <w:ind w:left="586"/>
      </w:pPr>
      <w:r>
        <w:t>5.</w:t>
      </w:r>
      <w:r>
        <w:tab/>
        <w:t xml:space="preserve">The </w:t>
      </w:r>
      <w:proofErr w:type="spellStart"/>
      <w:r>
        <w:t>gNB</w:t>
      </w:r>
      <w:proofErr w:type="spellEnd"/>
      <w:r>
        <w:t xml:space="preserve">-CU sends an UE CONTEXT SETUP REQUEST message to the candidate </w:t>
      </w:r>
      <w:proofErr w:type="spellStart"/>
      <w:r>
        <w:t>gNB</w:t>
      </w:r>
      <w:proofErr w:type="spellEnd"/>
      <w:r>
        <w:t>-DU to create an UE context and setup one or more data bearers. The UE CONTEXT SETUP REQUEST message is sent for each candidate cell and includes a CG-</w:t>
      </w:r>
      <w:proofErr w:type="spellStart"/>
      <w:r>
        <w:t>ConfigInfo</w:t>
      </w:r>
      <w:proofErr w:type="spellEnd"/>
      <w:r>
        <w:t>.</w:t>
      </w:r>
    </w:p>
    <w:p w14:paraId="718F0DA2" w14:textId="77777777" w:rsidR="004003D2" w:rsidRDefault="004003D2" w:rsidP="004003D2">
      <w:pPr>
        <w:pStyle w:val="B10"/>
        <w:ind w:left="586"/>
      </w:pPr>
      <w:r>
        <w:t>6.</w:t>
      </w:r>
      <w:r>
        <w:tab/>
        <w:t xml:space="preserve">The candidate </w:t>
      </w:r>
      <w:proofErr w:type="spellStart"/>
      <w:r>
        <w:t>gNB</w:t>
      </w:r>
      <w:proofErr w:type="spellEnd"/>
      <w:r>
        <w:t xml:space="preserve">-DU responds the </w:t>
      </w:r>
      <w:proofErr w:type="spellStart"/>
      <w:r>
        <w:t>gNB</w:t>
      </w:r>
      <w:proofErr w:type="spellEnd"/>
      <w:r>
        <w:t xml:space="preserve">-CU with an UE CONTEXT SETUP RESPONSE message including the </w:t>
      </w:r>
      <w:r>
        <w:rPr>
          <w:iCs/>
        </w:rPr>
        <w:t xml:space="preserve">target cell ID that was requested from the </w:t>
      </w:r>
      <w:proofErr w:type="spellStart"/>
      <w:r>
        <w:rPr>
          <w:iCs/>
        </w:rPr>
        <w:t>gNB</w:t>
      </w:r>
      <w:proofErr w:type="spellEnd"/>
      <w:r>
        <w:rPr>
          <w:iCs/>
        </w:rPr>
        <w:t>-CU</w:t>
      </w:r>
      <w:r>
        <w:t>. The response message is sent for each requested candidate cell.</w:t>
      </w:r>
    </w:p>
    <w:p w14:paraId="180AE71B" w14:textId="77777777" w:rsidR="004003D2" w:rsidRDefault="004003D2" w:rsidP="004003D2">
      <w:pPr>
        <w:pStyle w:val="B10"/>
        <w:ind w:left="586"/>
      </w:pPr>
      <w:r>
        <w:t>7.</w:t>
      </w:r>
      <w:r w:rsidR="00815C7C" w:rsidRPr="00815C7C">
        <w:t xml:space="preserve"> </w:t>
      </w:r>
      <w:r w:rsidR="00815C7C">
        <w:tab/>
      </w:r>
      <w:r>
        <w:t xml:space="preserve">The </w:t>
      </w:r>
      <w:proofErr w:type="spellStart"/>
      <w:r>
        <w:t>gNB</w:t>
      </w:r>
      <w:proofErr w:type="spellEnd"/>
      <w:r>
        <w:t xml:space="preserve">-CU sends an SGNB MODIFICATION REQUIRED message to the </w:t>
      </w:r>
      <w:proofErr w:type="spellStart"/>
      <w:r>
        <w:t>MeNB</w:t>
      </w:r>
      <w:proofErr w:type="spellEnd"/>
      <w:r>
        <w:t xml:space="preserve">, which includes a generated </w:t>
      </w:r>
      <w:proofErr w:type="spellStart"/>
      <w:r>
        <w:rPr>
          <w:i/>
          <w:iCs/>
        </w:rPr>
        <w:t>RRCReconfiguration</w:t>
      </w:r>
      <w:proofErr w:type="spellEnd"/>
      <w:r>
        <w:t xml:space="preserve"> message.</w:t>
      </w:r>
    </w:p>
    <w:p w14:paraId="7550B5F8" w14:textId="77777777" w:rsidR="004003D2" w:rsidRDefault="004003D2" w:rsidP="004003D2">
      <w:pPr>
        <w:pStyle w:val="B10"/>
        <w:ind w:left="586"/>
      </w:pPr>
      <w:r>
        <w:t>8.</w:t>
      </w:r>
      <w:r>
        <w:tab/>
        <w:t xml:space="preserve">The </w:t>
      </w:r>
      <w:proofErr w:type="spellStart"/>
      <w:r>
        <w:t>MeNB</w:t>
      </w:r>
      <w:proofErr w:type="spellEnd"/>
      <w:r>
        <w:t xml:space="preserve"> and the UE perform RRC Connection Reconfiguration/Complete procedure.</w:t>
      </w:r>
    </w:p>
    <w:p w14:paraId="3461F005" w14:textId="77777777" w:rsidR="004003D2" w:rsidRDefault="004003D2" w:rsidP="00325D12">
      <w:pPr>
        <w:pStyle w:val="B10"/>
      </w:pPr>
      <w:r>
        <w:rPr>
          <w:lang w:eastAsia="ja-JP"/>
        </w:rPr>
        <w:lastRenderedPageBreak/>
        <w:t>9</w:t>
      </w:r>
      <w:r>
        <w:t>.</w:t>
      </w:r>
      <w:r>
        <w:tab/>
        <w:t xml:space="preserve">The </w:t>
      </w:r>
      <w:proofErr w:type="spellStart"/>
      <w:r>
        <w:t>MeNB</w:t>
      </w:r>
      <w:proofErr w:type="spellEnd"/>
      <w:r>
        <w:t xml:space="preserve"> sends an SGNB MODIFICATION CONFIRM message to the </w:t>
      </w:r>
      <w:proofErr w:type="spellStart"/>
      <w:r>
        <w:t>gNB</w:t>
      </w:r>
      <w:proofErr w:type="spellEnd"/>
      <w:r>
        <w:t xml:space="preserve">-CU, to convey the received </w:t>
      </w:r>
      <w:proofErr w:type="spellStart"/>
      <w:r>
        <w:rPr>
          <w:i/>
        </w:rPr>
        <w:t>RRCReconfigurationComplete</w:t>
      </w:r>
      <w:proofErr w:type="spellEnd"/>
      <w:r>
        <w:t xml:space="preserve"> message at step 8.</w:t>
      </w:r>
    </w:p>
    <w:p w14:paraId="2C41AC49" w14:textId="77777777" w:rsidR="004003D2" w:rsidRDefault="004003D2" w:rsidP="004003D2">
      <w:pPr>
        <w:pStyle w:val="B10"/>
        <w:ind w:left="586"/>
        <w:rPr>
          <w:lang w:eastAsia="en-US"/>
        </w:rPr>
      </w:pPr>
      <w:r>
        <w:t>10.</w:t>
      </w:r>
      <w:r w:rsidR="00815C7C">
        <w:tab/>
      </w:r>
      <w:r>
        <w:t xml:space="preserve">An execution condition to trigger initiation of conditional </w:t>
      </w:r>
      <w:proofErr w:type="spellStart"/>
      <w:r>
        <w:t>PSCell</w:t>
      </w:r>
      <w:proofErr w:type="spellEnd"/>
      <w:r>
        <w:t xml:space="preserve"> change is fulfilled.</w:t>
      </w:r>
    </w:p>
    <w:p w14:paraId="6E7B3665" w14:textId="77777777" w:rsidR="004003D2" w:rsidRDefault="004003D2" w:rsidP="004003D2">
      <w:pPr>
        <w:pStyle w:val="B10"/>
        <w:ind w:left="586"/>
        <w:rPr>
          <w:lang w:eastAsia="zh-CN"/>
        </w:rPr>
      </w:pPr>
      <w:r>
        <w:t>11.</w:t>
      </w:r>
      <w:r>
        <w:tab/>
        <w:t xml:space="preserve">Random Access procedure is performed at the candidate </w:t>
      </w:r>
      <w:proofErr w:type="spellStart"/>
      <w:r>
        <w:t>gNB</w:t>
      </w:r>
      <w:proofErr w:type="spellEnd"/>
      <w:r>
        <w:t xml:space="preserve">-DU, which becomes the target </w:t>
      </w:r>
      <w:proofErr w:type="spellStart"/>
      <w:r>
        <w:t>gNB</w:t>
      </w:r>
      <w:proofErr w:type="spellEnd"/>
      <w:r>
        <w:t>-DU if successful.</w:t>
      </w:r>
      <w:r>
        <w:rPr>
          <w:lang w:eastAsia="zh-CN"/>
        </w:rPr>
        <w:t xml:space="preserve"> </w:t>
      </w:r>
      <w:r>
        <w:t xml:space="preserve">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07E2C4A5" w14:textId="77777777" w:rsidR="004003D2" w:rsidRDefault="004003D2" w:rsidP="004003D2">
      <w:pPr>
        <w:pStyle w:val="B10"/>
      </w:pPr>
      <w:r>
        <w:t xml:space="preserve">12-13. The UE responds with an </w:t>
      </w:r>
      <w:proofErr w:type="spellStart"/>
      <w:r>
        <w:rPr>
          <w:i/>
        </w:rPr>
        <w:t>RRCReconfigurationComplete</w:t>
      </w:r>
      <w:proofErr w:type="spellEnd"/>
      <w:r>
        <w:t xml:space="preserve"> message (embedded in an </w:t>
      </w:r>
      <w:proofErr w:type="spellStart"/>
      <w:r>
        <w:rPr>
          <w:i/>
        </w:rPr>
        <w:t>ULInformationTransferMRDC</w:t>
      </w:r>
      <w:proofErr w:type="spellEnd"/>
      <w:r>
        <w:t xml:space="preserve"> message), which the </w:t>
      </w:r>
      <w:proofErr w:type="spellStart"/>
      <w:r>
        <w:t>MeNB</w:t>
      </w:r>
      <w:proofErr w:type="spellEnd"/>
      <w:r>
        <w:t xml:space="preserve"> forwards to the </w:t>
      </w:r>
      <w:proofErr w:type="spellStart"/>
      <w:r>
        <w:t>gNB</w:t>
      </w:r>
      <w:proofErr w:type="spellEnd"/>
      <w:r>
        <w:t xml:space="preserve">-CU via an </w:t>
      </w:r>
      <w:r w:rsidR="00725382">
        <w:t>RRC TRANSFER</w:t>
      </w:r>
      <w:r>
        <w:t xml:space="preserve"> message.</w:t>
      </w:r>
    </w:p>
    <w:p w14:paraId="219E9C79" w14:textId="77777777" w:rsidR="004003D2" w:rsidRDefault="004003D2" w:rsidP="004003D2">
      <w:pPr>
        <w:pStyle w:val="B10"/>
        <w:ind w:left="586"/>
        <w:rPr>
          <w:lang w:eastAsia="en-US"/>
        </w:rPr>
      </w:pPr>
      <w:r>
        <w:t xml:space="preserve">14. 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 xml:space="preserve">-DU. Downlink packets are sent to the UE. Also, uplink packets are sent from the UE, which are forwarded to the </w:t>
      </w:r>
      <w:proofErr w:type="spellStart"/>
      <w:r>
        <w:t>gNB</w:t>
      </w:r>
      <w:proofErr w:type="spellEnd"/>
      <w:r>
        <w:t xml:space="preserve">-CU through the target </w:t>
      </w:r>
      <w:proofErr w:type="spellStart"/>
      <w:r>
        <w:t>gNB</w:t>
      </w:r>
      <w:proofErr w:type="spellEnd"/>
      <w:r>
        <w:t>-DU.</w:t>
      </w:r>
    </w:p>
    <w:p w14:paraId="5CE5A014" w14:textId="77777777" w:rsidR="004003D2" w:rsidRDefault="004003D2" w:rsidP="00325D12">
      <w:pPr>
        <w:pStyle w:val="NO"/>
      </w:pPr>
      <w:r>
        <w:t>NOTE:</w:t>
      </w:r>
      <w:r>
        <w:tab/>
        <w:t xml:space="preserve">The step 14 may happen before step 13, as soon as the </w:t>
      </w:r>
      <w:proofErr w:type="spellStart"/>
      <w:r>
        <w:t>gNB</w:t>
      </w:r>
      <w:proofErr w:type="spellEnd"/>
      <w:r>
        <w:t>-CU knows which cell the UE has successfully accessed.</w:t>
      </w:r>
    </w:p>
    <w:p w14:paraId="703AFC19" w14:textId="77777777" w:rsidR="004003D2" w:rsidRDefault="004003D2" w:rsidP="00325D12">
      <w:pPr>
        <w:pStyle w:val="NO"/>
      </w:pPr>
      <w:r>
        <w:t>NOTE:</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w:t>
      </w:r>
      <w:proofErr w:type="spellStart"/>
      <w:r>
        <w:t>PSCell</w:t>
      </w:r>
      <w:proofErr w:type="spellEnd"/>
      <w:r>
        <w:t xml:space="preserve"> change for the UE.</w:t>
      </w:r>
    </w:p>
    <w:p w14:paraId="21E64D4F" w14:textId="77777777" w:rsidR="004003D2" w:rsidRDefault="004003D2" w:rsidP="004003D2">
      <w:pPr>
        <w:pStyle w:val="B10"/>
        <w:ind w:left="586"/>
        <w:rPr>
          <w:lang w:eastAsia="en-US"/>
        </w:rPr>
      </w:pPr>
      <w:r>
        <w:t>15.</w:t>
      </w:r>
      <w:r>
        <w:tab/>
        <w:t xml:space="preserve">The source </w:t>
      </w:r>
      <w:proofErr w:type="spellStart"/>
      <w:r>
        <w:t>gNB</w:t>
      </w:r>
      <w:proofErr w:type="spellEnd"/>
      <w:r>
        <w:t xml:space="preserve">-DU responds to the </w:t>
      </w:r>
      <w:proofErr w:type="spellStart"/>
      <w:r>
        <w:t>gNB</w:t>
      </w:r>
      <w:proofErr w:type="spellEnd"/>
      <w:r>
        <w:t>-CU with the UE CONTEXT MODIFICATION RESPONSE message.</w:t>
      </w:r>
    </w:p>
    <w:p w14:paraId="1B309DDA" w14:textId="77777777" w:rsidR="004003D2" w:rsidRDefault="004003D2" w:rsidP="004003D2">
      <w:pPr>
        <w:pStyle w:val="B10"/>
        <w:ind w:left="586"/>
      </w:pPr>
      <w:r>
        <w:t>16-17. The steps 16-17 are as defined in steps 11-12 in clause 8.2.1.1.</w:t>
      </w:r>
    </w:p>
    <w:p w14:paraId="332478FB" w14:textId="77777777" w:rsidR="00C0516C" w:rsidRDefault="00C0516C" w:rsidP="00C0516C">
      <w:pPr>
        <w:pStyle w:val="Heading3"/>
        <w:rPr>
          <w:rFonts w:eastAsia="Malgun Gothic"/>
          <w:lang w:eastAsia="en-US"/>
        </w:rPr>
      </w:pPr>
      <w:bookmarkStart w:id="862" w:name="_CR8_2_3"/>
      <w:bookmarkStart w:id="863" w:name="_Toc45104768"/>
      <w:bookmarkStart w:id="864" w:name="_Toc45883251"/>
      <w:bookmarkStart w:id="865" w:name="_Toc51763532"/>
      <w:bookmarkStart w:id="866" w:name="_Toc52266347"/>
      <w:bookmarkStart w:id="867" w:name="_Toc64445125"/>
      <w:bookmarkStart w:id="868" w:name="_Toc73980484"/>
      <w:bookmarkStart w:id="869" w:name="_Toc88651180"/>
      <w:bookmarkStart w:id="870" w:name="_Toc98351720"/>
      <w:bookmarkStart w:id="871" w:name="_Toc98748018"/>
      <w:bookmarkStart w:id="872" w:name="_Toc105704405"/>
      <w:bookmarkStart w:id="873" w:name="_Toc106108523"/>
      <w:bookmarkStart w:id="874" w:name="_Toc107829495"/>
      <w:bookmarkStart w:id="875" w:name="_Toc112703254"/>
      <w:bookmarkStart w:id="876" w:name="_Toc155905760"/>
      <w:bookmarkEnd w:id="862"/>
      <w:r>
        <w:rPr>
          <w:rFonts w:eastAsia="Malgun Gothic"/>
        </w:rPr>
        <w:t>8.2.3</w:t>
      </w:r>
      <w:r>
        <w:rPr>
          <w:rFonts w:eastAsia="Malgun Gothic"/>
        </w:rPr>
        <w:tab/>
      </w:r>
      <w:bookmarkStart w:id="877" w:name="OLE_LINK12"/>
      <w:r>
        <w:rPr>
          <w:rFonts w:eastAsia="Malgun Gothic"/>
        </w:rPr>
        <w:t>Intra-CU topology adaptation procedure</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19420549" w14:textId="77777777" w:rsidR="00C0516C" w:rsidRPr="00325D12" w:rsidRDefault="00C0516C" w:rsidP="00325D12">
      <w:pPr>
        <w:pStyle w:val="Heading4"/>
        <w:ind w:leftChars="-9" w:left="1400"/>
      </w:pPr>
      <w:bookmarkStart w:id="878" w:name="_CR8_2_3_1"/>
      <w:bookmarkStart w:id="879" w:name="_Toc45104769"/>
      <w:bookmarkStart w:id="880" w:name="_Toc45883252"/>
      <w:bookmarkStart w:id="881" w:name="_Toc51763533"/>
      <w:bookmarkStart w:id="882" w:name="_Toc52266348"/>
      <w:bookmarkStart w:id="883" w:name="_Toc64445126"/>
      <w:bookmarkStart w:id="884" w:name="_Toc73980485"/>
      <w:bookmarkStart w:id="885" w:name="_Toc88651181"/>
      <w:bookmarkStart w:id="886" w:name="_Toc98351721"/>
      <w:bookmarkStart w:id="887" w:name="_Toc98748019"/>
      <w:bookmarkStart w:id="888" w:name="_Toc105704406"/>
      <w:bookmarkStart w:id="889" w:name="_Toc106108524"/>
      <w:bookmarkStart w:id="890" w:name="_Toc107829496"/>
      <w:bookmarkStart w:id="891" w:name="_Toc112703255"/>
      <w:bookmarkStart w:id="892" w:name="_Toc155905761"/>
      <w:bookmarkEnd w:id="878"/>
      <w:r>
        <w:t>8.2.3.1</w:t>
      </w:r>
      <w:r>
        <w:tab/>
        <w:t>Intra-CU topology adaptation procedure in SA</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bookmarkEnd w:id="877"/>
    <w:p w14:paraId="14D17BAB" w14:textId="77777777" w:rsidR="00C0516C" w:rsidRDefault="00C0516C" w:rsidP="00C0516C">
      <w:pPr>
        <w:rPr>
          <w:rFonts w:eastAsia="Malgun Gothic"/>
          <w:lang w:eastAsia="ja-JP"/>
        </w:rPr>
      </w:pPr>
      <w:r>
        <w:rPr>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0" type="#_x0000_t75" style="width:481.55pt;height:375pt" o:ole="">
            <v:imagedata r:id="rId40" o:title=""/>
          </v:shape>
          <o:OLEObject Type="Embed" ProgID="Mscgen.Chart" ShapeID="_x0000_i1040" DrawAspect="Content" ObjectID="_1771326329" r:id="rId41"/>
        </w:object>
      </w:r>
    </w:p>
    <w:p w14:paraId="6D657C5B" w14:textId="77777777" w:rsidR="00C0516C" w:rsidRDefault="00C0516C" w:rsidP="00325D12">
      <w:pPr>
        <w:pStyle w:val="TF"/>
      </w:pPr>
      <w:bookmarkStart w:id="893" w:name="_CRFigure8_2_3_11"/>
      <w:bookmarkStart w:id="894" w:name="OLE_LINK3"/>
      <w:bookmarkStart w:id="895" w:name="_Hlk16780442"/>
      <w:r>
        <w:t xml:space="preserve">Figure </w:t>
      </w:r>
      <w:bookmarkEnd w:id="893"/>
      <w:r>
        <w:t>8.2.3.1-1</w:t>
      </w:r>
      <w:bookmarkEnd w:id="894"/>
      <w:r>
        <w:t>: IAB intra-CU topology adaptation procedure</w:t>
      </w:r>
    </w:p>
    <w:bookmarkEnd w:id="895"/>
    <w:p w14:paraId="69609EA0" w14:textId="77777777" w:rsidR="00C0516C" w:rsidRDefault="00C0516C" w:rsidP="00C0516C">
      <w:pPr>
        <w:pStyle w:val="B10"/>
      </w:pPr>
      <w:r>
        <w:rPr>
          <w:rFonts w:eastAsia="KaiTi"/>
        </w:rPr>
        <w:t>1.</w:t>
      </w:r>
      <w:r>
        <w:rPr>
          <w:rFonts w:eastAsia="KaiTi"/>
        </w:rPr>
        <w:tab/>
      </w:r>
      <w:r>
        <w:t>The migrating IAB-MT sends a</w:t>
      </w:r>
      <w:r>
        <w:rPr>
          <w:i/>
        </w:rPr>
        <w:t xml:space="preserve"> </w:t>
      </w:r>
      <w:proofErr w:type="spellStart"/>
      <w:r>
        <w:rPr>
          <w:i/>
        </w:rPr>
        <w:t>MeasurementReport</w:t>
      </w:r>
      <w:proofErr w:type="spellEnd"/>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0"/>
      </w:pPr>
      <w:r>
        <w:rPr>
          <w:rFonts w:eastAsia="KaiTi"/>
        </w:rPr>
        <w:t>2.</w:t>
      </w:r>
      <w:r>
        <w:rPr>
          <w:rFonts w:eastAsia="KaiTi"/>
        </w:rPr>
        <w:tab/>
      </w:r>
      <w:r>
        <w:t xml:space="preserve">The source parent node IAB-DU sends an UL RRC MESSAGE TRANSFER message to the IAB-donor-CU to convey the received </w:t>
      </w:r>
      <w:proofErr w:type="spellStart"/>
      <w:r>
        <w:rPr>
          <w:i/>
        </w:rPr>
        <w:t>MeasurementReport</w:t>
      </w:r>
      <w:proofErr w:type="spellEnd"/>
      <w:r>
        <w:t>.</w:t>
      </w:r>
    </w:p>
    <w:p w14:paraId="6512AB9F" w14:textId="77777777" w:rsidR="00C0516C" w:rsidRDefault="00C0516C" w:rsidP="00C0516C">
      <w:pPr>
        <w:pStyle w:val="B10"/>
      </w:pPr>
      <w:r>
        <w:rPr>
          <w:rFonts w:eastAsia="KaiTi"/>
        </w:rPr>
        <w:t>3.</w:t>
      </w:r>
      <w:r>
        <w:rPr>
          <w:rFonts w:eastAsia="KaiTi"/>
        </w:rPr>
        <w:tab/>
      </w:r>
      <w: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184EDCCA" w14:textId="77777777" w:rsidR="00C0516C" w:rsidRDefault="00C0516C" w:rsidP="00C0516C">
      <w:pPr>
        <w:pStyle w:val="B10"/>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0"/>
      </w:pPr>
      <w:r>
        <w:rPr>
          <w:rFonts w:eastAsia="KaiTi"/>
        </w:rPr>
        <w:t>5.</w:t>
      </w:r>
      <w:r>
        <w:rPr>
          <w:rFonts w:eastAsia="KaiTi"/>
        </w:rPr>
        <w:tab/>
      </w:r>
      <w:r>
        <w:t xml:space="preserve">The IAB-donor-CU sends a UE CONTEXT MODIFICATION REQUEST message to the source parent node IAB-DU, which includes a generated </w:t>
      </w:r>
      <w:proofErr w:type="spellStart"/>
      <w:r>
        <w:rPr>
          <w:i/>
        </w:rPr>
        <w:t>RRCReconfiguration</w:t>
      </w:r>
      <w:proofErr w:type="spellEnd"/>
      <w:r>
        <w:t xml:space="preserve"> message. </w:t>
      </w:r>
      <w:r>
        <w:rPr>
          <w:rFonts w:eastAsia="SimSun"/>
          <w:lang w:val="en-US" w:eastAsia="zh-CN"/>
        </w:rPr>
        <w:t xml:space="preserve">The </w:t>
      </w:r>
      <w:proofErr w:type="spellStart"/>
      <w:r>
        <w:rPr>
          <w:i/>
        </w:rPr>
        <w:t>RRCReconfiguration</w:t>
      </w:r>
      <w:proofErr w:type="spellEnd"/>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proofErr w:type="spellStart"/>
      <w:r>
        <w:rPr>
          <w:i/>
        </w:rPr>
        <w:t>RRCReconfiguration</w:t>
      </w:r>
      <w:proofErr w:type="spellEnd"/>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0"/>
      </w:pPr>
      <w:r>
        <w:rPr>
          <w:rFonts w:eastAsia="KaiTi"/>
        </w:rPr>
        <w:t>6.</w:t>
      </w:r>
      <w:r>
        <w:rPr>
          <w:rFonts w:eastAsia="KaiTi"/>
        </w:rPr>
        <w:tab/>
      </w:r>
      <w:r>
        <w:t xml:space="preserve">The source parent node IAB-DU forwards the received </w:t>
      </w:r>
      <w:proofErr w:type="spellStart"/>
      <w:r>
        <w:rPr>
          <w:i/>
        </w:rPr>
        <w:t>RRCReconfiguration</w:t>
      </w:r>
      <w:proofErr w:type="spellEnd"/>
      <w:r>
        <w:t xml:space="preserve"> message to the migrating IAB-MT.</w:t>
      </w:r>
    </w:p>
    <w:p w14:paraId="02E13669" w14:textId="77777777" w:rsidR="00C0516C" w:rsidRDefault="00C0516C" w:rsidP="00C0516C">
      <w:pPr>
        <w:pStyle w:val="B10"/>
      </w:pPr>
      <w:r>
        <w:rPr>
          <w:rFonts w:eastAsia="KaiTi"/>
        </w:rPr>
        <w:lastRenderedPageBreak/>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0"/>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0"/>
      </w:pPr>
      <w:r>
        <w:rPr>
          <w:rFonts w:eastAsia="KaiTi"/>
        </w:rPr>
        <w:t>9.</w:t>
      </w:r>
      <w:r>
        <w:rPr>
          <w:rFonts w:eastAsia="KaiTi"/>
        </w:rPr>
        <w:tab/>
      </w:r>
      <w:r>
        <w:t xml:space="preserve">The migrating IAB-MT responds to the target parent node IAB-DU with an </w:t>
      </w:r>
      <w:proofErr w:type="spellStart"/>
      <w:r>
        <w:rPr>
          <w:i/>
        </w:rPr>
        <w:t>RRCReconfigurationComplete</w:t>
      </w:r>
      <w:proofErr w:type="spellEnd"/>
      <w:r>
        <w:t xml:space="preserve"> message.</w:t>
      </w:r>
    </w:p>
    <w:p w14:paraId="6F465BA6" w14:textId="77777777" w:rsidR="00C0516C" w:rsidRDefault="00C0516C" w:rsidP="00C0516C">
      <w:pPr>
        <w:pStyle w:val="B10"/>
      </w:pPr>
      <w:r>
        <w:rPr>
          <w:rFonts w:eastAsia="KaiTi"/>
        </w:rPr>
        <w:t>10.</w:t>
      </w:r>
      <w:r>
        <w:rPr>
          <w:rFonts w:eastAsia="KaiTi"/>
        </w:rPr>
        <w:tab/>
      </w:r>
      <w:r>
        <w:t xml:space="preserve">The target parent node IAB-DU sends an UL RRC MESSAGE TRANSFER message to the IAB-donor-CU to convey the received </w:t>
      </w:r>
      <w:proofErr w:type="spellStart"/>
      <w:r>
        <w:rPr>
          <w:i/>
        </w:rPr>
        <w:t>RRCReconfigurationComplete</w:t>
      </w:r>
      <w:proofErr w:type="spellEnd"/>
      <w:r>
        <w:t xml:space="preserve"> message. Also, uplink packets can be sent from the migrating IAB-MT, which are forwarded to the IAB-donor-CU through the target parent node IAB-DU. These UL packets belong to the IAB-MT’s own signalling and, optionally, data traffic.</w:t>
      </w:r>
    </w:p>
    <w:p w14:paraId="7936DBB9" w14:textId="77777777" w:rsidR="00C0516C" w:rsidRDefault="00C0516C" w:rsidP="00C0516C">
      <w:pPr>
        <w:pStyle w:val="B10"/>
        <w:rPr>
          <w:bC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Pr>
          <w:rFonts w:eastAsia="SimSun"/>
          <w:sz w:val="21"/>
          <w:szCs w:val="22"/>
          <w:lang w:val="en-US" w:eastAsia="zh-CN"/>
        </w:rPr>
        <w:t>.</w:t>
      </w:r>
      <w:r>
        <w:rPr>
          <w:bCs/>
          <w:lang w:val="en-US"/>
        </w:rPr>
        <w:t xml:space="preserve"> </w:t>
      </w:r>
    </w:p>
    <w:p w14:paraId="4898421D" w14:textId="77777777" w:rsidR="00C0516C" w:rsidRDefault="00C0516C" w:rsidP="00C0516C">
      <w:pPr>
        <w:pStyle w:val="B10"/>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proofErr w:type="spellStart"/>
      <w:r>
        <w:t>ll</w:t>
      </w:r>
      <w:proofErr w:type="spellEnd"/>
      <w:r>
        <w:t xml:space="preserve"> F1-U tunnels are switched to use the migrating IAB-node’s new TNL address(es). This step may use non-UE associated </w:t>
      </w:r>
      <w:proofErr w:type="spellStart"/>
      <w:r>
        <w:t>signaling</w:t>
      </w:r>
      <w:proofErr w:type="spellEnd"/>
      <w:r>
        <w:t xml:space="preserve"> in E1 and/or F1 interface to provide updated UP configuration for F1-U tunnels of multiple connected UEs or child IAB-MTs. The IAB-donor-CU may also update the UL BH information associated with non-UP traffic. </w:t>
      </w:r>
      <w:r>
        <w:rPr>
          <w:color w:val="000000"/>
        </w:rPr>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0"/>
        <w:rPr>
          <w:lang w:eastAsia="ja-JP"/>
        </w:rPr>
      </w:pPr>
      <w:bookmarkStart w:id="896"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w:t>
      </w:r>
      <w:proofErr w:type="spellStart"/>
      <w:r w:rsidRPr="00067CE7">
        <w:rPr>
          <w:lang w:eastAsia="ja-JP"/>
        </w:rPr>
        <w:t>gNB</w:t>
      </w:r>
      <w:proofErr w:type="spellEnd"/>
      <w:r w:rsidRPr="00067CE7">
        <w:rPr>
          <w:lang w:eastAsia="ja-JP"/>
        </w:rPr>
        <w:t>-DU Configuration Update procedure from which the IAB-donor-CU can conclude whether the existing inner IP address(es) (e.g. for SCTP association) and the DL F-TEID can be reused.</w:t>
      </w:r>
    </w:p>
    <w:bookmarkEnd w:id="896"/>
    <w:p w14:paraId="271A0D5F" w14:textId="77777777" w:rsidR="00304DE8" w:rsidRPr="006F27DD" w:rsidRDefault="00304DE8" w:rsidP="005D3C45">
      <w:pPr>
        <w:pStyle w:val="B10"/>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w:t>
      </w:r>
      <w:proofErr w:type="spellStart"/>
      <w:r w:rsidRPr="006F27DD">
        <w:rPr>
          <w:lang w:eastAsia="ja-JP"/>
        </w:rPr>
        <w:t>gNB</w:t>
      </w:r>
      <w:proofErr w:type="spellEnd"/>
      <w:r w:rsidRPr="006F27DD">
        <w:rPr>
          <w:lang w:eastAsia="ja-JP"/>
        </w:rPr>
        <w:t>-DU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0"/>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0"/>
      </w:pPr>
      <w:r>
        <w:rPr>
          <w:rFonts w:eastAsia="KaiTi"/>
        </w:rPr>
        <w:t>14.</w:t>
      </w:r>
      <w:r>
        <w:rPr>
          <w:rFonts w:eastAsia="KaiTi"/>
        </w:rPr>
        <w:tab/>
      </w:r>
      <w:r>
        <w:t>The source parent node IAB-DU releases the migrating IAB-MT’s context and responds to the IAB-donor-CU with a UE CONTEXT RELEASE COMPLETE message.</w:t>
      </w:r>
    </w:p>
    <w:p w14:paraId="0CF4FD71" w14:textId="77777777" w:rsidR="00C0516C" w:rsidRDefault="00C0516C" w:rsidP="00C0516C">
      <w:pPr>
        <w:pStyle w:val="B10"/>
      </w:pPr>
      <w:r>
        <w:rPr>
          <w:rFonts w:eastAsia="KaiTi"/>
          <w:bCs/>
        </w:rPr>
        <w:t>15.</w:t>
      </w:r>
      <w:r>
        <w:rPr>
          <w:rFonts w:eastAsia="KaiTi"/>
          <w:bCs/>
        </w:rPr>
        <w:tab/>
      </w:r>
      <w:r>
        <w:t xml:space="preserve">The IAB-donor-CU releases BH RLC channels and BAP-sublayer routing entries on the source path between source parent IAB-node and source IAB-donor-DU. </w:t>
      </w:r>
    </w:p>
    <w:p w14:paraId="2DABA06F" w14:textId="77777777" w:rsidR="00C0516C" w:rsidRDefault="00C0516C" w:rsidP="00C0516C">
      <w:pPr>
        <w:pStyle w:val="NO"/>
        <w:rPr>
          <w:bCs/>
          <w:color w:val="000000"/>
          <w:lang w:eastAsia="zh-CN"/>
        </w:rPr>
      </w:pPr>
      <w:r>
        <w:rPr>
          <w:color w:val="000000"/>
        </w:rPr>
        <w:t>NOTE</w:t>
      </w:r>
      <w:r>
        <w:rPr>
          <w:bCs/>
          <w:color w:val="000000"/>
          <w:lang w:eastAsia="zh-CN"/>
        </w:rPr>
        <w:t>:</w:t>
      </w:r>
      <w:r w:rsidR="00374EBD" w:rsidRPr="00374EBD">
        <w:rPr>
          <w:color w:val="000000"/>
        </w:rPr>
        <w:t xml:space="preserve"> </w:t>
      </w:r>
      <w:r w:rsidR="00374EBD">
        <w:rPr>
          <w:color w:val="000000"/>
        </w:rPr>
        <w:tab/>
      </w:r>
      <w:r>
        <w:rPr>
          <w:bCs/>
          <w:color w:val="000000"/>
          <w:lang w:eastAsia="zh-CN"/>
        </w:rPr>
        <w:t xml:space="preserve">In case that the source path and target path have common nodes, the BH RLC channels and BAP-sublayer </w:t>
      </w:r>
      <w:r>
        <w:rPr>
          <w:color w:val="000000"/>
        </w:rPr>
        <w:t>routing</w:t>
      </w:r>
      <w:r>
        <w:rPr>
          <w:bCs/>
          <w:color w:val="000000"/>
          <w:lang w:eastAsia="zh-CN"/>
        </w:rPr>
        <w:t xml:space="preserve"> entries of those nodes may not need to be released in Step 15. </w:t>
      </w:r>
    </w:p>
    <w:p w14:paraId="2C3687A2" w14:textId="77777777" w:rsidR="00C0516C" w:rsidRDefault="00C0516C" w:rsidP="00C0516C">
      <w:pPr>
        <w:pStyle w:val="NO"/>
        <w:rPr>
          <w:bCs/>
          <w:color w:val="000000"/>
        </w:rPr>
      </w:pPr>
      <w:r>
        <w:rPr>
          <w:bCs/>
          <w:color w:val="000000"/>
        </w:rP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proofErr w:type="spellStart"/>
      <w:r w:rsidR="00C0516C">
        <w:rPr>
          <w:i/>
          <w:lang w:eastAsia="ja-JP"/>
        </w:rPr>
        <w:t>RRCReconfiguration</w:t>
      </w:r>
      <w:proofErr w:type="spellEnd"/>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w:t>
      </w:r>
      <w:proofErr w:type="spellStart"/>
      <w:r w:rsidR="00C0516C">
        <w:rPr>
          <w:i/>
          <w:lang w:val="en-US"/>
        </w:rPr>
        <w:t>RRCReconfiguration</w:t>
      </w:r>
      <w:proofErr w:type="spellEnd"/>
      <w:r w:rsidR="00C0516C">
        <w:rPr>
          <w:i/>
          <w:lang w:val="en-US"/>
        </w:rPr>
        <w:t xml:space="preserve"> </w:t>
      </w:r>
      <w:r w:rsidR="00C0516C">
        <w:rPr>
          <w:lang w:val="en-US"/>
        </w:rPr>
        <w:t>message.</w:t>
      </w:r>
    </w:p>
    <w:p w14:paraId="042F40DE" w14:textId="499D13BA" w:rsidR="00C0516C"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 xml:space="preserve">on the target path for the descendant nodes in the same manner as described for the migrating IAB-node in step 11. </w:t>
      </w:r>
    </w:p>
    <w:p w14:paraId="23D82FE2" w14:textId="77777777" w:rsidR="00C0516C" w:rsidRDefault="00173D6F" w:rsidP="00325D12">
      <w:pPr>
        <w:pStyle w:val="B2"/>
        <w:rPr>
          <w:lang w:eastAsia="ja-JP"/>
        </w:rPr>
      </w:pPr>
      <w:r>
        <w:rPr>
          <w:lang w:eastAsia="ja-JP"/>
        </w:rPr>
        <w:lastRenderedPageBreak/>
        <w:tab/>
      </w:r>
      <w:r w:rsidR="00C0516C">
        <w:rPr>
          <w:lang w:eastAsia="ja-JP"/>
        </w:rPr>
        <w:t>The descendant nodes switch their F1-C connections and F1-U tunnels to new TNL addresses that are anchored at the new IAB-donor-DU, in the same manner as described for the migrating IAB-node in step 12.</w:t>
      </w:r>
    </w:p>
    <w:p w14:paraId="77317A01" w14:textId="77777777" w:rsidR="00C95863"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 </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w:t>
      </w:r>
      <w:proofErr w:type="spellStart"/>
      <w:r w:rsidR="00173D6F" w:rsidRPr="00232685">
        <w:t>RRCReconfiguration</w:t>
      </w:r>
      <w:proofErr w:type="spellEnd"/>
      <w:r w:rsidR="00173D6F" w:rsidRPr="00232685">
        <w:t xml:space="preserve">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w:t>
      </w:r>
      <w:proofErr w:type="spellStart"/>
      <w:r w:rsidR="00173D6F" w:rsidRPr="00232685">
        <w:t>RRCReconfiguration</w:t>
      </w:r>
      <w:proofErr w:type="spellEnd"/>
      <w:r w:rsidR="00173D6F" w:rsidRPr="00232685">
        <w:t xml:space="preserve"> message includes a conditional delivery indication for the descendent node’s parent IAB-DU</w:t>
      </w:r>
      <w:r w:rsidR="00304DE8">
        <w:t>. Based on this indication, the parent IAB-</w:t>
      </w:r>
      <w:r w:rsidR="003E69E5">
        <w:t>DU retains</w:t>
      </w:r>
      <w:r w:rsidR="00173D6F" w:rsidRPr="00232685">
        <w:t xml:space="preserve"> the </w:t>
      </w:r>
      <w:proofErr w:type="spellStart"/>
      <w:r w:rsidR="00173D6F" w:rsidRPr="00232685">
        <w:t>RRCReconfiguration</w:t>
      </w:r>
      <w:proofErr w:type="spellEnd"/>
      <w:r w:rsidR="00173D6F" w:rsidRPr="00232685">
        <w:t xml:space="preserve">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39A6BE07" w14:textId="77777777" w:rsidR="00C0516C" w:rsidRDefault="00C0516C" w:rsidP="00C0516C">
      <w:pPr>
        <w:pStyle w:val="NO"/>
        <w:rPr>
          <w:bCs/>
          <w:i/>
          <w:iCs/>
        </w:rPr>
      </w:pPr>
      <w:r>
        <w:rPr>
          <w:color w:val="000000"/>
        </w:rPr>
        <w:t>NOTE</w:t>
      </w:r>
      <w:r>
        <w:rPr>
          <w:bCs/>
          <w:color w:val="000000"/>
        </w:rPr>
        <w:t>:</w:t>
      </w:r>
      <w:r w:rsidR="00374EBD">
        <w:rPr>
          <w:color w:val="000000"/>
        </w:rPr>
        <w:tab/>
      </w:r>
      <w:r>
        <w:rPr>
          <w:bCs/>
        </w:rPr>
        <w:t xml:space="preserve">In upstream direction, in-flight packets between the source parent node and the IAB-donor-CU can be delivered even after the </w:t>
      </w:r>
      <w:r>
        <w:rPr>
          <w:bCs/>
          <w:color w:val="000000"/>
        </w:rPr>
        <w:t>target</w:t>
      </w:r>
      <w:r>
        <w:rPr>
          <w:bCs/>
        </w:rPr>
        <w:t xml:space="preserve"> path is established. </w:t>
      </w:r>
    </w:p>
    <w:p w14:paraId="4CD4DDEC" w14:textId="77777777" w:rsidR="00C0516C" w:rsidRDefault="00C0516C" w:rsidP="00C0516C">
      <w:pPr>
        <w:pStyle w:val="NO"/>
        <w:rPr>
          <w:color w:val="000000"/>
          <w:lang w:eastAsia="en-US"/>
        </w:rPr>
      </w:pPr>
      <w:r>
        <w:rPr>
          <w:color w:val="000000"/>
        </w:rPr>
        <w:t>NOTE:</w:t>
      </w:r>
      <w:r>
        <w:rPr>
          <w:color w:val="000000"/>
        </w:rPr>
        <w:tab/>
        <w:t>In-flight downlink data in the source path may be discarded, up to implementation via the NR user plane protocol (TS 38.425 [24]).</w:t>
      </w:r>
    </w:p>
    <w:p w14:paraId="1D52763C" w14:textId="77777777" w:rsidR="00C0516C" w:rsidRDefault="00C0516C" w:rsidP="00C0516C">
      <w:pPr>
        <w:pStyle w:val="NO"/>
        <w:rPr>
          <w:color w:val="000000"/>
        </w:rPr>
      </w:pPr>
      <w:r>
        <w:rPr>
          <w:color w:val="000000"/>
        </w:rPr>
        <w:t>NOTE:</w:t>
      </w:r>
      <w:r w:rsidR="00374EBD">
        <w:rPr>
          <w:color w:val="000000"/>
        </w:rPr>
        <w:tab/>
      </w:r>
      <w:r>
        <w:rPr>
          <w:color w:val="000000"/>
        </w:rPr>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897" w:name="_CR8_2_3_2"/>
      <w:bookmarkStart w:id="898" w:name="_Toc45104770"/>
      <w:bookmarkStart w:id="899" w:name="_Toc45883253"/>
      <w:bookmarkStart w:id="900" w:name="_Toc51763534"/>
      <w:bookmarkStart w:id="901" w:name="_Toc52266349"/>
      <w:bookmarkStart w:id="902" w:name="_Toc64445127"/>
      <w:bookmarkStart w:id="903" w:name="_Toc73980486"/>
      <w:bookmarkStart w:id="904" w:name="_Toc88651182"/>
      <w:bookmarkStart w:id="905" w:name="_Toc98351722"/>
      <w:bookmarkStart w:id="906" w:name="_Toc98748020"/>
      <w:bookmarkStart w:id="907" w:name="_Toc105704407"/>
      <w:bookmarkStart w:id="908" w:name="_Toc106108525"/>
      <w:bookmarkStart w:id="909" w:name="_Toc107829497"/>
      <w:bookmarkStart w:id="910" w:name="_Toc112703256"/>
      <w:bookmarkStart w:id="911" w:name="_Toc155905762"/>
      <w:bookmarkEnd w:id="897"/>
      <w:r>
        <w:t>8.2.3.2</w:t>
      </w:r>
      <w:r>
        <w:tab/>
        <w:t>Intra-CU topology adaptation procedure in NSA using MCG SRB</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41" type="#_x0000_t75" style="width:476.95pt;height:407.8pt" o:ole="">
            <v:imagedata r:id="rId42" o:title=""/>
          </v:shape>
          <o:OLEObject Type="Embed" ProgID="Mscgen.Chart" ShapeID="_x0000_i1041" DrawAspect="Content" ObjectID="_1771326330" r:id="rId43"/>
        </w:object>
      </w:r>
    </w:p>
    <w:p w14:paraId="539932A8" w14:textId="77777777" w:rsidR="007B62F3" w:rsidRDefault="007B62F3" w:rsidP="00325D12">
      <w:pPr>
        <w:pStyle w:val="TF"/>
      </w:pPr>
      <w:bookmarkStart w:id="912" w:name="_CRFigure8_2_3_21"/>
      <w:r>
        <w:t xml:space="preserve">Figure </w:t>
      </w:r>
      <w:bookmarkEnd w:id="912"/>
      <w:r>
        <w:t>8.2.3.2-1: IAB intra-CU topology adaptation procedure using MCG SRB in EN-DC</w:t>
      </w:r>
    </w:p>
    <w:p w14:paraId="37394A0C" w14:textId="77777777" w:rsidR="007B62F3" w:rsidRDefault="007B62F3" w:rsidP="00325D12">
      <w:pPr>
        <w:pStyle w:val="B10"/>
      </w:pPr>
      <w:r>
        <w:t>1.</w:t>
      </w:r>
      <w:r>
        <w:tab/>
        <w:t xml:space="preserve">The migrating IAB-MT sends an </w:t>
      </w:r>
      <w:proofErr w:type="spellStart"/>
      <w:r>
        <w:rPr>
          <w:i/>
        </w:rPr>
        <w:t>ULInformationTransferMRDC</w:t>
      </w:r>
      <w:proofErr w:type="spellEnd"/>
      <w:r>
        <w:t xml:space="preserve"> message to the </w:t>
      </w:r>
      <w:proofErr w:type="spellStart"/>
      <w:r>
        <w:t>MeNB</w:t>
      </w:r>
      <w:proofErr w:type="spellEnd"/>
      <w:r>
        <w:t xml:space="preserve"> </w:t>
      </w:r>
    </w:p>
    <w:p w14:paraId="2BDA813B" w14:textId="77777777" w:rsidR="007B62F3" w:rsidRDefault="007B62F3" w:rsidP="00325D12">
      <w:pPr>
        <w:pStyle w:val="B10"/>
      </w:pPr>
      <w:r>
        <w:t>2.</w:t>
      </w:r>
      <w:r>
        <w:tab/>
        <w:t xml:space="preserve">The </w:t>
      </w:r>
      <w:proofErr w:type="spellStart"/>
      <w:r>
        <w:t>MeNB</w:t>
      </w:r>
      <w:proofErr w:type="spellEnd"/>
      <w:r>
        <w:t xml:space="preserve"> sends RRC TRANSFER message to the IAB-donor-CU. </w:t>
      </w:r>
    </w:p>
    <w:p w14:paraId="789C8A39" w14:textId="77777777" w:rsidR="007B62F3" w:rsidRDefault="007B62F3" w:rsidP="00325D12">
      <w:pPr>
        <w:pStyle w:val="B10"/>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0"/>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0"/>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w:t>
      </w:r>
      <w:proofErr w:type="spellStart"/>
      <w:r>
        <w:rPr>
          <w:i/>
          <w:iCs/>
        </w:rPr>
        <w:t>ConfigInfo</w:t>
      </w:r>
      <w:proofErr w:type="spellEnd"/>
      <w:r>
        <w:t>.</w:t>
      </w:r>
    </w:p>
    <w:p w14:paraId="59FBC804" w14:textId="77777777" w:rsidR="007B62F3" w:rsidRDefault="007B62F3" w:rsidP="00325D12">
      <w:pPr>
        <w:pStyle w:val="B10"/>
      </w:pPr>
      <w:r>
        <w:t>6.</w:t>
      </w:r>
      <w:r>
        <w:tab/>
        <w:t xml:space="preserve">The target parent node IAB-DU responds to the IAB-donor-CU with a UE CONTEXT SETUP RESPONSE message. </w:t>
      </w:r>
    </w:p>
    <w:p w14:paraId="2B3531EC" w14:textId="77777777" w:rsidR="007B62F3" w:rsidRDefault="007B62F3" w:rsidP="00325D12">
      <w:pPr>
        <w:pStyle w:val="B10"/>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Pr>
          <w:rFonts w:ascii="Arial" w:eastAsia="SimSun" w:hAnsi="Arial"/>
          <w:lang w:val="en-US" w:eastAsia="zh-C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0"/>
      </w:pPr>
      <w:r>
        <w:lastRenderedPageBreak/>
        <w:t>8.</w:t>
      </w:r>
      <w:r>
        <w:tab/>
        <w:t>The source parent node IAB-DU responds to the IAB-donor-CU with a UE CONTEXT MODIFICATION RESPONSE message.</w:t>
      </w:r>
    </w:p>
    <w:p w14:paraId="62B344BD" w14:textId="77777777" w:rsidR="007B62F3" w:rsidRDefault="007B62F3" w:rsidP="00325D12">
      <w:pPr>
        <w:pStyle w:val="B10"/>
      </w:pPr>
      <w:r>
        <w:t xml:space="preserve">9. </w:t>
      </w:r>
      <w:r>
        <w:tab/>
        <w:t xml:space="preserve">The IAB-donor-CU sends an SGNB MODIFICATION REQUIRED message to the </w:t>
      </w:r>
      <w:proofErr w:type="spellStart"/>
      <w:r>
        <w:t>MeNB</w:t>
      </w:r>
      <w:proofErr w:type="spellEnd"/>
      <w:r>
        <w:t>.</w:t>
      </w:r>
    </w:p>
    <w:p w14:paraId="1260F94E" w14:textId="77777777" w:rsidR="007B62F3" w:rsidRDefault="007B62F3" w:rsidP="00325D12">
      <w:pPr>
        <w:pStyle w:val="B10"/>
        <w:rPr>
          <w:lang w:eastAsia="ja-JP"/>
        </w:rPr>
      </w:pPr>
      <w:r>
        <w:t>10/11.</w:t>
      </w:r>
      <w:r>
        <w:tab/>
        <w:t xml:space="preserve"> The </w:t>
      </w:r>
      <w:proofErr w:type="spellStart"/>
      <w:r>
        <w:t>MeNB</w:t>
      </w:r>
      <w:proofErr w:type="spellEnd"/>
      <w:r>
        <w:t xml:space="preserve"> initiated </w:t>
      </w:r>
      <w:proofErr w:type="spellStart"/>
      <w:r>
        <w:t>SgNB</w:t>
      </w:r>
      <w:proofErr w:type="spellEnd"/>
      <w:r>
        <w:t xml:space="preserve"> Modification procedure may be triggered by the </w:t>
      </w:r>
      <w:proofErr w:type="spellStart"/>
      <w:r>
        <w:t>SgNB</w:t>
      </w:r>
      <w:proofErr w:type="spellEnd"/>
      <w:r>
        <w:t xml:space="preserve"> initiated </w:t>
      </w:r>
      <w:proofErr w:type="spellStart"/>
      <w:r>
        <w:t>SgNB</w:t>
      </w:r>
      <w:proofErr w:type="spellEnd"/>
      <w:r>
        <w:t xml:space="preserve">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0"/>
      </w:pPr>
      <w:r>
        <w:t>12.</w:t>
      </w:r>
      <w:r>
        <w:tab/>
        <w:t xml:space="preserve">The </w:t>
      </w:r>
      <w:proofErr w:type="spellStart"/>
      <w:r>
        <w:t>MeNB</w:t>
      </w:r>
      <w:proofErr w:type="spellEnd"/>
      <w:r>
        <w:t xml:space="preserve"> and the migrating IAB-MT perform RRC Connection Reconfiguration procedure. The </w:t>
      </w:r>
      <w:proofErr w:type="spellStart"/>
      <w:r>
        <w:rPr>
          <w:i/>
          <w:iCs/>
        </w:rPr>
        <w:t>RRCConnectionReconfiguration</w:t>
      </w:r>
      <w:proofErr w:type="spellEnd"/>
      <w:r>
        <w:rPr>
          <w:i/>
          <w:iCs/>
        </w:rPr>
        <w:t xml:space="preserve">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0"/>
      </w:pPr>
      <w:r>
        <w:rPr>
          <w:lang w:eastAsia="ja-JP"/>
        </w:rPr>
        <w:t>13</w:t>
      </w:r>
      <w:r>
        <w:t>.</w:t>
      </w:r>
      <w:r>
        <w:tab/>
        <w:t xml:space="preserve">The </w:t>
      </w:r>
      <w:proofErr w:type="spellStart"/>
      <w:r>
        <w:t>MeNB</w:t>
      </w:r>
      <w:proofErr w:type="spellEnd"/>
      <w:r>
        <w:t xml:space="preserve"> sends an SGNB MODIFICATION CONFIRM message to the IAB-donor-CU.</w:t>
      </w:r>
    </w:p>
    <w:p w14:paraId="2EA15138" w14:textId="77777777" w:rsidR="007B62F3" w:rsidRDefault="007B62F3" w:rsidP="00325D12">
      <w:pPr>
        <w:pStyle w:val="B10"/>
        <w:rPr>
          <w:lang w:eastAsia="zh-CN"/>
        </w:rPr>
      </w:pPr>
      <w:r>
        <w:t>14.</w:t>
      </w:r>
      <w:r>
        <w:tab/>
        <w:t>The migrating IAB-MT performs Random Access procedure at the target parent node IAB-DU.</w:t>
      </w:r>
      <w:r>
        <w:rPr>
          <w:lang w:eastAsia="zh-CN"/>
        </w:rPr>
        <w:t xml:space="preserve"> </w:t>
      </w:r>
    </w:p>
    <w:p w14:paraId="7DB58E55" w14:textId="77777777" w:rsidR="007B62F3" w:rsidRDefault="007B62F3" w:rsidP="00325D12">
      <w:pPr>
        <w:pStyle w:val="B10"/>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913" w:name="_CR8_2_3_3"/>
      <w:bookmarkStart w:id="914" w:name="_Toc45104771"/>
      <w:bookmarkStart w:id="915" w:name="_Toc45883254"/>
      <w:bookmarkStart w:id="916" w:name="_Toc51763535"/>
      <w:bookmarkStart w:id="917" w:name="_Toc52266350"/>
      <w:bookmarkStart w:id="918" w:name="_Toc64445128"/>
      <w:bookmarkStart w:id="919" w:name="_Toc73980487"/>
      <w:bookmarkStart w:id="920" w:name="_Toc88651183"/>
      <w:bookmarkStart w:id="921" w:name="_Toc98351723"/>
      <w:bookmarkStart w:id="922" w:name="_Toc98748021"/>
      <w:bookmarkStart w:id="923" w:name="_Toc105704408"/>
      <w:bookmarkStart w:id="924" w:name="_Toc106108526"/>
      <w:bookmarkStart w:id="925" w:name="_Toc107829498"/>
      <w:bookmarkStart w:id="926" w:name="_Toc112703257"/>
      <w:bookmarkStart w:id="927" w:name="_Toc155905763"/>
      <w:bookmarkEnd w:id="913"/>
      <w:r>
        <w:t>8.2.3.3</w:t>
      </w:r>
      <w:r>
        <w:tab/>
        <w:t>Intra-CU topology adaptation procedure in NSA using SCG SRB (SRB3)</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740567F1" w14:textId="77777777" w:rsidR="007B62F3" w:rsidRDefault="007B62F3" w:rsidP="007B62F3">
      <w:pPr>
        <w:rPr>
          <w:rFonts w:eastAsia="Malgun Gothic"/>
          <w:b/>
          <w:color w:val="0070C0"/>
          <w:sz w:val="22"/>
          <w:szCs w:val="22"/>
          <w:lang w:eastAsia="en-US"/>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w:t>
      </w:r>
      <w:proofErr w:type="spellStart"/>
      <w:r>
        <w:rPr>
          <w:i/>
          <w:iCs/>
        </w:rPr>
        <w:t>ConfigInfo</w:t>
      </w:r>
      <w:proofErr w:type="spellEnd"/>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928" w:name="_CR8_2_4"/>
      <w:bookmarkStart w:id="929" w:name="_Toc45104772"/>
      <w:bookmarkStart w:id="930" w:name="_Toc45883255"/>
      <w:bookmarkStart w:id="931" w:name="_Toc51763536"/>
      <w:bookmarkStart w:id="932" w:name="_Toc52266351"/>
      <w:bookmarkStart w:id="933" w:name="_Toc64445129"/>
      <w:bookmarkStart w:id="934" w:name="_Toc73980488"/>
      <w:bookmarkStart w:id="935" w:name="_Toc88651184"/>
      <w:bookmarkStart w:id="936" w:name="_Toc98351724"/>
      <w:bookmarkStart w:id="937" w:name="_Toc98748022"/>
      <w:bookmarkStart w:id="938" w:name="_Toc105704409"/>
      <w:bookmarkStart w:id="939" w:name="_Toc106108527"/>
      <w:bookmarkStart w:id="940" w:name="_Toc107829499"/>
      <w:bookmarkStart w:id="941" w:name="_Toc112703258"/>
      <w:bookmarkStart w:id="942" w:name="_Toc155905764"/>
      <w:bookmarkEnd w:id="928"/>
      <w:r>
        <w:rPr>
          <w:rFonts w:eastAsia="Malgun Gothic"/>
        </w:rPr>
        <w:t>8.2.4</w:t>
      </w:r>
      <w:r>
        <w:rPr>
          <w:rFonts w:eastAsia="Malgun Gothic"/>
        </w:rPr>
        <w:tab/>
        <w:t>Intra-CU topological redundancy procedure</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35477DE6" w14:textId="77777777" w:rsidR="007B62F3" w:rsidRDefault="007B62F3" w:rsidP="007B62F3">
      <w:pPr>
        <w:rPr>
          <w:rFonts w:eastAsia="Malgun Gothic"/>
          <w:lang w:eastAsia="ja-JP"/>
        </w:rPr>
      </w:pPr>
      <w:r>
        <w:rPr>
          <w:lang w:eastAsia="ja-JP"/>
        </w:rPr>
        <w:t xml:space="preserve">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 </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42" type="#_x0000_t75" style="width:218.9pt;height:290.9pt" o:ole="">
            <v:imagedata r:id="rId44" o:title=""/>
          </v:shape>
          <o:OLEObject Type="Embed" ProgID="Visio.Drawing.11" ShapeID="_x0000_i1042" DrawAspect="Content" ObjectID="_1771326331" r:id="rId45"/>
        </w:object>
      </w:r>
    </w:p>
    <w:p w14:paraId="3DFDECC6" w14:textId="77777777" w:rsidR="007B62F3" w:rsidRDefault="007B62F3" w:rsidP="00325D12">
      <w:pPr>
        <w:pStyle w:val="TF"/>
        <w:rPr>
          <w:lang w:eastAsia="en-US"/>
        </w:rPr>
      </w:pPr>
      <w:bookmarkStart w:id="943" w:name="_CRFigure8_2_41"/>
      <w:r>
        <w:t xml:space="preserve">Figure </w:t>
      </w:r>
      <w:bookmarkEnd w:id="943"/>
      <w:r>
        <w:t>8.2.4-1: Example for IAB topology with two redundant paths</w:t>
      </w:r>
    </w:p>
    <w:bookmarkStart w:id="944" w:name="OLE_LINK20"/>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43" type="#_x0000_t75" style="width:481.55pt;height:335.8pt" o:ole="">
            <v:imagedata r:id="rId46" o:title=""/>
          </v:shape>
          <o:OLEObject Type="Embed" ProgID="Mscgen.Chart" ShapeID="_x0000_i1043" DrawAspect="Content" ObjectID="_1771326332" r:id="rId47"/>
        </w:object>
      </w:r>
    </w:p>
    <w:p w14:paraId="003CFC85" w14:textId="77777777" w:rsidR="007B62F3" w:rsidRDefault="007B62F3" w:rsidP="00325D12">
      <w:pPr>
        <w:pStyle w:val="TF"/>
      </w:pPr>
      <w:r>
        <w:t xml:space="preserve"> </w:t>
      </w:r>
      <w:bookmarkStart w:id="945" w:name="_CRFigure8_2_42"/>
      <w:r>
        <w:t xml:space="preserve">Figure </w:t>
      </w:r>
      <w:bookmarkEnd w:id="945"/>
      <w:r>
        <w:t>8.2.4-2: Procedure for establishment of redundant path in IAB topology</w:t>
      </w:r>
    </w:p>
    <w:bookmarkEnd w:id="944"/>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0"/>
        <w:rPr>
          <w:lang w:eastAsia="en-US"/>
        </w:rPr>
      </w:pPr>
      <w:r>
        <w:lastRenderedPageBreak/>
        <w:t>1. The dual-connecting IAB-MT sends a</w:t>
      </w:r>
      <w:r>
        <w:rPr>
          <w:i/>
        </w:rPr>
        <w:t xml:space="preserve"> </w:t>
      </w:r>
      <w:proofErr w:type="spellStart"/>
      <w:r>
        <w:rPr>
          <w:i/>
        </w:rPr>
        <w:t>MeasurementReport</w:t>
      </w:r>
      <w:proofErr w:type="spellEnd"/>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0"/>
      </w:pPr>
      <w:r>
        <w:t>2.</w:t>
      </w:r>
      <w:r>
        <w:tab/>
        <w:t xml:space="preserve">The first parent node IAB-DU sends an UL RRC MESSAGE TRANSFER message to the IAB-donor-CU to convey the received </w:t>
      </w:r>
      <w:proofErr w:type="spellStart"/>
      <w:r>
        <w:rPr>
          <w:i/>
        </w:rPr>
        <w:t>MeasurementReport</w:t>
      </w:r>
      <w:proofErr w:type="spellEnd"/>
      <w:r>
        <w:t>.</w:t>
      </w:r>
    </w:p>
    <w:p w14:paraId="10FFB18B" w14:textId="77777777" w:rsidR="007B62F3" w:rsidRDefault="007B62F3" w:rsidP="007B62F3">
      <w:pPr>
        <w:pStyle w:val="B10"/>
      </w:pPr>
      <w:r>
        <w:t>3.</w:t>
      </w:r>
      <w:r>
        <w:tab/>
        <w:t xml:space="preserve">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 </w:t>
      </w:r>
    </w:p>
    <w:p w14:paraId="3C4AE59B" w14:textId="77777777" w:rsidR="007B62F3" w:rsidRDefault="007B62F3" w:rsidP="007B62F3">
      <w:pPr>
        <w:pStyle w:val="B10"/>
      </w:pPr>
      <w:r>
        <w:t>4.</w:t>
      </w:r>
      <w:r>
        <w:tab/>
        <w:t>The second parent node IAB-DU responds to the IAB-donor-CU with a UE CONTEXT SETUP RESPONSE message.</w:t>
      </w:r>
    </w:p>
    <w:p w14:paraId="2057496C" w14:textId="77777777" w:rsidR="007B62F3" w:rsidRDefault="007B62F3" w:rsidP="007B62F3">
      <w:pPr>
        <w:pStyle w:val="B10"/>
      </w:pPr>
      <w:r>
        <w:t>5.</w:t>
      </w:r>
      <w:r>
        <w:tab/>
        <w:t xml:space="preserve">The IAB-donor-CU sends a DL RRC MESSAGE TRANSFER message to the first parent node IAB-DU, which includes a generated </w:t>
      </w:r>
      <w:proofErr w:type="spellStart"/>
      <w:r>
        <w:rPr>
          <w:i/>
        </w:rPr>
        <w:t>RRCReconfiguration</w:t>
      </w:r>
      <w:proofErr w:type="spellEnd"/>
      <w:r>
        <w:t xml:space="preserve"> message. The </w:t>
      </w:r>
      <w:proofErr w:type="spellStart"/>
      <w:r>
        <w:rPr>
          <w:i/>
        </w:rPr>
        <w:t>RRCReconfiguration</w:t>
      </w:r>
      <w:proofErr w:type="spellEnd"/>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 </w:t>
      </w:r>
    </w:p>
    <w:p w14:paraId="4FA86D1B" w14:textId="77777777" w:rsidR="007B62F3" w:rsidRDefault="007B62F3" w:rsidP="007B62F3">
      <w:pPr>
        <w:pStyle w:val="B10"/>
      </w:pPr>
      <w:r>
        <w:t>6.</w:t>
      </w:r>
      <w:r>
        <w:tab/>
        <w:t xml:space="preserve">The first parent node IAB-DU forwards the received </w:t>
      </w:r>
      <w:proofErr w:type="spellStart"/>
      <w:r>
        <w:rPr>
          <w:i/>
        </w:rPr>
        <w:t>RRCReconfiguration</w:t>
      </w:r>
      <w:proofErr w:type="spellEnd"/>
      <w:r>
        <w:t xml:space="preserve"> message to the dual-connecting IAB-MT.</w:t>
      </w:r>
    </w:p>
    <w:p w14:paraId="0B6E797B" w14:textId="77777777" w:rsidR="007B62F3" w:rsidRDefault="007B62F3" w:rsidP="007B62F3">
      <w:pPr>
        <w:pStyle w:val="B10"/>
      </w:pPr>
      <w:r>
        <w:t>7.</w:t>
      </w:r>
      <w:r>
        <w:tab/>
        <w:t xml:space="preserve">The dual-connecting IAB-MT responds to the first parent node IAB-DU with an </w:t>
      </w:r>
      <w:proofErr w:type="spellStart"/>
      <w:r>
        <w:rPr>
          <w:i/>
        </w:rPr>
        <w:t>RRCReconfigurationComplete</w:t>
      </w:r>
      <w:proofErr w:type="spellEnd"/>
      <w:r>
        <w:t xml:space="preserve"> message.</w:t>
      </w:r>
    </w:p>
    <w:p w14:paraId="283720E7" w14:textId="77777777" w:rsidR="007B62F3" w:rsidRDefault="007B62F3" w:rsidP="007B62F3">
      <w:pPr>
        <w:pStyle w:val="B10"/>
      </w:pPr>
      <w:r>
        <w:t>8.</w:t>
      </w:r>
      <w:r>
        <w:tab/>
        <w:t xml:space="preserve">The first parent node IAB-DU sends an UL RRC MESSAGE TRANSFER message to the IAB-donor-CU, to convey the received </w:t>
      </w:r>
      <w:proofErr w:type="spellStart"/>
      <w:r>
        <w:rPr>
          <w:i/>
        </w:rPr>
        <w:t>RRCReconfigurationComplete</w:t>
      </w:r>
      <w:proofErr w:type="spellEnd"/>
      <w:r>
        <w:rPr>
          <w:i/>
        </w:rPr>
        <w:t xml:space="preserve"> </w:t>
      </w:r>
      <w:r>
        <w:rPr>
          <w:iCs/>
        </w:rPr>
        <w:t>message</w:t>
      </w:r>
      <w:r>
        <w:t>.</w:t>
      </w:r>
    </w:p>
    <w:p w14:paraId="65F600C1" w14:textId="77777777" w:rsidR="007B62F3" w:rsidRDefault="007B62F3" w:rsidP="007B62F3">
      <w:pPr>
        <w:pStyle w:val="B10"/>
      </w:pPr>
      <w:r>
        <w:t>9.</w:t>
      </w:r>
      <w:r>
        <w:tab/>
        <w:t>A Random Access procedure is performed at the second parent node IAB-DU.</w:t>
      </w:r>
    </w:p>
    <w:p w14:paraId="2987C6DA" w14:textId="77777777" w:rsidR="007B62F3" w:rsidRDefault="007B62F3" w:rsidP="007B62F3">
      <w:pPr>
        <w:pStyle w:val="B10"/>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 </w:t>
      </w:r>
    </w:p>
    <w:p w14:paraId="58E471C2" w14:textId="77777777" w:rsidR="007B62F3" w:rsidRDefault="007B62F3" w:rsidP="007B62F3">
      <w:pPr>
        <w:pStyle w:val="B10"/>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0"/>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w:t>
      </w:r>
      <w:proofErr w:type="spellStart"/>
      <w:r w:rsidRPr="00E00C87">
        <w:rPr>
          <w:bCs/>
        </w:rPr>
        <w:t>gNB</w:t>
      </w:r>
      <w:proofErr w:type="spellEnd"/>
      <w:r w:rsidRPr="00E00C87">
        <w:rPr>
          <w:bCs/>
        </w:rPr>
        <w:t>-DU CONFIGURATION UPDATE message to the IAB-donor-CU, which may include new (outer) IP addresses and corresponding new (inner) IP address for the F1-U traffic to be switched to the target path.</w:t>
      </w:r>
    </w:p>
    <w:p w14:paraId="782A7BCC" w14:textId="77777777" w:rsidR="007B62F3" w:rsidRDefault="007B62F3" w:rsidP="007B62F3">
      <w:pPr>
        <w:pStyle w:val="B10"/>
        <w:rPr>
          <w:bCs/>
          <w:lang w:eastAsia="en-US"/>
        </w:rPr>
      </w:pPr>
      <w:r>
        <w:rPr>
          <w:bCs/>
        </w:rPr>
        <w:t>12.</w:t>
      </w:r>
      <w:r>
        <w:t xml:space="preserve"> The IAB-donor-CU may migrate the F1-U tunnels it has with the dual-connecting IAB-DU from the first path to the second path via the UE CONTEXT MODIFICATION REQUEST message. </w:t>
      </w:r>
    </w:p>
    <w:p w14:paraId="10DC2F55" w14:textId="77777777" w:rsidR="007B62F3" w:rsidRDefault="007B62F3" w:rsidP="007B62F3">
      <w:pPr>
        <w:pStyle w:val="B10"/>
      </w:pPr>
      <w:r>
        <w:t>13.</w:t>
      </w:r>
      <w:r>
        <w:tab/>
        <w:t xml:space="preserve">The dual-connectivity IAB-DU replies with a UE CONTEXT MODIFICATION RESPONSE message. </w:t>
      </w:r>
    </w:p>
    <w:p w14:paraId="6A108AD8" w14:textId="77777777" w:rsidR="007B62F3" w:rsidRDefault="007B62F3" w:rsidP="007B62F3">
      <w:pPr>
        <w:rPr>
          <w:bCs/>
        </w:rPr>
      </w:pPr>
      <w:bookmarkStart w:id="946" w:name="_Hlk25062182"/>
      <w:r>
        <w:rPr>
          <w:bCs/>
        </w:rPr>
        <w:t>Steps 12 and 13 can be performed for a subset of UE bearers, e.g., to balance the load between the first and the second path.</w:t>
      </w:r>
    </w:p>
    <w:bookmarkEnd w:id="946"/>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292C3B64" w14:textId="77777777" w:rsidR="007B62F3"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 </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lastRenderedPageBreak/>
        <w:t>The descendant nodes’ new TNL addresses (if any) are added to the descendant node IAB-DU’s F1-C association(s) with the IAB-donor-CU. The IAB-donor-CU may configure UL BH information for the second path to carry F1AP messages.</w:t>
      </w:r>
    </w:p>
    <w:p w14:paraId="59E886E5" w14:textId="77777777" w:rsidR="007B62F3" w:rsidRDefault="007B62F3" w:rsidP="00325D12">
      <w:pPr>
        <w:pStyle w:val="B2"/>
      </w:pPr>
      <w:r>
        <w:t xml:space="preserve">The IAB-donor-CU may migrate the F1-U tunnels it has with the dual-connecting IAB-node’s descendant node(s) from the first path to the second path, as described for step 12. </w:t>
      </w:r>
    </w:p>
    <w:p w14:paraId="488BDB94" w14:textId="77777777" w:rsidR="007B62F3" w:rsidRDefault="007B62F3" w:rsidP="00325D12">
      <w:pPr>
        <w:pStyle w:val="B2"/>
      </w:pPr>
      <w:r>
        <w:t xml:space="preserve">Based on implementation, these steps can be performed after or in parallel with the redundant path addition of the dual connecting IAB-node. </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452EEC70" w14:textId="77777777" w:rsidR="007B62F3" w:rsidRPr="00325D12" w:rsidRDefault="007B62F3" w:rsidP="00325D12">
      <w:pPr>
        <w:pStyle w:val="Heading3"/>
        <w:rPr>
          <w:rFonts w:eastAsia="Malgun Gothic"/>
        </w:rPr>
      </w:pPr>
      <w:bookmarkStart w:id="947" w:name="_CR8_2_5"/>
      <w:bookmarkStart w:id="948" w:name="_Toc45104773"/>
      <w:bookmarkStart w:id="949" w:name="_Toc45883256"/>
      <w:bookmarkStart w:id="950" w:name="_Toc51763537"/>
      <w:bookmarkStart w:id="951" w:name="_Toc52266352"/>
      <w:bookmarkStart w:id="952" w:name="_Toc64445130"/>
      <w:bookmarkStart w:id="953" w:name="_Toc73980489"/>
      <w:bookmarkStart w:id="954" w:name="_Toc88651185"/>
      <w:bookmarkStart w:id="955" w:name="_Toc98351725"/>
      <w:bookmarkStart w:id="956" w:name="_Toc98748023"/>
      <w:bookmarkStart w:id="957" w:name="_Toc105704410"/>
      <w:bookmarkStart w:id="958" w:name="_Toc106108528"/>
      <w:bookmarkStart w:id="959" w:name="_Toc107829500"/>
      <w:bookmarkStart w:id="960" w:name="_Toc112703259"/>
      <w:bookmarkStart w:id="961" w:name="_Toc155905765"/>
      <w:bookmarkEnd w:id="947"/>
      <w:r w:rsidRPr="006922F5">
        <w:rPr>
          <w:rFonts w:eastAsia="Malgun Gothic"/>
        </w:rPr>
        <w:t>8.2.5</w:t>
      </w:r>
      <w:r w:rsidR="006922F5">
        <w:rPr>
          <w:rFonts w:eastAsia="Malgun Gothic"/>
        </w:rPr>
        <w:tab/>
      </w:r>
      <w:r w:rsidRPr="006922F5">
        <w:rPr>
          <w:rFonts w:eastAsia="Malgun Gothic"/>
        </w:rPr>
        <w:t>Intra-CU Backhaul RLF recovery for IAB-nodes in SA mode</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r w:rsidRPr="006922F5">
        <w:rPr>
          <w:rFonts w:eastAsia="Malgun Gothic"/>
        </w:rPr>
        <w:t xml:space="preserve"> </w:t>
      </w:r>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962" w:name="OLE_LINK161"/>
      <w:r>
        <w:rPr>
          <w:lang w:eastAsia="ja-JP"/>
        </w:rPr>
        <w:t xml:space="preserve"> 38.331</w:t>
      </w:r>
      <w:bookmarkEnd w:id="962"/>
      <w:r>
        <w:rPr>
          <w:lang w:eastAsia="ja-JP"/>
        </w:rPr>
        <w:t xml:space="preserve"> [23].</w:t>
      </w:r>
    </w:p>
    <w:p w14:paraId="652F50C6" w14:textId="77777777" w:rsidR="007B62F3" w:rsidRDefault="007B62F3" w:rsidP="007B62F3">
      <w:pPr>
        <w:pStyle w:val="NO"/>
        <w:rPr>
          <w:lang w:eastAsia="ja-JP"/>
        </w:rPr>
      </w:pPr>
      <w:r>
        <w:rPr>
          <w:lang w:eastAsia="ja-JP"/>
        </w:rPr>
        <w:t>NOTE:</w:t>
      </w:r>
      <w:r w:rsidR="00374EBD">
        <w:rPr>
          <w:color w:val="000000"/>
        </w:rPr>
        <w:tab/>
      </w:r>
      <w:r>
        <w:t>Determination</w:t>
      </w:r>
      <w:r>
        <w:rPr>
          <w:lang w:eastAsia="ja-JP"/>
        </w:rPr>
        <w:t xml:space="preserve"> of whether the recovery occurs at the same or at a different IAB-donor-CU is up to </w:t>
      </w:r>
      <w:r>
        <w:t>implementation</w:t>
      </w:r>
      <w:r>
        <w:rPr>
          <w:lang w:eastAsia="ja-JP"/>
        </w:rPr>
        <w:t>.</w:t>
      </w:r>
    </w:p>
    <w:p w14:paraId="633AA43A" w14:textId="77777777" w:rsidR="007B62F3" w:rsidRDefault="007B62F3" w:rsidP="007B62F3">
      <w:pPr>
        <w:rPr>
          <w:lang w:eastAsia="ja-JP"/>
        </w:rPr>
      </w:pPr>
      <w:r>
        <w:rPr>
          <w:lang w:eastAsia="ja-JP"/>
        </w:rPr>
        <w:t xml:space="preserve">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  </w:t>
      </w:r>
    </w:p>
    <w:bookmarkStart w:id="963" w:name="OLE_LINK26"/>
    <w:p w14:paraId="5BBB3F47" w14:textId="77777777" w:rsidR="007B62F3" w:rsidRDefault="007B62F3" w:rsidP="00325D12">
      <w:pPr>
        <w:pStyle w:val="TH"/>
        <w:rPr>
          <w:lang w:eastAsia="en-US"/>
        </w:rPr>
      </w:pPr>
      <w:r>
        <w:rPr>
          <w:rFonts w:eastAsia="Malgun Gothic"/>
          <w:lang w:eastAsia="en-US"/>
        </w:rPr>
        <w:object w:dxaOrig="9636" w:dyaOrig="3192" w14:anchorId="016D631D">
          <v:shape id="_x0000_i1044" type="#_x0000_t75" style="width:481.55pt;height:159pt" o:ole="">
            <v:imagedata r:id="rId48" o:title=""/>
          </v:shape>
          <o:OLEObject Type="Embed" ProgID="Mscgen.Chart" ShapeID="_x0000_i1044" DrawAspect="Content" ObjectID="_1771326333" r:id="rId49"/>
        </w:object>
      </w:r>
      <w:bookmarkEnd w:id="963"/>
      <w:r>
        <w:t xml:space="preserve"> </w:t>
      </w:r>
    </w:p>
    <w:p w14:paraId="39776A73" w14:textId="77777777" w:rsidR="007B62F3" w:rsidRDefault="007B62F3" w:rsidP="00325D12">
      <w:pPr>
        <w:pStyle w:val="TF"/>
      </w:pPr>
      <w:bookmarkStart w:id="964" w:name="_CRFigure8_2_51"/>
      <w:r>
        <w:t xml:space="preserve">Figure </w:t>
      </w:r>
      <w:bookmarkEnd w:id="964"/>
      <w:r>
        <w:t>8.2.5-1: IAB intra-CU backhaul RLF recovery procedure for an IAB-node in SA mode</w:t>
      </w:r>
    </w:p>
    <w:p w14:paraId="353B8795" w14:textId="77777777" w:rsidR="007B62F3" w:rsidRDefault="007B62F3" w:rsidP="007B62F3">
      <w:pPr>
        <w:jc w:val="center"/>
        <w:rPr>
          <w:rFonts w:cs="Arial"/>
          <w:b/>
          <w:bCs/>
        </w:rPr>
      </w:pPr>
    </w:p>
    <w:p w14:paraId="47CD35BF" w14:textId="77777777" w:rsidR="007B62F3" w:rsidRDefault="00817DE2" w:rsidP="00817DE2">
      <w:pPr>
        <w:pStyle w:val="B10"/>
      </w:pPr>
      <w:r>
        <w:t>1.</w:t>
      </w:r>
      <w:r>
        <w:tab/>
      </w:r>
      <w:r w:rsidR="007B62F3">
        <w:t xml:space="preserve">The IAB-MT declares BH RLF for the MCG as described in TS 38.331 [23], clause 5.3.10.3. </w:t>
      </w:r>
    </w:p>
    <w:p w14:paraId="2693B954" w14:textId="77777777" w:rsidR="007B62F3" w:rsidRDefault="00817DE2" w:rsidP="00817DE2">
      <w:pPr>
        <w:pStyle w:val="B10"/>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w:t>
      </w:r>
      <w:proofErr w:type="spellStart"/>
      <w:r w:rsidR="007B62F3">
        <w:rPr>
          <w:rFonts w:eastAsia="SimSun"/>
          <w:i/>
          <w:lang w:val="en-US" w:eastAsia="zh-CN"/>
        </w:rPr>
        <w:t>RRCReconfiguration</w:t>
      </w:r>
      <w:proofErr w:type="spellEnd"/>
      <w:r w:rsidR="007B62F3">
        <w:rPr>
          <w:rFonts w:eastAsia="SimSun"/>
          <w:i/>
          <w:lang w:val="en-US" w:eastAsia="zh-CN"/>
        </w:rPr>
        <w:t xml:space="preserve"> </w:t>
      </w:r>
      <w:r w:rsidR="007B62F3">
        <w:rPr>
          <w:rFonts w:eastAsia="SimSun"/>
          <w:lang w:val="en-US" w:eastAsia="zh-CN"/>
        </w:rPr>
        <w:t>message in this procedure.</w:t>
      </w:r>
    </w:p>
    <w:p w14:paraId="0C39964C" w14:textId="77777777" w:rsidR="007B62F3" w:rsidRDefault="00817DE2" w:rsidP="00817DE2">
      <w:pPr>
        <w:pStyle w:val="B10"/>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 xml:space="preserve">. </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965" w:name="_CR8_3"/>
      <w:bookmarkStart w:id="966" w:name="_Toc45104774"/>
      <w:bookmarkStart w:id="967" w:name="_Toc45883257"/>
      <w:bookmarkStart w:id="968" w:name="_Toc51763538"/>
      <w:bookmarkStart w:id="969" w:name="_Toc52266353"/>
      <w:bookmarkStart w:id="970" w:name="_Toc64445131"/>
      <w:bookmarkStart w:id="971" w:name="_Toc73980490"/>
      <w:bookmarkStart w:id="972" w:name="_Toc88651186"/>
      <w:bookmarkStart w:id="973" w:name="_Toc98351726"/>
      <w:bookmarkStart w:id="974" w:name="_Toc98748024"/>
      <w:bookmarkStart w:id="975" w:name="_Toc105704411"/>
      <w:bookmarkStart w:id="976" w:name="_Toc106108529"/>
      <w:bookmarkStart w:id="977" w:name="_Toc107829501"/>
      <w:bookmarkStart w:id="978" w:name="_Toc112703260"/>
      <w:bookmarkStart w:id="979" w:name="_Toc155905766"/>
      <w:bookmarkEnd w:id="965"/>
      <w:r w:rsidRPr="00B8401F">
        <w:lastRenderedPageBreak/>
        <w:t>8.3</w:t>
      </w:r>
      <w:r w:rsidRPr="00B8401F">
        <w:tab/>
        <w:t>Mechanism of centralized retransmission of lost PDUs</w:t>
      </w:r>
      <w:bookmarkEnd w:id="858"/>
      <w:bookmarkEnd w:id="859"/>
      <w:bookmarkEnd w:id="860"/>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139295A0" w14:textId="77777777" w:rsidR="00373621" w:rsidRPr="00B8401F" w:rsidRDefault="00373621" w:rsidP="00371D61">
      <w:pPr>
        <w:pStyle w:val="Heading3"/>
      </w:pPr>
      <w:bookmarkStart w:id="980" w:name="_CR8_3_1"/>
      <w:bookmarkStart w:id="981" w:name="_Toc13919135"/>
      <w:bookmarkStart w:id="982" w:name="_Toc29391500"/>
      <w:bookmarkStart w:id="983" w:name="_Toc36560531"/>
      <w:bookmarkStart w:id="984" w:name="_Toc45104775"/>
      <w:bookmarkStart w:id="985" w:name="_Toc45883258"/>
      <w:bookmarkStart w:id="986" w:name="_Toc51763539"/>
      <w:bookmarkStart w:id="987" w:name="_Toc52266354"/>
      <w:bookmarkStart w:id="988" w:name="_Toc64445132"/>
      <w:bookmarkStart w:id="989" w:name="_Toc73980491"/>
      <w:bookmarkStart w:id="990" w:name="_Toc88651187"/>
      <w:bookmarkStart w:id="991" w:name="_Toc98351727"/>
      <w:bookmarkStart w:id="992" w:name="_Toc98748025"/>
      <w:bookmarkStart w:id="993" w:name="_Toc105704412"/>
      <w:bookmarkStart w:id="994" w:name="_Toc106108530"/>
      <w:bookmarkStart w:id="995" w:name="_Toc107829502"/>
      <w:bookmarkStart w:id="996" w:name="_Toc112703261"/>
      <w:bookmarkStart w:id="997" w:name="_Toc155905767"/>
      <w:bookmarkEnd w:id="980"/>
      <w:r w:rsidRPr="00B8401F">
        <w:t>8.3.1</w:t>
      </w:r>
      <w:r w:rsidRPr="00B8401F">
        <w:tab/>
        <w:t xml:space="preserve">Centralized Retransmission in Intra </w:t>
      </w:r>
      <w:proofErr w:type="spellStart"/>
      <w:r w:rsidRPr="00B8401F">
        <w:t>gNB</w:t>
      </w:r>
      <w:proofErr w:type="spellEnd"/>
      <w:r w:rsidRPr="00B8401F">
        <w:t>-CU Cases</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7982D1D2" w14:textId="77777777" w:rsidR="00373621" w:rsidRPr="00B8401F" w:rsidRDefault="00373621" w:rsidP="00371D61">
      <w:r w:rsidRPr="00B8401F">
        <w:t xml:space="preserve">This mechanism allows to perform the retransmission of the PDCP PDUs that are not delivered by a </w:t>
      </w:r>
      <w:proofErr w:type="spellStart"/>
      <w:r w:rsidRPr="00B8401F">
        <w:t>gNB</w:t>
      </w:r>
      <w:proofErr w:type="spellEnd"/>
      <w:r w:rsidRPr="00B8401F">
        <w:t xml:space="preserve">-DU (gNB-DU1) because the corresponding radio links toward the UE are subject to outage. When such outage occurs, the </w:t>
      </w:r>
      <w:proofErr w:type="spellStart"/>
      <w:r w:rsidRPr="00B8401F">
        <w:t>gNB</w:t>
      </w:r>
      <w:proofErr w:type="spellEnd"/>
      <w:r w:rsidRPr="00B8401F">
        <w:t xml:space="preserve">-DU affected by outage informs the </w:t>
      </w:r>
      <w:proofErr w:type="spellStart"/>
      <w:r w:rsidRPr="00B8401F">
        <w:t>gNB</w:t>
      </w:r>
      <w:proofErr w:type="spellEnd"/>
      <w:r w:rsidRPr="00B8401F">
        <w:t xml:space="preserve">-CU of such event. The </w:t>
      </w:r>
      <w:proofErr w:type="spellStart"/>
      <w:r w:rsidRPr="00B8401F">
        <w:t>gNB</w:t>
      </w:r>
      <w:proofErr w:type="spellEnd"/>
      <w:r w:rsidRPr="00B8401F">
        <w:t xml:space="preserve">-CU can switch transmission of data traffic, as well as perform retransmission of undelivered PDCP PDUs, from the </w:t>
      </w:r>
      <w:proofErr w:type="spellStart"/>
      <w:r w:rsidRPr="00B8401F">
        <w:t>gNB</w:t>
      </w:r>
      <w:proofErr w:type="spellEnd"/>
      <w:r w:rsidRPr="00B8401F">
        <w:t xml:space="preserve">-DU affected by outage to other available </w:t>
      </w:r>
      <w:proofErr w:type="spellStart"/>
      <w:r w:rsidRPr="00B8401F">
        <w:t>gNB</w:t>
      </w:r>
      <w:proofErr w:type="spellEnd"/>
      <w:r w:rsidRPr="00B8401F">
        <w:t xml:space="preserve">-DUs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45" type="#_x0000_t75" style="width:424.5pt;height:322.55pt" o:ole="">
            <v:imagedata r:id="rId50" o:title=""/>
          </v:shape>
          <o:OLEObject Type="Embed" ProgID="Visio.Drawing.11" ShapeID="_x0000_i1045" DrawAspect="Content" ObjectID="_1771326334" r:id="rId51"/>
        </w:object>
      </w:r>
    </w:p>
    <w:p w14:paraId="7CCA3F28" w14:textId="77777777" w:rsidR="00373621" w:rsidRPr="00B8401F" w:rsidRDefault="00373621" w:rsidP="00371D61">
      <w:pPr>
        <w:pStyle w:val="TF"/>
      </w:pPr>
      <w:bookmarkStart w:id="998" w:name="_CRFigure8_3_11"/>
      <w:r w:rsidRPr="00B8401F">
        <w:t xml:space="preserve">Figure </w:t>
      </w:r>
      <w:bookmarkEnd w:id="998"/>
      <w:r w:rsidRPr="00B8401F">
        <w:t xml:space="preserve">8.3.1-1: Procedure for centralized retransmission in intra </w:t>
      </w:r>
      <w:proofErr w:type="spellStart"/>
      <w:r w:rsidRPr="00B8401F">
        <w:t>gNB</w:t>
      </w:r>
      <w:proofErr w:type="spellEnd"/>
      <w:r w:rsidRPr="00B8401F">
        <w:t>-CU scenarios</w:t>
      </w:r>
    </w:p>
    <w:p w14:paraId="75E5ED32" w14:textId="77777777" w:rsidR="00373621" w:rsidRPr="00B8401F" w:rsidRDefault="00373621" w:rsidP="00371D61">
      <w:r w:rsidRPr="00B8401F">
        <w:t xml:space="preserve">The mechanism is shown in Figure 8.3.1-1 and targets the multi-connectivity scenario, where a UE is served by multiple data radio bearers established at least on two </w:t>
      </w:r>
      <w:proofErr w:type="spellStart"/>
      <w:r w:rsidRPr="00B8401F">
        <w:t>gNB</w:t>
      </w:r>
      <w:proofErr w:type="spellEnd"/>
      <w:r w:rsidRPr="00B8401F">
        <w:t>-DUs, and it includes the following steps:</w:t>
      </w:r>
    </w:p>
    <w:p w14:paraId="10C9872F" w14:textId="77777777" w:rsidR="00373621" w:rsidRPr="00B8401F" w:rsidRDefault="00373621" w:rsidP="00371D61">
      <w:pPr>
        <w:pStyle w:val="B10"/>
      </w:pPr>
      <w:r w:rsidRPr="00B8401F">
        <w:t>0.</w:t>
      </w:r>
      <w:r w:rsidRPr="00B8401F">
        <w:tab/>
        <w:t>The UE is connected and can transmit/receive data to/from gNB-DU1 and gNB-DU2.</w:t>
      </w:r>
    </w:p>
    <w:p w14:paraId="1E53DED5" w14:textId="77777777" w:rsidR="00373621" w:rsidRPr="00B8401F" w:rsidRDefault="00373621" w:rsidP="00371D61">
      <w:pPr>
        <w:pStyle w:val="B10"/>
      </w:pPr>
      <w:r w:rsidRPr="00B8401F">
        <w:t>1.</w:t>
      </w:r>
      <w:r w:rsidRPr="00B8401F">
        <w:tab/>
        <w:t>gNB-DU1 realizes that the radio link towards the UE is experiencing outage.</w:t>
      </w:r>
    </w:p>
    <w:p w14:paraId="1298532B" w14:textId="77777777" w:rsidR="00373621" w:rsidRPr="00B8401F" w:rsidRDefault="00373621" w:rsidP="00371D61">
      <w:pPr>
        <w:pStyle w:val="B10"/>
      </w:pPr>
      <w:r w:rsidRPr="00B8401F">
        <w:t>2.</w:t>
      </w:r>
      <w:r w:rsidRPr="00B8401F">
        <w:tab/>
        <w:t xml:space="preserve">gNB-DU1 sends the "Radio Link Outage" notification message to the </w:t>
      </w:r>
      <w:proofErr w:type="spellStart"/>
      <w:r w:rsidRPr="00B8401F">
        <w:t>gNB</w:t>
      </w:r>
      <w:proofErr w:type="spellEnd"/>
      <w:r w:rsidRPr="00B8401F">
        <w:t>-CU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w:t>
      </w:r>
      <w:proofErr w:type="spellStart"/>
      <w:r w:rsidRPr="00B8401F">
        <w:rPr>
          <w:rFonts w:hint="eastAsia"/>
        </w:rPr>
        <w:t>gNB</w:t>
      </w:r>
      <w:proofErr w:type="spellEnd"/>
      <w:r w:rsidRPr="00B8401F">
        <w:rPr>
          <w:rFonts w:hint="eastAsia"/>
        </w:rPr>
        <w:t xml:space="preserve">-CU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0"/>
      </w:pPr>
      <w:r w:rsidRPr="00B8401F">
        <w:t>3.</w:t>
      </w:r>
      <w:r w:rsidRPr="00B8401F">
        <w:tab/>
      </w:r>
      <w:proofErr w:type="spellStart"/>
      <w:r w:rsidRPr="00B8401F">
        <w:t>gNB</w:t>
      </w:r>
      <w:proofErr w:type="spellEnd"/>
      <w:r w:rsidRPr="00B8401F">
        <w:t xml:space="preserve">-CU decides to switch data traffic transmission and retransmission of PDCP PDUs that were undelivered in gNB-DU1 via gNB-DU2. </w:t>
      </w:r>
      <w:proofErr w:type="spellStart"/>
      <w:r w:rsidRPr="00B8401F">
        <w:t>gNB</w:t>
      </w:r>
      <w:proofErr w:type="spellEnd"/>
      <w:r w:rsidRPr="00B8401F">
        <w:t>-CU stops sending downlink traffic to gNB-DU1. The radio leg between gNB-DU1 and the UE is not necessarily removed.</w:t>
      </w:r>
    </w:p>
    <w:p w14:paraId="47264CF1" w14:textId="77777777" w:rsidR="00373621" w:rsidRPr="00B8401F" w:rsidRDefault="00373621" w:rsidP="00371D61">
      <w:pPr>
        <w:pStyle w:val="B10"/>
      </w:pPr>
      <w:r w:rsidRPr="00B8401F">
        <w:t>4.</w:t>
      </w:r>
      <w:r w:rsidRPr="00B8401F">
        <w:tab/>
      </w:r>
      <w:proofErr w:type="spellStart"/>
      <w:r w:rsidRPr="00B8401F">
        <w:t>gNB</w:t>
      </w:r>
      <w:proofErr w:type="spellEnd"/>
      <w:r w:rsidRPr="00B8401F">
        <w:t>-CU starts sending traffic (namely new PDUs and potentially retransmitted PDUs) to gNB-DU2.</w:t>
      </w:r>
    </w:p>
    <w:p w14:paraId="2362829C" w14:textId="77777777" w:rsidR="00373621" w:rsidRPr="00B8401F" w:rsidRDefault="00373621" w:rsidP="00371D61">
      <w:pPr>
        <w:pStyle w:val="B10"/>
      </w:pPr>
      <w:r w:rsidRPr="00B8401F">
        <w:lastRenderedPageBreak/>
        <w:t>5.</w:t>
      </w:r>
      <w:r w:rsidRPr="00B8401F">
        <w:tab/>
        <w:t xml:space="preserve">If gNB-DU1 realizes that the radio link of the concerned data radio bearer is back in normal operation, it may send a "Radio Link Resume" notification message as part of the DDDS PDU over the F1-U interface to inform the </w:t>
      </w:r>
      <w:proofErr w:type="spellStart"/>
      <w:r w:rsidRPr="00B8401F">
        <w:t>gNB</w:t>
      </w:r>
      <w:proofErr w:type="spellEnd"/>
      <w:r w:rsidRPr="00B8401F">
        <w:t>-CU that the radio link can be used again for the concerned data radio bearer.</w:t>
      </w:r>
    </w:p>
    <w:p w14:paraId="153951F9" w14:textId="77777777" w:rsidR="00373621" w:rsidRPr="00B8401F" w:rsidRDefault="00373621" w:rsidP="00371D61">
      <w:pPr>
        <w:pStyle w:val="B10"/>
      </w:pPr>
      <w:r w:rsidRPr="00B8401F">
        <w:t>6.</w:t>
      </w:r>
      <w:r w:rsidRPr="00B8401F">
        <w:tab/>
      </w:r>
      <w:proofErr w:type="spellStart"/>
      <w:r w:rsidRPr="00B8401F">
        <w:t>gNB</w:t>
      </w:r>
      <w:proofErr w:type="spellEnd"/>
      <w:r w:rsidRPr="00B8401F">
        <w:t>-CU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999" w:name="_CR8_4"/>
      <w:bookmarkStart w:id="1000" w:name="_Toc13919136"/>
      <w:bookmarkStart w:id="1001" w:name="_Toc29391501"/>
      <w:bookmarkStart w:id="1002" w:name="_Toc36560532"/>
      <w:bookmarkStart w:id="1003" w:name="_Toc45104776"/>
      <w:bookmarkStart w:id="1004" w:name="_Toc45883259"/>
      <w:bookmarkStart w:id="1005" w:name="_Toc51763540"/>
      <w:bookmarkStart w:id="1006" w:name="_Toc52266355"/>
      <w:bookmarkStart w:id="1007" w:name="_Toc64445133"/>
      <w:bookmarkStart w:id="1008" w:name="_Toc73980492"/>
      <w:bookmarkStart w:id="1009" w:name="_Toc88651188"/>
      <w:bookmarkStart w:id="1010" w:name="_Toc98351728"/>
      <w:bookmarkStart w:id="1011" w:name="_Toc98748026"/>
      <w:bookmarkStart w:id="1012" w:name="_Toc105704413"/>
      <w:bookmarkStart w:id="1013" w:name="_Toc106108531"/>
      <w:bookmarkStart w:id="1014" w:name="_Toc107829503"/>
      <w:bookmarkStart w:id="1015" w:name="_Toc112703262"/>
      <w:bookmarkStart w:id="1016" w:name="_Toc155905768"/>
      <w:bookmarkEnd w:id="999"/>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52E60F22" w14:textId="77777777" w:rsidR="00373621" w:rsidRPr="00B8401F" w:rsidRDefault="00373621" w:rsidP="00371D61">
      <w:pPr>
        <w:pStyle w:val="Heading3"/>
        <w:rPr>
          <w:rFonts w:eastAsia="SimSun"/>
          <w:lang w:eastAsia="zh-CN"/>
        </w:rPr>
      </w:pPr>
      <w:bookmarkStart w:id="1017" w:name="_CR8_4_1"/>
      <w:bookmarkStart w:id="1018" w:name="_Toc13919137"/>
      <w:bookmarkStart w:id="1019" w:name="_Toc29391502"/>
      <w:bookmarkStart w:id="1020" w:name="_Toc36560533"/>
      <w:bookmarkStart w:id="1021" w:name="_Toc45104777"/>
      <w:bookmarkStart w:id="1022" w:name="_Toc45883260"/>
      <w:bookmarkStart w:id="1023" w:name="_Toc51763541"/>
      <w:bookmarkStart w:id="1024" w:name="_Toc52266356"/>
      <w:bookmarkStart w:id="1025" w:name="_Toc64445134"/>
      <w:bookmarkStart w:id="1026" w:name="_Toc73980493"/>
      <w:bookmarkStart w:id="1027" w:name="_Toc88651189"/>
      <w:bookmarkStart w:id="1028" w:name="_Toc98351729"/>
      <w:bookmarkStart w:id="1029" w:name="_Toc98748027"/>
      <w:bookmarkStart w:id="1030" w:name="_Toc105704414"/>
      <w:bookmarkStart w:id="1031" w:name="_Toc106108532"/>
      <w:bookmarkStart w:id="1032" w:name="_Toc107829504"/>
      <w:bookmarkStart w:id="1033" w:name="_Toc112703263"/>
      <w:bookmarkStart w:id="1034" w:name="_Toc155905769"/>
      <w:bookmarkEnd w:id="1017"/>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5EDF6CAF" w14:textId="77777777" w:rsidR="00373621" w:rsidRPr="00B8401F" w:rsidRDefault="00373621" w:rsidP="00371D61">
      <w:pPr>
        <w:pStyle w:val="Heading4"/>
        <w:ind w:leftChars="-9" w:left="1400"/>
        <w:rPr>
          <w:rFonts w:eastAsia="SimSun"/>
          <w:lang w:eastAsia="zh-CN"/>
        </w:rPr>
      </w:pPr>
      <w:bookmarkStart w:id="1035" w:name="_CR8_4_1_1"/>
      <w:bookmarkStart w:id="1036" w:name="_Toc13919138"/>
      <w:bookmarkStart w:id="1037" w:name="_Toc29391503"/>
      <w:bookmarkStart w:id="1038" w:name="_Toc36560534"/>
      <w:bookmarkStart w:id="1039" w:name="_Toc45104778"/>
      <w:bookmarkStart w:id="1040" w:name="_Toc45883261"/>
      <w:bookmarkStart w:id="1041" w:name="_Toc51763542"/>
      <w:bookmarkStart w:id="1042" w:name="_Toc52266357"/>
      <w:bookmarkStart w:id="1043" w:name="_Toc64445135"/>
      <w:bookmarkStart w:id="1044" w:name="_Toc73980494"/>
      <w:bookmarkStart w:id="1045" w:name="_Toc88651190"/>
      <w:bookmarkStart w:id="1046" w:name="_Toc98351730"/>
      <w:bookmarkStart w:id="1047" w:name="_Toc98748028"/>
      <w:bookmarkStart w:id="1048" w:name="_Toc105704415"/>
      <w:bookmarkStart w:id="1049" w:name="_Toc106108533"/>
      <w:bookmarkStart w:id="1050" w:name="_Toc107829505"/>
      <w:bookmarkStart w:id="1051" w:name="_Toc112703264"/>
      <w:bookmarkStart w:id="1052" w:name="_Toc155905770"/>
      <w:bookmarkEnd w:id="1035"/>
      <w:r w:rsidRPr="00B8401F">
        <w:rPr>
          <w:rFonts w:eastAsia="SimSun" w:hint="eastAsia"/>
          <w:lang w:eastAsia="zh-CN"/>
        </w:rPr>
        <w:t>8.4.1.1</w:t>
      </w:r>
      <w:r w:rsidRPr="00B8401F">
        <w:rPr>
          <w:rFonts w:eastAsia="SimSun" w:hint="eastAsia"/>
          <w:lang w:eastAsia="zh-CN"/>
        </w:rPr>
        <w:tab/>
        <w:t>EN-DC</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3C594D8A" w14:textId="77777777" w:rsidR="00373621" w:rsidRPr="00B8401F" w:rsidRDefault="00373621" w:rsidP="00371D61">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 given that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 as shown in Figure 8.</w:t>
      </w:r>
      <w:r w:rsidRPr="00B8401F">
        <w:rPr>
          <w:rFonts w:eastAsia="SimSun"/>
          <w:lang w:eastAsia="zh-CN"/>
        </w:rPr>
        <w:t>4</w:t>
      </w:r>
      <w:r w:rsidRPr="00B8401F">
        <w:rPr>
          <w:rFonts w:eastAsia="SimSun" w:hint="eastAsia"/>
          <w:lang w:eastAsia="zh-CN"/>
        </w:rPr>
        <w:t xml:space="preserve">.1.1-1. </w:t>
      </w:r>
    </w:p>
    <w:p w14:paraId="49008A6A" w14:textId="77777777" w:rsidR="00373621" w:rsidRPr="00B8401F" w:rsidRDefault="00373621" w:rsidP="006548F1"/>
    <w:p w14:paraId="34CAD1D6" w14:textId="77777777" w:rsidR="00373621" w:rsidRPr="00B8401F" w:rsidRDefault="008648D0" w:rsidP="00371D61">
      <w:pPr>
        <w:pStyle w:val="TH"/>
        <w:rPr>
          <w:rFonts w:eastAsia="SimSun"/>
          <w:lang w:eastAsia="zh-CN"/>
        </w:rPr>
      </w:pPr>
      <w:r w:rsidRPr="00B8401F">
        <w:rPr>
          <w:rFonts w:ascii="Times New Roman" w:hAnsi="Times New Roman"/>
        </w:rPr>
        <w:object w:dxaOrig="9000" w:dyaOrig="5196" w14:anchorId="37031020">
          <v:shape id="_x0000_i1046" type="#_x0000_t75" style="width:451.6pt;height:259.8pt" o:ole="">
            <v:imagedata r:id="rId52" o:title=""/>
          </v:shape>
          <o:OLEObject Type="Embed" ProgID="Visio.Drawing.11" ShapeID="_x0000_i1046" DrawAspect="Content" ObjectID="_1771326335" r:id="rId53"/>
        </w:object>
      </w:r>
    </w:p>
    <w:p w14:paraId="63E0C399" w14:textId="77777777" w:rsidR="00373621" w:rsidRPr="00B8401F" w:rsidRDefault="00373621" w:rsidP="00371D61">
      <w:pPr>
        <w:pStyle w:val="TF"/>
        <w:rPr>
          <w:rFonts w:eastAsia="SimSun"/>
          <w:lang w:eastAsia="zh-CN"/>
        </w:rPr>
      </w:pPr>
      <w:bookmarkStart w:id="1053" w:name="_CRFigure8_4_1_11"/>
      <w:r w:rsidRPr="00B8401F">
        <w:rPr>
          <w:rFonts w:eastAsia="SimSun" w:hint="eastAsia"/>
          <w:lang w:eastAsia="zh-CN"/>
        </w:rPr>
        <w:t xml:space="preserve">Figure </w:t>
      </w:r>
      <w:bookmarkEnd w:id="1053"/>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w:t>
      </w:r>
    </w:p>
    <w:p w14:paraId="40BCC203"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 xml:space="preserve">allow </w:t>
      </w:r>
      <w:proofErr w:type="spellStart"/>
      <w:r w:rsidRPr="00B8401F">
        <w:rPr>
          <w:rFonts w:hint="eastAsia"/>
          <w:lang w:eastAsia="ja-JP"/>
        </w:rPr>
        <w:t>gNB</w:t>
      </w:r>
      <w:proofErr w:type="spellEnd"/>
      <w:r w:rsidRPr="00B8401F">
        <w:rPr>
          <w:rFonts w:hint="eastAsia"/>
          <w:lang w:eastAsia="ja-JP"/>
        </w:rPr>
        <w:t>-DU to perform</w:t>
      </w:r>
      <w:r w:rsidRPr="00B8401F">
        <w:rPr>
          <w:rFonts w:hint="eastAsia"/>
          <w:lang w:eastAsia="zh-TW"/>
        </w:rPr>
        <w:t xml:space="preserve"> delta configuration</w:t>
      </w:r>
      <w:r w:rsidRPr="00B8401F">
        <w:t>.</w:t>
      </w:r>
    </w:p>
    <w:p w14:paraId="561D25BC" w14:textId="77777777" w:rsidR="00373621" w:rsidRPr="00B8401F" w:rsidRDefault="00373621" w:rsidP="00371D61">
      <w:pPr>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w:t>
      </w:r>
      <w:proofErr w:type="spellStart"/>
      <w:r w:rsidRPr="00B8401F">
        <w:rPr>
          <w:rFonts w:hint="eastAsia"/>
          <w:lang w:eastAsia="ja-JP"/>
        </w:rPr>
        <w:t>gNB</w:t>
      </w:r>
      <w:proofErr w:type="spellEnd"/>
      <w:r w:rsidRPr="00B8401F">
        <w:rPr>
          <w:rFonts w:hint="eastAsia"/>
          <w:lang w:eastAsia="ja-JP"/>
        </w:rPr>
        <w:t xml:space="preserve">-DU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w:t>
      </w:r>
      <w:proofErr w:type="spellStart"/>
      <w:r w:rsidRPr="00B8401F">
        <w:rPr>
          <w:rFonts w:hint="eastAsia"/>
          <w:lang w:eastAsia="zh-TW"/>
        </w:rPr>
        <w:t>gNB</w:t>
      </w:r>
      <w:proofErr w:type="spellEnd"/>
      <w:r w:rsidRPr="00B8401F">
        <w:rPr>
          <w:rFonts w:hint="eastAsia"/>
          <w:lang w:eastAsia="zh-TW"/>
        </w:rPr>
        <w:t>-DU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w:t>
      </w:r>
      <w:proofErr w:type="spellStart"/>
      <w:r w:rsidRPr="00B8401F">
        <w:rPr>
          <w:rFonts w:hint="eastAsia"/>
          <w:lang w:eastAsia="ja-JP"/>
        </w:rPr>
        <w:t>gNB</w:t>
      </w:r>
      <w:proofErr w:type="spellEnd"/>
      <w:r w:rsidRPr="00B8401F">
        <w:rPr>
          <w:rFonts w:hint="eastAsia"/>
          <w:lang w:eastAsia="ja-JP"/>
        </w:rPr>
        <w:t>-CU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054" w:name="_CR8_4_2"/>
      <w:bookmarkStart w:id="1055" w:name="_Toc13919139"/>
      <w:bookmarkStart w:id="1056" w:name="_Toc29391504"/>
      <w:bookmarkStart w:id="1057" w:name="_Toc36560535"/>
      <w:bookmarkStart w:id="1058" w:name="_Toc45104779"/>
      <w:bookmarkStart w:id="1059" w:name="_Toc45883262"/>
      <w:bookmarkStart w:id="1060" w:name="_Toc51763543"/>
      <w:bookmarkStart w:id="1061" w:name="_Toc52266358"/>
      <w:bookmarkStart w:id="1062" w:name="_Toc64445136"/>
      <w:bookmarkStart w:id="1063" w:name="_Toc73980495"/>
      <w:bookmarkStart w:id="1064" w:name="_Toc88651191"/>
      <w:bookmarkStart w:id="1065" w:name="_Toc98351731"/>
      <w:bookmarkStart w:id="1066" w:name="_Toc98748029"/>
      <w:bookmarkStart w:id="1067" w:name="_Toc105704416"/>
      <w:bookmarkStart w:id="1068" w:name="_Toc106108534"/>
      <w:bookmarkStart w:id="1069" w:name="_Toc107829506"/>
      <w:bookmarkStart w:id="1070" w:name="_Toc112703265"/>
      <w:bookmarkStart w:id="1071" w:name="_Toc155905771"/>
      <w:bookmarkEnd w:id="1054"/>
      <w:r w:rsidRPr="00B8401F">
        <w:rPr>
          <w:rFonts w:eastAsia="SimSun" w:hint="eastAsia"/>
          <w:lang w:eastAsia="zh-CN"/>
        </w:rPr>
        <w:lastRenderedPageBreak/>
        <w:t>8.4.2</w:t>
      </w:r>
      <w:r w:rsidRPr="00B8401F">
        <w:rPr>
          <w:rFonts w:eastAsia="SimSun" w:hint="eastAsia"/>
          <w:lang w:eastAsia="zh-CN"/>
        </w:rPr>
        <w:tab/>
      </w:r>
      <w:r w:rsidRPr="00B8401F">
        <w:rPr>
          <w:lang w:eastAsia="zh-CN"/>
        </w:rPr>
        <w:t>Secondary Node Release (MN/SN initiated)</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3F78138C" w14:textId="77777777" w:rsidR="00373621" w:rsidRPr="00B8401F" w:rsidRDefault="00373621" w:rsidP="00371D61">
      <w:pPr>
        <w:pStyle w:val="Heading4"/>
        <w:ind w:leftChars="-9" w:left="1400"/>
        <w:rPr>
          <w:rFonts w:eastAsia="SimSun"/>
          <w:lang w:eastAsia="zh-CN"/>
        </w:rPr>
      </w:pPr>
      <w:bookmarkStart w:id="1072" w:name="_CR8_4_2_1"/>
      <w:bookmarkStart w:id="1073" w:name="_Toc13919140"/>
      <w:bookmarkStart w:id="1074" w:name="_Toc29391505"/>
      <w:bookmarkStart w:id="1075" w:name="_Toc36560536"/>
      <w:bookmarkStart w:id="1076" w:name="_Toc45104780"/>
      <w:bookmarkStart w:id="1077" w:name="_Toc45883263"/>
      <w:bookmarkStart w:id="1078" w:name="_Toc51763544"/>
      <w:bookmarkStart w:id="1079" w:name="_Toc52266359"/>
      <w:bookmarkStart w:id="1080" w:name="_Toc64445137"/>
      <w:bookmarkStart w:id="1081" w:name="_Toc73980496"/>
      <w:bookmarkStart w:id="1082" w:name="_Toc88651192"/>
      <w:bookmarkStart w:id="1083" w:name="_Toc98351732"/>
      <w:bookmarkStart w:id="1084" w:name="_Toc98748030"/>
      <w:bookmarkStart w:id="1085" w:name="_Toc105704417"/>
      <w:bookmarkStart w:id="1086" w:name="_Toc106108535"/>
      <w:bookmarkStart w:id="1087" w:name="_Toc107829507"/>
      <w:bookmarkStart w:id="1088" w:name="_Toc112703266"/>
      <w:bookmarkStart w:id="1089" w:name="_Toc155905772"/>
      <w:bookmarkEnd w:id="1072"/>
      <w:r w:rsidRPr="00B8401F">
        <w:rPr>
          <w:rFonts w:eastAsia="SimSun" w:hint="eastAsia"/>
          <w:lang w:eastAsia="zh-CN"/>
        </w:rPr>
        <w:t>8.4.2.1</w:t>
      </w:r>
      <w:r w:rsidRPr="00B8401F">
        <w:rPr>
          <w:rFonts w:eastAsia="SimSun" w:hint="eastAsia"/>
          <w:lang w:eastAsia="zh-CN"/>
        </w:rPr>
        <w:tab/>
        <w:t>EN-DC</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7C92CA28" w14:textId="77777777" w:rsidR="00373621" w:rsidRPr="00B8401F" w:rsidRDefault="00373621" w:rsidP="00371D61">
      <w:pPr>
        <w:rPr>
          <w:rFonts w:eastAsia="SimSun"/>
          <w:lang w:eastAsia="zh-CN"/>
        </w:rPr>
      </w:pPr>
      <w:r w:rsidRPr="00B8401F">
        <w:rPr>
          <w:rFonts w:eastAsia="SimSun" w:hint="eastAsia"/>
          <w:lang w:eastAsia="zh-CN"/>
        </w:rPr>
        <w:t xml:space="preserve">This clause gives the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given that </w:t>
      </w:r>
      <w:r w:rsidRPr="00B8401F">
        <w:rPr>
          <w:rFonts w:eastAsia="SimSun"/>
          <w:lang w:eastAsia="zh-CN"/>
        </w:rPr>
        <w:t xml:space="preserve">the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 xml:space="preserve">-DU(s). </w:t>
      </w:r>
    </w:p>
    <w:p w14:paraId="26625ABE" w14:textId="77777777" w:rsidR="00373621" w:rsidRPr="00B8401F" w:rsidRDefault="00373621" w:rsidP="00371D61">
      <w:pPr>
        <w:rPr>
          <w:rFonts w:eastAsia="SimSun"/>
          <w:b/>
          <w:lang w:eastAsia="zh-CN"/>
        </w:rPr>
      </w:pPr>
      <w:r w:rsidRPr="00B8401F">
        <w:rPr>
          <w:b/>
        </w:rPr>
        <w:t>MN initiated SN Release</w:t>
      </w:r>
    </w:p>
    <w:p w14:paraId="263FE864" w14:textId="77777777" w:rsidR="00373621" w:rsidRPr="00B8401F" w:rsidRDefault="00373621" w:rsidP="00644633">
      <w:pPr>
        <w:rPr>
          <w:rFonts w:eastAsia="SimSun"/>
          <w:lang w:eastAsia="zh-CN"/>
        </w:rPr>
      </w:pP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47" type="#_x0000_t75" style="width:449.85pt;height:180.3pt" o:ole="">
            <v:imagedata r:id="rId54" o:title=""/>
          </v:shape>
          <o:OLEObject Type="Embed" ProgID="Visio.Drawing.11" ShapeID="_x0000_i1047" DrawAspect="Content" ObjectID="_1771326336" r:id="rId55"/>
        </w:object>
      </w:r>
    </w:p>
    <w:p w14:paraId="630D58F1" w14:textId="77777777" w:rsidR="00373621" w:rsidRPr="00B8401F" w:rsidRDefault="00373621" w:rsidP="00371D61">
      <w:pPr>
        <w:pStyle w:val="TF"/>
        <w:rPr>
          <w:rFonts w:eastAsia="SimSun"/>
          <w:lang w:eastAsia="zh-CN"/>
        </w:rPr>
      </w:pPr>
      <w:bookmarkStart w:id="1090" w:name="_CRFigure8_4_2_11SgNBreleaseprocedurein"/>
      <w:r w:rsidRPr="00B8401F">
        <w:rPr>
          <w:rFonts w:eastAsia="SimSun" w:hint="eastAsia"/>
          <w:lang w:eastAsia="zh-CN"/>
        </w:rPr>
        <w:t xml:space="preserve">Figure </w:t>
      </w:r>
      <w:bookmarkEnd w:id="1090"/>
      <w:r w:rsidRPr="00B8401F">
        <w:rPr>
          <w:rFonts w:eastAsia="SimSun" w:hint="eastAsia"/>
          <w:lang w:eastAsia="zh-CN"/>
        </w:rPr>
        <w:t xml:space="preserve">8.4.2.1-1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(MN initiated)</w:t>
      </w:r>
    </w:p>
    <w:p w14:paraId="1219EEF2" w14:textId="77777777" w:rsidR="00373621" w:rsidRPr="00B8401F" w:rsidRDefault="00373621" w:rsidP="00371D61">
      <w:pPr>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stop the data transmission for the UE.</w:t>
      </w:r>
      <w:r w:rsidRPr="00B8401F">
        <w:t xml:space="preserve"> </w:t>
      </w:r>
      <w:r w:rsidRPr="00B8401F">
        <w:rPr>
          <w:rFonts w:eastAsia="SimSun"/>
          <w:lang w:eastAsia="zh-CN"/>
        </w:rPr>
        <w:t xml:space="preserve">It is up to </w:t>
      </w:r>
      <w:proofErr w:type="spellStart"/>
      <w:r w:rsidRPr="00B8401F">
        <w:rPr>
          <w:rFonts w:eastAsia="SimSun"/>
          <w:lang w:eastAsia="zh-CN"/>
        </w:rPr>
        <w:t>gNB</w:t>
      </w:r>
      <w:proofErr w:type="spellEnd"/>
      <w:r w:rsidRPr="00B8401F">
        <w:rPr>
          <w:rFonts w:eastAsia="SimSun"/>
          <w:lang w:eastAsia="zh-CN"/>
        </w:rPr>
        <w:t>-DU implementation when to stop the UE scheduling.</w:t>
      </w:r>
    </w:p>
    <w:p w14:paraId="5F57275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0063500C" w:rsidRPr="00B8401F">
        <w:rPr>
          <w:rFonts w:eastAsia="SimSun" w:hint="eastAsia"/>
          <w:lang w:eastAsia="zh-CN"/>
        </w:rPr>
        <w:t>gNB</w:t>
      </w:r>
      <w:proofErr w:type="spellEnd"/>
      <w:r w:rsidR="0063500C" w:rsidRPr="00B8401F">
        <w:rPr>
          <w:rFonts w:eastAsia="SimSun" w:hint="eastAsia"/>
          <w:lang w:eastAsia="zh-CN"/>
        </w:rPr>
        <w:t xml:space="preserve">-CU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4A929F12" w14:textId="77777777" w:rsidR="0063500C" w:rsidRPr="00B8401F" w:rsidRDefault="0063500C" w:rsidP="003C1475"/>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48" type="#_x0000_t75" style="width:449.85pt;height:180.3pt" o:ole="">
            <v:imagedata r:id="rId56" o:title=""/>
          </v:shape>
          <o:OLEObject Type="Embed" ProgID="Visio.Drawing.11" ShapeID="_x0000_i1048" DrawAspect="Content" ObjectID="_1771326337" r:id="rId57"/>
        </w:object>
      </w:r>
    </w:p>
    <w:p w14:paraId="2C10CDA7" w14:textId="77777777" w:rsidR="00373621" w:rsidRPr="00B8401F" w:rsidRDefault="00373621" w:rsidP="00FB350F">
      <w:pPr>
        <w:pStyle w:val="TF"/>
        <w:rPr>
          <w:rFonts w:eastAsia="SimSun"/>
          <w:lang w:eastAsia="zh-CN"/>
        </w:rPr>
      </w:pPr>
      <w:bookmarkStart w:id="1091" w:name="_CRFigure8_4_2_12SgNBreleaseprocedurein"/>
      <w:r w:rsidRPr="00B8401F">
        <w:rPr>
          <w:rFonts w:eastAsia="SimSun" w:hint="eastAsia"/>
          <w:lang w:eastAsia="zh-CN"/>
        </w:rPr>
        <w:t xml:space="preserve">Figure </w:t>
      </w:r>
      <w:bookmarkEnd w:id="1091"/>
      <w:r w:rsidRPr="00B8401F">
        <w:rPr>
          <w:rFonts w:eastAsia="SimSun" w:hint="eastAsia"/>
          <w:lang w:eastAsia="zh-CN"/>
        </w:rPr>
        <w:t xml:space="preserve">8.4.2.1-2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(SN initiated)</w:t>
      </w:r>
    </w:p>
    <w:p w14:paraId="1BAE50D1"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95F30E7"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 xml:space="preserve">stop the data transmission for the UE. It is up to </w:t>
      </w:r>
      <w:proofErr w:type="spellStart"/>
      <w:r w:rsidRPr="00B8401F">
        <w:rPr>
          <w:rFonts w:eastAsia="SimSun"/>
          <w:lang w:eastAsia="zh-CN"/>
        </w:rPr>
        <w:t>gNB</w:t>
      </w:r>
      <w:proofErr w:type="spellEnd"/>
      <w:r w:rsidRPr="00B8401F">
        <w:rPr>
          <w:rFonts w:eastAsia="SimSun"/>
          <w:lang w:eastAsia="zh-CN"/>
        </w:rPr>
        <w:t xml:space="preserve">-DU implementation when to stop the UE scheduling. This step may occur before step 1. </w:t>
      </w:r>
    </w:p>
    <w:p w14:paraId="23E3D2A1"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092" w:name="_CR8_4_3"/>
      <w:bookmarkStart w:id="1093" w:name="_Toc29391506"/>
      <w:bookmarkStart w:id="1094" w:name="_Toc36560537"/>
      <w:bookmarkStart w:id="1095" w:name="_Toc45104781"/>
      <w:bookmarkStart w:id="1096" w:name="_Toc45883264"/>
      <w:bookmarkStart w:id="1097" w:name="_Toc51763545"/>
      <w:bookmarkStart w:id="1098" w:name="_Toc52266360"/>
      <w:bookmarkStart w:id="1099" w:name="_Toc64445138"/>
      <w:bookmarkStart w:id="1100" w:name="_Toc73980497"/>
      <w:bookmarkStart w:id="1101" w:name="_Toc88651193"/>
      <w:bookmarkStart w:id="1102" w:name="_Toc98351733"/>
      <w:bookmarkStart w:id="1103" w:name="_Toc98748031"/>
      <w:bookmarkStart w:id="1104" w:name="_Toc105704418"/>
      <w:bookmarkStart w:id="1105" w:name="_Toc106108536"/>
      <w:bookmarkStart w:id="1106" w:name="_Toc107829508"/>
      <w:bookmarkStart w:id="1107" w:name="_Toc112703267"/>
      <w:bookmarkStart w:id="1108" w:name="_Toc155905773"/>
      <w:bookmarkEnd w:id="1092"/>
      <w:r w:rsidRPr="00B8401F">
        <w:rPr>
          <w:lang w:eastAsia="zh-CN"/>
        </w:rPr>
        <w:t>8.4.3</w:t>
      </w:r>
      <w:r w:rsidRPr="00B8401F">
        <w:rPr>
          <w:lang w:eastAsia="zh-CN"/>
        </w:rPr>
        <w:tab/>
        <w:t>SCG suspend/resume in RRC_INACTIVE</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49" type="#_x0000_t75" style="width:484.4pt;height:423.35pt" o:ole="">
            <v:imagedata r:id="rId58" o:title=""/>
          </v:shape>
          <o:OLEObject Type="Embed" ProgID="Visio.Drawing.15" ShapeID="_x0000_i1049" DrawAspect="Content" ObjectID="_1771326338" r:id="rId59"/>
        </w:object>
      </w:r>
    </w:p>
    <w:p w14:paraId="6C23940D" w14:textId="77777777" w:rsidR="00FA7821" w:rsidRPr="00B8401F" w:rsidRDefault="00FA7821" w:rsidP="002D6C99">
      <w:pPr>
        <w:pStyle w:val="TF"/>
      </w:pPr>
      <w:bookmarkStart w:id="1109" w:name="_CRFigure8_4_31"/>
      <w:r w:rsidRPr="00B8401F">
        <w:t xml:space="preserve">Figure </w:t>
      </w:r>
      <w:bookmarkEnd w:id="1109"/>
      <w:r w:rsidRPr="00B8401F">
        <w:t>8.4.3-1: SCG Suspend/Resume in RRC_INACTIVE</w:t>
      </w:r>
    </w:p>
    <w:p w14:paraId="2BF3B3B4" w14:textId="77777777" w:rsidR="00FA7821" w:rsidRPr="00B8401F" w:rsidRDefault="00FA7821" w:rsidP="00FA7821">
      <w:pPr>
        <w:rPr>
          <w:lang w:eastAsia="zh-CN"/>
        </w:rPr>
      </w:pPr>
      <w:r w:rsidRPr="00B8401F">
        <w:rPr>
          <w:rFonts w:hint="eastAsia"/>
          <w:lang w:eastAsia="zh-CN"/>
        </w:rPr>
        <w:t>1</w:t>
      </w:r>
      <w:r w:rsidRPr="00B8401F">
        <w:rPr>
          <w:lang w:eastAsia="zh-CN"/>
        </w:rPr>
        <w:t xml:space="preserve">. The CU of SN sends the UE CONTEXT MODIFICATION REQUEST message to the DU of SN to suspend the SCG of the UE before the UE enters into RRC_INACTIVE state from RRC_CONNECTED state. </w:t>
      </w:r>
    </w:p>
    <w:p w14:paraId="3F41D955" w14:textId="77777777" w:rsidR="00FA7821" w:rsidRPr="00B8401F" w:rsidRDefault="00FA7821" w:rsidP="00FA7821">
      <w:pPr>
        <w:rPr>
          <w:lang w:eastAsia="zh-CN"/>
        </w:rPr>
      </w:pPr>
      <w:r w:rsidRPr="00B8401F">
        <w:rPr>
          <w:lang w:eastAsia="zh-CN"/>
        </w:rPr>
        <w:t>2. The DU of SN sends the UE CONTEXT MODIFICATION RESPONSE to the CU of SN, and</w:t>
      </w:r>
      <w:r w:rsidRPr="00B8401F">
        <w:rPr>
          <w:bCs/>
          <w:iCs/>
          <w:lang w:eastAsia="ja-JP"/>
        </w:rPr>
        <w:t xml:space="preserve"> keeps all lower layer configuration for UEs without transmitting or receiving data from UE.</w:t>
      </w:r>
    </w:p>
    <w:p w14:paraId="5C3B5CA8" w14:textId="77777777" w:rsidR="00FA7821" w:rsidRPr="00B8401F" w:rsidRDefault="00FA7821" w:rsidP="00FA7821">
      <w:pPr>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77777777" w:rsidR="00FA7821" w:rsidRPr="00B8401F" w:rsidRDefault="00FA7821" w:rsidP="00FA7821">
      <w:pPr>
        <w:rPr>
          <w:lang w:eastAsia="zh-CN"/>
        </w:rPr>
      </w:pPr>
      <w:r w:rsidRPr="00B8401F">
        <w:rPr>
          <w:lang w:eastAsia="zh-CN"/>
        </w:rPr>
        <w:t>5.</w:t>
      </w:r>
      <w:r w:rsidRPr="00B8401F">
        <w:rPr>
          <w:rFonts w:hint="eastAsia"/>
          <w:lang w:eastAsia="zh-CN"/>
        </w:rPr>
        <w:t xml:space="preserve"> </w:t>
      </w:r>
      <w:r w:rsidRPr="00B8401F">
        <w:rPr>
          <w:lang w:eastAsia="zh-CN"/>
        </w:rPr>
        <w:t>The CU of SN sends the UE CONTEXT MODIFICATION REQUEST message to the DU of SN to resume the SCG of the UE before the UE enters into RRC_CONNECTED state from RRC_INACTIVE state.</w:t>
      </w:r>
    </w:p>
    <w:p w14:paraId="0001D453" w14:textId="77777777" w:rsidR="00FA7821" w:rsidRPr="00B8401F" w:rsidRDefault="00FA7821" w:rsidP="00FA7821">
      <w:pPr>
        <w:rPr>
          <w:lang w:eastAsia="zh-CN"/>
        </w:rPr>
      </w:pPr>
      <w:r w:rsidRPr="00B8401F">
        <w:rPr>
          <w:lang w:eastAsia="zh-CN"/>
        </w:rPr>
        <w:t>6. 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FA7821">
      <w:pPr>
        <w:ind w:left="300" w:hangingChars="150" w:hanging="300"/>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110" w:name="_CR8_4_4"/>
      <w:bookmarkStart w:id="1111" w:name="_Toc98351734"/>
      <w:bookmarkStart w:id="1112" w:name="_Toc98748032"/>
      <w:bookmarkStart w:id="1113" w:name="_Toc105704419"/>
      <w:bookmarkStart w:id="1114" w:name="_Toc106108537"/>
      <w:bookmarkStart w:id="1115" w:name="_Toc107829509"/>
      <w:bookmarkStart w:id="1116" w:name="_Toc112703268"/>
      <w:bookmarkStart w:id="1117" w:name="_Toc155905774"/>
      <w:bookmarkStart w:id="1118" w:name="_Toc13919141"/>
      <w:bookmarkStart w:id="1119" w:name="_Toc29391507"/>
      <w:bookmarkStart w:id="1120" w:name="_Toc36560538"/>
      <w:bookmarkStart w:id="1121" w:name="_Toc45104782"/>
      <w:bookmarkStart w:id="1122" w:name="_Toc45883265"/>
      <w:bookmarkStart w:id="1123" w:name="_Toc51763546"/>
      <w:bookmarkStart w:id="1124" w:name="_Toc52266361"/>
      <w:bookmarkStart w:id="1125" w:name="_Toc64445139"/>
      <w:bookmarkStart w:id="1126" w:name="_Toc73980498"/>
      <w:bookmarkStart w:id="1127" w:name="_Toc88651194"/>
      <w:bookmarkEnd w:id="1110"/>
      <w:r w:rsidRPr="00B8401F">
        <w:rPr>
          <w:lang w:eastAsia="zh-CN"/>
        </w:rPr>
        <w:t>8.4.</w:t>
      </w:r>
      <w:r>
        <w:rPr>
          <w:lang w:eastAsia="zh-CN"/>
        </w:rPr>
        <w:t>4</w:t>
      </w:r>
      <w:r w:rsidRPr="00B8401F">
        <w:rPr>
          <w:lang w:eastAsia="zh-CN"/>
        </w:rPr>
        <w:tab/>
        <w:t xml:space="preserve">SCG </w:t>
      </w:r>
      <w:r>
        <w:rPr>
          <w:lang w:eastAsia="zh-CN"/>
        </w:rPr>
        <w:t>Deactivation and Activation</w:t>
      </w:r>
      <w:bookmarkEnd w:id="1111"/>
      <w:bookmarkEnd w:id="1112"/>
      <w:bookmarkEnd w:id="1113"/>
      <w:bookmarkEnd w:id="1114"/>
      <w:bookmarkEnd w:id="1115"/>
      <w:bookmarkEnd w:id="1116"/>
      <w:bookmarkEnd w:id="1117"/>
    </w:p>
    <w:p w14:paraId="7A3F5403" w14:textId="32B52AFF" w:rsidR="00E11B0F"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 xml:space="preserve">-DU(s). </w:t>
      </w:r>
    </w:p>
    <w:p w14:paraId="6A86F63E" w14:textId="77777777" w:rsidR="00E11B0F" w:rsidRPr="00325D12" w:rsidRDefault="00E11B0F" w:rsidP="00E11B0F">
      <w:pPr>
        <w:pStyle w:val="Heading4"/>
        <w:ind w:leftChars="-9" w:left="1400"/>
      </w:pPr>
      <w:bookmarkStart w:id="1128" w:name="_CR8_4_4_1"/>
      <w:bookmarkStart w:id="1129" w:name="_Toc98351735"/>
      <w:bookmarkStart w:id="1130" w:name="_Toc98748033"/>
      <w:bookmarkStart w:id="1131" w:name="_Toc105704420"/>
      <w:bookmarkStart w:id="1132" w:name="_Toc106108538"/>
      <w:bookmarkStart w:id="1133" w:name="_Toc107829510"/>
      <w:bookmarkStart w:id="1134" w:name="_Toc112703269"/>
      <w:bookmarkStart w:id="1135" w:name="_Toc155905775"/>
      <w:bookmarkEnd w:id="1128"/>
      <w:r>
        <w:lastRenderedPageBreak/>
        <w:t>8.4.4.1</w:t>
      </w:r>
      <w:r>
        <w:tab/>
      </w:r>
      <w:r w:rsidRPr="00545A3D">
        <w:t xml:space="preserve">SN </w:t>
      </w:r>
      <w:r>
        <w:t>A</w:t>
      </w:r>
      <w:r w:rsidRPr="00545A3D">
        <w:t xml:space="preserve">ddition with SCG </w:t>
      </w:r>
      <w:r>
        <w:t>Activation or D</w:t>
      </w:r>
      <w:r w:rsidRPr="00545A3D">
        <w:t>eactivation</w:t>
      </w:r>
      <w:bookmarkEnd w:id="1129"/>
      <w:bookmarkEnd w:id="1130"/>
      <w:bookmarkEnd w:id="1131"/>
      <w:bookmarkEnd w:id="1132"/>
      <w:bookmarkEnd w:id="1133"/>
      <w:bookmarkEnd w:id="1134"/>
      <w:bookmarkEnd w:id="1135"/>
    </w:p>
    <w:p w14:paraId="0E7D2B2A" w14:textId="72EDB64C" w:rsidR="000A268A" w:rsidRPr="00FA1EE6" w:rsidRDefault="000A268A" w:rsidP="005D3C45">
      <w:pPr>
        <w:pStyle w:val="TH"/>
        <w:rPr>
          <w:lang w:eastAsia="en-GB"/>
        </w:rPr>
      </w:pPr>
      <w:r>
        <w:rPr>
          <w:rFonts w:eastAsia="SimSun"/>
        </w:rPr>
        <w:object w:dxaOrig="10075" w:dyaOrig="4301" w14:anchorId="66C6C8A3">
          <v:shape id="_x0000_i1050" type="#_x0000_t75" style="width:481.55pt;height:203.9pt" o:ole="">
            <v:imagedata r:id="rId60" o:title=""/>
          </v:shape>
          <o:OLEObject Type="Embed" ProgID="Mscgen.Chart" ShapeID="_x0000_i1050" DrawAspect="Content" ObjectID="_1771326339" r:id="rId61"/>
        </w:object>
      </w:r>
    </w:p>
    <w:p w14:paraId="72EDAF1D" w14:textId="77777777" w:rsidR="00E11B0F" w:rsidRPr="00FA1EE6" w:rsidRDefault="00E11B0F" w:rsidP="005D3C45">
      <w:pPr>
        <w:pStyle w:val="TF"/>
        <w:rPr>
          <w:lang w:eastAsia="en-GB"/>
        </w:rPr>
      </w:pPr>
      <w:bookmarkStart w:id="1136" w:name="_CRFigure8_4_4_11"/>
      <w:r w:rsidRPr="00FA1EE6">
        <w:rPr>
          <w:lang w:eastAsia="en-GB"/>
        </w:rPr>
        <w:t xml:space="preserve">Figure </w:t>
      </w:r>
      <w:bookmarkEnd w:id="1136"/>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0"/>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1137" w:name="OLE_LINK6"/>
      <w:r>
        <w:rPr>
          <w:lang w:eastAsia="zh-CN"/>
        </w:rPr>
        <w:t xml:space="preserve"> </w:t>
      </w:r>
      <w:r>
        <w:rPr>
          <w:rFonts w:hint="eastAsia"/>
          <w:lang w:eastAsia="zh-CN"/>
        </w:rPr>
        <w:t>not</w:t>
      </w:r>
      <w:r>
        <w:rPr>
          <w:lang w:eastAsia="zh-CN"/>
        </w:rPr>
        <w:t>ify the activation or deactivation of the SCG</w:t>
      </w:r>
      <w:bookmarkEnd w:id="1137"/>
      <w:r>
        <w:rPr>
          <w:lang w:eastAsia="zh-CN"/>
        </w:rPr>
        <w:t>.</w:t>
      </w:r>
    </w:p>
    <w:p w14:paraId="072E9F0F" w14:textId="77777777" w:rsidR="00E11B0F" w:rsidRDefault="00E11B0F" w:rsidP="00564453">
      <w:pPr>
        <w:pStyle w:val="B10"/>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0"/>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0"/>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0"/>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0"/>
        <w:rPr>
          <w:lang w:val="en-US" w:eastAsia="zh-CN"/>
        </w:rPr>
      </w:pPr>
      <w:bookmarkStart w:id="1138" w:name="_Toc98351736"/>
      <w:bookmarkStart w:id="1139"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69E71E14" w14:textId="77777777" w:rsidR="00E11B0F" w:rsidRDefault="00E11B0F" w:rsidP="00E11B0F">
      <w:pPr>
        <w:pStyle w:val="Heading4"/>
        <w:ind w:leftChars="-9" w:left="1400"/>
      </w:pPr>
      <w:bookmarkStart w:id="1140" w:name="_CR8_4_4_2"/>
      <w:bookmarkStart w:id="1141" w:name="_Toc105704421"/>
      <w:bookmarkStart w:id="1142" w:name="_Toc106108539"/>
      <w:bookmarkStart w:id="1143" w:name="_Toc107829511"/>
      <w:bookmarkStart w:id="1144" w:name="_Toc112703270"/>
      <w:bookmarkStart w:id="1145" w:name="_Toc155905776"/>
      <w:bookmarkEnd w:id="1140"/>
      <w:r>
        <w:lastRenderedPageBreak/>
        <w:t>8.4.4.2</w:t>
      </w:r>
      <w:r>
        <w:tab/>
      </w:r>
      <w:r w:rsidRPr="00603A57">
        <w:t xml:space="preserve">MN initiated SN </w:t>
      </w:r>
      <w:r>
        <w:t>M</w:t>
      </w:r>
      <w:r w:rsidRPr="00603A57">
        <w:t xml:space="preserve">odification with SCG </w:t>
      </w:r>
      <w:r>
        <w:t>Activation or D</w:t>
      </w:r>
      <w:r w:rsidRPr="00603A57">
        <w:t>eactivation</w:t>
      </w:r>
      <w:bookmarkEnd w:id="1138"/>
      <w:bookmarkEnd w:id="1139"/>
      <w:bookmarkEnd w:id="1141"/>
      <w:bookmarkEnd w:id="1142"/>
      <w:bookmarkEnd w:id="1143"/>
      <w:bookmarkEnd w:id="1144"/>
      <w:bookmarkEnd w:id="1145"/>
    </w:p>
    <w:p w14:paraId="75DE66DF" w14:textId="2CCC61A6" w:rsidR="000A268A" w:rsidRDefault="000A268A" w:rsidP="005D3C45">
      <w:pPr>
        <w:pStyle w:val="TH"/>
        <w:rPr>
          <w:rFonts w:eastAsia="SimSun"/>
        </w:rPr>
      </w:pPr>
      <w:r>
        <w:rPr>
          <w:rFonts w:eastAsia="SimSun"/>
        </w:rPr>
        <w:object w:dxaOrig="9814" w:dyaOrig="4479" w14:anchorId="2CCA7328">
          <v:shape id="_x0000_i1051" type="#_x0000_t75" style="width:481.55pt;height:218.9pt" o:ole="">
            <v:imagedata r:id="rId62" o:title=""/>
          </v:shape>
          <o:OLEObject Type="Embed" ProgID="Mscgen.Chart" ShapeID="_x0000_i1051" DrawAspect="Content" ObjectID="_1771326340" r:id="rId63"/>
        </w:object>
      </w:r>
    </w:p>
    <w:p w14:paraId="701D6E6C" w14:textId="77777777" w:rsidR="00E11B0F" w:rsidRPr="00FA1EE6" w:rsidRDefault="00E11B0F" w:rsidP="00564453">
      <w:pPr>
        <w:pStyle w:val="TF"/>
        <w:rPr>
          <w:lang w:eastAsia="en-GB"/>
        </w:rPr>
      </w:pPr>
      <w:bookmarkStart w:id="1146" w:name="_CRFigure8_4_4_21"/>
      <w:r w:rsidRPr="00FA1EE6">
        <w:rPr>
          <w:lang w:eastAsia="en-GB"/>
        </w:rPr>
        <w:t xml:space="preserve">Figure </w:t>
      </w:r>
      <w:bookmarkEnd w:id="1146"/>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0"/>
        <w:rPr>
          <w:lang w:eastAsia="zh-CN"/>
        </w:rPr>
      </w:pPr>
      <w:r>
        <w:rPr>
          <w:lang w:eastAsia="zh-CN"/>
        </w:rPr>
        <w:t>1. SCG is deactivated or activated.</w:t>
      </w:r>
    </w:p>
    <w:p w14:paraId="1AE6A3C0" w14:textId="77777777" w:rsidR="00E11B0F" w:rsidRDefault="00E11B0F" w:rsidP="00564453">
      <w:pPr>
        <w:pStyle w:val="B10"/>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0"/>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0"/>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0"/>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0"/>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0"/>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0"/>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0"/>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0"/>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0"/>
        <w:rPr>
          <w:lang w:val="en-US" w:eastAsia="zh-CN"/>
        </w:rPr>
      </w:pPr>
      <w:bookmarkStart w:id="1147" w:name="_Toc98351737"/>
      <w:bookmarkStart w:id="1148"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0"/>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Default="00E11B0F" w:rsidP="00E11B0F">
      <w:pPr>
        <w:pStyle w:val="Heading4"/>
        <w:ind w:leftChars="-9" w:left="1400"/>
      </w:pPr>
      <w:bookmarkStart w:id="1149" w:name="_CR8_4_4_3"/>
      <w:bookmarkStart w:id="1150" w:name="_Toc105704422"/>
      <w:bookmarkStart w:id="1151" w:name="_Toc106108540"/>
      <w:bookmarkStart w:id="1152" w:name="_Toc107829512"/>
      <w:bookmarkStart w:id="1153" w:name="_Toc112703271"/>
      <w:bookmarkStart w:id="1154" w:name="_Toc155905777"/>
      <w:bookmarkEnd w:id="1149"/>
      <w:r>
        <w:lastRenderedPageBreak/>
        <w:t>8.4.4.3</w:t>
      </w:r>
      <w:r>
        <w:tab/>
      </w:r>
      <w:r w:rsidRPr="00603A57">
        <w:t xml:space="preserve">SN initiated SN </w:t>
      </w:r>
      <w:r>
        <w:t>M</w:t>
      </w:r>
      <w:r w:rsidRPr="00603A57">
        <w:t xml:space="preserve">odification with SCG </w:t>
      </w:r>
      <w:r>
        <w:t>Activation or De</w:t>
      </w:r>
      <w:r w:rsidRPr="00603A57">
        <w:t>activation</w:t>
      </w:r>
      <w:bookmarkEnd w:id="1147"/>
      <w:bookmarkEnd w:id="1148"/>
      <w:bookmarkEnd w:id="1150"/>
      <w:bookmarkEnd w:id="1151"/>
      <w:bookmarkEnd w:id="1152"/>
      <w:bookmarkEnd w:id="1153"/>
      <w:bookmarkEnd w:id="1154"/>
    </w:p>
    <w:p w14:paraId="56164B77" w14:textId="2FFCE766" w:rsidR="000A268A" w:rsidRDefault="000A268A" w:rsidP="005D3C45">
      <w:pPr>
        <w:pStyle w:val="TH"/>
        <w:rPr>
          <w:lang w:eastAsia="en-GB"/>
        </w:rPr>
      </w:pPr>
      <w:r>
        <w:rPr>
          <w:rFonts w:ascii="Times New Roman" w:eastAsia="SimSun" w:hAnsi="Times New Roman"/>
        </w:rPr>
        <w:object w:dxaOrig="9432" w:dyaOrig="4535" w14:anchorId="27278781">
          <v:shape id="_x0000_i1052" type="#_x0000_t75" style="width:471.15pt;height:226.35pt" o:ole="">
            <v:imagedata r:id="rId64" o:title=""/>
          </v:shape>
          <o:OLEObject Type="Embed" ProgID="Mscgen.Chart" ShapeID="_x0000_i1052" DrawAspect="Content" ObjectID="_1771326341" r:id="rId65"/>
        </w:object>
      </w:r>
    </w:p>
    <w:p w14:paraId="3059ED8C" w14:textId="77777777" w:rsidR="00E11B0F" w:rsidRPr="00FA1EE6" w:rsidRDefault="00E11B0F" w:rsidP="00564453">
      <w:pPr>
        <w:pStyle w:val="TF"/>
        <w:rPr>
          <w:lang w:eastAsia="en-GB"/>
        </w:rPr>
      </w:pPr>
      <w:bookmarkStart w:id="1155" w:name="_CRFigure8_4_4_31"/>
      <w:r w:rsidRPr="00FA1EE6">
        <w:rPr>
          <w:lang w:eastAsia="en-GB"/>
        </w:rPr>
        <w:t xml:space="preserve">Figure </w:t>
      </w:r>
      <w:bookmarkEnd w:id="1155"/>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0"/>
        <w:rPr>
          <w:lang w:eastAsia="zh-CN"/>
        </w:rPr>
      </w:pPr>
      <w:r>
        <w:rPr>
          <w:lang w:eastAsia="zh-CN"/>
        </w:rPr>
        <w:t>1. SCG is deactivated or activated.</w:t>
      </w:r>
    </w:p>
    <w:p w14:paraId="26B4DDC6" w14:textId="1446088A"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0"/>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0"/>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0"/>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Default="00E11B0F" w:rsidP="00E11B0F">
      <w:pPr>
        <w:pStyle w:val="NO"/>
        <w:ind w:left="1418"/>
        <w:rPr>
          <w:lang w:val="en-US" w:eastAsia="zh-CN"/>
        </w:rPr>
      </w:pPr>
      <w:r>
        <w:rPr>
          <w:rFonts w:hint="eastAsia"/>
          <w:lang w:val="en-US" w:eastAsia="zh-CN"/>
        </w:rPr>
        <w:t>NOTE</w:t>
      </w:r>
      <w:r w:rsidR="000A268A">
        <w:rPr>
          <w:rFonts w:hint="eastAsia"/>
          <w:lang w:val="en-US" w:eastAsia="zh-CN"/>
        </w:rPr>
        <w:t xml:space="preserve"> 1</w:t>
      </w:r>
      <w:r>
        <w:rPr>
          <w:rFonts w:hint="eastAsia"/>
          <w:lang w:val="en-US" w:eastAsia="zh-CN"/>
        </w:rPr>
        <w:t>: Step 6 and 7 may be skipped in case the SN-DU accepted the SCG activation or deactivation request.</w:t>
      </w:r>
    </w:p>
    <w:p w14:paraId="7EA5AC22" w14:textId="77777777" w:rsidR="00E11B0F" w:rsidRDefault="00E11B0F" w:rsidP="00564453">
      <w:pPr>
        <w:pStyle w:val="B10"/>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0"/>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38A2CA4D" w14:textId="77777777" w:rsidR="000A268A" w:rsidRDefault="000A268A" w:rsidP="005D3C45">
      <w:pPr>
        <w:pStyle w:val="NO"/>
        <w:ind w:left="1418"/>
        <w:rPr>
          <w:lang w:val="en-US" w:eastAsia="zh-CN"/>
        </w:rPr>
      </w:pPr>
      <w:r w:rsidRPr="005D3C45">
        <w:rPr>
          <w:rFonts w:hint="eastAsia"/>
          <w:lang w:val="en-US" w:eastAsia="zh-CN"/>
        </w:rPr>
        <w:t>NOTE 2:</w:t>
      </w:r>
      <w:r w:rsidRPr="005D3C45">
        <w:rPr>
          <w:lang w:val="en-US" w:eastAsia="zh-CN"/>
        </w:rPr>
        <w:tab/>
      </w:r>
      <w:r>
        <w:rPr>
          <w:rFonts w:hint="eastAsia"/>
          <w:lang w:val="en-US" w:eastAsia="zh-CN"/>
        </w:rPr>
        <w:t>Based on implementation, step 9 and 10 can be performed after step 11.</w:t>
      </w:r>
    </w:p>
    <w:p w14:paraId="5837C390" w14:textId="0347F37F" w:rsidR="00E11B0F" w:rsidRPr="00F31C99" w:rsidRDefault="000A268A" w:rsidP="00564453">
      <w:pPr>
        <w:pStyle w:val="B10"/>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Default="00E11B0F" w:rsidP="00E11B0F">
      <w:pPr>
        <w:pStyle w:val="NO"/>
        <w:ind w:left="1418"/>
        <w:rPr>
          <w:lang w:val="en-US" w:eastAsia="zh-CN"/>
        </w:rPr>
      </w:pPr>
      <w:r w:rsidRPr="00C241F2">
        <w:rPr>
          <w:rFonts w:hint="eastAsia"/>
        </w:rPr>
        <w:t>NOTE</w:t>
      </w:r>
      <w:r w:rsidR="000A268A">
        <w:rPr>
          <w:rFonts w:hint="eastAsia"/>
          <w:lang w:val="en-US" w:eastAsia="zh-CN"/>
        </w:rPr>
        <w:t xml:space="preserve"> 3</w:t>
      </w:r>
      <w:r>
        <w:rPr>
          <w:rFonts w:hint="eastAsia"/>
          <w:lang w:val="en-US" w:eastAsia="zh-CN"/>
        </w:rPr>
        <w:t>: Step 8</w:t>
      </w:r>
      <w:r w:rsidR="000A268A">
        <w:rPr>
          <w:lang w:val="en-US" w:eastAsia="zh-CN"/>
        </w:rPr>
        <w:t>-</w:t>
      </w:r>
      <w:r w:rsidR="000A268A">
        <w:rPr>
          <w:rFonts w:hint="eastAsia"/>
          <w:lang w:val="en-US" w:eastAsia="zh-CN"/>
        </w:rPr>
        <w:t>11 are not performed</w:t>
      </w:r>
      <w:r>
        <w:rPr>
          <w:rFonts w:hint="eastAsia"/>
          <w:lang w:val="en-US" w:eastAsia="zh-CN"/>
        </w:rPr>
        <w:t xml:space="preserve"> in case the SN-DU rejected the SCG activation or deactivation request.</w:t>
      </w:r>
    </w:p>
    <w:p w14:paraId="00990478" w14:textId="77777777" w:rsidR="00373621" w:rsidRPr="00B8401F" w:rsidRDefault="00373621" w:rsidP="00371D61">
      <w:pPr>
        <w:pStyle w:val="Heading2"/>
      </w:pPr>
      <w:bookmarkStart w:id="1156" w:name="_CR8_5"/>
      <w:bookmarkStart w:id="1157" w:name="_Toc98351738"/>
      <w:bookmarkStart w:id="1158" w:name="_Toc98748036"/>
      <w:bookmarkStart w:id="1159" w:name="_Toc105704423"/>
      <w:bookmarkStart w:id="1160" w:name="_Toc106108541"/>
      <w:bookmarkStart w:id="1161" w:name="_Toc107829513"/>
      <w:bookmarkStart w:id="1162" w:name="_Toc112703272"/>
      <w:bookmarkStart w:id="1163" w:name="_Toc155905778"/>
      <w:bookmarkEnd w:id="1156"/>
      <w:r w:rsidRPr="00B8401F">
        <w:t>8.5</w:t>
      </w:r>
      <w:r w:rsidRPr="00B8401F">
        <w:tab/>
        <w:t>F1 Startup and cells activation</w:t>
      </w:r>
      <w:bookmarkEnd w:id="1118"/>
      <w:bookmarkEnd w:id="1119"/>
      <w:bookmarkEnd w:id="1120"/>
      <w:bookmarkEnd w:id="1121"/>
      <w:bookmarkEnd w:id="1122"/>
      <w:bookmarkEnd w:id="1123"/>
      <w:bookmarkEnd w:id="1124"/>
      <w:bookmarkEnd w:id="1125"/>
      <w:bookmarkEnd w:id="1126"/>
      <w:bookmarkEnd w:id="1127"/>
      <w:bookmarkEnd w:id="1157"/>
      <w:bookmarkEnd w:id="1158"/>
      <w:bookmarkEnd w:id="1159"/>
      <w:bookmarkEnd w:id="1160"/>
      <w:bookmarkEnd w:id="1161"/>
      <w:bookmarkEnd w:id="1162"/>
      <w:bookmarkEnd w:id="1163"/>
    </w:p>
    <w:p w14:paraId="094D32A9" w14:textId="77777777" w:rsidR="00373621" w:rsidRPr="00B8401F" w:rsidRDefault="00373621" w:rsidP="00371D61">
      <w:pPr>
        <w:rPr>
          <w:rFonts w:eastAsia="SimSun"/>
        </w:rPr>
      </w:pPr>
      <w:r w:rsidRPr="00B8401F">
        <w:t xml:space="preserve">This function allows to setup the F1 interface between a </w:t>
      </w:r>
      <w:proofErr w:type="spellStart"/>
      <w:r w:rsidRPr="00B8401F">
        <w:t>gNB</w:t>
      </w:r>
      <w:proofErr w:type="spellEnd"/>
      <w:r w:rsidRPr="00B8401F">
        <w:t xml:space="preserve">-DU and a </w:t>
      </w:r>
      <w:proofErr w:type="spellStart"/>
      <w:r w:rsidRPr="00B8401F">
        <w:t>gNB</w:t>
      </w:r>
      <w:proofErr w:type="spellEnd"/>
      <w:r w:rsidRPr="00B8401F">
        <w:t xml:space="preserve">-CU and it allows to activate the </w:t>
      </w:r>
      <w:proofErr w:type="spellStart"/>
      <w:r w:rsidRPr="00B8401F">
        <w:t>gNB</w:t>
      </w:r>
      <w:proofErr w:type="spellEnd"/>
      <w:r w:rsidRPr="00B8401F">
        <w:t>-DU cells.</w:t>
      </w:r>
    </w:p>
    <w:p w14:paraId="719D204F" w14:textId="77777777" w:rsidR="00373621" w:rsidRPr="00B8401F" w:rsidRDefault="00373621" w:rsidP="00371D61">
      <w:pPr>
        <w:pStyle w:val="TH"/>
      </w:pPr>
    </w:p>
    <w:p w14:paraId="33ED74C4" w14:textId="77777777" w:rsidR="00373621" w:rsidRPr="00B8401F" w:rsidRDefault="00373621" w:rsidP="00371D61">
      <w:pPr>
        <w:pStyle w:val="TH"/>
      </w:pPr>
      <w:r w:rsidRPr="00B8401F">
        <w:object w:dxaOrig="8112" w:dyaOrig="4571" w14:anchorId="5D41BB09">
          <v:shape id="_x0000_i1053" type="#_x0000_t75" style="width:404.95pt;height:228.1pt" o:ole="">
            <v:imagedata r:id="rId66" o:title=""/>
          </v:shape>
          <o:OLEObject Type="Embed" ProgID="Visio.Drawing.15" ShapeID="_x0000_i1053" DrawAspect="Content" ObjectID="_1771326342" r:id="rId67"/>
        </w:object>
      </w:r>
    </w:p>
    <w:p w14:paraId="37A56164" w14:textId="77777777" w:rsidR="00373621" w:rsidRPr="00B8401F" w:rsidRDefault="00373621" w:rsidP="00371D61">
      <w:pPr>
        <w:pStyle w:val="TF"/>
        <w:rPr>
          <w:rFonts w:eastAsia="SimSun"/>
          <w:lang w:eastAsia="zh-CN"/>
        </w:rPr>
      </w:pPr>
      <w:bookmarkStart w:id="1164" w:name="_CRFigure8_51"/>
      <w:r w:rsidRPr="00B8401F">
        <w:rPr>
          <w:rFonts w:eastAsia="SimSun"/>
          <w:lang w:eastAsia="zh-CN"/>
        </w:rPr>
        <w:t xml:space="preserve">Figure </w:t>
      </w:r>
      <w:bookmarkEnd w:id="1164"/>
      <w:r w:rsidRPr="00B8401F">
        <w:rPr>
          <w:rFonts w:eastAsia="SimSun"/>
          <w:lang w:eastAsia="zh-CN"/>
        </w:rPr>
        <w:t>8.5-1: F1 startup and cell activation</w:t>
      </w:r>
    </w:p>
    <w:p w14:paraId="5E95F92A" w14:textId="77777777" w:rsidR="00373621" w:rsidRPr="00B8401F" w:rsidRDefault="00373621" w:rsidP="00371D61">
      <w:pPr>
        <w:pStyle w:val="B10"/>
      </w:pPr>
      <w:r w:rsidRPr="00B8401F">
        <w:t xml:space="preserve">0. The </w:t>
      </w:r>
      <w:proofErr w:type="spellStart"/>
      <w:r w:rsidRPr="00B8401F">
        <w:t>gNB</w:t>
      </w:r>
      <w:proofErr w:type="spellEnd"/>
      <w:r w:rsidRPr="00B8401F">
        <w:t xml:space="preserve">-DU and its cells are configured by OAM in the F1 pre-operational state. The </w:t>
      </w:r>
      <w:proofErr w:type="spellStart"/>
      <w:r w:rsidRPr="00B8401F">
        <w:t>gNB</w:t>
      </w:r>
      <w:proofErr w:type="spellEnd"/>
      <w:r w:rsidRPr="00B8401F">
        <w:t xml:space="preserve">-DU has TNL connectivity toward the </w:t>
      </w:r>
      <w:proofErr w:type="spellStart"/>
      <w:r w:rsidRPr="00B8401F">
        <w:t>gNB</w:t>
      </w:r>
      <w:proofErr w:type="spellEnd"/>
      <w:r w:rsidRPr="00B8401F">
        <w:t>-CU.</w:t>
      </w:r>
    </w:p>
    <w:p w14:paraId="3A84B72B" w14:textId="77777777" w:rsidR="00373621" w:rsidRPr="00B8401F" w:rsidRDefault="00373621" w:rsidP="00371D61">
      <w:pPr>
        <w:pStyle w:val="B10"/>
      </w:pPr>
      <w:r w:rsidRPr="00B8401F">
        <w:t xml:space="preserve">1. The </w:t>
      </w:r>
      <w:proofErr w:type="spellStart"/>
      <w:r w:rsidRPr="00B8401F">
        <w:t>gNB</w:t>
      </w:r>
      <w:proofErr w:type="spellEnd"/>
      <w:r w:rsidRPr="00B8401F">
        <w:t xml:space="preserve">-DU sends an F1 SETUP REQUEST message to the </w:t>
      </w:r>
      <w:proofErr w:type="spellStart"/>
      <w:r w:rsidRPr="00B8401F">
        <w:t>gNB</w:t>
      </w:r>
      <w:proofErr w:type="spellEnd"/>
      <w:r w:rsidRPr="00B8401F">
        <w:t xml:space="preserve">-CU including a list of cells that are configured and ready to be activated. </w:t>
      </w:r>
      <w:r w:rsidR="009A3FD5">
        <w:t xml:space="preserve">For each cell supporting NPN the </w:t>
      </w:r>
      <w:proofErr w:type="spellStart"/>
      <w:r w:rsidR="009A3FD5">
        <w:t>gNB</w:t>
      </w:r>
      <w:proofErr w:type="spellEnd"/>
      <w:r w:rsidR="009A3FD5">
        <w:t>-DU includes NPN specific information.</w:t>
      </w:r>
    </w:p>
    <w:p w14:paraId="1073D094" w14:textId="77777777" w:rsidR="00373621" w:rsidRPr="00B8401F" w:rsidRDefault="00373621" w:rsidP="00371D61">
      <w:pPr>
        <w:pStyle w:val="B10"/>
      </w:pPr>
      <w:r w:rsidRPr="00B8401F">
        <w:t xml:space="preserve">2. In NG-RAN, the </w:t>
      </w:r>
      <w:proofErr w:type="spellStart"/>
      <w:r w:rsidRPr="00B8401F">
        <w:t>gNB</w:t>
      </w:r>
      <w:proofErr w:type="spellEnd"/>
      <w:r w:rsidRPr="00B8401F">
        <w:t xml:space="preserve">-CU ensures the connectivity toward the core network. For this reason, the </w:t>
      </w:r>
      <w:proofErr w:type="spellStart"/>
      <w:r w:rsidRPr="00B8401F">
        <w:t>gNB</w:t>
      </w:r>
      <w:proofErr w:type="spellEnd"/>
      <w:r w:rsidRPr="00B8401F">
        <w:t xml:space="preserve">-CU may initiate either the NG Setup or the </w:t>
      </w:r>
      <w:proofErr w:type="spellStart"/>
      <w:r w:rsidRPr="00B8401F">
        <w:t>gNB</w:t>
      </w:r>
      <w:proofErr w:type="spellEnd"/>
      <w:r w:rsidRPr="00B8401F">
        <w:t xml:space="preserve"> Configuration Update procedure towards 5GC.</w:t>
      </w:r>
    </w:p>
    <w:p w14:paraId="46157D14" w14:textId="77777777" w:rsidR="00373621" w:rsidRPr="00B8401F" w:rsidRDefault="00373621" w:rsidP="00371D61">
      <w:pPr>
        <w:pStyle w:val="B10"/>
      </w:pPr>
      <w:r w:rsidRPr="00B8401F">
        <w:t xml:space="preserve">3. The </w:t>
      </w:r>
      <w:proofErr w:type="spellStart"/>
      <w:r w:rsidRPr="00B8401F">
        <w:t>gNB</w:t>
      </w:r>
      <w:proofErr w:type="spellEnd"/>
      <w:r w:rsidRPr="00B8401F">
        <w:t xml:space="preserve">-CU sends an F1 SETUP RESPONSE message to the </w:t>
      </w:r>
      <w:proofErr w:type="spellStart"/>
      <w:r w:rsidRPr="00B8401F">
        <w:t>gNB</w:t>
      </w:r>
      <w:proofErr w:type="spellEnd"/>
      <w:r w:rsidRPr="00B8401F">
        <w:t xml:space="preserve">-DU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w:t>
      </w:r>
      <w:proofErr w:type="spellStart"/>
      <w:r w:rsidRPr="00B8401F">
        <w:t>gNB</w:t>
      </w:r>
      <w:proofErr w:type="spellEnd"/>
      <w:r w:rsidRPr="00B8401F">
        <w:t xml:space="preserve">-DU indicates that they are </w:t>
      </w:r>
      <w:r w:rsidRPr="00B8401F">
        <w:rPr>
          <w:i/>
        </w:rPr>
        <w:t>In-Service</w:t>
      </w:r>
      <w:r w:rsidRPr="00B8401F">
        <w:t xml:space="preserve"> . The </w:t>
      </w:r>
      <w:proofErr w:type="spellStart"/>
      <w:r w:rsidRPr="00B8401F">
        <w:t>gNB</w:t>
      </w:r>
      <w:proofErr w:type="spellEnd"/>
      <w:r w:rsidRPr="00B8401F">
        <w:t xml:space="preserve">-DU will initiate the </w:t>
      </w:r>
      <w:proofErr w:type="spellStart"/>
      <w:r w:rsidRPr="00B8401F">
        <w:t>gNB</w:t>
      </w:r>
      <w:proofErr w:type="spellEnd"/>
      <w:r w:rsidRPr="00B8401F">
        <w:t xml:space="preserve">-DU Configuration Update procedure towards the </w:t>
      </w:r>
      <w:proofErr w:type="spellStart"/>
      <w:r w:rsidRPr="00B8401F">
        <w:t>gNB</w:t>
      </w:r>
      <w:proofErr w:type="spellEnd"/>
      <w:r w:rsidRPr="00B8401F">
        <w:t xml:space="preserve">-CU and includes the cell(s) that are </w:t>
      </w:r>
      <w:r w:rsidRPr="00B8401F">
        <w:rPr>
          <w:i/>
        </w:rPr>
        <w:t>In-Service</w:t>
      </w:r>
      <w:r w:rsidRPr="00B8401F">
        <w:t xml:space="preserve">  and/or the cell(s) that are </w:t>
      </w:r>
      <w:r w:rsidRPr="00B8401F">
        <w:rPr>
          <w:i/>
        </w:rPr>
        <w:t>Out-Of-Service</w:t>
      </w:r>
      <w:r w:rsidRPr="00B8401F">
        <w:t xml:space="preserve">. The </w:t>
      </w:r>
      <w:proofErr w:type="spellStart"/>
      <w:r w:rsidRPr="00B8401F">
        <w:t>gNB</w:t>
      </w:r>
      <w:proofErr w:type="spellEnd"/>
      <w:r w:rsidRPr="00B8401F">
        <w:t xml:space="preserve">-DU may also indicate cell(s) to be deleted, in which case the </w:t>
      </w:r>
      <w:proofErr w:type="spellStart"/>
      <w:r w:rsidRPr="00B8401F">
        <w:t>gNB</w:t>
      </w:r>
      <w:proofErr w:type="spellEnd"/>
      <w:r w:rsidRPr="00B8401F">
        <w:t>-CU removes the corresponding cell(s) information.</w:t>
      </w:r>
    </w:p>
    <w:p w14:paraId="416C54C3" w14:textId="77777777" w:rsidR="00373621" w:rsidRPr="00B8401F" w:rsidRDefault="00373621" w:rsidP="00371D61">
      <w:pPr>
        <w:pStyle w:val="B10"/>
      </w:pPr>
      <w:r w:rsidRPr="00B8401F">
        <w:t xml:space="preserve">4. The </w:t>
      </w:r>
      <w:proofErr w:type="spellStart"/>
      <w:r w:rsidRPr="00B8401F">
        <w:t>gNB</w:t>
      </w:r>
      <w:proofErr w:type="spellEnd"/>
      <w:r w:rsidRPr="00B8401F">
        <w:t xml:space="preserve">-CU may send a GNB CU CONFIGURATION UPDATE message to the </w:t>
      </w:r>
      <w:proofErr w:type="spellStart"/>
      <w:r w:rsidRPr="00B8401F">
        <w:t>gNB</w:t>
      </w:r>
      <w:proofErr w:type="spellEnd"/>
      <w:r w:rsidRPr="00B8401F">
        <w:t xml:space="preserve">-DU that optionally includes a list of cells to be activated, e.g., in case that these cells were not activated using the F1 SETUP RESPONSE message. </w:t>
      </w:r>
    </w:p>
    <w:p w14:paraId="73FC9747" w14:textId="77777777" w:rsidR="00373621" w:rsidRPr="00B8401F" w:rsidRDefault="00373621" w:rsidP="00371D61">
      <w:pPr>
        <w:pStyle w:val="B10"/>
      </w:pPr>
      <w:r w:rsidRPr="00B8401F">
        <w:t xml:space="preserve">5. The </w:t>
      </w:r>
      <w:proofErr w:type="spellStart"/>
      <w:r w:rsidRPr="00B8401F">
        <w:t>gNB</w:t>
      </w:r>
      <w:proofErr w:type="spellEnd"/>
      <w:r w:rsidRPr="00B8401F">
        <w:t>-DU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w:t>
      </w:r>
      <w:proofErr w:type="spellStart"/>
      <w:r w:rsidRPr="00B8401F">
        <w:t>gNB</w:t>
      </w:r>
      <w:proofErr w:type="spellEnd"/>
      <w:r w:rsidRPr="00B8401F">
        <w:t xml:space="preserve">-CU regards </w:t>
      </w:r>
      <w:r w:rsidR="0063500C" w:rsidRPr="00B8401F">
        <w:t xml:space="preserve">all Active </w:t>
      </w:r>
      <w:r w:rsidRPr="00B8401F">
        <w:t xml:space="preserve">cells as </w:t>
      </w:r>
      <w:r w:rsidRPr="00B8401F">
        <w:rPr>
          <w:i/>
        </w:rPr>
        <w:t>Out-Of-Service</w:t>
      </w:r>
      <w:r w:rsidR="0063500C" w:rsidRPr="00B8401F">
        <w:t xml:space="preserve"> until the </w:t>
      </w:r>
      <w:proofErr w:type="spellStart"/>
      <w:r w:rsidR="0063500C" w:rsidRPr="00B8401F">
        <w:t>gNB</w:t>
      </w:r>
      <w:proofErr w:type="spellEnd"/>
      <w:r w:rsidR="0063500C" w:rsidRPr="00B8401F">
        <w:t xml:space="preserve">-DU indicates that they are </w:t>
      </w:r>
      <w:r w:rsidR="0063500C" w:rsidRPr="00B8401F">
        <w:rPr>
          <w:i/>
        </w:rPr>
        <w:t>In-Service</w:t>
      </w:r>
      <w:r w:rsidRPr="00B8401F">
        <w:t>.</w:t>
      </w:r>
    </w:p>
    <w:p w14:paraId="3C4461D9" w14:textId="77777777" w:rsidR="00373621" w:rsidRPr="00B8401F" w:rsidRDefault="00373621" w:rsidP="00371D61">
      <w:pPr>
        <w:pStyle w:val="B10"/>
      </w:pPr>
      <w:r w:rsidRPr="00B8401F">
        <w:t xml:space="preserve">6. The </w:t>
      </w:r>
      <w:proofErr w:type="spellStart"/>
      <w:r w:rsidRPr="00B8401F">
        <w:t>gNB</w:t>
      </w:r>
      <w:proofErr w:type="spellEnd"/>
      <w:r w:rsidRPr="00B8401F">
        <w:t xml:space="preserve">-CU may initiate either the </w:t>
      </w:r>
      <w:proofErr w:type="spellStart"/>
      <w:r w:rsidRPr="00B8401F">
        <w:t>Xn</w:t>
      </w:r>
      <w:proofErr w:type="spellEnd"/>
      <w:r w:rsidRPr="00B8401F">
        <w:t xml:space="preserve"> Setup towards a neighbour NG-RAN node or the EN-DC X2 Setup procedure towards a neighbour </w:t>
      </w:r>
      <w:proofErr w:type="spellStart"/>
      <w:r w:rsidRPr="00B8401F">
        <w:t>eNB</w:t>
      </w:r>
      <w:proofErr w:type="spellEnd"/>
      <w:r w:rsidRPr="00B8401F">
        <w:t>.</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371D61">
      <w:pPr>
        <w:ind w:firstLine="284"/>
      </w:pPr>
      <w:r w:rsidRPr="00B8401F">
        <w:t xml:space="preserve">Over the F1 interface between a </w:t>
      </w:r>
      <w:proofErr w:type="spellStart"/>
      <w:r w:rsidRPr="00B8401F">
        <w:t>gNB</w:t>
      </w:r>
      <w:proofErr w:type="spellEnd"/>
      <w:r w:rsidRPr="00B8401F">
        <w:t xml:space="preserve">-CU and a </w:t>
      </w:r>
      <w:proofErr w:type="spellStart"/>
      <w:r w:rsidRPr="00B8401F">
        <w:t>gNB</w:t>
      </w:r>
      <w:proofErr w:type="spellEnd"/>
      <w:r w:rsidRPr="00B8401F">
        <w:t>-DU pair, the following two Cell States are possible:</w:t>
      </w:r>
    </w:p>
    <w:p w14:paraId="007EE37D" w14:textId="77777777" w:rsidR="00373621" w:rsidRPr="00B8401F" w:rsidRDefault="00373621" w:rsidP="00371D61">
      <w:pPr>
        <w:pStyle w:val="B10"/>
      </w:pPr>
      <w:r w:rsidRPr="00B8401F">
        <w:rPr>
          <w:i/>
        </w:rPr>
        <w:t>-</w:t>
      </w:r>
      <w:r w:rsidRPr="00B8401F">
        <w:rPr>
          <w:i/>
        </w:rPr>
        <w:tab/>
        <w:t>Inactive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shall not serve UEs;</w:t>
      </w:r>
    </w:p>
    <w:p w14:paraId="1EE9F3C0" w14:textId="77777777" w:rsidR="00373621" w:rsidRPr="00B8401F" w:rsidRDefault="00373621" w:rsidP="00371D61">
      <w:pPr>
        <w:pStyle w:val="B10"/>
      </w:pPr>
      <w:r w:rsidRPr="00B8401F">
        <w:rPr>
          <w:i/>
        </w:rPr>
        <w:t>-</w:t>
      </w:r>
      <w:r w:rsidRPr="00B8401F">
        <w:rPr>
          <w:i/>
        </w:rPr>
        <w:tab/>
        <w:t>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should try to provide services to the UEs.</w:t>
      </w:r>
    </w:p>
    <w:p w14:paraId="1038CF37" w14:textId="77777777" w:rsidR="00373621" w:rsidRPr="00B8401F" w:rsidRDefault="00373621" w:rsidP="00371D61">
      <w:pPr>
        <w:ind w:left="284"/>
      </w:pPr>
      <w:r w:rsidRPr="00B8401F">
        <w:lastRenderedPageBreak/>
        <w:t xml:space="preserve">The </w:t>
      </w:r>
      <w:proofErr w:type="spellStart"/>
      <w:r w:rsidRPr="00B8401F">
        <w:t>gNB</w:t>
      </w:r>
      <w:proofErr w:type="spellEnd"/>
      <w:r w:rsidRPr="00B8401F">
        <w:t xml:space="preserve">-CU decides whether the Cell State should be </w:t>
      </w:r>
      <w:r w:rsidRPr="00B8401F">
        <w:rPr>
          <w:rFonts w:ascii="Arial" w:eastAsia="MS Mincho" w:hAnsi="Arial"/>
          <w:lang w:eastAsia="zh-CN"/>
        </w:rPr>
        <w:t>“</w:t>
      </w:r>
      <w:r w:rsidRPr="00B8401F">
        <w:t>Inactive</w:t>
      </w:r>
      <w:r w:rsidRPr="00B8401F">
        <w:rPr>
          <w:rFonts w:ascii="Arial" w:eastAsia="MS Mincho" w:hAnsi="Arial"/>
          <w:lang w:eastAsia="zh-CN"/>
        </w:rPr>
        <w:t>“</w:t>
      </w:r>
      <w:r w:rsidRPr="00B8401F">
        <w:t xml:space="preserve"> or </w:t>
      </w:r>
      <w:r w:rsidRPr="00B8401F">
        <w:rPr>
          <w:rFonts w:ascii="Arial" w:eastAsia="MS Mincho" w:hAnsi="Arial"/>
          <w:lang w:eastAsia="zh-CN"/>
        </w:rPr>
        <w:t>“</w:t>
      </w:r>
      <w:r w:rsidRPr="00B8401F">
        <w:t>Active</w:t>
      </w:r>
      <w:r w:rsidRPr="00B8401F">
        <w:rPr>
          <w:rFonts w:ascii="Arial" w:eastAsia="MS Mincho" w:hAnsi="Arial"/>
          <w:lang w:eastAsia="zh-CN"/>
        </w:rPr>
        <w:t>“</w:t>
      </w:r>
      <w:r w:rsidRPr="00B8401F">
        <w:t xml:space="preserve">. The </w:t>
      </w:r>
      <w:proofErr w:type="spellStart"/>
      <w:r w:rsidRPr="00B8401F">
        <w:t>gNB</w:t>
      </w:r>
      <w:proofErr w:type="spellEnd"/>
      <w:r w:rsidRPr="00B8401F">
        <w:t xml:space="preserve">-CU can request the </w:t>
      </w:r>
      <w:proofErr w:type="spellStart"/>
      <w:r w:rsidRPr="00B8401F">
        <w:t>gNB</w:t>
      </w:r>
      <w:proofErr w:type="spellEnd"/>
      <w:r w:rsidRPr="00B8401F">
        <w:t xml:space="preserve">-DU to change the Cell State using the F1 SETUP RESPONSE, </w:t>
      </w:r>
      <w:proofErr w:type="spellStart"/>
      <w:r w:rsidRPr="00B8401F">
        <w:t>theGNB</w:t>
      </w:r>
      <w:proofErr w:type="spellEnd"/>
      <w:r w:rsidRPr="00B8401F">
        <w:t xml:space="preserve"> DU CONFIGURATION UPDATE ACKNOWLEDGE, or the GNB CU CONFIGURATION UPDATE messages. </w:t>
      </w:r>
    </w:p>
    <w:p w14:paraId="6E723460" w14:textId="77777777" w:rsidR="00373621" w:rsidRPr="00B8401F" w:rsidRDefault="00373621" w:rsidP="00371D61">
      <w:pPr>
        <w:ind w:left="284"/>
      </w:pPr>
      <w:r w:rsidRPr="00B8401F">
        <w:t xml:space="preserve">The </w:t>
      </w:r>
      <w:proofErr w:type="spellStart"/>
      <w:r w:rsidRPr="00B8401F">
        <w:t>gNB</w:t>
      </w:r>
      <w:proofErr w:type="spellEnd"/>
      <w:r w:rsidRPr="00B8401F">
        <w:t xml:space="preserve">-DU reports to the </w:t>
      </w:r>
      <w:proofErr w:type="spellStart"/>
      <w:r w:rsidRPr="00B8401F">
        <w:t>gNB</w:t>
      </w:r>
      <w:proofErr w:type="spellEnd"/>
      <w:r w:rsidRPr="00B8401F">
        <w:t xml:space="preserve">-CU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w:t>
      </w:r>
      <w:proofErr w:type="spellStart"/>
      <w:r w:rsidRPr="00B8401F">
        <w:t>gNB</w:t>
      </w:r>
      <w:proofErr w:type="spellEnd"/>
      <w:r w:rsidRPr="00B8401F">
        <w:t xml:space="preserve">-DU for cells for which the Cell State is </w:t>
      </w:r>
      <w:r w:rsidRPr="00B8401F">
        <w:rPr>
          <w:rFonts w:ascii="Arial" w:eastAsia="MS Mincho" w:hAnsi="Arial"/>
          <w:lang w:eastAsia="zh-CN"/>
        </w:rPr>
        <w:t>“</w:t>
      </w:r>
      <w:r w:rsidRPr="00B8401F">
        <w:t xml:space="preserve">Active </w:t>
      </w:r>
      <w:r w:rsidRPr="00B8401F">
        <w:rPr>
          <w:rFonts w:ascii="Arial" w:eastAsia="MS Mincho" w:hAnsi="Arial"/>
          <w:lang w:eastAsia="zh-CN"/>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0"/>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0"/>
      </w:pPr>
      <w:r w:rsidRPr="00B8401F">
        <w:rPr>
          <w:i/>
        </w:rPr>
        <w:t>-</w:t>
      </w:r>
      <w:r w:rsidRPr="00B8401F">
        <w:rPr>
          <w:i/>
        </w:rPr>
        <w:tab/>
      </w:r>
      <w:r w:rsidR="00373621" w:rsidRPr="00B8401F">
        <w:rPr>
          <w:i/>
        </w:rPr>
        <w:t>Out-Of-Service</w:t>
      </w:r>
      <w:r w:rsidR="00373621" w:rsidRPr="00B8401F">
        <w:t xml:space="preserve">: the cell is not operational, and it is not able to serve UEs. The </w:t>
      </w:r>
      <w:proofErr w:type="spellStart"/>
      <w:r w:rsidR="00373621" w:rsidRPr="00B8401F">
        <w:t>gNB</w:t>
      </w:r>
      <w:proofErr w:type="spellEnd"/>
      <w:r w:rsidR="00373621" w:rsidRPr="00B8401F">
        <w:t>-DU is trying to make the cell operational.</w:t>
      </w:r>
    </w:p>
    <w:p w14:paraId="302F3CC8" w14:textId="77777777" w:rsidR="00373621" w:rsidRPr="00B8401F" w:rsidRDefault="00373621" w:rsidP="00371D61">
      <w:pPr>
        <w:ind w:left="284"/>
      </w:pPr>
      <w:r w:rsidRPr="00B8401F">
        <w:t xml:space="preserve">The </w:t>
      </w:r>
      <w:proofErr w:type="spellStart"/>
      <w:r w:rsidRPr="00B8401F">
        <w:t>gNB</w:t>
      </w:r>
      <w:proofErr w:type="spellEnd"/>
      <w:r w:rsidRPr="00B8401F">
        <w:t xml:space="preserve">-DU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w:t>
      </w:r>
      <w:proofErr w:type="spellStart"/>
      <w:r w:rsidRPr="00B8401F">
        <w:t>gNB</w:t>
      </w:r>
      <w:proofErr w:type="spellEnd"/>
      <w:r w:rsidRPr="00B8401F">
        <w:t xml:space="preserve">-DU regards that one or more cells cannot become operational, the </w:t>
      </w:r>
      <w:proofErr w:type="spellStart"/>
      <w:r w:rsidRPr="00B8401F">
        <w:t>gNB</w:t>
      </w:r>
      <w:proofErr w:type="spellEnd"/>
      <w:r w:rsidRPr="00B8401F">
        <w:t xml:space="preserve">-DU deletes them and reports them </w:t>
      </w:r>
      <w:r w:rsidRPr="00B8401F">
        <w:rPr>
          <w:rStyle w:val="msoins0"/>
        </w:rPr>
        <w:t xml:space="preserve">using </w:t>
      </w:r>
      <w:r w:rsidRPr="00B8401F">
        <w:t>the GNB DU CONFIGURATION UPDATE message.</w:t>
      </w:r>
    </w:p>
    <w:p w14:paraId="4A28A33E" w14:textId="77777777" w:rsidR="00373621" w:rsidRPr="00B8401F" w:rsidRDefault="00373621" w:rsidP="00371D61">
      <w:pPr>
        <w:pStyle w:val="Heading2"/>
      </w:pPr>
      <w:bookmarkStart w:id="1165" w:name="_CR8_6"/>
      <w:bookmarkStart w:id="1166" w:name="_Toc13919142"/>
      <w:bookmarkStart w:id="1167" w:name="_Toc29391508"/>
      <w:bookmarkStart w:id="1168" w:name="_Toc36560539"/>
      <w:bookmarkStart w:id="1169" w:name="_Toc45104783"/>
      <w:bookmarkStart w:id="1170" w:name="_Toc45883266"/>
      <w:bookmarkStart w:id="1171" w:name="_Toc51763547"/>
      <w:bookmarkStart w:id="1172" w:name="_Toc52266362"/>
      <w:bookmarkStart w:id="1173" w:name="_Toc64445140"/>
      <w:bookmarkStart w:id="1174" w:name="_Toc73980499"/>
      <w:bookmarkStart w:id="1175" w:name="_Toc88651195"/>
      <w:bookmarkStart w:id="1176" w:name="_Toc98351739"/>
      <w:bookmarkStart w:id="1177" w:name="_Toc98748037"/>
      <w:bookmarkStart w:id="1178" w:name="_Toc105704424"/>
      <w:bookmarkStart w:id="1179" w:name="_Toc106108542"/>
      <w:bookmarkStart w:id="1180" w:name="_Toc107829514"/>
      <w:bookmarkStart w:id="1181" w:name="_Toc112703273"/>
      <w:bookmarkStart w:id="1182" w:name="_Toc155905779"/>
      <w:bookmarkEnd w:id="1165"/>
      <w:r w:rsidRPr="00B8401F">
        <w:t>8.6</w:t>
      </w:r>
      <w:r w:rsidRPr="00B8401F">
        <w:tab/>
        <w:t>RRC state transition</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140B6B8D" w14:textId="77777777" w:rsidR="00373621" w:rsidRPr="00B8401F" w:rsidRDefault="00373621" w:rsidP="00371D61">
      <w:pPr>
        <w:pStyle w:val="Heading3"/>
        <w:rPr>
          <w:lang w:eastAsia="zh-CN"/>
        </w:rPr>
      </w:pPr>
      <w:bookmarkStart w:id="1183" w:name="_CR8_6_1"/>
      <w:bookmarkStart w:id="1184" w:name="_Toc13919143"/>
      <w:bookmarkStart w:id="1185" w:name="_Toc29391509"/>
      <w:bookmarkStart w:id="1186" w:name="_Toc36560540"/>
      <w:bookmarkStart w:id="1187" w:name="_Toc45104784"/>
      <w:bookmarkStart w:id="1188" w:name="_Toc45883267"/>
      <w:bookmarkStart w:id="1189" w:name="_Toc51763548"/>
      <w:bookmarkStart w:id="1190" w:name="_Toc52266363"/>
      <w:bookmarkStart w:id="1191" w:name="_Toc64445141"/>
      <w:bookmarkStart w:id="1192" w:name="_Toc73980500"/>
      <w:bookmarkStart w:id="1193" w:name="_Toc88651196"/>
      <w:bookmarkStart w:id="1194" w:name="_Toc98351740"/>
      <w:bookmarkStart w:id="1195" w:name="_Toc98748038"/>
      <w:bookmarkStart w:id="1196" w:name="_Toc105704425"/>
      <w:bookmarkStart w:id="1197" w:name="_Toc106108543"/>
      <w:bookmarkStart w:id="1198" w:name="_Toc107829515"/>
      <w:bookmarkStart w:id="1199" w:name="_Toc112703274"/>
      <w:bookmarkStart w:id="1200" w:name="_Toc155905780"/>
      <w:bookmarkEnd w:id="1183"/>
      <w:r w:rsidRPr="00B8401F">
        <w:rPr>
          <w:rFonts w:hint="eastAsia"/>
          <w:lang w:eastAsia="zh-CN"/>
        </w:rPr>
        <w:t>8.6.1</w:t>
      </w:r>
      <w:r w:rsidRPr="00B8401F">
        <w:rPr>
          <w:rFonts w:hint="eastAsia"/>
          <w:lang w:eastAsia="zh-CN"/>
        </w:rPr>
        <w:tab/>
      </w:r>
      <w:r w:rsidRPr="00B8401F">
        <w:t>RRC connected to RRC inactive</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1529B487" w14:textId="04D06AC9"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 xml:space="preserve">1-1. </w:t>
      </w:r>
    </w:p>
    <w:p w14:paraId="7BFF4A46" w14:textId="77777777" w:rsidR="00373621" w:rsidRPr="00B8401F" w:rsidRDefault="00373621" w:rsidP="006548F1"/>
    <w:bookmarkStart w:id="1201" w:name="_Hlk81229969"/>
    <w:bookmarkStart w:id="1202" w:name="_Hlk81229988"/>
    <w:bookmarkEnd w:id="1201"/>
    <w:p w14:paraId="0BD15838" w14:textId="77777777" w:rsidR="00CF1921" w:rsidRDefault="00CF1921" w:rsidP="00371D61">
      <w:pPr>
        <w:pStyle w:val="TH"/>
      </w:pPr>
      <w:r w:rsidRPr="00B8401F">
        <w:object w:dxaOrig="11461" w:dyaOrig="6289" w14:anchorId="3DB1210F">
          <v:shape id="_x0000_i1054" type="#_x0000_t75" style="width:303pt;height:166.45pt" o:ole="">
            <v:imagedata r:id="rId68" o:title=""/>
          </v:shape>
          <o:OLEObject Type="Embed" ProgID="Visio.Drawing.15" ShapeID="_x0000_i1054" DrawAspect="Content" ObjectID="_1771326343" r:id="rId69"/>
        </w:object>
      </w:r>
      <w:bookmarkEnd w:id="1202"/>
    </w:p>
    <w:p w14:paraId="79320853" w14:textId="77777777" w:rsidR="00373621" w:rsidRPr="00B8401F" w:rsidRDefault="00373621" w:rsidP="008909EA">
      <w:pPr>
        <w:pStyle w:val="TH"/>
        <w:rPr>
          <w:lang w:eastAsia="zh-CN"/>
        </w:rPr>
      </w:pPr>
      <w:r w:rsidRPr="00B8401F">
        <w:rPr>
          <w:lang w:eastAsia="zh-CN"/>
        </w:rPr>
        <w:t xml:space="preserve">Figure 8.6.1-1: </w:t>
      </w:r>
      <w:r w:rsidRPr="00B8401F">
        <w:t>RRC connected to RRC inactive state transition procedure</w:t>
      </w:r>
    </w:p>
    <w:p w14:paraId="0F7649E6" w14:textId="77777777" w:rsidR="00373621" w:rsidRPr="00B8401F" w:rsidRDefault="00373621" w:rsidP="00371D61">
      <w:pPr>
        <w:pStyle w:val="B10"/>
      </w:pPr>
      <w:r w:rsidRPr="00B8401F">
        <w:t>0.</w:t>
      </w:r>
      <w:r w:rsidRPr="00B8401F">
        <w:tab/>
        <w:t xml:space="preserve">At first, the </w:t>
      </w:r>
      <w:proofErr w:type="spellStart"/>
      <w:r w:rsidRPr="00B8401F">
        <w:t>gNB</w:t>
      </w:r>
      <w:proofErr w:type="spellEnd"/>
      <w:r w:rsidRPr="00B8401F">
        <w:t xml:space="preserve">-CU determines the UE to enter into RRC inactive mode from connected mode. </w:t>
      </w:r>
    </w:p>
    <w:p w14:paraId="47FDA5D7"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 generates </w:t>
      </w:r>
      <w:proofErr w:type="spellStart"/>
      <w:r w:rsidRPr="00B8401F">
        <w:rPr>
          <w:i/>
        </w:rPr>
        <w:t>RRCRelease</w:t>
      </w:r>
      <w:proofErr w:type="spellEnd"/>
      <w:r w:rsidRPr="00B8401F">
        <w:t xml:space="preserve"> message </w:t>
      </w:r>
      <w:r w:rsidR="00CF1921">
        <w:t xml:space="preserve">which includes suspend configuration </w:t>
      </w:r>
      <w:r w:rsidRPr="00B8401F">
        <w:t xml:space="preserve">towards UE. The RRC message is encapsulated in UE CONTEXT RELEASE COMMAND message to the </w:t>
      </w:r>
      <w:proofErr w:type="spellStart"/>
      <w:r w:rsidRPr="00B8401F">
        <w:t>gNB</w:t>
      </w:r>
      <w:proofErr w:type="spellEnd"/>
      <w:r w:rsidRPr="00B8401F">
        <w:t>-DU.</w:t>
      </w:r>
    </w:p>
    <w:p w14:paraId="68D0062A"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-DU forwards </w:t>
      </w:r>
      <w:proofErr w:type="spellStart"/>
      <w:r w:rsidRPr="00B8401F">
        <w:rPr>
          <w:i/>
        </w:rPr>
        <w:t>RRCRelease</w:t>
      </w:r>
      <w:proofErr w:type="spellEnd"/>
      <w:r w:rsidRPr="00B8401F">
        <w:t xml:space="preserve"> message to UE.</w:t>
      </w:r>
    </w:p>
    <w:p w14:paraId="0F896A07" w14:textId="77777777" w:rsidR="00373621" w:rsidRPr="00B8401F" w:rsidRDefault="00373621" w:rsidP="00371D61">
      <w:pPr>
        <w:pStyle w:val="B10"/>
      </w:pPr>
      <w:r w:rsidRPr="00B8401F">
        <w:t>3.</w:t>
      </w:r>
      <w:r w:rsidRPr="00B8401F">
        <w:tab/>
      </w:r>
      <w:r w:rsidR="0015740F">
        <w:t xml:space="preserve">The </w:t>
      </w:r>
      <w:proofErr w:type="spellStart"/>
      <w:r w:rsidRPr="00B8401F">
        <w:t>gNB</w:t>
      </w:r>
      <w:proofErr w:type="spellEnd"/>
      <w:r w:rsidRPr="00B8401F">
        <w:t xml:space="preserve">-DU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203" w:name="_CR8_6_2"/>
      <w:bookmarkStart w:id="1204" w:name="_Toc13919144"/>
      <w:bookmarkStart w:id="1205" w:name="_Toc29391510"/>
      <w:bookmarkStart w:id="1206" w:name="_Toc36560541"/>
      <w:bookmarkStart w:id="1207" w:name="_Toc45104785"/>
      <w:bookmarkStart w:id="1208" w:name="_Toc45883268"/>
      <w:bookmarkStart w:id="1209" w:name="_Toc51763549"/>
      <w:bookmarkStart w:id="1210" w:name="_Toc52266364"/>
      <w:bookmarkStart w:id="1211" w:name="_Toc64445142"/>
      <w:bookmarkStart w:id="1212" w:name="_Toc73980501"/>
      <w:bookmarkStart w:id="1213" w:name="_Toc88651197"/>
      <w:bookmarkStart w:id="1214" w:name="_Toc98351741"/>
      <w:bookmarkStart w:id="1215" w:name="_Toc98748039"/>
      <w:bookmarkStart w:id="1216" w:name="_Toc105704426"/>
      <w:bookmarkStart w:id="1217" w:name="_Toc106108544"/>
      <w:bookmarkStart w:id="1218" w:name="_Toc107829516"/>
      <w:bookmarkStart w:id="1219" w:name="_Toc112703275"/>
      <w:bookmarkStart w:id="1220" w:name="_Toc155905781"/>
      <w:bookmarkEnd w:id="1203"/>
      <w:r w:rsidRPr="00B8401F">
        <w:rPr>
          <w:rFonts w:hint="eastAsia"/>
          <w:lang w:eastAsia="zh-CN"/>
        </w:rPr>
        <w:t>8.6.2</w:t>
      </w:r>
      <w:r w:rsidRPr="00B8401F">
        <w:rPr>
          <w:rFonts w:hint="eastAsia"/>
          <w:lang w:eastAsia="zh-CN"/>
        </w:rPr>
        <w:tab/>
      </w:r>
      <w:r w:rsidRPr="00B8401F">
        <w:t>RRC inactive to other states</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37D1D30C" w14:textId="4A9D6641"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 xml:space="preserve">.2-1. </w:t>
      </w:r>
    </w:p>
    <w:p w14:paraId="079A4124" w14:textId="77777777" w:rsidR="00373621" w:rsidRPr="00B8401F" w:rsidRDefault="00373621" w:rsidP="00371D61"/>
    <w:p w14:paraId="43C1A405" w14:textId="77777777" w:rsidR="00373621" w:rsidRPr="00B8401F" w:rsidRDefault="00373621" w:rsidP="00371D61">
      <w:pPr>
        <w:pStyle w:val="TH"/>
      </w:pPr>
      <w:r w:rsidRPr="00B8401F">
        <w:object w:dxaOrig="11402" w:dyaOrig="8627" w14:anchorId="4F4E1FA7">
          <v:shape id="_x0000_i1055" type="#_x0000_t75" style="width:358.85pt;height:271.3pt" o:ole="">
            <v:imagedata r:id="rId70" o:title=""/>
          </v:shape>
          <o:OLEObject Type="Embed" ProgID="Visio.Drawing.15" ShapeID="_x0000_i1055" DrawAspect="Content" ObjectID="_1771326344" r:id="rId71"/>
        </w:object>
      </w:r>
    </w:p>
    <w:p w14:paraId="76BE3884" w14:textId="77777777" w:rsidR="00373621" w:rsidRPr="00B8401F" w:rsidRDefault="00373621" w:rsidP="00371D61">
      <w:pPr>
        <w:pStyle w:val="TF"/>
        <w:rPr>
          <w:lang w:eastAsia="zh-CN"/>
        </w:rPr>
      </w:pPr>
      <w:bookmarkStart w:id="1221" w:name="_CRFigure8_6_21"/>
      <w:r w:rsidRPr="00B8401F">
        <w:rPr>
          <w:lang w:eastAsia="zh-CN"/>
        </w:rPr>
        <w:t xml:space="preserve">Figure </w:t>
      </w:r>
      <w:bookmarkEnd w:id="1221"/>
      <w:r w:rsidRPr="00B8401F">
        <w:rPr>
          <w:lang w:eastAsia="zh-CN"/>
        </w:rPr>
        <w:t xml:space="preserve">8.6.2-1: </w:t>
      </w:r>
      <w:r w:rsidRPr="00B8401F">
        <w:t>RRC inactive to other RRC states transition procedure</w:t>
      </w:r>
    </w:p>
    <w:p w14:paraId="7A8B24F3" w14:textId="77777777" w:rsidR="00373621" w:rsidRPr="00B8401F" w:rsidRDefault="00373621" w:rsidP="00371D61">
      <w:pPr>
        <w:pStyle w:val="B10"/>
      </w:pPr>
      <w:r w:rsidRPr="00B8401F">
        <w:t>1.</w:t>
      </w:r>
      <w:r w:rsidRPr="00B8401F">
        <w:tab/>
        <w:t xml:space="preserve">If data is received from 5GC, the </w:t>
      </w:r>
      <w:proofErr w:type="spellStart"/>
      <w:r w:rsidRPr="00B8401F">
        <w:t>gNB</w:t>
      </w:r>
      <w:proofErr w:type="spellEnd"/>
      <w:r w:rsidRPr="00B8401F">
        <w:t xml:space="preserve">-CU sends PAGING message to </w:t>
      </w:r>
      <w:r w:rsidR="0015740F">
        <w:t xml:space="preserve">the </w:t>
      </w:r>
      <w:proofErr w:type="spellStart"/>
      <w:r w:rsidRPr="00B8401F">
        <w:t>gNB</w:t>
      </w:r>
      <w:proofErr w:type="spellEnd"/>
      <w:r w:rsidRPr="00B8401F">
        <w:t xml:space="preserve">-DU. </w:t>
      </w:r>
    </w:p>
    <w:p w14:paraId="47156800"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-DU sends </w:t>
      </w:r>
      <w:r w:rsidRPr="00B8401F">
        <w:rPr>
          <w:i/>
        </w:rPr>
        <w:t>Paging</w:t>
      </w:r>
      <w:r w:rsidRPr="00B8401F">
        <w:t xml:space="preserve"> message to UE.</w:t>
      </w:r>
    </w:p>
    <w:p w14:paraId="1B43AD3B" w14:textId="2FAEAFAD" w:rsidR="00373621" w:rsidRPr="00B8401F" w:rsidRDefault="00373621" w:rsidP="00371D61">
      <w:pPr>
        <w:pStyle w:val="NO"/>
      </w:pPr>
      <w:r w:rsidRPr="00B8401F">
        <w:rPr>
          <w:lang w:eastAsia="ja-JP"/>
        </w:rPr>
        <w:t>NOTE:</w:t>
      </w:r>
      <w:r w:rsidR="002D6C99">
        <w:rPr>
          <w:rFonts w:ascii="MS Mincho" w:eastAsia="MS Mincho" w:hAnsi="MS Mincho"/>
          <w:lang w:eastAsia="ja-JP"/>
        </w:rPr>
        <w:tab/>
      </w:r>
      <w:r w:rsidR="002D6C99">
        <w:t>S</w:t>
      </w:r>
      <w:r w:rsidRPr="00B8401F">
        <w:t>tep 1 and 2 only exist in case of DL data arrival.</w:t>
      </w:r>
    </w:p>
    <w:p w14:paraId="0E597320" w14:textId="77777777" w:rsidR="00373621" w:rsidRPr="00B8401F" w:rsidRDefault="00373621" w:rsidP="00371D61">
      <w:pPr>
        <w:pStyle w:val="B10"/>
      </w:pPr>
      <w:r w:rsidRPr="00B8401F">
        <w:t>3.</w:t>
      </w:r>
      <w:r w:rsidRPr="00B8401F">
        <w:tab/>
      </w:r>
      <w:r w:rsidR="0015740F">
        <w:t xml:space="preserve">The </w:t>
      </w:r>
      <w:r w:rsidRPr="00B8401F">
        <w:t xml:space="preserve">UE sends </w:t>
      </w:r>
      <w:proofErr w:type="spellStart"/>
      <w:r w:rsidRPr="00B8401F">
        <w:rPr>
          <w:i/>
        </w:rPr>
        <w:t>RRCResumeRequest</w:t>
      </w:r>
      <w:proofErr w:type="spellEnd"/>
      <w:r w:rsidRPr="00B8401F">
        <w:rPr>
          <w:i/>
        </w:rPr>
        <w:t xml:space="preserve"> </w:t>
      </w:r>
      <w:r w:rsidRPr="00B8401F">
        <w:t>message either upon RAN-based paging, UL data arrival or RNA update.</w:t>
      </w:r>
    </w:p>
    <w:p w14:paraId="18A23911"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 xml:space="preserve">-DU includes </w:t>
      </w:r>
      <w:proofErr w:type="spellStart"/>
      <w:r w:rsidRPr="00B8401F">
        <w:rPr>
          <w:i/>
        </w:rPr>
        <w:t>RRCResumeRequest</w:t>
      </w:r>
      <w:proofErr w:type="spellEnd"/>
      <w:r w:rsidRPr="00B8401F">
        <w:t xml:space="preserve"> in a non-UE associated  INITIAL UL RRC MESSAGE TRANSFER message and transfer to the </w:t>
      </w:r>
      <w:proofErr w:type="spellStart"/>
      <w:r w:rsidRPr="00B8401F">
        <w:t>gNB</w:t>
      </w:r>
      <w:proofErr w:type="spellEnd"/>
      <w:r w:rsidRPr="00B8401F">
        <w:t xml:space="preserve">-CU. </w:t>
      </w:r>
    </w:p>
    <w:p w14:paraId="2273FB9F" w14:textId="77777777" w:rsidR="00373621" w:rsidRPr="00B8401F" w:rsidRDefault="00373621" w:rsidP="00371D61">
      <w:pPr>
        <w:pStyle w:val="B10"/>
      </w:pPr>
      <w:r w:rsidRPr="00B8401F">
        <w:t>5.</w:t>
      </w:r>
      <w:r w:rsidRPr="00B8401F">
        <w:tab/>
        <w:t xml:space="preserve">For UE Inactive to UE Active transitions, excluding transitions due to signalling exchange only, the </w:t>
      </w:r>
      <w:proofErr w:type="spellStart"/>
      <w:r w:rsidRPr="00B8401F">
        <w:t>gNB</w:t>
      </w:r>
      <w:proofErr w:type="spellEnd"/>
      <w:r w:rsidRPr="00B8401F">
        <w:t xml:space="preserve">-CU allocates </w:t>
      </w:r>
      <w:proofErr w:type="spellStart"/>
      <w:r w:rsidRPr="00B8401F">
        <w:t>gNB</w:t>
      </w:r>
      <w:proofErr w:type="spellEnd"/>
      <w:r w:rsidRPr="00B8401F">
        <w:t xml:space="preserve">-CU UE F1AP ID and sends UE CONTEXT SETUP REQUEST message to </w:t>
      </w:r>
      <w:proofErr w:type="spellStart"/>
      <w:r w:rsidRPr="00B8401F">
        <w:t>gNB</w:t>
      </w:r>
      <w:proofErr w:type="spellEnd"/>
      <w:r w:rsidRPr="00B8401F">
        <w:t xml:space="preserve">-DU, which may include SRB ID(s) and DRB ID(s) to be setup, </w:t>
      </w:r>
      <w:proofErr w:type="spellStart"/>
      <w:r w:rsidRPr="00B8401F">
        <w:rPr>
          <w:bCs/>
        </w:rPr>
        <w:t>CellGroupConfig</w:t>
      </w:r>
      <w:proofErr w:type="spellEnd"/>
      <w:r w:rsidRPr="00B8401F">
        <w:rPr>
          <w:bCs/>
        </w:rPr>
        <w:t xml:space="preserve"> stored in </w:t>
      </w:r>
      <w:proofErr w:type="spellStart"/>
      <w:r w:rsidRPr="00B8401F">
        <w:rPr>
          <w:bCs/>
        </w:rPr>
        <w:t>gNB</w:t>
      </w:r>
      <w:proofErr w:type="spellEnd"/>
      <w:r w:rsidRPr="00B8401F">
        <w:rPr>
          <w:bCs/>
        </w:rPr>
        <w:t>-CU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proofErr w:type="spellStart"/>
      <w:r w:rsidR="009A3FD5">
        <w:rPr>
          <w:lang w:eastAsia="zh-CN"/>
        </w:rPr>
        <w:t>gNB</w:t>
      </w:r>
      <w:proofErr w:type="spellEnd"/>
      <w:r w:rsidR="009A3FD5">
        <w:rPr>
          <w:lang w:eastAsia="zh-CN"/>
        </w:rPr>
        <w:t>-CU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5688D050"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-DU responds with UE CONTEXT SETUP RESPONSE message, which contains RLC/MAC</w:t>
      </w:r>
      <w:r w:rsidRPr="00B8401F">
        <w:rPr>
          <w:rFonts w:hint="eastAsia"/>
        </w:rPr>
        <w:t xml:space="preserve">/PHY configuration of </w:t>
      </w:r>
      <w:r w:rsidRPr="00B8401F">
        <w:t xml:space="preserve">SRB and DRBs provided by the </w:t>
      </w:r>
      <w:proofErr w:type="spellStart"/>
      <w:r w:rsidRPr="00B8401F">
        <w:t>gNB</w:t>
      </w:r>
      <w:proofErr w:type="spellEnd"/>
      <w:r w:rsidRPr="00B8401F">
        <w:t xml:space="preserve">-DU. </w:t>
      </w:r>
    </w:p>
    <w:p w14:paraId="59AC66D3" w14:textId="5B965A23" w:rsidR="00373621" w:rsidRPr="00B8401F" w:rsidRDefault="00373621" w:rsidP="00371D61">
      <w:pPr>
        <w:pStyle w:val="NO"/>
      </w:pPr>
      <w:r w:rsidRPr="00B8401F">
        <w:rPr>
          <w:lang w:eastAsia="ja-JP"/>
        </w:rPr>
        <w:t>NOTE:</w:t>
      </w:r>
      <w:r w:rsidRPr="00B8401F">
        <w:rPr>
          <w:lang w:eastAsia="ja-JP"/>
        </w:rPr>
        <w:tab/>
      </w:r>
      <w:r w:rsidR="002D6C99">
        <w:rPr>
          <w:lang w:eastAsia="ja-JP"/>
        </w:rPr>
        <w:t>S</w:t>
      </w:r>
      <w:r w:rsidRPr="00B8401F">
        <w:t xml:space="preserve">tep 5 and </w:t>
      </w:r>
      <w:r w:rsidR="0015740F">
        <w:t xml:space="preserve">step </w:t>
      </w:r>
      <w:r w:rsidRPr="00B8401F">
        <w:t xml:space="preserve">6 exist for inactive to active transitions, excluding transitions due to signalling exchange only. When </w:t>
      </w:r>
      <w:proofErr w:type="spellStart"/>
      <w:r w:rsidRPr="00B8401F">
        <w:t>gNB</w:t>
      </w:r>
      <w:proofErr w:type="spellEnd"/>
      <w:r w:rsidRPr="00B8401F">
        <w:t xml:space="preserve">-CU successfully retrieves and verifies the UE context, it may decide to let the UE enter into RRC active mode. </w:t>
      </w:r>
      <w:proofErr w:type="spellStart"/>
      <w:r w:rsidRPr="00B8401F">
        <w:t>gNB</w:t>
      </w:r>
      <w:proofErr w:type="spellEnd"/>
      <w:r w:rsidRPr="00B8401F">
        <w:t xml:space="preserve">-CU shall trigger UE context setup procedure between </w:t>
      </w:r>
      <w:proofErr w:type="spellStart"/>
      <w:r w:rsidRPr="00B8401F">
        <w:t>gNB</w:t>
      </w:r>
      <w:proofErr w:type="spellEnd"/>
      <w:r w:rsidRPr="00B8401F">
        <w:t xml:space="preserve">-CU and </w:t>
      </w:r>
      <w:proofErr w:type="spellStart"/>
      <w:r w:rsidRPr="00B8401F">
        <w:t>gNB</w:t>
      </w:r>
      <w:proofErr w:type="spellEnd"/>
      <w:r w:rsidRPr="00B8401F">
        <w:t xml:space="preserve">-DU, during which both SRB1, SRB2 and DRB(s) can be setup. For signalling exchange only transitions, </w:t>
      </w:r>
      <w:proofErr w:type="spellStart"/>
      <w:r w:rsidRPr="00B8401F">
        <w:t>gNB</w:t>
      </w:r>
      <w:proofErr w:type="spellEnd"/>
      <w:r w:rsidRPr="00B8401F">
        <w:t xml:space="preserve">-CU does not trigger UE Context Setup procedure. For inactive to Idle transitions the </w:t>
      </w:r>
      <w:proofErr w:type="spellStart"/>
      <w:r w:rsidRPr="00B8401F">
        <w:t>gNB</w:t>
      </w:r>
      <w:proofErr w:type="spellEnd"/>
      <w:r w:rsidRPr="00B8401F">
        <w:t xml:space="preserve">-CU does not trigger the UE Context Setup procedure.  </w:t>
      </w:r>
    </w:p>
    <w:p w14:paraId="45F19DB8"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 xml:space="preserve">-CU generates </w:t>
      </w:r>
      <w:proofErr w:type="spellStart"/>
      <w:r w:rsidRPr="00B8401F">
        <w:rPr>
          <w:i/>
        </w:rPr>
        <w:t>RRCResume</w:t>
      </w:r>
      <w:proofErr w:type="spellEnd"/>
      <w:r w:rsidRPr="00B8401F">
        <w:rPr>
          <w:i/>
        </w:rPr>
        <w:t>/</w:t>
      </w:r>
      <w:proofErr w:type="spellStart"/>
      <w:r w:rsidRPr="00B8401F">
        <w:rPr>
          <w:i/>
        </w:rPr>
        <w:t>RRCSetup</w:t>
      </w:r>
      <w:proofErr w:type="spellEnd"/>
      <w:r w:rsidRPr="00B8401F">
        <w:t>/</w:t>
      </w:r>
      <w:proofErr w:type="spellStart"/>
      <w:r w:rsidRPr="00B8401F">
        <w:rPr>
          <w:i/>
        </w:rPr>
        <w:t>RRCReject</w:t>
      </w:r>
      <w:proofErr w:type="spellEnd"/>
      <w:r w:rsidRPr="00B8401F">
        <w:t>/</w:t>
      </w:r>
      <w:proofErr w:type="spellStart"/>
      <w:r w:rsidRPr="00B8401F">
        <w:rPr>
          <w:i/>
        </w:rPr>
        <w:t>RRCRelease</w:t>
      </w:r>
      <w:proofErr w:type="spellEnd"/>
      <w:r w:rsidRPr="00B8401F">
        <w:t xml:space="preserve"> message </w:t>
      </w:r>
      <w:r w:rsidR="00FF6DBB" w:rsidRPr="00B8401F">
        <w:t xml:space="preserve">or receives </w:t>
      </w:r>
      <w:proofErr w:type="spellStart"/>
      <w:r w:rsidR="00FF6DBB" w:rsidRPr="00B8401F">
        <w:rPr>
          <w:i/>
        </w:rPr>
        <w:t>RRCRelease</w:t>
      </w:r>
      <w:proofErr w:type="spellEnd"/>
      <w:r w:rsidR="00FF6DBB" w:rsidRPr="00B8401F">
        <w:t xml:space="preserve"> message from the old NG-RAN node </w:t>
      </w:r>
      <w:r w:rsidRPr="00B8401F">
        <w:t xml:space="preserve">towards </w:t>
      </w:r>
      <w:r w:rsidR="0015740F">
        <w:t xml:space="preserve">the </w:t>
      </w:r>
      <w:r w:rsidRPr="00B8401F">
        <w:t xml:space="preserve">UE. The RRC message is encapsulated in DL RRC MESSAGE TRANSFER message together with SRB ID. </w:t>
      </w:r>
    </w:p>
    <w:p w14:paraId="613C795A"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-DU forwards RRC message to </w:t>
      </w:r>
      <w:r w:rsidR="0015740F">
        <w:t xml:space="preserve">the </w:t>
      </w:r>
      <w:r w:rsidRPr="00B8401F">
        <w:t xml:space="preserve">UE either over SRB0 or SRB1 as indicated by the SRB ID. </w:t>
      </w:r>
    </w:p>
    <w:p w14:paraId="680865E8" w14:textId="320CC5D6" w:rsidR="00373621" w:rsidRPr="00B8401F" w:rsidRDefault="00373621" w:rsidP="00371D61">
      <w:pPr>
        <w:pStyle w:val="NO"/>
      </w:pPr>
      <w:r w:rsidRPr="00B8401F">
        <w:rPr>
          <w:lang w:eastAsia="ja-JP"/>
        </w:rPr>
        <w:lastRenderedPageBreak/>
        <w:t>NOTE:</w:t>
      </w:r>
      <w:r w:rsidRPr="00B8401F">
        <w:rPr>
          <w:lang w:eastAsia="ja-JP"/>
        </w:rPr>
        <w:tab/>
      </w:r>
      <w:r w:rsidR="002D6C99">
        <w:rPr>
          <w:lang w:eastAsia="ja-JP"/>
        </w:rPr>
        <w:t>I</w:t>
      </w:r>
      <w:r w:rsidRPr="00B8401F">
        <w:t xml:space="preserve">n step 7, it is expected that </w:t>
      </w:r>
      <w:proofErr w:type="spellStart"/>
      <w:r w:rsidRPr="00B8401F">
        <w:t>gNB</w:t>
      </w:r>
      <w:proofErr w:type="spellEnd"/>
      <w:r w:rsidRPr="00B8401F">
        <w:t xml:space="preserve">-CU takes appropriate action, e.g. generates RRC resume message for inactive to active state transition(for both cases of </w:t>
      </w:r>
      <w:proofErr w:type="spellStart"/>
      <w:r w:rsidRPr="00B8401F">
        <w:t>signaling</w:t>
      </w:r>
      <w:proofErr w:type="spellEnd"/>
      <w:r w:rsidRPr="00B8401F">
        <w:t xml:space="preserve"> exchange only, and UP data exchange), generates </w:t>
      </w:r>
      <w:proofErr w:type="spellStart"/>
      <w:r w:rsidR="00FF6DBB" w:rsidRPr="00B8401F">
        <w:rPr>
          <w:i/>
        </w:rPr>
        <w:t>RRCSetup</w:t>
      </w:r>
      <w:proofErr w:type="spellEnd"/>
      <w:r w:rsidRPr="00B8401F">
        <w:t xml:space="preserve"> message for fallback to establish a new RRC connection, and generates </w:t>
      </w:r>
      <w:r w:rsidR="00FF6DBB" w:rsidRPr="00B8401F">
        <w:t xml:space="preserve">or receives from the old NG-RAN node </w:t>
      </w:r>
      <w:r w:rsidRPr="00B8401F">
        <w:t xml:space="preserve">either </w:t>
      </w:r>
      <w:proofErr w:type="spellStart"/>
      <w:r w:rsidR="00FF6DBB" w:rsidRPr="00B8401F">
        <w:rPr>
          <w:i/>
        </w:rPr>
        <w:t>RRCRelease</w:t>
      </w:r>
      <w:proofErr w:type="spellEnd"/>
      <w:r w:rsidRPr="00B8401F">
        <w:t xml:space="preserve"> message without suspend configuration for inactive to idle state transition, or </w:t>
      </w:r>
      <w:proofErr w:type="spellStart"/>
      <w:r w:rsidR="00FF6DBB" w:rsidRPr="00B8401F">
        <w:rPr>
          <w:i/>
        </w:rPr>
        <w:t>RRCRelease</w:t>
      </w:r>
      <w:proofErr w:type="spellEnd"/>
      <w:r w:rsidRPr="00B8401F">
        <w:t xml:space="preserve"> message with suspend configuration to remain in inactive state. </w:t>
      </w:r>
      <w:r w:rsidRPr="00B8401F">
        <w:br/>
        <w:t xml:space="preserve">If step 5 and 6 are not performed, the </w:t>
      </w:r>
      <w:proofErr w:type="spellStart"/>
      <w:r w:rsidRPr="00B8401F">
        <w:t>gNB</w:t>
      </w:r>
      <w:proofErr w:type="spellEnd"/>
      <w:r w:rsidRPr="00B8401F">
        <w:t>-DU deduces the SRB on which to deliver the RRC message in step 7 from the SRB ID, i.e. SRB ID “0” corresponds to SRB0, SRB ID “1” corresponds to SRB1.</w:t>
      </w:r>
    </w:p>
    <w:p w14:paraId="253A6AEC" w14:textId="77777777" w:rsidR="00373621" w:rsidRPr="00B8401F" w:rsidRDefault="00373621" w:rsidP="00371D61">
      <w:pPr>
        <w:pStyle w:val="B10"/>
      </w:pPr>
      <w:r w:rsidRPr="00B8401F">
        <w:t>9.</w:t>
      </w:r>
      <w:r w:rsidRPr="00B8401F">
        <w:tab/>
      </w:r>
      <w:r w:rsidR="0015740F">
        <w:t xml:space="preserve">The </w:t>
      </w:r>
      <w:r w:rsidRPr="00B8401F">
        <w:t xml:space="preserve">UE sends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to the </w:t>
      </w:r>
      <w:proofErr w:type="spellStart"/>
      <w:r w:rsidRPr="00B8401F">
        <w:t>gNB</w:t>
      </w:r>
      <w:proofErr w:type="spellEnd"/>
      <w:r w:rsidRPr="00B8401F">
        <w:t>-DU.</w:t>
      </w:r>
    </w:p>
    <w:p w14:paraId="4D2499F4"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-DU encapsulates RRC in UL RRC MESSAGE TRANSFER message and send to the </w:t>
      </w:r>
      <w:proofErr w:type="spellStart"/>
      <w:r w:rsidRPr="00B8401F">
        <w:t>gNB</w:t>
      </w:r>
      <w:proofErr w:type="spellEnd"/>
      <w:r w:rsidRPr="00B8401F">
        <w:t xml:space="preserve">-CU. </w:t>
      </w:r>
    </w:p>
    <w:p w14:paraId="103304A7" w14:textId="2F0E6368" w:rsidR="00373621" w:rsidRPr="00B8401F" w:rsidRDefault="00373621" w:rsidP="00371D61">
      <w:pPr>
        <w:pStyle w:val="NO"/>
      </w:pPr>
      <w:r w:rsidRPr="00B8401F">
        <w:rPr>
          <w:lang w:eastAsia="ja-JP"/>
        </w:rPr>
        <w:t>NOTE:</w:t>
      </w:r>
      <w:r w:rsidRPr="00B8401F">
        <w:rPr>
          <w:lang w:eastAsia="ja-JP"/>
        </w:rPr>
        <w:tab/>
      </w:r>
      <w:r w:rsidR="002D6C99">
        <w:t>S</w:t>
      </w:r>
      <w:r w:rsidRPr="00B8401F">
        <w:t xml:space="preserve">tep 9 and step 10 exist for inactive to active state transition (for both cases of </w:t>
      </w:r>
      <w:proofErr w:type="spellStart"/>
      <w:r w:rsidRPr="00B8401F">
        <w:t>signaling</w:t>
      </w:r>
      <w:proofErr w:type="spellEnd"/>
      <w:r w:rsidRPr="00B8401F">
        <w:t xml:space="preserve"> exchange only, and UP data exchange). UE generates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222" w:name="_CR8_7"/>
      <w:bookmarkStart w:id="1223" w:name="_Toc13919145"/>
      <w:bookmarkStart w:id="1224" w:name="_Toc29391511"/>
      <w:bookmarkStart w:id="1225" w:name="_Toc36560542"/>
      <w:bookmarkStart w:id="1226" w:name="_Toc45104786"/>
      <w:bookmarkStart w:id="1227" w:name="_Toc45883269"/>
      <w:bookmarkStart w:id="1228" w:name="_Toc51763550"/>
      <w:bookmarkStart w:id="1229" w:name="_Toc52266365"/>
      <w:bookmarkStart w:id="1230" w:name="_Toc64445143"/>
      <w:bookmarkStart w:id="1231" w:name="_Toc73980502"/>
      <w:bookmarkStart w:id="1232" w:name="_Toc88651198"/>
      <w:bookmarkStart w:id="1233" w:name="_Toc98351742"/>
      <w:bookmarkStart w:id="1234" w:name="_Toc98748040"/>
      <w:bookmarkStart w:id="1235" w:name="_Toc105704427"/>
      <w:bookmarkStart w:id="1236" w:name="_Toc106108545"/>
      <w:bookmarkStart w:id="1237" w:name="_Toc107829517"/>
      <w:bookmarkStart w:id="1238" w:name="_Toc112703276"/>
      <w:bookmarkStart w:id="1239" w:name="_Toc155905782"/>
      <w:bookmarkEnd w:id="1222"/>
      <w:r w:rsidRPr="00B8401F">
        <w:t>8.7</w:t>
      </w:r>
      <w:r w:rsidRPr="00B8401F">
        <w:tab/>
        <w:t>RRC connection reestablishment</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38B6EEFF" w14:textId="77777777" w:rsidR="00373621" w:rsidRPr="00B8401F" w:rsidRDefault="00373621" w:rsidP="00371D61"/>
    <w:p w14:paraId="5CFB6BA6" w14:textId="77777777" w:rsidR="00373621" w:rsidRPr="00B8401F" w:rsidRDefault="00373621" w:rsidP="00371D61">
      <w:pPr>
        <w:pStyle w:val="TH"/>
      </w:pPr>
      <w:r w:rsidRPr="00B8401F">
        <w:object w:dxaOrig="10094" w:dyaOrig="10107" w14:anchorId="03213665">
          <v:shape id="_x0000_i1056" type="#_x0000_t75" style="width:469.45pt;height:471.15pt" o:ole="">
            <v:imagedata r:id="rId72" o:title=""/>
          </v:shape>
          <o:OLEObject Type="Embed" ProgID="Visio.Drawing.15" ShapeID="_x0000_i1056" DrawAspect="Content" ObjectID="_1771326345" r:id="rId73"/>
        </w:object>
      </w:r>
    </w:p>
    <w:p w14:paraId="345DB64B" w14:textId="77777777" w:rsidR="00373621" w:rsidRPr="00B8401F" w:rsidRDefault="00373621" w:rsidP="00371D61">
      <w:pPr>
        <w:pStyle w:val="TF"/>
        <w:rPr>
          <w:lang w:eastAsia="zh-CN"/>
        </w:rPr>
      </w:pPr>
      <w:bookmarkStart w:id="1240" w:name="_CRFigure8_71"/>
      <w:r w:rsidRPr="00B8401F">
        <w:rPr>
          <w:lang w:eastAsia="zh-CN"/>
        </w:rPr>
        <w:t xml:space="preserve">Figure </w:t>
      </w:r>
      <w:bookmarkEnd w:id="1240"/>
      <w:r w:rsidRPr="00B8401F">
        <w:rPr>
          <w:lang w:eastAsia="zh-CN"/>
        </w:rPr>
        <w:t xml:space="preserve">8.7-1: </w:t>
      </w:r>
      <w:r w:rsidRPr="00B8401F">
        <w:t>RRC connection reestablishment procedure</w:t>
      </w:r>
    </w:p>
    <w:p w14:paraId="0A271FCF" w14:textId="77777777" w:rsidR="00373621" w:rsidRPr="00B8401F" w:rsidRDefault="00373621" w:rsidP="00371D61">
      <w:pPr>
        <w:pStyle w:val="B10"/>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19FC0365" w14:textId="77777777" w:rsidR="00373621" w:rsidRPr="00B8401F" w:rsidRDefault="00373621" w:rsidP="00371D61">
      <w:pPr>
        <w:pStyle w:val="B10"/>
      </w:pPr>
      <w:r w:rsidRPr="00B8401F">
        <w:t>2.</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allocates new C-RNTI and responds with RAR.</w:t>
      </w:r>
    </w:p>
    <w:p w14:paraId="741B0032" w14:textId="77777777" w:rsidR="00373621" w:rsidRPr="00B8401F" w:rsidRDefault="00373621" w:rsidP="00371D61">
      <w:pPr>
        <w:pStyle w:val="B10"/>
      </w:pPr>
      <w:r w:rsidRPr="00B8401F">
        <w:t>3.</w:t>
      </w:r>
      <w:r w:rsidRPr="00B8401F">
        <w:rPr>
          <w:rFonts w:hint="eastAsia"/>
        </w:rPr>
        <w:tab/>
      </w:r>
      <w:r w:rsidRPr="00B8401F">
        <w:t xml:space="preserve">The </w:t>
      </w:r>
      <w:r w:rsidRPr="00B8401F">
        <w:rPr>
          <w:rFonts w:hint="eastAsia"/>
        </w:rPr>
        <w:t xml:space="preserve">UE sends </w:t>
      </w:r>
      <w:r w:rsidR="0015740F">
        <w:t xml:space="preserve">an </w:t>
      </w:r>
      <w:r w:rsidRPr="00B8401F">
        <w:rPr>
          <w:i/>
        </w:rPr>
        <w:t>RRCReestablishmentRequest</w:t>
      </w:r>
      <w:r w:rsidRPr="00B8401F">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U</w:t>
      </w:r>
      <w:r w:rsidRPr="00B8401F">
        <w:t>, which contains old C-RNTI and old PCI</w:t>
      </w:r>
      <w:r w:rsidRPr="00B8401F">
        <w:rPr>
          <w:rFonts w:hint="eastAsia"/>
        </w:rPr>
        <w:t xml:space="preserve">. </w:t>
      </w:r>
    </w:p>
    <w:p w14:paraId="4AE37B72" w14:textId="77777777" w:rsidR="00373621" w:rsidRPr="00B8401F" w:rsidRDefault="00373621" w:rsidP="00371D61">
      <w:pPr>
        <w:pStyle w:val="B10"/>
      </w:pPr>
      <w:r w:rsidRPr="00B8401F">
        <w:t>4.</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w:t>
      </w:r>
      <w:proofErr w:type="spellStart"/>
      <w:r w:rsidRPr="00B8401F">
        <w:rPr>
          <w:rFonts w:hint="eastAsia"/>
        </w:rPr>
        <w:t>gNB</w:t>
      </w:r>
      <w:proofErr w:type="spellEnd"/>
      <w:r w:rsidRPr="00B8401F">
        <w:rPr>
          <w:rFonts w:hint="eastAsia"/>
        </w:rPr>
        <w:t xml:space="preserve">-CU.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w:t>
      </w:r>
      <w:proofErr w:type="spellStart"/>
      <w:r w:rsidR="00196701" w:rsidRPr="00531162">
        <w:t>gNB</w:t>
      </w:r>
      <w:proofErr w:type="spellEnd"/>
      <w:r w:rsidR="00196701" w:rsidRPr="00531162">
        <w:t xml:space="preserve">-DU identifies the UE as a Reduced Capability UE during the random access procedure, a </w:t>
      </w:r>
      <w:r w:rsidR="00196701">
        <w:t>NR</w:t>
      </w:r>
      <w:r w:rsidR="00196701" w:rsidRPr="00531162">
        <w:t xml:space="preserve"> </w:t>
      </w:r>
      <w:proofErr w:type="spellStart"/>
      <w:r w:rsidR="00196701" w:rsidRPr="00531162">
        <w:t>RedCap</w:t>
      </w:r>
      <w:proofErr w:type="spellEnd"/>
      <w:r w:rsidR="00196701" w:rsidRPr="00531162">
        <w:t xml:space="preserve"> </w:t>
      </w:r>
      <w:r w:rsidR="00196701">
        <w:t xml:space="preserve">UE </w:t>
      </w:r>
      <w:r w:rsidR="00196701" w:rsidRPr="00531162">
        <w:t>Indication is provided in the INITIAL UL RRC MESSAGE TRANSFER message.</w:t>
      </w:r>
    </w:p>
    <w:p w14:paraId="140392DE"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 xml:space="preserve">-CU includes </w:t>
      </w:r>
      <w:r w:rsidR="0015740F">
        <w:t xml:space="preserve">an </w:t>
      </w:r>
      <w:proofErr w:type="spellStart"/>
      <w:r w:rsidRPr="00B8401F">
        <w:rPr>
          <w:i/>
        </w:rPr>
        <w:t>RRCReestablishment</w:t>
      </w:r>
      <w:proofErr w:type="spellEnd"/>
      <w:r w:rsidRPr="00B8401F">
        <w:t xml:space="preserve"> message and transfers to the </w:t>
      </w:r>
      <w:proofErr w:type="spellStart"/>
      <w:r w:rsidRPr="00B8401F">
        <w:t>gNB</w:t>
      </w:r>
      <w:proofErr w:type="spellEnd"/>
      <w:r w:rsidRPr="00B8401F">
        <w:t xml:space="preserve">-DU. If the UE requests to re-establish RRC connection in the last serving </w:t>
      </w:r>
      <w:proofErr w:type="spellStart"/>
      <w:r w:rsidRPr="00B8401F">
        <w:t>gNB</w:t>
      </w:r>
      <w:proofErr w:type="spellEnd"/>
      <w:r w:rsidRPr="00B8401F">
        <w:t xml:space="preserve">-DU, the DL RRC MESSAGE TRANSFER message shall include old </w:t>
      </w:r>
      <w:proofErr w:type="spellStart"/>
      <w:r w:rsidR="0063500C" w:rsidRPr="00B8401F">
        <w:t>gNB</w:t>
      </w:r>
      <w:proofErr w:type="spellEnd"/>
      <w:r w:rsidR="0063500C" w:rsidRPr="00B8401F">
        <w:t>-DU UE F1AP ID</w:t>
      </w:r>
      <w:r w:rsidRPr="00B8401F">
        <w:t>.</w:t>
      </w:r>
    </w:p>
    <w:p w14:paraId="682608F1"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-DU retrieves </w:t>
      </w:r>
      <w:r w:rsidR="0015740F">
        <w:t xml:space="preserve">the </w:t>
      </w:r>
      <w:r w:rsidRPr="00B8401F">
        <w:t xml:space="preserve">UE context based on </w:t>
      </w:r>
      <w:r w:rsidR="0015740F">
        <w:t xml:space="preserve">the </w:t>
      </w:r>
      <w:r w:rsidRPr="00B8401F">
        <w:t xml:space="preserve">old </w:t>
      </w:r>
      <w:proofErr w:type="spellStart"/>
      <w:r w:rsidR="0063500C" w:rsidRPr="00B8401F">
        <w:t>gNB</w:t>
      </w:r>
      <w:proofErr w:type="spellEnd"/>
      <w:r w:rsidR="0063500C" w:rsidRPr="00B8401F">
        <w:t>-DU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proofErr w:type="spellStart"/>
      <w:r w:rsidRPr="00B8401F">
        <w:rPr>
          <w:i/>
        </w:rPr>
        <w:t>RRCReestablishment</w:t>
      </w:r>
      <w:proofErr w:type="spellEnd"/>
      <w:r w:rsidRPr="00B8401F">
        <w:t xml:space="preserve"> message to UE.</w:t>
      </w:r>
    </w:p>
    <w:p w14:paraId="1631EB88" w14:textId="77777777" w:rsidR="00373621" w:rsidRPr="00B8401F" w:rsidRDefault="00373621" w:rsidP="00371D61">
      <w:pPr>
        <w:pStyle w:val="B10"/>
      </w:pPr>
      <w:r w:rsidRPr="00B8401F">
        <w:lastRenderedPageBreak/>
        <w:t>7-8.</w:t>
      </w:r>
      <w:r w:rsidRPr="00B8401F">
        <w:tab/>
        <w:t xml:space="preserve">The </w:t>
      </w:r>
      <w:r w:rsidRPr="00B8401F">
        <w:rPr>
          <w:rFonts w:hint="eastAsia"/>
        </w:rPr>
        <w:t xml:space="preserve">UE sends </w:t>
      </w:r>
      <w:r w:rsidR="0015740F">
        <w:t xml:space="preserve">an </w:t>
      </w:r>
      <w:proofErr w:type="spellStart"/>
      <w:r w:rsidRPr="00B8401F">
        <w:rPr>
          <w:i/>
        </w:rPr>
        <w:t>RRCReestablishmentComplete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 xml:space="preserve">-DU. 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proofErr w:type="spellStart"/>
      <w:r w:rsidRPr="00B8401F">
        <w:rPr>
          <w:rFonts w:hint="eastAsia"/>
        </w:rPr>
        <w:t>gNB</w:t>
      </w:r>
      <w:proofErr w:type="spellEnd"/>
      <w:r w:rsidRPr="00B8401F">
        <w:rPr>
          <w:rFonts w:hint="eastAsia"/>
        </w:rPr>
        <w:t xml:space="preserve">-CU. </w:t>
      </w:r>
    </w:p>
    <w:p w14:paraId="14257C0D" w14:textId="696FCE61" w:rsidR="00373621" w:rsidRPr="00B8401F" w:rsidRDefault="00373621" w:rsidP="00371D61">
      <w:pPr>
        <w:pStyle w:val="B10"/>
      </w:pPr>
      <w:r w:rsidRPr="00B8401F">
        <w:t>9-10.</w:t>
      </w:r>
      <w:r w:rsidRPr="00B8401F">
        <w:tab/>
        <w:t xml:space="preserve">The </w:t>
      </w:r>
      <w:proofErr w:type="spellStart"/>
      <w:r w:rsidRPr="00B8401F">
        <w:t>gNB</w:t>
      </w:r>
      <w:proofErr w:type="spellEnd"/>
      <w:r w:rsidRPr="00B8401F">
        <w:t xml:space="preserve">-CU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 xml:space="preserve">responses with </w:t>
      </w:r>
      <w:r w:rsidR="00D1521E">
        <w:t xml:space="preserve">the </w:t>
      </w:r>
      <w:r w:rsidRPr="00B8401F">
        <w:t>UE CONTEXT MODIFICATION RESPONSE message.</w:t>
      </w:r>
    </w:p>
    <w:p w14:paraId="7D14C8AC" w14:textId="77777777" w:rsidR="00373621" w:rsidRPr="00B8401F" w:rsidRDefault="00373621" w:rsidP="00371D61">
      <w:pPr>
        <w:pStyle w:val="B10"/>
      </w:pPr>
      <w:r w:rsidRPr="00B8401F">
        <w:t>9'-10'.</w:t>
      </w:r>
      <w:r w:rsidRPr="00B8401F">
        <w:tab/>
        <w:t xml:space="preserve">The </w:t>
      </w:r>
      <w:proofErr w:type="spellStart"/>
      <w:r w:rsidRPr="00B8401F">
        <w:t>gNB</w:t>
      </w:r>
      <w:proofErr w:type="spellEnd"/>
      <w:r w:rsidRPr="00B8401F">
        <w:t xml:space="preserve">-DU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MODIFICIATION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-CU </w:t>
      </w:r>
      <w:r w:rsidRPr="00B8401F">
        <w:t>responses with UE CONTEXT MODIFICATION CONFIRM message.</w:t>
      </w:r>
    </w:p>
    <w:p w14:paraId="21637967" w14:textId="77777777" w:rsidR="00373621" w:rsidRPr="00B8401F" w:rsidRDefault="00373621" w:rsidP="00371D61">
      <w:pPr>
        <w:pStyle w:val="NO"/>
      </w:pPr>
      <w:r w:rsidRPr="00B8401F">
        <w:t>NOTE:</w:t>
      </w:r>
      <w:r w:rsidRPr="00B8401F">
        <w:tab/>
        <w:t xml:space="preserve">Here it is assumed that </w:t>
      </w:r>
      <w:r w:rsidR="00D1521E">
        <w:t xml:space="preserve">the </w:t>
      </w:r>
      <w:r w:rsidRPr="00B8401F">
        <w:t>UE accesse</w:t>
      </w:r>
      <w:r w:rsidR="00D1521E">
        <w:t>d</w:t>
      </w:r>
      <w:r w:rsidRPr="00B8401F">
        <w:t xml:space="preserve"> the original </w:t>
      </w:r>
      <w:proofErr w:type="spellStart"/>
      <w:r w:rsidRPr="00B8401F">
        <w:t>gNB</w:t>
      </w:r>
      <w:proofErr w:type="spellEnd"/>
      <w:r w:rsidRPr="00B8401F">
        <w:t xml:space="preserve">-DU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77777777" w:rsidR="00373621" w:rsidRPr="00B8401F" w:rsidRDefault="00373621" w:rsidP="00371D61">
      <w:pPr>
        <w:pStyle w:val="NO"/>
      </w:pPr>
      <w:r w:rsidRPr="00B8401F">
        <w:t>NOTE:</w:t>
      </w:r>
      <w:r w:rsidRPr="00B8401F">
        <w:tab/>
        <w:t xml:space="preserve">If </w:t>
      </w:r>
      <w:r w:rsidR="00D1521E">
        <w:t xml:space="preserve">the </w:t>
      </w:r>
      <w:r w:rsidRPr="00B8401F">
        <w:t>UE accesse</w:t>
      </w:r>
      <w:r w:rsidR="00D1521E">
        <w:t>d</w:t>
      </w:r>
      <w:r w:rsidRPr="00B8401F">
        <w:t xml:space="preserve"> from a </w:t>
      </w:r>
      <w:proofErr w:type="spellStart"/>
      <w:r w:rsidRPr="00B8401F">
        <w:t>gNB</w:t>
      </w:r>
      <w:proofErr w:type="spellEnd"/>
      <w:r w:rsidRPr="00B8401F">
        <w:t xml:space="preserve">-DU other than the original one, </w:t>
      </w:r>
      <w:r w:rsidR="00D1521E">
        <w:t xml:space="preserve">the </w:t>
      </w:r>
      <w:proofErr w:type="spellStart"/>
      <w:r w:rsidRPr="00B8401F">
        <w:t>gNB</w:t>
      </w:r>
      <w:proofErr w:type="spellEnd"/>
      <w:r w:rsidRPr="00B8401F">
        <w:t xml:space="preserve">-CU should trigger </w:t>
      </w:r>
      <w:r w:rsidR="00D1521E">
        <w:t xml:space="preserve">the </w:t>
      </w:r>
      <w:r w:rsidRPr="00B8401F">
        <w:t xml:space="preserve">UE Context Setup procedure toward this new </w:t>
      </w:r>
      <w:proofErr w:type="spellStart"/>
      <w:r w:rsidRPr="00B8401F">
        <w:t>gNB</w:t>
      </w:r>
      <w:proofErr w:type="spellEnd"/>
      <w:r w:rsidRPr="00B8401F">
        <w:t>-DU.</w:t>
      </w:r>
    </w:p>
    <w:p w14:paraId="14494B2C" w14:textId="77777777" w:rsidR="00373621" w:rsidRPr="00B8401F" w:rsidRDefault="00373621" w:rsidP="00371D61">
      <w:pPr>
        <w:pStyle w:val="B10"/>
      </w:pPr>
      <w:r w:rsidRPr="00B8401F">
        <w:t>11-12.</w:t>
      </w:r>
      <w:r w:rsidRPr="00B8401F">
        <w:tab/>
        <w:t xml:space="preserve">The </w:t>
      </w:r>
      <w:proofErr w:type="spellStart"/>
      <w:r w:rsidRPr="00B8401F">
        <w:t>gNB</w:t>
      </w:r>
      <w:proofErr w:type="spellEnd"/>
      <w:r w:rsidRPr="00B8401F">
        <w:t xml:space="preserve">-CU includes </w:t>
      </w:r>
      <w:r w:rsidR="00D1521E">
        <w:t xml:space="preserve">an </w:t>
      </w:r>
      <w:proofErr w:type="spellStart"/>
      <w:r w:rsidRPr="00B8401F">
        <w:rPr>
          <w:i/>
        </w:rPr>
        <w:t>RRCReconfiguration</w:t>
      </w:r>
      <w:proofErr w:type="spellEnd"/>
      <w:r w:rsidRPr="00B8401F">
        <w:t xml:space="preserve"> message into </w:t>
      </w:r>
      <w:r w:rsidR="00D1521E">
        <w:t xml:space="preserve">the </w:t>
      </w:r>
      <w:r w:rsidRPr="00B8401F">
        <w:t xml:space="preserve">DL RRC MESSAGE TRANSFER message and transfers to the </w:t>
      </w:r>
      <w:proofErr w:type="spellStart"/>
      <w:r w:rsidRPr="00B8401F">
        <w:t>gNB</w:t>
      </w:r>
      <w:proofErr w:type="spellEnd"/>
      <w:r w:rsidRPr="00B8401F">
        <w:t xml:space="preserve">-DU. The </w:t>
      </w:r>
      <w:proofErr w:type="spellStart"/>
      <w:r w:rsidRPr="00B8401F">
        <w:t>gNB</w:t>
      </w:r>
      <w:proofErr w:type="spellEnd"/>
      <w:r w:rsidRPr="00B8401F">
        <w:t xml:space="preserve">-DU forwards it to the UE. </w:t>
      </w:r>
    </w:p>
    <w:p w14:paraId="5AD585D1" w14:textId="77777777" w:rsidR="00373621" w:rsidRPr="00B8401F" w:rsidRDefault="00373621" w:rsidP="00371D61">
      <w:pPr>
        <w:pStyle w:val="B10"/>
      </w:pPr>
      <w:r w:rsidRPr="00B8401F">
        <w:t>13-14.</w:t>
      </w:r>
      <w:r w:rsidRPr="00B8401F">
        <w:tab/>
        <w:t xml:space="preserve">The </w:t>
      </w:r>
      <w:r w:rsidRPr="00B8401F">
        <w:rPr>
          <w:rFonts w:hint="eastAsia"/>
        </w:rPr>
        <w:t xml:space="preserve">UE sends </w:t>
      </w:r>
      <w:r w:rsidR="00D1521E">
        <w:t xml:space="preserve">an </w:t>
      </w:r>
      <w:proofErr w:type="spellStart"/>
      <w:r w:rsidRPr="00B8401F">
        <w:rPr>
          <w:i/>
        </w:rPr>
        <w:t>RRCReconfigurationComplete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-DU</w:t>
      </w:r>
      <w:r w:rsidRPr="00B8401F">
        <w:t xml:space="preserve">, and </w:t>
      </w:r>
      <w:r w:rsidR="00D1521E">
        <w:t xml:space="preserve">the </w:t>
      </w:r>
      <w:proofErr w:type="spellStart"/>
      <w:r w:rsidRPr="00B8401F">
        <w:t>gNB</w:t>
      </w:r>
      <w:proofErr w:type="spellEnd"/>
      <w:r w:rsidRPr="00B8401F">
        <w:t xml:space="preserve">-DU forwards it to the </w:t>
      </w:r>
      <w:proofErr w:type="spellStart"/>
      <w:r w:rsidRPr="00B8401F">
        <w:t>gNB</w:t>
      </w:r>
      <w:proofErr w:type="spellEnd"/>
      <w:r w:rsidRPr="00B8401F">
        <w:t>-CU.</w:t>
      </w:r>
    </w:p>
    <w:p w14:paraId="4C7B78ED" w14:textId="77777777" w:rsidR="00373621" w:rsidRPr="00B8401F" w:rsidRDefault="00373621" w:rsidP="00371D61">
      <w:pPr>
        <w:pStyle w:val="Heading2"/>
        <w:rPr>
          <w:lang w:eastAsia="ja-JP"/>
        </w:rPr>
      </w:pPr>
      <w:bookmarkStart w:id="1241" w:name="_CR8_8"/>
      <w:bookmarkStart w:id="1242" w:name="_Toc13919146"/>
      <w:bookmarkStart w:id="1243" w:name="_Toc29391512"/>
      <w:bookmarkStart w:id="1244" w:name="_Toc36560543"/>
      <w:bookmarkStart w:id="1245" w:name="_Toc45104787"/>
      <w:bookmarkStart w:id="1246" w:name="_Toc45883270"/>
      <w:bookmarkStart w:id="1247" w:name="_Toc51763551"/>
      <w:bookmarkStart w:id="1248" w:name="_Toc52266366"/>
      <w:bookmarkStart w:id="1249" w:name="_Toc64445144"/>
      <w:bookmarkStart w:id="1250" w:name="_Toc73980503"/>
      <w:bookmarkStart w:id="1251" w:name="_Toc88651199"/>
      <w:bookmarkStart w:id="1252" w:name="_Toc98351743"/>
      <w:bookmarkStart w:id="1253" w:name="_Toc98748041"/>
      <w:bookmarkStart w:id="1254" w:name="_Toc105704428"/>
      <w:bookmarkStart w:id="1255" w:name="_Toc106108546"/>
      <w:bookmarkStart w:id="1256" w:name="_Toc107829518"/>
      <w:bookmarkStart w:id="1257" w:name="_Toc112703277"/>
      <w:bookmarkStart w:id="1258" w:name="_Toc155905783"/>
      <w:bookmarkEnd w:id="1241"/>
      <w:r w:rsidRPr="00B8401F">
        <w:t>8.8</w:t>
      </w:r>
      <w:r w:rsidRPr="00B8401F">
        <w:tab/>
        <w:t>Multiple TNLAs for F1-C</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37DAEB86" w14:textId="77777777" w:rsidR="00373621" w:rsidRPr="00B8401F" w:rsidRDefault="00373621" w:rsidP="00371D61">
      <w:r w:rsidRPr="00B8401F">
        <w:t>In the following, the procedure for managing multiple TNLAs for F1-C is described.</w:t>
      </w:r>
    </w:p>
    <w:p w14:paraId="648A3BD5" w14:textId="77777777" w:rsidR="00373621" w:rsidRPr="00B8401F" w:rsidRDefault="00373621" w:rsidP="00371D61"/>
    <w:p w14:paraId="26265783" w14:textId="77777777" w:rsidR="00A06F2B" w:rsidRPr="00B8401F" w:rsidRDefault="00A06F2B" w:rsidP="00A06F2B">
      <w:pPr>
        <w:pStyle w:val="TH"/>
      </w:pPr>
    </w:p>
    <w:p w14:paraId="27F7FD1B" w14:textId="77777777" w:rsidR="00373621" w:rsidRPr="00B8401F" w:rsidRDefault="00A06F2B" w:rsidP="00371D61">
      <w:pPr>
        <w:pStyle w:val="TH"/>
      </w:pPr>
      <w:r w:rsidRPr="00B8401F">
        <w:object w:dxaOrig="4571" w:dyaOrig="6236" w14:anchorId="2C30634F">
          <v:shape id="_x0000_i1057" type="#_x0000_t75" style="width:228.1pt;height:312.2pt" o:ole="">
            <v:imagedata r:id="rId74" o:title=""/>
          </v:shape>
          <o:OLEObject Type="Embed" ProgID="Visio.Drawing.15" ShapeID="_x0000_i1057" DrawAspect="Content" ObjectID="_1771326346" r:id="rId75"/>
        </w:object>
      </w:r>
    </w:p>
    <w:p w14:paraId="6FB5B758" w14:textId="77777777" w:rsidR="00373621" w:rsidRPr="00B8401F" w:rsidRDefault="00373621" w:rsidP="00371D61">
      <w:pPr>
        <w:pStyle w:val="TF"/>
        <w:rPr>
          <w:lang w:eastAsia="zh-CN"/>
        </w:rPr>
      </w:pPr>
      <w:bookmarkStart w:id="1259" w:name="_CRFigure8_81"/>
      <w:r w:rsidRPr="00B8401F">
        <w:t xml:space="preserve">Figure </w:t>
      </w:r>
      <w:bookmarkEnd w:id="1259"/>
      <w:r w:rsidRPr="00B8401F">
        <w:t>8.8-1: Managing multiple TNLAs for F1-C.</w:t>
      </w:r>
    </w:p>
    <w:p w14:paraId="29479033"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-DU establishes the first TNLA with the </w:t>
      </w:r>
      <w:proofErr w:type="spellStart"/>
      <w:r w:rsidRPr="00B8401F">
        <w:t>gNB</w:t>
      </w:r>
      <w:proofErr w:type="spellEnd"/>
      <w:r w:rsidRPr="00B8401F">
        <w:t xml:space="preserve">-CU using a configured TNL address. </w:t>
      </w:r>
    </w:p>
    <w:p w14:paraId="3973B74A" w14:textId="77777777" w:rsidR="00373621" w:rsidRPr="00B8401F" w:rsidRDefault="00373621" w:rsidP="00371D61">
      <w:pPr>
        <w:pStyle w:val="NO"/>
      </w:pPr>
      <w:r w:rsidRPr="00B8401F">
        <w:lastRenderedPageBreak/>
        <w:t xml:space="preserve">NOTE: </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-DU</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0"/>
      </w:pPr>
      <w:r w:rsidRPr="00B8401F">
        <w:t>2-3.</w:t>
      </w:r>
      <w:r w:rsidRPr="00B8401F">
        <w:tab/>
        <w:t xml:space="preserve">Once the TNLA has been established, the </w:t>
      </w:r>
      <w:proofErr w:type="spellStart"/>
      <w:r w:rsidRPr="00B8401F">
        <w:t>gNB</w:t>
      </w:r>
      <w:proofErr w:type="spellEnd"/>
      <w:r w:rsidRPr="00B8401F">
        <w:t>-DU initiates the F1 Setup procedure to exchange application level configuration data</w:t>
      </w:r>
      <w:r w:rsidR="002D6C99">
        <w:t>.</w:t>
      </w:r>
    </w:p>
    <w:p w14:paraId="1287945B" w14:textId="77777777" w:rsidR="00373621" w:rsidRPr="00B8401F" w:rsidRDefault="00373621" w:rsidP="00371D61">
      <w:pPr>
        <w:pStyle w:val="B10"/>
      </w:pPr>
      <w:r w:rsidRPr="00B8401F">
        <w:t>4-</w:t>
      </w:r>
      <w:r w:rsidR="00A06F2B" w:rsidRPr="00B8401F">
        <w:t>6</w:t>
      </w:r>
      <w:r w:rsidRPr="00B8401F">
        <w:t>.</w:t>
      </w:r>
      <w:r w:rsidRPr="00B8401F">
        <w:tab/>
      </w:r>
      <w:r w:rsidR="00A06F2B" w:rsidRPr="00B8401F">
        <w:t>T</w:t>
      </w:r>
      <w:r w:rsidRPr="00B8401F">
        <w:t xml:space="preserve">he </w:t>
      </w:r>
      <w:proofErr w:type="spellStart"/>
      <w:r w:rsidRPr="00B8401F">
        <w:t>gNB</w:t>
      </w:r>
      <w:proofErr w:type="spellEnd"/>
      <w:r w:rsidRPr="00B8401F">
        <w:t xml:space="preserve">-CU may add additional TNL Endpoint(s) to be used for F1-C signalling between the </w:t>
      </w:r>
      <w:proofErr w:type="spellStart"/>
      <w:r w:rsidRPr="00B8401F">
        <w:t>gNB</w:t>
      </w:r>
      <w:proofErr w:type="spellEnd"/>
      <w:r w:rsidRPr="00B8401F">
        <w:t xml:space="preserve">-CU and the </w:t>
      </w:r>
      <w:proofErr w:type="spellStart"/>
      <w:r w:rsidRPr="00B8401F">
        <w:t>gNB</w:t>
      </w:r>
      <w:proofErr w:type="spellEnd"/>
      <w:r w:rsidRPr="00B8401F">
        <w:t xml:space="preserve">-DU pair using the </w:t>
      </w:r>
      <w:proofErr w:type="spellStart"/>
      <w:r w:rsidRPr="00B8401F">
        <w:t>gNB</w:t>
      </w:r>
      <w:proofErr w:type="spellEnd"/>
      <w:r w:rsidRPr="00B8401F">
        <w:t xml:space="preserve">-CU Configuration Update procedure. The </w:t>
      </w:r>
      <w:proofErr w:type="spellStart"/>
      <w:r w:rsidRPr="00B8401F">
        <w:t>gNB</w:t>
      </w:r>
      <w:proofErr w:type="spellEnd"/>
      <w:r w:rsidRPr="00B8401F">
        <w:t xml:space="preserve">-CU Configuration Update procedure also allows the </w:t>
      </w:r>
      <w:proofErr w:type="spellStart"/>
      <w:r w:rsidRPr="00B8401F">
        <w:t>gNB</w:t>
      </w:r>
      <w:proofErr w:type="spellEnd"/>
      <w:r w:rsidRPr="00B8401F">
        <w:t xml:space="preserve">-CU to request the </w:t>
      </w:r>
      <w:proofErr w:type="spellStart"/>
      <w:r w:rsidRPr="00B8401F">
        <w:t>gNB</w:t>
      </w:r>
      <w:proofErr w:type="spellEnd"/>
      <w:r w:rsidRPr="00B8401F">
        <w:t>-DU to modify or release TNLA(s).</w:t>
      </w:r>
    </w:p>
    <w:p w14:paraId="765334FB" w14:textId="77777777" w:rsidR="00A06F2B" w:rsidRPr="00B8401F" w:rsidRDefault="00A06F2B" w:rsidP="00371D61">
      <w:pPr>
        <w:pStyle w:val="B10"/>
      </w:pPr>
      <w:r w:rsidRPr="00B8401F">
        <w:t>7-9.</w:t>
      </w:r>
      <w:r w:rsidRPr="00B8401F">
        <w:tab/>
      </w:r>
      <w:bookmarkStart w:id="1260" w:name="_Hlk5917452"/>
      <w:r w:rsidRPr="00B8401F">
        <w:t xml:space="preserve">The </w:t>
      </w:r>
      <w:proofErr w:type="spellStart"/>
      <w:r w:rsidRPr="00B8401F">
        <w:t>gNB</w:t>
      </w:r>
      <w:proofErr w:type="spellEnd"/>
      <w:r w:rsidRPr="00B8401F">
        <w:t xml:space="preserve">-DU may add additional TNL association(s) to be used for F1-C signalling </w:t>
      </w:r>
      <w:r w:rsidRPr="00B8401F">
        <w:rPr>
          <w:iCs/>
        </w:rPr>
        <w:t xml:space="preserve">using a </w:t>
      </w:r>
      <w:proofErr w:type="spellStart"/>
      <w:r w:rsidRPr="00B8401F">
        <w:rPr>
          <w:iCs/>
        </w:rPr>
        <w:t>gNB</w:t>
      </w:r>
      <w:proofErr w:type="spellEnd"/>
      <w:r w:rsidRPr="00B8401F">
        <w:rPr>
          <w:iCs/>
        </w:rPr>
        <w:t>-CU endpoint already in use for existing TNL associations</w:t>
      </w:r>
      <w:r w:rsidRPr="00B8401F">
        <w:t xml:space="preserve"> between the </w:t>
      </w:r>
      <w:proofErr w:type="spellStart"/>
      <w:r w:rsidRPr="00B8401F">
        <w:t>gNB</w:t>
      </w:r>
      <w:proofErr w:type="spellEnd"/>
      <w:r w:rsidRPr="00B8401F">
        <w:t xml:space="preserve">-CU and the </w:t>
      </w:r>
      <w:proofErr w:type="spellStart"/>
      <w:r w:rsidRPr="00B8401F">
        <w:t>gNB</w:t>
      </w:r>
      <w:proofErr w:type="spellEnd"/>
      <w:r w:rsidRPr="00B8401F">
        <w:t>-DU pair.</w:t>
      </w:r>
      <w:bookmarkEnd w:id="1260"/>
      <w:r w:rsidRPr="00B8401F">
        <w:t xml:space="preserve"> The </w:t>
      </w:r>
      <w:proofErr w:type="spellStart"/>
      <w:r w:rsidRPr="00B8401F">
        <w:t>gNB</w:t>
      </w:r>
      <w:proofErr w:type="spellEnd"/>
      <w:r w:rsidRPr="00B8401F">
        <w:t xml:space="preserve">-DU CONFIGURATION UPDATE message including the </w:t>
      </w:r>
      <w:proofErr w:type="spellStart"/>
      <w:r w:rsidRPr="00B8401F">
        <w:t>gNB</w:t>
      </w:r>
      <w:proofErr w:type="spellEnd"/>
      <w:r w:rsidRPr="00B8401F">
        <w:t>-DU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 xml:space="preserve">The F1AP UE TNLA binding is a binding between a F1AP UE association and a specific TNL association for a given UE. After the F1AP UE TNLA binding is created, the </w:t>
      </w:r>
      <w:proofErr w:type="spellStart"/>
      <w:r w:rsidRPr="00B8401F">
        <w:t>gNB</w:t>
      </w:r>
      <w:proofErr w:type="spellEnd"/>
      <w:r w:rsidRPr="00B8401F">
        <w:t xml:space="preserve">-CU can update the UE TNLA binding by sending the F1AP message for the UE to the </w:t>
      </w:r>
      <w:proofErr w:type="spellStart"/>
      <w:r w:rsidRPr="00B8401F">
        <w:t>gNB</w:t>
      </w:r>
      <w:proofErr w:type="spellEnd"/>
      <w:r w:rsidRPr="00B8401F">
        <w:t xml:space="preserve">-DU via a different TNLA. The </w:t>
      </w:r>
      <w:proofErr w:type="spellStart"/>
      <w:r w:rsidRPr="00B8401F">
        <w:t>gNB</w:t>
      </w:r>
      <w:proofErr w:type="spellEnd"/>
      <w:r w:rsidRPr="00B8401F">
        <w:t>-DU shall update the F1AP UE TNLA binding with the new TNLA.</w:t>
      </w:r>
      <w:r w:rsidR="004239B4" w:rsidRPr="00B8401F">
        <w:t xml:space="preserve"> The </w:t>
      </w:r>
      <w:proofErr w:type="spellStart"/>
      <w:r w:rsidR="004239B4" w:rsidRPr="00B8401F">
        <w:t>gNB</w:t>
      </w:r>
      <w:proofErr w:type="spellEnd"/>
      <w:r w:rsidR="004239B4" w:rsidRPr="00B8401F">
        <w:t xml:space="preserve">-DU Configuration Update procedure also allows the </w:t>
      </w:r>
      <w:proofErr w:type="spellStart"/>
      <w:r w:rsidR="004239B4" w:rsidRPr="00B8401F">
        <w:t>gNB</w:t>
      </w:r>
      <w:proofErr w:type="spellEnd"/>
      <w:r w:rsidR="004239B4" w:rsidRPr="00B8401F">
        <w:t xml:space="preserve">-DU to inform the </w:t>
      </w:r>
      <w:proofErr w:type="spellStart"/>
      <w:r w:rsidR="004239B4" w:rsidRPr="00B8401F">
        <w:t>gNB</w:t>
      </w:r>
      <w:proofErr w:type="spellEnd"/>
      <w:r w:rsidR="004239B4" w:rsidRPr="00B8401F">
        <w:t xml:space="preserve">-CU that the indicated TNLA(s) will be removed by the </w:t>
      </w:r>
      <w:proofErr w:type="spellStart"/>
      <w:r w:rsidR="004239B4" w:rsidRPr="00B8401F">
        <w:t>gNB</w:t>
      </w:r>
      <w:proofErr w:type="spellEnd"/>
      <w:r w:rsidR="004239B4" w:rsidRPr="00B8401F">
        <w:t>-DU.</w:t>
      </w:r>
    </w:p>
    <w:p w14:paraId="1FFA8AEC" w14:textId="77777777" w:rsidR="00373621" w:rsidRPr="00B8401F" w:rsidRDefault="00373621" w:rsidP="00371D61">
      <w:pPr>
        <w:pStyle w:val="Heading2"/>
      </w:pPr>
      <w:bookmarkStart w:id="1261" w:name="_CR8_9"/>
      <w:bookmarkStart w:id="1262" w:name="_Toc13919147"/>
      <w:bookmarkStart w:id="1263" w:name="_Toc29391513"/>
      <w:bookmarkStart w:id="1264" w:name="_Toc36560544"/>
      <w:bookmarkStart w:id="1265" w:name="_Toc45104788"/>
      <w:bookmarkStart w:id="1266" w:name="_Toc45883271"/>
      <w:bookmarkStart w:id="1267" w:name="_Toc51763552"/>
      <w:bookmarkStart w:id="1268" w:name="_Toc52266367"/>
      <w:bookmarkStart w:id="1269" w:name="_Toc64445145"/>
      <w:bookmarkStart w:id="1270" w:name="_Toc73980504"/>
      <w:bookmarkStart w:id="1271" w:name="_Toc88651200"/>
      <w:bookmarkStart w:id="1272" w:name="_Toc98351744"/>
      <w:bookmarkStart w:id="1273" w:name="_Toc98748042"/>
      <w:bookmarkStart w:id="1274" w:name="_Toc105704429"/>
      <w:bookmarkStart w:id="1275" w:name="_Toc106108547"/>
      <w:bookmarkStart w:id="1276" w:name="_Toc107829519"/>
      <w:bookmarkStart w:id="1277" w:name="_Toc112703278"/>
      <w:bookmarkStart w:id="1278" w:name="_Toc155905784"/>
      <w:bookmarkEnd w:id="1261"/>
      <w:r w:rsidRPr="00B8401F">
        <w:t>8.9</w:t>
      </w:r>
      <w:r w:rsidRPr="00B8401F">
        <w:tab/>
        <w:t>Overall procedures involving E1 and F1</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279" w:name="_Toc13919148"/>
      <w:bookmarkStart w:id="1280" w:name="_Toc29391514"/>
      <w:bookmarkStart w:id="1281" w:name="_Toc36560545"/>
      <w:bookmarkStart w:id="1282" w:name="_Toc45104789"/>
      <w:bookmarkStart w:id="1283" w:name="_Toc45883272"/>
      <w:bookmarkStart w:id="1284" w:name="_Toc51763553"/>
      <w:bookmarkStart w:id="1285" w:name="_Toc52266368"/>
      <w:bookmarkStart w:id="1286" w:name="_Toc64445146"/>
      <w:bookmarkStart w:id="1287" w:name="_Toc73980505"/>
      <w:bookmarkStart w:id="1288"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w:t>
      </w:r>
      <w:proofErr w:type="spellStart"/>
      <w:r w:rsidRPr="00BE4B32">
        <w:rPr>
          <w:lang w:eastAsia="ja-JP"/>
        </w:rPr>
        <w:t>eNB</w:t>
      </w:r>
      <w:proofErr w:type="spellEnd"/>
      <w:r w:rsidRPr="00BE4B32">
        <w:rPr>
          <w:lang w:eastAsia="ja-JP"/>
        </w:rPr>
        <w:t xml:space="preserve"> and W1/E1 interface, i.e. W1 interface between ng-</w:t>
      </w:r>
      <w:proofErr w:type="spellStart"/>
      <w:r w:rsidRPr="00BE4B32">
        <w:rPr>
          <w:lang w:eastAsia="ja-JP"/>
        </w:rPr>
        <w:t>eNB</w:t>
      </w:r>
      <w:proofErr w:type="spellEnd"/>
      <w:r w:rsidRPr="00BE4B32">
        <w:rPr>
          <w:lang w:eastAsia="ja-JP"/>
        </w:rPr>
        <w:t>-DU and ng-</w:t>
      </w:r>
      <w:proofErr w:type="spellStart"/>
      <w:r w:rsidRPr="00BE4B32">
        <w:rPr>
          <w:lang w:eastAsia="ja-JP"/>
        </w:rPr>
        <w:t>eNB</w:t>
      </w:r>
      <w:proofErr w:type="spellEnd"/>
      <w:r w:rsidRPr="00BE4B32">
        <w:rPr>
          <w:lang w:eastAsia="ja-JP"/>
        </w:rPr>
        <w:t>-CU-CP/ng-</w:t>
      </w:r>
      <w:proofErr w:type="spellStart"/>
      <w:r w:rsidRPr="00BE4B32">
        <w:rPr>
          <w:lang w:eastAsia="ja-JP"/>
        </w:rPr>
        <w:t>eNB</w:t>
      </w:r>
      <w:proofErr w:type="spellEnd"/>
      <w:r w:rsidRPr="00BE4B32">
        <w:rPr>
          <w:lang w:eastAsia="ja-JP"/>
        </w:rPr>
        <w:t>-CU-UP, E1 interface between ng-</w:t>
      </w:r>
      <w:proofErr w:type="spellStart"/>
      <w:r w:rsidRPr="00BE4B32">
        <w:rPr>
          <w:lang w:eastAsia="ja-JP"/>
        </w:rPr>
        <w:t>eNB</w:t>
      </w:r>
      <w:proofErr w:type="spellEnd"/>
      <w:r w:rsidRPr="00BE4B32">
        <w:rPr>
          <w:lang w:eastAsia="ja-JP"/>
        </w:rPr>
        <w:t>-CU-CP and ng-</w:t>
      </w:r>
      <w:proofErr w:type="spellStart"/>
      <w:r w:rsidRPr="00BE4B32">
        <w:rPr>
          <w:lang w:eastAsia="ja-JP"/>
        </w:rPr>
        <w:t>eNB</w:t>
      </w:r>
      <w:proofErr w:type="spellEnd"/>
      <w:r w:rsidRPr="00BE4B32">
        <w:rPr>
          <w:lang w:eastAsia="ja-JP"/>
        </w:rPr>
        <w:t>-CU-UP, if not explicitly specified otherwise</w:t>
      </w:r>
      <w:r w:rsidRPr="00BE4B32">
        <w:t>.</w:t>
      </w:r>
    </w:p>
    <w:p w14:paraId="087B1DE8" w14:textId="77777777" w:rsidR="00373621" w:rsidRPr="00B8401F" w:rsidRDefault="00373621" w:rsidP="00371D61">
      <w:pPr>
        <w:pStyle w:val="Heading3"/>
        <w:rPr>
          <w:lang w:eastAsia="zh-CN"/>
        </w:rPr>
      </w:pPr>
      <w:bookmarkStart w:id="1289" w:name="_CR8_9_1"/>
      <w:bookmarkStart w:id="1290" w:name="_Toc98351745"/>
      <w:bookmarkStart w:id="1291" w:name="_Toc98748043"/>
      <w:bookmarkStart w:id="1292" w:name="_Toc105704430"/>
      <w:bookmarkStart w:id="1293" w:name="_Toc106108548"/>
      <w:bookmarkStart w:id="1294" w:name="_Toc107829520"/>
      <w:bookmarkStart w:id="1295" w:name="_Toc112703279"/>
      <w:bookmarkStart w:id="1296" w:name="_Toc155905785"/>
      <w:bookmarkEnd w:id="1289"/>
      <w:r w:rsidRPr="00B8401F">
        <w:t>8.9.1</w:t>
      </w:r>
      <w:r w:rsidRPr="00B8401F">
        <w:tab/>
        <w:t>UE Initial Access</w:t>
      </w:r>
      <w:bookmarkEnd w:id="1279"/>
      <w:bookmarkEnd w:id="1280"/>
      <w:bookmarkEnd w:id="1281"/>
      <w:bookmarkEnd w:id="1282"/>
      <w:bookmarkEnd w:id="1283"/>
      <w:bookmarkEnd w:id="1284"/>
      <w:bookmarkEnd w:id="1285"/>
      <w:bookmarkEnd w:id="1286"/>
      <w:bookmarkEnd w:id="1287"/>
      <w:bookmarkEnd w:id="1288"/>
      <w:bookmarkEnd w:id="1290"/>
      <w:bookmarkEnd w:id="1291"/>
      <w:bookmarkEnd w:id="1292"/>
      <w:bookmarkEnd w:id="1293"/>
      <w:bookmarkEnd w:id="1294"/>
      <w:bookmarkEnd w:id="1295"/>
      <w:bookmarkEnd w:id="1296"/>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39162DC7" w14:textId="77777777" w:rsidR="00373621" w:rsidRPr="00B8401F" w:rsidRDefault="00373621" w:rsidP="006548F1"/>
    <w:p w14:paraId="22E6EE5B" w14:textId="77777777" w:rsidR="00373621" w:rsidRPr="00B8401F" w:rsidRDefault="008648D0" w:rsidP="00371D61">
      <w:pPr>
        <w:pStyle w:val="TH"/>
        <w:rPr>
          <w:lang w:eastAsia="zh-CN"/>
        </w:rPr>
      </w:pPr>
      <w:r w:rsidRPr="00B8401F">
        <w:rPr>
          <w:rFonts w:ascii="Times New Roman" w:hAnsi="Times New Roman"/>
        </w:rPr>
        <w:object w:dxaOrig="9636" w:dyaOrig="7572" w14:anchorId="575EA464">
          <v:shape id="_x0000_i1058" type="#_x0000_t75" style="width:481.55pt;height:377.85pt" o:ole="">
            <v:imagedata r:id="rId76" o:title=""/>
          </v:shape>
          <o:OLEObject Type="Embed" ProgID="Visio.Drawing.15" ShapeID="_x0000_i1058" DrawAspect="Content" ObjectID="_1771326347" r:id="rId77"/>
        </w:object>
      </w:r>
    </w:p>
    <w:p w14:paraId="1052E257" w14:textId="77777777" w:rsidR="00373621" w:rsidRPr="00B8401F" w:rsidRDefault="00373621" w:rsidP="00371D61">
      <w:pPr>
        <w:pStyle w:val="TF"/>
        <w:rPr>
          <w:lang w:eastAsia="zh-CN"/>
        </w:rPr>
      </w:pPr>
      <w:bookmarkStart w:id="1297" w:name="_CRFigure8_9_11"/>
      <w:r w:rsidRPr="00B8401F">
        <w:rPr>
          <w:lang w:eastAsia="zh-CN"/>
        </w:rPr>
        <w:t>Figure</w:t>
      </w:r>
      <w:r w:rsidRPr="00B8401F">
        <w:rPr>
          <w:rFonts w:hint="eastAsia"/>
          <w:lang w:eastAsia="zh-CN"/>
        </w:rPr>
        <w:t xml:space="preserve"> </w:t>
      </w:r>
      <w:bookmarkEnd w:id="1297"/>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0"/>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-CU-CP sends the BEARER CONTEXT SETUP REQUEST message to establish the bearer</w:t>
      </w:r>
      <w:r w:rsidRPr="00B8401F">
        <w:rPr>
          <w:rFonts w:ascii="MS Mincho" w:eastAsia="MS Mincho" w:hAnsi="MS Mincho" w:hint="eastAsia"/>
          <w:lang w:eastAsia="ja-JP"/>
        </w:rPr>
        <w:t xml:space="preserve">　</w:t>
      </w:r>
      <w:r w:rsidRPr="00B8401F">
        <w:t xml:space="preserve">context in the </w:t>
      </w:r>
      <w:proofErr w:type="spellStart"/>
      <w:r w:rsidRPr="00B8401F">
        <w:t>gNB</w:t>
      </w:r>
      <w:proofErr w:type="spellEnd"/>
      <w:r w:rsidRPr="00B8401F">
        <w:t>-CU-UP.</w:t>
      </w:r>
    </w:p>
    <w:p w14:paraId="18406D49"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-CU-UP sends the BEARER CONTEXT SETUP RESPONSE message to </w:t>
      </w:r>
      <w:r w:rsidR="00D1521E">
        <w:t xml:space="preserve">the </w:t>
      </w:r>
      <w:proofErr w:type="spellStart"/>
      <w:r w:rsidRPr="00B8401F">
        <w:t>gNB</w:t>
      </w:r>
      <w:proofErr w:type="spellEnd"/>
      <w:r w:rsidRPr="00B8401F">
        <w:t xml:space="preserve">-CU-CP, including F1-U UL TEID and transport layer address allocated by </w:t>
      </w:r>
      <w:r w:rsidR="00D1521E">
        <w:t xml:space="preserve">the </w:t>
      </w:r>
      <w:proofErr w:type="spellStart"/>
      <w:r w:rsidRPr="00B8401F">
        <w:t>gNB</w:t>
      </w:r>
      <w:proofErr w:type="spellEnd"/>
      <w:r w:rsidRPr="00B8401F">
        <w:t xml:space="preserve">-CU-UP.  </w:t>
      </w:r>
    </w:p>
    <w:p w14:paraId="7AAD39EC" w14:textId="77777777" w:rsidR="00373621" w:rsidRPr="00B8401F" w:rsidRDefault="00373621" w:rsidP="00371D61">
      <w:pPr>
        <w:pStyle w:val="B10"/>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0"/>
        <w:rPr>
          <w:lang w:eastAsia="zh-CN"/>
        </w:rPr>
      </w:pPr>
      <w:r w:rsidRPr="00B8401F">
        <w:rPr>
          <w:lang w:eastAsia="zh-CN"/>
        </w:rPr>
        <w:t>14.</w:t>
      </w:r>
      <w:r w:rsidRPr="00B8401F">
        <w:rPr>
          <w:lang w:eastAsia="zh-CN"/>
        </w:rPr>
        <w:tab/>
        <w:t xml:space="preserve">The </w:t>
      </w:r>
      <w:proofErr w:type="spellStart"/>
      <w:r w:rsidRPr="00B8401F">
        <w:rPr>
          <w:lang w:eastAsia="zh-CN"/>
        </w:rPr>
        <w:t>gNB</w:t>
      </w:r>
      <w:proofErr w:type="spellEnd"/>
      <w:r w:rsidRPr="00B8401F">
        <w:rPr>
          <w:lang w:eastAsia="zh-CN"/>
        </w:rPr>
        <w:t xml:space="preserve">-CU-CP sends the BEARER CONTEXT MODIFICATION REQUEST message to the </w:t>
      </w:r>
      <w:proofErr w:type="spellStart"/>
      <w:r w:rsidRPr="00B8401F">
        <w:rPr>
          <w:lang w:eastAsia="zh-CN"/>
        </w:rPr>
        <w:t>gNB</w:t>
      </w:r>
      <w:proofErr w:type="spellEnd"/>
      <w:r w:rsidRPr="00B8401F">
        <w:rPr>
          <w:lang w:eastAsia="zh-CN"/>
        </w:rPr>
        <w:t xml:space="preserve">-CU-UP, including F1-U DL TEID and transport layer address allocated by </w:t>
      </w:r>
      <w:r w:rsidR="00D1521E">
        <w:rPr>
          <w:lang w:eastAsia="zh-CN"/>
        </w:rPr>
        <w:t xml:space="preserve">the </w:t>
      </w:r>
      <w:proofErr w:type="spellStart"/>
      <w:r w:rsidRPr="00B8401F">
        <w:rPr>
          <w:lang w:eastAsia="zh-CN"/>
        </w:rPr>
        <w:t>gNB</w:t>
      </w:r>
      <w:proofErr w:type="spellEnd"/>
      <w:r w:rsidRPr="00B8401F">
        <w:rPr>
          <w:lang w:eastAsia="zh-CN"/>
        </w:rPr>
        <w:t>-DU.</w:t>
      </w:r>
    </w:p>
    <w:p w14:paraId="61DBBEA5" w14:textId="77777777" w:rsidR="00373621" w:rsidRPr="00B8401F" w:rsidRDefault="00373621" w:rsidP="00371D61">
      <w:pPr>
        <w:pStyle w:val="B10"/>
        <w:rPr>
          <w:lang w:eastAsia="zh-CN"/>
        </w:rPr>
      </w:pPr>
      <w:r w:rsidRPr="00B8401F">
        <w:rPr>
          <w:lang w:eastAsia="zh-CN"/>
        </w:rPr>
        <w:t>15.</w:t>
      </w:r>
      <w:r w:rsidRPr="00B8401F">
        <w:rPr>
          <w:lang w:eastAsia="zh-CN"/>
        </w:rPr>
        <w:tab/>
        <w:t xml:space="preserve">The </w:t>
      </w:r>
      <w:proofErr w:type="spellStart"/>
      <w:r w:rsidRPr="00B8401F">
        <w:rPr>
          <w:lang w:eastAsia="zh-CN"/>
        </w:rPr>
        <w:t>gNB</w:t>
      </w:r>
      <w:proofErr w:type="spellEnd"/>
      <w:r w:rsidRPr="00B8401F">
        <w:rPr>
          <w:lang w:eastAsia="zh-CN"/>
        </w:rPr>
        <w:t xml:space="preserve">-CU-UP sends the BEARER CONTEXT MODIFICATION RESPONSE message to the </w:t>
      </w:r>
      <w:proofErr w:type="spellStart"/>
      <w:r w:rsidRPr="00B8401F">
        <w:rPr>
          <w:lang w:eastAsia="zh-CN"/>
        </w:rPr>
        <w:t>gNB</w:t>
      </w:r>
      <w:proofErr w:type="spellEnd"/>
      <w:r w:rsidRPr="00B8401F">
        <w:rPr>
          <w:lang w:eastAsia="zh-CN"/>
        </w:rPr>
        <w:t>-CU-CP.</w:t>
      </w:r>
    </w:p>
    <w:p w14:paraId="462DAC23" w14:textId="77777777" w:rsidR="00373621" w:rsidRPr="00B8401F" w:rsidRDefault="00373621" w:rsidP="00371D61">
      <w:pPr>
        <w:pStyle w:val="B10"/>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298" w:name="_CR8_9_2"/>
      <w:bookmarkStart w:id="1299" w:name="_Toc13919149"/>
      <w:bookmarkStart w:id="1300" w:name="_Toc29391515"/>
      <w:bookmarkStart w:id="1301" w:name="_Toc36560546"/>
      <w:bookmarkStart w:id="1302" w:name="_Toc45104790"/>
      <w:bookmarkStart w:id="1303" w:name="_Toc45883273"/>
      <w:bookmarkStart w:id="1304" w:name="_Toc51763554"/>
      <w:bookmarkStart w:id="1305" w:name="_Toc52266369"/>
      <w:bookmarkStart w:id="1306" w:name="_Toc64445147"/>
      <w:bookmarkStart w:id="1307" w:name="_Toc73980506"/>
      <w:bookmarkStart w:id="1308" w:name="_Toc88651202"/>
      <w:bookmarkStart w:id="1309" w:name="_Toc98351746"/>
      <w:bookmarkStart w:id="1310" w:name="_Toc98748044"/>
      <w:bookmarkStart w:id="1311" w:name="_Toc105704431"/>
      <w:bookmarkStart w:id="1312" w:name="_Toc106108549"/>
      <w:bookmarkStart w:id="1313" w:name="_Toc107829521"/>
      <w:bookmarkStart w:id="1314" w:name="_Toc112703280"/>
      <w:bookmarkStart w:id="1315" w:name="_Toc155905786"/>
      <w:bookmarkEnd w:id="1298"/>
      <w:r w:rsidRPr="00B8401F">
        <w:t>8.9.2</w:t>
      </w:r>
      <w:r w:rsidRPr="00B8401F">
        <w:tab/>
        <w:t>Bearer context setup over F1-U</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14:paraId="1D163E30" w14:textId="77777777" w:rsidR="00373621" w:rsidRPr="00B8401F" w:rsidRDefault="00373621" w:rsidP="00371D61">
      <w:pPr>
        <w:rPr>
          <w:lang w:eastAsia="ja-JP"/>
        </w:rPr>
      </w:pPr>
      <w:r w:rsidRPr="00B8401F">
        <w:rPr>
          <w:lang w:eastAsia="ja-JP"/>
        </w:rPr>
        <w:t xml:space="preserve">Figure 8.9.2-1 shows the procedure used to setup the bearer context in the </w:t>
      </w:r>
      <w:proofErr w:type="spellStart"/>
      <w:r w:rsidRPr="00B8401F">
        <w:rPr>
          <w:lang w:eastAsia="ja-JP"/>
        </w:rPr>
        <w:t>gNB</w:t>
      </w:r>
      <w:proofErr w:type="spellEnd"/>
      <w:r w:rsidRPr="00B8401F">
        <w:rPr>
          <w:lang w:eastAsia="ja-JP"/>
        </w:rPr>
        <w:t xml:space="preserve">-CU-UP. </w:t>
      </w:r>
    </w:p>
    <w:p w14:paraId="795C7061" w14:textId="77777777" w:rsidR="00373621" w:rsidRPr="00B8401F" w:rsidRDefault="00373621" w:rsidP="006548F1"/>
    <w:p w14:paraId="6A503B3D" w14:textId="77777777" w:rsidR="00373621" w:rsidRPr="00B8401F" w:rsidRDefault="00373621" w:rsidP="00371D61">
      <w:pPr>
        <w:pStyle w:val="TH"/>
      </w:pPr>
      <w:r w:rsidRPr="00B8401F">
        <w:object w:dxaOrig="7544" w:dyaOrig="5535" w14:anchorId="64D5873D">
          <v:shape id="_x0000_i1059" type="#_x0000_t75" style="width:376.7pt;height:275.9pt" o:ole="">
            <v:imagedata r:id="rId78" o:title=""/>
          </v:shape>
          <o:OLEObject Type="Embed" ProgID="Visio.Drawing.11" ShapeID="_x0000_i1059" DrawAspect="Content" ObjectID="_1771326348" r:id="rId79"/>
        </w:object>
      </w:r>
    </w:p>
    <w:p w14:paraId="22FD72B2" w14:textId="77777777" w:rsidR="00373621" w:rsidRPr="00B8401F" w:rsidRDefault="00373621" w:rsidP="00371D61">
      <w:pPr>
        <w:pStyle w:val="TF"/>
      </w:pPr>
      <w:bookmarkStart w:id="1316" w:name="_CRFigure8_9_21"/>
      <w:r w:rsidRPr="00B8401F">
        <w:t xml:space="preserve">Figure </w:t>
      </w:r>
      <w:bookmarkEnd w:id="1316"/>
      <w:r w:rsidRPr="00B8401F">
        <w:t>8.9.2-1: Bearer context setup over F1-U</w:t>
      </w:r>
    </w:p>
    <w:p w14:paraId="7025E0D7" w14:textId="77777777" w:rsidR="00373621" w:rsidRPr="00B8401F" w:rsidRDefault="00373621" w:rsidP="00371D61">
      <w:pPr>
        <w:pStyle w:val="B10"/>
      </w:pPr>
      <w:r w:rsidRPr="00B8401F">
        <w:t>0.</w:t>
      </w:r>
      <w:r w:rsidRPr="00B8401F">
        <w:tab/>
        <w:t xml:space="preserve">Bearer context setup (e.g., following an SGNB ADDITION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782F9190"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-CU-CP sends a BEARER CONTEXT SETUP REQUEST message containing UL TNL address information for S1-U or NG-U, and if required, DL TNL address information for X2-U to setup the bearer context in the </w:t>
      </w:r>
      <w:proofErr w:type="spellStart"/>
      <w:r w:rsidRPr="00B8401F">
        <w:t>gNB</w:t>
      </w:r>
      <w:proofErr w:type="spellEnd"/>
      <w:r w:rsidRPr="00B8401F">
        <w:t xml:space="preserve">-CU-UP. For NG-RAN, the </w:t>
      </w:r>
      <w:proofErr w:type="spellStart"/>
      <w:r w:rsidRPr="00B8401F">
        <w:t>gNB</w:t>
      </w:r>
      <w:proofErr w:type="spellEnd"/>
      <w:r w:rsidRPr="00B8401F">
        <w:t xml:space="preserve">-CU-CP decides flow-to-DRB mapping and sends the generated SDAP and PDCP configuration to the </w:t>
      </w:r>
      <w:proofErr w:type="spellStart"/>
      <w:r w:rsidRPr="00B8401F">
        <w:t>gNB</w:t>
      </w:r>
      <w:proofErr w:type="spellEnd"/>
      <w:r w:rsidRPr="00B8401F">
        <w:t>-CU-UP.</w:t>
      </w:r>
    </w:p>
    <w:p w14:paraId="53F02C16" w14:textId="77777777" w:rsidR="002A218B" w:rsidRDefault="002A218B" w:rsidP="002A218B">
      <w:pPr>
        <w:pStyle w:val="NO"/>
        <w:rPr>
          <w:lang w:eastAsia="en-US"/>
        </w:rPr>
      </w:pPr>
      <w:r>
        <w:rPr>
          <w:lang w:eastAsia="ja-JP"/>
        </w:rPr>
        <w:t>NOTE:</w:t>
      </w:r>
      <w:r>
        <w:rPr>
          <w:lang w:eastAsia="ja-JP"/>
        </w:rPr>
        <w:tab/>
        <w:t>In case of Conditional Handover</w:t>
      </w:r>
      <w:r w:rsidR="000875A9">
        <w:rPr>
          <w:lang w:eastAsia="ja-JP"/>
        </w:rPr>
        <w:t xml:space="preserve"> or Conditional </w:t>
      </w:r>
      <w:proofErr w:type="spellStart"/>
      <w:r w:rsidR="000875A9">
        <w:rPr>
          <w:lang w:eastAsia="ja-JP"/>
        </w:rPr>
        <w:t>PSCell</w:t>
      </w:r>
      <w:proofErr w:type="spellEnd"/>
      <w:r w:rsidR="000875A9">
        <w:rPr>
          <w:lang w:eastAsia="ja-JP"/>
        </w:rPr>
        <w:t xml:space="preserve"> Addition/Change</w:t>
      </w:r>
      <w:r>
        <w:rPr>
          <w:lang w:eastAsia="ja-JP"/>
        </w:rPr>
        <w:t xml:space="preserve">, the BEARER CONTEXT SETUP REQUEST message indicates to ignore the included security context and not to initiate sending downlink packets until the UE successfully accesses. Up to implementation, the </w:t>
      </w:r>
      <w:proofErr w:type="spellStart"/>
      <w:r>
        <w:rPr>
          <w:lang w:eastAsia="ja-JP"/>
        </w:rPr>
        <w:t>gNB</w:t>
      </w:r>
      <w:proofErr w:type="spellEnd"/>
      <w:r>
        <w:rPr>
          <w:lang w:eastAsia="ja-JP"/>
        </w:rPr>
        <w:t>-CU-CP may request to establish bearer context as if a regular HO was requested.</w:t>
      </w:r>
    </w:p>
    <w:p w14:paraId="3FD81BB0"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-CU-UP responds with a BEARER CONTEXT SETUP RESPONSE message containing the UL TNL address information for F1-U, and DL TNL address information for S1-U or NG-U, and if required, UL TNL address information for X2-U or </w:t>
      </w:r>
      <w:proofErr w:type="spellStart"/>
      <w:r w:rsidRPr="00B8401F">
        <w:t>Xn</w:t>
      </w:r>
      <w:proofErr w:type="spellEnd"/>
      <w:r w:rsidRPr="00B8401F">
        <w:t>-U.</w:t>
      </w:r>
    </w:p>
    <w:p w14:paraId="60AB04A7" w14:textId="77777777" w:rsidR="00373621" w:rsidRPr="00B8401F" w:rsidRDefault="00373621" w:rsidP="00371D61">
      <w:pPr>
        <w:pStyle w:val="NO"/>
      </w:pPr>
      <w:r w:rsidRPr="00B8401F">
        <w:rPr>
          <w:lang w:eastAsia="ja-JP"/>
        </w:rPr>
        <w:t>NOTE:</w:t>
      </w:r>
      <w:r w:rsidRPr="00B8401F">
        <w:rPr>
          <w:lang w:eastAsia="ja-JP"/>
        </w:rPr>
        <w:tab/>
        <w:t xml:space="preserve">The indirect data transmission for split bearer through the </w:t>
      </w:r>
      <w:proofErr w:type="spellStart"/>
      <w:r w:rsidRPr="00B8401F">
        <w:rPr>
          <w:lang w:eastAsia="ja-JP"/>
        </w:rPr>
        <w:t>gNB</w:t>
      </w:r>
      <w:proofErr w:type="spellEnd"/>
      <w:r w:rsidRPr="00B8401F">
        <w:rPr>
          <w:lang w:eastAsia="ja-JP"/>
        </w:rPr>
        <w:t>-CU-UP is not precluded.</w:t>
      </w:r>
    </w:p>
    <w:p w14:paraId="1BDE7315" w14:textId="77777777" w:rsidR="00373621" w:rsidRPr="00B8401F" w:rsidRDefault="00373621" w:rsidP="00371D61">
      <w:pPr>
        <w:pStyle w:val="B10"/>
      </w:pPr>
      <w:r w:rsidRPr="00B8401F">
        <w:t>3.</w:t>
      </w:r>
      <w:r w:rsidRPr="00B8401F">
        <w:tab/>
        <w:t xml:space="preserve">F1 UE context setup procedure is performed to setup one or more bearers in the </w:t>
      </w:r>
      <w:proofErr w:type="spellStart"/>
      <w:r w:rsidRPr="00B8401F">
        <w:t>gNB</w:t>
      </w:r>
      <w:proofErr w:type="spellEnd"/>
      <w:r w:rsidRPr="00B8401F">
        <w:t>-DU.</w:t>
      </w:r>
    </w:p>
    <w:p w14:paraId="3FF19C22"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-CU-CP sends a BEARER CONTEXT MODIFICATION REQUEST message containing the DL TNL address information for F1-U</w:t>
      </w:r>
      <w:r w:rsidR="008720A7">
        <w:t xml:space="preserve"> or </w:t>
      </w:r>
      <w:proofErr w:type="spellStart"/>
      <w:r w:rsidR="008720A7">
        <w:t>Xn</w:t>
      </w:r>
      <w:proofErr w:type="spellEnd"/>
      <w:r w:rsidR="008720A7">
        <w:t>-U,</w:t>
      </w:r>
      <w:r w:rsidRPr="00B8401F">
        <w:t xml:space="preserve"> and PDCP status.</w:t>
      </w:r>
    </w:p>
    <w:p w14:paraId="32FFA45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-CU-UP responds with a BEARER CONTEXT MODIFICATION RESPONSE message.</w:t>
      </w:r>
    </w:p>
    <w:p w14:paraId="145044DF" w14:textId="77777777" w:rsidR="00373621" w:rsidRPr="00B8401F" w:rsidRDefault="00373621" w:rsidP="00371D61">
      <w:pPr>
        <w:pStyle w:val="Heading3"/>
        <w:rPr>
          <w:lang w:eastAsia="zh-CN"/>
        </w:rPr>
      </w:pPr>
      <w:bookmarkStart w:id="1317" w:name="_CR8_9_3"/>
      <w:bookmarkStart w:id="1318" w:name="_Toc13919150"/>
      <w:bookmarkStart w:id="1319" w:name="_Toc29391516"/>
      <w:bookmarkStart w:id="1320" w:name="_Toc36560547"/>
      <w:bookmarkStart w:id="1321" w:name="_Toc45104791"/>
      <w:bookmarkStart w:id="1322" w:name="_Toc45883274"/>
      <w:bookmarkStart w:id="1323" w:name="_Toc51763555"/>
      <w:bookmarkStart w:id="1324" w:name="_Toc52266370"/>
      <w:bookmarkStart w:id="1325" w:name="_Toc64445148"/>
      <w:bookmarkStart w:id="1326" w:name="_Toc73980507"/>
      <w:bookmarkStart w:id="1327" w:name="_Toc88651203"/>
      <w:bookmarkStart w:id="1328" w:name="_Toc98351747"/>
      <w:bookmarkStart w:id="1329" w:name="_Toc98748045"/>
      <w:bookmarkStart w:id="1330" w:name="_Toc105704432"/>
      <w:bookmarkStart w:id="1331" w:name="_Toc106108550"/>
      <w:bookmarkStart w:id="1332" w:name="_Toc107829522"/>
      <w:bookmarkStart w:id="1333" w:name="_Toc112703281"/>
      <w:bookmarkStart w:id="1334" w:name="_Toc155905787"/>
      <w:bookmarkEnd w:id="1317"/>
      <w:r w:rsidRPr="00B8401F">
        <w:t>8.9.3</w:t>
      </w:r>
      <w:r w:rsidRPr="00B8401F">
        <w:tab/>
        <w:t>Bearer context release over F1-U</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666ED961" w14:textId="77777777" w:rsidR="00373621" w:rsidRPr="00B8401F" w:rsidRDefault="00373621" w:rsidP="00371D61">
      <w:pPr>
        <w:pStyle w:val="Heading4"/>
      </w:pPr>
      <w:bookmarkStart w:id="1335" w:name="_CR8_9_3_1"/>
      <w:bookmarkStart w:id="1336" w:name="_Toc13919151"/>
      <w:bookmarkStart w:id="1337" w:name="_Toc29391517"/>
      <w:bookmarkStart w:id="1338" w:name="_Toc36560548"/>
      <w:bookmarkStart w:id="1339" w:name="_Toc45104792"/>
      <w:bookmarkStart w:id="1340" w:name="_Toc45883275"/>
      <w:bookmarkStart w:id="1341" w:name="_Toc51763556"/>
      <w:bookmarkStart w:id="1342" w:name="_Toc52266371"/>
      <w:bookmarkStart w:id="1343" w:name="_Toc64445149"/>
      <w:bookmarkStart w:id="1344" w:name="_Toc73980508"/>
      <w:bookmarkStart w:id="1345" w:name="_Toc88651204"/>
      <w:bookmarkStart w:id="1346" w:name="_Toc98351748"/>
      <w:bookmarkStart w:id="1347" w:name="_Toc98748046"/>
      <w:bookmarkStart w:id="1348" w:name="_Toc105704433"/>
      <w:bookmarkStart w:id="1349" w:name="_Toc106108551"/>
      <w:bookmarkStart w:id="1350" w:name="_Toc107829523"/>
      <w:bookmarkStart w:id="1351" w:name="_Toc112703282"/>
      <w:bookmarkStart w:id="1352" w:name="_Toc155905788"/>
      <w:bookmarkEnd w:id="1335"/>
      <w:r w:rsidRPr="00B8401F">
        <w:t>8.9.3.1</w:t>
      </w:r>
      <w:r w:rsidRPr="00B8401F">
        <w:tab/>
      </w:r>
      <w:proofErr w:type="spellStart"/>
      <w:r w:rsidRPr="00B8401F">
        <w:t>gNB</w:t>
      </w:r>
      <w:proofErr w:type="spellEnd"/>
      <w:r w:rsidRPr="00B8401F">
        <w:t>-CU-CP initiated bearer context release</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45964B2F" w14:textId="77777777" w:rsidR="00373621" w:rsidRPr="00B8401F" w:rsidRDefault="00373621" w:rsidP="006548F1">
      <w:pPr>
        <w:rPr>
          <w:lang w:eastAsia="ja-JP"/>
        </w:rPr>
      </w:pPr>
      <w:r w:rsidRPr="00B8401F">
        <w:rPr>
          <w:lang w:eastAsia="ja-JP"/>
        </w:rPr>
        <w:t xml:space="preserve">Figure 8.9.3.1-1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 xml:space="preserve">-CU-CP. </w:t>
      </w:r>
    </w:p>
    <w:p w14:paraId="31CF27F6" w14:textId="77777777" w:rsidR="00373621" w:rsidRPr="00B8401F" w:rsidRDefault="00373621" w:rsidP="00371D61">
      <w:pPr>
        <w:pStyle w:val="TH"/>
      </w:pPr>
      <w:r w:rsidRPr="00B8401F">
        <w:object w:dxaOrig="6566" w:dyaOrig="5906" w14:anchorId="6EB2131D">
          <v:shape id="_x0000_i1060" type="#_x0000_t75" style="width:330.05pt;height:295.5pt" o:ole="">
            <v:imagedata r:id="rId80" o:title=""/>
          </v:shape>
          <o:OLEObject Type="Embed" ProgID="Visio.Drawing.15" ShapeID="_x0000_i1060" DrawAspect="Content" ObjectID="_1771326349" r:id="rId81"/>
        </w:object>
      </w:r>
    </w:p>
    <w:p w14:paraId="733CD2B1" w14:textId="77777777" w:rsidR="00373621" w:rsidRPr="00B8401F" w:rsidRDefault="00373621" w:rsidP="00371D61">
      <w:pPr>
        <w:pStyle w:val="TF"/>
      </w:pPr>
      <w:bookmarkStart w:id="1353" w:name="_CRFigure8_9_3_11"/>
      <w:r w:rsidRPr="00B8401F">
        <w:t xml:space="preserve">Figure </w:t>
      </w:r>
      <w:bookmarkEnd w:id="1353"/>
      <w:r w:rsidRPr="00B8401F">
        <w:t xml:space="preserve">8.9.3.1-1: Bearer context release over F1-U – </w:t>
      </w:r>
      <w:proofErr w:type="spellStart"/>
      <w:r w:rsidRPr="00B8401F">
        <w:t>gNB</w:t>
      </w:r>
      <w:proofErr w:type="spellEnd"/>
      <w:r w:rsidRPr="00B8401F">
        <w:t>-CU-CP initiated</w:t>
      </w:r>
    </w:p>
    <w:p w14:paraId="7F6BD7B1" w14:textId="77777777" w:rsidR="00373621" w:rsidRPr="00B8401F" w:rsidRDefault="00373621" w:rsidP="00371D61">
      <w:pPr>
        <w:pStyle w:val="B10"/>
      </w:pPr>
      <w:r w:rsidRPr="00B8401F">
        <w:t>0.</w:t>
      </w:r>
      <w:r w:rsidRPr="00B8401F">
        <w:tab/>
        <w:t xml:space="preserve">Bearer context release (e.g., following an SGNB RELEASE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673EAA31"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-CU-CP sends a BEARER CONTEXT MODIFICATION REQUEST message to the </w:t>
      </w:r>
      <w:proofErr w:type="spellStart"/>
      <w:r w:rsidRPr="00B8401F">
        <w:t>gNB</w:t>
      </w:r>
      <w:proofErr w:type="spellEnd"/>
      <w:r w:rsidRPr="00B8401F">
        <w:t xml:space="preserve">-CU-UP. </w:t>
      </w:r>
    </w:p>
    <w:p w14:paraId="6A14149B"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-CU-UP responds with a BEARER CONTEXT MODIFICATION RESPONSE carrying the PDCP UL/DL status.</w:t>
      </w:r>
    </w:p>
    <w:p w14:paraId="1F677359" w14:textId="77777777" w:rsidR="00373621" w:rsidRPr="00B8401F" w:rsidRDefault="00373621" w:rsidP="00371D61">
      <w:pPr>
        <w:pStyle w:val="B10"/>
      </w:pPr>
      <w:r w:rsidRPr="00B8401F">
        <w:t>3.</w:t>
      </w:r>
      <w:r w:rsidRPr="00B8401F">
        <w:tab/>
        <w:t xml:space="preserve">F1 UE context modification procedure is performed to stop the data transmission for the UE. It is up to </w:t>
      </w:r>
      <w:proofErr w:type="spellStart"/>
      <w:r w:rsidRPr="00B8401F">
        <w:t>gNB</w:t>
      </w:r>
      <w:proofErr w:type="spellEnd"/>
      <w:r w:rsidRPr="00B8401F">
        <w:t>-DU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 xml:space="preserve">-CU-CP may receive the UE CONTEXT RELEASE message from the </w:t>
      </w:r>
      <w:proofErr w:type="spellStart"/>
      <w:r w:rsidRPr="00B8401F">
        <w:t>MeNB</w:t>
      </w:r>
      <w:proofErr w:type="spellEnd"/>
      <w:r w:rsidRPr="00B8401F">
        <w:t xml:space="preserve"> in EN-DC operation as described in </w:t>
      </w:r>
      <w:r w:rsidR="002D6C99">
        <w:t>clause</w:t>
      </w:r>
      <w:r w:rsidRPr="00B8401F">
        <w:t xml:space="preserve"> 8.4.2.1.</w:t>
      </w:r>
    </w:p>
    <w:p w14:paraId="4C975DF2" w14:textId="77777777" w:rsidR="00373621" w:rsidRPr="00B8401F" w:rsidRDefault="00373621" w:rsidP="00371D61">
      <w:pPr>
        <w:pStyle w:val="B10"/>
      </w:pPr>
      <w:r w:rsidRPr="00B8401F">
        <w:t>5.</w:t>
      </w:r>
      <w:r w:rsidRPr="00B8401F">
        <w:tab/>
        <w:t>and 7. Bearer context release procedure is performed.</w:t>
      </w:r>
    </w:p>
    <w:p w14:paraId="65FBF2AA" w14:textId="77777777" w:rsidR="00373621" w:rsidRPr="00B8401F" w:rsidRDefault="00373621" w:rsidP="00371D61">
      <w:pPr>
        <w:pStyle w:val="B10"/>
      </w:pPr>
      <w:r w:rsidRPr="00B8401F">
        <w:t>6.</w:t>
      </w:r>
      <w:r w:rsidRPr="00B8401F">
        <w:tab/>
        <w:t xml:space="preserve">F1 UE context release procedure is performed to release the UE context in the </w:t>
      </w:r>
      <w:proofErr w:type="spellStart"/>
      <w:r w:rsidRPr="00B8401F">
        <w:t>gNB</w:t>
      </w:r>
      <w:proofErr w:type="spellEnd"/>
      <w:r w:rsidRPr="00B8401F">
        <w:t>-DU.</w:t>
      </w:r>
    </w:p>
    <w:p w14:paraId="0D99573A" w14:textId="77777777" w:rsidR="00373621" w:rsidRPr="00B8401F" w:rsidRDefault="00373621" w:rsidP="00371D61">
      <w:pPr>
        <w:pStyle w:val="Heading4"/>
      </w:pPr>
      <w:bookmarkStart w:id="1354" w:name="_CR8_9_3_2"/>
      <w:bookmarkStart w:id="1355" w:name="_Toc13919152"/>
      <w:bookmarkStart w:id="1356" w:name="_Toc29391518"/>
      <w:bookmarkStart w:id="1357" w:name="_Toc36560549"/>
      <w:bookmarkStart w:id="1358" w:name="_Toc45104793"/>
      <w:bookmarkStart w:id="1359" w:name="_Toc45883276"/>
      <w:bookmarkStart w:id="1360" w:name="_Toc51763557"/>
      <w:bookmarkStart w:id="1361" w:name="_Toc52266372"/>
      <w:bookmarkStart w:id="1362" w:name="_Toc64445150"/>
      <w:bookmarkStart w:id="1363" w:name="_Toc73980509"/>
      <w:bookmarkStart w:id="1364" w:name="_Toc88651205"/>
      <w:bookmarkStart w:id="1365" w:name="_Toc98351749"/>
      <w:bookmarkStart w:id="1366" w:name="_Toc98748047"/>
      <w:bookmarkStart w:id="1367" w:name="_Toc105704434"/>
      <w:bookmarkStart w:id="1368" w:name="_Toc106108552"/>
      <w:bookmarkStart w:id="1369" w:name="_Toc107829524"/>
      <w:bookmarkStart w:id="1370" w:name="_Toc112703283"/>
      <w:bookmarkStart w:id="1371" w:name="_Toc155905789"/>
      <w:bookmarkEnd w:id="1354"/>
      <w:r w:rsidRPr="00B8401F">
        <w:t>8.9.3.2</w:t>
      </w:r>
      <w:r w:rsidRPr="00B8401F">
        <w:tab/>
      </w:r>
      <w:proofErr w:type="spellStart"/>
      <w:r w:rsidRPr="00B8401F">
        <w:t>gNB</w:t>
      </w:r>
      <w:proofErr w:type="spellEnd"/>
      <w:r w:rsidRPr="00B8401F">
        <w:t>-CU-UP initiated bearer context release</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14:paraId="4EB3FC06" w14:textId="77777777" w:rsidR="00373621" w:rsidRPr="00B8401F" w:rsidRDefault="00373621" w:rsidP="00371D61">
      <w:pPr>
        <w:rPr>
          <w:lang w:eastAsia="ja-JP"/>
        </w:rPr>
      </w:pPr>
      <w:r w:rsidRPr="00B8401F">
        <w:rPr>
          <w:lang w:eastAsia="ja-JP"/>
        </w:rPr>
        <w:t xml:space="preserve">Figure 8.9.3.2-1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 xml:space="preserve">-CU-UP. </w:t>
      </w:r>
    </w:p>
    <w:p w14:paraId="69D8559B" w14:textId="77777777" w:rsidR="00373621" w:rsidRPr="00B8401F" w:rsidRDefault="00373621" w:rsidP="00371D61">
      <w:pPr>
        <w:pStyle w:val="TH"/>
      </w:pPr>
      <w:r w:rsidRPr="00B8401F">
        <w:object w:dxaOrig="6289" w:dyaOrig="5470" w14:anchorId="40942537">
          <v:shape id="_x0000_i1061" type="#_x0000_t75" style="width:313.35pt;height:273pt" o:ole="">
            <v:imagedata r:id="rId82" o:title=""/>
          </v:shape>
          <o:OLEObject Type="Embed" ProgID="Visio.Drawing.15" ShapeID="_x0000_i1061" DrawAspect="Content" ObjectID="_1771326350" r:id="rId83"/>
        </w:object>
      </w:r>
    </w:p>
    <w:p w14:paraId="2B591CF0" w14:textId="77777777" w:rsidR="00373621" w:rsidRPr="00B8401F" w:rsidRDefault="00373621" w:rsidP="00371D61">
      <w:pPr>
        <w:pStyle w:val="TF"/>
      </w:pPr>
      <w:bookmarkStart w:id="1372" w:name="_CRFigure8_9_3_21"/>
      <w:r w:rsidRPr="00B8401F">
        <w:t xml:space="preserve">Figure </w:t>
      </w:r>
      <w:bookmarkEnd w:id="1372"/>
      <w:r w:rsidRPr="00B8401F">
        <w:t xml:space="preserve">8.9.3.2-1: Bearer context release over F1-U – </w:t>
      </w:r>
      <w:proofErr w:type="spellStart"/>
      <w:r w:rsidRPr="00B8401F">
        <w:t>gNB</w:t>
      </w:r>
      <w:proofErr w:type="spellEnd"/>
      <w:r w:rsidRPr="00B8401F">
        <w:t>-CU-UP initiated</w:t>
      </w:r>
    </w:p>
    <w:p w14:paraId="14B7DFCF" w14:textId="77777777" w:rsidR="00373621" w:rsidRPr="00B8401F" w:rsidRDefault="00373621" w:rsidP="00371D61">
      <w:pPr>
        <w:pStyle w:val="B10"/>
      </w:pPr>
      <w:r w:rsidRPr="00B8401F">
        <w:t>0.</w:t>
      </w:r>
      <w:r w:rsidRPr="00B8401F">
        <w:tab/>
        <w:t xml:space="preserve">Bearer context release is triggered in </w:t>
      </w:r>
      <w:proofErr w:type="spellStart"/>
      <w:r w:rsidRPr="00B8401F">
        <w:t>gNB</w:t>
      </w:r>
      <w:proofErr w:type="spellEnd"/>
      <w:r w:rsidRPr="00B8401F">
        <w:t>-CU-UP e.g., due to local failure.</w:t>
      </w:r>
    </w:p>
    <w:p w14:paraId="6D11B9A6"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-CU-UP sends a BEARER CONTEXT RELEASE REQUEST message to request the release of the bearer context in the </w:t>
      </w:r>
      <w:proofErr w:type="spellStart"/>
      <w:r w:rsidRPr="00B8401F">
        <w:t>gNB</w:t>
      </w:r>
      <w:proofErr w:type="spellEnd"/>
      <w:r w:rsidRPr="00B8401F">
        <w:t>-CU-UP. This message may contain the PDCP status.</w:t>
      </w:r>
    </w:p>
    <w:p w14:paraId="5C0C1103" w14:textId="77777777" w:rsidR="00373621" w:rsidRPr="00B8401F" w:rsidRDefault="00373621" w:rsidP="00371D61">
      <w:pPr>
        <w:pStyle w:val="B10"/>
      </w:pPr>
      <w:r w:rsidRPr="00B8401F">
        <w:t xml:space="preserve">2.- 5. If the PDCP status needs to be preserved, the E1 Bearer Context Modification and the F1 UE Context Modification procedures are performed. The E1 Bearer Context Modification procedure is used to convey data forwarding information to the </w:t>
      </w:r>
      <w:proofErr w:type="spellStart"/>
      <w:r w:rsidRPr="00B8401F">
        <w:t>gNB</w:t>
      </w:r>
      <w:proofErr w:type="spellEnd"/>
      <w:r w:rsidRPr="00B8401F">
        <w:t xml:space="preserve">-CU-UP. The </w:t>
      </w:r>
      <w:proofErr w:type="spellStart"/>
      <w:r w:rsidRPr="00B8401F">
        <w:t>gNB</w:t>
      </w:r>
      <w:proofErr w:type="spellEnd"/>
      <w:r w:rsidRPr="00B8401F">
        <w:t xml:space="preserve">-CU-CP may receive the UE Context Release from the </w:t>
      </w:r>
      <w:proofErr w:type="spellStart"/>
      <w:r w:rsidRPr="00B8401F">
        <w:t>MeNB</w:t>
      </w:r>
      <w:proofErr w:type="spellEnd"/>
      <w:r w:rsidRPr="00B8401F">
        <w:t>.</w:t>
      </w:r>
    </w:p>
    <w:p w14:paraId="55F575BB" w14:textId="77777777" w:rsidR="00373621" w:rsidRPr="00B8401F" w:rsidRDefault="00373621" w:rsidP="00371D61">
      <w:pPr>
        <w:pStyle w:val="B10"/>
      </w:pPr>
      <w:r w:rsidRPr="00B8401F">
        <w:t xml:space="preserve">6. The </w:t>
      </w:r>
      <w:proofErr w:type="spellStart"/>
      <w:r w:rsidRPr="00B8401F">
        <w:t>gNB</w:t>
      </w:r>
      <w:proofErr w:type="spellEnd"/>
      <w:r w:rsidRPr="00B8401F">
        <w:t xml:space="preserve">-CU-CP sends a BEARER CONTEXT RELEASE COMMAND message to release the bearer context in the </w:t>
      </w:r>
      <w:proofErr w:type="spellStart"/>
      <w:r w:rsidRPr="00B8401F">
        <w:t>gNB</w:t>
      </w:r>
      <w:proofErr w:type="spellEnd"/>
      <w:r w:rsidRPr="00B8401F">
        <w:t xml:space="preserve">-CU-UP. </w:t>
      </w:r>
    </w:p>
    <w:p w14:paraId="44B27860"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-CU-UP responds with a BEARER CONTEXT RELEASE COMPLETE to confirm the release of the bearer context including also data forwarding information.</w:t>
      </w:r>
    </w:p>
    <w:p w14:paraId="0DC0D4DE" w14:textId="77777777" w:rsidR="00373621" w:rsidRPr="00B8401F" w:rsidRDefault="00373621" w:rsidP="00371D61">
      <w:pPr>
        <w:pStyle w:val="B10"/>
      </w:pPr>
      <w:r w:rsidRPr="00B8401F">
        <w:t>8.</w:t>
      </w:r>
      <w:r w:rsidRPr="00B8401F">
        <w:tab/>
        <w:t xml:space="preserve">F1 UE context release procedure may be performed to release the UE context in the </w:t>
      </w:r>
      <w:proofErr w:type="spellStart"/>
      <w:r w:rsidRPr="00B8401F">
        <w:t>gNB</w:t>
      </w:r>
      <w:proofErr w:type="spellEnd"/>
      <w:r w:rsidRPr="00B8401F">
        <w:t>-DU.</w:t>
      </w:r>
    </w:p>
    <w:p w14:paraId="39B301E5" w14:textId="77777777" w:rsidR="00373621" w:rsidRPr="00B8401F" w:rsidRDefault="00373621" w:rsidP="006548F1">
      <w:pPr>
        <w:pStyle w:val="Heading3"/>
        <w:rPr>
          <w:lang w:eastAsia="zh-CN"/>
        </w:rPr>
      </w:pPr>
      <w:bookmarkStart w:id="1373" w:name="_CR8_9_4"/>
      <w:bookmarkStart w:id="1374" w:name="_Toc13919153"/>
      <w:bookmarkStart w:id="1375" w:name="_Toc29391519"/>
      <w:bookmarkStart w:id="1376" w:name="_Toc36560550"/>
      <w:bookmarkStart w:id="1377" w:name="_Toc45104794"/>
      <w:bookmarkStart w:id="1378" w:name="_Toc45883277"/>
      <w:bookmarkStart w:id="1379" w:name="_Toc51763558"/>
      <w:bookmarkStart w:id="1380" w:name="_Toc52266373"/>
      <w:bookmarkStart w:id="1381" w:name="_Toc64445151"/>
      <w:bookmarkStart w:id="1382" w:name="_Toc73980510"/>
      <w:bookmarkStart w:id="1383" w:name="_Toc88651206"/>
      <w:bookmarkStart w:id="1384" w:name="_Toc98351750"/>
      <w:bookmarkStart w:id="1385" w:name="_Toc98748048"/>
      <w:bookmarkStart w:id="1386" w:name="_Toc105704435"/>
      <w:bookmarkStart w:id="1387" w:name="_Toc106108553"/>
      <w:bookmarkStart w:id="1388" w:name="_Toc107829525"/>
      <w:bookmarkStart w:id="1389" w:name="_Toc112703284"/>
      <w:bookmarkStart w:id="1390" w:name="_Toc155905790"/>
      <w:bookmarkEnd w:id="1373"/>
      <w:r w:rsidRPr="00B8401F">
        <w:t>8.9.4</w:t>
      </w:r>
      <w:r w:rsidRPr="00B8401F">
        <w:tab/>
        <w:t>Inter-</w:t>
      </w:r>
      <w:proofErr w:type="spellStart"/>
      <w:r w:rsidRPr="00B8401F">
        <w:t>gNB</w:t>
      </w:r>
      <w:proofErr w:type="spellEnd"/>
      <w:r w:rsidRPr="00B8401F">
        <w:t xml:space="preserve"> handover involving </w:t>
      </w:r>
      <w:proofErr w:type="spellStart"/>
      <w:r w:rsidRPr="00B8401F">
        <w:t>gNB</w:t>
      </w:r>
      <w:proofErr w:type="spellEnd"/>
      <w:r w:rsidRPr="00B8401F">
        <w:t>-CU-UP change</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235C7F57" w14:textId="77777777" w:rsidR="00373621" w:rsidRPr="00B8401F" w:rsidRDefault="00373621" w:rsidP="00371D61">
      <w:pPr>
        <w:rPr>
          <w:lang w:eastAsia="ja-JP"/>
        </w:rPr>
      </w:pPr>
      <w:r w:rsidRPr="00B8401F">
        <w:rPr>
          <w:lang w:eastAsia="ja-JP"/>
        </w:rPr>
        <w:t>Figure 8.9.4-1 shows the procedure used for inter-</w:t>
      </w:r>
      <w:proofErr w:type="spellStart"/>
      <w:r w:rsidRPr="00B8401F">
        <w:rPr>
          <w:lang w:eastAsia="ja-JP"/>
        </w:rPr>
        <w:t>gNB</w:t>
      </w:r>
      <w:proofErr w:type="spellEnd"/>
      <w:r w:rsidRPr="00B8401F">
        <w:rPr>
          <w:lang w:eastAsia="ja-JP"/>
        </w:rPr>
        <w:t xml:space="preserve"> handover involving </w:t>
      </w:r>
      <w:proofErr w:type="spellStart"/>
      <w:r w:rsidRPr="00B8401F">
        <w:rPr>
          <w:lang w:eastAsia="ja-JP"/>
        </w:rPr>
        <w:t>gNB</w:t>
      </w:r>
      <w:proofErr w:type="spellEnd"/>
      <w:r w:rsidRPr="00B8401F">
        <w:rPr>
          <w:lang w:eastAsia="ja-JP"/>
        </w:rPr>
        <w:t>-CU-UP change. Overall inter-</w:t>
      </w:r>
      <w:proofErr w:type="spellStart"/>
      <w:r w:rsidRPr="00B8401F">
        <w:rPr>
          <w:lang w:eastAsia="ja-JP"/>
        </w:rPr>
        <w:t>gNB</w:t>
      </w:r>
      <w:proofErr w:type="spellEnd"/>
      <w:r w:rsidRPr="00B8401F">
        <w:rPr>
          <w:lang w:eastAsia="ja-JP"/>
        </w:rPr>
        <w:t xml:space="preserve"> handover procedure is specified in TS 37.340 [12].</w:t>
      </w:r>
    </w:p>
    <w:p w14:paraId="2E8DFB95" w14:textId="77777777" w:rsidR="00373621" w:rsidRPr="00B8401F" w:rsidRDefault="00373621" w:rsidP="006548F1"/>
    <w:p w14:paraId="17F947D7" w14:textId="77777777" w:rsidR="006922F5" w:rsidRPr="00B8401F" w:rsidRDefault="002A218B" w:rsidP="006922F5">
      <w:pPr>
        <w:pStyle w:val="TH"/>
      </w:pPr>
      <w:r>
        <w:object w:dxaOrig="9720" w:dyaOrig="8196" w14:anchorId="0E647531">
          <v:shape id="_x0000_i1062" type="#_x0000_t75" style="width:487.3pt;height:409.55pt" o:ole="">
            <v:imagedata r:id="rId84" o:title=""/>
          </v:shape>
          <o:OLEObject Type="Embed" ProgID="Visio.Drawing.15" ShapeID="_x0000_i1062" DrawAspect="Content" ObjectID="_1771326351" r:id="rId85"/>
        </w:object>
      </w:r>
    </w:p>
    <w:p w14:paraId="5145CC3C" w14:textId="77777777" w:rsidR="00373621" w:rsidRPr="00B8401F" w:rsidRDefault="00373621" w:rsidP="00371D61">
      <w:pPr>
        <w:pStyle w:val="TF"/>
      </w:pPr>
      <w:bookmarkStart w:id="1391" w:name="_CRFigure8_9_41"/>
      <w:r w:rsidRPr="00B8401F">
        <w:t xml:space="preserve">Figure </w:t>
      </w:r>
      <w:bookmarkEnd w:id="1391"/>
      <w:r w:rsidRPr="00B8401F">
        <w:t>8.9.4-1: Inter-</w:t>
      </w:r>
      <w:proofErr w:type="spellStart"/>
      <w:r w:rsidRPr="00B8401F">
        <w:t>gNB</w:t>
      </w:r>
      <w:proofErr w:type="spellEnd"/>
      <w:r w:rsidRPr="00B8401F">
        <w:t xml:space="preserve"> handover involving </w:t>
      </w:r>
      <w:proofErr w:type="spellStart"/>
      <w:r w:rsidRPr="00B8401F">
        <w:t>gNB</w:t>
      </w:r>
      <w:proofErr w:type="spellEnd"/>
      <w:r w:rsidRPr="00B8401F">
        <w:t>-CU-UP change</w:t>
      </w:r>
    </w:p>
    <w:p w14:paraId="7DB8FE6C" w14:textId="77777777" w:rsidR="00373621" w:rsidRPr="00B8401F" w:rsidRDefault="00373621" w:rsidP="00371D61">
      <w:pPr>
        <w:pStyle w:val="B10"/>
      </w:pPr>
      <w:r w:rsidRPr="00B8401F">
        <w:t>1.</w:t>
      </w:r>
      <w:r w:rsidRPr="00B8401F">
        <w:tab/>
        <w:t xml:space="preserve">The source </w:t>
      </w:r>
      <w:proofErr w:type="spellStart"/>
      <w:r w:rsidRPr="00B8401F">
        <w:t>gNB</w:t>
      </w:r>
      <w:proofErr w:type="spellEnd"/>
      <w:r w:rsidRPr="00B8401F">
        <w:t xml:space="preserve">-CU-CP sends HANDOVER REQUEST message to the target </w:t>
      </w:r>
      <w:proofErr w:type="spellStart"/>
      <w:r w:rsidRPr="00B8401F">
        <w:t>gNB</w:t>
      </w:r>
      <w:proofErr w:type="spellEnd"/>
      <w:r w:rsidRPr="00B8401F">
        <w:t>-CU-CP.</w:t>
      </w:r>
      <w:r w:rsidR="002A218B">
        <w:t xml:space="preserve"> In case of Conditional Handover, the target </w:t>
      </w:r>
      <w:proofErr w:type="spellStart"/>
      <w:r w:rsidR="002A218B">
        <w:t>gNB</w:t>
      </w:r>
      <w:proofErr w:type="spellEnd"/>
      <w:r w:rsidR="002A218B">
        <w:t xml:space="preserve"> is regarded as a candidate </w:t>
      </w:r>
      <w:proofErr w:type="spellStart"/>
      <w:r w:rsidR="002A218B">
        <w:t>gNB</w:t>
      </w:r>
      <w:proofErr w:type="spellEnd"/>
      <w:r w:rsidR="002A218B">
        <w:t xml:space="preserve"> which is only accessed by the UE when the CHO condition(s) are fulfilled.</w:t>
      </w:r>
    </w:p>
    <w:p w14:paraId="3D057344" w14:textId="43A17116" w:rsidR="00373621" w:rsidRPr="00B8401F" w:rsidRDefault="00373621" w:rsidP="00371D61">
      <w:pPr>
        <w:pStyle w:val="B10"/>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 </w:t>
      </w:r>
    </w:p>
    <w:p w14:paraId="1523BF43" w14:textId="77777777" w:rsidR="002A218B" w:rsidRDefault="00373621" w:rsidP="00325D12">
      <w:pPr>
        <w:pStyle w:val="B10"/>
      </w:pPr>
      <w:r w:rsidRPr="00B8401F">
        <w:t>5.</w:t>
      </w:r>
      <w:r w:rsidRPr="00B8401F">
        <w:tab/>
        <w:t xml:space="preserve">The target </w:t>
      </w:r>
      <w:proofErr w:type="spellStart"/>
      <w:r w:rsidRPr="00B8401F">
        <w:t>gNB</w:t>
      </w:r>
      <w:proofErr w:type="spellEnd"/>
      <w:r w:rsidRPr="00B8401F">
        <w:t xml:space="preserve">-CU-CP responds the source </w:t>
      </w:r>
      <w:proofErr w:type="spellStart"/>
      <w:r w:rsidRPr="00B8401F">
        <w:t>gNB</w:t>
      </w:r>
      <w:proofErr w:type="spellEnd"/>
      <w:r w:rsidRPr="00B8401F">
        <w:t>-CU-CP with an HANDOVER REQUEST ACKNOWLEDGE message.</w:t>
      </w:r>
      <w:r w:rsidR="002A218B" w:rsidRPr="002A218B">
        <w:t xml:space="preserve"> </w:t>
      </w:r>
    </w:p>
    <w:p w14:paraId="176D32BA" w14:textId="77777777" w:rsidR="00373621" w:rsidRPr="00B8401F" w:rsidRDefault="002A218B" w:rsidP="00325D12">
      <w:pPr>
        <w:pStyle w:val="NO"/>
      </w:pPr>
      <w:r>
        <w:t>NOTE:</w:t>
      </w:r>
      <w:r>
        <w:tab/>
        <w:t xml:space="preserve">In case of Conditional Handover, it is up to target </w:t>
      </w:r>
      <w:proofErr w:type="spellStart"/>
      <w:r>
        <w:t>gNB</w:t>
      </w:r>
      <w:proofErr w:type="spellEnd"/>
      <w:r>
        <w:t xml:space="preserve">-CU-CP implementation to make sure that the EARLY STATUS TRANSFER information is forwarded to the right </w:t>
      </w:r>
      <w:proofErr w:type="spellStart"/>
      <w:r>
        <w:t>gNB</w:t>
      </w:r>
      <w:proofErr w:type="spellEnd"/>
      <w:r>
        <w:t xml:space="preserve">-CU-UP (e.g. separate UE-associated signalling connection over </w:t>
      </w:r>
      <w:proofErr w:type="spellStart"/>
      <w:r>
        <w:t>Xn</w:t>
      </w:r>
      <w:proofErr w:type="spellEnd"/>
      <w:r>
        <w:t xml:space="preserve"> interface for each </w:t>
      </w:r>
      <w:proofErr w:type="spellStart"/>
      <w:r>
        <w:t>gNB</w:t>
      </w:r>
      <w:proofErr w:type="spellEnd"/>
      <w:r>
        <w:t>-CU-UP).</w:t>
      </w:r>
    </w:p>
    <w:p w14:paraId="533FC4B0" w14:textId="77777777" w:rsidR="00373621" w:rsidRPr="00B8401F" w:rsidRDefault="00373621" w:rsidP="00371D61">
      <w:pPr>
        <w:pStyle w:val="B10"/>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77777777" w:rsidR="002A218B" w:rsidRDefault="002A218B" w:rsidP="00325D12">
      <w:pPr>
        <w:pStyle w:val="NO"/>
      </w:pPr>
      <w:r>
        <w:t>NOTE:</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0"/>
      </w:pPr>
      <w:r w:rsidRPr="00B8401F">
        <w:t>7-8.</w:t>
      </w:r>
      <w:r w:rsidRPr="00B8401F">
        <w:tab/>
        <w:t xml:space="preserve">Bearer </w:t>
      </w:r>
      <w:r w:rsidR="00D1521E">
        <w:t>C</w:t>
      </w:r>
      <w:r w:rsidRPr="00B8401F">
        <w:t xml:space="preserve">ontext </w:t>
      </w:r>
      <w:r w:rsidR="00D1521E">
        <w:t>M</w:t>
      </w:r>
      <w:r w:rsidRPr="00B8401F">
        <w:t>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73694184" w14:textId="77777777" w:rsidR="00373621" w:rsidRPr="00B8401F" w:rsidRDefault="00373621" w:rsidP="00371D61">
      <w:pPr>
        <w:pStyle w:val="B10"/>
      </w:pPr>
      <w:r w:rsidRPr="00B8401F">
        <w:t>9.</w:t>
      </w:r>
      <w:r w:rsidRPr="00B8401F">
        <w:tab/>
        <w:t xml:space="preserve">The source </w:t>
      </w:r>
      <w:proofErr w:type="spellStart"/>
      <w:r w:rsidRPr="00B8401F">
        <w:t>gNB</w:t>
      </w:r>
      <w:proofErr w:type="spellEnd"/>
      <w:r w:rsidRPr="00B8401F">
        <w:t xml:space="preserve">-CU-CP sends an SN STATUS TRANSFER message to the target </w:t>
      </w:r>
      <w:proofErr w:type="spellStart"/>
      <w:r w:rsidRPr="00B8401F">
        <w:t>gNB</w:t>
      </w:r>
      <w:proofErr w:type="spellEnd"/>
      <w:r w:rsidRPr="00B8401F">
        <w:t>-CU-CP.</w:t>
      </w:r>
    </w:p>
    <w:p w14:paraId="28034949" w14:textId="77777777" w:rsidR="002A218B" w:rsidRDefault="002A218B" w:rsidP="002A218B">
      <w:pPr>
        <w:pStyle w:val="NO"/>
      </w:pPr>
      <w:r>
        <w:rPr>
          <w:lang w:eastAsia="ja-JP"/>
        </w:rPr>
        <w:lastRenderedPageBreak/>
        <w:t>NOTE:</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77777777" w:rsidR="002A218B" w:rsidRDefault="002A218B" w:rsidP="002A218B">
      <w:pPr>
        <w:pStyle w:val="NO"/>
      </w:pPr>
      <w:r>
        <w:t>NOTE:</w:t>
      </w:r>
      <w:r>
        <w:tab/>
        <w:t>In case of Conditional Handover, the EARLY STATUS TRANSFER message is sent only if early data forwarding is applied.</w:t>
      </w:r>
    </w:p>
    <w:p w14:paraId="44B681D3" w14:textId="77777777" w:rsidR="002A218B" w:rsidRDefault="002A218B" w:rsidP="002A218B">
      <w:pPr>
        <w:pStyle w:val="NO"/>
      </w:pPr>
      <w:r>
        <w:t>NOTE:</w:t>
      </w:r>
      <w:r>
        <w:tab/>
        <w:t xml:space="preserve">The COUNT related info for the EARLY STATUS TRANSFER message is retrieved from the source </w:t>
      </w:r>
      <w:proofErr w:type="spellStart"/>
      <w:r>
        <w:t>gNB</w:t>
      </w:r>
      <w:proofErr w:type="spellEnd"/>
      <w:r>
        <w:t>-CU-UP via the steps 7/8.</w:t>
      </w:r>
    </w:p>
    <w:p w14:paraId="289F53D8" w14:textId="6C9A7F5D" w:rsidR="00373621" w:rsidRPr="00B8401F" w:rsidRDefault="00373621" w:rsidP="00371D61">
      <w:pPr>
        <w:pStyle w:val="B10"/>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w:t>
      </w:r>
      <w:proofErr w:type="spellStart"/>
      <w:r w:rsidR="003C0031">
        <w:t>gNB</w:t>
      </w:r>
      <w:proofErr w:type="spellEnd"/>
      <w:r w:rsidR="003C0031">
        <w:t xml:space="preserve">-CU-CP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w:t>
      </w:r>
      <w:proofErr w:type="spellStart"/>
      <w:r w:rsidR="003C0031">
        <w:t>gNB</w:t>
      </w:r>
      <w:proofErr w:type="spellEnd"/>
      <w:r w:rsidR="003C0031">
        <w:t xml:space="preserve">-CU-UP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 xml:space="preserve">COUNT related info carried by the EARLY STATUS TRANSFER message is provided to the target </w:t>
      </w:r>
      <w:proofErr w:type="spellStart"/>
      <w:r w:rsidR="002A218B">
        <w:t>gNB</w:t>
      </w:r>
      <w:proofErr w:type="spellEnd"/>
      <w:r w:rsidR="002A218B">
        <w:t>-CU-UP.</w:t>
      </w:r>
    </w:p>
    <w:p w14:paraId="0360574B" w14:textId="77777777" w:rsidR="00373621" w:rsidRPr="00B8401F" w:rsidRDefault="00373621" w:rsidP="00371D61">
      <w:pPr>
        <w:pStyle w:val="B10"/>
      </w:pPr>
      <w:r w:rsidRPr="00B8401F">
        <w:t>12.</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-CU-UP.</w:t>
      </w:r>
    </w:p>
    <w:p w14:paraId="22019936" w14:textId="77777777" w:rsidR="002A218B" w:rsidRDefault="002A218B" w:rsidP="002A218B">
      <w:pPr>
        <w:pStyle w:val="NO"/>
      </w:pPr>
      <w:r>
        <w:t>NOTE:</w:t>
      </w:r>
      <w:r>
        <w:tab/>
        <w:t xml:space="preserve">In case of Conditional Handover, the UE performs RACH when the CHO condition(s) are fulfilled. Once successfully accessed, the target </w:t>
      </w:r>
      <w:proofErr w:type="spellStart"/>
      <w:r>
        <w:t>gNB</w:t>
      </w:r>
      <w:proofErr w:type="spellEnd"/>
      <w:r>
        <w:t xml:space="preserve">-DU sends an ACCESS SUCCESS message to inform the target </w:t>
      </w:r>
      <w:proofErr w:type="spellStart"/>
      <w:r>
        <w:t>gNB</w:t>
      </w:r>
      <w:proofErr w:type="spellEnd"/>
      <w:r>
        <w:t xml:space="preserve">-CU-CP of which cell the UE has accessed through. The target </w:t>
      </w:r>
      <w:proofErr w:type="spellStart"/>
      <w:r>
        <w:t>gNB</w:t>
      </w:r>
      <w:proofErr w:type="spellEnd"/>
      <w:r>
        <w:t xml:space="preserve">-CU-CP may forward to the target </w:t>
      </w:r>
      <w:proofErr w:type="spellStart"/>
      <w:r>
        <w:t>gNB</w:t>
      </w:r>
      <w:proofErr w:type="spellEnd"/>
      <w:r>
        <w:t xml:space="preserve">-CU-UP, necessary information for sending downlink packets (i.e. DL TNL address information for F1-U and UP security information corresponding to the accessed cell), via a Bearer context modification procedure. The target </w:t>
      </w:r>
      <w:proofErr w:type="spellStart"/>
      <w:r>
        <w:t>gNB</w:t>
      </w:r>
      <w:proofErr w:type="spellEnd"/>
      <w:r>
        <w:t xml:space="preserve">-CU-CP may initiate Bearer context release procedure toward the other signalling connections or other candidate target </w:t>
      </w:r>
      <w:proofErr w:type="spellStart"/>
      <w:r>
        <w:t>gNB</w:t>
      </w:r>
      <w:proofErr w:type="spellEnd"/>
      <w:r>
        <w:t>-CU-UPs, if any, to release the prepared conditional handover resources for the UE.</w:t>
      </w:r>
    </w:p>
    <w:p w14:paraId="325F729A" w14:textId="77777777" w:rsidR="002A218B" w:rsidRDefault="002A218B" w:rsidP="00325D12">
      <w:pPr>
        <w:pStyle w:val="B10"/>
      </w:pPr>
      <w:r>
        <w:t>12a.</w:t>
      </w:r>
      <w:r>
        <w:tab/>
        <w:t xml:space="preserve">In case of DAPS Handover or Conditional Handover, the target </w:t>
      </w:r>
      <w:proofErr w:type="spellStart"/>
      <w:r>
        <w:t>gNB</w:t>
      </w:r>
      <w:proofErr w:type="spellEnd"/>
      <w:r>
        <w:t xml:space="preserve">-CU-CP sends the HANDOVER SUCCESS message to the source </w:t>
      </w:r>
      <w:proofErr w:type="spellStart"/>
      <w:r>
        <w:t>gNB</w:t>
      </w:r>
      <w:proofErr w:type="spellEnd"/>
      <w:r>
        <w:t>-CU-CP to inform that the UE has successfully accessed the target cell.</w:t>
      </w:r>
    </w:p>
    <w:p w14:paraId="12BC4A73" w14:textId="77777777" w:rsidR="002A218B" w:rsidRDefault="002A218B" w:rsidP="00325D12">
      <w:pPr>
        <w:pStyle w:val="B10"/>
      </w:pPr>
      <w:r>
        <w:t>12b</w:t>
      </w:r>
      <w:r>
        <w:tab/>
        <w:t xml:space="preserve">In case of DAPS Handover or Conditional Handover, the F1 UE Context Modification procedure is performed to indicate to stop the data transmission for the UE. </w:t>
      </w:r>
    </w:p>
    <w:p w14:paraId="5C80E2B6" w14:textId="77777777" w:rsidR="002A218B" w:rsidRDefault="002A218B" w:rsidP="00325D12">
      <w:pPr>
        <w:pStyle w:val="B10"/>
      </w:pPr>
      <w:r>
        <w:t>12c-12d.</w:t>
      </w:r>
      <w:r>
        <w:tab/>
        <w:t>In case of DAPS Handover or Conditional Handover, the Bearer context modification procedure (</w:t>
      </w:r>
      <w:proofErr w:type="spellStart"/>
      <w:r>
        <w:t>gNB</w:t>
      </w:r>
      <w:proofErr w:type="spellEnd"/>
      <w:r>
        <w:t xml:space="preserve">-CU-CP initiated) is performed to indicate the source </w:t>
      </w:r>
      <w:proofErr w:type="spellStart"/>
      <w:r>
        <w:t>gNB</w:t>
      </w:r>
      <w:proofErr w:type="spellEnd"/>
      <w:r>
        <w:t>-CU-UP to stop packet delivery and also to retrieve the PDCP UL/DL status.</w:t>
      </w:r>
    </w:p>
    <w:p w14:paraId="57863E27" w14:textId="77777777" w:rsidR="002A218B" w:rsidRDefault="002A218B" w:rsidP="00325D12">
      <w:pPr>
        <w:pStyle w:val="B10"/>
      </w:pPr>
      <w:r>
        <w:t>12e.</w:t>
      </w:r>
      <w:r>
        <w:tab/>
        <w:t xml:space="preserve">In case of DAPS Handover or Conditional Handover, the source </w:t>
      </w:r>
      <w:proofErr w:type="spellStart"/>
      <w:r>
        <w:t>gNB</w:t>
      </w:r>
      <w:proofErr w:type="spellEnd"/>
      <w:r>
        <w:t xml:space="preserve">-CU-CP sends the SN STATUS TRANSFER message to the target </w:t>
      </w:r>
      <w:proofErr w:type="spellStart"/>
      <w:r>
        <w:t>gNB</w:t>
      </w:r>
      <w:proofErr w:type="spellEnd"/>
      <w:r>
        <w:t>-CU-CP.</w:t>
      </w:r>
    </w:p>
    <w:p w14:paraId="540B366F" w14:textId="77777777" w:rsidR="002A218B" w:rsidRDefault="002A218B" w:rsidP="002A218B">
      <w:pPr>
        <w:pStyle w:val="B10"/>
      </w:pPr>
      <w:r>
        <w:t>12f-12g.</w:t>
      </w:r>
      <w:r>
        <w:tab/>
        <w:t xml:space="preserve">In case of DAPS Handover or Conditional Handover, the Bearer context modification procedure is performed to provide the PDCP UL/DL status to the target </w:t>
      </w:r>
      <w:proofErr w:type="spellStart"/>
      <w:r>
        <w:t>gNB</w:t>
      </w:r>
      <w:proofErr w:type="spellEnd"/>
      <w:r>
        <w:t>-CU-UP</w:t>
      </w:r>
      <w:r w:rsidR="003C0031" w:rsidRPr="00C93F9B">
        <w:t xml:space="preserve"> only if the PDCP status needs to be preserved as described in TS 38.300 [2]</w:t>
      </w:r>
      <w:r>
        <w:t>.</w:t>
      </w:r>
    </w:p>
    <w:p w14:paraId="4D34191D" w14:textId="77777777" w:rsidR="002A218B" w:rsidRDefault="002A218B" w:rsidP="00325D12">
      <w:pPr>
        <w:pStyle w:val="NO"/>
        <w:rPr>
          <w:lang w:val="en-US"/>
        </w:rPr>
      </w:pPr>
      <w:r>
        <w:rPr>
          <w:lang w:val="en-US"/>
        </w:rPr>
        <w:t>NOTE:</w:t>
      </w:r>
      <w:r>
        <w:rPr>
          <w:lang w:val="en-US"/>
        </w:rPr>
        <w:tab/>
        <w:t>In case of Conditional Handover, inactivity monitoring is performed after step 12g.</w:t>
      </w:r>
    </w:p>
    <w:p w14:paraId="62B450BD" w14:textId="77777777" w:rsidR="00373621" w:rsidRPr="00B8401F" w:rsidRDefault="00373621" w:rsidP="002A218B">
      <w:pPr>
        <w:pStyle w:val="B10"/>
      </w:pPr>
      <w:r w:rsidRPr="00B8401F">
        <w:t>13-15.</w:t>
      </w:r>
      <w:r w:rsidRPr="00B8401F">
        <w:tab/>
        <w:t xml:space="preserve">Path Switch procedure is performed to update the DL TNL address information for the NG-U towards the core network. </w:t>
      </w:r>
    </w:p>
    <w:p w14:paraId="3A8A4F62" w14:textId="77777777" w:rsidR="00373621" w:rsidRPr="00B8401F" w:rsidRDefault="00373621" w:rsidP="00371D61">
      <w:pPr>
        <w:pStyle w:val="B10"/>
      </w:pPr>
      <w:r w:rsidRPr="00B8401F">
        <w:t>16.</w:t>
      </w:r>
      <w:r w:rsidRPr="00B8401F">
        <w:tab/>
        <w:t xml:space="preserve">The target </w:t>
      </w:r>
      <w:proofErr w:type="spellStart"/>
      <w:r w:rsidRPr="00B8401F">
        <w:t>gNB</w:t>
      </w:r>
      <w:proofErr w:type="spellEnd"/>
      <w:r w:rsidRPr="00B8401F">
        <w:t xml:space="preserve">-CU-CP sends an UE CONTEXT RELEASE message to the source </w:t>
      </w:r>
      <w:proofErr w:type="spellStart"/>
      <w:r w:rsidRPr="00B8401F">
        <w:t>gNB</w:t>
      </w:r>
      <w:proofErr w:type="spellEnd"/>
      <w:r w:rsidRPr="00B8401F">
        <w:t>-CU-CP.</w:t>
      </w:r>
    </w:p>
    <w:p w14:paraId="67142B94" w14:textId="77777777" w:rsidR="00373621" w:rsidRPr="00B8401F" w:rsidRDefault="00373621" w:rsidP="00371D61">
      <w:pPr>
        <w:pStyle w:val="B10"/>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0"/>
      </w:pPr>
      <w:r w:rsidRPr="00B8401F">
        <w:t>18.</w:t>
      </w:r>
      <w:r w:rsidRPr="00B8401F">
        <w:tab/>
        <w:t xml:space="preserve">F1 UE </w:t>
      </w:r>
      <w:r w:rsidR="00D1521E">
        <w:t>C</w:t>
      </w:r>
      <w:r w:rsidRPr="00B8401F">
        <w:t xml:space="preserve">ontext </w:t>
      </w:r>
      <w:r w:rsidR="00D1521E">
        <w:t>R</w:t>
      </w:r>
      <w:r w:rsidRPr="00B8401F">
        <w:t xml:space="preserve">elease procedure is performed to release the UE context in the source </w:t>
      </w:r>
      <w:proofErr w:type="spellStart"/>
      <w:r w:rsidRPr="00B8401F">
        <w:t>gNB</w:t>
      </w:r>
      <w:proofErr w:type="spellEnd"/>
      <w:r w:rsidRPr="00B8401F">
        <w:t>-DU.</w:t>
      </w:r>
    </w:p>
    <w:p w14:paraId="16C35D33" w14:textId="77777777" w:rsidR="00373621" w:rsidRPr="00B8401F" w:rsidRDefault="00373621" w:rsidP="00371D61">
      <w:pPr>
        <w:pStyle w:val="Heading3"/>
        <w:rPr>
          <w:lang w:eastAsia="zh-CN"/>
        </w:rPr>
      </w:pPr>
      <w:bookmarkStart w:id="1392" w:name="_CR8_9_5"/>
      <w:bookmarkStart w:id="1393" w:name="_Toc13919154"/>
      <w:bookmarkStart w:id="1394" w:name="_Toc29391520"/>
      <w:bookmarkStart w:id="1395" w:name="_Toc36560551"/>
      <w:bookmarkStart w:id="1396" w:name="_Toc45104795"/>
      <w:bookmarkStart w:id="1397" w:name="_Toc45883278"/>
      <w:bookmarkStart w:id="1398" w:name="_Toc51763559"/>
      <w:bookmarkStart w:id="1399" w:name="_Toc52266374"/>
      <w:bookmarkStart w:id="1400" w:name="_Toc64445152"/>
      <w:bookmarkStart w:id="1401" w:name="_Toc73980511"/>
      <w:bookmarkStart w:id="1402" w:name="_Toc88651207"/>
      <w:bookmarkStart w:id="1403" w:name="_Toc98351751"/>
      <w:bookmarkStart w:id="1404" w:name="_Toc98748049"/>
      <w:bookmarkStart w:id="1405" w:name="_Toc105704436"/>
      <w:bookmarkStart w:id="1406" w:name="_Toc106108554"/>
      <w:bookmarkStart w:id="1407" w:name="_Toc107829526"/>
      <w:bookmarkStart w:id="1408" w:name="_Toc112703285"/>
      <w:bookmarkStart w:id="1409" w:name="_Toc155905791"/>
      <w:bookmarkEnd w:id="1392"/>
      <w:r w:rsidRPr="00B8401F">
        <w:t>8.9.5</w:t>
      </w:r>
      <w:r w:rsidRPr="00B8401F">
        <w:tab/>
        <w:t xml:space="preserve">Change of </w:t>
      </w:r>
      <w:proofErr w:type="spellStart"/>
      <w:r w:rsidRPr="00B8401F">
        <w:t>gNB</w:t>
      </w:r>
      <w:proofErr w:type="spellEnd"/>
      <w:r w:rsidRPr="00B8401F">
        <w:t>-CU-UP</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6EFE717A" w14:textId="77777777" w:rsidR="00EF74BB" w:rsidRPr="00B8401F" w:rsidRDefault="00EF74BB" w:rsidP="00EF74BB">
      <w:pPr>
        <w:rPr>
          <w:lang w:eastAsia="ja-JP"/>
        </w:rPr>
      </w:pPr>
      <w:r w:rsidRPr="00B8401F">
        <w:rPr>
          <w:lang w:eastAsia="ja-JP"/>
        </w:rPr>
        <w:t xml:space="preserve">Figure 8.9.5-1 shows the procedure used for the change of </w:t>
      </w:r>
      <w:proofErr w:type="spellStart"/>
      <w:r w:rsidRPr="00B8401F">
        <w:rPr>
          <w:lang w:eastAsia="ja-JP"/>
        </w:rPr>
        <w:t>gNB</w:t>
      </w:r>
      <w:proofErr w:type="spellEnd"/>
      <w:r w:rsidRPr="00B8401F">
        <w:rPr>
          <w:lang w:eastAsia="ja-JP"/>
        </w:rPr>
        <w:t xml:space="preserve">-CU-UP within a </w:t>
      </w:r>
      <w:proofErr w:type="spellStart"/>
      <w:r w:rsidRPr="00B8401F">
        <w:rPr>
          <w:lang w:eastAsia="ja-JP"/>
        </w:rPr>
        <w:t>gNB</w:t>
      </w:r>
      <w:proofErr w:type="spellEnd"/>
      <w:r w:rsidRPr="00B8401F">
        <w:rPr>
          <w:lang w:eastAsia="ja-JP"/>
        </w:rPr>
        <w:t xml:space="preserve">. </w:t>
      </w:r>
    </w:p>
    <w:p w14:paraId="32544E8E" w14:textId="4F56E502" w:rsidR="00EF74BB" w:rsidRPr="00B8401F" w:rsidRDefault="00EF74BB" w:rsidP="00EF74BB">
      <w:pPr>
        <w:pStyle w:val="TH"/>
      </w:pPr>
    </w:p>
    <w:p w14:paraId="4B6817AB" w14:textId="67567387" w:rsidR="00373621" w:rsidRPr="00B8401F" w:rsidRDefault="00EF74BB" w:rsidP="00EF74BB">
      <w:pPr>
        <w:pStyle w:val="TF"/>
      </w:pPr>
      <w:r w:rsidRPr="00B8401F">
        <w:object w:dxaOrig="11130" w:dyaOrig="7425" w14:anchorId="0BE1C2E5">
          <v:shape id="_x0000_i1063" type="#_x0000_t75" style="width:454.45pt;height:304.7pt" o:ole="">
            <v:imagedata r:id="rId86" o:title=""/>
          </v:shape>
          <o:OLEObject Type="Embed" ProgID="Visio.Drawing.11" ShapeID="_x0000_i1063" DrawAspect="Content" ObjectID="_1771326352" r:id="rId87"/>
        </w:object>
      </w:r>
      <w:r w:rsidRPr="00B8401F">
        <w:fldChar w:fldCharType="begin"/>
      </w:r>
      <w:r w:rsidR="00000000">
        <w:fldChar w:fldCharType="separate"/>
      </w:r>
      <w:r w:rsidRPr="00B8401F">
        <w:fldChar w:fldCharType="end"/>
      </w:r>
      <w:bookmarkStart w:id="1410" w:name="_CRFigure8_9_51"/>
      <w:r w:rsidRPr="00B8401F">
        <w:t xml:space="preserve">Figure </w:t>
      </w:r>
      <w:bookmarkEnd w:id="1410"/>
      <w:r w:rsidRPr="00B8401F">
        <w:t xml:space="preserve">8.9.5-1: Change of </w:t>
      </w:r>
      <w:proofErr w:type="spellStart"/>
      <w:r w:rsidRPr="00B8401F">
        <w:t>gNB</w:t>
      </w:r>
      <w:proofErr w:type="spellEnd"/>
      <w:r w:rsidRPr="00B8401F">
        <w:t>-CU-UP</w:t>
      </w:r>
    </w:p>
    <w:p w14:paraId="7360DC9A" w14:textId="77777777" w:rsidR="00373621" w:rsidRPr="00B8401F" w:rsidRDefault="00373621" w:rsidP="00371D61">
      <w:pPr>
        <w:pStyle w:val="B10"/>
      </w:pPr>
      <w:r w:rsidRPr="00B8401F">
        <w:t>1.</w:t>
      </w:r>
      <w:r w:rsidRPr="00B8401F">
        <w:tab/>
        <w:t xml:space="preserve">Change of </w:t>
      </w:r>
      <w:proofErr w:type="spellStart"/>
      <w:r w:rsidRPr="00B8401F">
        <w:t>gNB</w:t>
      </w:r>
      <w:proofErr w:type="spellEnd"/>
      <w:r w:rsidRPr="00B8401F">
        <w:t xml:space="preserve">-CU-UP is triggered in </w:t>
      </w:r>
      <w:proofErr w:type="spellStart"/>
      <w:r w:rsidRPr="00B8401F">
        <w:t>gNB</w:t>
      </w:r>
      <w:proofErr w:type="spellEnd"/>
      <w:r w:rsidRPr="00B8401F">
        <w:t>-CU-CP based on e.g., measurement report from the UE.</w:t>
      </w:r>
    </w:p>
    <w:p w14:paraId="65FBE5D9" w14:textId="7E14F3AA" w:rsidR="00373621" w:rsidRPr="00B8401F" w:rsidRDefault="00373621" w:rsidP="00371D61">
      <w:pPr>
        <w:pStyle w:val="B10"/>
      </w:pPr>
      <w:r w:rsidRPr="00B8401F">
        <w:t>2-3.</w:t>
      </w:r>
      <w:r w:rsidRPr="00B8401F">
        <w:tab/>
        <w:t xml:space="preserve">Bearer Context Setup procedure is performed as described in </w:t>
      </w:r>
      <w:r w:rsidR="002D6C99">
        <w:t>clause</w:t>
      </w:r>
      <w:r w:rsidRPr="00B8401F">
        <w:t xml:space="preserve"> 8.9.2. </w:t>
      </w:r>
    </w:p>
    <w:p w14:paraId="0BAD90E0" w14:textId="77777777" w:rsidR="00373621" w:rsidRPr="00B8401F" w:rsidRDefault="00373621" w:rsidP="00371D61">
      <w:pPr>
        <w:pStyle w:val="B10"/>
      </w:pPr>
      <w:r w:rsidRPr="00B8401F">
        <w:t>4.</w:t>
      </w:r>
      <w:r w:rsidRPr="00B8401F">
        <w:tab/>
        <w:t xml:space="preserve">F1 UE Context Modification procedure is performed to change the UL TNL address information for F1-U for one or more bearers in the </w:t>
      </w:r>
      <w:proofErr w:type="spellStart"/>
      <w:r w:rsidRPr="00B8401F">
        <w:t>gNB</w:t>
      </w:r>
      <w:proofErr w:type="spellEnd"/>
      <w:r w:rsidRPr="00B8401F">
        <w:t>-DU.</w:t>
      </w:r>
    </w:p>
    <w:p w14:paraId="1C9B8917" w14:textId="77777777" w:rsidR="00373621" w:rsidRPr="00B8401F" w:rsidRDefault="00373621" w:rsidP="00371D61">
      <w:pPr>
        <w:pStyle w:val="B10"/>
      </w:pPr>
      <w:r w:rsidRPr="00B8401F">
        <w:t>5-6.</w:t>
      </w:r>
      <w:r w:rsidRPr="00B8401F">
        <w:tab/>
        <w:t>Bearer Context Modification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15E6F52D" w14:textId="7032382A" w:rsidR="00373621" w:rsidRPr="00B8401F" w:rsidRDefault="00373621" w:rsidP="00371D61">
      <w:pPr>
        <w:pStyle w:val="B10"/>
      </w:pPr>
      <w:r w:rsidRPr="00B8401F">
        <w:t>7-8.</w:t>
      </w:r>
      <w:r w:rsidRPr="00B8401F">
        <w:tab/>
        <w:t xml:space="preserve">Bearer Context Modification procedure is performed as described in </w:t>
      </w:r>
      <w:r w:rsidR="002D6C99">
        <w:t>clause</w:t>
      </w:r>
      <w:r w:rsidRPr="00B8401F">
        <w:t xml:space="preserve"> 8.9.2.</w:t>
      </w:r>
    </w:p>
    <w:p w14:paraId="58586D34" w14:textId="77777777" w:rsidR="00373621" w:rsidRPr="00B8401F" w:rsidRDefault="00373621" w:rsidP="00371D61">
      <w:pPr>
        <w:pStyle w:val="B10"/>
      </w:pPr>
      <w:r w:rsidRPr="00B8401F">
        <w:t>9.</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 xml:space="preserve">-CU-UP. </w:t>
      </w:r>
    </w:p>
    <w:p w14:paraId="460D4806" w14:textId="539C6128" w:rsidR="00EF74BB" w:rsidRPr="00B8401F" w:rsidRDefault="00EF74BB" w:rsidP="00EF74BB">
      <w:pPr>
        <w:pStyle w:val="B10"/>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0"/>
      </w:pPr>
      <w:r w:rsidRPr="00B8401F">
        <w:t>13-14.</w:t>
      </w:r>
      <w:r w:rsidRPr="00B8401F">
        <w:tab/>
        <w:t>Bearer Context Release procedure (</w:t>
      </w:r>
      <w:proofErr w:type="spellStart"/>
      <w:r w:rsidRPr="00B8401F">
        <w:t>gNB</w:t>
      </w:r>
      <w:proofErr w:type="spellEnd"/>
      <w:r w:rsidRPr="00B8401F">
        <w:t xml:space="preserve">-CU-CP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411" w:name="_CR8_9_6"/>
      <w:bookmarkStart w:id="1412" w:name="_Toc13919155"/>
      <w:bookmarkStart w:id="1413" w:name="_Toc29391521"/>
      <w:bookmarkStart w:id="1414" w:name="_Toc36560552"/>
      <w:bookmarkStart w:id="1415" w:name="_Toc45104796"/>
      <w:bookmarkStart w:id="1416" w:name="_Toc45883279"/>
      <w:bookmarkStart w:id="1417" w:name="_Toc51763560"/>
      <w:bookmarkStart w:id="1418" w:name="_Toc52266375"/>
      <w:bookmarkStart w:id="1419" w:name="_Toc64445153"/>
      <w:bookmarkStart w:id="1420" w:name="_Toc73980512"/>
      <w:bookmarkStart w:id="1421" w:name="_Toc88651208"/>
      <w:bookmarkStart w:id="1422" w:name="_Toc98351752"/>
      <w:bookmarkStart w:id="1423" w:name="_Toc98748050"/>
      <w:bookmarkStart w:id="1424" w:name="_Toc105704437"/>
      <w:bookmarkStart w:id="1425" w:name="_Toc106108555"/>
      <w:bookmarkStart w:id="1426" w:name="_Toc107829527"/>
      <w:bookmarkStart w:id="1427" w:name="_Toc112703286"/>
      <w:bookmarkStart w:id="1428" w:name="_Toc155905792"/>
      <w:bookmarkEnd w:id="1411"/>
      <w:r w:rsidRPr="00B8401F">
        <w:t>8.9.6</w:t>
      </w:r>
      <w:r w:rsidRPr="00B8401F">
        <w:tab/>
        <w:t>RRC State transition</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717DD95B" w14:textId="77777777" w:rsidR="00373621" w:rsidRPr="00B8401F" w:rsidRDefault="00373621" w:rsidP="00371D61">
      <w:pPr>
        <w:pStyle w:val="Heading4"/>
      </w:pPr>
      <w:bookmarkStart w:id="1429" w:name="_CR8_9_6_1"/>
      <w:bookmarkStart w:id="1430" w:name="_Toc13919156"/>
      <w:bookmarkStart w:id="1431" w:name="_Toc29391522"/>
      <w:bookmarkStart w:id="1432" w:name="_Toc36560553"/>
      <w:bookmarkStart w:id="1433" w:name="_Toc45104797"/>
      <w:bookmarkStart w:id="1434" w:name="_Toc45883280"/>
      <w:bookmarkStart w:id="1435" w:name="_Toc51763561"/>
      <w:bookmarkStart w:id="1436" w:name="_Toc52266376"/>
      <w:bookmarkStart w:id="1437" w:name="_Toc64445154"/>
      <w:bookmarkStart w:id="1438" w:name="_Toc73980513"/>
      <w:bookmarkStart w:id="1439" w:name="_Toc88651209"/>
      <w:bookmarkStart w:id="1440" w:name="_Toc98351753"/>
      <w:bookmarkStart w:id="1441" w:name="_Toc98748051"/>
      <w:bookmarkStart w:id="1442" w:name="_Toc105704438"/>
      <w:bookmarkStart w:id="1443" w:name="_Toc106108556"/>
      <w:bookmarkStart w:id="1444" w:name="_Toc107829528"/>
      <w:bookmarkStart w:id="1445" w:name="_Toc112703287"/>
      <w:bookmarkStart w:id="1446" w:name="_Toc155905793"/>
      <w:bookmarkEnd w:id="1429"/>
      <w:r w:rsidRPr="00B8401F">
        <w:t>8.9.6.1</w:t>
      </w:r>
      <w:r w:rsidRPr="00B8401F">
        <w:tab/>
        <w:t>RRC Connected to RRC Inactive</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04087C3C" w14:textId="77777777" w:rsidR="00373621" w:rsidRPr="00B8401F" w:rsidRDefault="00373621" w:rsidP="00371D61">
      <w:pPr>
        <w:rPr>
          <w:b/>
        </w:rPr>
      </w:pPr>
      <w:r w:rsidRPr="00B8401F">
        <w:t>The procedure for changing the UE state from RRC-connected to RRC-inactive is shown in Figure 8.9.6.1-1.</w:t>
      </w:r>
    </w:p>
    <w:p w14:paraId="5492CD28" w14:textId="77777777" w:rsidR="00373621" w:rsidRPr="00B8401F" w:rsidRDefault="00373621" w:rsidP="006548F1"/>
    <w:p w14:paraId="1ED55CB0" w14:textId="77777777" w:rsidR="00B84FC6" w:rsidRDefault="00B84FC6" w:rsidP="00B84FC6">
      <w:pPr>
        <w:keepNext/>
        <w:keepLines/>
        <w:spacing w:before="60"/>
        <w:jc w:val="center"/>
        <w:rPr>
          <w:rFonts w:eastAsia="PMingLiU"/>
        </w:rPr>
      </w:pPr>
    </w:p>
    <w:p w14:paraId="7A5187A7" w14:textId="77777777" w:rsidR="00373621" w:rsidRPr="00B8401F" w:rsidRDefault="00B84FC6" w:rsidP="00B84FC6">
      <w:pPr>
        <w:pStyle w:val="TH"/>
      </w:pPr>
      <w:r w:rsidRPr="00D83C19">
        <w:rPr>
          <w:rFonts w:eastAsia="PMingLiU"/>
        </w:rPr>
        <w:object w:dxaOrig="8176" w:dyaOrig="5236" w14:anchorId="2E64A467">
          <v:shape id="_x0000_i1064" type="#_x0000_t75" style="width:409.55pt;height:260.95pt" o:ole="">
            <v:imagedata r:id="rId88" o:title=""/>
          </v:shape>
          <o:OLEObject Type="Embed" ProgID="Visio.Drawing.15" ShapeID="_x0000_i1064" DrawAspect="Content" ObjectID="_1771326353" r:id="rId89"/>
        </w:object>
      </w:r>
    </w:p>
    <w:p w14:paraId="24CE08F5" w14:textId="77777777" w:rsidR="00373621" w:rsidRPr="00B8401F" w:rsidRDefault="00373621" w:rsidP="00371D61">
      <w:pPr>
        <w:pStyle w:val="TF"/>
      </w:pPr>
      <w:bookmarkStart w:id="1447" w:name="_CRFigure8_9_6_11"/>
      <w:r w:rsidRPr="00B8401F">
        <w:t xml:space="preserve">Figure </w:t>
      </w:r>
      <w:bookmarkEnd w:id="1447"/>
      <w:r w:rsidRPr="00B8401F">
        <w:t xml:space="preserve">8.9.6.1-1: RRC Connected to RRC Inactive state transition. </w:t>
      </w:r>
    </w:p>
    <w:p w14:paraId="0F3A5914" w14:textId="77777777" w:rsidR="00373621" w:rsidRPr="00B8401F" w:rsidRDefault="00B7743A" w:rsidP="00B7743A">
      <w:pPr>
        <w:pStyle w:val="B10"/>
      </w:pPr>
      <w:r w:rsidRPr="00B8401F">
        <w:t>1.</w:t>
      </w:r>
      <w:r w:rsidRPr="00B8401F">
        <w:tab/>
      </w:r>
      <w:r w:rsidR="00373621" w:rsidRPr="00B8401F">
        <w:t xml:space="preserve">The </w:t>
      </w:r>
      <w:proofErr w:type="spellStart"/>
      <w:r w:rsidR="00373621" w:rsidRPr="00B8401F">
        <w:t>gNB</w:t>
      </w:r>
      <w:proofErr w:type="spellEnd"/>
      <w:r w:rsidR="00373621" w:rsidRPr="00B8401F">
        <w:t>-CU-CP sends BEARER CONTEXT SETUP REQUEST message with UE/PDU session/DRB level inactivity timer.</w:t>
      </w:r>
    </w:p>
    <w:p w14:paraId="4C77FEF9" w14:textId="77777777" w:rsidR="00373621" w:rsidRPr="00B8401F" w:rsidRDefault="00B7743A" w:rsidP="00B7743A">
      <w:pPr>
        <w:pStyle w:val="B10"/>
      </w:pPr>
      <w:r w:rsidRPr="00B8401F">
        <w:t>2.</w:t>
      </w:r>
      <w:r w:rsidRPr="00B8401F">
        <w:tab/>
      </w:r>
      <w:r w:rsidR="00373621" w:rsidRPr="00B8401F">
        <w:t xml:space="preserve">The </w:t>
      </w:r>
      <w:proofErr w:type="spellStart"/>
      <w:r w:rsidR="00373621" w:rsidRPr="00B8401F">
        <w:t>gNB</w:t>
      </w:r>
      <w:proofErr w:type="spellEnd"/>
      <w:r w:rsidR="00373621" w:rsidRPr="00B8401F">
        <w:t>-CU-UP sends BEARER CONTEXT SETUP RESPONSE message.</w:t>
      </w:r>
    </w:p>
    <w:p w14:paraId="327D84D4" w14:textId="77777777" w:rsidR="00373621" w:rsidRPr="00B8401F" w:rsidRDefault="00B7743A" w:rsidP="00371D61">
      <w:pPr>
        <w:pStyle w:val="B10"/>
      </w:pPr>
      <w:r w:rsidRPr="00B8401F">
        <w:t>3.</w:t>
      </w:r>
      <w:r w:rsidRPr="00B8401F">
        <w:tab/>
      </w:r>
      <w:r w:rsidR="00373621" w:rsidRPr="00B8401F">
        <w:t xml:space="preserve">The </w:t>
      </w:r>
      <w:proofErr w:type="spellStart"/>
      <w:r w:rsidR="00373621" w:rsidRPr="00B8401F">
        <w:t>gNB</w:t>
      </w:r>
      <w:proofErr w:type="spellEnd"/>
      <w:r w:rsidR="00373621" w:rsidRPr="00B8401F">
        <w:t>-CU-UP sends BEARER CONTEXT INACTIVITY NOTIFICATION message with inactivity monitoring results.</w:t>
      </w:r>
    </w:p>
    <w:p w14:paraId="145D81D9"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-CU-CP determines that the UE should enter RRC-inactive (e.g., after receiving Bearer Context Inactivity Notification procedure).</w:t>
      </w:r>
    </w:p>
    <w:p w14:paraId="624B2A9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 xml:space="preserve">-CU-CP sends BEARER CONTEXT MODIFICATION REQUEST message with a </w:t>
      </w:r>
      <w:r w:rsidR="00210760">
        <w:t>Bearer Context Status Change</w:t>
      </w:r>
      <w:r w:rsidRPr="00B8401F">
        <w:t xml:space="preserve"> to the </w:t>
      </w:r>
      <w:proofErr w:type="spellStart"/>
      <w:r w:rsidRPr="00B8401F">
        <w:t>gNB</w:t>
      </w:r>
      <w:proofErr w:type="spellEnd"/>
      <w:r w:rsidRPr="00B8401F">
        <w:t xml:space="preserve">-CU-UP, which indicates that the UE is entering </w:t>
      </w:r>
      <w:r w:rsidR="00210760">
        <w:t>RRC</w:t>
      </w:r>
      <w:r w:rsidRPr="00B8401F">
        <w:t xml:space="preserve">-inactive state. The </w:t>
      </w:r>
      <w:proofErr w:type="spellStart"/>
      <w:r w:rsidRPr="00B8401F">
        <w:t>gNB</w:t>
      </w:r>
      <w:proofErr w:type="spellEnd"/>
      <w:r w:rsidRPr="00B8401F">
        <w:t>-CU-CP keeps the F1 UL TEIDs.</w:t>
      </w:r>
    </w:p>
    <w:p w14:paraId="78ADA4A4"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-CU-UP sends the BEARER CONTEXT MODIFICATION RESPONSE message including the PDCP UL and DL status that may be needed for e.g., data volume reporting. The </w:t>
      </w:r>
      <w:proofErr w:type="spellStart"/>
      <w:r w:rsidRPr="00B8401F">
        <w:t>gNB</w:t>
      </w:r>
      <w:proofErr w:type="spellEnd"/>
      <w:r w:rsidRPr="00B8401F">
        <w:t>-CU-UP keeps the Bearer Context, the UE-associated logical E1-connection, the NG-U related resource (e.g., NG-U DL TEIDs) and the F1 UL TEIDs.</w:t>
      </w:r>
    </w:p>
    <w:p w14:paraId="389213DA"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 xml:space="preserve">-CU-CP sends the UE CONTEXT RELEASE COMMAND message to the </w:t>
      </w:r>
      <w:proofErr w:type="spellStart"/>
      <w:r w:rsidRPr="00B8401F">
        <w:t>gNB</w:t>
      </w:r>
      <w:proofErr w:type="spellEnd"/>
      <w:r w:rsidRPr="00B8401F">
        <w:t xml:space="preserve">-DU serving the UE, together with the </w:t>
      </w:r>
      <w:proofErr w:type="spellStart"/>
      <w:r w:rsidRPr="00B8401F">
        <w:rPr>
          <w:i/>
        </w:rPr>
        <w:t>RRCRelease</w:t>
      </w:r>
      <w:proofErr w:type="spellEnd"/>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-DU sends the </w:t>
      </w:r>
      <w:proofErr w:type="spellStart"/>
      <w:r w:rsidRPr="00B8401F">
        <w:rPr>
          <w:i/>
        </w:rPr>
        <w:t>RRCRelease</w:t>
      </w:r>
      <w:proofErr w:type="spellEnd"/>
      <w:r w:rsidRPr="00B8401F">
        <w:t xml:space="preserve"> message to the UE.</w:t>
      </w:r>
    </w:p>
    <w:p w14:paraId="4AEF5676"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 xml:space="preserve">-DU sends the UE CONTEXT RELEASE COMPLETE message to the </w:t>
      </w:r>
      <w:proofErr w:type="spellStart"/>
      <w:r w:rsidRPr="00B8401F">
        <w:t>gNB</w:t>
      </w:r>
      <w:proofErr w:type="spellEnd"/>
      <w:r w:rsidRPr="00B8401F">
        <w:t>-CU-CP.</w:t>
      </w:r>
    </w:p>
    <w:p w14:paraId="5AD4C907" w14:textId="5B23DFD9" w:rsidR="00373621" w:rsidRPr="00B8401F" w:rsidRDefault="00373621" w:rsidP="00371D61">
      <w:pPr>
        <w:pStyle w:val="Heading4"/>
      </w:pPr>
      <w:bookmarkStart w:id="1448" w:name="_CR8_9_6_2"/>
      <w:bookmarkStart w:id="1449" w:name="_Toc13919157"/>
      <w:bookmarkStart w:id="1450" w:name="_Toc29391523"/>
      <w:bookmarkStart w:id="1451" w:name="_Toc36560554"/>
      <w:bookmarkStart w:id="1452" w:name="_Toc45104798"/>
      <w:bookmarkStart w:id="1453" w:name="_Toc45883281"/>
      <w:bookmarkStart w:id="1454" w:name="_Toc51763562"/>
      <w:bookmarkStart w:id="1455" w:name="_Toc52266377"/>
      <w:bookmarkStart w:id="1456" w:name="_Toc64445155"/>
      <w:bookmarkStart w:id="1457" w:name="_Toc73980514"/>
      <w:bookmarkStart w:id="1458" w:name="_Toc88651210"/>
      <w:bookmarkStart w:id="1459" w:name="_Toc98351754"/>
      <w:bookmarkStart w:id="1460" w:name="_Toc98748052"/>
      <w:bookmarkStart w:id="1461" w:name="_Toc105704439"/>
      <w:bookmarkStart w:id="1462" w:name="_Toc106108557"/>
      <w:bookmarkStart w:id="1463" w:name="_Toc107829529"/>
      <w:bookmarkStart w:id="1464" w:name="_Toc112703288"/>
      <w:bookmarkStart w:id="1465" w:name="_Toc155905794"/>
      <w:bookmarkEnd w:id="1448"/>
      <w:r w:rsidRPr="00B8401F">
        <w:t>8.9.6.2</w:t>
      </w:r>
      <w:r w:rsidRPr="00B8401F">
        <w:tab/>
        <w:t>RRC Inactive to other states</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14:paraId="3030FB6B" w14:textId="77777777" w:rsidR="00373621" w:rsidRPr="00B8401F" w:rsidRDefault="00373621" w:rsidP="00371D61">
      <w:pPr>
        <w:rPr>
          <w:b/>
        </w:rPr>
      </w:pPr>
      <w:r w:rsidRPr="00B8401F">
        <w:t>The procedure for changing the UE state from RRC-inactive to RRC-connected is shown in Figure 8.9.6.2-1.</w:t>
      </w:r>
    </w:p>
    <w:p w14:paraId="622A0499" w14:textId="77777777" w:rsidR="00373621" w:rsidRPr="00B8401F" w:rsidRDefault="00373621" w:rsidP="006548F1"/>
    <w:p w14:paraId="00FF3B6D" w14:textId="77777777" w:rsidR="002D6C99" w:rsidRPr="00B8401F" w:rsidRDefault="002D6C99" w:rsidP="002D6C99">
      <w:pPr>
        <w:pStyle w:val="TH"/>
      </w:pPr>
      <w:r>
        <w:rPr>
          <w:b w:val="0"/>
        </w:rPr>
        <w:object w:dxaOrig="7500" w:dyaOrig="7125" w14:anchorId="6603E293">
          <v:shape id="_x0000_i1065" type="#_x0000_t75" style="width:376.7pt;height:355.4pt" o:ole="">
            <v:imagedata r:id="rId90" o:title=""/>
          </v:shape>
          <o:OLEObject Type="Embed" ProgID="Visio.Drawing.15" ShapeID="_x0000_i1065" DrawAspect="Content" ObjectID="_1771326354" r:id="rId91"/>
        </w:object>
      </w:r>
    </w:p>
    <w:p w14:paraId="7EACF0AB" w14:textId="77777777" w:rsidR="00373621" w:rsidRPr="00B8401F" w:rsidRDefault="00373621" w:rsidP="00371D61">
      <w:pPr>
        <w:pStyle w:val="TF"/>
      </w:pPr>
      <w:bookmarkStart w:id="1466" w:name="_CRFigure8_9_6_21"/>
      <w:r w:rsidRPr="00B8401F">
        <w:t xml:space="preserve">Figure </w:t>
      </w:r>
      <w:bookmarkEnd w:id="1466"/>
      <w:r w:rsidRPr="00B8401F">
        <w:t xml:space="preserve">8.9.6.2-1: RRC Inactive to RRC Connected state transition. </w:t>
      </w:r>
    </w:p>
    <w:p w14:paraId="4B99D02C" w14:textId="77777777" w:rsidR="00373621" w:rsidRPr="00B8401F" w:rsidRDefault="00373621" w:rsidP="00371D61">
      <w:pPr>
        <w:pStyle w:val="B10"/>
      </w:pPr>
      <w:r w:rsidRPr="00B8401F">
        <w:t>0.</w:t>
      </w:r>
      <w:r w:rsidRPr="00B8401F">
        <w:tab/>
        <w:t xml:space="preserve">The </w:t>
      </w:r>
      <w:proofErr w:type="spellStart"/>
      <w:r w:rsidRPr="00B8401F">
        <w:t>gNB</w:t>
      </w:r>
      <w:proofErr w:type="spellEnd"/>
      <w:r w:rsidRPr="00B8401F">
        <w:t>-CU-UP receives DL data on NG-U interface.</w:t>
      </w:r>
    </w:p>
    <w:p w14:paraId="66D41228"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p>
    <w:p w14:paraId="70C97121" w14:textId="6FE7994F"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-CU-CP </w:t>
      </w:r>
      <w:r w:rsidR="002D6C99">
        <w:t>sends</w:t>
      </w:r>
      <w:r w:rsidRPr="00B8401F">
        <w:t xml:space="preserve"> PAGING </w:t>
      </w:r>
      <w:r w:rsidR="002D6C99">
        <w:t xml:space="preserve">message to the </w:t>
      </w:r>
      <w:proofErr w:type="spellStart"/>
      <w:r w:rsidR="002D6C99">
        <w:t>gNB</w:t>
      </w:r>
      <w:proofErr w:type="spellEnd"/>
      <w:r w:rsidR="002D6C99">
        <w:t>-DU</w:t>
      </w:r>
      <w:r w:rsidRPr="00B8401F">
        <w:t>.</w:t>
      </w:r>
    </w:p>
    <w:p w14:paraId="7B05EEB4" w14:textId="77777777" w:rsidR="00373621" w:rsidRPr="00B8401F" w:rsidRDefault="00373621" w:rsidP="00371D61">
      <w:pPr>
        <w:pStyle w:val="B10"/>
      </w:pPr>
      <w:r w:rsidRPr="00B8401F">
        <w:t>3.</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 to the UE.</w:t>
      </w:r>
    </w:p>
    <w:p w14:paraId="2DA36900" w14:textId="77777777" w:rsidR="00373621" w:rsidRPr="00B8401F" w:rsidRDefault="00373621" w:rsidP="00371D61">
      <w:pPr>
        <w:pStyle w:val="NO"/>
      </w:pPr>
      <w:r w:rsidRPr="00B8401F">
        <w:t>NOTE: step</w:t>
      </w:r>
      <w:r w:rsidR="00D1521E">
        <w:t>s</w:t>
      </w:r>
      <w:r w:rsidRPr="00B8401F">
        <w:t xml:space="preserve"> 0-3 are needed only in case of DL data.</w:t>
      </w:r>
    </w:p>
    <w:p w14:paraId="70FFF758" w14:textId="77777777" w:rsidR="00373621" w:rsidRPr="00B8401F" w:rsidRDefault="00373621" w:rsidP="00371D61">
      <w:pPr>
        <w:pStyle w:val="B10"/>
      </w:pPr>
      <w:r w:rsidRPr="00B8401F">
        <w:t>4.</w:t>
      </w:r>
      <w:r w:rsidRPr="00B8401F">
        <w:tab/>
        <w:t xml:space="preserve">The UE sends </w:t>
      </w:r>
      <w:proofErr w:type="spellStart"/>
      <w:r w:rsidRPr="00B8401F">
        <w:rPr>
          <w:i/>
        </w:rPr>
        <w:t>RRCResumeRequest</w:t>
      </w:r>
      <w:proofErr w:type="spellEnd"/>
      <w:r w:rsidRPr="00B8401F">
        <w:t xml:space="preserve"> message either upon RAN paging or UL data arrival.</w:t>
      </w:r>
    </w:p>
    <w:p w14:paraId="26C0DCB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-DU sends the INITIA</w:t>
      </w:r>
      <w:r w:rsidR="00E978E3" w:rsidRPr="00B8401F">
        <w:t>L</w:t>
      </w:r>
      <w:r w:rsidRPr="00B8401F">
        <w:t xml:space="preserve"> UL RRC MESSAGE TRANSFER message to the </w:t>
      </w:r>
      <w:proofErr w:type="spellStart"/>
      <w:r w:rsidRPr="00B8401F">
        <w:t>gNB</w:t>
      </w:r>
      <w:proofErr w:type="spellEnd"/>
      <w:r w:rsidRPr="00B8401F">
        <w:t>-CU-CP.</w:t>
      </w:r>
    </w:p>
    <w:p w14:paraId="4FE001C4"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-CU-CP sends UE CONTEXT SETUP REQUEST message including the stored F1 UL TEIDs to create the UE context in the </w:t>
      </w:r>
      <w:proofErr w:type="spellStart"/>
      <w:r w:rsidRPr="00B8401F">
        <w:t>gNB</w:t>
      </w:r>
      <w:proofErr w:type="spellEnd"/>
      <w:r w:rsidRPr="00B8401F">
        <w:t>-DU.</w:t>
      </w:r>
    </w:p>
    <w:p w14:paraId="5FB09943"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-DU responds with the UE CONTEXT SETUP RESPONSE message including the F1 DL TEIDs allocated for the DRBs.</w:t>
      </w:r>
    </w:p>
    <w:p w14:paraId="14F4901C"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-CU-CP and the UE perform the RRC-Resume procedure via the </w:t>
      </w:r>
      <w:proofErr w:type="spellStart"/>
      <w:r w:rsidRPr="00B8401F">
        <w:t>gNB</w:t>
      </w:r>
      <w:proofErr w:type="spellEnd"/>
      <w:r w:rsidRPr="00B8401F">
        <w:t>-DU.</w:t>
      </w:r>
    </w:p>
    <w:p w14:paraId="054943D0"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 xml:space="preserve">-CU-CP sends BEARER CONTEXT MODIFICATION REQUEST message with a RRC Resume indication, which indicates that the UE is resuming from RRC-inactive state. The </w:t>
      </w:r>
      <w:proofErr w:type="spellStart"/>
      <w:r w:rsidRPr="00B8401F">
        <w:t>gNB</w:t>
      </w:r>
      <w:proofErr w:type="spellEnd"/>
      <w:r w:rsidRPr="00B8401F">
        <w:t xml:space="preserve">-CU-CP also includes the F1 DL TEIDs received from the </w:t>
      </w:r>
      <w:proofErr w:type="spellStart"/>
      <w:r w:rsidRPr="00B8401F">
        <w:t>gNB</w:t>
      </w:r>
      <w:proofErr w:type="spellEnd"/>
      <w:r w:rsidRPr="00B8401F">
        <w:t>-DU in step 7.</w:t>
      </w:r>
    </w:p>
    <w:p w14:paraId="66BB3A88"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-CU-UP responds with </w:t>
      </w:r>
      <w:proofErr w:type="spellStart"/>
      <w:r w:rsidRPr="00B8401F">
        <w:t>theBEARER</w:t>
      </w:r>
      <w:proofErr w:type="spellEnd"/>
      <w:r w:rsidRPr="00B8401F">
        <w:t xml:space="preserve"> CONTEXT MODIFICATION RESPONSE message.</w:t>
      </w:r>
    </w:p>
    <w:p w14:paraId="37C1678C" w14:textId="77777777" w:rsidR="00373621" w:rsidRPr="00B8401F" w:rsidRDefault="00373621" w:rsidP="00371D61">
      <w:pPr>
        <w:pStyle w:val="NO"/>
      </w:pPr>
      <w:r w:rsidRPr="00B8401F">
        <w:t>NOTE steps 8 and 9 can be performed in parallel.</w:t>
      </w:r>
    </w:p>
    <w:p w14:paraId="11AE2E2B" w14:textId="77777777" w:rsidR="00387EF3" w:rsidRPr="00B8401F" w:rsidRDefault="00387EF3" w:rsidP="00387EF3">
      <w:pPr>
        <w:pStyle w:val="Heading3"/>
        <w:rPr>
          <w:lang w:eastAsia="zh-CN"/>
        </w:rPr>
      </w:pPr>
      <w:bookmarkStart w:id="1467" w:name="_CR8_9_7"/>
      <w:bookmarkStart w:id="1468" w:name="_Toc29391524"/>
      <w:bookmarkStart w:id="1469" w:name="_Toc36560555"/>
      <w:bookmarkStart w:id="1470" w:name="_Toc45104799"/>
      <w:bookmarkStart w:id="1471" w:name="_Toc45883282"/>
      <w:bookmarkStart w:id="1472" w:name="_Toc51763563"/>
      <w:bookmarkStart w:id="1473" w:name="_Toc52266378"/>
      <w:bookmarkStart w:id="1474" w:name="_Toc64445156"/>
      <w:bookmarkStart w:id="1475" w:name="_Toc73980515"/>
      <w:bookmarkStart w:id="1476" w:name="_Toc88651211"/>
      <w:bookmarkStart w:id="1477" w:name="_Toc98351755"/>
      <w:bookmarkStart w:id="1478" w:name="_Toc98748053"/>
      <w:bookmarkStart w:id="1479" w:name="_Toc105704440"/>
      <w:bookmarkStart w:id="1480" w:name="_Toc106108558"/>
      <w:bookmarkStart w:id="1481" w:name="_Toc107829530"/>
      <w:bookmarkStart w:id="1482" w:name="_Toc112703289"/>
      <w:bookmarkStart w:id="1483" w:name="_Toc155905795"/>
      <w:bookmarkEnd w:id="1467"/>
      <w:r w:rsidRPr="00B8401F">
        <w:lastRenderedPageBreak/>
        <w:t>8.9.</w:t>
      </w:r>
      <w:r w:rsidR="00D81F90">
        <w:t>7</w:t>
      </w:r>
      <w:r w:rsidRPr="00B8401F">
        <w:tab/>
        <w:t>Trace activation/deactivation over F1 and E1</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14:paraId="622DE5F6" w14:textId="77777777" w:rsidR="00387EF3" w:rsidRPr="00B8401F" w:rsidRDefault="00387EF3" w:rsidP="00387EF3">
      <w:pPr>
        <w:rPr>
          <w:lang w:eastAsia="ja-JP"/>
        </w:rPr>
      </w:pPr>
      <w:r w:rsidRPr="00B8401F">
        <w:rPr>
          <w:lang w:eastAsia="ja-JP"/>
        </w:rPr>
        <w:t xml:space="preserve">Figure 8.9.6-1 shows the procedure used for the activation and the deactivation of UE traces in the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-CU-UP or both.</w:t>
      </w:r>
    </w:p>
    <w:p w14:paraId="15DBED01" w14:textId="77777777" w:rsidR="00387EF3" w:rsidRPr="00B8401F" w:rsidRDefault="00387EF3" w:rsidP="00387EF3"/>
    <w:p w14:paraId="312002A6" w14:textId="77777777" w:rsidR="00387EF3" w:rsidRPr="00B8401F" w:rsidRDefault="00387EF3" w:rsidP="00387EF3">
      <w:pPr>
        <w:pStyle w:val="TH"/>
      </w:pPr>
      <w:r w:rsidRPr="00B8401F">
        <w:object w:dxaOrig="10231" w:dyaOrig="6841" w14:anchorId="3CFC5DEF">
          <v:shape id="_x0000_i1066" type="#_x0000_t75" style="width:482.7pt;height:319.7pt" o:ole="">
            <v:imagedata r:id="rId92" o:title=""/>
          </v:shape>
          <o:OLEObject Type="Embed" ProgID="Visio.Drawing.15" ShapeID="_x0000_i1066" DrawAspect="Content" ObjectID="_1771326355" r:id="rId93"/>
        </w:object>
      </w:r>
    </w:p>
    <w:p w14:paraId="3412787E" w14:textId="77777777" w:rsidR="00387EF3" w:rsidRPr="00B8401F" w:rsidRDefault="00387EF3" w:rsidP="00387EF3">
      <w:pPr>
        <w:pStyle w:val="TF"/>
      </w:pPr>
      <w:bookmarkStart w:id="1484" w:name="_CRFigure8_9_61"/>
      <w:r w:rsidRPr="00B8401F">
        <w:t xml:space="preserve">Figure </w:t>
      </w:r>
      <w:bookmarkEnd w:id="1484"/>
      <w:r w:rsidRPr="00B8401F">
        <w:t>8.9.6-1: Trace activation/deactivation over F1 and E1</w:t>
      </w:r>
    </w:p>
    <w:p w14:paraId="43A5399D" w14:textId="77777777" w:rsidR="00387EF3" w:rsidRPr="00B8401F" w:rsidRDefault="00387EF3" w:rsidP="00387EF3">
      <w:pPr>
        <w:pStyle w:val="B10"/>
      </w:pPr>
      <w:r w:rsidRPr="00B8401F">
        <w:t>1.</w:t>
      </w:r>
      <w:r w:rsidRPr="00B8401F">
        <w:tab/>
        <w:t xml:space="preserve">The </w:t>
      </w:r>
      <w:proofErr w:type="spellStart"/>
      <w:r w:rsidRPr="00B8401F">
        <w:t>gNB</w:t>
      </w:r>
      <w:proofErr w:type="spellEnd"/>
      <w:r w:rsidRPr="00B8401F">
        <w:t xml:space="preserve">-CU-CP receives a TRACE START message from the AMF or the </w:t>
      </w:r>
      <w:proofErr w:type="spellStart"/>
      <w:r w:rsidRPr="00B8401F">
        <w:t>MeNB</w:t>
      </w:r>
      <w:proofErr w:type="spellEnd"/>
      <w:r w:rsidRPr="00B8401F">
        <w:t xml:space="preserve"> (in case of EN-DC).</w:t>
      </w:r>
    </w:p>
    <w:p w14:paraId="34A00C96" w14:textId="77777777" w:rsidR="00387EF3" w:rsidRPr="00B8401F" w:rsidRDefault="00387EF3" w:rsidP="00387EF3">
      <w:pPr>
        <w:pStyle w:val="B10"/>
      </w:pPr>
      <w:r w:rsidRPr="00B8401F">
        <w:t>2.</w:t>
      </w:r>
      <w:r w:rsidRPr="00B8401F">
        <w:tab/>
        <w:t xml:space="preserve">The </w:t>
      </w:r>
      <w:proofErr w:type="spellStart"/>
      <w:r w:rsidRPr="00B8401F">
        <w:t>gNB</w:t>
      </w:r>
      <w:proofErr w:type="spellEnd"/>
      <w:r w:rsidRPr="00B8401F">
        <w:t xml:space="preserve">-CU-CP initiates the Trace Start procedure by sending a TRACE START message to the </w:t>
      </w:r>
      <w:proofErr w:type="spellStart"/>
      <w:r w:rsidRPr="00B8401F">
        <w:t>gNB</w:t>
      </w:r>
      <w:proofErr w:type="spellEnd"/>
      <w:r w:rsidRPr="00B8401F">
        <w:t xml:space="preserve">-DU, the </w:t>
      </w:r>
      <w:proofErr w:type="spellStart"/>
      <w:r w:rsidRPr="00B8401F">
        <w:t>gNB</w:t>
      </w:r>
      <w:proofErr w:type="spellEnd"/>
      <w:r w:rsidRPr="00B8401F">
        <w:t xml:space="preserve">-CU-UP or both. </w:t>
      </w:r>
    </w:p>
    <w:p w14:paraId="7B0F9414" w14:textId="77777777" w:rsidR="00387EF3" w:rsidRPr="00B8401F" w:rsidRDefault="00387EF3" w:rsidP="00387EF3">
      <w:pPr>
        <w:pStyle w:val="B10"/>
      </w:pPr>
      <w:r w:rsidRPr="00B8401F">
        <w:t>3.</w:t>
      </w:r>
      <w:r w:rsidRPr="00B8401F">
        <w:tab/>
        <w:t xml:space="preserve">Upon reception of the TRACE START message, the </w:t>
      </w:r>
      <w:proofErr w:type="spellStart"/>
      <w:r w:rsidRPr="00B8401F">
        <w:t>gNB</w:t>
      </w:r>
      <w:proofErr w:type="spellEnd"/>
      <w:r w:rsidRPr="00B8401F">
        <w:t xml:space="preserve">-DU, the </w:t>
      </w:r>
      <w:proofErr w:type="spellStart"/>
      <w:r w:rsidRPr="00B8401F">
        <w:t>gNB</w:t>
      </w:r>
      <w:proofErr w:type="spellEnd"/>
      <w:r w:rsidRPr="00B8401F">
        <w:t>-CU-UP or both initiate the requested trace session and report it as described in TS 32.422 [20].</w:t>
      </w:r>
    </w:p>
    <w:p w14:paraId="1FB0CF4F" w14:textId="77777777" w:rsidR="00387EF3" w:rsidRPr="00B8401F" w:rsidRDefault="00387EF3" w:rsidP="00387EF3">
      <w:pPr>
        <w:pStyle w:val="B10"/>
      </w:pPr>
      <w:r w:rsidRPr="00B8401F">
        <w:t>4.</w:t>
      </w:r>
      <w:r w:rsidRPr="00B8401F">
        <w:tab/>
        <w:t xml:space="preserve">The </w:t>
      </w:r>
      <w:proofErr w:type="spellStart"/>
      <w:r w:rsidRPr="00B8401F">
        <w:t>gNB</w:t>
      </w:r>
      <w:proofErr w:type="spellEnd"/>
      <w:r w:rsidRPr="00B8401F">
        <w:t xml:space="preserve">-CU-CP receives a DEACTIVATE TRACE message from the AMF or the </w:t>
      </w:r>
      <w:proofErr w:type="spellStart"/>
      <w:r w:rsidRPr="00B8401F">
        <w:t>MeNB</w:t>
      </w:r>
      <w:proofErr w:type="spellEnd"/>
      <w:r w:rsidRPr="00B8401F">
        <w:t xml:space="preserve"> (in case of EN-DC).</w:t>
      </w:r>
    </w:p>
    <w:p w14:paraId="5D0DCFE8" w14:textId="77777777" w:rsidR="00387EF3" w:rsidRPr="00B8401F" w:rsidRDefault="00387EF3" w:rsidP="00387EF3">
      <w:pPr>
        <w:pStyle w:val="B10"/>
      </w:pPr>
      <w:r w:rsidRPr="00B8401F">
        <w:t>5.</w:t>
      </w:r>
      <w:r w:rsidRPr="00B8401F">
        <w:tab/>
        <w:t xml:space="preserve">The </w:t>
      </w:r>
      <w:proofErr w:type="spellStart"/>
      <w:r w:rsidRPr="00B8401F">
        <w:t>gNB</w:t>
      </w:r>
      <w:proofErr w:type="spellEnd"/>
      <w:r w:rsidRPr="00B8401F">
        <w:t xml:space="preserve">-CU-CP initiates the Deactivate Trace procedure by sending a DEACTIVATE TRACE message to the </w:t>
      </w:r>
      <w:proofErr w:type="spellStart"/>
      <w:r w:rsidRPr="00B8401F">
        <w:t>gNB</w:t>
      </w:r>
      <w:proofErr w:type="spellEnd"/>
      <w:r w:rsidRPr="00B8401F">
        <w:t xml:space="preserve">-DU, the </w:t>
      </w:r>
      <w:proofErr w:type="spellStart"/>
      <w:r w:rsidRPr="00B8401F">
        <w:t>gNB</w:t>
      </w:r>
      <w:proofErr w:type="spellEnd"/>
      <w:r w:rsidRPr="00B8401F">
        <w:t>-CU-UP or both.</w:t>
      </w:r>
    </w:p>
    <w:p w14:paraId="75EDD8AF" w14:textId="77777777" w:rsidR="00387EF3" w:rsidRPr="00B8401F" w:rsidRDefault="00387EF3" w:rsidP="000D3CEB">
      <w:pPr>
        <w:pStyle w:val="B10"/>
      </w:pPr>
      <w:r w:rsidRPr="00B8401F">
        <w:t>6.</w:t>
      </w:r>
      <w:r w:rsidRPr="00B8401F">
        <w:tab/>
        <w:t xml:space="preserve">Upon reception of the DEACTIVATE TRACE message, the </w:t>
      </w:r>
      <w:proofErr w:type="spellStart"/>
      <w:r w:rsidRPr="00B8401F">
        <w:t>gNB</w:t>
      </w:r>
      <w:proofErr w:type="spellEnd"/>
      <w:r w:rsidRPr="00B8401F">
        <w:t xml:space="preserve">-DU, the </w:t>
      </w:r>
      <w:proofErr w:type="spellStart"/>
      <w:r w:rsidRPr="00B8401F">
        <w:t>gNB</w:t>
      </w:r>
      <w:proofErr w:type="spellEnd"/>
      <w:r w:rsidRPr="00B8401F">
        <w:t>-CU-UP or both stop the trace session for the indicated trace reference.</w:t>
      </w:r>
    </w:p>
    <w:p w14:paraId="409EB6DF" w14:textId="1960BB01" w:rsidR="00FA3152" w:rsidRDefault="00FA3152" w:rsidP="00FA3152">
      <w:pPr>
        <w:pStyle w:val="Heading3"/>
        <w:rPr>
          <w:rFonts w:eastAsia="Malgun Gothic"/>
          <w:lang w:eastAsia="en-US"/>
        </w:rPr>
      </w:pPr>
      <w:bookmarkStart w:id="1485" w:name="_CR8_9_8"/>
      <w:bookmarkStart w:id="1486" w:name="_Toc45104800"/>
      <w:bookmarkStart w:id="1487" w:name="_Toc45883283"/>
      <w:bookmarkStart w:id="1488" w:name="_Toc51763564"/>
      <w:bookmarkStart w:id="1489" w:name="_Toc52266379"/>
      <w:bookmarkStart w:id="1490" w:name="_Toc64445157"/>
      <w:bookmarkStart w:id="1491" w:name="_Toc73980516"/>
      <w:bookmarkStart w:id="1492" w:name="_Toc88651212"/>
      <w:bookmarkStart w:id="1493" w:name="_Toc98351756"/>
      <w:bookmarkStart w:id="1494" w:name="_Toc98748054"/>
      <w:bookmarkStart w:id="1495" w:name="_Toc105704441"/>
      <w:bookmarkStart w:id="1496" w:name="_Toc106108559"/>
      <w:bookmarkStart w:id="1497" w:name="_Toc107829531"/>
      <w:bookmarkStart w:id="1498" w:name="_Toc112703290"/>
      <w:bookmarkStart w:id="1499" w:name="_Toc155905796"/>
      <w:bookmarkStart w:id="1500" w:name="_Toc13919158"/>
      <w:bookmarkStart w:id="1501" w:name="_Toc29391525"/>
      <w:bookmarkStart w:id="1502" w:name="_Toc36560556"/>
      <w:bookmarkEnd w:id="1485"/>
      <w:r>
        <w:rPr>
          <w:rFonts w:eastAsia="Malgun Gothic"/>
        </w:rPr>
        <w:t>8.9.</w:t>
      </w:r>
      <w:r w:rsidR="00524DFA">
        <w:rPr>
          <w:rFonts w:eastAsia="Malgun Gothic"/>
        </w:rPr>
        <w:t>8</w:t>
      </w:r>
      <w:r>
        <w:rPr>
          <w:rFonts w:eastAsia="Malgun Gothic"/>
        </w:rPr>
        <w:tab/>
      </w:r>
      <w:r>
        <w:rPr>
          <w:rFonts w:eastAsia="Malgun Gothic"/>
          <w:lang w:eastAsia="ja-JP"/>
        </w:rPr>
        <w:t>BH</w:t>
      </w:r>
      <w:r>
        <w:rPr>
          <w:rFonts w:eastAsia="Malgun Gothic"/>
        </w:rPr>
        <w:t xml:space="preserve"> RLC channel establishment procedure</w:t>
      </w:r>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r>
        <w:rPr>
          <w:rFonts w:eastAsia="Malgun Gothic"/>
        </w:rPr>
        <w:t xml:space="preserve"> </w:t>
      </w:r>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3DBAE42B" w14:textId="77777777" w:rsidR="00FA3152" w:rsidRDefault="00FA3152" w:rsidP="00FA3152">
      <w:pPr>
        <w:jc w:val="center"/>
        <w:rPr>
          <w:lang w:val="en-US" w:eastAsia="x-none"/>
        </w:rPr>
      </w:pPr>
      <w:r>
        <w:rPr>
          <w:rFonts w:eastAsia="Malgun Gothic"/>
          <w:lang w:eastAsia="en-US"/>
        </w:rPr>
        <w:object w:dxaOrig="8700" w:dyaOrig="5364" w14:anchorId="38AC5C49">
          <v:shape id="_x0000_i1067" type="#_x0000_t75" style="width:434.9pt;height:268.4pt" o:ole="">
            <v:imagedata r:id="rId94" o:title=""/>
          </v:shape>
          <o:OLEObject Type="Embed" ProgID="Mscgen.Chart" ShapeID="_x0000_i1067" DrawAspect="Content" ObjectID="_1771326356" r:id="rId95"/>
        </w:object>
      </w:r>
      <w:r>
        <w:t xml:space="preserve"> </w:t>
      </w:r>
    </w:p>
    <w:p w14:paraId="45D00875" w14:textId="77777777" w:rsidR="00FA3152" w:rsidRDefault="00FA3152" w:rsidP="00FA3152">
      <w:pPr>
        <w:pStyle w:val="TF"/>
        <w:rPr>
          <w:rFonts w:cs="Arial"/>
          <w:lang w:val="en-US" w:eastAsia="en-US"/>
        </w:rPr>
      </w:pPr>
      <w:bookmarkStart w:id="1503" w:name="_CRFigure8_9_81"/>
      <w:r>
        <w:rPr>
          <w:rFonts w:cs="Arial"/>
          <w:lang w:val="en-US"/>
        </w:rPr>
        <w:t xml:space="preserve">Figure </w:t>
      </w:r>
      <w:bookmarkStart w:id="1504" w:name="OLE_LINK4"/>
      <w:bookmarkEnd w:id="1503"/>
      <w:r>
        <w:rPr>
          <w:rFonts w:cs="Arial"/>
          <w:lang w:val="en-US"/>
        </w:rPr>
        <w:t>8.9.</w:t>
      </w:r>
      <w:r w:rsidR="00524DFA">
        <w:rPr>
          <w:rFonts w:cs="Arial"/>
          <w:lang w:val="en-US"/>
        </w:rPr>
        <w:t>8</w:t>
      </w:r>
      <w:r>
        <w:rPr>
          <w:rFonts w:cs="Arial"/>
          <w:lang w:val="en-US"/>
        </w:rPr>
        <w:t>-1</w:t>
      </w:r>
      <w:bookmarkEnd w:id="1504"/>
      <w:r>
        <w:rPr>
          <w:rFonts w:cs="Arial"/>
          <w:lang w:val="en-US"/>
        </w:rPr>
        <w:t xml:space="preserve">: </w:t>
      </w:r>
      <w:bookmarkStart w:id="1505" w:name="_Hlk1080763"/>
      <w:r>
        <w:rPr>
          <w:lang w:eastAsia="ja-JP"/>
        </w:rPr>
        <w:t>Signalling</w:t>
      </w:r>
      <w:r>
        <w:rPr>
          <w:rFonts w:cs="Arial"/>
          <w:lang w:val="en-US"/>
        </w:rPr>
        <w:t xml:space="preserve"> flow for IAB BH RLC channel establishment</w:t>
      </w:r>
      <w:bookmarkEnd w:id="1505"/>
      <w:r>
        <w:rPr>
          <w:rFonts w:cs="Arial"/>
          <w:lang w:val="en-US"/>
        </w:rPr>
        <w:t xml:space="preserve"> procedure</w:t>
      </w:r>
    </w:p>
    <w:p w14:paraId="58E14B3E" w14:textId="77777777" w:rsidR="00FA3152" w:rsidRDefault="00FA3152" w:rsidP="00325D12">
      <w:pPr>
        <w:pStyle w:val="B10"/>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0"/>
        <w:rPr>
          <w:lang w:val="en-US"/>
        </w:rPr>
      </w:pPr>
      <w:r>
        <w:rPr>
          <w:lang w:val="en-US"/>
        </w:rPr>
        <w:t>2. The IAB-donor-DU sends the UE CONTEXT MODIFICATION RESPONSE message to the IAB-donor-CU.</w:t>
      </w:r>
    </w:p>
    <w:p w14:paraId="4D8FDAA8" w14:textId="77777777" w:rsidR="00FA3152" w:rsidRDefault="00FA3152" w:rsidP="00325D12">
      <w:pPr>
        <w:pStyle w:val="B10"/>
        <w:rPr>
          <w:lang w:val="en-US"/>
        </w:rPr>
      </w:pPr>
      <w:r>
        <w:rPr>
          <w:lang w:val="en-US"/>
        </w:rPr>
        <w:t xml:space="preserve">3. The IAB-donor-CU sends to the IAB-donor-DU a DL RRC MESSAGE TRANSFER message encapsulating the </w:t>
      </w:r>
      <w:proofErr w:type="spellStart"/>
      <w:r>
        <w:rPr>
          <w:i/>
          <w:lang w:val="en-US"/>
        </w:rPr>
        <w:t>RRCReconfiguration</w:t>
      </w:r>
      <w:proofErr w:type="spellEnd"/>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0"/>
        <w:rPr>
          <w:lang w:val="en-US"/>
        </w:rPr>
      </w:pPr>
      <w:r>
        <w:rPr>
          <w:lang w:val="en-US"/>
        </w:rPr>
        <w:t>4. The IAB-donor-DU decapsulates and forwards the</w:t>
      </w:r>
      <w:r>
        <w:rPr>
          <w:i/>
          <w:lang w:val="en-US"/>
        </w:rPr>
        <w:t xml:space="preserve"> </w:t>
      </w:r>
      <w:proofErr w:type="spellStart"/>
      <w:r>
        <w:rPr>
          <w:i/>
          <w:lang w:val="en-US"/>
        </w:rPr>
        <w:t>RRCReconfiguration</w:t>
      </w:r>
      <w:proofErr w:type="spellEnd"/>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0"/>
        <w:rPr>
          <w:lang w:val="en-US"/>
        </w:rPr>
      </w:pPr>
      <w:r>
        <w:rPr>
          <w:lang w:val="en-US"/>
        </w:rPr>
        <w:t xml:space="preserve">5. The IAB-MT of IAB-node 1 sends to the IAB-donor-DU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0"/>
        <w:rPr>
          <w:lang w:val="en-US"/>
        </w:rPr>
      </w:pPr>
      <w:r>
        <w:rPr>
          <w:lang w:val="en-US"/>
        </w:rPr>
        <w:t xml:space="preserve">6. The IAB-donor-DU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0"/>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31889B3" w14:textId="77777777" w:rsidR="00FA3152" w:rsidRDefault="00FA3152" w:rsidP="00325D12">
      <w:pPr>
        <w:pStyle w:val="B10"/>
        <w:rPr>
          <w:lang w:val="en-US"/>
        </w:rPr>
      </w:pPr>
      <w:r>
        <w:rPr>
          <w:lang w:val="en-US"/>
        </w:rPr>
        <w:t xml:space="preserve">8. The IAB-node 1 sends the UE CONTEXT MODIFICATION RESPONSE message to the IAB-donor-CU. </w:t>
      </w:r>
    </w:p>
    <w:p w14:paraId="0F678B58" w14:textId="77777777" w:rsidR="00FA3152" w:rsidRDefault="00FA3152" w:rsidP="00325D12">
      <w:pPr>
        <w:pStyle w:val="B10"/>
        <w:rPr>
          <w:lang w:val="en-US"/>
        </w:rPr>
      </w:pPr>
      <w:r>
        <w:rPr>
          <w:lang w:val="en-US"/>
        </w:rPr>
        <w:t xml:space="preserve">9. The IAB-donor-CU sends to the IAB-DU of IAB-node 1 a DL RRC MESSAGE TRANSFER message encapsulating the </w:t>
      </w:r>
      <w:proofErr w:type="spellStart"/>
      <w:r>
        <w:rPr>
          <w:i/>
          <w:lang w:val="en-US"/>
        </w:rPr>
        <w:t>RRCReconfiguration</w:t>
      </w:r>
      <w:proofErr w:type="spellEnd"/>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0"/>
        <w:rPr>
          <w:lang w:val="en-US"/>
        </w:rPr>
      </w:pPr>
      <w:r>
        <w:rPr>
          <w:lang w:val="en-US"/>
        </w:rPr>
        <w:lastRenderedPageBreak/>
        <w:t xml:space="preserve">10. The IAB-DU of IAB-node 1 decapsulates and forwards the </w:t>
      </w:r>
      <w:proofErr w:type="spellStart"/>
      <w:r>
        <w:rPr>
          <w:i/>
          <w:lang w:val="en-US"/>
        </w:rPr>
        <w:t>RRCReconfiguration</w:t>
      </w:r>
      <w:proofErr w:type="spellEnd"/>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0"/>
        <w:rPr>
          <w:lang w:val="en-US"/>
        </w:rPr>
      </w:pPr>
      <w:r>
        <w:rPr>
          <w:lang w:val="en-US"/>
        </w:rPr>
        <w:t xml:space="preserve">11. The IAB-MT of IAB-node 2 sends to IAB-node 1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0"/>
        <w:rPr>
          <w:lang w:val="en-US"/>
        </w:rPr>
      </w:pPr>
      <w:bookmarkStart w:id="1506" w:name="_Hlk5953331"/>
      <w:r>
        <w:rPr>
          <w:lang w:val="en-US"/>
        </w:rPr>
        <w:t xml:space="preserve">12. IAB-node 1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IAB-node 1 and IAB-node 2.</w:t>
      </w:r>
    </w:p>
    <w:bookmarkEnd w:id="1506"/>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507" w:name="_CR8_9_9"/>
      <w:bookmarkStart w:id="1508" w:name="_Toc45104801"/>
      <w:bookmarkStart w:id="1509" w:name="_Toc45883284"/>
      <w:bookmarkStart w:id="1510" w:name="_Toc51763565"/>
      <w:bookmarkStart w:id="1511" w:name="_Toc52266380"/>
      <w:bookmarkStart w:id="1512" w:name="_Toc64445158"/>
      <w:bookmarkStart w:id="1513" w:name="_Toc73980517"/>
      <w:bookmarkStart w:id="1514" w:name="_Toc88651213"/>
      <w:bookmarkStart w:id="1515" w:name="_Toc98351757"/>
      <w:bookmarkStart w:id="1516" w:name="_Toc98748055"/>
      <w:bookmarkStart w:id="1517" w:name="_Toc105704442"/>
      <w:bookmarkStart w:id="1518" w:name="_Toc106108560"/>
      <w:bookmarkStart w:id="1519" w:name="_Toc107829532"/>
      <w:bookmarkStart w:id="1520" w:name="_Toc112703291"/>
      <w:bookmarkStart w:id="1521" w:name="_Toc155905797"/>
      <w:bookmarkEnd w:id="1507"/>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327670A1" w14:textId="222A15A7" w:rsidR="000875B8" w:rsidRPr="00632C22" w:rsidRDefault="000875B8" w:rsidP="00564453">
      <w:pPr>
        <w:pStyle w:val="NO"/>
        <w:rPr>
          <w:rFonts w:eastAsia="Malgun Gothic"/>
        </w:rPr>
      </w:pPr>
      <w:bookmarkStart w:id="1522" w:name="_Toc45104802"/>
      <w:bookmarkStart w:id="1523" w:name="_Toc45883285"/>
      <w:bookmarkStart w:id="1524" w:name="_Toc51763566"/>
      <w:bookmarkStart w:id="1525" w:name="_Toc52266381"/>
      <w:bookmarkStart w:id="1526" w:name="_Toc64445159"/>
      <w:bookmarkStart w:id="1527" w:name="_Toc73980518"/>
      <w:bookmarkStart w:id="1528"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4CB913B" w14:textId="77777777" w:rsidR="00FA3152" w:rsidRDefault="00FA3152" w:rsidP="00FA3152">
      <w:pPr>
        <w:pStyle w:val="Heading4"/>
        <w:rPr>
          <w:rFonts w:eastAsia="SimSun"/>
          <w:bCs/>
          <w:highlight w:val="yellow"/>
          <w:lang w:val="en-US" w:eastAsia="zh-CN"/>
        </w:rPr>
      </w:pPr>
      <w:bookmarkStart w:id="1529" w:name="_CR8_9_9_1"/>
      <w:bookmarkStart w:id="1530" w:name="_Toc98351758"/>
      <w:bookmarkStart w:id="1531" w:name="_Toc98748056"/>
      <w:bookmarkStart w:id="1532" w:name="_Toc105704443"/>
      <w:bookmarkStart w:id="1533" w:name="_Toc106108561"/>
      <w:bookmarkStart w:id="1534" w:name="_Toc107829533"/>
      <w:bookmarkStart w:id="1535" w:name="_Toc112703292"/>
      <w:bookmarkStart w:id="1536" w:name="_Toc155905798"/>
      <w:bookmarkEnd w:id="1529"/>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522"/>
      <w:bookmarkEnd w:id="1523"/>
      <w:bookmarkEnd w:id="1524"/>
      <w:bookmarkEnd w:id="1525"/>
      <w:bookmarkEnd w:id="1526"/>
      <w:bookmarkEnd w:id="1527"/>
      <w:bookmarkEnd w:id="1528"/>
      <w:bookmarkEnd w:id="1530"/>
      <w:bookmarkEnd w:id="1531"/>
      <w:bookmarkEnd w:id="1532"/>
      <w:bookmarkEnd w:id="1533"/>
      <w:bookmarkEnd w:id="1534"/>
      <w:bookmarkEnd w:id="1535"/>
      <w:bookmarkEnd w:id="1536"/>
    </w:p>
    <w:p w14:paraId="108F3584" w14:textId="77777777" w:rsidR="00FA3152" w:rsidRDefault="00FA3152" w:rsidP="00FA3152">
      <w:pPr>
        <w:spacing w:after="120"/>
        <w:jc w:val="both"/>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 </w:t>
      </w:r>
    </w:p>
    <w:p w14:paraId="6104BB74" w14:textId="77777777" w:rsidR="00FA3152" w:rsidRDefault="00FA3152" w:rsidP="00FA3152">
      <w:pPr>
        <w:spacing w:after="120"/>
        <w:jc w:val="both"/>
        <w:rPr>
          <w:rFonts w:eastAsia="SimSun"/>
          <w:lang w:eastAsia="zh-CN"/>
        </w:rPr>
      </w:pPr>
      <w:r>
        <w:rPr>
          <w:rFonts w:eastAsia="SimSun"/>
          <w:lang w:eastAsia="zh-CN"/>
        </w:rPr>
        <w:t xml:space="preserve">Multiple traffic mappings can contain the same BAP routing ID and/or list of egress link and BH RLC channel pairs. </w:t>
      </w:r>
    </w:p>
    <w:p w14:paraId="0D983B51" w14:textId="77777777" w:rsidR="00FA3152" w:rsidRDefault="00FA3152" w:rsidP="00FA3152">
      <w:pPr>
        <w:spacing w:after="120"/>
        <w:jc w:val="both"/>
        <w:rPr>
          <w:rFonts w:eastAsia="SimSun"/>
          <w:lang w:eastAsia="zh-CN"/>
        </w:rPr>
      </w:pPr>
      <w:r>
        <w:rPr>
          <w:rFonts w:eastAsia="SimSun"/>
          <w:lang w:eastAsia="zh-CN"/>
        </w:rPr>
        <w:t xml:space="preserve">The traffic mappings can be configured as part of the UE Context Setup or UE Context Modification procedures. They may also be configured via the non-UE-associated BAP Mapping Configuration procedure. </w:t>
      </w:r>
    </w:p>
    <w:p w14:paraId="242854AA" w14:textId="77777777" w:rsidR="00FA3152" w:rsidRDefault="00FA3152" w:rsidP="00FA3152">
      <w:pPr>
        <w:pStyle w:val="NO"/>
        <w:rPr>
          <w:rFonts w:eastAsia="SimSun"/>
          <w:lang w:eastAsia="zh-CN"/>
        </w:rPr>
      </w:pPr>
      <w:r>
        <w:rPr>
          <w:rFonts w:eastAsia="SimSun"/>
          <w:lang w:eastAsia="zh-CN"/>
        </w:rPr>
        <w:t>NOTE:</w:t>
      </w:r>
      <w:r w:rsidR="00374EBD">
        <w:tab/>
      </w:r>
      <w:r>
        <w:rPr>
          <w:color w:val="000000"/>
        </w:rPr>
        <w:t>Implementation</w:t>
      </w:r>
      <w:r>
        <w:rPr>
          <w:rFonts w:eastAsia="SimSun"/>
          <w:lang w:eastAsia="zh-C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5F4E6E">
      <w:pPr>
        <w:spacing w:after="120"/>
        <w:jc w:val="both"/>
        <w:rPr>
          <w:rFonts w:eastAsia="SimSun"/>
          <w:lang w:eastAsia="zh-CN"/>
        </w:rPr>
      </w:pPr>
      <w:bookmarkStart w:id="1537" w:name="_Toc45104803"/>
      <w:bookmarkStart w:id="1538" w:name="_Toc45883286"/>
      <w:bookmarkStart w:id="1539" w:name="_Toc51763567"/>
      <w:bookmarkStart w:id="1540" w:name="_Toc52266382"/>
      <w:bookmarkStart w:id="1541" w:name="_Toc64445160"/>
      <w:bookmarkStart w:id="1542" w:name="_Toc73980519"/>
      <w:bookmarkStart w:id="1543" w:name="_Toc88651215"/>
      <w:r>
        <w:rPr>
          <w:rFonts w:eastAsia="SimSun"/>
          <w:lang w:eastAsia="zh-CN"/>
        </w:rPr>
        <w:t xml:space="preserve">The traffic mapping from IP-layer to layer-2 may include IPv6 Flow Label information. For DL F1 or X2 traffic, the IPv6 Flow Label information is set by the IAB-donor-CU or </w:t>
      </w:r>
      <w:proofErr w:type="spellStart"/>
      <w:r>
        <w:rPr>
          <w:rFonts w:eastAsia="SimSun"/>
          <w:lang w:eastAsia="zh-CN"/>
        </w:rPr>
        <w:t>MeNB</w:t>
      </w:r>
      <w:proofErr w:type="spellEnd"/>
      <w:r>
        <w:rPr>
          <w:rFonts w:eastAsia="SimSun"/>
          <w:lang w:eastAsia="zh-CN"/>
        </w:rPr>
        <w:t xml:space="preserve">, respectively. When this traffic is protected via IPsec tunnel mode, the IPv6 Flow Label is set on the inner header by the IAB-donor-CU or </w:t>
      </w:r>
      <w:proofErr w:type="spellStart"/>
      <w:r>
        <w:rPr>
          <w:rFonts w:eastAsia="SimSun"/>
          <w:lang w:eastAsia="zh-CN"/>
        </w:rPr>
        <w:t>MeNB</w:t>
      </w:r>
      <w:proofErr w:type="spellEnd"/>
      <w:r>
        <w:rPr>
          <w:rFonts w:eastAsia="SimSun"/>
          <w:lang w:eastAsia="zh-CN"/>
        </w:rPr>
        <w:t>, and the security gateway shall copy the IPv6 Flow Label from the inner IP header to the outer IP header to ensure that the IAB-donor-DU can perform the traffic mapping considering the IPv6 Flow Label.</w:t>
      </w:r>
    </w:p>
    <w:p w14:paraId="7B9776B4" w14:textId="77777777" w:rsidR="005F4E6E" w:rsidRDefault="005F4E6E" w:rsidP="005F4E6E">
      <w:pPr>
        <w:pStyle w:val="NO"/>
        <w:rPr>
          <w:rFonts w:eastAsia="SimSun"/>
          <w:lang w:eastAsia="zh-CN"/>
        </w:rPr>
      </w:pPr>
      <w:r>
        <w:rPr>
          <w:rFonts w:eastAsia="SimSun"/>
          <w:lang w:eastAsia="zh-CN"/>
        </w:rPr>
        <w:t>NOTE:</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2EF2C4F2" w:rsidR="00FA3152" w:rsidRDefault="00FA3152" w:rsidP="00FA3152">
      <w:pPr>
        <w:pStyle w:val="Heading4"/>
        <w:rPr>
          <w:rFonts w:eastAsia="SimSun"/>
          <w:bCs/>
          <w:lang w:eastAsia="zh-CN"/>
        </w:rPr>
      </w:pPr>
      <w:bookmarkStart w:id="1544" w:name="_CR8_9_9_2"/>
      <w:bookmarkStart w:id="1545" w:name="_Toc98351759"/>
      <w:bookmarkStart w:id="1546" w:name="_Toc98748057"/>
      <w:bookmarkStart w:id="1547" w:name="_Toc105704444"/>
      <w:bookmarkStart w:id="1548" w:name="_Toc106108562"/>
      <w:bookmarkStart w:id="1549" w:name="_Toc107829534"/>
      <w:bookmarkStart w:id="1550" w:name="_Toc112703293"/>
      <w:bookmarkStart w:id="1551" w:name="_Toc155905799"/>
      <w:bookmarkEnd w:id="1544"/>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t>BH RLC Channel Mapping on BAP Layer</w:t>
      </w:r>
      <w:bookmarkEnd w:id="1537"/>
      <w:bookmarkEnd w:id="1538"/>
      <w:bookmarkEnd w:id="1539"/>
      <w:bookmarkEnd w:id="1540"/>
      <w:bookmarkEnd w:id="1541"/>
      <w:bookmarkEnd w:id="1542"/>
      <w:bookmarkEnd w:id="1543"/>
      <w:bookmarkEnd w:id="1545"/>
      <w:bookmarkEnd w:id="1546"/>
      <w:bookmarkEnd w:id="1547"/>
      <w:bookmarkEnd w:id="1548"/>
      <w:bookmarkEnd w:id="1549"/>
      <w:bookmarkEnd w:id="1550"/>
      <w:bookmarkEnd w:id="1551"/>
    </w:p>
    <w:p w14:paraId="4B7B0D0E" w14:textId="77777777" w:rsidR="00FA3152" w:rsidRDefault="00FA3152" w:rsidP="00FA3152">
      <w:pPr>
        <w:spacing w:after="120"/>
        <w:jc w:val="both"/>
        <w:rPr>
          <w:rFonts w:eastAsia="SimSun"/>
          <w:lang w:eastAsia="zh-CN"/>
        </w:rPr>
      </w:pPr>
      <w:r>
        <w:rPr>
          <w:rFonts w:eastAsia="SimSun"/>
          <w:szCs w:val="18"/>
          <w:lang w:val="en-US" w:eastAsia="ja-JP"/>
        </w:rPr>
        <w:t>When traffic is forwarded on BAP layer as described in TS 38.300 [2], the IAB-node performs the BH RLC channel mapping as defined in TS 38.340 [</w:t>
      </w:r>
      <w:r w:rsidR="00524DFA">
        <w:rPr>
          <w:rFonts w:eastAsia="SimSun"/>
          <w:szCs w:val="18"/>
          <w:lang w:val="en-US" w:eastAsia="ja-JP"/>
        </w:rPr>
        <w:t>22</w:t>
      </w:r>
      <w:r>
        <w:rPr>
          <w:rFonts w:eastAsia="SimSun"/>
          <w:szCs w:val="18"/>
          <w:lang w:val="en-US" w:eastAsia="ja-JP"/>
        </w:rPr>
        <w:t>].</w:t>
      </w:r>
      <w:r>
        <w:rPr>
          <w:rFonts w:eastAsia="SimSun"/>
          <w:lang w:eastAsia="zh-CN"/>
        </w:rPr>
        <w:t xml:space="preserve"> The BH RLC channel mapping information is configured by the IAB-donor-CU.</w:t>
      </w:r>
    </w:p>
    <w:p w14:paraId="4AB0AC60" w14:textId="77777777" w:rsidR="00FA3152" w:rsidRDefault="00FA3152" w:rsidP="00FA3152">
      <w:pPr>
        <w:spacing w:after="120"/>
        <w:jc w:val="both"/>
        <w:rPr>
          <w:rFonts w:eastAsia="SimSun"/>
          <w:lang w:eastAsia="zh-CN"/>
        </w:rPr>
      </w:pPr>
      <w:r>
        <w:rPr>
          <w:rFonts w:eastAsia="SimSun"/>
          <w:lang w:eastAsia="zh-CN"/>
        </w:rPr>
        <w:t xml:space="preserve">The BH RLC channel mappings can be configured as part of the UE Context Setup or UE Context Modification procedures. They may also be configured via the non-UE-associated BAP Configuration procedure. </w:t>
      </w:r>
    </w:p>
    <w:p w14:paraId="76D1B3FE" w14:textId="77777777" w:rsidR="00FA3152" w:rsidRDefault="00FA3152" w:rsidP="00FA3152">
      <w:pPr>
        <w:pStyle w:val="NO"/>
        <w:rPr>
          <w:rFonts w:eastAsia="SimSun"/>
          <w:lang w:eastAsia="zh-CN"/>
        </w:rPr>
      </w:pPr>
      <w:r>
        <w:rPr>
          <w:rFonts w:eastAsia="SimSun"/>
          <w:lang w:eastAsia="zh-CN"/>
        </w:rPr>
        <w:t>NOTE:</w:t>
      </w:r>
      <w:r w:rsidR="00374EBD" w:rsidRPr="00374EBD">
        <w:t xml:space="preserve"> </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327A3881" w:rsidR="00FA3152" w:rsidRDefault="00FA3152" w:rsidP="00FA3152">
      <w:pPr>
        <w:pStyle w:val="Heading3"/>
        <w:rPr>
          <w:rFonts w:eastAsia="Malgun Gothic"/>
          <w:lang w:eastAsia="en-US"/>
        </w:rPr>
      </w:pPr>
      <w:bookmarkStart w:id="1552" w:name="_CR8_9_10"/>
      <w:bookmarkStart w:id="1553" w:name="_Toc45104804"/>
      <w:bookmarkStart w:id="1554" w:name="_Toc45883287"/>
      <w:bookmarkStart w:id="1555" w:name="_Toc51763568"/>
      <w:bookmarkStart w:id="1556" w:name="_Toc52266383"/>
      <w:bookmarkStart w:id="1557" w:name="_Toc64445161"/>
      <w:bookmarkStart w:id="1558" w:name="_Toc73980520"/>
      <w:bookmarkStart w:id="1559" w:name="_Toc88651216"/>
      <w:bookmarkStart w:id="1560" w:name="_Toc98351760"/>
      <w:bookmarkStart w:id="1561" w:name="_Toc98748058"/>
      <w:bookmarkStart w:id="1562" w:name="_Toc105704445"/>
      <w:bookmarkStart w:id="1563" w:name="_Toc106108563"/>
      <w:bookmarkStart w:id="1564" w:name="_Toc107829535"/>
      <w:bookmarkStart w:id="1565" w:name="_Toc112703294"/>
      <w:bookmarkStart w:id="1566" w:name="_Toc155905800"/>
      <w:bookmarkEnd w:id="1552"/>
      <w:r>
        <w:rPr>
          <w:rFonts w:eastAsia="Malgun Gothic"/>
        </w:rPr>
        <w:t>8.9.</w:t>
      </w:r>
      <w:r w:rsidR="00524DFA">
        <w:rPr>
          <w:rFonts w:eastAsia="Malgun Gothic"/>
        </w:rPr>
        <w:t>10</w:t>
      </w:r>
      <w:r>
        <w:rPr>
          <w:rFonts w:eastAsia="Malgun Gothic"/>
        </w:rPr>
        <w:tab/>
        <w:t xml:space="preserve">IAB-node </w:t>
      </w:r>
      <w:r>
        <w:rPr>
          <w:rFonts w:eastAsia="Malgun Gothic"/>
          <w:lang w:eastAsia="ja-JP"/>
        </w:rPr>
        <w:t>release</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15D6765F" w:rsidR="00FA3152" w:rsidRDefault="00FA3152" w:rsidP="00FA3152">
      <w:pPr>
        <w:pStyle w:val="Heading4"/>
        <w:rPr>
          <w:rFonts w:eastAsia="Malgun Gothic"/>
        </w:rPr>
      </w:pPr>
      <w:bookmarkStart w:id="1567" w:name="_CR8_9_10_1"/>
      <w:bookmarkStart w:id="1568" w:name="_Toc45104805"/>
      <w:bookmarkStart w:id="1569" w:name="_Toc45883288"/>
      <w:bookmarkStart w:id="1570" w:name="_Toc51763569"/>
      <w:bookmarkStart w:id="1571" w:name="_Toc52266384"/>
      <w:bookmarkStart w:id="1572" w:name="_Toc64445162"/>
      <w:bookmarkStart w:id="1573" w:name="_Toc73980521"/>
      <w:bookmarkStart w:id="1574" w:name="_Toc88651217"/>
      <w:bookmarkStart w:id="1575" w:name="_Toc98351761"/>
      <w:bookmarkStart w:id="1576" w:name="_Toc98748059"/>
      <w:bookmarkStart w:id="1577" w:name="_Toc105704446"/>
      <w:bookmarkStart w:id="1578" w:name="_Toc106108564"/>
      <w:bookmarkStart w:id="1579" w:name="_Toc107829536"/>
      <w:bookmarkStart w:id="1580" w:name="_Toc112703295"/>
      <w:bookmarkStart w:id="1581" w:name="_Toc155905801"/>
      <w:bookmarkEnd w:id="1567"/>
      <w:r>
        <w:rPr>
          <w:rFonts w:eastAsia="Malgun Gothic"/>
        </w:rPr>
        <w:lastRenderedPageBreak/>
        <w:t>8.9.</w:t>
      </w:r>
      <w:r w:rsidR="00524DFA">
        <w:rPr>
          <w:rFonts w:eastAsia="Malgun Gothic"/>
        </w:rPr>
        <w:t>10</w:t>
      </w:r>
      <w:r>
        <w:rPr>
          <w:rFonts w:eastAsia="Malgun Gothic"/>
        </w:rPr>
        <w:t>.1</w:t>
      </w:r>
      <w:r>
        <w:rPr>
          <w:rFonts w:eastAsia="Malgun Gothic"/>
        </w:rPr>
        <w:tab/>
        <w:t>IAB-node orderly release</w:t>
      </w:r>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5F87D541" w:rsidR="00FA3152" w:rsidRDefault="00FA3152" w:rsidP="00FA3152">
      <w:pPr>
        <w:pStyle w:val="Heading4"/>
        <w:rPr>
          <w:rFonts w:eastAsia="Malgun Gothic"/>
        </w:rPr>
      </w:pPr>
      <w:bookmarkStart w:id="1582" w:name="_CR8_9_10_2"/>
      <w:bookmarkStart w:id="1583" w:name="_Toc45104806"/>
      <w:bookmarkStart w:id="1584" w:name="_Toc45883289"/>
      <w:bookmarkStart w:id="1585" w:name="_Toc51763570"/>
      <w:bookmarkStart w:id="1586" w:name="_Toc52266385"/>
      <w:bookmarkStart w:id="1587" w:name="_Toc64445163"/>
      <w:bookmarkStart w:id="1588" w:name="_Toc73980522"/>
      <w:bookmarkStart w:id="1589" w:name="_Toc88651218"/>
      <w:bookmarkStart w:id="1590" w:name="_Toc98351762"/>
      <w:bookmarkStart w:id="1591" w:name="_Toc98748060"/>
      <w:bookmarkStart w:id="1592" w:name="_Toc105704447"/>
      <w:bookmarkStart w:id="1593" w:name="_Toc106108565"/>
      <w:bookmarkStart w:id="1594" w:name="_Toc107829537"/>
      <w:bookmarkStart w:id="1595" w:name="_Toc112703296"/>
      <w:bookmarkStart w:id="1596" w:name="_Toc155905802"/>
      <w:bookmarkEnd w:id="1582"/>
      <w:r>
        <w:rPr>
          <w:rFonts w:eastAsia="Malgun Gothic"/>
        </w:rPr>
        <w:t>8.9.</w:t>
      </w:r>
      <w:r w:rsidR="00524DFA">
        <w:rPr>
          <w:rFonts w:eastAsia="Malgun Gothic"/>
        </w:rPr>
        <w:t>10</w:t>
      </w:r>
      <w:r>
        <w:rPr>
          <w:rFonts w:eastAsia="Malgun Gothic"/>
        </w:rPr>
        <w:t>.2</w:t>
      </w:r>
      <w:r>
        <w:rPr>
          <w:rFonts w:eastAsia="Malgun Gothic"/>
        </w:rPr>
        <w:tab/>
        <w:t>IAB-node disorderly release</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597" w:name="_CR8_9_11"/>
      <w:bookmarkStart w:id="1598" w:name="_Toc45104807"/>
      <w:bookmarkStart w:id="1599" w:name="_Toc45883290"/>
      <w:bookmarkStart w:id="1600" w:name="_Toc51763571"/>
      <w:bookmarkStart w:id="1601" w:name="_Toc52266386"/>
      <w:bookmarkStart w:id="1602" w:name="_Toc64445164"/>
      <w:bookmarkStart w:id="1603" w:name="_Toc73980523"/>
      <w:bookmarkStart w:id="1604" w:name="_Toc88651219"/>
      <w:bookmarkStart w:id="1605" w:name="_Toc98351763"/>
      <w:bookmarkStart w:id="1606" w:name="_Toc98748061"/>
      <w:bookmarkStart w:id="1607" w:name="_Toc105704448"/>
      <w:bookmarkStart w:id="1608" w:name="_Toc106108566"/>
      <w:bookmarkStart w:id="1609" w:name="_Toc107829538"/>
      <w:bookmarkStart w:id="1610" w:name="_Toc112703297"/>
      <w:bookmarkStart w:id="1611" w:name="_Toc155905803"/>
      <w:bookmarkEnd w:id="1597"/>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68478900" w14:textId="208A40CD"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4387B44A" w14:textId="77777777" w:rsidR="00FA3152" w:rsidRDefault="00FA3152" w:rsidP="00FA3152">
      <w:pPr>
        <w:pStyle w:val="NO"/>
      </w:pPr>
      <w:r>
        <w:t>NOTE:</w:t>
      </w:r>
      <w:r w:rsidR="00374EBD">
        <w:tab/>
      </w:r>
      <w:r>
        <w:t xml:space="preserve">The transport connection between the IAB-node and its OAM may also be provided using the Backhaul IP layer by implementation. </w:t>
      </w:r>
    </w:p>
    <w:p w14:paraId="481C4463" w14:textId="77777777" w:rsidR="00FA3152" w:rsidRDefault="00FA3152" w:rsidP="00FA3152">
      <w:r>
        <w:t xml:space="preserve">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 </w:t>
      </w:r>
    </w:p>
    <w:p w14:paraId="7F786B12" w14:textId="77777777" w:rsidR="00FA3152" w:rsidRDefault="00FA3152" w:rsidP="00FA3152">
      <w:r>
        <w:t xml:space="preserve">OAM software download to the IAB may generate larger amounts of data, but both the required data rate and the priority of this kind of traffic are much lower than in the case of alarms, commands and counters. </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126A1F17" w14:textId="77777777" w:rsidR="00FA3152" w:rsidRDefault="00FA3152" w:rsidP="00FA3152">
      <w:pPr>
        <w:pStyle w:val="NO"/>
      </w:pPr>
      <w:r>
        <w:t>NOTE:</w:t>
      </w:r>
      <w:r w:rsidR="00374EBD">
        <w:tab/>
      </w:r>
      <w:r>
        <w:t xml:space="preserve">When the transport connection between the IAB-node and its OAM is provided by the Backhaul IP layer, the OAM traffic may be aggregated with other traffic types on the same BH RLC channel. The QoS for OAM is ensured by implementation. </w:t>
      </w:r>
    </w:p>
    <w:p w14:paraId="0C37622B" w14:textId="790D0809" w:rsidR="00FA3152" w:rsidRDefault="00FA3152" w:rsidP="00325D12">
      <w:pPr>
        <w:pStyle w:val="Heading3"/>
        <w:rPr>
          <w:lang w:eastAsia="en-US"/>
        </w:rPr>
      </w:pPr>
      <w:bookmarkStart w:id="1612" w:name="_CR8_9_12"/>
      <w:bookmarkStart w:id="1613" w:name="_Toc45104808"/>
      <w:bookmarkStart w:id="1614" w:name="_Toc45883291"/>
      <w:bookmarkStart w:id="1615" w:name="_Toc51763572"/>
      <w:bookmarkStart w:id="1616" w:name="_Toc52266387"/>
      <w:bookmarkStart w:id="1617" w:name="_Toc64445165"/>
      <w:bookmarkStart w:id="1618" w:name="_Toc73980524"/>
      <w:bookmarkStart w:id="1619" w:name="_Toc88651220"/>
      <w:bookmarkStart w:id="1620" w:name="_Toc98351764"/>
      <w:bookmarkStart w:id="1621" w:name="_Toc98748062"/>
      <w:bookmarkStart w:id="1622" w:name="_Toc105704449"/>
      <w:bookmarkStart w:id="1623" w:name="_Toc106108567"/>
      <w:bookmarkStart w:id="1624" w:name="_Toc107829539"/>
      <w:bookmarkStart w:id="1625" w:name="_Toc112703298"/>
      <w:bookmarkStart w:id="1626" w:name="_Toc155905804"/>
      <w:bookmarkEnd w:id="1612"/>
      <w:r>
        <w:t>8.9.</w:t>
      </w:r>
      <w:r w:rsidR="00524DFA">
        <w:t>12</w:t>
      </w:r>
      <w:r>
        <w:tab/>
      </w:r>
      <w:r>
        <w:rPr>
          <w:lang w:eastAsia="ja-JP"/>
        </w:rPr>
        <w:t>Handling of IAB-MTs in INACTIVE State</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627" w:name="_CR8_9_13"/>
      <w:bookmarkStart w:id="1628" w:name="_Toc45104809"/>
      <w:bookmarkStart w:id="1629" w:name="_Toc45883292"/>
      <w:bookmarkStart w:id="1630" w:name="_Toc51763573"/>
      <w:bookmarkStart w:id="1631" w:name="_Toc52266388"/>
      <w:bookmarkStart w:id="1632" w:name="_Toc64445166"/>
      <w:bookmarkStart w:id="1633" w:name="_Toc73980525"/>
      <w:bookmarkStart w:id="1634" w:name="_Toc88651221"/>
      <w:bookmarkStart w:id="1635" w:name="_Toc98351765"/>
      <w:bookmarkStart w:id="1636" w:name="_Toc98748063"/>
      <w:bookmarkStart w:id="1637" w:name="_Toc105704450"/>
      <w:bookmarkStart w:id="1638" w:name="_Toc106108568"/>
      <w:bookmarkStart w:id="1639" w:name="_Toc107829540"/>
      <w:bookmarkStart w:id="1640" w:name="_Toc112703299"/>
      <w:bookmarkStart w:id="1641" w:name="_Toc155905805"/>
      <w:bookmarkEnd w:id="1627"/>
      <w:r>
        <w:rPr>
          <w:rFonts w:eastAsia="Malgun Gothic"/>
        </w:rPr>
        <w:t>8.9.</w:t>
      </w:r>
      <w:r w:rsidR="00524DFA">
        <w:rPr>
          <w:rFonts w:eastAsia="Malgun Gothic"/>
        </w:rPr>
        <w:t>13</w:t>
      </w:r>
      <w:r>
        <w:rPr>
          <w:rFonts w:eastAsia="Malgun Gothic"/>
        </w:rPr>
        <w:tab/>
        <w:t>IP Address Allocation for IAB-nodes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p>
    <w:p w14:paraId="13F3B7C1" w14:textId="4A1E1584"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7DD2B87" w14:textId="77777777" w:rsidR="00FA3152" w:rsidRDefault="00FA3152" w:rsidP="00FA3152">
      <w:pPr>
        <w:rPr>
          <w:rFonts w:eastAsia="Malgun Gothic"/>
        </w:rPr>
      </w:pPr>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xml:space="preserve">, the IP address(es) refer to the outer tunnel addresses. The allocation of the inner tunnel IP address(es) is outside of 3GPP scope. </w:t>
      </w:r>
    </w:p>
    <w:p w14:paraId="4ADB874D" w14:textId="77777777" w:rsidR="00A71584" w:rsidRPr="006D6406" w:rsidRDefault="00A71584" w:rsidP="00C31A30">
      <w:pPr>
        <w:pStyle w:val="NO"/>
      </w:pPr>
      <w:bookmarkStart w:id="1642" w:name="OLE_LINK49"/>
      <w:r w:rsidRPr="006D6406">
        <w:lastRenderedPageBreak/>
        <w:t>NOTE:</w:t>
      </w:r>
      <w:bookmarkEnd w:id="1642"/>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22188660" w14:textId="77777777" w:rsidR="00FA3152" w:rsidRDefault="00FA3152" w:rsidP="00FA3152">
      <w:r>
        <w:t xml:space="preserve">The IAB-node may be allocated one or multiple IPv6 addresses or one 64-bit IPv6 prefix for each usage and/or one or multiple IPv4 addresses for each usage. Each allocated IP address/IPv6 prefix is unique within the IAB network and routable from the wireline network. </w:t>
      </w:r>
    </w:p>
    <w:p w14:paraId="21E7E65F" w14:textId="28F5AF9C" w:rsidR="00FA3152" w:rsidRDefault="00FA3152" w:rsidP="00FA3152">
      <w:r>
        <w:t>In case of OAM-based IP address allocation, the IAB-node informs the IAB-donor-CU via an UL RRC message about the IP address(es) it received for each purpose.</w:t>
      </w:r>
      <w:ins w:id="1643" w:author="CR0313" w:date="2024-03-04T18:39:00Z">
        <w:r w:rsidR="00832AB4">
          <w:t xml:space="preserve"> The mapping between the IP addresses assigned to the IAB-node and the BAP address(es) of the corresponding IAB-donor-DU(s) anchoring these IP addresses should be known by the IAB-node and the IAB-donor-CU based on implementation.</w:t>
        </w:r>
      </w:ins>
      <w:r>
        <w:t xml:space="preserve"> This occurs before the IAB node uses the IP address(es) for UL and/or DL traffic. </w:t>
      </w:r>
    </w:p>
    <w:p w14:paraId="587D87A7" w14:textId="77777777"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ins w:id="1644" w:author="MCC" w:date="2024-03-07T14:14:00Z"/>
          <w:rFonts w:eastAsia="Wingdings"/>
          <w:lang w:eastAsia="ja-JP"/>
        </w:rPr>
      </w:pPr>
      <w:r>
        <w:rPr>
          <w:rFonts w:eastAsia="Wingdings"/>
          <w:lang w:eastAsia="ja-JP"/>
        </w:rPr>
        <w:t xml:space="preserve">For </w:t>
      </w:r>
      <w:r>
        <w:rPr>
          <w:bCs/>
          <w:color w:val="000000"/>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35559D01" w14:textId="19145506" w:rsidR="001F09E0" w:rsidRDefault="001F09E0" w:rsidP="001F09E0">
      <w:pPr>
        <w:pStyle w:val="Heading3"/>
        <w:rPr>
          <w:ins w:id="1645" w:author="MCC" w:date="2024-03-07T14:15:00Z"/>
          <w:lang w:val="en-US"/>
        </w:rPr>
      </w:pPr>
      <w:ins w:id="1646" w:author="MCC" w:date="2024-03-07T14:15:00Z">
        <w:r w:rsidRPr="008D4825">
          <w:rPr>
            <w:lang w:val="en-US"/>
          </w:rPr>
          <w:t>8.9.</w:t>
        </w:r>
        <w:r>
          <w:rPr>
            <w:lang w:val="en-US"/>
          </w:rPr>
          <w:t>1</w:t>
        </w:r>
        <w:r>
          <w:rPr>
            <w:lang w:val="en-US"/>
          </w:rPr>
          <w:t>4</w:t>
        </w:r>
        <w:r>
          <w:rPr>
            <w:lang w:val="en-US"/>
          </w:rPr>
          <w:tab/>
          <w:t>(void)</w:t>
        </w:r>
      </w:ins>
    </w:p>
    <w:p w14:paraId="201DC8A6" w14:textId="4862C3AE" w:rsidR="001F09E0" w:rsidRDefault="001F09E0" w:rsidP="001F09E0">
      <w:pPr>
        <w:pStyle w:val="Heading3"/>
        <w:rPr>
          <w:ins w:id="1647" w:author="MCC" w:date="2024-03-07T14:15:00Z"/>
          <w:lang w:val="en-US"/>
        </w:rPr>
      </w:pPr>
      <w:ins w:id="1648" w:author="MCC" w:date="2024-03-07T14:15:00Z">
        <w:r w:rsidRPr="008D4825">
          <w:rPr>
            <w:lang w:val="en-US"/>
          </w:rPr>
          <w:t>8.9.</w:t>
        </w:r>
        <w:r>
          <w:rPr>
            <w:lang w:val="en-US"/>
          </w:rPr>
          <w:t>1</w:t>
        </w:r>
        <w:r>
          <w:rPr>
            <w:lang w:val="en-US"/>
          </w:rPr>
          <w:t>5</w:t>
        </w:r>
        <w:r>
          <w:rPr>
            <w:lang w:val="en-US"/>
          </w:rPr>
          <w:tab/>
          <w:t>(void)</w:t>
        </w:r>
      </w:ins>
    </w:p>
    <w:p w14:paraId="7A5321AE" w14:textId="2BE5EBAC" w:rsidR="001F09E0" w:rsidRDefault="001F09E0" w:rsidP="001F09E0">
      <w:pPr>
        <w:pStyle w:val="Heading3"/>
        <w:rPr>
          <w:rFonts w:eastAsia="Wingdings"/>
          <w:lang w:eastAsia="ja-JP"/>
        </w:rPr>
      </w:pPr>
      <w:ins w:id="1649" w:author="MCC" w:date="2024-03-07T14:14:00Z">
        <w:r w:rsidRPr="008D4825">
          <w:rPr>
            <w:lang w:val="en-US"/>
          </w:rPr>
          <w:t>8.9.</w:t>
        </w:r>
        <w:r>
          <w:rPr>
            <w:lang w:val="en-US"/>
          </w:rPr>
          <w:t>1</w:t>
        </w:r>
      </w:ins>
      <w:ins w:id="1650" w:author="MCC" w:date="2024-03-07T14:15:00Z">
        <w:r>
          <w:rPr>
            <w:lang w:val="en-US"/>
          </w:rPr>
          <w:t>6</w:t>
        </w:r>
      </w:ins>
      <w:ins w:id="1651" w:author="MCC" w:date="2024-03-07T14:14:00Z">
        <w:r>
          <w:rPr>
            <w:lang w:val="en-US"/>
          </w:rPr>
          <w:tab/>
        </w:r>
        <w:r>
          <w:rPr>
            <w:lang w:val="en-US"/>
          </w:rPr>
          <w:t>(</w:t>
        </w:r>
      </w:ins>
      <w:ins w:id="1652" w:author="MCC" w:date="2024-03-07T14:15:00Z">
        <w:r>
          <w:rPr>
            <w:lang w:val="en-US"/>
          </w:rPr>
          <w:t>void)</w:t>
        </w:r>
      </w:ins>
    </w:p>
    <w:p w14:paraId="70529F9F" w14:textId="48DD1365" w:rsidR="00832AB4" w:rsidRPr="008D4825" w:rsidRDefault="00832AB4" w:rsidP="00832AB4">
      <w:pPr>
        <w:pStyle w:val="Heading3"/>
        <w:rPr>
          <w:ins w:id="1653" w:author="CR0316" w:date="2024-03-04T18:39:00Z"/>
          <w:lang w:val="en-US"/>
        </w:rPr>
      </w:pPr>
      <w:ins w:id="1654" w:author="CR0316" w:date="2024-03-04T18:39:00Z">
        <w:r w:rsidRPr="008D4825">
          <w:rPr>
            <w:lang w:val="en-US"/>
          </w:rPr>
          <w:t>8.9.</w:t>
        </w:r>
        <w:del w:id="1655" w:author="MCC" w:date="2024-03-07T13:53:00Z">
          <w:r w:rsidRPr="008D4825" w:rsidDel="001049E8">
            <w:rPr>
              <w:lang w:val="en-US"/>
            </w:rPr>
            <w:delText>Y</w:delText>
          </w:r>
        </w:del>
      </w:ins>
      <w:ins w:id="1656" w:author="MCC" w:date="2024-03-07T13:53:00Z">
        <w:r>
          <w:rPr>
            <w:lang w:val="en-US"/>
          </w:rPr>
          <w:t>1</w:t>
        </w:r>
      </w:ins>
      <w:ins w:id="1657" w:author="MCC" w:date="2024-03-07T14:13:00Z">
        <w:r w:rsidR="001F09E0">
          <w:rPr>
            <w:lang w:val="en-US"/>
          </w:rPr>
          <w:t>7</w:t>
        </w:r>
      </w:ins>
      <w:ins w:id="1658" w:author="MCC" w:date="2024-03-07T13:53:00Z">
        <w:r>
          <w:rPr>
            <w:lang w:val="en-US"/>
          </w:rPr>
          <w:tab/>
        </w:r>
      </w:ins>
      <w:ins w:id="1659" w:author="CR0316" w:date="2024-03-04T18:39:00Z">
        <w:del w:id="1660" w:author="MCC" w:date="2024-03-07T13:53:00Z">
          <w:r w:rsidRPr="008D4825" w:rsidDel="001049E8">
            <w:rPr>
              <w:lang w:val="en-US"/>
            </w:rPr>
            <w:delText xml:space="preserve"> </w:delText>
          </w:r>
        </w:del>
        <w:r w:rsidRPr="008D4825">
          <w:rPr>
            <w:lang w:val="en-US"/>
          </w:rPr>
          <w:t>IAB</w:t>
        </w:r>
        <w:r>
          <w:rPr>
            <w:lang w:val="en-US"/>
          </w:rPr>
          <w:t>-</w:t>
        </w:r>
        <w:del w:id="1661" w:author="CR0316" w:date="2024-03-04T18:39:00Z">
          <w:r w:rsidRPr="008D4825" w:rsidDel="00AE5DFF">
            <w:rPr>
              <w:lang w:val="en-US"/>
            </w:rPr>
            <w:delText xml:space="preserve"> </w:delText>
          </w:r>
        </w:del>
        <w:r w:rsidRPr="008D4825">
          <w:rPr>
            <w:lang w:val="en-US"/>
          </w:rPr>
          <w:t>node authorization</w:t>
        </w:r>
      </w:ins>
    </w:p>
    <w:p w14:paraId="2CC28D00" w14:textId="446CB109" w:rsidR="00832AB4" w:rsidRPr="00DC68B7" w:rsidRDefault="00832AB4" w:rsidP="00832AB4">
      <w:pPr>
        <w:pStyle w:val="Heading4"/>
        <w:rPr>
          <w:ins w:id="1662" w:author="CR0316" w:date="2024-03-04T18:39:00Z"/>
        </w:rPr>
      </w:pPr>
      <w:ins w:id="1663" w:author="CR0316" w:date="2024-03-04T18:39:00Z">
        <w:r w:rsidRPr="00DC68B7">
          <w:t>8.9.</w:t>
        </w:r>
        <w:del w:id="1664" w:author="MCC" w:date="2024-03-07T13:53:00Z">
          <w:r w:rsidRPr="00DC68B7" w:rsidDel="001049E8">
            <w:delText>Y</w:delText>
          </w:r>
        </w:del>
      </w:ins>
      <w:ins w:id="1665" w:author="MCC" w:date="2024-03-07T13:53:00Z">
        <w:r>
          <w:t>1</w:t>
        </w:r>
      </w:ins>
      <w:ins w:id="1666" w:author="MCC" w:date="2024-03-07T14:13:00Z">
        <w:r w:rsidR="001F09E0">
          <w:t>7</w:t>
        </w:r>
      </w:ins>
      <w:ins w:id="1667" w:author="CR0316" w:date="2024-03-04T18:39:00Z">
        <w:r w:rsidRPr="00DC68B7">
          <w:t>.1</w:t>
        </w:r>
        <w:r w:rsidRPr="00DC68B7">
          <w:tab/>
          <w:t>IAB-node in NSA</w:t>
        </w:r>
      </w:ins>
    </w:p>
    <w:p w14:paraId="3EA804C1" w14:textId="77777777" w:rsidR="00832AB4" w:rsidRPr="00DC68B7" w:rsidRDefault="00832AB4" w:rsidP="00832AB4">
      <w:pPr>
        <w:rPr>
          <w:ins w:id="1668" w:author="CR0316" w:date="2024-03-04T18:39:00Z"/>
        </w:rPr>
      </w:pPr>
      <w:ins w:id="1669" w:author="CR0316" w:date="2024-03-04T18:39:00Z">
        <w:r w:rsidRPr="00DC68B7">
          <w:t xml:space="preserve">During the IAB-node integration procedure, the </w:t>
        </w:r>
        <w:proofErr w:type="spellStart"/>
        <w:r w:rsidRPr="00DC68B7">
          <w:t>eNB</w:t>
        </w:r>
        <w:proofErr w:type="spellEnd"/>
        <w:r w:rsidRPr="00DC68B7">
          <w:t xml:space="preserve"> receives the authorization status of the IAB-node from the EPC. The </w:t>
        </w:r>
        <w:proofErr w:type="spellStart"/>
        <w:r w:rsidRPr="00DC68B7">
          <w:t>eNB</w:t>
        </w:r>
        <w:proofErr w:type="spellEnd"/>
        <w:r w:rsidRPr="00DC68B7">
          <w:t xml:space="preserve"> forwards the authorization status to the IAB-donor-CU in the SGNB ADDITION REQUEST message. If the authorization status is “not authorized”, the IAB-donor-CU neither establishes the backhaul resources nor allocate</w:t>
        </w:r>
        <w:r>
          <w:t>s</w:t>
        </w:r>
        <w:r w:rsidRPr="00DC68B7">
          <w:t xml:space="preserve"> any BAP address, TNL address or default BAP configuration for this IAB-node. </w:t>
        </w:r>
      </w:ins>
    </w:p>
    <w:p w14:paraId="4ECB2C17" w14:textId="77777777" w:rsidR="00832AB4" w:rsidRPr="00DC68B7" w:rsidRDefault="00832AB4" w:rsidP="00832AB4">
      <w:pPr>
        <w:rPr>
          <w:ins w:id="1670" w:author="CR0316" w:date="2024-03-04T18:39:00Z"/>
        </w:rPr>
      </w:pPr>
      <w:ins w:id="1671" w:author="CR0316" w:date="2024-03-04T18:39:00Z">
        <w:r w:rsidRPr="00DC68B7">
          <w:t xml:space="preserve">When the authorization status for the IAB-node changes, the EPC sends an updated authorization status to the IAB-MT’s </w:t>
        </w:r>
        <w:proofErr w:type="spellStart"/>
        <w:r w:rsidRPr="00DC68B7">
          <w:t>eNB</w:t>
        </w:r>
        <w:proofErr w:type="spellEnd"/>
        <w:r w:rsidRPr="00DC68B7">
          <w:t xml:space="preserve">. The </w:t>
        </w:r>
        <w:proofErr w:type="spellStart"/>
        <w:r w:rsidRPr="00DC68B7">
          <w:t>eNB</w:t>
        </w:r>
        <w:proofErr w:type="spellEnd"/>
        <w:r w:rsidRPr="00DC68B7">
          <w:t xml:space="preserve"> forwards the authorization status to the IAB-donor-CU in the SGNB ADDITION REQUEST message or SGNB MODIFICATION REQUEST message. </w:t>
        </w:r>
      </w:ins>
    </w:p>
    <w:p w14:paraId="63674F3C" w14:textId="77777777" w:rsidR="00832AB4" w:rsidRPr="00DC68B7" w:rsidRDefault="00832AB4" w:rsidP="00832AB4">
      <w:pPr>
        <w:rPr>
          <w:ins w:id="1672" w:author="CR0316" w:date="2024-03-04T18:39:00Z"/>
        </w:rPr>
      </w:pPr>
      <w:ins w:id="1673" w:author="CR0316" w:date="2024-03-04T18:39:00Z">
        <w:r w:rsidRPr="00DC68B7">
          <w:t>In case the authorization status is “not authorized”, the IAB-donor-CU performs the following actions in this order: it attempts to hand over the UEs served by the IAB-node to other cell(s), releases the F1 interface towards the IAB-DU, and releases all backhaul resources (including the BAP address, TNL address and default BAP configuration) for this IAB-node. In case the authorization status is changed back from “not authorized” to “authorized”, the phase 2 and phase 3 of the IAB-node integration procedure as defined in clause 8.12 are carried out.</w:t>
        </w:r>
      </w:ins>
    </w:p>
    <w:p w14:paraId="0D57ABAF" w14:textId="46E857C1" w:rsidR="00832AB4" w:rsidRPr="00DC68B7" w:rsidRDefault="00832AB4" w:rsidP="00832AB4">
      <w:pPr>
        <w:pStyle w:val="Heading4"/>
        <w:rPr>
          <w:ins w:id="1674" w:author="CR0316" w:date="2024-03-04T18:39:00Z"/>
        </w:rPr>
      </w:pPr>
      <w:ins w:id="1675" w:author="CR0316" w:date="2024-03-04T18:39:00Z">
        <w:r w:rsidRPr="00DC68B7">
          <w:lastRenderedPageBreak/>
          <w:t>8.9.</w:t>
        </w:r>
        <w:del w:id="1676" w:author="MCC" w:date="2024-03-07T13:53:00Z">
          <w:r w:rsidRPr="00DC68B7" w:rsidDel="001049E8">
            <w:delText>Y</w:delText>
          </w:r>
        </w:del>
      </w:ins>
      <w:ins w:id="1677" w:author="MCC" w:date="2024-03-07T13:53:00Z">
        <w:r>
          <w:t>1</w:t>
        </w:r>
      </w:ins>
      <w:ins w:id="1678" w:author="MCC" w:date="2024-03-07T14:13:00Z">
        <w:r w:rsidR="001F09E0">
          <w:t>7</w:t>
        </w:r>
      </w:ins>
      <w:ins w:id="1679" w:author="CR0316" w:date="2024-03-04T18:39:00Z">
        <w:r w:rsidRPr="00DC68B7">
          <w:t>.2</w:t>
        </w:r>
        <w:r w:rsidRPr="00DC68B7">
          <w:tab/>
          <w:t>IAB-node with single IAB-donor in SA</w:t>
        </w:r>
      </w:ins>
    </w:p>
    <w:p w14:paraId="776207DA" w14:textId="59644687" w:rsidR="00832AB4" w:rsidRPr="00DC68B7" w:rsidRDefault="00832AB4" w:rsidP="00832AB4">
      <w:pPr>
        <w:pStyle w:val="Heading5"/>
        <w:rPr>
          <w:ins w:id="1680" w:author="CR0316" w:date="2024-03-04T18:39:00Z"/>
        </w:rPr>
      </w:pPr>
      <w:ins w:id="1681" w:author="CR0316" w:date="2024-03-04T18:39:00Z">
        <w:r w:rsidRPr="00DC68B7">
          <w:t>8.9.</w:t>
        </w:r>
        <w:del w:id="1682" w:author="MCC" w:date="2024-03-07T13:53:00Z">
          <w:r w:rsidRPr="00DC68B7" w:rsidDel="001049E8">
            <w:delText>Y</w:delText>
          </w:r>
        </w:del>
      </w:ins>
      <w:ins w:id="1683" w:author="MCC" w:date="2024-03-07T13:53:00Z">
        <w:r>
          <w:t>1</w:t>
        </w:r>
      </w:ins>
      <w:ins w:id="1684" w:author="MCC" w:date="2024-03-07T14:13:00Z">
        <w:r w:rsidR="001F09E0">
          <w:t>7</w:t>
        </w:r>
      </w:ins>
      <w:ins w:id="1685" w:author="CR0316" w:date="2024-03-04T18:39:00Z">
        <w:r w:rsidRPr="00DC68B7">
          <w:t>.2.1 IAB-node is single-connected</w:t>
        </w:r>
      </w:ins>
    </w:p>
    <w:p w14:paraId="06D427A4" w14:textId="4341A368" w:rsidR="00832AB4" w:rsidRPr="00DC68B7" w:rsidRDefault="00832AB4" w:rsidP="00832AB4">
      <w:pPr>
        <w:rPr>
          <w:ins w:id="1686" w:author="CR0316" w:date="2024-03-04T18:39:00Z"/>
        </w:rPr>
      </w:pPr>
      <w:ins w:id="1687" w:author="CR0316" w:date="2024-03-04T18:39:00Z">
        <w:r w:rsidRPr="00DC68B7">
          <w:t>During the IAB-node network integration or RLF recovery, the IAB-donor-CU receives the authorization status of the IAB-node from the 5GC. Also, during the mobile IAB-MT migration procedure, the target IAB-donor-</w:t>
        </w:r>
        <w:r w:rsidRPr="00DC68B7">
          <w:rPr>
            <w:rFonts w:hint="eastAsia"/>
          </w:rPr>
          <w:t>CU</w:t>
        </w:r>
        <w:r w:rsidRPr="00DC68B7">
          <w:t xml:space="preserve"> </w:t>
        </w:r>
        <w:r w:rsidRPr="00DC68B7">
          <w:rPr>
            <w:rFonts w:hint="eastAsia"/>
          </w:rPr>
          <w:t>receives</w:t>
        </w:r>
        <w:r w:rsidRPr="00DC68B7">
          <w:t xml:space="preserve"> the authorization status of the mobile IAB-node from the source IAB-donor-CU as well as from the 5GC </w:t>
        </w:r>
        <w:r w:rsidRPr="00DC68B7">
          <w:rPr>
            <w:rFonts w:hint="eastAsia"/>
          </w:rPr>
          <w:t>when</w:t>
        </w:r>
        <w:r w:rsidRPr="00DC68B7">
          <w:t xml:space="preserve"> </w:t>
        </w:r>
        <w:r w:rsidRPr="00DC68B7">
          <w:rPr>
            <w:rFonts w:hint="eastAsia"/>
          </w:rPr>
          <w:t>performing</w:t>
        </w:r>
        <w:r w:rsidRPr="00DC68B7">
          <w:t xml:space="preserve"> the Path Switch procedure. If the authorization status is “not authorized”, the IAB-donor-CU neither establishes the backhaul resources nor allocate</w:t>
        </w:r>
        <w:r>
          <w:t>s</w:t>
        </w:r>
        <w:r w:rsidRPr="00DC68B7">
          <w:t xml:space="preserve"> any BAP address, TNL address or default BAP configuration for this IAB-node. When the authorization status for the IAB-node changes, the 5GC sends an updated authorization status to the IAB-donor-CU. When the authorization status received by the IAB-donor-CU changes, the IAB-donor-CU performs the SA </w:t>
        </w:r>
        <w:del w:id="1688" w:author="CR0316" w:date="2024-03-04T18:39:00Z">
          <w:r w:rsidRPr="00DC68B7" w:rsidDel="0034247F">
            <w:delText>-</w:delText>
          </w:r>
          <w:r w:rsidRPr="00DC68B7" w:rsidDel="003F1F8C">
            <w:delText xml:space="preserve"> </w:delText>
          </w:r>
        </w:del>
        <w:r w:rsidRPr="00DC68B7">
          <w:t>equivalent of the steps described for NSA in 8.9.</w:t>
        </w:r>
        <w:del w:id="1689" w:author="MCC" w:date="2024-03-07T13:54:00Z">
          <w:r w:rsidRPr="00DC68B7" w:rsidDel="001049E8">
            <w:delText>Y</w:delText>
          </w:r>
        </w:del>
      </w:ins>
      <w:ins w:id="1690" w:author="MCC" w:date="2024-03-07T13:54:00Z">
        <w:r>
          <w:t>1</w:t>
        </w:r>
      </w:ins>
      <w:ins w:id="1691" w:author="MCC" w:date="2024-03-07T14:13:00Z">
        <w:r w:rsidR="001F09E0">
          <w:t>7</w:t>
        </w:r>
      </w:ins>
      <w:ins w:id="1692" w:author="CR0316" w:date="2024-03-04T18:39:00Z">
        <w:r w:rsidRPr="00DC68B7">
          <w:t>.1.</w:t>
        </w:r>
      </w:ins>
    </w:p>
    <w:p w14:paraId="1401725B" w14:textId="2745F388" w:rsidR="00832AB4" w:rsidRPr="00DC68B7" w:rsidRDefault="00832AB4" w:rsidP="00832AB4">
      <w:pPr>
        <w:pStyle w:val="Heading5"/>
        <w:rPr>
          <w:ins w:id="1693" w:author="CR0316" w:date="2024-03-04T18:39:00Z"/>
        </w:rPr>
      </w:pPr>
      <w:ins w:id="1694" w:author="CR0316" w:date="2024-03-04T18:39:00Z">
        <w:r w:rsidRPr="00DC68B7">
          <w:rPr>
            <w:rFonts w:hint="eastAsia"/>
          </w:rPr>
          <w:t>8</w:t>
        </w:r>
        <w:r w:rsidRPr="00DC68B7">
          <w:t>.9.</w:t>
        </w:r>
        <w:del w:id="1695" w:author="MCC" w:date="2024-03-07T13:53:00Z">
          <w:r w:rsidRPr="00DC68B7" w:rsidDel="001049E8">
            <w:delText>Y</w:delText>
          </w:r>
        </w:del>
      </w:ins>
      <w:ins w:id="1696" w:author="MCC" w:date="2024-03-07T13:53:00Z">
        <w:r>
          <w:t>1</w:t>
        </w:r>
      </w:ins>
      <w:ins w:id="1697" w:author="MCC" w:date="2024-03-07T14:13:00Z">
        <w:r w:rsidR="001F09E0">
          <w:t>7</w:t>
        </w:r>
      </w:ins>
      <w:ins w:id="1698" w:author="CR0316" w:date="2024-03-04T18:39:00Z">
        <w:r w:rsidRPr="00DC68B7">
          <w:t xml:space="preserve">.2.2 IAB-node is NR dual-connected </w:t>
        </w:r>
      </w:ins>
    </w:p>
    <w:p w14:paraId="168CD43E" w14:textId="151198CE" w:rsidR="00832AB4" w:rsidRPr="00DC68B7" w:rsidRDefault="00832AB4" w:rsidP="00832AB4">
      <w:pPr>
        <w:rPr>
          <w:ins w:id="1699" w:author="CR0316" w:date="2024-03-04T18:39:00Z"/>
        </w:rPr>
      </w:pPr>
      <w:ins w:id="1700" w:author="CR0316" w:date="2024-03-04T18:39:00Z">
        <w:r w:rsidRPr="00DC68B7">
          <w:t>In case the IAB-node is dual-connected to the IAB-donor-CU, the IAB-donor-CU receives the authorization status of the IAB-node from the 5GC. Upon reception of the authorization status, the IAB-donor-CU performs the SA equivalent of the steps described for NSA in 8.9.</w:t>
        </w:r>
        <w:del w:id="1701" w:author="MCC" w:date="2024-03-07T13:53:00Z">
          <w:r w:rsidRPr="00DC68B7" w:rsidDel="001049E8">
            <w:delText>Y</w:delText>
          </w:r>
        </w:del>
      </w:ins>
      <w:ins w:id="1702" w:author="MCC" w:date="2024-03-07T13:53:00Z">
        <w:r>
          <w:t>1</w:t>
        </w:r>
      </w:ins>
      <w:ins w:id="1703" w:author="MCC" w:date="2024-03-07T14:13:00Z">
        <w:r w:rsidR="001F09E0">
          <w:t>7</w:t>
        </w:r>
      </w:ins>
      <w:ins w:id="1704" w:author="CR0316" w:date="2024-03-04T18:39:00Z">
        <w:r w:rsidRPr="00DC68B7">
          <w:t>.1.</w:t>
        </w:r>
      </w:ins>
    </w:p>
    <w:p w14:paraId="33B7176E" w14:textId="3752CF96" w:rsidR="00832AB4" w:rsidRPr="00DC68B7" w:rsidRDefault="00832AB4" w:rsidP="00832AB4">
      <w:pPr>
        <w:rPr>
          <w:ins w:id="1705" w:author="CR0316" w:date="2024-03-04T18:39:00Z"/>
        </w:rPr>
      </w:pPr>
      <w:ins w:id="1706" w:author="CR0316" w:date="2024-03-04T18:39:00Z">
        <w:r w:rsidRPr="00DC68B7">
          <w:t xml:space="preserve">In case the IAB-node is dual-connected to a non-IAB-capable </w:t>
        </w:r>
        <w:proofErr w:type="spellStart"/>
        <w:r w:rsidRPr="00DC68B7">
          <w:t>gNB</w:t>
        </w:r>
        <w:proofErr w:type="spellEnd"/>
        <w:r w:rsidRPr="00DC68B7">
          <w:t xml:space="preserve"> and to an IAB-donor-CU, the MN receives the authorization status of the IAB-node from the 5GC. If the MN is the non-IAB-capable </w:t>
        </w:r>
        <w:proofErr w:type="spellStart"/>
        <w:r w:rsidRPr="00DC68B7">
          <w:t>gNB</w:t>
        </w:r>
        <w:proofErr w:type="spellEnd"/>
        <w:r w:rsidRPr="00DC68B7">
          <w:t xml:space="preserve"> and the SN is the IAB-donor-CU, the MN forwards the authorization status to the IAB-donor-CU in the S-NODE ADDITION REQUEST message or S-NODE MODIFICATION REQUEST message. Upon reception of the authorization status, the IAB-donor-CU performs the SA </w:t>
        </w:r>
        <w:del w:id="1707" w:author="CR0316" w:date="2024-03-04T18:39:00Z">
          <w:r w:rsidRPr="00DC68B7" w:rsidDel="001D4093">
            <w:delText>-</w:delText>
          </w:r>
          <w:r w:rsidRPr="00DC68B7" w:rsidDel="006258DD">
            <w:delText xml:space="preserve"> </w:delText>
          </w:r>
        </w:del>
        <w:r w:rsidRPr="00DC68B7">
          <w:t>equivalent of steps described for NSA in 8.9.</w:t>
        </w:r>
        <w:del w:id="1708" w:author="MCC" w:date="2024-03-07T13:53:00Z">
          <w:r w:rsidRPr="00DC68B7" w:rsidDel="001049E8">
            <w:delText>Y</w:delText>
          </w:r>
        </w:del>
      </w:ins>
      <w:ins w:id="1709" w:author="MCC" w:date="2024-03-07T13:53:00Z">
        <w:r>
          <w:t>1</w:t>
        </w:r>
      </w:ins>
      <w:ins w:id="1710" w:author="MCC" w:date="2024-03-07T14:13:00Z">
        <w:r w:rsidR="001F09E0">
          <w:t>7</w:t>
        </w:r>
      </w:ins>
      <w:ins w:id="1711" w:author="CR0316" w:date="2024-03-04T18:39:00Z">
        <w:r w:rsidRPr="00DC68B7">
          <w:t xml:space="preserve">.1. If the MN is the IAB-donor-CU and the SN is not the non-IAB-capable </w:t>
        </w:r>
        <w:proofErr w:type="spellStart"/>
        <w:r w:rsidRPr="00DC68B7">
          <w:t>gNB</w:t>
        </w:r>
        <w:proofErr w:type="spellEnd"/>
        <w:r w:rsidRPr="00DC68B7">
          <w:t>, the IAB-donor-CU performs the SA equivalent of the steps described for NSA in 8.9.</w:t>
        </w:r>
        <w:del w:id="1712" w:author="MCC" w:date="2024-03-07T13:53:00Z">
          <w:r w:rsidRPr="00DC68B7" w:rsidDel="001049E8">
            <w:delText>Y</w:delText>
          </w:r>
        </w:del>
      </w:ins>
      <w:ins w:id="1713" w:author="MCC" w:date="2024-03-07T13:53:00Z">
        <w:r>
          <w:t>1</w:t>
        </w:r>
      </w:ins>
      <w:ins w:id="1714" w:author="MCC" w:date="2024-03-07T14:13:00Z">
        <w:r w:rsidR="001F09E0">
          <w:t>7</w:t>
        </w:r>
      </w:ins>
      <w:ins w:id="1715" w:author="CR0316" w:date="2024-03-04T18:39:00Z">
        <w:r w:rsidRPr="00DC68B7">
          <w:t>.1.</w:t>
        </w:r>
      </w:ins>
    </w:p>
    <w:p w14:paraId="120AA6B0" w14:textId="7D47A4D6" w:rsidR="00832AB4" w:rsidRPr="00DC68B7" w:rsidRDefault="00832AB4" w:rsidP="00832AB4">
      <w:pPr>
        <w:pStyle w:val="Heading4"/>
        <w:rPr>
          <w:ins w:id="1716" w:author="CR0316" w:date="2024-03-04T18:39:00Z"/>
        </w:rPr>
      </w:pPr>
      <w:ins w:id="1717" w:author="CR0316" w:date="2024-03-04T18:39:00Z">
        <w:r w:rsidRPr="00DC68B7">
          <w:t>8.9.</w:t>
        </w:r>
        <w:del w:id="1718" w:author="MCC" w:date="2024-03-07T13:53:00Z">
          <w:r w:rsidRPr="00DC68B7" w:rsidDel="001049E8">
            <w:delText>Y</w:delText>
          </w:r>
        </w:del>
      </w:ins>
      <w:ins w:id="1719" w:author="MCC" w:date="2024-03-07T13:53:00Z">
        <w:r>
          <w:t>1</w:t>
        </w:r>
      </w:ins>
      <w:ins w:id="1720" w:author="MCC" w:date="2024-03-07T14:13:00Z">
        <w:r w:rsidR="001F09E0">
          <w:t>7</w:t>
        </w:r>
      </w:ins>
      <w:ins w:id="1721" w:author="CR0316" w:date="2024-03-04T18:39:00Z">
        <w:r w:rsidRPr="00DC68B7">
          <w:t>.3</w:t>
        </w:r>
        <w:r w:rsidRPr="00DC68B7">
          <w:tab/>
          <w:t>IAB-node is served by two IAB-donors in SA</w:t>
        </w:r>
      </w:ins>
    </w:p>
    <w:p w14:paraId="3DA96B9B" w14:textId="2DD65216" w:rsidR="00832AB4" w:rsidRPr="00DC68B7" w:rsidRDefault="00832AB4" w:rsidP="00832AB4">
      <w:pPr>
        <w:rPr>
          <w:ins w:id="1722" w:author="CR0316" w:date="2024-03-04T18:39:00Z"/>
        </w:rPr>
      </w:pPr>
      <w:ins w:id="1723" w:author="CR0316" w:date="2024-03-04T18:39:00Z">
        <w:r w:rsidRPr="00DC68B7">
          <w:t>In case the IAB-MT only connects to the non-F1-terminating IAB-donor-CU or in case the IAB-MT is NR dual-connected with the non-F1-terminating IAB-donor-CU as the MN, the non-F1-terminating IAB-donor-CU sends the authorization status received from the 5GC to the F1-terminating IAB-donor-CU in the IAB-TRANPORT MIGRATION MODIFICATION REQUEST message. Upon reception of the authorization status, the F1-terminating IAB-donor-CU performs the SA equivalent of steps described for NSA in 8.9.</w:t>
        </w:r>
        <w:del w:id="1724" w:author="MCC" w:date="2024-03-07T13:53:00Z">
          <w:r w:rsidRPr="00DC68B7" w:rsidDel="001049E8">
            <w:delText>Y</w:delText>
          </w:r>
        </w:del>
      </w:ins>
      <w:ins w:id="1725" w:author="MCC" w:date="2024-03-07T13:53:00Z">
        <w:r>
          <w:t>1</w:t>
        </w:r>
      </w:ins>
      <w:ins w:id="1726" w:author="MCC" w:date="2024-03-07T14:13:00Z">
        <w:r w:rsidR="001F09E0">
          <w:t>7</w:t>
        </w:r>
      </w:ins>
      <w:ins w:id="1727" w:author="CR0316" w:date="2024-03-04T18:39:00Z">
        <w:r w:rsidRPr="00DC68B7">
          <w:t>.1. If the authorization status is “not authorized”, the F1-terminating IAB-donor-CU sends to the non-F1-terminating IAB-donor-CU an IAB TRANSPORT MIGRATION MANAGEMENT REQUEST message requesting the release of all offloaded traffic, after which the non-F1-terminating IAB-donor-CU releases the offloaded traffic and all backhaul resources, BAP address, TNL address and default BAP configuration for the IAB-node.</w:t>
        </w:r>
      </w:ins>
    </w:p>
    <w:p w14:paraId="1F6B44BF" w14:textId="3DA0A72D" w:rsidR="00832AB4" w:rsidRDefault="00832AB4" w:rsidP="00832AB4">
      <w:pPr>
        <w:rPr>
          <w:rFonts w:eastAsia="Wingdings"/>
          <w:lang w:eastAsia="ja-JP"/>
        </w:rPr>
      </w:pPr>
      <w:ins w:id="1728" w:author="CR0316" w:date="2024-03-04T18:39:00Z">
        <w:r w:rsidRPr="00DC68B7">
          <w:t>In case the IAB-MT is NR dual-connected, where the MN is the F1-terminating IAB-donor-CU and the SN is a non-F1-terminating IAB-donor-CU, upon reception of the authorization status the IAB-node’s authorization procedure follows the same steps as described in 8.9.</w:t>
        </w:r>
        <w:del w:id="1729" w:author="MCC" w:date="2024-03-07T13:53:00Z">
          <w:r w:rsidRPr="00DC68B7" w:rsidDel="001049E8">
            <w:delText>Y</w:delText>
          </w:r>
        </w:del>
      </w:ins>
      <w:ins w:id="1730" w:author="MCC" w:date="2024-03-07T13:53:00Z">
        <w:r>
          <w:t>1</w:t>
        </w:r>
      </w:ins>
      <w:ins w:id="1731" w:author="MCC" w:date="2024-03-07T14:13:00Z">
        <w:r w:rsidR="001F09E0">
          <w:t>7</w:t>
        </w:r>
      </w:ins>
      <w:ins w:id="1732" w:author="CR0316" w:date="2024-03-04T18:39:00Z">
        <w:r w:rsidRPr="00DC68B7">
          <w:t>.2.</w:t>
        </w:r>
      </w:ins>
    </w:p>
    <w:p w14:paraId="7809C3B2" w14:textId="77777777" w:rsidR="004239B4" w:rsidRPr="00B8401F" w:rsidRDefault="004239B4" w:rsidP="00D53FF9">
      <w:pPr>
        <w:pStyle w:val="Heading2"/>
        <w:rPr>
          <w:lang w:eastAsia="ja-JP"/>
        </w:rPr>
      </w:pPr>
      <w:bookmarkStart w:id="1733" w:name="_CR8_10"/>
      <w:bookmarkStart w:id="1734" w:name="_Toc45104810"/>
      <w:bookmarkStart w:id="1735" w:name="_Toc45883293"/>
      <w:bookmarkStart w:id="1736" w:name="_Toc51763574"/>
      <w:bookmarkStart w:id="1737" w:name="_Toc52266389"/>
      <w:bookmarkStart w:id="1738" w:name="_Toc64445167"/>
      <w:bookmarkStart w:id="1739" w:name="_Toc73980526"/>
      <w:bookmarkStart w:id="1740" w:name="_Toc88651222"/>
      <w:bookmarkStart w:id="1741" w:name="_Toc98351766"/>
      <w:bookmarkStart w:id="1742" w:name="_Toc98748064"/>
      <w:bookmarkStart w:id="1743" w:name="_Toc105704451"/>
      <w:bookmarkStart w:id="1744" w:name="_Toc106108569"/>
      <w:bookmarkStart w:id="1745" w:name="_Toc107829541"/>
      <w:bookmarkStart w:id="1746" w:name="_Toc112703300"/>
      <w:bookmarkStart w:id="1747" w:name="_Toc155905806"/>
      <w:bookmarkEnd w:id="1733"/>
      <w:r w:rsidRPr="00B8401F">
        <w:t>8.</w:t>
      </w:r>
      <w:r w:rsidR="00747303" w:rsidRPr="00B8401F">
        <w:t>10</w:t>
      </w:r>
      <w:r w:rsidRPr="00B8401F">
        <w:tab/>
        <w:t>Multiple TNLAs for E1</w:t>
      </w:r>
      <w:bookmarkEnd w:id="1500"/>
      <w:bookmarkEnd w:id="1501"/>
      <w:bookmarkEnd w:id="1502"/>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p>
    <w:p w14:paraId="29A57BED" w14:textId="61EA527E" w:rsidR="000875B8" w:rsidRPr="00911B03" w:rsidRDefault="000875B8" w:rsidP="00564453">
      <w:pPr>
        <w:pStyle w:val="NO"/>
      </w:pPr>
      <w:r w:rsidRPr="00B8401F">
        <w:t>NOTE:</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w:t>
      </w:r>
      <w:proofErr w:type="spellStart"/>
      <w:r w:rsidRPr="00B8401F">
        <w:rPr>
          <w:lang w:eastAsia="ja-JP"/>
        </w:rPr>
        <w:t>eNB</w:t>
      </w:r>
      <w:proofErr w:type="spellEnd"/>
      <w:r w:rsidRPr="00B8401F">
        <w:rPr>
          <w:lang w:eastAsia="ja-JP"/>
        </w:rPr>
        <w:t xml:space="preserve"> and W1</w:t>
      </w:r>
      <w:r>
        <w:rPr>
          <w:lang w:eastAsia="ja-JP"/>
        </w:rPr>
        <w:t>/E1</w:t>
      </w:r>
      <w:r w:rsidRPr="00B8401F">
        <w:rPr>
          <w:lang w:eastAsia="ja-JP"/>
        </w:rPr>
        <w:t xml:space="preserve"> interface, </w:t>
      </w:r>
      <w:r>
        <w:rPr>
          <w:lang w:eastAsia="ja-JP"/>
        </w:rPr>
        <w:t>i.e. W1 interface between ng-</w:t>
      </w:r>
      <w:proofErr w:type="spellStart"/>
      <w:r>
        <w:rPr>
          <w:lang w:eastAsia="ja-JP"/>
        </w:rPr>
        <w:t>eNB</w:t>
      </w:r>
      <w:proofErr w:type="spellEnd"/>
      <w:r>
        <w:rPr>
          <w:lang w:eastAsia="ja-JP"/>
        </w:rPr>
        <w:t>-DU and ng-</w:t>
      </w:r>
      <w:proofErr w:type="spellStart"/>
      <w:r>
        <w:rPr>
          <w:lang w:eastAsia="ja-JP"/>
        </w:rPr>
        <w:t>eNB</w:t>
      </w:r>
      <w:proofErr w:type="spellEnd"/>
      <w:r>
        <w:rPr>
          <w:lang w:eastAsia="ja-JP"/>
        </w:rPr>
        <w:t>-CU-CP/ng-</w:t>
      </w:r>
      <w:proofErr w:type="spellStart"/>
      <w:r>
        <w:rPr>
          <w:lang w:eastAsia="ja-JP"/>
        </w:rPr>
        <w:t>eNB</w:t>
      </w:r>
      <w:proofErr w:type="spellEnd"/>
      <w:r>
        <w:rPr>
          <w:lang w:eastAsia="ja-JP"/>
        </w:rPr>
        <w:t>-CU-UP, E1 interface between ng-</w:t>
      </w:r>
      <w:proofErr w:type="spellStart"/>
      <w:r>
        <w:rPr>
          <w:lang w:eastAsia="ja-JP"/>
        </w:rPr>
        <w:t>eNB</w:t>
      </w:r>
      <w:proofErr w:type="spellEnd"/>
      <w:r>
        <w:rPr>
          <w:lang w:eastAsia="ja-JP"/>
        </w:rPr>
        <w:t>-CU-CP and ng-</w:t>
      </w:r>
      <w:proofErr w:type="spellStart"/>
      <w:r>
        <w:rPr>
          <w:lang w:eastAsia="ja-JP"/>
        </w:rPr>
        <w:t>eNB</w:t>
      </w:r>
      <w:proofErr w:type="spellEnd"/>
      <w:r>
        <w:rPr>
          <w:lang w:eastAsia="ja-JP"/>
        </w:rPr>
        <w:t xml:space="preserve">-CU-UP,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lastRenderedPageBreak/>
        <w:t xml:space="preserve"> </w:t>
      </w:r>
      <w:r w:rsidRPr="00B8401F">
        <w:object w:dxaOrig="5056" w:dyaOrig="6931" w14:anchorId="475D3AC7">
          <v:shape id="_x0000_i1068" type="#_x0000_t75" style="width:253.45pt;height:346.75pt" o:ole="">
            <v:imagedata r:id="rId96" o:title=""/>
          </v:shape>
          <o:OLEObject Type="Embed" ProgID="Visio.Drawing.15" ShapeID="_x0000_i1068" DrawAspect="Content" ObjectID="_1771326357" r:id="rId97"/>
        </w:object>
      </w:r>
    </w:p>
    <w:p w14:paraId="1E157356" w14:textId="77777777" w:rsidR="004239B4" w:rsidRPr="00B8401F" w:rsidRDefault="004239B4" w:rsidP="00D53FF9">
      <w:pPr>
        <w:pStyle w:val="TF"/>
        <w:rPr>
          <w:lang w:eastAsia="zh-CN"/>
        </w:rPr>
      </w:pPr>
      <w:bookmarkStart w:id="1748" w:name="_CRFigure8_101"/>
      <w:r w:rsidRPr="00B8401F">
        <w:t xml:space="preserve">Figure </w:t>
      </w:r>
      <w:bookmarkEnd w:id="1748"/>
      <w:r w:rsidRPr="00B8401F">
        <w:t>8.</w:t>
      </w:r>
      <w:r w:rsidR="00747303" w:rsidRPr="00B8401F">
        <w:t>10</w:t>
      </w:r>
      <w:r w:rsidRPr="00B8401F">
        <w:t>-1: Managing multiple TNLAs for E1.</w:t>
      </w:r>
    </w:p>
    <w:p w14:paraId="37F66C08" w14:textId="77777777" w:rsidR="004239B4" w:rsidRPr="00B8401F" w:rsidRDefault="004239B4" w:rsidP="004239B4">
      <w:pPr>
        <w:pStyle w:val="B10"/>
      </w:pPr>
      <w:r w:rsidRPr="00B8401F">
        <w:t>1.</w:t>
      </w:r>
      <w:r w:rsidRPr="00B8401F">
        <w:tab/>
      </w:r>
      <w:r w:rsidRPr="00B8401F">
        <w:rPr>
          <w:lang w:eastAsia="ja-JP"/>
        </w:rPr>
        <w:t xml:space="preserve">Either the </w:t>
      </w:r>
      <w:proofErr w:type="spellStart"/>
      <w:r w:rsidRPr="00B8401F">
        <w:rPr>
          <w:lang w:eastAsia="ja-JP"/>
        </w:rPr>
        <w:t>gNB</w:t>
      </w:r>
      <w:proofErr w:type="spellEnd"/>
      <w:r w:rsidRPr="00B8401F">
        <w:rPr>
          <w:lang w:eastAsia="ja-JP"/>
        </w:rPr>
        <w:t xml:space="preserve">-CU-CP or </w:t>
      </w:r>
      <w:proofErr w:type="spellStart"/>
      <w:r w:rsidRPr="00B8401F">
        <w:rPr>
          <w:lang w:eastAsia="ja-JP"/>
        </w:rPr>
        <w:t>gNB</w:t>
      </w:r>
      <w:proofErr w:type="spellEnd"/>
      <w:r w:rsidRPr="00B8401F">
        <w:rPr>
          <w:lang w:eastAsia="ja-JP"/>
        </w:rPr>
        <w:t xml:space="preserve">-CU-UP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w:t>
      </w:r>
      <w:proofErr w:type="spellStart"/>
      <w:r w:rsidRPr="00B8401F">
        <w:t>gNB</w:t>
      </w:r>
      <w:proofErr w:type="spellEnd"/>
      <w:r w:rsidRPr="00B8401F">
        <w:t xml:space="preserve">-CU-UP or </w:t>
      </w:r>
      <w:proofErr w:type="spellStart"/>
      <w:r w:rsidRPr="00B8401F">
        <w:t>gNB</w:t>
      </w:r>
      <w:proofErr w:type="spellEnd"/>
      <w:r w:rsidRPr="00B8401F">
        <w:t>-CU-CP respectively using a configured TNL address.</w:t>
      </w:r>
    </w:p>
    <w:p w14:paraId="039B34D2" w14:textId="77777777" w:rsidR="004239B4" w:rsidRPr="00B8401F" w:rsidRDefault="004239B4" w:rsidP="004239B4">
      <w:pPr>
        <w:pStyle w:val="NO"/>
      </w:pPr>
      <w:r w:rsidRPr="00B8401F">
        <w:t xml:space="preserve">NOTE: </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 gets the remote IP end point(s) and its own IP address are outside the scope of this specification.</w:t>
      </w:r>
    </w:p>
    <w:p w14:paraId="7445FB75" w14:textId="756BA41B" w:rsidR="004239B4" w:rsidRPr="00B8401F" w:rsidRDefault="004239B4" w:rsidP="004239B4">
      <w:pPr>
        <w:pStyle w:val="B10"/>
      </w:pPr>
      <w:r w:rsidRPr="00B8401F">
        <w:t>2-3 (A).</w:t>
      </w:r>
      <w:r w:rsidRPr="00B8401F">
        <w:tab/>
        <w:t>Once the TNLA (</w:t>
      </w:r>
      <w:proofErr w:type="spellStart"/>
      <w:r w:rsidRPr="00B8401F">
        <w:t>gNB</w:t>
      </w:r>
      <w:proofErr w:type="spellEnd"/>
      <w:r w:rsidRPr="00B8401F">
        <w:t xml:space="preserve">-CU-UP initiated) has been established, the </w:t>
      </w:r>
      <w:proofErr w:type="spellStart"/>
      <w:r w:rsidRPr="00B8401F">
        <w:t>gNB</w:t>
      </w:r>
      <w:proofErr w:type="spellEnd"/>
      <w:r w:rsidRPr="00B8401F">
        <w:t>-CU-UP initiates the E1 Setup procedure to exchange application level configuration data</w:t>
      </w:r>
      <w:r w:rsidR="00E77FD2">
        <w:t>.</w:t>
      </w:r>
    </w:p>
    <w:p w14:paraId="3BCCA6EC" w14:textId="3D839512" w:rsidR="004239B4" w:rsidRPr="00B8401F" w:rsidRDefault="004239B4" w:rsidP="004239B4">
      <w:pPr>
        <w:pStyle w:val="B10"/>
      </w:pPr>
      <w:r w:rsidRPr="00B8401F">
        <w:t>2-3 (B).</w:t>
      </w:r>
      <w:r w:rsidRPr="00B8401F">
        <w:tab/>
        <w:t>Once the TNLA (</w:t>
      </w:r>
      <w:proofErr w:type="spellStart"/>
      <w:r w:rsidRPr="00B8401F">
        <w:t>gNB</w:t>
      </w:r>
      <w:proofErr w:type="spellEnd"/>
      <w:r w:rsidRPr="00B8401F">
        <w:t xml:space="preserve">-CU-CP initiated) has been established, the </w:t>
      </w:r>
      <w:proofErr w:type="spellStart"/>
      <w:r w:rsidRPr="00B8401F">
        <w:t>gNB</w:t>
      </w:r>
      <w:proofErr w:type="spellEnd"/>
      <w:r w:rsidRPr="00B8401F">
        <w:t>-CU-CP initiates the E1 Setup procedure to exchange application level configuration data</w:t>
      </w:r>
      <w:r w:rsidR="00E77FD2">
        <w:t>.</w:t>
      </w:r>
    </w:p>
    <w:p w14:paraId="352C8978" w14:textId="77777777" w:rsidR="004239B4" w:rsidRPr="00B8401F" w:rsidRDefault="004239B4" w:rsidP="004239B4">
      <w:pPr>
        <w:pStyle w:val="B10"/>
      </w:pPr>
      <w:r w:rsidRPr="00B8401F">
        <w:t>4-6.</w:t>
      </w:r>
      <w:r w:rsidRPr="00B8401F">
        <w:tab/>
        <w:t xml:space="preserve">The </w:t>
      </w:r>
      <w:proofErr w:type="spellStart"/>
      <w:r w:rsidRPr="00B8401F">
        <w:t>gNB</w:t>
      </w:r>
      <w:proofErr w:type="spellEnd"/>
      <w:r w:rsidRPr="00B8401F">
        <w:t xml:space="preserve">-CU-CP may add additional SCTP Endpoint(s) to be used for E1 signalling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using the </w:t>
      </w:r>
      <w:proofErr w:type="spellStart"/>
      <w:r w:rsidRPr="00B8401F">
        <w:t>gNB</w:t>
      </w:r>
      <w:proofErr w:type="spellEnd"/>
      <w:r w:rsidRPr="00B8401F">
        <w:t xml:space="preserve">-CU-CP Configuration Update procedure. The </w:t>
      </w:r>
      <w:proofErr w:type="spellStart"/>
      <w:r w:rsidRPr="00B8401F">
        <w:t>gNB</w:t>
      </w:r>
      <w:proofErr w:type="spellEnd"/>
      <w:r w:rsidRPr="00B8401F">
        <w:t xml:space="preserve">-CU-CP Configuration Update procedure also allows the </w:t>
      </w:r>
      <w:proofErr w:type="spellStart"/>
      <w:r w:rsidRPr="00B8401F">
        <w:t>gNB</w:t>
      </w:r>
      <w:proofErr w:type="spellEnd"/>
      <w:r w:rsidRPr="00B8401F">
        <w:t xml:space="preserve">-CU-CP to request the </w:t>
      </w:r>
      <w:proofErr w:type="spellStart"/>
      <w:r w:rsidRPr="00B8401F">
        <w:t>gNB</w:t>
      </w:r>
      <w:proofErr w:type="spellEnd"/>
      <w:r w:rsidRPr="00B8401F">
        <w:t>-CU-UP to modify or release TNLA(s).</w:t>
      </w:r>
    </w:p>
    <w:p w14:paraId="08A2A35A" w14:textId="77777777" w:rsidR="004239B4" w:rsidRPr="00B8401F" w:rsidRDefault="004239B4" w:rsidP="004239B4">
      <w:pPr>
        <w:pStyle w:val="B10"/>
      </w:pPr>
      <w:r w:rsidRPr="00B8401F">
        <w:t>7-9.</w:t>
      </w:r>
      <w:r w:rsidRPr="00B8401F">
        <w:tab/>
        <w:t xml:space="preserve">The </w:t>
      </w:r>
      <w:proofErr w:type="spellStart"/>
      <w:r w:rsidRPr="00B8401F">
        <w:t>gNB</w:t>
      </w:r>
      <w:proofErr w:type="spellEnd"/>
      <w:r w:rsidRPr="00B8401F">
        <w:t xml:space="preserve">-CU-UP may add additional TNL association(s) to be used for E1 signalling </w:t>
      </w:r>
      <w:r w:rsidRPr="00B8401F">
        <w:rPr>
          <w:iCs/>
        </w:rPr>
        <w:t xml:space="preserve">using a </w:t>
      </w:r>
      <w:proofErr w:type="spellStart"/>
      <w:r w:rsidRPr="00B8401F">
        <w:rPr>
          <w:iCs/>
        </w:rPr>
        <w:t>gNB</w:t>
      </w:r>
      <w:proofErr w:type="spellEnd"/>
      <w:r w:rsidRPr="00B8401F">
        <w:rPr>
          <w:iCs/>
        </w:rPr>
        <w:t>-CU-CP endpoint already in use for existing TNL associations</w:t>
      </w:r>
      <w:r w:rsidRPr="00B8401F">
        <w:t xml:space="preserve">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The </w:t>
      </w:r>
      <w:proofErr w:type="spellStart"/>
      <w:r w:rsidRPr="00B8401F">
        <w:t>gNB</w:t>
      </w:r>
      <w:proofErr w:type="spellEnd"/>
      <w:r w:rsidRPr="00B8401F">
        <w:t xml:space="preserve">-CU-UP CONFIGURATION UPDATE message including the </w:t>
      </w:r>
      <w:proofErr w:type="spellStart"/>
      <w:r w:rsidRPr="00B8401F">
        <w:t>gNB</w:t>
      </w:r>
      <w:proofErr w:type="spellEnd"/>
      <w:r w:rsidRPr="00B8401F">
        <w:t xml:space="preserve">-CU-UP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w:t>
      </w:r>
      <w:proofErr w:type="spellStart"/>
      <w:r w:rsidRPr="00B8401F">
        <w:t>gNB</w:t>
      </w:r>
      <w:proofErr w:type="spellEnd"/>
      <w:r w:rsidRPr="00B8401F">
        <w:t xml:space="preserve">-CU-CP can update the UE TNLA binding by sending the E1AP message for the UE to the </w:t>
      </w:r>
      <w:proofErr w:type="spellStart"/>
      <w:r w:rsidRPr="00B8401F">
        <w:t>gNB</w:t>
      </w:r>
      <w:proofErr w:type="spellEnd"/>
      <w:r w:rsidRPr="00B8401F">
        <w:t xml:space="preserve">-CU-UP via a different TNLA. The </w:t>
      </w:r>
      <w:proofErr w:type="spellStart"/>
      <w:r w:rsidRPr="00B8401F">
        <w:t>gNB</w:t>
      </w:r>
      <w:proofErr w:type="spellEnd"/>
      <w:r w:rsidRPr="00B8401F">
        <w:t xml:space="preserve">-CU-UP shall update the E1AP UE TNLA binding with the new TNLA. The </w:t>
      </w:r>
      <w:proofErr w:type="spellStart"/>
      <w:r w:rsidRPr="00B8401F">
        <w:t>gNB</w:t>
      </w:r>
      <w:proofErr w:type="spellEnd"/>
      <w:r w:rsidRPr="00B8401F">
        <w:t xml:space="preserve">-CU-UP Configuration Update procedure also allows the </w:t>
      </w:r>
      <w:proofErr w:type="spellStart"/>
      <w:r w:rsidRPr="00B8401F">
        <w:t>gNB</w:t>
      </w:r>
      <w:proofErr w:type="spellEnd"/>
      <w:r w:rsidRPr="00B8401F">
        <w:t xml:space="preserve">-CU-UP to inform the </w:t>
      </w:r>
      <w:proofErr w:type="spellStart"/>
      <w:r w:rsidRPr="00B8401F">
        <w:t>gNB</w:t>
      </w:r>
      <w:proofErr w:type="spellEnd"/>
      <w:r w:rsidRPr="00B8401F">
        <w:t xml:space="preserve">-CU-CP that the indicated TNLA(s) will be removed by the </w:t>
      </w:r>
      <w:proofErr w:type="spellStart"/>
      <w:r w:rsidRPr="00B8401F">
        <w:t>gNB</w:t>
      </w:r>
      <w:proofErr w:type="spellEnd"/>
      <w:r w:rsidRPr="00B8401F">
        <w:t>-CU-UP.</w:t>
      </w:r>
    </w:p>
    <w:p w14:paraId="6261769B" w14:textId="77777777" w:rsidR="009C3D5A" w:rsidRPr="00B8401F" w:rsidRDefault="009C3D5A" w:rsidP="009C3D5A">
      <w:pPr>
        <w:pStyle w:val="Heading2"/>
      </w:pPr>
      <w:bookmarkStart w:id="1749" w:name="_CR8_11"/>
      <w:bookmarkStart w:id="1750" w:name="_Toc13919159"/>
      <w:bookmarkStart w:id="1751" w:name="_Toc29391526"/>
      <w:bookmarkStart w:id="1752" w:name="_Toc36560557"/>
      <w:bookmarkStart w:id="1753" w:name="_Toc45104811"/>
      <w:bookmarkStart w:id="1754" w:name="_Toc45883294"/>
      <w:bookmarkStart w:id="1755" w:name="_Toc51763575"/>
      <w:bookmarkStart w:id="1756" w:name="_Toc52266390"/>
      <w:bookmarkStart w:id="1757" w:name="_Toc64445168"/>
      <w:bookmarkStart w:id="1758" w:name="_Toc73980527"/>
      <w:bookmarkStart w:id="1759" w:name="_Toc88651223"/>
      <w:bookmarkStart w:id="1760" w:name="_Toc98351767"/>
      <w:bookmarkStart w:id="1761" w:name="_Toc98748065"/>
      <w:bookmarkStart w:id="1762" w:name="_Toc105704452"/>
      <w:bookmarkStart w:id="1763" w:name="_Toc106108570"/>
      <w:bookmarkStart w:id="1764" w:name="_Toc107829542"/>
      <w:bookmarkStart w:id="1765" w:name="_Toc112703301"/>
      <w:bookmarkStart w:id="1766" w:name="_Toc155905807"/>
      <w:bookmarkEnd w:id="1749"/>
      <w:r w:rsidRPr="00B8401F">
        <w:lastRenderedPageBreak/>
        <w:t>8.11</w:t>
      </w:r>
      <w:r w:rsidRPr="00B8401F">
        <w:tab/>
        <w:t>Support of Network Sharing with multiple cell-ID broadcast</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p>
    <w:p w14:paraId="500FFA04" w14:textId="77777777" w:rsidR="009C3D5A" w:rsidRPr="00B8401F" w:rsidRDefault="009C3D5A" w:rsidP="009C3D5A">
      <w:pPr>
        <w:pStyle w:val="Heading3"/>
      </w:pPr>
      <w:bookmarkStart w:id="1767" w:name="_CR8_11_1"/>
      <w:bookmarkStart w:id="1768" w:name="_Toc13919160"/>
      <w:bookmarkStart w:id="1769" w:name="_Toc29391527"/>
      <w:bookmarkStart w:id="1770" w:name="_Toc36560558"/>
      <w:bookmarkStart w:id="1771" w:name="_Toc45104812"/>
      <w:bookmarkStart w:id="1772" w:name="_Toc45883295"/>
      <w:bookmarkStart w:id="1773" w:name="_Toc51763576"/>
      <w:bookmarkStart w:id="1774" w:name="_Toc52266391"/>
      <w:bookmarkStart w:id="1775" w:name="_Toc64445169"/>
      <w:bookmarkStart w:id="1776" w:name="_Toc73980528"/>
      <w:bookmarkStart w:id="1777" w:name="_Toc88651224"/>
      <w:bookmarkStart w:id="1778" w:name="_Toc98351768"/>
      <w:bookmarkStart w:id="1779" w:name="_Toc98748066"/>
      <w:bookmarkStart w:id="1780" w:name="_Toc105704453"/>
      <w:bookmarkStart w:id="1781" w:name="_Toc106108571"/>
      <w:bookmarkStart w:id="1782" w:name="_Toc107829543"/>
      <w:bookmarkStart w:id="1783" w:name="_Toc112703302"/>
      <w:bookmarkStart w:id="1784" w:name="_Toc155905808"/>
      <w:bookmarkEnd w:id="1767"/>
      <w:r w:rsidRPr="00B8401F">
        <w:t>8.11.1</w:t>
      </w:r>
      <w:r w:rsidRPr="00B8401F">
        <w:tab/>
        <w:t>General</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3B11FAF6" w:rsidR="009C3D5A" w:rsidRPr="00B8401F" w:rsidRDefault="009C3D5A" w:rsidP="009C3D5A">
      <w:pPr>
        <w:rPr>
          <w:lang w:eastAsia="zh-CN"/>
        </w:rPr>
      </w:pPr>
      <w:r w:rsidRPr="00B8401F">
        <w:rPr>
          <w:lang w:eastAsia="zh-CN"/>
        </w:rPr>
        <w:t>The signalling flo</w:t>
      </w:r>
      <w:r w:rsidRPr="00B8401F">
        <w:rPr>
          <w:szCs w:val="24"/>
          <w:lang w:eastAsia="zh-CN"/>
        </w:rPr>
        <w:t xml:space="preserve">ws in the subsequent </w:t>
      </w:r>
      <w:r w:rsidR="00E77FD2">
        <w:rPr>
          <w:szCs w:val="24"/>
          <w:lang w:eastAsia="zh-CN"/>
        </w:rPr>
        <w:t>clauses</w:t>
      </w:r>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r w:rsidR="00E77FD2">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785" w:name="_CR8_11_2"/>
      <w:bookmarkStart w:id="1786" w:name="_Toc13919161"/>
      <w:bookmarkStart w:id="1787" w:name="_Toc29391528"/>
      <w:bookmarkStart w:id="1788" w:name="_Toc36560559"/>
      <w:bookmarkStart w:id="1789" w:name="_Toc45104813"/>
      <w:bookmarkStart w:id="1790" w:name="_Toc45883296"/>
      <w:bookmarkStart w:id="1791" w:name="_Toc51763577"/>
      <w:bookmarkStart w:id="1792" w:name="_Toc52266392"/>
      <w:bookmarkStart w:id="1793" w:name="_Toc64445170"/>
      <w:bookmarkStart w:id="1794" w:name="_Toc73980529"/>
      <w:bookmarkStart w:id="1795" w:name="_Toc88651225"/>
      <w:bookmarkStart w:id="1796" w:name="_Toc98351769"/>
      <w:bookmarkStart w:id="1797" w:name="_Toc98748067"/>
      <w:bookmarkStart w:id="1798" w:name="_Toc105704454"/>
      <w:bookmarkStart w:id="1799" w:name="_Toc106108572"/>
      <w:bookmarkStart w:id="1800" w:name="_Toc107829544"/>
      <w:bookmarkStart w:id="1801" w:name="_Toc112703303"/>
      <w:bookmarkStart w:id="1802" w:name="_Toc155905809"/>
      <w:bookmarkEnd w:id="1785"/>
      <w:r w:rsidRPr="00B8401F">
        <w:t>8.11.2</w:t>
      </w:r>
      <w:r w:rsidRPr="00B8401F">
        <w:tab/>
        <w:t>Initial Registration – separate PLMN signalling</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0"/>
        <w:rPr>
          <w:lang w:eastAsia="zh-CN"/>
        </w:rPr>
      </w:pPr>
      <w:r w:rsidRPr="00B8401F">
        <w:rPr>
          <w:lang w:eastAsia="zh-CN"/>
        </w:rPr>
        <w:t>-</w:t>
      </w:r>
      <w:r w:rsidRPr="00B8401F">
        <w:rPr>
          <w:lang w:eastAsia="zh-CN"/>
        </w:rPr>
        <w:tab/>
        <w:t xml:space="preserve">the UE is assumed to not provide an </w:t>
      </w:r>
      <w:proofErr w:type="spellStart"/>
      <w:r w:rsidRPr="00B8401F">
        <w:rPr>
          <w:lang w:eastAsia="zh-CN"/>
        </w:rPr>
        <w:t>ue</w:t>
      </w:r>
      <w:proofErr w:type="spellEnd"/>
      <w:r w:rsidRPr="00B8401F">
        <w:rPr>
          <w:lang w:eastAsia="zh-CN"/>
        </w:rPr>
        <w:t>-Identity from which the DU is able to deduce the PLMN ID.</w:t>
      </w:r>
    </w:p>
    <w:p w14:paraId="4966B173" w14:textId="3BD584A3" w:rsidR="00E75909" w:rsidRPr="00B8401F" w:rsidRDefault="009C3D5A" w:rsidP="00E75909">
      <w:pPr>
        <w:pStyle w:val="B10"/>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0"/>
      </w:pPr>
      <w:r w:rsidRPr="00B8401F">
        <w:rPr>
          <w:lang w:eastAsia="zh-CN"/>
        </w:rPr>
        <w:t>-</w:t>
      </w:r>
      <w:r w:rsidRPr="00B8401F">
        <w:rPr>
          <w:lang w:eastAsia="zh-CN"/>
        </w:rPr>
        <w:tab/>
        <w:t xml:space="preserve">the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8.11.2-1 is a simplified representation of the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69" type="#_x0000_t75" style="width:481.55pt;height:320.85pt" o:ole="">
            <v:imagedata r:id="rId98" o:title=""/>
          </v:shape>
          <o:OLEObject Type="Embed" ProgID="Visio.Drawing.11" ShapeID="_x0000_i1069" DrawAspect="Content" ObjectID="_1771326358" r:id="rId99"/>
        </w:object>
      </w:r>
    </w:p>
    <w:p w14:paraId="5AEBDF4E" w14:textId="77777777" w:rsidR="009C3D5A" w:rsidRPr="00B8401F" w:rsidRDefault="009C3D5A" w:rsidP="00806533">
      <w:pPr>
        <w:pStyle w:val="TF"/>
        <w:rPr>
          <w:lang w:eastAsia="zh-CN"/>
        </w:rPr>
      </w:pPr>
      <w:bookmarkStart w:id="1803" w:name="_CRFigure8_11_21"/>
      <w:r w:rsidRPr="00B8401F">
        <w:rPr>
          <w:lang w:eastAsia="zh-CN"/>
        </w:rPr>
        <w:t>Figure</w:t>
      </w:r>
      <w:r w:rsidRPr="00B8401F">
        <w:rPr>
          <w:rFonts w:hint="eastAsia"/>
          <w:lang w:eastAsia="zh-CN"/>
        </w:rPr>
        <w:t xml:space="preserve"> </w:t>
      </w:r>
      <w:bookmarkEnd w:id="1803"/>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77777777" w:rsidR="009C3D5A" w:rsidRPr="00B8401F" w:rsidRDefault="009C3D5A" w:rsidP="009C3D5A">
      <w:pPr>
        <w:pStyle w:val="NO"/>
        <w:rPr>
          <w:lang w:eastAsia="zh-CN"/>
        </w:rPr>
      </w:pPr>
      <w:r w:rsidRPr="00B8401F">
        <w:rPr>
          <w:lang w:eastAsia="zh-CN"/>
        </w:rPr>
        <w:t>NOTE:</w:t>
      </w:r>
      <w:r w:rsidRPr="00B8401F">
        <w:rPr>
          <w:lang w:eastAsia="zh-CN"/>
        </w:rPr>
        <w:tab/>
        <w:t xml:space="preserve">Steps 1-5 are defined in clause 8.1. Note, that the </w:t>
      </w:r>
      <w:proofErr w:type="spellStart"/>
      <w:r w:rsidRPr="00B8401F">
        <w:rPr>
          <w:lang w:eastAsia="zh-CN"/>
        </w:rPr>
        <w:t>selectedPLMN</w:t>
      </w:r>
      <w:proofErr w:type="spellEnd"/>
      <w:r w:rsidRPr="00B8401F">
        <w:rPr>
          <w:lang w:eastAsia="zh-CN"/>
        </w:rPr>
        <w:t>-Identity is provided in step 5.</w:t>
      </w:r>
    </w:p>
    <w:p w14:paraId="0117D476" w14:textId="77777777" w:rsidR="009C3D5A" w:rsidRPr="00B8401F" w:rsidRDefault="009C3D5A" w:rsidP="009C3D5A">
      <w:pPr>
        <w:pStyle w:val="B2"/>
      </w:pPr>
      <w:r w:rsidRPr="00B8401F">
        <w:t>6.</w:t>
      </w:r>
      <w:r w:rsidRPr="00B8401F">
        <w:tab/>
        <w:t xml:space="preserve">The </w:t>
      </w:r>
      <w:proofErr w:type="spellStart"/>
      <w:r w:rsidRPr="00B8401F">
        <w:t>gNB</w:t>
      </w:r>
      <w:proofErr w:type="spellEnd"/>
      <w:r w:rsidRPr="00B8401F">
        <w:t>-DU</w:t>
      </w:r>
      <w:r w:rsidRPr="00B8401F">
        <w:rPr>
          <w:vertAlign w:val="subscript"/>
        </w:rPr>
        <w:t>A</w:t>
      </w:r>
      <w:r w:rsidRPr="00B8401F">
        <w:t xml:space="preserve"> sends the F1AP UE CONTEXT RELEASE REQUEST message to the </w:t>
      </w:r>
      <w:proofErr w:type="spellStart"/>
      <w:r w:rsidRPr="00B8401F">
        <w:t>gNB</w:t>
      </w:r>
      <w:proofErr w:type="spellEnd"/>
      <w:r w:rsidRPr="00B8401F">
        <w:t>-CU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lastRenderedPageBreak/>
        <w:t>7.</w:t>
      </w:r>
      <w:r w:rsidRPr="00B8401F">
        <w:tab/>
        <w:t xml:space="preserve">The </w:t>
      </w:r>
      <w:proofErr w:type="spellStart"/>
      <w:r w:rsidRPr="00B8401F">
        <w:t>gNB</w:t>
      </w:r>
      <w:proofErr w:type="spellEnd"/>
      <w:r w:rsidRPr="00B8401F">
        <w:t>-DU</w:t>
      </w:r>
      <w:r w:rsidRPr="00B8401F">
        <w:rPr>
          <w:vertAlign w:val="subscript"/>
        </w:rPr>
        <w:t>B</w:t>
      </w:r>
      <w:r w:rsidRPr="00B8401F">
        <w:t xml:space="preserve"> sends the F1AP INITIAL UL RRC MESSAGE to the </w:t>
      </w:r>
      <w:proofErr w:type="spellStart"/>
      <w:r w:rsidRPr="00B8401F">
        <w:t>gNB</w:t>
      </w:r>
      <w:proofErr w:type="spellEnd"/>
      <w:r w:rsidRPr="00B8401F">
        <w:t>-CU</w:t>
      </w:r>
      <w:r w:rsidRPr="00B8401F">
        <w:rPr>
          <w:vertAlign w:val="subscript"/>
        </w:rPr>
        <w:t>B</w:t>
      </w:r>
      <w:r w:rsidRPr="00B8401F">
        <w:t>. including the NR CGI associated with PLMN</w:t>
      </w:r>
      <w:r w:rsidRPr="00B8401F">
        <w:rPr>
          <w:vertAlign w:val="subscript"/>
        </w:rPr>
        <w:t>B</w:t>
      </w:r>
      <w:r w:rsidRPr="00B8401F">
        <w:t xml:space="preserve">, the C-RNTI indicated by the </w:t>
      </w:r>
      <w:proofErr w:type="spellStart"/>
      <w:r w:rsidRPr="00B8401F">
        <w:t>gNB</w:t>
      </w:r>
      <w:proofErr w:type="spellEnd"/>
      <w:r w:rsidRPr="00B8401F">
        <w:t>-DU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proofErr w:type="spellStart"/>
      <w:r w:rsidR="003202C8" w:rsidRPr="00B8401F">
        <w:rPr>
          <w:lang w:eastAsia="ja-JP"/>
        </w:rPr>
        <w:t>etwork</w:t>
      </w:r>
      <w:proofErr w:type="spellEnd"/>
      <w:r w:rsidR="003202C8" w:rsidRPr="00B8401F">
        <w:rPr>
          <w:lang w:eastAsia="ja-JP"/>
        </w:rPr>
        <w:t xml:space="preserve">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B8401F">
        <w:rPr>
          <w:iCs/>
          <w:sz w:val="21"/>
          <w:szCs w:val="22"/>
          <w:lang w:eastAsia="ja-JP"/>
        </w:rPr>
        <w:t>RRC</w:t>
      </w:r>
      <w:r w:rsidR="003202C8" w:rsidRPr="00B8401F">
        <w:rPr>
          <w:i/>
          <w:sz w:val="21"/>
          <w:szCs w:val="22"/>
          <w:lang w:eastAsia="ja-JP"/>
        </w:rPr>
        <w:t xml:space="preserve"> UL-</w:t>
      </w:r>
      <w:r w:rsidR="003202C8" w:rsidRPr="00B8401F">
        <w:rPr>
          <w:i/>
          <w:sz w:val="21"/>
          <w:szCs w:val="22"/>
          <w:lang w:val="en-US" w:eastAsia="ja-JP"/>
        </w:rPr>
        <w:t>D</w:t>
      </w:r>
      <w:r w:rsidR="003202C8" w:rsidRPr="00B8401F">
        <w:rPr>
          <w:i/>
          <w:sz w:val="21"/>
          <w:szCs w:val="22"/>
          <w:lang w:eastAsia="ja-JP"/>
        </w:rPr>
        <w:t>CCH-Message</w:t>
      </w:r>
      <w:r w:rsidR="003202C8" w:rsidRPr="00B8401F">
        <w:rPr>
          <w:rFonts w:ascii="Arial" w:hAnsi="Arial"/>
          <w:sz w:val="18"/>
        </w:rPr>
        <w:t xml:space="preserve"> </w:t>
      </w:r>
      <w:r w:rsidR="003202C8" w:rsidRPr="00B8401F">
        <w:rPr>
          <w:sz w:val="21"/>
          <w:szCs w:val="22"/>
        </w:rPr>
        <w:t>IE</w:t>
      </w:r>
      <w:r w:rsidR="003202C8" w:rsidRPr="00B8401F">
        <w:rPr>
          <w:sz w:val="21"/>
          <w:szCs w:val="22"/>
          <w:lang w:val="en-US" w:eastAsia="zh-CN"/>
        </w:rPr>
        <w:t xml:space="preserve"> from</w:t>
      </w:r>
      <w:r w:rsidR="003202C8" w:rsidRPr="00B8401F">
        <w:rPr>
          <w:sz w:val="21"/>
          <w:szCs w:val="22"/>
        </w:rPr>
        <w:t xml:space="preserve"> the UE</w:t>
      </w:r>
      <w:r w:rsidR="003202C8" w:rsidRPr="00B8401F">
        <w:t xml:space="preserve">, but never previously sent to the </w:t>
      </w:r>
      <w:proofErr w:type="spellStart"/>
      <w:r w:rsidR="003202C8" w:rsidRPr="00B8401F">
        <w:t>gNB</w:t>
      </w:r>
      <w:proofErr w:type="spellEnd"/>
      <w:r w:rsidR="003202C8" w:rsidRPr="00B8401F">
        <w:t>-CU</w:t>
      </w:r>
      <w:r w:rsidR="003202C8" w:rsidRPr="00B8401F">
        <w:rPr>
          <w:vertAlign w:val="subscript"/>
        </w:rPr>
        <w:t>B</w:t>
      </w:r>
      <w:r w:rsidRPr="00B8401F">
        <w:t>.</w:t>
      </w:r>
    </w:p>
    <w:p w14:paraId="1661F5B9" w14:textId="0B84CC20" w:rsidR="009C3D5A" w:rsidRPr="00B8401F" w:rsidRDefault="009C3D5A" w:rsidP="009C3D5A">
      <w:pPr>
        <w:pStyle w:val="B2"/>
      </w:pPr>
      <w:r w:rsidRPr="00B8401F">
        <w:t xml:space="preserve">8. The </w:t>
      </w:r>
      <w:proofErr w:type="spellStart"/>
      <w:r w:rsidRPr="00B8401F">
        <w:t>gNB</w:t>
      </w:r>
      <w:proofErr w:type="spellEnd"/>
      <w:r w:rsidRPr="00B8401F">
        <w:t>-CU</w:t>
      </w:r>
      <w:r w:rsidRPr="00B8401F">
        <w:rPr>
          <w:vertAlign w:val="subscript"/>
        </w:rPr>
        <w:t>A</w:t>
      </w:r>
      <w:r w:rsidRPr="00B8401F">
        <w:t xml:space="preserve"> </w:t>
      </w:r>
      <w:r w:rsidR="00E77FD2">
        <w:t xml:space="preserve">sends the UE CONTEXT RELEASE COMMAND message to the </w:t>
      </w:r>
      <w:proofErr w:type="spellStart"/>
      <w:r w:rsidR="00E77FD2">
        <w:t>gNB</w:t>
      </w:r>
      <w:proofErr w:type="spellEnd"/>
      <w:r w:rsidR="00E77FD2">
        <w:t>-DU</w:t>
      </w:r>
      <w:r w:rsidRPr="00B8401F">
        <w:t>.</w:t>
      </w:r>
    </w:p>
    <w:p w14:paraId="471C7A9C" w14:textId="77777777" w:rsidR="00E77FD2" w:rsidRPr="00B8401F" w:rsidRDefault="00E77FD2" w:rsidP="00E77FD2">
      <w:pPr>
        <w:pStyle w:val="B2"/>
      </w:pPr>
      <w:r>
        <w:t xml:space="preserve">9. The </w:t>
      </w:r>
      <w:proofErr w:type="spellStart"/>
      <w:r>
        <w:t>gNB</w:t>
      </w:r>
      <w:proofErr w:type="spellEnd"/>
      <w:r>
        <w:t xml:space="preserve">-DU sends the UE CONTEXT RELEASE COMPLETE message to the </w:t>
      </w:r>
      <w:proofErr w:type="spellStart"/>
      <w:r>
        <w:t>gNB</w:t>
      </w:r>
      <w:proofErr w:type="spellEnd"/>
      <w:r>
        <w:t>-CU</w:t>
      </w:r>
      <w:r w:rsidRPr="00DA0D97">
        <w:rPr>
          <w:vertAlign w:val="subscript"/>
        </w:rPr>
        <w:t>A</w:t>
      </w:r>
      <w:r>
        <w:t>.</w:t>
      </w:r>
    </w:p>
    <w:p w14:paraId="2A987DF0" w14:textId="77777777" w:rsidR="009C3D5A" w:rsidRPr="00B8401F" w:rsidRDefault="009C3D5A" w:rsidP="009C3D5A">
      <w:pPr>
        <w:pStyle w:val="NO"/>
      </w:pPr>
      <w:r w:rsidRPr="00B8401F">
        <w:t xml:space="preserve">NOTE: 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37243874" w14:textId="77777777" w:rsidR="009C3D5A" w:rsidRPr="00B8401F" w:rsidRDefault="009C3D5A" w:rsidP="009C3D5A">
      <w:pPr>
        <w:pStyle w:val="Heading3"/>
        <w:rPr>
          <w:lang w:eastAsia="zh-CN"/>
        </w:rPr>
      </w:pPr>
      <w:bookmarkStart w:id="1804" w:name="_CR8_11_3"/>
      <w:bookmarkStart w:id="1805" w:name="_Toc13919162"/>
      <w:bookmarkStart w:id="1806" w:name="_Toc29391529"/>
      <w:bookmarkStart w:id="1807" w:name="_Toc36560560"/>
      <w:bookmarkStart w:id="1808" w:name="_Toc45104814"/>
      <w:bookmarkStart w:id="1809" w:name="_Toc45883297"/>
      <w:bookmarkStart w:id="1810" w:name="_Toc51763578"/>
      <w:bookmarkStart w:id="1811" w:name="_Toc52266393"/>
      <w:bookmarkStart w:id="1812" w:name="_Toc64445171"/>
      <w:bookmarkStart w:id="1813" w:name="_Toc73980530"/>
      <w:bookmarkStart w:id="1814" w:name="_Toc88651226"/>
      <w:bookmarkStart w:id="1815" w:name="_Toc98351770"/>
      <w:bookmarkStart w:id="1816" w:name="_Toc98748068"/>
      <w:bookmarkStart w:id="1817" w:name="_Toc105704455"/>
      <w:bookmarkStart w:id="1818" w:name="_Toc106108573"/>
      <w:bookmarkStart w:id="1819" w:name="_Toc107829545"/>
      <w:bookmarkStart w:id="1820" w:name="_Toc112703304"/>
      <w:bookmarkStart w:id="1821" w:name="_Toc155905810"/>
      <w:bookmarkEnd w:id="1804"/>
      <w:r w:rsidRPr="00B8401F">
        <w:t>8.11.3</w:t>
      </w:r>
      <w:r w:rsidRPr="00B8401F">
        <w:tab/>
        <w:t>RRC Connection Reestablishment – separate PLMN signalling</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r w:rsidRPr="00B8401F">
        <w:t xml:space="preserve"> </w:t>
      </w:r>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0"/>
        <w:rPr>
          <w:lang w:eastAsia="zh-CN"/>
        </w:rPr>
      </w:pPr>
      <w:r w:rsidRPr="00B8401F">
        <w:rPr>
          <w:lang w:eastAsia="zh-CN"/>
        </w:rPr>
        <w:t>-</w:t>
      </w:r>
      <w:r w:rsidRPr="00B8401F">
        <w:rPr>
          <w:lang w:eastAsia="zh-CN"/>
        </w:rPr>
        <w:tab/>
        <w:t>each F1-C/</w:t>
      </w:r>
      <w:proofErr w:type="spellStart"/>
      <w:r w:rsidRPr="00B8401F">
        <w:rPr>
          <w:lang w:eastAsia="zh-CN"/>
        </w:rPr>
        <w:t>Xn</w:t>
      </w:r>
      <w:proofErr w:type="spellEnd"/>
      <w:r w:rsidRPr="00B8401F">
        <w:rPr>
          <w:lang w:eastAsia="zh-CN"/>
        </w:rPr>
        <w:t xml:space="preserve">-C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0"/>
      </w:pPr>
      <w:r w:rsidRPr="00B8401F">
        <w:rPr>
          <w:lang w:eastAsia="zh-CN"/>
        </w:rPr>
        <w:t>-</w:t>
      </w:r>
      <w:r w:rsidRPr="00B8401F">
        <w:rPr>
          <w:lang w:eastAsia="zh-CN"/>
        </w:rPr>
        <w:tab/>
        <w:t xml:space="preserve">the New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8.11.3-1 is a simplified representation of the New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New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0" type="#_x0000_t75" style="width:481.55pt;height:320.85pt" o:ole="">
            <v:imagedata r:id="rId100" o:title=""/>
          </v:shape>
          <o:OLEObject Type="Embed" ProgID="Visio.Drawing.11" ShapeID="_x0000_i1070" DrawAspect="Content" ObjectID="_1771326359" r:id="rId101"/>
        </w:object>
      </w:r>
    </w:p>
    <w:p w14:paraId="0807E999" w14:textId="77777777" w:rsidR="009C3D5A" w:rsidRPr="00B8401F" w:rsidRDefault="009C3D5A" w:rsidP="009C3D5A">
      <w:pPr>
        <w:pStyle w:val="TF"/>
        <w:rPr>
          <w:lang w:eastAsia="zh-CN"/>
        </w:rPr>
      </w:pPr>
      <w:bookmarkStart w:id="1822" w:name="_CRFigure8_11_31"/>
      <w:r w:rsidRPr="00B8401F">
        <w:rPr>
          <w:lang w:eastAsia="zh-CN"/>
        </w:rPr>
        <w:t>Figure</w:t>
      </w:r>
      <w:r w:rsidRPr="00B8401F">
        <w:rPr>
          <w:rFonts w:hint="eastAsia"/>
          <w:lang w:eastAsia="zh-CN"/>
        </w:rPr>
        <w:t xml:space="preserve"> </w:t>
      </w:r>
      <w:bookmarkEnd w:id="1822"/>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0"/>
      </w:pPr>
      <w:r w:rsidRPr="00B8401F">
        <w:t>1.</w:t>
      </w:r>
      <w:r w:rsidRPr="00B8401F">
        <w:tab/>
        <w:t>The UE sends the RRCReestablishmentRequest.</w:t>
      </w:r>
    </w:p>
    <w:p w14:paraId="3EC80C1C" w14:textId="2AFEE7A7" w:rsidR="00B76698" w:rsidRDefault="00B76698" w:rsidP="00325D12">
      <w:pPr>
        <w:pStyle w:val="B10"/>
      </w:pPr>
      <w:r>
        <w:t>2A-5A.</w:t>
      </w:r>
      <w:r>
        <w:tab/>
        <w:t xml:space="preserve">Depicts the case where the UE context could not be retrieved by the new </w:t>
      </w:r>
      <w:proofErr w:type="spellStart"/>
      <w:r>
        <w:t>gNB</w:t>
      </w:r>
      <w:proofErr w:type="spellEnd"/>
      <w:r>
        <w:t>-CU</w:t>
      </w:r>
      <w:r>
        <w:rPr>
          <w:vertAlign w:val="subscript"/>
        </w:rPr>
        <w:t>A</w:t>
      </w:r>
      <w:r>
        <w:t>. In step 2A, the NR CGI associated to PLMN</w:t>
      </w:r>
      <w:r>
        <w:rPr>
          <w:vertAlign w:val="subscript"/>
        </w:rPr>
        <w:t>A</w:t>
      </w:r>
      <w:r>
        <w:t xml:space="preserve"> is indicated. In step 5A, the </w:t>
      </w:r>
      <w:proofErr w:type="spellStart"/>
      <w:r>
        <w:t>gNB</w:t>
      </w:r>
      <w:proofErr w:type="spellEnd"/>
      <w:r>
        <w:t>-CU</w:t>
      </w:r>
      <w:r>
        <w:rPr>
          <w:vertAlign w:val="subscript"/>
        </w:rPr>
        <w:t>A</w:t>
      </w:r>
      <w:r>
        <w:t xml:space="preserve"> would prepare the possibility to revert back to </w:t>
      </w:r>
      <w:r>
        <w:lastRenderedPageBreak/>
        <w:t xml:space="preserve">normal RRC Connection Establishment, indicating that the UE Context was not </w:t>
      </w:r>
      <w:proofErr w:type="spellStart"/>
      <w:r>
        <w:t>retrieveable</w:t>
      </w:r>
      <w:proofErr w:type="spellEnd"/>
      <w:r>
        <w:t xml:space="preserve"> and may include the re-directed RRC message as received in step 1</w:t>
      </w:r>
      <w:r>
        <w:rPr>
          <w:rFonts w:eastAsia="SimSun"/>
          <w:lang w:val="en-US" w:eastAsia="zh-CN"/>
        </w:rPr>
        <w:t xml:space="preserve">. After step 5A, the </w:t>
      </w:r>
      <w:proofErr w:type="spellStart"/>
      <w:r>
        <w:rPr>
          <w:rFonts w:eastAsia="SimSun"/>
          <w:lang w:val="en-US" w:eastAsia="zh-CN"/>
        </w:rPr>
        <w:t>gNB</w:t>
      </w:r>
      <w:proofErr w:type="spellEnd"/>
      <w:r>
        <w:rPr>
          <w:rFonts w:eastAsia="SimSun"/>
          <w:lang w:val="en-US" w:eastAsia="zh-CN"/>
        </w:rPr>
        <w:t>-DU</w:t>
      </w:r>
      <w:r>
        <w:rPr>
          <w:vertAlign w:val="subscript"/>
        </w:rPr>
        <w:t>A</w:t>
      </w:r>
      <w:r>
        <w:rPr>
          <w:rFonts w:eastAsia="SimSun"/>
          <w:vertAlign w:val="subscript"/>
          <w:lang w:val="en-US" w:eastAsia="zh-CN"/>
        </w:rPr>
        <w:t xml:space="preserve"> </w:t>
      </w:r>
      <w:r>
        <w:rPr>
          <w:rFonts w:eastAsia="SimSun"/>
          <w:lang w:val="en-US" w:eastAsia="zh-CN"/>
        </w:rPr>
        <w:t xml:space="preserve">may redirect the UE </w:t>
      </w:r>
      <w:r>
        <w:rPr>
          <w:rFonts w:eastAsia="SimSun"/>
          <w:sz w:val="21"/>
          <w:szCs w:val="22"/>
          <w:lang w:val="en-US" w:eastAsia="zh-CN"/>
        </w:rPr>
        <w:t xml:space="preserve">towards the PLMN indicated in </w:t>
      </w:r>
      <w:r w:rsidR="00E77FD2">
        <w:rPr>
          <w:sz w:val="21"/>
          <w:szCs w:val="22"/>
          <w:lang w:val="en-US" w:eastAsia="zh-CN"/>
        </w:rPr>
        <w:t>DL RRC MESSAGE TRANSFER message</w:t>
      </w:r>
      <w:r>
        <w:rPr>
          <w:rFonts w:eastAsia="SimSun"/>
          <w:sz w:val="21"/>
          <w:szCs w:val="22"/>
          <w:lang w:val="en-US" w:eastAsia="zh-CN"/>
        </w:rPr>
        <w:t xml:space="preserve">, if the PLMN assistance information is provided by the </w:t>
      </w:r>
      <w:proofErr w:type="spellStart"/>
      <w:r>
        <w:rPr>
          <w:rFonts w:eastAsia="SimSun"/>
          <w:sz w:val="21"/>
          <w:szCs w:val="22"/>
          <w:lang w:val="en-US" w:eastAsia="zh-CN"/>
        </w:rPr>
        <w:t>gNB</w:t>
      </w:r>
      <w:proofErr w:type="spellEnd"/>
      <w:r>
        <w:rPr>
          <w:rFonts w:eastAsia="SimSun"/>
          <w:sz w:val="21"/>
          <w:szCs w:val="22"/>
          <w:lang w:val="en-US" w:eastAsia="zh-CN"/>
        </w:rPr>
        <w:t>-CU</w:t>
      </w:r>
      <w:r>
        <w:rPr>
          <w:rFonts w:eastAsia="SimSun"/>
          <w:sz w:val="21"/>
          <w:szCs w:val="22"/>
          <w:vertAlign w:val="subscript"/>
          <w:lang w:val="en-US" w:eastAsia="zh-CN"/>
        </w:rPr>
        <w:t>A</w:t>
      </w:r>
      <w:r>
        <w:t xml:space="preserve">. If the New </w:t>
      </w:r>
      <w:proofErr w:type="spellStart"/>
      <w:r>
        <w:t>gNB</w:t>
      </w:r>
      <w:proofErr w:type="spellEnd"/>
      <w:r>
        <w:t>-DU</w:t>
      </w:r>
      <w:r>
        <w:rPr>
          <w:vertAlign w:val="subscript"/>
        </w:rPr>
        <w:t>A/B</w:t>
      </w:r>
      <w:r>
        <w:t xml:space="preserve"> was not able to deduce the RRC message from step 1, this indicator triggers step 2B. The New </w:t>
      </w:r>
      <w:proofErr w:type="spellStart"/>
      <w:r>
        <w:t>gNB</w:t>
      </w:r>
      <w:proofErr w:type="spellEnd"/>
      <w:r>
        <w:t>-DU</w:t>
      </w:r>
      <w:r>
        <w:rPr>
          <w:vertAlign w:val="subscript"/>
        </w:rPr>
        <w:t>A</w:t>
      </w:r>
      <w:r>
        <w:t xml:space="preserve"> is supposed to trigger the release the UE-associated signalling connection (not shown).</w:t>
      </w:r>
    </w:p>
    <w:p w14:paraId="1B856F95" w14:textId="77777777" w:rsidR="00B76698" w:rsidRDefault="00B76698" w:rsidP="00325D12">
      <w:pPr>
        <w:pStyle w:val="B10"/>
      </w:pPr>
      <w:r>
        <w:t>2B-5B.</w:t>
      </w:r>
      <w:r>
        <w:tab/>
        <w:t xml:space="preserve">Depicts the case where the UE context was </w:t>
      </w:r>
      <w:proofErr w:type="spellStart"/>
      <w:r>
        <w:t>retrieveable</w:t>
      </w:r>
      <w:proofErr w:type="spellEnd"/>
      <w:r>
        <w:t xml:space="preserve"> by the </w:t>
      </w:r>
      <w:r>
        <w:rPr>
          <w:rFonts w:eastAsia="SimSun"/>
          <w:lang w:val="en-US" w:eastAsia="zh-CN"/>
        </w:rPr>
        <w:t>N</w:t>
      </w:r>
      <w:proofErr w:type="spellStart"/>
      <w:r>
        <w:t>ew</w:t>
      </w:r>
      <w:proofErr w:type="spellEnd"/>
      <w:r>
        <w:t xml:space="preserve"> </w:t>
      </w:r>
      <w:proofErr w:type="spellStart"/>
      <w:r>
        <w:t>gNB</w:t>
      </w:r>
      <w:proofErr w:type="spellEnd"/>
      <w:r>
        <w:t>-CU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0"/>
      </w:pPr>
      <w:r>
        <w:t>6-8.</w:t>
      </w:r>
      <w:r>
        <w:tab/>
        <w:t xml:space="preserve">The RRC Connection Reestablishment continues with the New </w:t>
      </w:r>
      <w:proofErr w:type="spellStart"/>
      <w:r>
        <w:t>gNB</w:t>
      </w:r>
      <w:proofErr w:type="spellEnd"/>
      <w:r>
        <w:t>-CU</w:t>
      </w:r>
      <w:r>
        <w:rPr>
          <w:vertAlign w:val="subscript"/>
        </w:rPr>
        <w:t>B</w:t>
      </w:r>
      <w:r>
        <w:t>.</w:t>
      </w:r>
    </w:p>
    <w:p w14:paraId="1A623530" w14:textId="5F8C9188" w:rsidR="009C3D5A" w:rsidRPr="00B8401F" w:rsidRDefault="009C3D5A" w:rsidP="00B76698">
      <w:pPr>
        <w:pStyle w:val="NO"/>
      </w:pPr>
      <w:r w:rsidRPr="00B8401F">
        <w:t>NOTE:</w:t>
      </w:r>
      <w:r w:rsidRPr="00B8401F">
        <w:tab/>
        <w:t xml:space="preserve">If all </w:t>
      </w:r>
      <w:proofErr w:type="spellStart"/>
      <w:r w:rsidRPr="00B8401F">
        <w:t>gNB</w:t>
      </w:r>
      <w:proofErr w:type="spellEnd"/>
      <w:r w:rsidRPr="00B8401F">
        <w:t xml:space="preserve">-CUs indicate that the UE context is not retrievable, the RRC connection reestablishment falls back to RRC Connection setup, as described in </w:t>
      </w:r>
      <w:r w:rsidR="00E77FD2">
        <w:t>clause</w:t>
      </w:r>
      <w:r w:rsidRPr="00B8401F">
        <w:t xml:space="preserve"> 8.11.2.</w:t>
      </w:r>
    </w:p>
    <w:p w14:paraId="449F4023" w14:textId="2EB7F1C3" w:rsidR="003202C8" w:rsidRPr="00B8401F" w:rsidRDefault="003202C8" w:rsidP="009C3D5A">
      <w:pPr>
        <w:pStyle w:val="NO"/>
      </w:pPr>
      <w:r w:rsidRPr="00B8401F">
        <w:t>NOTE:</w:t>
      </w:r>
      <w:r w:rsidR="00E77FD2">
        <w:tab/>
      </w:r>
      <w:r w:rsidRPr="00B8401F">
        <w:t xml:space="preserve">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2C6C666B" w14:textId="77777777" w:rsidR="009C3D5A" w:rsidRPr="00B8401F" w:rsidRDefault="009C3D5A" w:rsidP="009C3D5A">
      <w:pPr>
        <w:pStyle w:val="Heading3"/>
        <w:rPr>
          <w:lang w:eastAsia="zh-CN"/>
        </w:rPr>
      </w:pPr>
      <w:bookmarkStart w:id="1823" w:name="_CR8_11_4"/>
      <w:bookmarkStart w:id="1824" w:name="_Toc13919163"/>
      <w:bookmarkStart w:id="1825" w:name="_Toc29391530"/>
      <w:bookmarkStart w:id="1826" w:name="_Toc36560561"/>
      <w:bookmarkStart w:id="1827" w:name="_Toc45104815"/>
      <w:bookmarkStart w:id="1828" w:name="_Toc45883298"/>
      <w:bookmarkStart w:id="1829" w:name="_Toc51763579"/>
      <w:bookmarkStart w:id="1830" w:name="_Toc52266394"/>
      <w:bookmarkStart w:id="1831" w:name="_Toc64445172"/>
      <w:bookmarkStart w:id="1832" w:name="_Toc73980531"/>
      <w:bookmarkStart w:id="1833" w:name="_Toc88651227"/>
      <w:bookmarkStart w:id="1834" w:name="_Toc98351771"/>
      <w:bookmarkStart w:id="1835" w:name="_Toc98748069"/>
      <w:bookmarkStart w:id="1836" w:name="_Toc105704456"/>
      <w:bookmarkStart w:id="1837" w:name="_Toc106108574"/>
      <w:bookmarkStart w:id="1838" w:name="_Toc107829546"/>
      <w:bookmarkStart w:id="1839" w:name="_Toc112703305"/>
      <w:bookmarkStart w:id="1840" w:name="_Toc155905811"/>
      <w:bookmarkEnd w:id="1823"/>
      <w:r w:rsidRPr="00B8401F">
        <w:t>8.11.4</w:t>
      </w:r>
      <w:r w:rsidRPr="00B8401F">
        <w:tab/>
        <w:t>Support of shared signalling transport</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rsidRPr="00B8401F">
        <w:t xml:space="preserve"> </w:t>
      </w:r>
    </w:p>
    <w:p w14:paraId="55A1D955" w14:textId="6FFEC694" w:rsidR="009C3D5A" w:rsidRPr="00B8401F" w:rsidRDefault="009C3D5A" w:rsidP="009C3D5A">
      <w:bookmarkStart w:id="1841" w:name="_Hlk8967961"/>
      <w:r w:rsidRPr="00B8401F">
        <w:t xml:space="preserve">This </w:t>
      </w:r>
      <w:r w:rsidR="00E77FD2">
        <w:t>clause</w:t>
      </w:r>
      <w:r w:rsidRPr="00B8401F">
        <w:t xml:space="preserve"> specifies for F1-C, </w:t>
      </w:r>
      <w:proofErr w:type="spellStart"/>
      <w:r w:rsidRPr="00B8401F">
        <w:t>Xn</w:t>
      </w:r>
      <w:proofErr w:type="spellEnd"/>
      <w:r w:rsidRPr="00B8401F">
        <w:t>-C and, in case of EN-DC, for X2-C, how an interface instance is identified in case of network sharing with multiple cell ID broadcast with shared signalling transport.</w:t>
      </w:r>
      <w:bookmarkEnd w:id="1841"/>
    </w:p>
    <w:p w14:paraId="3D1B7024" w14:textId="77777777" w:rsidR="009C3D5A" w:rsidRPr="00B8401F" w:rsidRDefault="009C3D5A" w:rsidP="009C3D5A">
      <w:r w:rsidRPr="00B8401F">
        <w:t xml:space="preserve">For UE associated signalling, the interface instance is identified by assigning on F1-C appropriate UE F1AP IDs, on </w:t>
      </w:r>
      <w:proofErr w:type="spellStart"/>
      <w:r w:rsidRPr="00B8401F">
        <w:t>Xn</w:t>
      </w:r>
      <w:proofErr w:type="spellEnd"/>
      <w:r w:rsidRPr="00B8401F">
        <w:t xml:space="preserve">-C appropriate UE </w:t>
      </w:r>
      <w:proofErr w:type="spellStart"/>
      <w:r w:rsidRPr="00B8401F">
        <w:t>XnAP</w:t>
      </w:r>
      <w:proofErr w:type="spellEnd"/>
      <w:r w:rsidRPr="00B8401F">
        <w:t xml:space="preserve"> IDs and on X2-C appropriate UE X2AP IDs.</w:t>
      </w:r>
    </w:p>
    <w:p w14:paraId="60A9DBE2" w14:textId="77777777" w:rsidR="005E43FC" w:rsidRPr="00B8401F" w:rsidRDefault="009C3D5A" w:rsidP="00E978E3">
      <w:r w:rsidRPr="00B8401F">
        <w:t xml:space="preserve">For non-UE associated signalling, the interface instance is identified on F1-C by the assigning an appropriate value to the Transaction ID, on </w:t>
      </w:r>
      <w:proofErr w:type="spellStart"/>
      <w:r w:rsidRPr="00B8401F">
        <w:t>Xn</w:t>
      </w:r>
      <w:proofErr w:type="spellEnd"/>
      <w:r w:rsidRPr="00B8401F">
        <w:t>-C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842" w:name="_CR8_12"/>
      <w:bookmarkStart w:id="1843" w:name="_Toc45104816"/>
      <w:bookmarkStart w:id="1844" w:name="_Toc45883299"/>
      <w:bookmarkStart w:id="1845" w:name="_Toc51763580"/>
      <w:bookmarkStart w:id="1846" w:name="_Toc52266395"/>
      <w:bookmarkStart w:id="1847" w:name="_Toc64445173"/>
      <w:bookmarkStart w:id="1848" w:name="_Toc73980532"/>
      <w:bookmarkStart w:id="1849" w:name="_Toc88651228"/>
      <w:bookmarkStart w:id="1850" w:name="_Toc98351772"/>
      <w:bookmarkStart w:id="1851" w:name="_Toc98748070"/>
      <w:bookmarkStart w:id="1852" w:name="_Toc105704457"/>
      <w:bookmarkStart w:id="1853" w:name="_Toc106108575"/>
      <w:bookmarkStart w:id="1854" w:name="_Toc107829547"/>
      <w:bookmarkStart w:id="1855" w:name="_Toc112703306"/>
      <w:bookmarkStart w:id="1856" w:name="_Toc155905812"/>
      <w:bookmarkStart w:id="1857" w:name="OLE_LINK18"/>
      <w:bookmarkStart w:id="1858" w:name="_Toc13919164"/>
      <w:bookmarkStart w:id="1859" w:name="_Toc29391531"/>
      <w:bookmarkStart w:id="1860" w:name="_Toc36560562"/>
      <w:bookmarkEnd w:id="1842"/>
      <w:r>
        <w:rPr>
          <w:rFonts w:eastAsia="Malgun Gothic"/>
        </w:rPr>
        <w:t>8.12</w:t>
      </w:r>
      <w:r>
        <w:rPr>
          <w:rFonts w:eastAsia="Malgun Gothic"/>
        </w:rPr>
        <w:tab/>
        <w:t>IAB-node Integration Procedure</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1F1C9229" w14:textId="77777777" w:rsidR="00FA3152" w:rsidRDefault="00FA3152" w:rsidP="00FA3152">
      <w:pPr>
        <w:pStyle w:val="Heading3"/>
        <w:rPr>
          <w:rFonts w:eastAsia="SimSun"/>
        </w:rPr>
      </w:pPr>
      <w:bookmarkStart w:id="1861" w:name="_CR8_12_1"/>
      <w:bookmarkStart w:id="1862" w:name="_Toc45104817"/>
      <w:bookmarkStart w:id="1863" w:name="_Toc45883300"/>
      <w:bookmarkStart w:id="1864" w:name="_Toc51763581"/>
      <w:bookmarkStart w:id="1865" w:name="_Toc52266396"/>
      <w:bookmarkStart w:id="1866" w:name="_Toc64445174"/>
      <w:bookmarkStart w:id="1867" w:name="_Toc73980533"/>
      <w:bookmarkStart w:id="1868" w:name="_Toc88651229"/>
      <w:bookmarkStart w:id="1869" w:name="_Toc98351773"/>
      <w:bookmarkStart w:id="1870" w:name="_Toc98748071"/>
      <w:bookmarkStart w:id="1871" w:name="_Toc105704458"/>
      <w:bookmarkStart w:id="1872" w:name="_Toc106108576"/>
      <w:bookmarkStart w:id="1873" w:name="_Toc107829548"/>
      <w:bookmarkStart w:id="1874" w:name="_Toc112703307"/>
      <w:bookmarkStart w:id="1875" w:name="_Toc155905813"/>
      <w:bookmarkEnd w:id="1861"/>
      <w:r>
        <w:rPr>
          <w:rFonts w:eastAsia="SimSun"/>
        </w:rPr>
        <w:t>8.12.1</w:t>
      </w:r>
      <w:r>
        <w:rPr>
          <w:rFonts w:eastAsia="SimSun"/>
        </w:rPr>
        <w:tab/>
        <w:t>Standalone IAB integration</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317E19B3" w14:textId="77777777" w:rsidR="00FA3152" w:rsidRDefault="00FA3152" w:rsidP="00FA3152">
      <w:pPr>
        <w:pStyle w:val="TH"/>
        <w:rPr>
          <w:rFonts w:eastAsia="Wingdings"/>
          <w:lang w:eastAsia="en-US"/>
        </w:rPr>
      </w:pPr>
      <w:r>
        <w:rPr>
          <w:rFonts w:eastAsia="Malgun Gothic"/>
          <w:lang w:eastAsia="en-US"/>
        </w:rPr>
        <w:object w:dxaOrig="8340" w:dyaOrig="4080" w14:anchorId="60AF239A">
          <v:shape id="_x0000_i1071" type="#_x0000_t75" style="width:417pt;height:203.9pt" o:ole="">
            <v:imagedata r:id="rId102" o:title=""/>
          </v:shape>
          <o:OLEObject Type="Embed" ProgID="Mscgen.Chart" ShapeID="_x0000_i1071" DrawAspect="Content" ObjectID="_1771326360" r:id="rId103"/>
        </w:object>
      </w:r>
      <w:r>
        <w:t xml:space="preserve"> </w:t>
      </w:r>
    </w:p>
    <w:p w14:paraId="4DACC038" w14:textId="77777777" w:rsidR="00FA3152" w:rsidRDefault="00FA3152" w:rsidP="00325D12">
      <w:pPr>
        <w:pStyle w:val="TF"/>
      </w:pPr>
      <w:bookmarkStart w:id="1876" w:name="_CRFigure8_12_11"/>
      <w:bookmarkStart w:id="1877" w:name="OLE_LINK14"/>
      <w:r>
        <w:t xml:space="preserve">Figure </w:t>
      </w:r>
      <w:bookmarkEnd w:id="1876"/>
      <w:r>
        <w:t xml:space="preserve">8.12.1-1: The </w:t>
      </w:r>
      <w:r>
        <w:rPr>
          <w:lang w:eastAsia="ja-JP"/>
        </w:rPr>
        <w:t>integration</w:t>
      </w:r>
      <w:r>
        <w:t xml:space="preserve"> procedure for IAB-</w:t>
      </w:r>
      <w:r>
        <w:rPr>
          <w:lang w:eastAsia="ja-JP"/>
        </w:rPr>
        <w:t>node</w:t>
      </w:r>
      <w:bookmarkEnd w:id="1877"/>
      <w:r>
        <w:rPr>
          <w:lang w:eastAsia="ja-JP"/>
        </w:rPr>
        <w:t xml:space="preserve"> in SA</w:t>
      </w:r>
    </w:p>
    <w:p w14:paraId="7756F62A" w14:textId="77777777" w:rsidR="00FA3152" w:rsidRDefault="00FA3152" w:rsidP="00FA3152">
      <w:pPr>
        <w:pStyle w:val="B10"/>
        <w:ind w:left="578" w:firstLine="0"/>
        <w:jc w:val="both"/>
        <w:rPr>
          <w:rFonts w:ascii="Arial" w:hAnsi="Arial"/>
          <w:lang w:eastAsia="ja-JP"/>
        </w:rPr>
      </w:pPr>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w:t>
      </w:r>
      <w:r>
        <w:rPr>
          <w:lang w:eastAsia="ja-JP"/>
        </w:rPr>
        <w:lastRenderedPageBreak/>
        <w:t xml:space="preserve">connectivity establishment by using the IAB-MT’s PDU session. The IAB-node can select the parent node for access based on an over-the-air indication from potential parent node IAB-DU (transmitted in SIB1). To indicate its IAB capability, the IAB-MT includes the IAB-node indication in </w:t>
      </w:r>
      <w:proofErr w:type="spellStart"/>
      <w:r>
        <w:rPr>
          <w:i/>
          <w:lang w:eastAsia="ja-JP"/>
        </w:rPr>
        <w:t>RRCSetupComplete</w:t>
      </w:r>
      <w:proofErr w:type="spellEnd"/>
      <w:r>
        <w:rPr>
          <w:lang w:eastAsia="ja-JP"/>
        </w:rPr>
        <w:t xml:space="preserve"> message, to assist the IAB-donor to select an AMF supporting IAB.</w:t>
      </w:r>
    </w:p>
    <w:p w14:paraId="5E2E9095" w14:textId="77777777" w:rsidR="00FA3152" w:rsidRDefault="00FA3152" w:rsidP="00FA3152">
      <w:pPr>
        <w:pStyle w:val="NO"/>
        <w:ind w:left="1191" w:hanging="624"/>
        <w:jc w:val="both"/>
        <w:rPr>
          <w:rFonts w:eastAsia="Malgun Gothic"/>
          <w:lang w:eastAsia="en-US"/>
        </w:rPr>
      </w:pPr>
      <w:r>
        <w:t xml:space="preserve">NOTE: The signalling flow for UE initial access procedure as shown in Figure 8.1-1/Figure 8.9.1-1 is used for the setup of the IAB-MT. </w:t>
      </w:r>
    </w:p>
    <w:p w14:paraId="3B6D908D" w14:textId="77777777" w:rsidR="00FA3152" w:rsidRDefault="00FA3152" w:rsidP="00FA3152">
      <w:pPr>
        <w:pStyle w:val="B10"/>
        <w:ind w:left="578" w:firstLine="0"/>
        <w:jc w:val="both"/>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1878" w:name="_Hlk33703676"/>
      <w:r>
        <w:t>The IAB-donor-CU may establish additional (non-default) BH RLC channels.</w:t>
      </w:r>
      <w:bookmarkEnd w:id="1878"/>
      <w:r>
        <w:t xml:space="preserve"> This phase also includes configuring the BAP Address of the IAB-node 2 and default BAP Routing </w:t>
      </w:r>
      <w:r>
        <w:rPr>
          <w:rFonts w:eastAsia="SimSun"/>
          <w:lang w:val="en-US" w:eastAsia="zh-CN"/>
        </w:rPr>
        <w:t xml:space="preserve">ID </w:t>
      </w:r>
      <w:r>
        <w:t>for the upstream direction.</w:t>
      </w:r>
    </w:p>
    <w:p w14:paraId="754F44B1" w14:textId="77777777" w:rsidR="00FA3152" w:rsidRDefault="00FA3152" w:rsidP="00FA3152">
      <w:pPr>
        <w:pStyle w:val="NO"/>
        <w:ind w:left="1191" w:hanging="624"/>
        <w:jc w:val="both"/>
        <w:rPr>
          <w:lang w:eastAsia="en-US"/>
        </w:rPr>
      </w:pPr>
      <w:r>
        <w:t xml:space="preserve">NOTE: If the OAM connectivity is supported via backhaul IP layer by implementation, one or more BH RLC channels used for OAM traffic can also be established. </w:t>
      </w:r>
    </w:p>
    <w:p w14:paraId="7D0B2179" w14:textId="77777777" w:rsidR="00FA3152" w:rsidRDefault="00FA3152" w:rsidP="00FA3152">
      <w:pPr>
        <w:pStyle w:val="B10"/>
        <w:ind w:left="578" w:firstLine="0"/>
        <w:jc w:val="both"/>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FA3152">
      <w:pPr>
        <w:pStyle w:val="B10"/>
        <w:ind w:left="578" w:firstLine="0"/>
        <w:jc w:val="both"/>
        <w:rPr>
          <w:rFonts w:eastAsia="Malgun Gothic"/>
        </w:rPr>
      </w:pPr>
      <w:r>
        <w:t xml:space="preserve">Phase 3: IAB-DU part setup. In this phase, the IAB-DU of IAB-node 2 is configured via OAM. The IAB-DU of IAB-node 2 initiates the TNL establishment, and F1 setup (as defined </w:t>
      </w:r>
      <w:r>
        <w:rPr>
          <w:color w:val="000000"/>
        </w:rPr>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77777777" w:rsidR="00FA3152" w:rsidRDefault="00FA3152" w:rsidP="00FA3152">
      <w:pPr>
        <w:pStyle w:val="NO"/>
        <w:ind w:left="1191" w:hanging="624"/>
        <w:jc w:val="both"/>
      </w:pPr>
      <w:r>
        <w:t xml:space="preserve">NOTE: The IAB-DU can discover the IAB-donor-CU’s IP address in the same manner as a non-IAB </w:t>
      </w:r>
      <w:proofErr w:type="spellStart"/>
      <w:r>
        <w:t>gNB</w:t>
      </w:r>
      <w:proofErr w:type="spellEnd"/>
      <w:r>
        <w:t>-DU.</w:t>
      </w:r>
      <w:bookmarkEnd w:id="1857"/>
    </w:p>
    <w:p w14:paraId="7225CE27" w14:textId="4795CFEC" w:rsidR="002A4ACF" w:rsidRPr="00564453" w:rsidRDefault="002A4ACF" w:rsidP="00564453">
      <w:pPr>
        <w:pStyle w:val="NO"/>
        <w:ind w:left="1191" w:hanging="624"/>
        <w:jc w:val="both"/>
      </w:pPr>
      <w:bookmarkStart w:id="1879" w:name="_Toc45104818"/>
      <w:bookmarkStart w:id="1880" w:name="_Toc45883301"/>
      <w:bookmarkStart w:id="1881" w:name="_Toc51763582"/>
      <w:bookmarkStart w:id="1882" w:name="_Toc52266397"/>
      <w:bookmarkStart w:id="1883" w:name="_Toc64445175"/>
      <w:bookmarkStart w:id="1884" w:name="_Toc73980534"/>
      <w:bookmarkStart w:id="1885" w:name="_Toc88651230"/>
      <w:r w:rsidRPr="00564453">
        <w:t>NOTE:</w:t>
      </w:r>
      <w:r w:rsidRPr="00564453">
        <w:tab/>
        <w:t xml:space="preserve">If the IAB-node establishes NR-DC before the establishment of F1-C connection, the </w:t>
      </w:r>
      <w:r w:rsidR="00800777">
        <w:t xml:space="preserve">MN decides whether the MN or the SN becomes the F1-terminating IAB-donor. In case it decides that the SN becomes the F1-terminating IAB-donor, it notifies the SN via </w:t>
      </w:r>
      <w:proofErr w:type="spellStart"/>
      <w:r w:rsidR="00800777">
        <w:t>Xn</w:t>
      </w:r>
      <w:proofErr w:type="spellEnd"/>
      <w:r w:rsidR="00800777">
        <w:t>.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7777777" w:rsidR="00800777" w:rsidRPr="004D7867" w:rsidRDefault="00800777" w:rsidP="00800777">
      <w:pPr>
        <w:keepLines/>
        <w:ind w:left="1191" w:hanging="624"/>
        <w:jc w:val="both"/>
        <w:rPr>
          <w:rFonts w:eastAsia="Malgun Gothic"/>
        </w:rPr>
      </w:pPr>
      <w:bookmarkStart w:id="1886" w:name="_Toc98351774"/>
      <w:bookmarkStart w:id="1887" w:name="_Toc98748072"/>
      <w:r w:rsidRPr="006A37B3">
        <w:t>NOTE:</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w:t>
      </w:r>
      <w:proofErr w:type="spellStart"/>
      <w:r w:rsidRPr="006A37B3">
        <w:t>signaling</w:t>
      </w:r>
      <w:proofErr w:type="spellEnd"/>
      <w:r w:rsidRPr="006A37B3">
        <w:t xml:space="preserve"> its IP address(es) to this </w:t>
      </w:r>
      <w:r>
        <w:t>IAB-</w:t>
      </w:r>
      <w:r w:rsidRPr="006A37B3">
        <w:t xml:space="preserve">donor </w:t>
      </w:r>
      <w:r>
        <w:t>via</w:t>
      </w:r>
      <w:r w:rsidRPr="006A37B3">
        <w:t xml:space="preserve"> RRC </w:t>
      </w:r>
      <w:proofErr w:type="spellStart"/>
      <w:r w:rsidRPr="006A37B3">
        <w:t>signaling</w:t>
      </w:r>
      <w:proofErr w:type="spellEnd"/>
      <w:r w:rsidRPr="006A37B3">
        <w:t>.</w:t>
      </w:r>
    </w:p>
    <w:p w14:paraId="78E7B753" w14:textId="77777777" w:rsidR="00FA3152" w:rsidRDefault="00FA3152" w:rsidP="00FA3152">
      <w:pPr>
        <w:pStyle w:val="Heading3"/>
        <w:rPr>
          <w:rFonts w:eastAsia="Malgun Gothic"/>
        </w:rPr>
      </w:pPr>
      <w:bookmarkStart w:id="1888" w:name="_CR8_12_2"/>
      <w:bookmarkStart w:id="1889" w:name="_Toc105704459"/>
      <w:bookmarkStart w:id="1890" w:name="_Toc106108577"/>
      <w:bookmarkStart w:id="1891" w:name="_Toc107829549"/>
      <w:bookmarkStart w:id="1892" w:name="_Toc112703308"/>
      <w:bookmarkStart w:id="1893" w:name="_Toc155905814"/>
      <w:bookmarkEnd w:id="1888"/>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879"/>
      <w:bookmarkEnd w:id="1880"/>
      <w:bookmarkEnd w:id="1881"/>
      <w:bookmarkEnd w:id="1882"/>
      <w:bookmarkEnd w:id="1883"/>
      <w:bookmarkEnd w:id="1884"/>
      <w:bookmarkEnd w:id="1885"/>
      <w:bookmarkEnd w:id="1886"/>
      <w:bookmarkEnd w:id="1887"/>
      <w:bookmarkEnd w:id="1889"/>
      <w:bookmarkEnd w:id="1890"/>
      <w:bookmarkEnd w:id="1891"/>
      <w:bookmarkEnd w:id="1892"/>
      <w:bookmarkEnd w:id="1893"/>
    </w:p>
    <w:p w14:paraId="6C70D566" w14:textId="77777777" w:rsidR="00FA3152" w:rsidRDefault="00FA3152" w:rsidP="00FA3152">
      <w:pPr>
        <w:rPr>
          <w:rFonts w:eastAsia="Malgun Gothic"/>
        </w:rPr>
      </w:pPr>
      <w:r>
        <w:t>The IAB integration procedure for NSA is shown in Figure 8.12.2-1.</w:t>
      </w:r>
    </w:p>
    <w:p w14:paraId="3FB799C6" w14:textId="77777777" w:rsidR="00FA3152" w:rsidRDefault="00FA3152" w:rsidP="00325D12">
      <w:pPr>
        <w:pStyle w:val="TH"/>
      </w:pPr>
      <w:r>
        <w:rPr>
          <w:rFonts w:eastAsia="Malgun Gothic"/>
          <w:lang w:eastAsia="en-US"/>
        </w:rPr>
        <w:object w:dxaOrig="8388" w:dyaOrig="5040" w14:anchorId="39F5AA1B">
          <v:shape id="_x0000_i1072" type="#_x0000_t75" style="width:419.9pt;height:252.3pt" o:ole="">
            <v:imagedata r:id="rId104" o:title=""/>
          </v:shape>
          <o:OLEObject Type="Embed" ProgID="Mscgen.Chart" ShapeID="_x0000_i1072" DrawAspect="Content" ObjectID="_1771326361" r:id="rId105"/>
        </w:object>
      </w:r>
      <w:r>
        <w:t xml:space="preserve"> </w:t>
      </w:r>
    </w:p>
    <w:p w14:paraId="0193142E" w14:textId="77777777" w:rsidR="00FA3152" w:rsidRDefault="00FA3152" w:rsidP="00325D12">
      <w:pPr>
        <w:pStyle w:val="TF"/>
      </w:pPr>
      <w:bookmarkStart w:id="1894" w:name="_CRFigure8_12_21"/>
      <w:bookmarkStart w:id="1895" w:name="OLE_LINK16"/>
      <w:bookmarkStart w:id="1896" w:name="OLE_LINK15"/>
      <w:r>
        <w:t xml:space="preserve">Figure </w:t>
      </w:r>
      <w:bookmarkEnd w:id="1894"/>
      <w:r>
        <w:t>8.12.2-1</w:t>
      </w:r>
      <w:bookmarkEnd w:id="1895"/>
      <w:bookmarkEnd w:id="1896"/>
      <w:r>
        <w:t>: Signalling flow for IAB integration procedure in NSA</w:t>
      </w:r>
    </w:p>
    <w:p w14:paraId="0279D49F" w14:textId="77777777" w:rsidR="00FA3152" w:rsidRDefault="00FA3152" w:rsidP="00FA3152">
      <w:pPr>
        <w:pStyle w:val="B10"/>
        <w:ind w:left="578" w:firstLine="0"/>
        <w:jc w:val="both"/>
        <w:rPr>
          <w:szCs w:val="22"/>
        </w:rPr>
      </w:pPr>
      <w:r>
        <w:t>Phase 1-1. IAB-MT part setup with E-UTRAN.</w:t>
      </w:r>
      <w:r>
        <w:rPr>
          <w:b/>
        </w:rPr>
        <w:t xml:space="preserve"> </w:t>
      </w:r>
      <w:r>
        <w:rPr>
          <w:szCs w:val="22"/>
        </w:rPr>
        <w:t xml:space="preserve">In this phase, the IAB-MT part connects to the LTE network as a UE, by performing RRC connection setup procedure with an </w:t>
      </w:r>
      <w:proofErr w:type="spellStart"/>
      <w:r>
        <w:rPr>
          <w:szCs w:val="22"/>
        </w:rPr>
        <w:t>eNB</w:t>
      </w:r>
      <w:proofErr w:type="spellEnd"/>
      <w:r>
        <w:rPr>
          <w:szCs w:val="22"/>
        </w:rPr>
        <w:t xml:space="preserve">, authentication with the EPC, </w:t>
      </w:r>
      <w:r>
        <w:rPr>
          <w:lang w:eastAsia="ja-JP"/>
        </w:rPr>
        <w:t xml:space="preserve">IAB-node’s access traffic-related radio bearer configuration at the </w:t>
      </w:r>
      <w:r>
        <w:t>E-</w:t>
      </w:r>
      <w:r>
        <w:rPr>
          <w:lang w:eastAsia="ja-JP"/>
        </w:rPr>
        <w:t>UTRAN side</w:t>
      </w:r>
      <w:r>
        <w:rPr>
          <w:szCs w:val="22"/>
        </w:rPr>
        <w:t>, and optionally, OAM connectivity establishment by using the IAB-MT’s PDN connection.</w:t>
      </w:r>
      <w:r>
        <w:rPr>
          <w:lang w:eastAsia="ja-JP"/>
        </w:rPr>
        <w:t xml:space="preserve"> The IAB-node can select the IAB-supporting </w:t>
      </w:r>
      <w:proofErr w:type="spellStart"/>
      <w:r>
        <w:rPr>
          <w:lang w:eastAsia="ja-JP"/>
        </w:rPr>
        <w:t>eNB</w:t>
      </w:r>
      <w:proofErr w:type="spellEnd"/>
      <w:r>
        <w:rPr>
          <w:lang w:eastAsia="ja-JP"/>
        </w:rPr>
        <w:t xml:space="preserve"> based on an over-the-air indication from </w:t>
      </w:r>
      <w:proofErr w:type="spellStart"/>
      <w:r>
        <w:rPr>
          <w:lang w:eastAsia="ja-JP"/>
        </w:rPr>
        <w:t>eNB</w:t>
      </w:r>
      <w:proofErr w:type="spellEnd"/>
      <w:r>
        <w:rPr>
          <w:lang w:eastAsia="ja-JP"/>
        </w:rPr>
        <w:t xml:space="preserve"> (transmitted in SIB1).</w:t>
      </w:r>
      <w:r>
        <w:rPr>
          <w:szCs w:val="22"/>
        </w:rPr>
        <w:t xml:space="preserve"> To indicate its IAB capability, the IAB-MT includes the IAB-node indication in </w:t>
      </w:r>
      <w:proofErr w:type="spellStart"/>
      <w:r>
        <w:rPr>
          <w:i/>
          <w:szCs w:val="22"/>
        </w:rPr>
        <w:t>RRCConnectionSetupComplete</w:t>
      </w:r>
      <w:proofErr w:type="spellEnd"/>
      <w:r>
        <w:rPr>
          <w:szCs w:val="22"/>
        </w:rPr>
        <w:t xml:space="preserve"> message, to assist the </w:t>
      </w:r>
      <w:proofErr w:type="spellStart"/>
      <w:r>
        <w:rPr>
          <w:szCs w:val="22"/>
        </w:rPr>
        <w:t>eNB</w:t>
      </w:r>
      <w:proofErr w:type="spellEnd"/>
      <w:r>
        <w:rPr>
          <w:szCs w:val="22"/>
        </w:rPr>
        <w:t xml:space="preserve"> to select an MME supporting IAB. The </w:t>
      </w:r>
      <w:proofErr w:type="spellStart"/>
      <w:r>
        <w:rPr>
          <w:szCs w:val="22"/>
        </w:rPr>
        <w:t>eNB</w:t>
      </w:r>
      <w:proofErr w:type="spellEnd"/>
      <w:r>
        <w:rPr>
          <w:szCs w:val="22"/>
        </w:rPr>
        <w:t xml:space="preserve"> then configures the IAB-MT part with an NR measurement configuration in order to perform discovery, measurement and measurement reporting of candidate </w:t>
      </w:r>
      <w:proofErr w:type="spellStart"/>
      <w:r>
        <w:rPr>
          <w:szCs w:val="22"/>
        </w:rPr>
        <w:t>gNBs</w:t>
      </w:r>
      <w:proofErr w:type="spellEnd"/>
      <w:r>
        <w:rPr>
          <w:szCs w:val="22"/>
        </w:rPr>
        <w:t xml:space="preserve">. To enable the </w:t>
      </w:r>
      <w:proofErr w:type="spellStart"/>
      <w:r>
        <w:rPr>
          <w:szCs w:val="22"/>
        </w:rPr>
        <w:t>eNB</w:t>
      </w:r>
      <w:proofErr w:type="spellEnd"/>
      <w:r>
        <w:rPr>
          <w:szCs w:val="22"/>
        </w:rPr>
        <w:t xml:space="preserve"> choose an </w:t>
      </w:r>
      <w:proofErr w:type="spellStart"/>
      <w:r>
        <w:rPr>
          <w:szCs w:val="22"/>
        </w:rPr>
        <w:t>en-gNB</w:t>
      </w:r>
      <w:proofErr w:type="spellEnd"/>
      <w:r>
        <w:rPr>
          <w:szCs w:val="22"/>
        </w:rPr>
        <w:t xml:space="preserve"> which supports IAB function, the IAB capability of neighbour </w:t>
      </w:r>
      <w:proofErr w:type="spellStart"/>
      <w:r>
        <w:rPr>
          <w:szCs w:val="22"/>
        </w:rPr>
        <w:t>gNBs</w:t>
      </w:r>
      <w:proofErr w:type="spellEnd"/>
      <w:r>
        <w:rPr>
          <w:szCs w:val="22"/>
        </w:rPr>
        <w:t xml:space="preserve"> can be pre-configured in the </w:t>
      </w:r>
      <w:proofErr w:type="spellStart"/>
      <w:r>
        <w:rPr>
          <w:szCs w:val="22"/>
        </w:rPr>
        <w:t>eNB</w:t>
      </w:r>
      <w:proofErr w:type="spellEnd"/>
      <w:r>
        <w:rPr>
          <w:szCs w:val="22"/>
        </w:rPr>
        <w:t xml:space="preserve"> (e.g. by OAM).</w:t>
      </w:r>
    </w:p>
    <w:p w14:paraId="16DE9C2D" w14:textId="77777777" w:rsidR="00FA3152" w:rsidRDefault="00FA3152" w:rsidP="00FA3152">
      <w:pPr>
        <w:pStyle w:val="NO"/>
        <w:ind w:left="1191" w:hanging="624"/>
        <w:jc w:val="both"/>
        <w:rPr>
          <w:color w:val="000000"/>
          <w:szCs w:val="22"/>
        </w:rPr>
      </w:pPr>
      <w:r>
        <w:rPr>
          <w:color w:val="000000"/>
        </w:rPr>
        <w:t xml:space="preserve">NOTE: Other ways to enable the </w:t>
      </w:r>
      <w:proofErr w:type="spellStart"/>
      <w:r>
        <w:rPr>
          <w:color w:val="000000"/>
        </w:rPr>
        <w:t>eNB</w:t>
      </w:r>
      <w:proofErr w:type="spellEnd"/>
      <w:r>
        <w:rPr>
          <w:color w:val="000000"/>
        </w:rPr>
        <w:t xml:space="preserve"> know the IAB capability of neighbour </w:t>
      </w:r>
      <w:proofErr w:type="spellStart"/>
      <w:r>
        <w:rPr>
          <w:color w:val="000000"/>
        </w:rPr>
        <w:t>gNBs</w:t>
      </w:r>
      <w:proofErr w:type="spellEnd"/>
      <w:r>
        <w:rPr>
          <w:color w:val="000000"/>
        </w:rPr>
        <w:t xml:space="preserve"> are not precluded.</w:t>
      </w:r>
    </w:p>
    <w:p w14:paraId="751A231A" w14:textId="4546FDAC" w:rsidR="00FA3152" w:rsidRDefault="00FA3152" w:rsidP="00FA3152">
      <w:pPr>
        <w:pStyle w:val="B10"/>
        <w:ind w:left="578" w:firstLine="0"/>
        <w:jc w:val="both"/>
        <w:rPr>
          <w:szCs w:val="22"/>
        </w:rPr>
      </w:pPr>
      <w:r>
        <w:t xml:space="preserve">Phase 1-2. </w:t>
      </w:r>
      <w:proofErr w:type="spellStart"/>
      <w:r>
        <w:t>SgNB</w:t>
      </w:r>
      <w:proofErr w:type="spellEnd"/>
      <w:r>
        <w:t xml:space="preserve"> addition.</w:t>
      </w:r>
      <w:r>
        <w:rPr>
          <w:b/>
        </w:rPr>
        <w:t xml:space="preserve"> </w:t>
      </w:r>
      <w:r>
        <w:rPr>
          <w:szCs w:val="22"/>
        </w:rPr>
        <w:t xml:space="preserve">In this phase, the IAB-MT part connects to the parent node IAB-DU and IAB-donor-CU via the EN-DC </w:t>
      </w:r>
      <w:proofErr w:type="spellStart"/>
      <w:r>
        <w:rPr>
          <w:szCs w:val="22"/>
        </w:rPr>
        <w:t>SgNB</w:t>
      </w:r>
      <w:proofErr w:type="spellEnd"/>
      <w:r>
        <w:rPr>
          <w:szCs w:val="22"/>
        </w:rPr>
        <w:t xml:space="preserve"> Addition procedure. The procedure defined in </w:t>
      </w:r>
      <w:r w:rsidR="00E77FD2">
        <w:rPr>
          <w:szCs w:val="22"/>
        </w:rPr>
        <w:t>clause</w:t>
      </w:r>
      <w:r>
        <w:rPr>
          <w:szCs w:val="22"/>
        </w:rPr>
        <w:t xml:space="preserve"> 8.4.1 is reused. The </w:t>
      </w:r>
      <w:proofErr w:type="spellStart"/>
      <w:r>
        <w:rPr>
          <w:szCs w:val="22"/>
        </w:rPr>
        <w:t>eNB</w:t>
      </w:r>
      <w:proofErr w:type="spellEnd"/>
      <w:r>
        <w:rPr>
          <w:szCs w:val="22"/>
        </w:rPr>
        <w:t xml:space="preserve"> includes “</w:t>
      </w:r>
      <w:r>
        <w:rPr>
          <w:i/>
          <w:szCs w:val="22"/>
        </w:rPr>
        <w:t>IAB Node Indication</w:t>
      </w:r>
      <w:r>
        <w:rPr>
          <w:szCs w:val="22"/>
        </w:rP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FA3152">
      <w:pPr>
        <w:pStyle w:val="B10"/>
        <w:ind w:left="578" w:firstLine="0"/>
        <w:jc w:val="both"/>
        <w:rPr>
          <w:szCs w:val="22"/>
        </w:rPr>
      </w:pPr>
      <w:r>
        <w:t>Phase 2-1: BH RLC channel establishment.</w:t>
      </w:r>
      <w:r>
        <w:rPr>
          <w:b/>
        </w:rPr>
        <w:t xml:space="preserve"> </w:t>
      </w:r>
      <w:r>
        <w:rPr>
          <w:szCs w:val="22"/>
        </w:rPr>
        <w:t>This phase is the same as Phase 2-1 in the standalone IAB integration procedure (refer to the Phase 2-1 in clause 8.12.1). This step may occur in Phase 1-2.</w:t>
      </w:r>
    </w:p>
    <w:p w14:paraId="49B96F93" w14:textId="77777777" w:rsidR="00FA3152" w:rsidRDefault="00FA3152" w:rsidP="00FA3152">
      <w:pPr>
        <w:pStyle w:val="B10"/>
        <w:ind w:left="578" w:firstLine="0"/>
        <w:jc w:val="both"/>
        <w:rPr>
          <w:szCs w:val="22"/>
        </w:rPr>
      </w:pPr>
      <w:r>
        <w:t>Phase</w:t>
      </w:r>
      <w:r>
        <w:rPr>
          <w:szCs w:val="22"/>
        </w:rPr>
        <w:t xml:space="preserve"> 2-2: </w:t>
      </w:r>
      <w:r>
        <w:t xml:space="preserve">Routing update. </w:t>
      </w:r>
      <w:r>
        <w:rPr>
          <w:szCs w:val="22"/>
        </w:rPr>
        <w:t xml:space="preserve">This phase is the same as Phase 2-2 in the standalone IAB integration procedure (refer to the Phase 2-2 in clause 8.12.1), except that the IP traffic on the F1-C interface may be transmitted via the </w:t>
      </w:r>
      <w:proofErr w:type="spellStart"/>
      <w:r>
        <w:rPr>
          <w:szCs w:val="22"/>
        </w:rPr>
        <w:t>MeNB</w:t>
      </w:r>
      <w:proofErr w:type="spellEnd"/>
      <w:r>
        <w:rPr>
          <w:szCs w:val="22"/>
        </w:rPr>
        <w:t>.</w:t>
      </w:r>
    </w:p>
    <w:p w14:paraId="69FA3284" w14:textId="77777777" w:rsidR="00FA3152" w:rsidRDefault="00FA3152" w:rsidP="00FA3152">
      <w:pPr>
        <w:pStyle w:val="B10"/>
        <w:ind w:left="578" w:firstLine="0"/>
        <w:jc w:val="both"/>
        <w:rPr>
          <w:szCs w:val="22"/>
        </w:rPr>
      </w:pPr>
      <w:r>
        <w:t>Phase</w:t>
      </w:r>
      <w:r>
        <w:rPr>
          <w:color w:val="000000"/>
        </w:rPr>
        <w:t xml:space="preserve"> 3. IAB-DU part setup.</w:t>
      </w:r>
      <w:r>
        <w:rPr>
          <w:b/>
          <w:color w:val="000000"/>
        </w:rPr>
        <w:t xml:space="preserve"> </w:t>
      </w:r>
      <w:r>
        <w:rPr>
          <w:color w:val="000000"/>
        </w:rPr>
        <w:t xml:space="preserve">This phase is the same as Phase 3 in the </w:t>
      </w:r>
      <w:r>
        <w:rPr>
          <w:color w:val="000000"/>
          <w:szCs w:val="22"/>
        </w:rPr>
        <w:t>standalone IAB integration procedure</w:t>
      </w:r>
      <w:r>
        <w:rPr>
          <w:color w:val="000000"/>
        </w:rPr>
        <w:t xml:space="preserve"> (refer to the Phase 3 in clause </w:t>
      </w:r>
      <w:r>
        <w:rPr>
          <w:color w:val="000000"/>
          <w:szCs w:val="22"/>
        </w:rPr>
        <w:t>8.12.1)</w:t>
      </w:r>
      <w:r>
        <w:rPr>
          <w:szCs w:val="22"/>
        </w:rPr>
        <w:t xml:space="preserve">, except that the IP traffic on the F1-C interface may be transmitted via the </w:t>
      </w:r>
      <w:proofErr w:type="spellStart"/>
      <w:r>
        <w:rPr>
          <w:szCs w:val="22"/>
        </w:rPr>
        <w:t>MeNB</w:t>
      </w:r>
      <w:proofErr w:type="spellEnd"/>
      <w:r>
        <w:rPr>
          <w:szCs w:val="22"/>
        </w:rPr>
        <w:t>.</w:t>
      </w:r>
    </w:p>
    <w:p w14:paraId="3E70E32C" w14:textId="77777777" w:rsidR="00FA3152" w:rsidRDefault="00FA3152" w:rsidP="00FA3152">
      <w:pPr>
        <w:pStyle w:val="B10"/>
        <w:ind w:left="578" w:firstLine="0"/>
        <w:jc w:val="both"/>
        <w:rPr>
          <w:bCs/>
          <w:color w:val="000000"/>
        </w:rPr>
      </w:pPr>
      <w:r>
        <w:rPr>
          <w:bCs/>
          <w:color w:val="000000"/>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0BC7D412" w14:textId="77777777" w:rsidR="005C237A" w:rsidRDefault="005C237A" w:rsidP="005C237A">
      <w:pPr>
        <w:pStyle w:val="Heading2"/>
        <w:rPr>
          <w:rFonts w:eastAsia="SimSun"/>
          <w:lang w:eastAsia="zh-CN"/>
        </w:rPr>
      </w:pPr>
      <w:bookmarkStart w:id="1897" w:name="_CR8_13"/>
      <w:bookmarkStart w:id="1898" w:name="_Toc45104819"/>
      <w:bookmarkStart w:id="1899" w:name="_Toc45883302"/>
      <w:bookmarkStart w:id="1900" w:name="_Toc51763583"/>
      <w:bookmarkStart w:id="1901" w:name="_Toc52266398"/>
      <w:bookmarkStart w:id="1902" w:name="_Toc64445176"/>
      <w:bookmarkStart w:id="1903" w:name="_Toc73980535"/>
      <w:bookmarkStart w:id="1904" w:name="_Toc88651231"/>
      <w:bookmarkStart w:id="1905" w:name="_Toc98351775"/>
      <w:bookmarkStart w:id="1906" w:name="_Toc98748073"/>
      <w:bookmarkStart w:id="1907" w:name="_Toc105704460"/>
      <w:bookmarkStart w:id="1908" w:name="_Toc106108578"/>
      <w:bookmarkStart w:id="1909" w:name="_Toc107829550"/>
      <w:bookmarkStart w:id="1910" w:name="_Toc112703309"/>
      <w:bookmarkStart w:id="1911" w:name="_Toc155905815"/>
      <w:bookmarkEnd w:id="1897"/>
      <w:r>
        <w:rPr>
          <w:rFonts w:eastAsia="SimSun"/>
          <w:lang w:eastAsia="zh-CN"/>
        </w:rPr>
        <w:lastRenderedPageBreak/>
        <w:t>8</w:t>
      </w:r>
      <w:r>
        <w:rPr>
          <w:rFonts w:eastAsia="SimSun"/>
        </w:rPr>
        <w:t>.13</w:t>
      </w:r>
      <w:r>
        <w:rPr>
          <w:rFonts w:eastAsia="SimSun"/>
        </w:rPr>
        <w:tab/>
        <w:t xml:space="preserve">Overall procedures </w:t>
      </w:r>
      <w:r>
        <w:rPr>
          <w:rFonts w:eastAsia="SimSun"/>
          <w:lang w:eastAsia="zh-CN"/>
        </w:rPr>
        <w:t>for MDT</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r>
        <w:rPr>
          <w:rFonts w:eastAsia="SimSun"/>
          <w:lang w:eastAsia="zh-CN"/>
        </w:rPr>
        <w:t xml:space="preserve"> </w:t>
      </w:r>
    </w:p>
    <w:p w14:paraId="0C1F7C27" w14:textId="77777777" w:rsidR="005E1A06" w:rsidRDefault="005E1A06" w:rsidP="005E1A06">
      <w:pPr>
        <w:pStyle w:val="Heading3"/>
        <w:rPr>
          <w:rFonts w:eastAsia="SimSun"/>
          <w:lang w:eastAsia="zh-CN"/>
        </w:rPr>
      </w:pPr>
      <w:bookmarkStart w:id="1912" w:name="_CR8_13_0"/>
      <w:bookmarkStart w:id="1913" w:name="_Toc105704461"/>
      <w:bookmarkStart w:id="1914" w:name="_Toc106108579"/>
      <w:bookmarkStart w:id="1915" w:name="_Toc107829551"/>
      <w:bookmarkStart w:id="1916" w:name="_Toc112703310"/>
      <w:bookmarkStart w:id="1917" w:name="_Toc155905816"/>
      <w:bookmarkEnd w:id="1912"/>
      <w:r>
        <w:rPr>
          <w:rFonts w:eastAsia="SimSun"/>
          <w:lang w:eastAsia="zh-CN"/>
        </w:rPr>
        <w:t>8</w:t>
      </w:r>
      <w:r>
        <w:rPr>
          <w:rFonts w:eastAsia="SimSun"/>
        </w:rPr>
        <w:t>.13.0</w:t>
      </w:r>
      <w:r>
        <w:rPr>
          <w:rFonts w:eastAsia="SimSun"/>
        </w:rPr>
        <w:tab/>
      </w:r>
      <w:r>
        <w:rPr>
          <w:rFonts w:eastAsia="SimSun"/>
          <w:lang w:eastAsia="zh-CN"/>
        </w:rPr>
        <w:t>General</w:t>
      </w:r>
      <w:bookmarkEnd w:id="1913"/>
      <w:bookmarkEnd w:id="1914"/>
      <w:bookmarkEnd w:id="1915"/>
      <w:bookmarkEnd w:id="1916"/>
      <w:bookmarkEnd w:id="1917"/>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1918" w:name="_CR8_13_1"/>
      <w:bookmarkStart w:id="1919" w:name="_Toc45104820"/>
      <w:bookmarkStart w:id="1920" w:name="_Toc45883303"/>
      <w:bookmarkStart w:id="1921" w:name="_Toc51763584"/>
      <w:bookmarkStart w:id="1922" w:name="_Toc52266399"/>
      <w:bookmarkStart w:id="1923" w:name="_Toc64445177"/>
      <w:bookmarkStart w:id="1924" w:name="_Toc73980536"/>
      <w:bookmarkStart w:id="1925" w:name="_Toc88651232"/>
      <w:bookmarkStart w:id="1926" w:name="_Toc98351776"/>
      <w:bookmarkStart w:id="1927" w:name="_Toc98748074"/>
      <w:bookmarkStart w:id="1928" w:name="_Toc105704462"/>
      <w:bookmarkStart w:id="1929" w:name="_Toc106108580"/>
      <w:bookmarkStart w:id="1930" w:name="_Toc107829552"/>
      <w:bookmarkStart w:id="1931" w:name="_Toc112703311"/>
      <w:bookmarkStart w:id="1932" w:name="_Toc155905817"/>
      <w:bookmarkEnd w:id="1918"/>
      <w:r>
        <w:rPr>
          <w:rFonts w:eastAsia="SimSun"/>
          <w:lang w:eastAsia="zh-CN"/>
        </w:rPr>
        <w:t>8</w:t>
      </w:r>
      <w:r>
        <w:rPr>
          <w:rFonts w:eastAsia="SimSun"/>
        </w:rPr>
        <w:t>.13.1</w:t>
      </w:r>
      <w:r>
        <w:rPr>
          <w:rFonts w:eastAsia="SimSun"/>
        </w:rPr>
        <w:tab/>
      </w:r>
      <w:r>
        <w:rPr>
          <w:rFonts w:eastAsia="SimSun"/>
          <w:lang w:eastAsia="zh-CN"/>
        </w:rPr>
        <w:t>Signalling based MDT activation</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14:paraId="4D0D3EBF" w14:textId="77777777"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Signalling based MDT activation 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73" type="#_x0000_t75" style="width:393.4pt;height:168.2pt" o:ole="">
            <v:imagedata r:id="rId106" o:title=""/>
          </v:shape>
          <o:OLEObject Type="Embed" ProgID="Visio.Drawing.11" ShapeID="_x0000_i1073" DrawAspect="Content" ObjectID="_1771326362" r:id="rId107"/>
        </w:object>
      </w:r>
    </w:p>
    <w:p w14:paraId="2BB509CF" w14:textId="77777777" w:rsidR="005C237A" w:rsidRDefault="005C237A" w:rsidP="00325D12">
      <w:pPr>
        <w:pStyle w:val="TF"/>
        <w:rPr>
          <w:lang w:eastAsia="zh-CN"/>
        </w:rPr>
      </w:pPr>
      <w:r>
        <w:rPr>
          <w:lang w:eastAsia="zh-CN"/>
        </w:rPr>
        <w:t>Figure8.13.1-1</w:t>
      </w:r>
      <w:r>
        <w:rPr>
          <w:lang w:eastAsia="zh-CN"/>
        </w:rPr>
        <w:tab/>
        <w:t xml:space="preserve">Signalling based MDT Activation </w:t>
      </w:r>
    </w:p>
    <w:p w14:paraId="5B461BCB" w14:textId="77777777" w:rsidR="005C237A" w:rsidRDefault="005C237A" w:rsidP="005C237A">
      <w:pPr>
        <w:pStyle w:val="B10"/>
        <w:rPr>
          <w:lang w:eastAsia="zh-CN"/>
        </w:rPr>
      </w:pPr>
      <w:r>
        <w:rPr>
          <w:lang w:eastAsia="zh-CN"/>
        </w:rPr>
        <w:t>1</w:t>
      </w:r>
      <w:r>
        <w:t>.</w:t>
      </w:r>
      <w:r>
        <w:tab/>
      </w:r>
      <w:r>
        <w:rPr>
          <w:lang w:eastAsia="zh-CN"/>
        </w:rPr>
        <w:t xml:space="preserve">The AMF starts a trace session and sends a TRACE START message to the </w:t>
      </w:r>
      <w:proofErr w:type="spellStart"/>
      <w:r>
        <w:rPr>
          <w:lang w:eastAsia="zh-CN"/>
        </w:rPr>
        <w:t>gNB</w:t>
      </w:r>
      <w:proofErr w:type="spellEnd"/>
      <w:r>
        <w:rPr>
          <w:lang w:eastAsia="zh-CN"/>
        </w:rPr>
        <w:t xml:space="preserve">. </w:t>
      </w:r>
      <w:r>
        <w:t xml:space="preserve">The </w:t>
      </w:r>
      <w:r>
        <w:rPr>
          <w:lang w:eastAsia="zh-CN"/>
        </w:rPr>
        <w:t>AMF</w:t>
      </w:r>
      <w:r>
        <w:t xml:space="preserve"> shall consider the MDT user consent information when activating an MDT trace session for the UE</w:t>
      </w:r>
      <w:r>
        <w:rPr>
          <w:lang w:eastAsia="zh-CN"/>
        </w:rPr>
        <w:t xml:space="preserve"> as defined in TS</w:t>
      </w:r>
      <w:r w:rsidR="00E77FD2">
        <w:rPr>
          <w:lang w:eastAsia="zh-CN"/>
        </w:rPr>
        <w:t xml:space="preserve"> </w:t>
      </w:r>
      <w:r>
        <w:rPr>
          <w:lang w:eastAsia="zh-CN"/>
        </w:rPr>
        <w:t>32.422 [20]</w:t>
      </w:r>
      <w:r>
        <w:t xml:space="preserve">. </w:t>
      </w:r>
      <w:r>
        <w:rPr>
          <w:lang w:eastAsia="zh-CN"/>
        </w:rPr>
        <w:t xml:space="preserve">TRACE START message </w:t>
      </w:r>
      <w:r>
        <w:t xml:space="preserve">includes the parameters for configuring </w:t>
      </w:r>
      <w:r>
        <w:rPr>
          <w:lang w:eastAsia="zh-CN"/>
        </w:rPr>
        <w:t>MDT</w:t>
      </w:r>
      <w:r>
        <w:t xml:space="preserve"> measurements</w:t>
      </w:r>
      <w:r>
        <w:rPr>
          <w:lang w:eastAsia="zh-CN"/>
        </w:rPr>
        <w:t>.</w:t>
      </w:r>
    </w:p>
    <w:p w14:paraId="2BA53388" w14:textId="77777777" w:rsidR="005C237A" w:rsidRDefault="005C237A" w:rsidP="005C237A">
      <w:pPr>
        <w:pStyle w:val="B10"/>
        <w:rPr>
          <w:lang w:eastAsia="zh-CN"/>
        </w:rPr>
      </w:pPr>
      <w:r>
        <w:rPr>
          <w:lang w:eastAsia="zh-CN"/>
        </w:rPr>
        <w:t>2.</w:t>
      </w:r>
      <w:r w:rsidR="008B7B03" w:rsidRPr="008B7B03">
        <w:t xml:space="preserve"> </w:t>
      </w:r>
      <w:r w:rsidR="008B7B03">
        <w:tab/>
      </w:r>
      <w:r>
        <w:rPr>
          <w:lang w:eastAsia="zh-CN"/>
        </w:rPr>
        <w:t xml:space="preserve">The </w:t>
      </w:r>
      <w:proofErr w:type="spellStart"/>
      <w:r>
        <w:rPr>
          <w:lang w:eastAsia="zh-CN"/>
        </w:rPr>
        <w:t>gNB</w:t>
      </w:r>
      <w:proofErr w:type="spellEnd"/>
      <w:r>
        <w:rPr>
          <w:lang w:eastAsia="zh-CN"/>
        </w:rPr>
        <w:t xml:space="preserve">-CU-CP decides if the </w:t>
      </w:r>
      <w:proofErr w:type="spellStart"/>
      <w:r>
        <w:rPr>
          <w:lang w:eastAsia="zh-CN"/>
        </w:rPr>
        <w:t>gNB</w:t>
      </w:r>
      <w:proofErr w:type="spellEnd"/>
      <w:r>
        <w:rPr>
          <w:lang w:eastAsia="zh-CN"/>
        </w:rPr>
        <w:t xml:space="preserve">-CU-UP, or the </w:t>
      </w:r>
      <w:proofErr w:type="spellStart"/>
      <w:r>
        <w:rPr>
          <w:lang w:eastAsia="zh-CN"/>
        </w:rPr>
        <w:t>gNB</w:t>
      </w:r>
      <w:proofErr w:type="spellEnd"/>
      <w:r>
        <w:rPr>
          <w:lang w:eastAsia="zh-CN"/>
        </w:rPr>
        <w:t xml:space="preserve">-DU, or both, should be involved in the MDT measurement. If the </w:t>
      </w:r>
      <w:proofErr w:type="spellStart"/>
      <w:r>
        <w:rPr>
          <w:lang w:eastAsia="zh-CN"/>
        </w:rPr>
        <w:t>gNB</w:t>
      </w:r>
      <w:proofErr w:type="spellEnd"/>
      <w:r>
        <w:rPr>
          <w:lang w:eastAsia="zh-CN"/>
        </w:rPr>
        <w:t xml:space="preserve">-CU-UP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 including MDT configuration parameters.</w:t>
      </w:r>
    </w:p>
    <w:p w14:paraId="7BB6BAC0" w14:textId="77777777" w:rsidR="00354204" w:rsidRPr="00325D12" w:rsidRDefault="005C237A" w:rsidP="00325D12">
      <w:pPr>
        <w:pStyle w:val="B10"/>
        <w:rPr>
          <w:lang w:eastAsia="zh-CN"/>
        </w:rPr>
      </w:pPr>
      <w:r>
        <w:rPr>
          <w:lang w:eastAsia="zh-CN"/>
        </w:rPr>
        <w:t>3.</w:t>
      </w:r>
      <w:r>
        <w:rPr>
          <w:lang w:eastAsia="zh-CN"/>
        </w:rPr>
        <w:tab/>
        <w:t xml:space="preserve">If the </w:t>
      </w:r>
      <w:proofErr w:type="spellStart"/>
      <w:r>
        <w:rPr>
          <w:lang w:eastAsia="zh-CN"/>
        </w:rPr>
        <w:t>gNB</w:t>
      </w:r>
      <w:proofErr w:type="spellEnd"/>
      <w:r>
        <w:rPr>
          <w:lang w:eastAsia="zh-CN"/>
        </w:rPr>
        <w:t xml:space="preserve">-DU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 including MDT configuration parameters.</w:t>
      </w:r>
    </w:p>
    <w:p w14:paraId="4CA3AA4B" w14:textId="77777777" w:rsidR="005C237A" w:rsidRDefault="005C237A" w:rsidP="005C237A">
      <w:pPr>
        <w:pStyle w:val="Heading3"/>
        <w:rPr>
          <w:rFonts w:eastAsia="SimSun"/>
          <w:lang w:eastAsia="zh-CN"/>
        </w:rPr>
      </w:pPr>
      <w:bookmarkStart w:id="1933" w:name="_CR8_13_2"/>
      <w:bookmarkStart w:id="1934" w:name="_Toc45104821"/>
      <w:bookmarkStart w:id="1935" w:name="_Toc45883304"/>
      <w:bookmarkStart w:id="1936" w:name="_Toc51763585"/>
      <w:bookmarkStart w:id="1937" w:name="_Toc52266400"/>
      <w:bookmarkStart w:id="1938" w:name="_Toc64445178"/>
      <w:bookmarkStart w:id="1939" w:name="_Toc73980537"/>
      <w:bookmarkStart w:id="1940" w:name="_Toc88651233"/>
      <w:bookmarkStart w:id="1941" w:name="_Toc98351777"/>
      <w:bookmarkStart w:id="1942" w:name="_Toc98748075"/>
      <w:bookmarkStart w:id="1943" w:name="_Toc105704463"/>
      <w:bookmarkStart w:id="1944" w:name="_Toc106108581"/>
      <w:bookmarkStart w:id="1945" w:name="_Toc107829553"/>
      <w:bookmarkStart w:id="1946" w:name="_Toc112703312"/>
      <w:bookmarkStart w:id="1947" w:name="_Toc155905818"/>
      <w:bookmarkEnd w:id="1933"/>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14:paraId="3DC8F02A" w14:textId="77777777" w:rsidR="00B84FC6" w:rsidRPr="0024324E" w:rsidRDefault="00B84FC6" w:rsidP="0024324E">
      <w:pPr>
        <w:pStyle w:val="Heading4"/>
        <w:rPr>
          <w:rFonts w:eastAsia="Malgun Gothic"/>
        </w:rPr>
      </w:pPr>
      <w:bookmarkStart w:id="1948" w:name="_CR8_13_2_1"/>
      <w:bookmarkStart w:id="1949" w:name="_Toc51763586"/>
      <w:bookmarkStart w:id="1950" w:name="_Toc52266401"/>
      <w:bookmarkStart w:id="1951" w:name="_Toc64445179"/>
      <w:bookmarkStart w:id="1952" w:name="_Toc73980538"/>
      <w:bookmarkStart w:id="1953" w:name="_Toc88651234"/>
      <w:bookmarkStart w:id="1954" w:name="_Toc98351778"/>
      <w:bookmarkStart w:id="1955" w:name="_Toc98748076"/>
      <w:bookmarkStart w:id="1956" w:name="_Toc105704464"/>
      <w:bookmarkStart w:id="1957" w:name="_Toc106108582"/>
      <w:bookmarkStart w:id="1958" w:name="_Toc107829554"/>
      <w:bookmarkStart w:id="1959" w:name="_Toc112703313"/>
      <w:bookmarkStart w:id="1960" w:name="_Toc155905819"/>
      <w:bookmarkEnd w:id="1948"/>
      <w:r w:rsidRPr="0024324E">
        <w:rPr>
          <w:rFonts w:eastAsia="Malgun Gothic"/>
        </w:rPr>
        <w:t>8.13.2.1</w:t>
      </w:r>
      <w:r w:rsidRPr="0024324E">
        <w:rPr>
          <w:rFonts w:eastAsia="Malgun Gothic"/>
        </w:rPr>
        <w:tab/>
        <w:t>General</w:t>
      </w:r>
      <w:bookmarkEnd w:id="1949"/>
      <w:bookmarkEnd w:id="1950"/>
      <w:bookmarkEnd w:id="1951"/>
      <w:bookmarkEnd w:id="1952"/>
      <w:bookmarkEnd w:id="1953"/>
      <w:bookmarkEnd w:id="1954"/>
      <w:bookmarkEnd w:id="1955"/>
      <w:bookmarkEnd w:id="1956"/>
      <w:bookmarkEnd w:id="1957"/>
      <w:bookmarkEnd w:id="1958"/>
      <w:bookmarkEnd w:id="1959"/>
      <w:bookmarkEnd w:id="1960"/>
    </w:p>
    <w:p w14:paraId="60B24AD4" w14:textId="77777777" w:rsidR="005C237A" w:rsidRDefault="005C237A" w:rsidP="005C237A">
      <w:pPr>
        <w:rPr>
          <w:rFonts w:eastAsia="SimSun"/>
          <w:lang w:eastAsia="zh-CN"/>
        </w:rPr>
      </w:pPr>
      <w:r>
        <w:rPr>
          <w:lang w:eastAsia="zh-CN"/>
        </w:rPr>
        <w:t xml:space="preserve">In Management Based Trace Activation towards a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-CU-UP or a </w:t>
      </w:r>
      <w:proofErr w:type="spellStart"/>
      <w:r>
        <w:rPr>
          <w:lang w:eastAsia="zh-CN"/>
        </w:rPr>
        <w:t>gNB</w:t>
      </w:r>
      <w:proofErr w:type="spellEnd"/>
      <w:r>
        <w:rPr>
          <w:lang w:eastAsia="zh-CN"/>
        </w:rPr>
        <w:t>-DU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 xml:space="preserve">The following description is valid for both an </w:t>
      </w:r>
      <w:proofErr w:type="spellStart"/>
      <w:r>
        <w:rPr>
          <w:lang w:eastAsia="zh-CN"/>
        </w:rPr>
        <w:t>en-gNB</w:t>
      </w:r>
      <w:proofErr w:type="spellEnd"/>
      <w:r>
        <w:rPr>
          <w:lang w:eastAsia="zh-CN"/>
        </w:rPr>
        <w:t xml:space="preserve"> and a </w:t>
      </w:r>
      <w:proofErr w:type="spellStart"/>
      <w:r>
        <w:rPr>
          <w:lang w:eastAsia="zh-CN"/>
        </w:rPr>
        <w:t>gNB</w:t>
      </w:r>
      <w:proofErr w:type="spellEnd"/>
      <w:r>
        <w:rPr>
          <w:lang w:eastAsia="zh-CN"/>
        </w:rPr>
        <w:t>.</w:t>
      </w:r>
    </w:p>
    <w:p w14:paraId="61A5277B" w14:textId="77777777" w:rsidR="005C237A" w:rsidRDefault="005C237A" w:rsidP="005C237A">
      <w:pPr>
        <w:rPr>
          <w:lang w:eastAsia="zh-CN"/>
        </w:rPr>
      </w:pPr>
      <w:r>
        <w:rPr>
          <w:lang w:eastAsia="zh-CN"/>
        </w:rPr>
        <w:t xml:space="preserve">If the MDT measurement is initiated by the EM towards the </w:t>
      </w:r>
      <w:proofErr w:type="spellStart"/>
      <w:r>
        <w:rPr>
          <w:lang w:eastAsia="zh-CN"/>
        </w:rPr>
        <w:t>gNB</w:t>
      </w:r>
      <w:proofErr w:type="spellEnd"/>
      <w:r>
        <w:rPr>
          <w:lang w:eastAsia="zh-CN"/>
        </w:rPr>
        <w:t xml:space="preserve">-CU-CP, and if the activation involves measurements collected by multiple nodes under the same </w:t>
      </w:r>
      <w:proofErr w:type="spellStart"/>
      <w:r>
        <w:rPr>
          <w:lang w:eastAsia="zh-CN"/>
        </w:rPr>
        <w:t>gNB</w:t>
      </w:r>
      <w:proofErr w:type="spellEnd"/>
      <w:r>
        <w:rPr>
          <w:lang w:eastAsia="zh-CN"/>
        </w:rPr>
        <w:t xml:space="preserve">-CU-CP control in a split RAN architecture, the EM sends MDT measurement activation to the </w:t>
      </w:r>
      <w:proofErr w:type="spellStart"/>
      <w:r>
        <w:rPr>
          <w:lang w:eastAsia="zh-CN"/>
        </w:rPr>
        <w:t>gNB</w:t>
      </w:r>
      <w:proofErr w:type="spellEnd"/>
      <w:r>
        <w:rPr>
          <w:lang w:eastAsia="zh-CN"/>
        </w:rPr>
        <w:t>-CU-CP</w:t>
      </w:r>
      <w:r>
        <w:t xml:space="preserve"> and t</w:t>
      </w:r>
      <w:r>
        <w:rPr>
          <w:lang w:eastAsia="zh-CN"/>
        </w:rPr>
        <w:t xml:space="preserve">he </w:t>
      </w:r>
      <w:proofErr w:type="spellStart"/>
      <w:r>
        <w:rPr>
          <w:lang w:eastAsia="zh-CN"/>
        </w:rPr>
        <w:t>gNB</w:t>
      </w:r>
      <w:proofErr w:type="spellEnd"/>
      <w:r>
        <w:rPr>
          <w:lang w:eastAsia="zh-CN"/>
        </w:rPr>
        <w:t>-</w:t>
      </w:r>
      <w:r>
        <w:t xml:space="preserve">CU-CP </w:t>
      </w:r>
      <w:r>
        <w:rPr>
          <w:lang w:eastAsia="zh-CN"/>
        </w:rPr>
        <w:t xml:space="preserve">may further decide which </w:t>
      </w:r>
      <w:proofErr w:type="spellStart"/>
      <w:r>
        <w:rPr>
          <w:lang w:eastAsia="zh-CN"/>
        </w:rPr>
        <w:t>gNB</w:t>
      </w:r>
      <w:proofErr w:type="spellEnd"/>
      <w:r>
        <w:rPr>
          <w:lang w:eastAsia="zh-CN"/>
        </w:rPr>
        <w:t xml:space="preserve">-DU(s) or which </w:t>
      </w:r>
      <w:proofErr w:type="spellStart"/>
      <w:r>
        <w:rPr>
          <w:lang w:eastAsia="zh-CN"/>
        </w:rPr>
        <w:t>gNB</w:t>
      </w:r>
      <w:proofErr w:type="spellEnd"/>
      <w:r>
        <w:rPr>
          <w:lang w:eastAsia="zh-CN"/>
        </w:rPr>
        <w:t>-CU-UP(s) to perform the MDT measurement.</w:t>
      </w:r>
    </w:p>
    <w:p w14:paraId="17E88150" w14:textId="77777777" w:rsidR="005C237A" w:rsidRDefault="005C237A" w:rsidP="005C237A">
      <w:pPr>
        <w:rPr>
          <w:lang w:eastAsia="zh-CN"/>
        </w:rPr>
      </w:pPr>
      <w:r>
        <w:rPr>
          <w:lang w:eastAsia="zh-CN"/>
        </w:rPr>
        <w:t xml:space="preserve">When </w:t>
      </w:r>
      <w:proofErr w:type="spellStart"/>
      <w:r>
        <w:rPr>
          <w:lang w:eastAsia="zh-CN"/>
        </w:rPr>
        <w:t>gNB</w:t>
      </w:r>
      <w:proofErr w:type="spellEnd"/>
      <w:r>
        <w:rPr>
          <w:lang w:eastAsia="zh-CN"/>
        </w:rPr>
        <w:t xml:space="preserve">-CU-CP or a </w:t>
      </w:r>
      <w:proofErr w:type="spellStart"/>
      <w:r>
        <w:rPr>
          <w:lang w:eastAsia="zh-CN"/>
        </w:rPr>
        <w:t>gNB</w:t>
      </w:r>
      <w:proofErr w:type="spellEnd"/>
      <w:r>
        <w:rPr>
          <w:lang w:eastAsia="zh-CN"/>
        </w:rPr>
        <w:t xml:space="preserve">-DU receive the Trace Session Activation message from the management system for a given cell or a list of cell(s) under its control, the </w:t>
      </w:r>
      <w:proofErr w:type="spellStart"/>
      <w:r>
        <w:rPr>
          <w:lang w:eastAsia="zh-CN"/>
        </w:rPr>
        <w:t>gNB</w:t>
      </w:r>
      <w:proofErr w:type="spellEnd"/>
      <w:r>
        <w:rPr>
          <w:lang w:eastAsia="zh-CN"/>
        </w:rPr>
        <w:t xml:space="preserve">-CU-CP or </w:t>
      </w:r>
      <w:proofErr w:type="spellStart"/>
      <w:r>
        <w:rPr>
          <w:lang w:eastAsia="zh-CN"/>
        </w:rPr>
        <w:t>gNB</w:t>
      </w:r>
      <w:proofErr w:type="spellEnd"/>
      <w:r>
        <w:rPr>
          <w:lang w:eastAsia="zh-CN"/>
        </w:rPr>
        <w:t xml:space="preserve">-DU shall start a Trace Session for the given cell or list of cell(s). For Management Based MDT sent directly to a </w:t>
      </w:r>
      <w:proofErr w:type="spellStart"/>
      <w:r>
        <w:rPr>
          <w:lang w:eastAsia="zh-CN"/>
        </w:rPr>
        <w:t>gNB</w:t>
      </w:r>
      <w:proofErr w:type="spellEnd"/>
      <w:r>
        <w:rPr>
          <w:lang w:eastAsia="zh-CN"/>
        </w:rPr>
        <w:t xml:space="preserve">-CU-UP, no MDT Area Configuration (apart from PLMN IDs) is to be included in the MDT activation indication. </w:t>
      </w:r>
    </w:p>
    <w:p w14:paraId="4A374AF7" w14:textId="148DAFD7"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-DU and </w:t>
      </w:r>
      <w:proofErr w:type="spellStart"/>
      <w:r>
        <w:rPr>
          <w:lang w:eastAsia="zh-CN"/>
        </w:rPr>
        <w:t>gNB</w:t>
      </w:r>
      <w:proofErr w:type="spellEnd"/>
      <w:r>
        <w:rPr>
          <w:lang w:eastAsia="zh-CN"/>
        </w:rPr>
        <w:t xml:space="preserve">-CU-UP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1961" w:name="_CR8_13_2_2"/>
      <w:bookmarkStart w:id="1962" w:name="_Toc51763587"/>
      <w:bookmarkStart w:id="1963" w:name="_Toc52266402"/>
      <w:bookmarkStart w:id="1964" w:name="_Toc64445180"/>
      <w:bookmarkStart w:id="1965" w:name="_Toc73980539"/>
      <w:bookmarkStart w:id="1966" w:name="_Toc88651235"/>
      <w:bookmarkStart w:id="1967" w:name="_Toc98351779"/>
      <w:bookmarkStart w:id="1968" w:name="_Toc98748077"/>
      <w:bookmarkStart w:id="1969" w:name="_Toc105704465"/>
      <w:bookmarkStart w:id="1970" w:name="_Toc106108583"/>
      <w:bookmarkStart w:id="1971" w:name="_Toc107829555"/>
      <w:bookmarkStart w:id="1972" w:name="_Toc112703314"/>
      <w:bookmarkStart w:id="1973" w:name="_Toc155905820"/>
      <w:bookmarkEnd w:id="1961"/>
      <w:r w:rsidRPr="0024324E">
        <w:rPr>
          <w:rFonts w:eastAsia="Malgun Gothic"/>
        </w:rPr>
        <w:lastRenderedPageBreak/>
        <w:t>8.13.2.2</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-CU-CP</w:t>
      </w:r>
      <w:bookmarkEnd w:id="1962"/>
      <w:bookmarkEnd w:id="1963"/>
      <w:bookmarkEnd w:id="1964"/>
      <w:bookmarkEnd w:id="1965"/>
      <w:bookmarkEnd w:id="1966"/>
      <w:bookmarkEnd w:id="1967"/>
      <w:bookmarkEnd w:id="1968"/>
      <w:bookmarkEnd w:id="1969"/>
      <w:bookmarkEnd w:id="1970"/>
      <w:bookmarkEnd w:id="1971"/>
      <w:bookmarkEnd w:id="1972"/>
      <w:bookmarkEnd w:id="1973"/>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-CU-CP is shown in Figure 8.13.2.2-1.</w:t>
      </w:r>
    </w:p>
    <w:p w14:paraId="48F966D8" w14:textId="77777777" w:rsidR="005C237A" w:rsidRDefault="005C237A" w:rsidP="005C237A">
      <w:pPr>
        <w:rPr>
          <w:lang w:eastAsia="zh-CN"/>
        </w:rPr>
      </w:pP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74" type="#_x0000_t75" style="width:411.25pt;height:183.15pt" o:ole="">
            <v:imagedata r:id="rId108" o:title=""/>
          </v:shape>
          <o:OLEObject Type="Embed" ProgID="Visio.Drawing.11" ShapeID="_x0000_i1074" DrawAspect="Content" ObjectID="_1771326363" r:id="rId109"/>
        </w:object>
      </w:r>
    </w:p>
    <w:p w14:paraId="37EC4B40" w14:textId="77777777" w:rsidR="005C237A" w:rsidRDefault="005C237A" w:rsidP="00325D12">
      <w:pPr>
        <w:pStyle w:val="TF"/>
        <w:rPr>
          <w:lang w:eastAsia="zh-CN"/>
        </w:rPr>
      </w:pPr>
      <w:bookmarkStart w:id="1974" w:name="_CRFigure8_13_2_21"/>
      <w:r>
        <w:rPr>
          <w:lang w:eastAsia="zh-CN"/>
        </w:rPr>
        <w:t xml:space="preserve">Figure </w:t>
      </w:r>
      <w:bookmarkEnd w:id="1974"/>
      <w:r>
        <w:rPr>
          <w:lang w:eastAsia="zh-CN"/>
        </w:rPr>
        <w:t>8.13.2</w:t>
      </w:r>
      <w:r w:rsidR="00B84FC6">
        <w:rPr>
          <w:lang w:eastAsia="zh-CN"/>
        </w:rPr>
        <w:t>.2</w:t>
      </w:r>
      <w:r>
        <w:rPr>
          <w:lang w:eastAsia="zh-CN"/>
        </w:rPr>
        <w:t>-1</w:t>
      </w:r>
      <w:r>
        <w:rPr>
          <w:lang w:eastAsia="zh-CN"/>
        </w:rPr>
        <w:tab/>
      </w:r>
      <w:r>
        <w:rPr>
          <w:lang w:eastAsia="zh-CN"/>
        </w:rPr>
        <w:tab/>
        <w:t xml:space="preserve">Management based MDT Activation in </w:t>
      </w:r>
      <w:proofErr w:type="spellStart"/>
      <w:r>
        <w:rPr>
          <w:lang w:eastAsia="zh-CN"/>
        </w:rPr>
        <w:t>gNB</w:t>
      </w:r>
      <w:proofErr w:type="spellEnd"/>
      <w:r>
        <w:rPr>
          <w:lang w:eastAsia="zh-CN"/>
        </w:rPr>
        <w:t>-CU-CP</w:t>
      </w:r>
    </w:p>
    <w:p w14:paraId="7F0FA67F" w14:textId="77777777" w:rsidR="005C237A" w:rsidRDefault="005C237A" w:rsidP="005C237A">
      <w:pPr>
        <w:pStyle w:val="B10"/>
        <w:rPr>
          <w:lang w:eastAsia="zh-CN"/>
        </w:rPr>
      </w:pPr>
      <w:r>
        <w:rPr>
          <w:lang w:eastAsia="zh-CN"/>
        </w:rPr>
        <w:t>1.</w:t>
      </w:r>
      <w:r>
        <w:tab/>
        <w:t xml:space="preserve">The EM sends a Trace Session activation request to the </w:t>
      </w:r>
      <w:proofErr w:type="spellStart"/>
      <w:r>
        <w:rPr>
          <w:lang w:eastAsia="zh-CN"/>
        </w:rPr>
        <w:t>gNB</w:t>
      </w:r>
      <w:proofErr w:type="spellEnd"/>
      <w:r>
        <w:rPr>
          <w:lang w:eastAsia="zh-CN"/>
        </w:rPr>
        <w:t>-CU-CP</w:t>
      </w:r>
      <w:r>
        <w:t>. This request includes the parameters for configuring UE measurements</w:t>
      </w:r>
      <w:r>
        <w:rPr>
          <w:lang w:eastAsia="zh-CN"/>
        </w:rPr>
        <w:t>.</w:t>
      </w:r>
    </w:p>
    <w:p w14:paraId="16734495" w14:textId="77777777" w:rsidR="005C237A" w:rsidRDefault="005C237A" w:rsidP="005C237A">
      <w:pPr>
        <w:pStyle w:val="B10"/>
        <w:rPr>
          <w:lang w:eastAsia="zh-CN"/>
        </w:rPr>
      </w:pPr>
      <w:r>
        <w:rPr>
          <w:lang w:eastAsia="zh-CN"/>
        </w:rPr>
        <w:t xml:space="preserve">2.   The </w:t>
      </w:r>
      <w:proofErr w:type="spellStart"/>
      <w:r>
        <w:rPr>
          <w:lang w:eastAsia="zh-CN"/>
        </w:rPr>
        <w:t>gNB</w:t>
      </w:r>
      <w:proofErr w:type="spellEnd"/>
      <w:r>
        <w:rPr>
          <w:lang w:eastAsia="zh-CN"/>
        </w:rPr>
        <w:t xml:space="preserve">-CU-CP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-CU-CP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5F1AD813" w14:textId="77777777" w:rsidR="005C237A" w:rsidRDefault="005C237A" w:rsidP="005C237A">
      <w:pPr>
        <w:pStyle w:val="B10"/>
        <w:ind w:firstLine="0"/>
        <w:rPr>
          <w:lang w:eastAsia="en-US"/>
        </w:rPr>
      </w:pPr>
      <w:r>
        <w:rPr>
          <w:lang w:eastAsia="zh-CN"/>
        </w:rPr>
        <w:t xml:space="preserve">For each selected UE, if the </w:t>
      </w:r>
      <w:proofErr w:type="spellStart"/>
      <w:r>
        <w:rPr>
          <w:lang w:eastAsia="zh-CN"/>
        </w:rPr>
        <w:t>gNB</w:t>
      </w:r>
      <w:proofErr w:type="spellEnd"/>
      <w:r>
        <w:rPr>
          <w:lang w:eastAsia="zh-CN"/>
        </w:rPr>
        <w:t xml:space="preserve">-CU-UP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w:t>
      </w:r>
      <w:r>
        <w:t xml:space="preserve"> including </w:t>
      </w:r>
      <w:r>
        <w:rPr>
          <w:lang w:eastAsia="zh-CN"/>
        </w:rPr>
        <w:t xml:space="preserve">MDT configuration </w:t>
      </w:r>
      <w:r>
        <w:t>parameters.</w:t>
      </w:r>
    </w:p>
    <w:p w14:paraId="23E049D7" w14:textId="77777777" w:rsidR="005C237A" w:rsidRDefault="005C237A" w:rsidP="005C237A">
      <w:pPr>
        <w:pStyle w:val="B10"/>
      </w:pPr>
      <w:r>
        <w:rPr>
          <w:lang w:eastAsia="zh-CN"/>
        </w:rPr>
        <w:t>3.</w:t>
      </w:r>
      <w:r>
        <w:tab/>
      </w:r>
      <w:r>
        <w:rPr>
          <w:lang w:eastAsia="zh-CN"/>
        </w:rPr>
        <w:t xml:space="preserve">For each selected UE, if the </w:t>
      </w:r>
      <w:proofErr w:type="spellStart"/>
      <w:r>
        <w:rPr>
          <w:lang w:eastAsia="zh-CN"/>
        </w:rPr>
        <w:t>gNB</w:t>
      </w:r>
      <w:proofErr w:type="spellEnd"/>
      <w:r>
        <w:rPr>
          <w:lang w:eastAsia="zh-CN"/>
        </w:rPr>
        <w:t xml:space="preserve">-DU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w:t>
      </w:r>
      <w:r>
        <w:t xml:space="preserve"> including </w:t>
      </w:r>
      <w:r>
        <w:rPr>
          <w:lang w:eastAsia="zh-CN"/>
        </w:rPr>
        <w:t xml:space="preserve">MDT configuration </w:t>
      </w:r>
      <w:r>
        <w:t>parameters.</w:t>
      </w:r>
    </w:p>
    <w:p w14:paraId="6E7D7706" w14:textId="1A9F8926" w:rsidR="005C237A" w:rsidRDefault="005C237A" w:rsidP="005C237A">
      <w:pPr>
        <w:pStyle w:val="B10"/>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1975" w:name="_Toc51763588"/>
      <w:bookmarkStart w:id="1976" w:name="_Toc52266403"/>
      <w:bookmarkStart w:id="1977" w:name="_Toc64445181"/>
      <w:bookmarkStart w:id="1978" w:name="_Toc73980540"/>
      <w:bookmarkStart w:id="1979" w:name="_Toc88651236"/>
      <w:bookmarkStart w:id="1980" w:name="_Toc98351780"/>
      <w:r w:rsidRPr="00F93507">
        <w:rPr>
          <w:lang w:eastAsia="zh-CN"/>
        </w:rPr>
        <w:t>If the</w:t>
      </w:r>
      <w:r>
        <w:rPr>
          <w:lang w:eastAsia="zh-CN"/>
        </w:rPr>
        <w:t xml:space="preserve"> UE reports an indication of measurement pollution, the </w:t>
      </w:r>
      <w:proofErr w:type="spellStart"/>
      <w:r w:rsidRPr="00F93507">
        <w:rPr>
          <w:lang w:eastAsia="zh-CN"/>
        </w:rPr>
        <w:t>gNB</w:t>
      </w:r>
      <w:proofErr w:type="spellEnd"/>
      <w:r w:rsidRPr="00F93507">
        <w:rPr>
          <w:lang w:eastAsia="zh-CN"/>
        </w:rPr>
        <w:t>-</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1981" w:name="_CR8_13_2_3"/>
      <w:bookmarkStart w:id="1982" w:name="_Toc98748078"/>
      <w:bookmarkStart w:id="1983" w:name="_Toc105704466"/>
      <w:bookmarkStart w:id="1984" w:name="_Toc106108584"/>
      <w:bookmarkStart w:id="1985" w:name="_Toc107829556"/>
      <w:bookmarkStart w:id="1986" w:name="_Toc112703315"/>
      <w:bookmarkStart w:id="1987" w:name="_Toc155905821"/>
      <w:bookmarkEnd w:id="1981"/>
      <w:r w:rsidRPr="0024324E">
        <w:rPr>
          <w:rFonts w:eastAsia="Malgun Gothic"/>
        </w:rPr>
        <w:t>8.13.2.3</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-DU</w:t>
      </w:r>
      <w:bookmarkEnd w:id="1975"/>
      <w:bookmarkEnd w:id="1976"/>
      <w:bookmarkEnd w:id="1977"/>
      <w:bookmarkEnd w:id="1978"/>
      <w:bookmarkEnd w:id="1979"/>
      <w:bookmarkEnd w:id="1980"/>
      <w:bookmarkEnd w:id="1982"/>
      <w:bookmarkEnd w:id="1983"/>
      <w:bookmarkEnd w:id="1984"/>
      <w:bookmarkEnd w:id="1985"/>
      <w:bookmarkEnd w:id="1986"/>
      <w:bookmarkEnd w:id="1987"/>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-DU is shown in Figure 8.13.2.3-1.</w:t>
      </w:r>
    </w:p>
    <w:p w14:paraId="5C318513" w14:textId="77777777" w:rsidR="005C237A" w:rsidRDefault="005C237A" w:rsidP="0024324E">
      <w:pPr>
        <w:rPr>
          <w:lang w:eastAsia="zh-CN"/>
        </w:rPr>
      </w:pP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75" type="#_x0000_t75" style="width:417pt;height:208.5pt" o:ole="">
            <v:imagedata r:id="rId110" o:title=""/>
          </v:shape>
          <o:OLEObject Type="Embed" ProgID="Visio.Drawing.11" ShapeID="_x0000_i1075" DrawAspect="Content" ObjectID="_1771326364" r:id="rId111"/>
        </w:object>
      </w:r>
    </w:p>
    <w:p w14:paraId="73EDA414" w14:textId="77777777" w:rsidR="005C237A" w:rsidRDefault="005C237A" w:rsidP="00325D12">
      <w:pPr>
        <w:pStyle w:val="TF"/>
        <w:rPr>
          <w:lang w:eastAsia="zh-CN"/>
        </w:rPr>
      </w:pPr>
      <w:bookmarkStart w:id="1988" w:name="_CRFigure8_13_2_31"/>
      <w:r>
        <w:rPr>
          <w:lang w:eastAsia="zh-CN"/>
        </w:rPr>
        <w:t xml:space="preserve">Figure </w:t>
      </w:r>
      <w:bookmarkEnd w:id="1988"/>
      <w:r>
        <w:rPr>
          <w:lang w:eastAsia="zh-CN"/>
        </w:rPr>
        <w:t>8.13.2</w:t>
      </w:r>
      <w:r w:rsidR="00006933">
        <w:rPr>
          <w:lang w:eastAsia="zh-CN"/>
        </w:rPr>
        <w:t>.3-1</w:t>
      </w:r>
      <w:r>
        <w:rPr>
          <w:lang w:eastAsia="zh-CN"/>
        </w:rPr>
        <w:tab/>
      </w:r>
      <w:r>
        <w:rPr>
          <w:lang w:eastAsia="zh-CN"/>
        </w:rPr>
        <w:tab/>
        <w:t xml:space="preserve">Management based MDT Activation in </w:t>
      </w:r>
      <w:proofErr w:type="spellStart"/>
      <w:r>
        <w:rPr>
          <w:lang w:eastAsia="zh-CN"/>
        </w:rPr>
        <w:t>gNB</w:t>
      </w:r>
      <w:proofErr w:type="spellEnd"/>
      <w:r>
        <w:rPr>
          <w:lang w:eastAsia="zh-CN"/>
        </w:rPr>
        <w:t>-DU</w:t>
      </w:r>
    </w:p>
    <w:p w14:paraId="7EBC7C16" w14:textId="77777777" w:rsidR="005C237A" w:rsidRDefault="005C237A" w:rsidP="005C237A">
      <w:pPr>
        <w:pStyle w:val="B10"/>
        <w:rPr>
          <w:lang w:eastAsia="zh-CN"/>
        </w:rPr>
      </w:pPr>
      <w:r>
        <w:rPr>
          <w:lang w:eastAsia="zh-CN"/>
        </w:rPr>
        <w:t>1.</w:t>
      </w:r>
      <w:r>
        <w:rPr>
          <w:lang w:eastAsia="zh-CN"/>
        </w:rPr>
        <w:tab/>
        <w:t xml:space="preserve">The </w:t>
      </w:r>
      <w:proofErr w:type="spellStart"/>
      <w:r>
        <w:rPr>
          <w:lang w:eastAsia="zh-CN"/>
        </w:rPr>
        <w:t>gNB</w:t>
      </w:r>
      <w:proofErr w:type="spellEnd"/>
      <w:r>
        <w:rPr>
          <w:lang w:eastAsia="zh-CN"/>
        </w:rPr>
        <w:t>-CU-CP</w:t>
      </w:r>
      <w:r>
        <w:t xml:space="preserve"> </w:t>
      </w:r>
      <w:r>
        <w:rPr>
          <w:lang w:eastAsia="zh-CN"/>
        </w:rPr>
        <w:t>sends</w:t>
      </w:r>
      <w:r>
        <w:t xml:space="preserve"> </w:t>
      </w:r>
      <w:r>
        <w:rPr>
          <w:lang w:eastAsia="zh-CN"/>
        </w:rPr>
        <w:t>UE</w:t>
      </w:r>
      <w:r>
        <w:t xml:space="preserve"> </w:t>
      </w:r>
      <w:r>
        <w:rPr>
          <w:lang w:eastAsia="zh-CN"/>
        </w:rPr>
        <w:t xml:space="preserve">CONTEXT SETUP REQUEST message to the </w:t>
      </w:r>
      <w:proofErr w:type="spellStart"/>
      <w:r>
        <w:rPr>
          <w:lang w:eastAsia="zh-CN"/>
        </w:rPr>
        <w:t>gNB</w:t>
      </w:r>
      <w:proofErr w:type="spellEnd"/>
      <w:r>
        <w:rPr>
          <w:lang w:eastAsia="zh-CN"/>
        </w:rPr>
        <w:t>-DU,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0"/>
        <w:rPr>
          <w:lang w:eastAsia="zh-CN"/>
        </w:rPr>
      </w:pPr>
      <w:r>
        <w:rPr>
          <w:lang w:eastAsia="zh-CN"/>
        </w:rPr>
        <w:t>2.</w:t>
      </w:r>
      <w:r>
        <w:rPr>
          <w:lang w:eastAsia="zh-CN"/>
        </w:rPr>
        <w:tab/>
        <w:t xml:space="preserve">The </w:t>
      </w:r>
      <w:proofErr w:type="spellStart"/>
      <w:r>
        <w:rPr>
          <w:lang w:eastAsia="zh-CN"/>
        </w:rPr>
        <w:t>gNB</w:t>
      </w:r>
      <w:proofErr w:type="spellEnd"/>
      <w:r>
        <w:rPr>
          <w:lang w:eastAsia="zh-CN"/>
        </w:rPr>
        <w:t>-DU sends UE</w:t>
      </w:r>
      <w:r>
        <w:t xml:space="preserve"> </w:t>
      </w:r>
      <w:r>
        <w:rPr>
          <w:lang w:eastAsia="zh-CN"/>
        </w:rPr>
        <w:t xml:space="preserve">CONTEXT SETUP RESPONSE message to the </w:t>
      </w:r>
      <w:proofErr w:type="spellStart"/>
      <w:r>
        <w:rPr>
          <w:lang w:eastAsia="zh-CN"/>
        </w:rPr>
        <w:t>gNB</w:t>
      </w:r>
      <w:proofErr w:type="spellEnd"/>
      <w:r>
        <w:rPr>
          <w:lang w:eastAsia="zh-CN"/>
        </w:rPr>
        <w:t>-CU-CP.</w:t>
      </w:r>
    </w:p>
    <w:p w14:paraId="097DC028" w14:textId="77777777" w:rsidR="005C237A" w:rsidRDefault="005C237A" w:rsidP="005C237A">
      <w:pPr>
        <w:pStyle w:val="B10"/>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-DU</w:t>
      </w:r>
      <w:r>
        <w:t>. This request includes the parameters for configuring UE measurements</w:t>
      </w:r>
      <w:r>
        <w:rPr>
          <w:lang w:eastAsia="zh-CN"/>
        </w:rPr>
        <w:t>.</w:t>
      </w:r>
    </w:p>
    <w:p w14:paraId="38416771" w14:textId="77777777" w:rsidR="005C237A" w:rsidRDefault="005C237A" w:rsidP="005C237A">
      <w:pPr>
        <w:pStyle w:val="B10"/>
        <w:rPr>
          <w:lang w:eastAsia="zh-CN"/>
        </w:rPr>
      </w:pPr>
      <w:r>
        <w:rPr>
          <w:lang w:eastAsia="zh-CN"/>
        </w:rPr>
        <w:t xml:space="preserve">4.   The </w:t>
      </w:r>
      <w:proofErr w:type="spellStart"/>
      <w:r>
        <w:rPr>
          <w:lang w:eastAsia="zh-CN"/>
        </w:rPr>
        <w:t>gNB</w:t>
      </w:r>
      <w:proofErr w:type="spellEnd"/>
      <w:r>
        <w:rPr>
          <w:lang w:eastAsia="zh-CN"/>
        </w:rPr>
        <w:t xml:space="preserve">-DU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-DU</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02A3AA2" w14:textId="77777777" w:rsidR="005C237A" w:rsidRDefault="005C237A" w:rsidP="005C237A">
      <w:pPr>
        <w:pStyle w:val="B10"/>
        <w:ind w:firstLine="0"/>
        <w:rPr>
          <w:lang w:eastAsia="en-US"/>
        </w:rPr>
      </w:pPr>
      <w:r>
        <w:rPr>
          <w:lang w:eastAsia="zh-CN"/>
        </w:rPr>
        <w:t>For each selected UE, t</w:t>
      </w:r>
      <w:r>
        <w:t xml:space="preserve">he </w:t>
      </w:r>
      <w:proofErr w:type="spellStart"/>
      <w:r>
        <w:rPr>
          <w:lang w:eastAsia="zh-CN"/>
        </w:rPr>
        <w:t>gNB</w:t>
      </w:r>
      <w:proofErr w:type="spellEnd"/>
      <w:r>
        <w:rPr>
          <w:lang w:eastAsia="zh-CN"/>
        </w:rPr>
        <w:t>-</w:t>
      </w:r>
      <w:r>
        <w:t xml:space="preserve">DU </w:t>
      </w:r>
      <w:r>
        <w:rPr>
          <w:lang w:eastAsia="zh-CN"/>
        </w:rPr>
        <w:t xml:space="preserve">may </w:t>
      </w:r>
      <w:r>
        <w:t xml:space="preserve">send </w:t>
      </w:r>
      <w:r>
        <w:rPr>
          <w:lang w:eastAsia="zh-CN"/>
        </w:rPr>
        <w:t>CELL TRAFFIC TRACE message</w:t>
      </w:r>
      <w:r>
        <w:t xml:space="preserve"> to the </w:t>
      </w:r>
      <w:proofErr w:type="spellStart"/>
      <w:r>
        <w:rPr>
          <w:lang w:eastAsia="zh-CN"/>
        </w:rPr>
        <w:t>gNB</w:t>
      </w:r>
      <w:proofErr w:type="spellEnd"/>
      <w:r>
        <w:rPr>
          <w:lang w:eastAsia="zh-CN"/>
        </w:rPr>
        <w:t>-</w:t>
      </w:r>
      <w:r>
        <w:t>CU-CP</w:t>
      </w:r>
      <w:r>
        <w:rPr>
          <w:lang w:eastAsia="zh-CN"/>
        </w:rPr>
        <w:t xml:space="preserve"> in the F1 UE associated signalling, including Trace ID for MDT</w:t>
      </w:r>
      <w:r>
        <w:t>.</w:t>
      </w:r>
    </w:p>
    <w:p w14:paraId="2F1837DD" w14:textId="4434F81D" w:rsidR="005C237A" w:rsidRDefault="005C237A" w:rsidP="005C237A">
      <w:pPr>
        <w:pStyle w:val="B10"/>
        <w:rPr>
          <w:lang w:eastAsia="zh-CN"/>
        </w:rPr>
      </w:pPr>
      <w:r>
        <w:rPr>
          <w:lang w:eastAsia="zh-CN"/>
        </w:rPr>
        <w:t>5.</w:t>
      </w:r>
      <w:r>
        <w:tab/>
      </w:r>
      <w:r>
        <w:rPr>
          <w:lang w:eastAsia="zh-CN"/>
        </w:rPr>
        <w:t xml:space="preserve">Upon reception of a CELL TRAFFIC TRACE message from F1,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1989" w:name="_CR8_13_2_4"/>
      <w:bookmarkStart w:id="1990" w:name="_Toc51763589"/>
      <w:bookmarkStart w:id="1991" w:name="_Toc52266404"/>
      <w:bookmarkStart w:id="1992" w:name="_Toc64445182"/>
      <w:bookmarkStart w:id="1993" w:name="_Toc73980541"/>
      <w:bookmarkStart w:id="1994" w:name="_Toc88651237"/>
      <w:bookmarkStart w:id="1995" w:name="_Toc98351781"/>
      <w:bookmarkStart w:id="1996" w:name="_Toc98748079"/>
      <w:bookmarkStart w:id="1997" w:name="_Toc105704467"/>
      <w:bookmarkStart w:id="1998" w:name="_Toc106108585"/>
      <w:bookmarkStart w:id="1999" w:name="_Toc107829557"/>
      <w:bookmarkStart w:id="2000" w:name="_Toc112703316"/>
      <w:bookmarkStart w:id="2001" w:name="_Toc155905822"/>
      <w:bookmarkEnd w:id="1989"/>
      <w:r w:rsidRPr="0024324E">
        <w:rPr>
          <w:rFonts w:eastAsia="Malgun Gothic"/>
        </w:rPr>
        <w:t>8.13.2.4</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-CU-UP</w:t>
      </w:r>
      <w:bookmarkEnd w:id="1990"/>
      <w:bookmarkEnd w:id="1991"/>
      <w:bookmarkEnd w:id="1992"/>
      <w:bookmarkEnd w:id="1993"/>
      <w:bookmarkEnd w:id="1994"/>
      <w:bookmarkEnd w:id="1995"/>
      <w:bookmarkEnd w:id="1996"/>
      <w:bookmarkEnd w:id="1997"/>
      <w:bookmarkEnd w:id="1998"/>
      <w:bookmarkEnd w:id="1999"/>
      <w:bookmarkEnd w:id="2000"/>
      <w:bookmarkEnd w:id="2001"/>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-CU-UP is shown in Figure 8.13.2.4-1.</w:t>
      </w:r>
    </w:p>
    <w:p w14:paraId="20B51F0D" w14:textId="77777777" w:rsidR="005C237A" w:rsidRDefault="005C237A" w:rsidP="0024324E">
      <w:pPr>
        <w:rPr>
          <w:lang w:eastAsia="zh-CN"/>
        </w:rPr>
      </w:pP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76" type="#_x0000_t75" style="width:421.65pt;height:198.15pt" o:ole="">
            <v:imagedata r:id="rId112" o:title=""/>
          </v:shape>
          <o:OLEObject Type="Embed" ProgID="Visio.Drawing.11" ShapeID="_x0000_i1076" DrawAspect="Content" ObjectID="_1771326365" r:id="rId113"/>
        </w:object>
      </w:r>
    </w:p>
    <w:p w14:paraId="24DAE76A" w14:textId="77777777" w:rsidR="005C237A" w:rsidRDefault="005C237A" w:rsidP="00325D12">
      <w:pPr>
        <w:pStyle w:val="TF"/>
        <w:rPr>
          <w:lang w:eastAsia="zh-CN"/>
        </w:rPr>
      </w:pPr>
      <w:bookmarkStart w:id="2002" w:name="_CRFigure8_13_2_41"/>
      <w:r>
        <w:rPr>
          <w:lang w:eastAsia="zh-CN"/>
        </w:rPr>
        <w:t xml:space="preserve">Figure </w:t>
      </w:r>
      <w:bookmarkEnd w:id="2002"/>
      <w:r>
        <w:rPr>
          <w:lang w:eastAsia="zh-CN"/>
        </w:rPr>
        <w:t>8.13.2</w:t>
      </w:r>
      <w:r w:rsidR="00006933">
        <w:rPr>
          <w:lang w:eastAsia="zh-CN"/>
        </w:rPr>
        <w:t>.4-1</w:t>
      </w:r>
      <w:r>
        <w:rPr>
          <w:lang w:eastAsia="zh-CN"/>
        </w:rPr>
        <w:tab/>
      </w:r>
      <w:r>
        <w:rPr>
          <w:lang w:eastAsia="zh-CN"/>
        </w:rPr>
        <w:tab/>
        <w:t xml:space="preserve">Management based MDT Activation in </w:t>
      </w:r>
      <w:proofErr w:type="spellStart"/>
      <w:r>
        <w:rPr>
          <w:lang w:eastAsia="zh-CN"/>
        </w:rPr>
        <w:t>gNB</w:t>
      </w:r>
      <w:proofErr w:type="spellEnd"/>
      <w:r>
        <w:rPr>
          <w:lang w:eastAsia="zh-CN"/>
        </w:rPr>
        <w:t>-CU-UP</w:t>
      </w:r>
    </w:p>
    <w:p w14:paraId="7CEC962F" w14:textId="77777777" w:rsidR="005C237A" w:rsidRDefault="00817DE2" w:rsidP="00817DE2">
      <w:pPr>
        <w:pStyle w:val="B10"/>
        <w:rPr>
          <w:lang w:eastAsia="zh-CN"/>
        </w:rPr>
      </w:pPr>
      <w:r>
        <w:rPr>
          <w:lang w:eastAsia="zh-CN"/>
        </w:rPr>
        <w:t>1.</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-CU-CP</w:t>
      </w:r>
      <w:r w:rsidR="005C237A">
        <w:t xml:space="preserve"> </w:t>
      </w:r>
      <w:r w:rsidR="005C237A">
        <w:rPr>
          <w:lang w:eastAsia="zh-CN"/>
        </w:rPr>
        <w:t>sends</w:t>
      </w:r>
      <w:r w:rsidR="005C237A">
        <w:t xml:space="preserve"> </w:t>
      </w:r>
      <w:r w:rsidR="005C237A">
        <w:rPr>
          <w:lang w:eastAsia="zh-CN"/>
        </w:rPr>
        <w:t xml:space="preserve">BEARER CONTEXT SETUP REQUEST message to the </w:t>
      </w:r>
      <w:proofErr w:type="spellStart"/>
      <w:r w:rsidR="005C237A">
        <w:rPr>
          <w:lang w:eastAsia="zh-CN"/>
        </w:rPr>
        <w:t>gNB</w:t>
      </w:r>
      <w:proofErr w:type="spellEnd"/>
      <w:r w:rsidR="005C237A">
        <w:rPr>
          <w:lang w:eastAsia="zh-CN"/>
        </w:rPr>
        <w:t>-CU-UP,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0"/>
        <w:rPr>
          <w:lang w:eastAsia="zh-CN"/>
        </w:rPr>
      </w:pPr>
      <w:r>
        <w:rPr>
          <w:lang w:eastAsia="zh-CN"/>
        </w:rPr>
        <w:t>2.</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 xml:space="preserve">-CU-UP sends BEARER CONTEXT SETUP RESPONSE message to the </w:t>
      </w:r>
      <w:proofErr w:type="spellStart"/>
      <w:r w:rsidR="005C237A">
        <w:rPr>
          <w:lang w:eastAsia="zh-CN"/>
        </w:rPr>
        <w:t>gNB</w:t>
      </w:r>
      <w:proofErr w:type="spellEnd"/>
      <w:r w:rsidR="005C237A">
        <w:rPr>
          <w:lang w:eastAsia="zh-CN"/>
        </w:rPr>
        <w:t>-CU-CP.</w:t>
      </w:r>
    </w:p>
    <w:p w14:paraId="169AEDDE" w14:textId="77777777" w:rsidR="005C237A" w:rsidRDefault="005C237A" w:rsidP="005C237A">
      <w:pPr>
        <w:pStyle w:val="B10"/>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-CU-UP</w:t>
      </w:r>
      <w:r>
        <w:t>. This request includes the parameters for configuring UE measurements</w:t>
      </w:r>
      <w:r>
        <w:rPr>
          <w:lang w:eastAsia="zh-CN"/>
        </w:rPr>
        <w:t>.</w:t>
      </w:r>
    </w:p>
    <w:p w14:paraId="50A429C6" w14:textId="77777777" w:rsidR="005C237A" w:rsidRDefault="005C237A" w:rsidP="005C237A">
      <w:pPr>
        <w:pStyle w:val="B10"/>
        <w:rPr>
          <w:lang w:eastAsia="zh-CN"/>
        </w:rPr>
      </w:pPr>
      <w:r>
        <w:rPr>
          <w:lang w:eastAsia="zh-CN"/>
        </w:rPr>
        <w:t xml:space="preserve">4.   The </w:t>
      </w:r>
      <w:proofErr w:type="spellStart"/>
      <w:r>
        <w:rPr>
          <w:lang w:eastAsia="zh-CN"/>
        </w:rPr>
        <w:t>gNB</w:t>
      </w:r>
      <w:proofErr w:type="spellEnd"/>
      <w:r>
        <w:rPr>
          <w:lang w:eastAsia="zh-CN"/>
        </w:rPr>
        <w:t xml:space="preserve">-CU-UP </w:t>
      </w:r>
      <w:r>
        <w:t xml:space="preserve">shall select the suitable UEs for MDT data collection. </w:t>
      </w:r>
      <w:r>
        <w:rPr>
          <w:lang w:eastAsia="zh-CN"/>
        </w:rPr>
        <w:t>I</w:t>
      </w:r>
      <w:r>
        <w:t xml:space="preserve">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-CU-UP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4E37FC0" w14:textId="77777777" w:rsidR="005C237A" w:rsidRDefault="005C237A" w:rsidP="005C237A">
      <w:pPr>
        <w:pStyle w:val="B10"/>
        <w:ind w:firstLine="0"/>
        <w:rPr>
          <w:lang w:eastAsia="zh-CN"/>
        </w:rPr>
      </w:pPr>
      <w:r>
        <w:rPr>
          <w:lang w:eastAsia="zh-CN"/>
        </w:rPr>
        <w:t>For each selected UE, t</w:t>
      </w:r>
      <w:r>
        <w:t xml:space="preserve">he </w:t>
      </w:r>
      <w:proofErr w:type="spellStart"/>
      <w:r>
        <w:rPr>
          <w:lang w:eastAsia="zh-CN"/>
        </w:rPr>
        <w:t>gNB</w:t>
      </w:r>
      <w:proofErr w:type="spellEnd"/>
      <w:r>
        <w:rPr>
          <w:lang w:eastAsia="zh-CN"/>
        </w:rPr>
        <w:t>-CU-UP</w:t>
      </w:r>
      <w:r>
        <w:t xml:space="preserve"> </w:t>
      </w:r>
      <w:r>
        <w:rPr>
          <w:lang w:eastAsia="zh-CN"/>
        </w:rPr>
        <w:t xml:space="preserve">may </w:t>
      </w:r>
      <w:r>
        <w:t>send C</w:t>
      </w:r>
      <w:r>
        <w:rPr>
          <w:lang w:eastAsia="zh-CN"/>
        </w:rPr>
        <w:t>ELL TRAFFIC TRACE</w:t>
      </w:r>
      <w:r>
        <w:t xml:space="preserve"> </w:t>
      </w:r>
      <w:r>
        <w:rPr>
          <w:lang w:eastAsia="zh-CN"/>
        </w:rPr>
        <w:t xml:space="preserve">message </w:t>
      </w:r>
      <w:r>
        <w:t xml:space="preserve">to the </w:t>
      </w:r>
      <w:proofErr w:type="spellStart"/>
      <w:r>
        <w:rPr>
          <w:lang w:eastAsia="zh-CN"/>
        </w:rPr>
        <w:t>gNB</w:t>
      </w:r>
      <w:proofErr w:type="spellEnd"/>
      <w:r>
        <w:rPr>
          <w:lang w:eastAsia="zh-CN"/>
        </w:rPr>
        <w:t>-</w:t>
      </w:r>
      <w:r>
        <w:t>CU-CP</w:t>
      </w:r>
      <w:r>
        <w:rPr>
          <w:lang w:eastAsia="zh-CN"/>
        </w:rPr>
        <w:t xml:space="preserve"> in the E1 UE associated signalling, including Trace ID for MDT</w:t>
      </w:r>
    </w:p>
    <w:p w14:paraId="66A8B506" w14:textId="2CAEEAFB" w:rsidR="005C237A" w:rsidRDefault="005C237A" w:rsidP="005C237A">
      <w:pPr>
        <w:pStyle w:val="B10"/>
        <w:rPr>
          <w:lang w:eastAsia="zh-CN"/>
        </w:rPr>
      </w:pPr>
      <w:r>
        <w:rPr>
          <w:lang w:eastAsia="zh-CN"/>
        </w:rPr>
        <w:t>5.</w:t>
      </w:r>
      <w:r>
        <w:tab/>
      </w:r>
      <w:r>
        <w:rPr>
          <w:lang w:eastAsia="zh-CN"/>
        </w:rPr>
        <w:t xml:space="preserve">Upon reception of a CELL TRAFFIC TRACE message from E1,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2003" w:name="_CR8_13_2_5"/>
      <w:bookmarkStart w:id="2004" w:name="_Toc51763590"/>
      <w:bookmarkStart w:id="2005" w:name="_Toc52266405"/>
      <w:bookmarkStart w:id="2006" w:name="_Toc64445183"/>
      <w:bookmarkStart w:id="2007" w:name="_Toc73980542"/>
      <w:bookmarkStart w:id="2008" w:name="_Toc88651238"/>
      <w:bookmarkStart w:id="2009" w:name="_Toc98351782"/>
      <w:bookmarkStart w:id="2010" w:name="_Toc98748080"/>
      <w:bookmarkStart w:id="2011" w:name="_Toc105704468"/>
      <w:bookmarkStart w:id="2012" w:name="_Toc106108586"/>
      <w:bookmarkStart w:id="2013" w:name="_Toc107829558"/>
      <w:bookmarkStart w:id="2014" w:name="_Toc112703317"/>
      <w:bookmarkStart w:id="2015" w:name="_Toc155905823"/>
      <w:bookmarkEnd w:id="2003"/>
      <w:r w:rsidRPr="00CA4F23">
        <w:rPr>
          <w:rFonts w:eastAsia="Malgun Gothic"/>
          <w:lang w:val="fr-FR"/>
        </w:rPr>
        <w:t>8.13.2.5</w:t>
      </w:r>
      <w:r w:rsidRPr="00CA4F23">
        <w:rPr>
          <w:rFonts w:eastAsia="Malgun Gothic"/>
          <w:lang w:val="fr-FR"/>
        </w:rPr>
        <w:tab/>
        <w:t>User consent propagation in EN-DC</w:t>
      </w:r>
      <w:bookmarkEnd w:id="2004"/>
      <w:bookmarkEnd w:id="2005"/>
      <w:bookmarkEnd w:id="2006"/>
      <w:bookmarkEnd w:id="2007"/>
      <w:bookmarkEnd w:id="2008"/>
      <w:bookmarkEnd w:id="2009"/>
      <w:bookmarkEnd w:id="2010"/>
      <w:bookmarkEnd w:id="2011"/>
      <w:bookmarkEnd w:id="2012"/>
      <w:bookmarkEnd w:id="2013"/>
      <w:bookmarkEnd w:id="2014"/>
      <w:bookmarkEnd w:id="2015"/>
    </w:p>
    <w:p w14:paraId="31DEF239" w14:textId="77777777" w:rsidR="005C237A" w:rsidRDefault="005C237A" w:rsidP="005C237A">
      <w:pPr>
        <w:rPr>
          <w:lang w:eastAsia="zh-CN"/>
        </w:rPr>
      </w:pPr>
      <w:r>
        <w:rPr>
          <w:lang w:eastAsia="zh-CN"/>
        </w:rPr>
        <w:t xml:space="preserve">In the EN-DC case, the EM provides the MDT configuration to both </w:t>
      </w:r>
      <w:proofErr w:type="spellStart"/>
      <w:r>
        <w:rPr>
          <w:lang w:eastAsia="zh-CN"/>
        </w:rPr>
        <w:t>MeNB</w:t>
      </w:r>
      <w:proofErr w:type="spellEnd"/>
      <w:r>
        <w:rPr>
          <w:lang w:eastAsia="zh-CN"/>
        </w:rPr>
        <w:t xml:space="preserve"> and </w:t>
      </w:r>
      <w:proofErr w:type="spellStart"/>
      <w:r>
        <w:rPr>
          <w:lang w:eastAsia="zh-CN"/>
        </w:rPr>
        <w:t>en-gNB</w:t>
      </w:r>
      <w:proofErr w:type="spellEnd"/>
      <w:r>
        <w:rPr>
          <w:lang w:eastAsia="zh-CN"/>
        </w:rPr>
        <w:t xml:space="preserve">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 xml:space="preserve">Management based MDT getting user consent is required before activating the MDT functionality because of privacy and legal obligations. In the case of EN-DC user consent gets communicated to the </w:t>
      </w:r>
      <w:proofErr w:type="spellStart"/>
      <w:r>
        <w:t>MeNB</w:t>
      </w:r>
      <w:proofErr w:type="spellEnd"/>
      <w:r>
        <w:t xml:space="preserve"> at the UE context setup procedure using the INITIAL CONTEXT SETUP REQUEST message. In particular when the Management Based MDT Allowed IE is contained in the INITIAL CONTEXT SETUP REQUEST message, the </w:t>
      </w:r>
      <w:proofErr w:type="spellStart"/>
      <w:r>
        <w:t>MeNB</w:t>
      </w:r>
      <w:proofErr w:type="spellEnd"/>
      <w:r>
        <w:t xml:space="preserve">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 xml:space="preserve">The </w:t>
      </w:r>
      <w:proofErr w:type="spellStart"/>
      <w:r w:rsidR="005E1A06">
        <w:rPr>
          <w:lang w:eastAsia="en-GB"/>
        </w:rPr>
        <w:t>MeNB</w:t>
      </w:r>
      <w:proofErr w:type="spellEnd"/>
      <w:r w:rsidR="005E1A06">
        <w:rPr>
          <w:lang w:eastAsia="en-GB"/>
        </w:rPr>
        <w:t xml:space="preserve"> may also receive user consent information in the HANDOVER REQUEST message.</w:t>
      </w:r>
      <w:r>
        <w:t xml:space="preserve"> The </w:t>
      </w:r>
      <w:proofErr w:type="spellStart"/>
      <w:r>
        <w:t>MeNB</w:t>
      </w:r>
      <w:proofErr w:type="spellEnd"/>
      <w:r>
        <w:t xml:space="preserve"> will forward the MDT user consent to the </w:t>
      </w:r>
      <w:proofErr w:type="spellStart"/>
      <w:r>
        <w:t>SgNB</w:t>
      </w:r>
      <w:proofErr w:type="spellEnd"/>
      <w:r>
        <w:t xml:space="preserve"> at EN-DC setup. In particular, if available in the UE context, the </w:t>
      </w:r>
      <w:proofErr w:type="spellStart"/>
      <w:r>
        <w:t>MeNB</w:t>
      </w:r>
      <w:proofErr w:type="spellEnd"/>
      <w:r>
        <w:t xml:space="preserve"> will include the Management Based MDT Allowed IE and the Management Based MDT PLMN List IE in the SGNB ADDITION REQUEST message to the </w:t>
      </w:r>
      <w:proofErr w:type="spellStart"/>
      <w:r>
        <w:t>SgNB</w:t>
      </w:r>
      <w:proofErr w:type="spellEnd"/>
      <w:r>
        <w:t xml:space="preserve">. Furthermore, the user consent will be forwarded to the relevant </w:t>
      </w:r>
      <w:proofErr w:type="spellStart"/>
      <w:r>
        <w:t>gNB</w:t>
      </w:r>
      <w:proofErr w:type="spellEnd"/>
      <w:r>
        <w:t xml:space="preserve">-CU-UP at the bearer context setup or to the </w:t>
      </w:r>
      <w:proofErr w:type="spellStart"/>
      <w:r>
        <w:t>gNB</w:t>
      </w:r>
      <w:proofErr w:type="spellEnd"/>
      <w:r>
        <w:t>-DU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w:t>
      </w:r>
      <w:proofErr w:type="spellStart"/>
      <w:r>
        <w:rPr>
          <w:szCs w:val="24"/>
          <w:lang w:eastAsia="zh-CN"/>
        </w:rPr>
        <w:t>proposation</w:t>
      </w:r>
      <w:proofErr w:type="spellEnd"/>
      <w:r>
        <w:rPr>
          <w:szCs w:val="24"/>
          <w:lang w:eastAsia="zh-CN"/>
        </w:rPr>
        <w:t xml:space="preserve"> in EN-DC is shown in Figure 8.13.2.5-1.</w:t>
      </w:r>
    </w:p>
    <w:p w14:paraId="3FD3B0BB" w14:textId="77777777" w:rsidR="005C237A" w:rsidRDefault="005C237A" w:rsidP="005C237A">
      <w:pPr>
        <w:rPr>
          <w:lang w:eastAsia="zh-CN"/>
        </w:rPr>
      </w:pP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77" type="#_x0000_t75" style="width:410.7pt;height:183.15pt" o:ole="">
            <v:imagedata r:id="rId114" o:title=""/>
          </v:shape>
          <o:OLEObject Type="Embed" ProgID="Visio.Drawing.11" ShapeID="_x0000_i1077" DrawAspect="Content" ObjectID="_1771326366" r:id="rId115"/>
        </w:object>
      </w:r>
    </w:p>
    <w:p w14:paraId="42425995" w14:textId="77777777" w:rsidR="005C237A" w:rsidRPr="00CA4F23" w:rsidRDefault="005C237A" w:rsidP="00325D12">
      <w:pPr>
        <w:pStyle w:val="TF"/>
        <w:rPr>
          <w:lang w:val="fr-FR" w:eastAsia="zh-CN"/>
        </w:rPr>
      </w:pPr>
      <w:bookmarkStart w:id="2016" w:name="_CRFigure8_13_2_51"/>
      <w:r w:rsidRPr="00CA4F23">
        <w:rPr>
          <w:lang w:val="fr-FR" w:eastAsia="zh-CN"/>
        </w:rPr>
        <w:t xml:space="preserve">Figure </w:t>
      </w:r>
      <w:bookmarkEnd w:id="2016"/>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0"/>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0"/>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w:t>
      </w:r>
      <w:proofErr w:type="spellStart"/>
      <w:r>
        <w:rPr>
          <w:lang w:eastAsia="zh-CN"/>
        </w:rPr>
        <w:t>MeNB</w:t>
      </w:r>
      <w:proofErr w:type="spellEnd"/>
      <w:r>
        <w:rPr>
          <w:lang w:eastAsia="zh-CN"/>
        </w:rPr>
        <w:t xml:space="preserve">, including </w:t>
      </w:r>
      <w:r>
        <w:t xml:space="preserve">Management Based MDT Allowed IE and the </w:t>
      </w:r>
      <w:r>
        <w:rPr>
          <w:lang w:eastAsia="zh-CN"/>
        </w:rPr>
        <w:t xml:space="preserve">Management based MDT PLMN List IE to communicate user consent to the </w:t>
      </w:r>
      <w:proofErr w:type="spellStart"/>
      <w:r>
        <w:rPr>
          <w:lang w:eastAsia="zh-CN"/>
        </w:rPr>
        <w:t>eNB</w:t>
      </w:r>
      <w:proofErr w:type="spellEnd"/>
      <w:r>
        <w:t>.</w:t>
      </w:r>
    </w:p>
    <w:p w14:paraId="728B5906" w14:textId="77777777" w:rsidR="005C237A" w:rsidRDefault="005C237A" w:rsidP="005C237A">
      <w:pPr>
        <w:pStyle w:val="B10"/>
        <w:rPr>
          <w:lang w:eastAsia="zh-CN"/>
        </w:rPr>
      </w:pPr>
      <w:r>
        <w:rPr>
          <w:lang w:eastAsia="zh-CN"/>
        </w:rPr>
        <w:t>2.</w:t>
      </w:r>
      <w:r>
        <w:rPr>
          <w:lang w:eastAsia="zh-CN"/>
        </w:rPr>
        <w:tab/>
        <w:t xml:space="preserve">The </w:t>
      </w:r>
      <w:proofErr w:type="spellStart"/>
      <w:r>
        <w:rPr>
          <w:lang w:eastAsia="zh-CN"/>
        </w:rPr>
        <w:t>MeNB</w:t>
      </w:r>
      <w:proofErr w:type="spellEnd"/>
      <w:r>
        <w:rPr>
          <w:lang w:eastAsia="zh-CN"/>
        </w:rPr>
        <w:t xml:space="preserve"> sends SGNB ADDITION REQUEST</w:t>
      </w:r>
      <w:r>
        <w:t xml:space="preserve"> to the </w:t>
      </w:r>
      <w:proofErr w:type="spellStart"/>
      <w:r>
        <w:rPr>
          <w:lang w:eastAsia="zh-CN"/>
        </w:rPr>
        <w:t>gNB</w:t>
      </w:r>
      <w:proofErr w:type="spellEnd"/>
      <w:r>
        <w:rPr>
          <w:lang w:eastAsia="zh-CN"/>
        </w:rPr>
        <w:t>-CU-CP at EN-DC setup</w:t>
      </w:r>
      <w:r>
        <w:t xml:space="preserve">. This request includes Management Based MDT Allowed IE and, optionally, the </w:t>
      </w:r>
      <w:r>
        <w:rPr>
          <w:lang w:eastAsia="zh-CN"/>
        </w:rPr>
        <w:t>Management based MDT PLMN List IE, if available</w:t>
      </w:r>
      <w:r>
        <w:t>.</w:t>
      </w:r>
    </w:p>
    <w:p w14:paraId="66E33CA7" w14:textId="77777777" w:rsidR="005C237A" w:rsidRDefault="005C237A" w:rsidP="005C237A">
      <w:pPr>
        <w:pStyle w:val="B10"/>
        <w:rPr>
          <w:lang w:eastAsia="zh-CN"/>
        </w:rPr>
      </w:pPr>
      <w:r>
        <w:rPr>
          <w:lang w:eastAsia="zh-CN"/>
        </w:rPr>
        <w:t>3a.</w:t>
      </w:r>
      <w:r>
        <w:rPr>
          <w:lang w:eastAsia="zh-CN"/>
        </w:rPr>
        <w:tab/>
        <w:t xml:space="preserve">The user consent is communicated to the </w:t>
      </w:r>
      <w:proofErr w:type="spellStart"/>
      <w:r>
        <w:rPr>
          <w:lang w:eastAsia="zh-CN"/>
        </w:rPr>
        <w:t>gNB</w:t>
      </w:r>
      <w:proofErr w:type="spellEnd"/>
      <w:r>
        <w:rPr>
          <w:lang w:eastAsia="zh-CN"/>
        </w:rPr>
        <w:t xml:space="preserve">-DU at the UE context setup by including the Management based MDT PLMN List IE in the UE CONTEXT SETUP REQUEST. </w:t>
      </w:r>
    </w:p>
    <w:p w14:paraId="369ACE13" w14:textId="77777777" w:rsidR="005C237A" w:rsidRDefault="005C237A" w:rsidP="005C237A">
      <w:pPr>
        <w:pStyle w:val="B10"/>
        <w:rPr>
          <w:lang w:eastAsia="zh-CN"/>
        </w:rPr>
      </w:pPr>
      <w:r>
        <w:rPr>
          <w:lang w:eastAsia="zh-CN"/>
        </w:rPr>
        <w:t>3b.</w:t>
      </w:r>
      <w:r>
        <w:rPr>
          <w:lang w:eastAsia="zh-CN"/>
        </w:rPr>
        <w:tab/>
        <w:t xml:space="preserve">The user consent is communicated to the </w:t>
      </w:r>
      <w:proofErr w:type="spellStart"/>
      <w:r>
        <w:rPr>
          <w:lang w:eastAsia="zh-CN"/>
        </w:rPr>
        <w:t>gNB</w:t>
      </w:r>
      <w:proofErr w:type="spellEnd"/>
      <w:r>
        <w:rPr>
          <w:lang w:eastAsia="zh-CN"/>
        </w:rPr>
        <w:t>-CU-UP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2017" w:name="_CR8_13_2_6"/>
      <w:bookmarkStart w:id="2018" w:name="_Toc98748081"/>
      <w:bookmarkStart w:id="2019" w:name="_Toc105704469"/>
      <w:bookmarkStart w:id="2020" w:name="_Toc106108587"/>
      <w:bookmarkStart w:id="2021" w:name="_Toc107829559"/>
      <w:bookmarkStart w:id="2022" w:name="_Toc112703318"/>
      <w:bookmarkStart w:id="2023" w:name="_Toc155905824"/>
      <w:bookmarkStart w:id="2024" w:name="_Hlk56415810"/>
      <w:bookmarkStart w:id="2025" w:name="_Toc98351785"/>
      <w:bookmarkStart w:id="2026" w:name="_Toc81230274"/>
      <w:bookmarkStart w:id="2027" w:name="_Toc45104822"/>
      <w:bookmarkStart w:id="2028" w:name="_Toc45883305"/>
      <w:bookmarkStart w:id="2029" w:name="_Toc51763591"/>
      <w:bookmarkStart w:id="2030" w:name="_Toc52266406"/>
      <w:bookmarkStart w:id="2031" w:name="_Toc64445184"/>
      <w:bookmarkStart w:id="2032" w:name="_Toc73980543"/>
      <w:bookmarkStart w:id="2033" w:name="_Toc88651239"/>
      <w:bookmarkEnd w:id="2017"/>
      <w:r>
        <w:rPr>
          <w:rFonts w:eastAsia="Malgun Gothic"/>
          <w:lang w:eastAsia="en-GB"/>
        </w:rPr>
        <w:t>8.13.2.6</w:t>
      </w:r>
      <w:r>
        <w:rPr>
          <w:rFonts w:eastAsia="Malgun Gothic"/>
          <w:lang w:eastAsia="en-GB"/>
        </w:rPr>
        <w:tab/>
        <w:t>User consent propagation in MR-DC with 5GC</w:t>
      </w:r>
      <w:bookmarkEnd w:id="2018"/>
      <w:bookmarkEnd w:id="2019"/>
      <w:bookmarkEnd w:id="2020"/>
      <w:bookmarkEnd w:id="2021"/>
      <w:bookmarkEnd w:id="2022"/>
      <w:bookmarkEnd w:id="2023"/>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w:t>
      </w:r>
      <w:proofErr w:type="spellStart"/>
      <w:r>
        <w:rPr>
          <w:lang w:eastAsia="en-GB"/>
        </w:rPr>
        <w:t>SgNB</w:t>
      </w:r>
      <w:proofErr w:type="spellEnd"/>
      <w:r>
        <w:rPr>
          <w:lang w:eastAsia="en-GB"/>
        </w:rPr>
        <w:t xml:space="preserve">-CU-UP at the bearer context setup or to the </w:t>
      </w:r>
      <w:proofErr w:type="spellStart"/>
      <w:r>
        <w:rPr>
          <w:lang w:eastAsia="en-GB"/>
        </w:rPr>
        <w:t>SgNB</w:t>
      </w:r>
      <w:proofErr w:type="spellEnd"/>
      <w:r>
        <w:rPr>
          <w:lang w:eastAsia="en-GB"/>
        </w:rPr>
        <w:t xml:space="preserve">-DU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w:t>
      </w:r>
      <w:proofErr w:type="spellStart"/>
      <w:r w:rsidR="0087785B">
        <w:rPr>
          <w:lang w:eastAsia="en-GB"/>
        </w:rPr>
        <w:t>SgNB</w:t>
      </w:r>
      <w:proofErr w:type="spellEnd"/>
      <w:r w:rsidR="0087785B">
        <w:rPr>
          <w:lang w:eastAsia="en-GB"/>
        </w:rPr>
        <w:t xml:space="preserve">-CU-UP at the bearer context </w:t>
      </w:r>
      <w:r w:rsidR="0087785B">
        <w:rPr>
          <w:rFonts w:eastAsia="SimSun" w:hint="eastAsia"/>
          <w:lang w:val="en-US" w:eastAsia="zh-CN"/>
        </w:rPr>
        <w:t xml:space="preserve">modification </w:t>
      </w:r>
      <w:r w:rsidR="0087785B">
        <w:rPr>
          <w:lang w:eastAsia="en-GB"/>
        </w:rPr>
        <w:t xml:space="preserve">or to the </w:t>
      </w:r>
      <w:proofErr w:type="spellStart"/>
      <w:r w:rsidR="0087785B">
        <w:rPr>
          <w:lang w:eastAsia="en-GB"/>
        </w:rPr>
        <w:t>SgNB</w:t>
      </w:r>
      <w:proofErr w:type="spellEnd"/>
      <w:r w:rsidR="0087785B">
        <w:rPr>
          <w:lang w:eastAsia="en-GB"/>
        </w:rPr>
        <w:t xml:space="preserve">-DU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proofErr w:type="spellStart"/>
      <w:r>
        <w:rPr>
          <w:lang w:eastAsia="zh-CN"/>
        </w:rPr>
        <w:t>ation</w:t>
      </w:r>
      <w:proofErr w:type="spellEnd"/>
      <w:r>
        <w:rPr>
          <w:lang w:eastAsia="zh-CN"/>
        </w:rPr>
        <w:t xml:space="preserve"> in NR-DC and NGEN-DC is shown in Figure </w:t>
      </w:r>
      <w:r w:rsidR="00AE1915">
        <w:rPr>
          <w:lang w:eastAsia="zh-CN"/>
        </w:rPr>
        <w:t>8.13.2.6-1</w:t>
      </w:r>
      <w:r>
        <w:rPr>
          <w:lang w:eastAsia="zh-CN"/>
        </w:rPr>
        <w:t>.</w:t>
      </w:r>
    </w:p>
    <w:p w14:paraId="64D4A155" w14:textId="77777777" w:rsidR="00AE1915" w:rsidRDefault="00AE1915" w:rsidP="00AE1915">
      <w:pPr>
        <w:pStyle w:val="TF"/>
        <w:rPr>
          <w:rFonts w:eastAsia="SimSun"/>
        </w:rPr>
      </w:pPr>
      <w:r>
        <w:rPr>
          <w:rFonts w:eastAsia="SimSun"/>
        </w:rPr>
        <w:object w:dxaOrig="12946" w:dyaOrig="5956" w14:anchorId="55E1BAEA">
          <v:shape id="_x0000_i1078" type="#_x0000_t75" style="width:440.65pt;height:201pt" o:ole="">
            <v:imagedata r:id="rId116" o:title=""/>
          </v:shape>
          <o:OLEObject Type="Embed" ProgID="Visio.Drawing.11" ShapeID="_x0000_i1078" DrawAspect="Content" ObjectID="_1771326367" r:id="rId117"/>
        </w:object>
      </w:r>
    </w:p>
    <w:p w14:paraId="04EBE6FE" w14:textId="77777777" w:rsidR="00725A32" w:rsidRDefault="00725A32" w:rsidP="00564453">
      <w:pPr>
        <w:pStyle w:val="TF"/>
        <w:rPr>
          <w:lang w:eastAsia="zh-CN"/>
        </w:rPr>
      </w:pPr>
      <w:bookmarkStart w:id="2034" w:name="_CRFigure8_13_2_61"/>
      <w:r>
        <w:rPr>
          <w:lang w:eastAsia="zh-CN"/>
        </w:rPr>
        <w:t xml:space="preserve">Figure </w:t>
      </w:r>
      <w:bookmarkEnd w:id="2034"/>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0"/>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0"/>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0"/>
        <w:rPr>
          <w:lang w:eastAsia="zh-CN"/>
        </w:rPr>
      </w:pPr>
      <w:r>
        <w:rPr>
          <w:lang w:eastAsia="zh-CN"/>
        </w:rPr>
        <w:t>2.</w:t>
      </w:r>
      <w:r>
        <w:rPr>
          <w:lang w:eastAsia="zh-CN"/>
        </w:rPr>
        <w:tab/>
        <w:t>The MN sends S-NODE ADDITION REQUEST</w:t>
      </w:r>
      <w:r>
        <w:rPr>
          <w:lang w:eastAsia="en-GB"/>
        </w:rPr>
        <w:t xml:space="preserve"> to the </w:t>
      </w:r>
      <w:proofErr w:type="spellStart"/>
      <w:r>
        <w:rPr>
          <w:lang w:eastAsia="en-GB"/>
        </w:rPr>
        <w:t>S</w:t>
      </w:r>
      <w:r>
        <w:rPr>
          <w:lang w:eastAsia="zh-CN"/>
        </w:rPr>
        <w:t>gNB</w:t>
      </w:r>
      <w:proofErr w:type="spellEnd"/>
      <w:r>
        <w:rPr>
          <w:lang w:eastAsia="zh-CN"/>
        </w:rPr>
        <w:t>-CU-CP at NR-DC setup</w:t>
      </w:r>
      <w:r>
        <w:rPr>
          <w:lang w:eastAsia="en-GB"/>
        </w:rPr>
        <w:t xml:space="preserve">. This request includes the </w:t>
      </w:r>
      <w:r>
        <w:rPr>
          <w:lang w:eastAsia="zh-CN"/>
        </w:rPr>
        <w:t>Management based MDT PLMN List IE</w:t>
      </w:r>
      <w:r>
        <w:rPr>
          <w:lang w:eastAsia="en-GB"/>
        </w:rPr>
        <w:t>.</w:t>
      </w:r>
    </w:p>
    <w:p w14:paraId="0E5A7C14" w14:textId="77777777" w:rsidR="00725A32" w:rsidRDefault="00725A32" w:rsidP="00564453">
      <w:pPr>
        <w:pStyle w:val="B10"/>
        <w:rPr>
          <w:lang w:eastAsia="zh-CN"/>
        </w:rPr>
      </w:pPr>
      <w:r>
        <w:rPr>
          <w:lang w:eastAsia="zh-CN"/>
        </w:rPr>
        <w:t>3a.</w:t>
      </w:r>
      <w:r>
        <w:rPr>
          <w:lang w:eastAsia="zh-CN"/>
        </w:rPr>
        <w:tab/>
        <w:t xml:space="preserve">The user consent is communicated to the </w:t>
      </w:r>
      <w:proofErr w:type="spellStart"/>
      <w:r>
        <w:rPr>
          <w:lang w:eastAsia="zh-CN"/>
        </w:rPr>
        <w:t>SgNB</w:t>
      </w:r>
      <w:proofErr w:type="spellEnd"/>
      <w:r>
        <w:rPr>
          <w:lang w:eastAsia="zh-CN"/>
        </w:rPr>
        <w:t xml:space="preserve">-DU at the UE context setup by including the Management based MDT PLMN List IE in the UE CONTEXT SETUP REQUEST. </w:t>
      </w:r>
    </w:p>
    <w:p w14:paraId="4056BA9F" w14:textId="77777777" w:rsidR="00725A32" w:rsidRDefault="00725A32" w:rsidP="00564453">
      <w:pPr>
        <w:pStyle w:val="B10"/>
        <w:rPr>
          <w:lang w:eastAsia="zh-CN"/>
        </w:rPr>
      </w:pPr>
      <w:r>
        <w:rPr>
          <w:lang w:eastAsia="zh-CN"/>
        </w:rPr>
        <w:t>3b.</w:t>
      </w:r>
      <w:r>
        <w:rPr>
          <w:lang w:eastAsia="zh-CN"/>
        </w:rPr>
        <w:tab/>
        <w:t xml:space="preserve">The user consent is communicated to the </w:t>
      </w:r>
      <w:proofErr w:type="spellStart"/>
      <w:r>
        <w:rPr>
          <w:lang w:eastAsia="zh-CN"/>
        </w:rPr>
        <w:t>SgNB</w:t>
      </w:r>
      <w:proofErr w:type="spellEnd"/>
      <w:r>
        <w:rPr>
          <w:lang w:eastAsia="zh-CN"/>
        </w:rPr>
        <w:t>-CU-UP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2035" w:name="_CR8_13_2_7"/>
      <w:bookmarkStart w:id="2036" w:name="_Toc98748082"/>
      <w:bookmarkStart w:id="2037" w:name="_Toc105704470"/>
      <w:bookmarkStart w:id="2038" w:name="_Toc106108588"/>
      <w:bookmarkStart w:id="2039" w:name="_Toc107829560"/>
      <w:bookmarkStart w:id="2040" w:name="_Toc112703319"/>
      <w:bookmarkStart w:id="2041" w:name="_Toc155905825"/>
      <w:bookmarkStart w:id="2042" w:name="OLE_LINK42"/>
      <w:bookmarkEnd w:id="2035"/>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2036"/>
      <w:r>
        <w:rPr>
          <w:rFonts w:eastAsia="Malgun Gothic"/>
          <w:lang w:eastAsia="en-GB"/>
        </w:rPr>
        <w:t xml:space="preserve"> </w:t>
      </w:r>
      <w:r w:rsidR="0087785B">
        <w:rPr>
          <w:rFonts w:eastAsia="Malgun Gothic"/>
          <w:lang w:eastAsia="en-GB"/>
        </w:rPr>
        <w:t>with 5GC</w:t>
      </w:r>
      <w:bookmarkEnd w:id="2037"/>
      <w:bookmarkEnd w:id="2038"/>
      <w:bookmarkEnd w:id="2039"/>
      <w:bookmarkEnd w:id="2040"/>
      <w:bookmarkEnd w:id="2041"/>
    </w:p>
    <w:bookmarkEnd w:id="2042"/>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 xml:space="preserve">The following shows a flow chart summarizing the functionality in MR-DC when the SN is the </w:t>
      </w:r>
      <w:proofErr w:type="spellStart"/>
      <w:r>
        <w:rPr>
          <w:lang w:eastAsia="en-GB"/>
        </w:rPr>
        <w:t>SgNB</w:t>
      </w:r>
      <w:proofErr w:type="spellEnd"/>
      <w:r>
        <w:rPr>
          <w:lang w:eastAsia="en-GB"/>
        </w:rPr>
        <w:t>.</w:t>
      </w:r>
    </w:p>
    <w:p w14:paraId="7E86C04D" w14:textId="33B400DE" w:rsidR="00AE1915" w:rsidRDefault="00963549" w:rsidP="00AE1915">
      <w:pPr>
        <w:pStyle w:val="TH"/>
        <w:rPr>
          <w:lang w:eastAsia="zh-CN"/>
        </w:rPr>
      </w:pPr>
      <w:r>
        <w:rPr>
          <w:rFonts w:eastAsia="SimSun"/>
        </w:rPr>
        <w:object w:dxaOrig="12946" w:dyaOrig="5161" w14:anchorId="368C28C7">
          <v:shape id="_x0000_i1079" type="#_x0000_t75" style="width:481.55pt;height:191.8pt" o:ole="">
            <v:imagedata r:id="rId118" o:title=""/>
          </v:shape>
          <o:OLEObject Type="Embed" ProgID="Visio.Drawing.11" ShapeID="_x0000_i1079" DrawAspect="Content" ObjectID="_1771326368" r:id="rId119"/>
        </w:object>
      </w:r>
    </w:p>
    <w:p w14:paraId="128C4E60" w14:textId="18493FAA" w:rsidR="00725A32" w:rsidRDefault="00725A32" w:rsidP="00564453">
      <w:pPr>
        <w:pStyle w:val="TF"/>
        <w:rPr>
          <w:lang w:eastAsia="zh-CN"/>
        </w:rPr>
      </w:pPr>
      <w:bookmarkStart w:id="2043" w:name="_CRFigure8_13_2_71"/>
      <w:r>
        <w:rPr>
          <w:lang w:eastAsia="zh-CN"/>
        </w:rPr>
        <w:t xml:space="preserve">Figure </w:t>
      </w:r>
      <w:bookmarkEnd w:id="2043"/>
      <w:r w:rsidR="00AE1915">
        <w:rPr>
          <w:lang w:eastAsia="zh-CN"/>
        </w:rPr>
        <w:t>8.13.2.7-1</w:t>
      </w:r>
      <w:r>
        <w:rPr>
          <w:lang w:eastAsia="zh-CN"/>
        </w:rPr>
        <w:tab/>
      </w:r>
      <w:r>
        <w:rPr>
          <w:lang w:eastAsia="zh-CN"/>
        </w:rPr>
        <w:tab/>
        <w:t xml:space="preserve">Data anonymization in MR-DC when the SN is the </w:t>
      </w:r>
      <w:proofErr w:type="spellStart"/>
      <w:r>
        <w:rPr>
          <w:lang w:eastAsia="zh-CN"/>
        </w:rPr>
        <w:t>SgNB</w:t>
      </w:r>
      <w:proofErr w:type="spellEnd"/>
    </w:p>
    <w:p w14:paraId="2BA76ADB" w14:textId="77777777" w:rsidR="00725A32" w:rsidRDefault="00725A32" w:rsidP="00564453">
      <w:pPr>
        <w:pStyle w:val="B10"/>
        <w:rPr>
          <w:lang w:eastAsia="zh-CN"/>
        </w:rPr>
      </w:pPr>
      <w:r>
        <w:rPr>
          <w:lang w:eastAsia="zh-CN"/>
        </w:rPr>
        <w:t>0.</w:t>
      </w:r>
      <w:r>
        <w:rPr>
          <w:lang w:eastAsia="en-GB"/>
        </w:rPr>
        <w:tab/>
      </w:r>
      <w:r>
        <w:rPr>
          <w:lang w:eastAsia="zh-CN"/>
        </w:rPr>
        <w:t xml:space="preserve">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-CU-UP, the </w:t>
      </w:r>
      <w:proofErr w:type="spellStart"/>
      <w:r>
        <w:rPr>
          <w:lang w:eastAsia="zh-CN"/>
        </w:rPr>
        <w:t>gNB</w:t>
      </w:r>
      <w:proofErr w:type="spellEnd"/>
      <w:r>
        <w:rPr>
          <w:lang w:eastAsia="zh-CN"/>
        </w:rPr>
        <w:t xml:space="preserve">-DU receives the MDT configuration from EM and select the suitable UEs for MDT data collection. </w:t>
      </w:r>
      <w:r w:rsidRPr="0003472D">
        <w:rPr>
          <w:sz w:val="21"/>
          <w:szCs w:val="21"/>
          <w:lang w:eastAsia="zh-CN"/>
        </w:rPr>
        <w:t>The anonymization MDT configuration parameter from the EM is considered to be IMEI-TAC</w:t>
      </w:r>
      <w:r>
        <w:rPr>
          <w:lang w:eastAsia="zh-CN"/>
        </w:rPr>
        <w:t>.</w:t>
      </w:r>
    </w:p>
    <w:p w14:paraId="50BB0CF4" w14:textId="77777777" w:rsidR="00725A32" w:rsidRDefault="00725A32" w:rsidP="00564453">
      <w:pPr>
        <w:pStyle w:val="B10"/>
        <w:rPr>
          <w:lang w:eastAsia="zh-CN"/>
        </w:rPr>
      </w:pPr>
      <w:r>
        <w:rPr>
          <w:lang w:eastAsia="zh-CN"/>
        </w:rPr>
        <w:t xml:space="preserve">1.  For the management based MDT activation in </w:t>
      </w:r>
      <w:proofErr w:type="spellStart"/>
      <w:r>
        <w:rPr>
          <w:lang w:eastAsia="zh-CN"/>
        </w:rPr>
        <w:t>gNB</w:t>
      </w:r>
      <w:proofErr w:type="spellEnd"/>
      <w:r>
        <w:rPr>
          <w:lang w:eastAsia="zh-CN"/>
        </w:rPr>
        <w:t>-CU-UP and/</w:t>
      </w:r>
      <w:r w:rsidRPr="00D13D02">
        <w:rPr>
          <w:rFonts w:eastAsia="DengXian" w:hint="eastAsia"/>
          <w:lang w:eastAsia="zh-CN"/>
        </w:rPr>
        <w:t xml:space="preserve">or in </w:t>
      </w:r>
      <w:proofErr w:type="spellStart"/>
      <w:r>
        <w:rPr>
          <w:lang w:eastAsia="zh-CN"/>
        </w:rPr>
        <w:t>gNB</w:t>
      </w:r>
      <w:proofErr w:type="spellEnd"/>
      <w:r>
        <w:rPr>
          <w:lang w:eastAsia="zh-CN"/>
        </w:rPr>
        <w:t xml:space="preserve">-DU, if the </w:t>
      </w:r>
      <w:proofErr w:type="spellStart"/>
      <w:r>
        <w:rPr>
          <w:lang w:eastAsia="zh-CN"/>
        </w:rPr>
        <w:t>gNB</w:t>
      </w:r>
      <w:proofErr w:type="spellEnd"/>
      <w:r>
        <w:rPr>
          <w:lang w:eastAsia="zh-CN"/>
        </w:rPr>
        <w:t xml:space="preserve">-CU-UP and/or the </w:t>
      </w:r>
      <w:proofErr w:type="spellStart"/>
      <w:r>
        <w:rPr>
          <w:lang w:eastAsia="zh-CN"/>
        </w:rPr>
        <w:t>gNB</w:t>
      </w:r>
      <w:proofErr w:type="spellEnd"/>
      <w:r>
        <w:rPr>
          <w:lang w:eastAsia="zh-CN"/>
        </w:rPr>
        <w:t>-DU receive an MDT Configuration including the anonymization parameter set to IMEI-TAC,</w:t>
      </w:r>
      <w:r>
        <w:rPr>
          <w:b/>
          <w:bCs/>
          <w:i/>
          <w:iCs/>
          <w:lang w:eastAsia="zh-CN"/>
        </w:rPr>
        <w:t xml:space="preserve"> </w:t>
      </w:r>
      <w:r>
        <w:rPr>
          <w:lang w:eastAsia="zh-CN"/>
        </w:rPr>
        <w:t xml:space="preserve">the </w:t>
      </w:r>
      <w:proofErr w:type="spellStart"/>
      <w:r>
        <w:rPr>
          <w:lang w:eastAsia="zh-CN"/>
        </w:rPr>
        <w:t>gNB</w:t>
      </w:r>
      <w:proofErr w:type="spellEnd"/>
      <w:r>
        <w:rPr>
          <w:lang w:eastAsia="zh-CN"/>
        </w:rPr>
        <w:t>-CU-UP and/or</w:t>
      </w:r>
      <w:r w:rsidRPr="00D13D02">
        <w:rPr>
          <w:rFonts w:eastAsia="DengXian" w:hint="eastAsia"/>
          <w:lang w:eastAsia="zh-CN"/>
        </w:rPr>
        <w:t xml:space="preserve"> </w:t>
      </w:r>
      <w:proofErr w:type="spellStart"/>
      <w:r>
        <w:rPr>
          <w:lang w:eastAsia="zh-CN"/>
        </w:rPr>
        <w:t>gNB</w:t>
      </w:r>
      <w:proofErr w:type="spellEnd"/>
      <w:r>
        <w:rPr>
          <w:lang w:eastAsia="zh-CN"/>
        </w:rPr>
        <w:t xml:space="preserve">-DU send CELL TRAFFIC TRACE message to the </w:t>
      </w:r>
      <w:proofErr w:type="spellStart"/>
      <w:r>
        <w:rPr>
          <w:lang w:eastAsia="zh-CN"/>
        </w:rPr>
        <w:t>gNB</w:t>
      </w:r>
      <w:proofErr w:type="spellEnd"/>
      <w:r>
        <w:rPr>
          <w:lang w:eastAsia="zh-CN"/>
        </w:rPr>
        <w:t xml:space="preserve">-CU-CP for this UE, including Trace ID and privacy indicator. </w:t>
      </w:r>
    </w:p>
    <w:p w14:paraId="32ECCBBA" w14:textId="77777777" w:rsidR="00725A32" w:rsidRDefault="00725A32" w:rsidP="00564453">
      <w:pPr>
        <w:pStyle w:val="B10"/>
        <w:rPr>
          <w:lang w:eastAsia="zh-CN"/>
        </w:rPr>
      </w:pPr>
      <w:r>
        <w:rPr>
          <w:lang w:eastAsia="zh-CN"/>
        </w:rPr>
        <w:t xml:space="preserve">2.  For the management based MDT activation in </w:t>
      </w:r>
      <w:proofErr w:type="spellStart"/>
      <w:r>
        <w:rPr>
          <w:lang w:eastAsia="zh-CN"/>
        </w:rPr>
        <w:t>gNB</w:t>
      </w:r>
      <w:proofErr w:type="spellEnd"/>
      <w:r>
        <w:rPr>
          <w:lang w:eastAsia="zh-CN"/>
        </w:rPr>
        <w:t xml:space="preserve">-CU-CP, upon receiving the CELL TRAFFIC TRACE message from E1/F1, the </w:t>
      </w:r>
      <w:proofErr w:type="spellStart"/>
      <w:r>
        <w:rPr>
          <w:lang w:eastAsia="zh-CN"/>
        </w:rPr>
        <w:t>gNB</w:t>
      </w:r>
      <w:proofErr w:type="spellEnd"/>
      <w:r>
        <w:rPr>
          <w:lang w:eastAsia="zh-CN"/>
        </w:rPr>
        <w:t xml:space="preserve">-CU-CP </w:t>
      </w:r>
      <w:r w:rsidRPr="00D13D02">
        <w:rPr>
          <w:rFonts w:eastAsia="DengXian" w:hint="eastAsia"/>
          <w:lang w:eastAsia="zh-CN"/>
        </w:rPr>
        <w:t xml:space="preserve">shall </w:t>
      </w:r>
      <w:r>
        <w:rPr>
          <w:lang w:eastAsia="zh-CN"/>
        </w:rPr>
        <w:t xml:space="preserve">send a CELL TRAFFIC TRACE message to the MN for this UE, including Trace ID and privacy indicator. </w:t>
      </w:r>
    </w:p>
    <w:p w14:paraId="4150654E" w14:textId="4D1C0C43" w:rsidR="00725A32" w:rsidRDefault="00725A32" w:rsidP="00564453">
      <w:pPr>
        <w:pStyle w:val="B10"/>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bookmarkEnd w:id="2024"/>
    </w:p>
    <w:p w14:paraId="444B26CB" w14:textId="77777777" w:rsidR="001D3971" w:rsidRDefault="001D3971" w:rsidP="00564453">
      <w:pPr>
        <w:pStyle w:val="Heading3"/>
        <w:rPr>
          <w:rFonts w:eastAsia="SimSun"/>
          <w:lang w:eastAsia="zh-CN"/>
        </w:rPr>
      </w:pPr>
      <w:bookmarkStart w:id="2044" w:name="_CR8_13_3"/>
      <w:bookmarkStart w:id="2045" w:name="_Toc98748083"/>
      <w:bookmarkStart w:id="2046" w:name="_Toc105704471"/>
      <w:bookmarkStart w:id="2047" w:name="_Toc106108589"/>
      <w:bookmarkStart w:id="2048" w:name="_Toc107829561"/>
      <w:bookmarkStart w:id="2049" w:name="_Toc112703320"/>
      <w:bookmarkStart w:id="2050" w:name="_Toc155905826"/>
      <w:bookmarkEnd w:id="2044"/>
      <w:r>
        <w:rPr>
          <w:rFonts w:eastAsia="SimSun"/>
        </w:rPr>
        <w:t>8.</w:t>
      </w:r>
      <w:r>
        <w:rPr>
          <w:rFonts w:eastAsia="SimSun"/>
          <w:lang w:eastAsia="zh-CN"/>
        </w:rPr>
        <w:t>13</w:t>
      </w:r>
      <w:r>
        <w:rPr>
          <w:rFonts w:eastAsia="SimSun"/>
        </w:rPr>
        <w:t>.3</w:t>
      </w:r>
      <w:r>
        <w:rPr>
          <w:rFonts w:eastAsia="SimSun"/>
        </w:rPr>
        <w:tab/>
      </w:r>
      <w:r>
        <w:rPr>
          <w:rFonts w:eastAsia="SimSun"/>
          <w:lang w:eastAsia="zh-CN"/>
        </w:rPr>
        <w:t xml:space="preserve">Alignment of MDT and </w:t>
      </w:r>
      <w:proofErr w:type="spellStart"/>
      <w:r>
        <w:rPr>
          <w:rFonts w:eastAsia="SimSun"/>
          <w:lang w:eastAsia="zh-CN"/>
        </w:rPr>
        <w:t>QoE</w:t>
      </w:r>
      <w:proofErr w:type="spellEnd"/>
      <w:r>
        <w:rPr>
          <w:rFonts w:eastAsia="SimSun"/>
          <w:lang w:eastAsia="zh-CN"/>
        </w:rPr>
        <w:t xml:space="preserve"> Measurements</w:t>
      </w:r>
      <w:bookmarkEnd w:id="2025"/>
      <w:bookmarkEnd w:id="2045"/>
      <w:bookmarkEnd w:id="2046"/>
      <w:bookmarkEnd w:id="2047"/>
      <w:bookmarkEnd w:id="2048"/>
      <w:bookmarkEnd w:id="2049"/>
      <w:bookmarkEnd w:id="2050"/>
      <w:r>
        <w:rPr>
          <w:rFonts w:eastAsia="SimSun"/>
          <w:lang w:eastAsia="zh-CN"/>
        </w:rPr>
        <w:t xml:space="preserve"> </w:t>
      </w:r>
    </w:p>
    <w:p w14:paraId="121C2233" w14:textId="480F4653" w:rsidR="001D3971" w:rsidRDefault="001D3971" w:rsidP="001D3971">
      <w:pPr>
        <w:rPr>
          <w:lang w:eastAsia="zh-CN"/>
        </w:rPr>
      </w:pPr>
      <w:r>
        <w:rPr>
          <w:lang w:eastAsia="zh-CN"/>
        </w:rPr>
        <w:t xml:space="preserve">In case of split </w:t>
      </w:r>
      <w:proofErr w:type="spellStart"/>
      <w:r>
        <w:rPr>
          <w:lang w:eastAsia="zh-CN"/>
        </w:rPr>
        <w:t>gNB</w:t>
      </w:r>
      <w:proofErr w:type="spellEnd"/>
      <w:r>
        <w:rPr>
          <w:lang w:eastAsia="zh-CN"/>
        </w:rPr>
        <w:t xml:space="preserve"> architecture, the </w:t>
      </w:r>
      <w:proofErr w:type="spellStart"/>
      <w:r>
        <w:rPr>
          <w:lang w:eastAsia="zh-CN"/>
        </w:rPr>
        <w:t>gNB</w:t>
      </w:r>
      <w:proofErr w:type="spellEnd"/>
      <w:r>
        <w:rPr>
          <w:lang w:eastAsia="zh-CN"/>
        </w:rPr>
        <w:t xml:space="preserve">-CU-CP can send the TRACE START message for the MDT measurement </w:t>
      </w:r>
      <w:r w:rsidR="00B74C07">
        <w:rPr>
          <w:lang w:eastAsia="zh-CN"/>
        </w:rPr>
        <w:t xml:space="preserve">subject to alignment with a </w:t>
      </w:r>
      <w:proofErr w:type="spellStart"/>
      <w:r w:rsidR="00B74C07">
        <w:rPr>
          <w:lang w:eastAsia="zh-CN"/>
        </w:rPr>
        <w:t>QoE</w:t>
      </w:r>
      <w:proofErr w:type="spellEnd"/>
      <w:r w:rsidR="00B74C07">
        <w:rPr>
          <w:lang w:eastAsia="zh-CN"/>
        </w:rPr>
        <w:t xml:space="preserve"> measurement </w:t>
      </w:r>
      <w:r>
        <w:rPr>
          <w:lang w:eastAsia="zh-CN"/>
        </w:rPr>
        <w:t xml:space="preserve">to the </w:t>
      </w:r>
      <w:proofErr w:type="spellStart"/>
      <w:r>
        <w:rPr>
          <w:lang w:eastAsia="zh-CN"/>
        </w:rPr>
        <w:t>gNB</w:t>
      </w:r>
      <w:proofErr w:type="spellEnd"/>
      <w:r>
        <w:rPr>
          <w:lang w:eastAsia="zh-CN"/>
        </w:rPr>
        <w:t xml:space="preserve">-CU-UP and </w:t>
      </w:r>
      <w:proofErr w:type="spellStart"/>
      <w:r>
        <w:rPr>
          <w:lang w:eastAsia="zh-CN"/>
        </w:rPr>
        <w:t>gNB</w:t>
      </w:r>
      <w:proofErr w:type="spellEnd"/>
      <w:r>
        <w:rPr>
          <w:lang w:eastAsia="zh-CN"/>
        </w:rPr>
        <w:t>-DU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w:t>
      </w:r>
      <w:proofErr w:type="spellStart"/>
      <w:r>
        <w:rPr>
          <w:lang w:eastAsia="zh-CN"/>
        </w:rPr>
        <w:t>QoE</w:t>
      </w:r>
      <w:proofErr w:type="spellEnd"/>
      <w:r>
        <w:rPr>
          <w:lang w:eastAsia="zh-CN"/>
        </w:rPr>
        <w:t xml:space="preserv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2051" w:name="_CR8_13_4"/>
      <w:bookmarkStart w:id="2052" w:name="_Toc105704472"/>
      <w:bookmarkStart w:id="2053" w:name="_Toc106108590"/>
      <w:bookmarkStart w:id="2054" w:name="_Toc107829562"/>
      <w:bookmarkStart w:id="2055" w:name="_Toc112703321"/>
      <w:bookmarkStart w:id="2056" w:name="_Toc155905827"/>
      <w:bookmarkStart w:id="2057" w:name="_Toc98351786"/>
      <w:bookmarkStart w:id="2058" w:name="_Toc98748084"/>
      <w:bookmarkEnd w:id="2026"/>
      <w:bookmarkEnd w:id="2051"/>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2052"/>
      <w:bookmarkEnd w:id="2053"/>
      <w:bookmarkEnd w:id="2054"/>
      <w:bookmarkEnd w:id="2055"/>
      <w:bookmarkEnd w:id="2056"/>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0F65B31E" w14:textId="77777777" w:rsidR="00314B30" w:rsidRPr="00314B30" w:rsidRDefault="00314B30" w:rsidP="00314B30">
      <w:pPr>
        <w:pStyle w:val="Heading2"/>
        <w:rPr>
          <w:rFonts w:eastAsia="Malgun Gothic"/>
          <w:lang w:eastAsia="zh-CN"/>
        </w:rPr>
      </w:pPr>
      <w:bookmarkStart w:id="2059" w:name="_CR8_14"/>
      <w:bookmarkStart w:id="2060" w:name="_Toc105704473"/>
      <w:bookmarkStart w:id="2061" w:name="_Toc106108591"/>
      <w:bookmarkStart w:id="2062" w:name="_Toc107829563"/>
      <w:bookmarkStart w:id="2063" w:name="_Toc112703322"/>
      <w:bookmarkStart w:id="2064" w:name="_Toc155905828"/>
      <w:bookmarkEnd w:id="2059"/>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End w:id="2027"/>
      <w:bookmarkEnd w:id="2028"/>
      <w:bookmarkEnd w:id="2029"/>
      <w:bookmarkEnd w:id="2030"/>
      <w:bookmarkEnd w:id="2031"/>
      <w:bookmarkEnd w:id="2032"/>
      <w:bookmarkEnd w:id="2033"/>
      <w:bookmarkEnd w:id="2057"/>
      <w:bookmarkEnd w:id="2058"/>
      <w:bookmarkEnd w:id="2060"/>
      <w:bookmarkEnd w:id="2061"/>
      <w:bookmarkEnd w:id="2062"/>
      <w:bookmarkEnd w:id="2063"/>
      <w:bookmarkEnd w:id="2064"/>
      <w:r w:rsidRPr="00314B30">
        <w:rPr>
          <w:rFonts w:eastAsia="Malgun Gothic"/>
          <w:lang w:eastAsia="zh-CN"/>
        </w:rPr>
        <w:t xml:space="preserve"> </w:t>
      </w:r>
    </w:p>
    <w:p w14:paraId="4B9535A1" w14:textId="77777777" w:rsidR="00314B30" w:rsidRPr="00325D12" w:rsidRDefault="00314B30" w:rsidP="00325D12">
      <w:pPr>
        <w:pStyle w:val="Heading3"/>
        <w:rPr>
          <w:rFonts w:eastAsia="SimSun"/>
          <w:lang w:eastAsia="zh-CN"/>
        </w:rPr>
      </w:pPr>
      <w:bookmarkStart w:id="2065" w:name="_CR8_14_1"/>
      <w:bookmarkStart w:id="2066" w:name="_Toc45104823"/>
      <w:bookmarkStart w:id="2067" w:name="_Toc45883306"/>
      <w:bookmarkStart w:id="2068" w:name="_Toc51763592"/>
      <w:bookmarkStart w:id="2069" w:name="_Toc52266407"/>
      <w:bookmarkStart w:id="2070" w:name="_Toc64445185"/>
      <w:bookmarkStart w:id="2071" w:name="_Toc73980544"/>
      <w:bookmarkStart w:id="2072" w:name="_Toc88651240"/>
      <w:bookmarkStart w:id="2073" w:name="_Toc98351787"/>
      <w:bookmarkStart w:id="2074" w:name="_Toc98748085"/>
      <w:bookmarkStart w:id="2075" w:name="_Toc105704474"/>
      <w:bookmarkStart w:id="2076" w:name="_Toc106108592"/>
      <w:bookmarkStart w:id="2077" w:name="_Toc107829564"/>
      <w:bookmarkStart w:id="2078" w:name="_Toc112703323"/>
      <w:bookmarkStart w:id="2079" w:name="_Toc155905829"/>
      <w:bookmarkEnd w:id="2065"/>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r w:rsidRPr="00325D12">
        <w:rPr>
          <w:rFonts w:eastAsia="SimSun"/>
          <w:lang w:eastAsia="zh-CN"/>
        </w:rPr>
        <w:t xml:space="preserve"> </w:t>
      </w:r>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080" w:name="_CR8_14_1_1"/>
      <w:bookmarkStart w:id="2081" w:name="_Toc45104824"/>
      <w:bookmarkStart w:id="2082" w:name="_Toc45883307"/>
      <w:bookmarkStart w:id="2083" w:name="_Toc51763593"/>
      <w:bookmarkStart w:id="2084" w:name="_Toc52266408"/>
      <w:bookmarkStart w:id="2085" w:name="_Toc64445186"/>
      <w:bookmarkStart w:id="2086" w:name="_Toc73980545"/>
      <w:bookmarkStart w:id="2087" w:name="_Toc88651241"/>
      <w:bookmarkStart w:id="2088" w:name="_Toc98351788"/>
      <w:bookmarkStart w:id="2089" w:name="_Toc98748086"/>
      <w:bookmarkStart w:id="2090" w:name="_Toc105704475"/>
      <w:bookmarkStart w:id="2091" w:name="_Toc106108593"/>
      <w:bookmarkStart w:id="2092" w:name="_Toc107829565"/>
      <w:bookmarkStart w:id="2093" w:name="_Toc112703324"/>
      <w:bookmarkStart w:id="2094" w:name="_Toc155905830"/>
      <w:bookmarkEnd w:id="2080"/>
      <w:r w:rsidRPr="00325D12">
        <w:lastRenderedPageBreak/>
        <w:t>8.</w:t>
      </w:r>
      <w:r>
        <w:t>14</w:t>
      </w:r>
      <w:r w:rsidRPr="00325D12">
        <w:t>.</w:t>
      </w:r>
      <w:r>
        <w:t>1</w:t>
      </w:r>
      <w:r w:rsidRPr="00325D12">
        <w:t>.1</w:t>
      </w:r>
      <w:r w:rsidRPr="00325D12">
        <w:tab/>
      </w:r>
      <w:bookmarkStart w:id="2095" w:name="_Hlk37240426"/>
      <w:r w:rsidRPr="00325D12">
        <w:t xml:space="preserve">Signalling of RLF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 xml:space="preserve">w for signalling of RLF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8.14.1.1-1, where the example where NG-RAN nodes exchange the RLF Report via the </w:t>
      </w:r>
      <w:proofErr w:type="spellStart"/>
      <w:r>
        <w:rPr>
          <w:lang w:eastAsia="zh-CN"/>
        </w:rPr>
        <w:t>Xn</w:t>
      </w:r>
      <w:proofErr w:type="spellEnd"/>
      <w:r>
        <w:rPr>
          <w:lang w:eastAsia="zh-CN"/>
        </w:rPr>
        <w:t>: FAILURE INDICATION message has been considered.</w:t>
      </w:r>
    </w:p>
    <w:p w14:paraId="6FD3B5C5" w14:textId="77777777" w:rsidR="00314B30" w:rsidRDefault="00314B30" w:rsidP="00314B30">
      <w:pPr>
        <w:rPr>
          <w:lang w:eastAsia="zh-CN"/>
        </w:rPr>
      </w:pPr>
    </w:p>
    <w:p w14:paraId="27F1414D" w14:textId="77777777" w:rsidR="00314B30" w:rsidRDefault="00314B30" w:rsidP="00314B30">
      <w:pPr>
        <w:jc w:val="center"/>
        <w:rPr>
          <w:lang w:eastAsia="en-US"/>
        </w:rPr>
      </w:pP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80" type="#_x0000_t75" style="width:478.65pt;height:4in" o:ole="">
            <v:imagedata r:id="rId120" o:title="" cropbottom="24113f"/>
          </v:shape>
          <o:OLEObject Type="Embed" ProgID="Visio.Drawing.15" ShapeID="_x0000_i1080" DrawAspect="Content" ObjectID="_1771326369" r:id="rId121"/>
        </w:object>
      </w:r>
    </w:p>
    <w:p w14:paraId="07711C47" w14:textId="77777777" w:rsidR="00314B30" w:rsidRDefault="00314B30" w:rsidP="00325D12">
      <w:pPr>
        <w:pStyle w:val="TF"/>
        <w:rPr>
          <w:lang w:eastAsia="zh-CN"/>
        </w:rPr>
      </w:pPr>
      <w:bookmarkStart w:id="2096" w:name="_CRFigure8_14_1_11"/>
      <w:r>
        <w:rPr>
          <w:lang w:eastAsia="zh-CN"/>
        </w:rPr>
        <w:t xml:space="preserve">Figure </w:t>
      </w:r>
      <w:bookmarkEnd w:id="2096"/>
      <w:r>
        <w:rPr>
          <w:lang w:eastAsia="zh-CN"/>
        </w:rPr>
        <w:t>8.14.1.1-1</w:t>
      </w:r>
      <w:r>
        <w:rPr>
          <w:lang w:eastAsia="zh-CN"/>
        </w:rPr>
        <w:tab/>
        <w:t xml:space="preserve">Example of signalling of RLF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 RAN</w:t>
      </w:r>
    </w:p>
    <w:p w14:paraId="19567A94" w14:textId="77777777" w:rsidR="00314B30" w:rsidRDefault="00314B30" w:rsidP="00314B30">
      <w:pPr>
        <w:jc w:val="center"/>
        <w:rPr>
          <w:lang w:eastAsia="zh-CN"/>
        </w:rPr>
      </w:pPr>
    </w:p>
    <w:p w14:paraId="25A94EBE" w14:textId="77777777" w:rsidR="00314B30" w:rsidRDefault="00314B30" w:rsidP="00314B30">
      <w:pPr>
        <w:pStyle w:val="B10"/>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77777777" w:rsidR="00314B30" w:rsidRDefault="00314B30" w:rsidP="00314B30">
      <w:pPr>
        <w:pStyle w:val="B10"/>
        <w:rPr>
          <w:lang w:eastAsia="en-US"/>
        </w:rPr>
      </w:pPr>
      <w:r>
        <w:rPr>
          <w:lang w:eastAsia="zh-CN"/>
        </w:rPr>
        <w:t>2.</w:t>
      </w:r>
      <w:r w:rsidRPr="00314B30">
        <w:t xml:space="preserve"> </w:t>
      </w:r>
      <w:r>
        <w:tab/>
      </w:r>
      <w:r>
        <w:rPr>
          <w:lang w:eastAsia="zh-CN"/>
        </w:rPr>
        <w:t xml:space="preserve">The gNB2 sends an </w:t>
      </w:r>
      <w:proofErr w:type="spellStart"/>
      <w:r>
        <w:rPr>
          <w:lang w:eastAsia="zh-CN"/>
        </w:rPr>
        <w:t>Xn</w:t>
      </w:r>
      <w:proofErr w:type="spellEnd"/>
      <w:r>
        <w:rPr>
          <w:lang w:eastAsia="zh-CN"/>
        </w:rPr>
        <w:t>: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0"/>
        <w:rPr>
          <w:lang w:eastAsia="zh-CN"/>
        </w:rPr>
      </w:pPr>
      <w:r>
        <w:rPr>
          <w:lang w:eastAsia="zh-CN"/>
        </w:rPr>
        <w:t>3.</w:t>
      </w:r>
      <w:r>
        <w:tab/>
      </w:r>
      <w:r>
        <w:rPr>
          <w:lang w:eastAsia="zh-CN"/>
        </w:rPr>
        <w:t>The gNB1-CU sends the F1: Access and Mobility Indication message to the gNB1-DU, including the RLF Report.</w:t>
      </w:r>
    </w:p>
    <w:p w14:paraId="2104A63B" w14:textId="77777777" w:rsidR="00314B30" w:rsidRDefault="00314B30" w:rsidP="00314B30">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RLF Report from the UE to signal it directly to the </w:t>
      </w:r>
      <w:proofErr w:type="spellStart"/>
      <w:r>
        <w:rPr>
          <w:lang w:eastAsia="zh-CN"/>
        </w:rPr>
        <w:t>gNB</w:t>
      </w:r>
      <w:proofErr w:type="spellEnd"/>
      <w:r>
        <w:rPr>
          <w:lang w:eastAsia="zh-CN"/>
        </w:rPr>
        <w:t xml:space="preserve">-DU by means of the F1: Access and Mobility Indication procedure.  </w:t>
      </w:r>
    </w:p>
    <w:p w14:paraId="4A69D6BC" w14:textId="77777777" w:rsidR="000A4A0B" w:rsidRPr="00325D12" w:rsidRDefault="000A4A0B" w:rsidP="000A4A0B">
      <w:pPr>
        <w:pStyle w:val="Heading4"/>
      </w:pPr>
      <w:bookmarkStart w:id="2097" w:name="_CR8_14_1_2"/>
      <w:bookmarkStart w:id="2098" w:name="_Toc105704476"/>
      <w:bookmarkStart w:id="2099" w:name="_Toc106108594"/>
      <w:bookmarkStart w:id="2100" w:name="_Toc107829566"/>
      <w:bookmarkStart w:id="2101" w:name="_Toc112703325"/>
      <w:bookmarkStart w:id="2102" w:name="_Toc155905831"/>
      <w:bookmarkStart w:id="2103" w:name="_Toc98351789"/>
      <w:bookmarkStart w:id="2104" w:name="_Toc98748087"/>
      <w:bookmarkStart w:id="2105" w:name="_Toc45104825"/>
      <w:bookmarkStart w:id="2106" w:name="_Toc45883308"/>
      <w:bookmarkStart w:id="2107" w:name="_Toc51763594"/>
      <w:bookmarkStart w:id="2108" w:name="_Toc52266409"/>
      <w:bookmarkStart w:id="2109" w:name="_Toc64445187"/>
      <w:bookmarkStart w:id="2110" w:name="_Toc73980546"/>
      <w:bookmarkStart w:id="2111" w:name="_Toc88651242"/>
      <w:bookmarkEnd w:id="2097"/>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098"/>
      <w:bookmarkEnd w:id="2099"/>
      <w:bookmarkEnd w:id="2100"/>
      <w:bookmarkEnd w:id="2101"/>
      <w:bookmarkEnd w:id="2102"/>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w:t>
      </w:r>
      <w:proofErr w:type="spellStart"/>
      <w:r>
        <w:rPr>
          <w:lang w:eastAsia="zh-CN"/>
        </w:rPr>
        <w:t>Xn</w:t>
      </w:r>
      <w:proofErr w:type="spellEnd"/>
      <w:r>
        <w:rPr>
          <w:lang w:eastAsia="zh-CN"/>
        </w:rPr>
        <w:t xml:space="preserve">: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81" type="#_x0000_t75" style="width:481.55pt;height:184.3pt" o:ole="">
            <v:imagedata r:id="rId122" o:title=""/>
          </v:shape>
          <o:OLEObject Type="Embed" ProgID="Visio.Drawing.11" ShapeID="_x0000_i1081" DrawAspect="Content" ObjectID="_1771326370" r:id="rId123"/>
        </w:object>
      </w:r>
    </w:p>
    <w:p w14:paraId="501A6A45" w14:textId="77777777" w:rsidR="000A4A0B" w:rsidRDefault="000A4A0B" w:rsidP="000A4A0B">
      <w:pPr>
        <w:pStyle w:val="TF"/>
        <w:rPr>
          <w:lang w:eastAsia="zh-CN"/>
        </w:rPr>
      </w:pPr>
      <w:bookmarkStart w:id="2112" w:name="_CRFigure8_14_1_21"/>
      <w:r>
        <w:rPr>
          <w:lang w:eastAsia="zh-CN"/>
        </w:rPr>
        <w:t xml:space="preserve">Figure </w:t>
      </w:r>
      <w:bookmarkEnd w:id="2112"/>
      <w:r>
        <w:rPr>
          <w:lang w:eastAsia="zh-CN"/>
        </w:rPr>
        <w:t>8.14.1.2-1</w:t>
      </w:r>
      <w:r>
        <w:rPr>
          <w:lang w:eastAsia="zh-CN"/>
        </w:rPr>
        <w:tab/>
        <w:t xml:space="preserve">Example of signalling of </w:t>
      </w:r>
      <w:r>
        <w:rPr>
          <w:rFonts w:hint="eastAsia"/>
          <w:lang w:eastAsia="zh-CN"/>
        </w:rPr>
        <w:t>RACH</w:t>
      </w:r>
      <w:r>
        <w:rPr>
          <w:lang w:eastAsia="zh-CN"/>
        </w:rPr>
        <w:t xml:space="preserve">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NG-RAN</w:t>
      </w:r>
    </w:p>
    <w:p w14:paraId="206BBE39" w14:textId="77777777" w:rsidR="000A4A0B" w:rsidRDefault="000A4A0B" w:rsidP="000A4A0B">
      <w:pPr>
        <w:pStyle w:val="B10"/>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0"/>
      </w:pPr>
      <w:r>
        <w:rPr>
          <w:rFonts w:hint="eastAsia"/>
          <w:lang w:eastAsia="zh-CN"/>
        </w:rPr>
        <w:t>2.</w:t>
      </w:r>
      <w:r>
        <w:tab/>
      </w:r>
      <w:r>
        <w:rPr>
          <w:rFonts w:hint="eastAsia"/>
          <w:lang w:eastAsia="zh-CN"/>
        </w:rPr>
        <w:t>G</w:t>
      </w:r>
      <w:r>
        <w:rPr>
          <w:lang w:eastAsia="zh-CN"/>
        </w:rPr>
        <w:t xml:space="preserve">NB2 sends an </w:t>
      </w:r>
      <w:proofErr w:type="spellStart"/>
      <w:r>
        <w:rPr>
          <w:lang w:eastAsia="zh-CN"/>
        </w:rPr>
        <w:t>Xn</w:t>
      </w:r>
      <w:proofErr w:type="spellEnd"/>
      <w:r>
        <w:rPr>
          <w:lang w:eastAsia="zh-CN"/>
        </w:rPr>
        <w:t>: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0"/>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w:t>
      </w:r>
      <w:r>
        <w:rPr>
          <w:rFonts w:hint="eastAsia"/>
          <w:lang w:eastAsia="zh-CN"/>
        </w:rPr>
        <w:t>RACH</w:t>
      </w:r>
      <w:r>
        <w:rPr>
          <w:lang w:eastAsia="zh-CN"/>
        </w:rPr>
        <w:t xml:space="preserve"> Report from the UE to signal it directly to the </w:t>
      </w:r>
      <w:proofErr w:type="spellStart"/>
      <w:r>
        <w:rPr>
          <w:lang w:eastAsia="zh-CN"/>
        </w:rPr>
        <w:t>gNB</w:t>
      </w:r>
      <w:proofErr w:type="spellEnd"/>
      <w:r>
        <w:rPr>
          <w:lang w:eastAsia="zh-CN"/>
        </w:rPr>
        <w:t>-DU by means of the F1: Access and Mobility Indication procedure.</w:t>
      </w:r>
    </w:p>
    <w:p w14:paraId="671BBED2" w14:textId="77777777" w:rsidR="00415AE4" w:rsidRDefault="00415AE4" w:rsidP="00415AE4">
      <w:pPr>
        <w:pStyle w:val="Heading2"/>
        <w:rPr>
          <w:rFonts w:eastAsia="SimSun"/>
          <w:lang w:eastAsia="zh-CN"/>
        </w:rPr>
      </w:pPr>
      <w:bookmarkStart w:id="2113" w:name="_CR8_15"/>
      <w:bookmarkStart w:id="2114" w:name="_Toc105704477"/>
      <w:bookmarkStart w:id="2115" w:name="_Toc106108595"/>
      <w:bookmarkStart w:id="2116" w:name="_Toc107829567"/>
      <w:bookmarkStart w:id="2117" w:name="_Toc112703326"/>
      <w:bookmarkStart w:id="2118" w:name="_Toc155905832"/>
      <w:bookmarkEnd w:id="2113"/>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End w:id="2103"/>
      <w:bookmarkEnd w:id="2104"/>
      <w:bookmarkEnd w:id="2114"/>
      <w:bookmarkEnd w:id="2115"/>
      <w:bookmarkEnd w:id="2116"/>
      <w:bookmarkEnd w:id="2117"/>
      <w:bookmarkEnd w:id="2118"/>
      <w:r>
        <w:rPr>
          <w:rFonts w:eastAsia="SimSun"/>
          <w:lang w:eastAsia="zh-CN"/>
        </w:rPr>
        <w:t xml:space="preserve"> </w:t>
      </w:r>
    </w:p>
    <w:p w14:paraId="2E746CA9" w14:textId="77777777" w:rsidR="00415AE4" w:rsidRDefault="00415AE4" w:rsidP="00415AE4">
      <w:pPr>
        <w:pStyle w:val="Heading3"/>
      </w:pPr>
      <w:bookmarkStart w:id="2119" w:name="_CR8_15_1"/>
      <w:bookmarkStart w:id="2120" w:name="_Toc98351790"/>
      <w:bookmarkStart w:id="2121" w:name="_Toc98748088"/>
      <w:bookmarkStart w:id="2122" w:name="_Toc105704478"/>
      <w:bookmarkStart w:id="2123" w:name="_Toc106108596"/>
      <w:bookmarkStart w:id="2124" w:name="_Toc107829568"/>
      <w:bookmarkStart w:id="2125" w:name="_Toc112703327"/>
      <w:bookmarkStart w:id="2126" w:name="_Toc155905833"/>
      <w:bookmarkEnd w:id="2119"/>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120"/>
      <w:bookmarkEnd w:id="2121"/>
      <w:bookmarkEnd w:id="2122"/>
      <w:bookmarkEnd w:id="2123"/>
      <w:bookmarkEnd w:id="2124"/>
      <w:bookmarkEnd w:id="2125"/>
      <w:bookmarkEnd w:id="2126"/>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127" w:name="_CR8_15_1_1"/>
      <w:bookmarkStart w:id="2128" w:name="_Toc98351791"/>
      <w:bookmarkStart w:id="2129" w:name="_Toc98748089"/>
      <w:bookmarkStart w:id="2130" w:name="_Toc105704479"/>
      <w:bookmarkStart w:id="2131" w:name="_Toc106108597"/>
      <w:bookmarkStart w:id="2132" w:name="_Toc107829569"/>
      <w:bookmarkStart w:id="2133" w:name="_Toc112703328"/>
      <w:bookmarkStart w:id="2134" w:name="_Toc155905834"/>
      <w:bookmarkEnd w:id="2127"/>
      <w:r w:rsidRPr="00455BC9">
        <w:t>8.</w:t>
      </w:r>
      <w:r>
        <w:t>15</w:t>
      </w:r>
      <w:r w:rsidRPr="00455BC9">
        <w:t>.1.1</w:t>
      </w:r>
      <w:r w:rsidRPr="00455BC9">
        <w:tab/>
        <w:t>Broadcast MBS Session Setup</w:t>
      </w:r>
      <w:bookmarkEnd w:id="2128"/>
      <w:bookmarkEnd w:id="2129"/>
      <w:bookmarkEnd w:id="2130"/>
      <w:bookmarkEnd w:id="2131"/>
      <w:bookmarkEnd w:id="2132"/>
      <w:bookmarkEnd w:id="2133"/>
      <w:bookmarkEnd w:id="2134"/>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82" type="#_x0000_t75" style="width:482.7pt;height:201pt" o:ole="">
            <v:imagedata r:id="rId124" o:title=""/>
          </v:shape>
          <o:OLEObject Type="Embed" ProgID="Visio.Drawing.15" ShapeID="_x0000_i1082" DrawAspect="Content" ObjectID="_1771326371" r:id="rId125"/>
        </w:object>
      </w:r>
    </w:p>
    <w:p w14:paraId="14AB63EC" w14:textId="77777777" w:rsidR="00415AE4" w:rsidRPr="00455BC9" w:rsidRDefault="00415AE4" w:rsidP="00415AE4">
      <w:pPr>
        <w:pStyle w:val="TF"/>
      </w:pPr>
      <w:bookmarkStart w:id="2135" w:name="_CRFigure8_15_1_11"/>
      <w:r w:rsidRPr="00455BC9">
        <w:t xml:space="preserve">Figure </w:t>
      </w:r>
      <w:bookmarkEnd w:id="2135"/>
      <w:r w:rsidRPr="00455BC9">
        <w:t>8.</w:t>
      </w:r>
      <w:r>
        <w:t>15</w:t>
      </w:r>
      <w:r w:rsidRPr="00455BC9">
        <w:t>.1.1-1: Broadcast MBS Session Setup</w:t>
      </w:r>
    </w:p>
    <w:p w14:paraId="35BD2634" w14:textId="18A581F5" w:rsidR="007F4B3A" w:rsidRDefault="007F4B3A" w:rsidP="007F4B3A">
      <w:pPr>
        <w:ind w:left="568" w:hanging="284"/>
      </w:pPr>
      <w:r>
        <w:lastRenderedPageBreak/>
        <w:t>1.</w:t>
      </w:r>
      <w:r>
        <w:tab/>
        <w:t xml:space="preserve">The 5GC starts the broadcast session by sending the NGAP Broadcast Session Setup Request message to the </w:t>
      </w:r>
      <w:proofErr w:type="spellStart"/>
      <w:r>
        <w:t>gNB</w:t>
      </w:r>
      <w:proofErr w:type="spellEnd"/>
      <w:r>
        <w:t xml:space="preserve"> containing the TMGI, S-NSSAI, 5G QoS Profile, area information and transport information (for NG-U multicast transport it provides the IP multicast address and the IP source specific multicast address).</w:t>
      </w:r>
    </w:p>
    <w:p w14:paraId="346F75BA" w14:textId="77777777" w:rsidR="007F4B3A" w:rsidRDefault="007F4B3A" w:rsidP="007F4B3A">
      <w:pPr>
        <w:ind w:left="568" w:hanging="284"/>
      </w:pPr>
      <w:r>
        <w:t xml:space="preserve">2/3. The </w:t>
      </w:r>
      <w:proofErr w:type="spellStart"/>
      <w:r>
        <w:t>gNB</w:t>
      </w:r>
      <w:proofErr w:type="spellEnd"/>
      <w:r>
        <w:t xml:space="preserve">-CU-CP sets up the broadcast bearer context, providing NG-U transport information from the 5GC to the </w:t>
      </w:r>
      <w:proofErr w:type="spellStart"/>
      <w:r>
        <w:t>gNB</w:t>
      </w:r>
      <w:proofErr w:type="spellEnd"/>
      <w:r>
        <w:t xml:space="preserve">-CU-UP and receiving from the </w:t>
      </w:r>
      <w:proofErr w:type="spellStart"/>
      <w:r>
        <w:t>gNB</w:t>
      </w:r>
      <w:proofErr w:type="spellEnd"/>
      <w:r>
        <w:t>-CU-UP the NG-U GTP DL TEID in case NG-U unicast transport was selected and an F1-U GTP UL TEID per MRB.</w:t>
      </w:r>
    </w:p>
    <w:p w14:paraId="33043C6F" w14:textId="77777777" w:rsidR="007F4B3A" w:rsidRDefault="007F4B3A" w:rsidP="007F4B3A">
      <w:pPr>
        <w:ind w:left="568" w:hanging="284"/>
      </w:pPr>
      <w:r>
        <w:t>4.</w:t>
      </w:r>
      <w:r>
        <w:tab/>
        <w:t xml:space="preserve">In case of NG-U multicast transport, the </w:t>
      </w:r>
      <w:proofErr w:type="spellStart"/>
      <w:r>
        <w:t>gNB</w:t>
      </w:r>
      <w:proofErr w:type="spellEnd"/>
      <w:r>
        <w:t>-CU-UP joins the NG-U multicast group.</w:t>
      </w:r>
    </w:p>
    <w:p w14:paraId="448F3C53" w14:textId="77777777" w:rsidR="007F4B3A" w:rsidRDefault="007F4B3A" w:rsidP="007F4B3A">
      <w:pPr>
        <w:ind w:left="568" w:hanging="284"/>
      </w:pPr>
      <w:r>
        <w:t>5/6.</w:t>
      </w:r>
      <w:r>
        <w:tab/>
        <w:t xml:space="preserve">The </w:t>
      </w:r>
      <w:proofErr w:type="spellStart"/>
      <w:r>
        <w:t>gNB</w:t>
      </w:r>
      <w:proofErr w:type="spellEnd"/>
      <w:r>
        <w:t xml:space="preserve">-CU-CP establishes the Broadcast MBS Session Context at the </w:t>
      </w:r>
      <w:proofErr w:type="spellStart"/>
      <w:r>
        <w:rPr>
          <w:rFonts w:eastAsia="SimSun" w:hint="eastAsia"/>
          <w:lang w:val="en-US" w:eastAsia="zh-CN"/>
        </w:rPr>
        <w:t>gNB</w:t>
      </w:r>
      <w:proofErr w:type="spellEnd"/>
      <w:r>
        <w:rPr>
          <w:rFonts w:eastAsia="SimSun" w:hint="eastAsia"/>
          <w:lang w:val="en-US" w:eastAsia="zh-CN"/>
        </w:rPr>
        <w:t>-</w:t>
      </w:r>
      <w:r>
        <w:t>DU, providing MRB configuration, other relevant session parameters and F1-U GTP UL TEID information, and receiving F1-U GTP DL TEID information.</w:t>
      </w:r>
    </w:p>
    <w:p w14:paraId="460A195D" w14:textId="77777777" w:rsidR="007F4B3A" w:rsidRDefault="007F4B3A" w:rsidP="007F4B3A">
      <w:pPr>
        <w:ind w:left="568" w:hanging="284"/>
      </w:pPr>
      <w:r>
        <w:t>7/8.</w:t>
      </w:r>
      <w:r>
        <w:tab/>
        <w:t xml:space="preserve">The </w:t>
      </w:r>
      <w:proofErr w:type="spellStart"/>
      <w:r>
        <w:t>gNB</w:t>
      </w:r>
      <w:proofErr w:type="spellEnd"/>
      <w:r>
        <w:t xml:space="preserve">-CU-CP triggers BC Bearer Context Modification Request towards the </w:t>
      </w:r>
      <w:proofErr w:type="spellStart"/>
      <w:r>
        <w:t>gNB</w:t>
      </w:r>
      <w:proofErr w:type="spellEnd"/>
      <w:r>
        <w:t>-CU-UP to provide the F1-U GTP DL TEID information.</w:t>
      </w:r>
    </w:p>
    <w:p w14:paraId="0C7BDD21" w14:textId="77777777" w:rsidR="007F4B3A" w:rsidRDefault="007F4B3A" w:rsidP="007F4B3A">
      <w:pPr>
        <w:ind w:left="568" w:hanging="284"/>
      </w:pPr>
      <w:r>
        <w:t>9.</w:t>
      </w:r>
      <w:r>
        <w:tab/>
        <w:t xml:space="preserve">The </w:t>
      </w:r>
      <w:proofErr w:type="spellStart"/>
      <w:r>
        <w:rPr>
          <w:rFonts w:eastAsia="SimSun" w:hint="eastAsia"/>
          <w:lang w:val="en-US" w:eastAsia="zh-CN"/>
        </w:rPr>
        <w:t>gNB</w:t>
      </w:r>
      <w:proofErr w:type="spellEnd"/>
      <w:r>
        <w:rPr>
          <w:rFonts w:eastAsia="SimSun" w:hint="eastAsia"/>
          <w:lang w:val="en-US" w:eastAsia="zh-CN"/>
        </w:rPr>
        <w:t>-</w:t>
      </w:r>
      <w:r>
        <w:t>DU configures broadcast resources and provides broadcast configuration information to the UEs by means of MCCH.</w:t>
      </w:r>
    </w:p>
    <w:p w14:paraId="6782E200" w14:textId="77777777" w:rsidR="00415AE4" w:rsidRPr="00455BC9" w:rsidRDefault="00415AE4" w:rsidP="00415AE4">
      <w:pPr>
        <w:pStyle w:val="B10"/>
      </w:pPr>
      <w:r w:rsidRPr="00455BC9">
        <w:t>10.</w:t>
      </w:r>
      <w:r w:rsidRPr="00455BC9">
        <w:tab/>
        <w:t xml:space="preserve">The </w:t>
      </w:r>
      <w:proofErr w:type="spellStart"/>
      <w:r w:rsidRPr="00455BC9">
        <w:t>gNB</w:t>
      </w:r>
      <w:proofErr w:type="spellEnd"/>
      <w:r w:rsidRPr="00455BC9">
        <w:t xml:space="preserve">-CU CP successfully terminates the NGAP broadcast Session Setup procedure. In case the </w:t>
      </w:r>
      <w:proofErr w:type="spellStart"/>
      <w:r w:rsidRPr="00455BC9">
        <w:t>gNB</w:t>
      </w:r>
      <w:proofErr w:type="spellEnd"/>
      <w:r w:rsidRPr="00455BC9">
        <w:t xml:space="preserve"> has chosen NG-U unicast transport, NG-U GTP DL TEID information is provided to the 5GC.</w:t>
      </w:r>
    </w:p>
    <w:p w14:paraId="23250DB1" w14:textId="77777777" w:rsidR="00415AE4" w:rsidRPr="00455BC9" w:rsidRDefault="00415AE4" w:rsidP="00415AE4">
      <w:pPr>
        <w:pStyle w:val="B10"/>
      </w:pPr>
      <w:r w:rsidRPr="00455BC9">
        <w:t>11.</w:t>
      </w:r>
      <w:r w:rsidRPr="00455BC9">
        <w:tab/>
        <w:t>The broadcast MBS media stream is provided to the UEs.</w:t>
      </w:r>
    </w:p>
    <w:p w14:paraId="5F8B0429" w14:textId="77777777" w:rsidR="00415AE4" w:rsidRPr="00455BC9" w:rsidRDefault="00415AE4" w:rsidP="00415AE4">
      <w:r w:rsidRPr="00455BC9">
        <w:t xml:space="preserve">On NG-U, in case of location dependent broadcast MBS Sessions, multiple shared NG-U transport tunnels may need to be setup, one per Area Session ID served by the </w:t>
      </w:r>
      <w:proofErr w:type="spellStart"/>
      <w:r w:rsidRPr="00455BC9">
        <w:t>gNB</w:t>
      </w:r>
      <w:proofErr w:type="spellEnd"/>
      <w:r w:rsidRPr="00455BC9">
        <w:t>.</w:t>
      </w:r>
    </w:p>
    <w:p w14:paraId="732B6FF5" w14:textId="77777777" w:rsidR="00415AE4" w:rsidRPr="00455BC9" w:rsidRDefault="00415AE4" w:rsidP="00415AE4">
      <w:r w:rsidRPr="00455BC9">
        <w:t xml:space="preserve">In case of shared NG-U termination, </w:t>
      </w:r>
    </w:p>
    <w:p w14:paraId="64730CC0" w14:textId="77777777" w:rsidR="00415AE4" w:rsidRPr="00455BC9" w:rsidRDefault="00415AE4" w:rsidP="00415AE4">
      <w:pPr>
        <w:pStyle w:val="B10"/>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2CBD209B" w14:textId="7095AA13" w:rsidR="00415AE4" w:rsidRPr="00455BC9" w:rsidRDefault="00415AE4" w:rsidP="00415AE4">
      <w:pPr>
        <w:pStyle w:val="B10"/>
      </w:pPr>
      <w:r w:rsidRPr="00455BC9">
        <w:t>-</w:t>
      </w:r>
      <w:r w:rsidRPr="00455BC9">
        <w:tab/>
        <w:t xml:space="preserve">at establishment of the BC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the</w:t>
      </w:r>
      <w:r w:rsidR="007465C6">
        <w:t xml:space="preserve"> 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707DE76B" w14:textId="0F71C1C7" w:rsidR="00415AE4" w:rsidRPr="00455BC9" w:rsidRDefault="00415AE4" w:rsidP="00415AE4">
      <w:pPr>
        <w:pStyle w:val="Heading4"/>
      </w:pPr>
      <w:bookmarkStart w:id="2136" w:name="_CR8_15_1_2"/>
      <w:bookmarkStart w:id="2137" w:name="_Toc98351792"/>
      <w:bookmarkStart w:id="2138" w:name="_Toc98748090"/>
      <w:bookmarkStart w:id="2139" w:name="_Toc105704480"/>
      <w:bookmarkStart w:id="2140" w:name="_Toc106108598"/>
      <w:bookmarkStart w:id="2141" w:name="_Toc107829570"/>
      <w:bookmarkStart w:id="2142" w:name="_Toc112703329"/>
      <w:bookmarkStart w:id="2143" w:name="_Toc155905835"/>
      <w:bookmarkEnd w:id="2136"/>
      <w:r w:rsidRPr="00455BC9">
        <w:t>8.</w:t>
      </w:r>
      <w:r>
        <w:t>15</w:t>
      </w:r>
      <w:r w:rsidRPr="00455BC9">
        <w:t>.1.2</w:t>
      </w:r>
      <w:r w:rsidRPr="00455BC9">
        <w:tab/>
        <w:t xml:space="preserve">Multicast MBS Session </w:t>
      </w:r>
      <w:r w:rsidR="007465C6" w:rsidRPr="005D3C45">
        <w:t>Context Establishment</w:t>
      </w:r>
      <w:bookmarkEnd w:id="2137"/>
      <w:bookmarkEnd w:id="2138"/>
      <w:bookmarkEnd w:id="2139"/>
      <w:bookmarkEnd w:id="2140"/>
      <w:bookmarkEnd w:id="2141"/>
      <w:bookmarkEnd w:id="2142"/>
      <w:bookmarkEnd w:id="2143"/>
    </w:p>
    <w:p w14:paraId="0CC4589A" w14:textId="3A64460F" w:rsidR="00DE50FB"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w:t>
      </w:r>
      <w:proofErr w:type="spellStart"/>
      <w:r>
        <w:t>gNB</w:t>
      </w:r>
      <w:proofErr w:type="spellEnd"/>
      <w:r w:rsidRPr="00644C0F">
        <w:t>.</w:t>
      </w:r>
      <w:r w:rsidRPr="00715E1E">
        <w:t xml:space="preserve"> </w:t>
      </w:r>
    </w:p>
    <w:p w14:paraId="6387D6CC" w14:textId="77777777" w:rsidR="00DE50FB" w:rsidRPr="00FB7251" w:rsidRDefault="00DE50FB" w:rsidP="00DE50FB">
      <w:pPr>
        <w:rPr>
          <w:rFonts w:eastAsia="Malgun Gothic"/>
        </w:rPr>
      </w:pPr>
      <w:r>
        <w:object w:dxaOrig="15961" w:dyaOrig="12265" w14:anchorId="048AE522">
          <v:shape id="_x0000_i1083" type="#_x0000_t75" style="width:482.7pt;height:372.1pt" o:ole="">
            <v:imagedata r:id="rId126" o:title=""/>
          </v:shape>
          <o:OLEObject Type="Embed" ProgID="Visio.Drawing.15" ShapeID="_x0000_i1083" DrawAspect="Content" ObjectID="_1771326372" r:id="rId127"/>
        </w:object>
      </w:r>
    </w:p>
    <w:p w14:paraId="0721A290" w14:textId="77777777" w:rsidR="00DE50FB" w:rsidRPr="00455BC9" w:rsidRDefault="00DE50FB" w:rsidP="00DE50FB">
      <w:pPr>
        <w:pStyle w:val="TH"/>
      </w:pPr>
      <w:r w:rsidRPr="00455BC9">
        <w:t>Figure 8.</w:t>
      </w:r>
      <w:r>
        <w:t>15</w:t>
      </w:r>
      <w:r w:rsidRPr="00455BC9">
        <w:t>.1.2-1: Multicast MBS Session Context establishment</w:t>
      </w:r>
    </w:p>
    <w:p w14:paraId="3066180D" w14:textId="77777777" w:rsidR="00DE50FB" w:rsidRDefault="00DE50FB" w:rsidP="00DE50FB">
      <w:pPr>
        <w:pStyle w:val="B10"/>
      </w:pPr>
      <w:r>
        <w:t>0.</w:t>
      </w:r>
      <w:r>
        <w:tab/>
        <w:t xml:space="preserve">For a certain multicast MBS session (TMGI), which is currently active, no multicast MBS session context is yet established in the </w:t>
      </w:r>
      <w:proofErr w:type="spellStart"/>
      <w:r>
        <w:t>gNB</w:t>
      </w:r>
      <w:proofErr w:type="spellEnd"/>
      <w:r>
        <w:t>.</w:t>
      </w:r>
    </w:p>
    <w:p w14:paraId="57B564DE" w14:textId="77777777" w:rsidR="00DE50FB" w:rsidRPr="00455BC9" w:rsidRDefault="00DE50FB" w:rsidP="00DE50FB">
      <w:pPr>
        <w:pStyle w:val="B10"/>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0"/>
      </w:pPr>
      <w:r w:rsidRPr="00455BC9">
        <w:t xml:space="preserve">2/3. </w:t>
      </w:r>
      <w:r>
        <w:t>T</w:t>
      </w:r>
      <w:r w:rsidRPr="00455BC9">
        <w:t xml:space="preserve">he </w:t>
      </w:r>
      <w:proofErr w:type="spellStart"/>
      <w:r w:rsidRPr="00455BC9">
        <w:t>gNB</w:t>
      </w:r>
      <w:proofErr w:type="spellEnd"/>
      <w:r w:rsidRPr="00455BC9">
        <w:t xml:space="preserve">-CU-CP establishes the multicast bearer context at the </w:t>
      </w:r>
      <w:proofErr w:type="spellStart"/>
      <w:r w:rsidRPr="00455BC9">
        <w:t>gNB</w:t>
      </w:r>
      <w:proofErr w:type="spellEnd"/>
      <w:r w:rsidRPr="00455BC9">
        <w:t>-CU-UP</w:t>
      </w:r>
      <w:r>
        <w:t>. F</w:t>
      </w:r>
      <w:r w:rsidRPr="00455BC9">
        <w:t>or unicast NG-U transport the GTP DL TEID</w:t>
      </w:r>
      <w:r>
        <w:t xml:space="preserve"> is retrieved</w:t>
      </w:r>
      <w:r w:rsidRPr="00455BC9">
        <w:t>.</w:t>
      </w:r>
    </w:p>
    <w:p w14:paraId="5C215179" w14:textId="7A8668C1" w:rsidR="00671663" w:rsidRDefault="00671663" w:rsidP="00671663">
      <w:pPr>
        <w:pStyle w:val="B10"/>
      </w:pPr>
      <w:r>
        <w:t>4</w:t>
      </w:r>
      <w:r w:rsidRPr="00455BC9">
        <w:t>/</w:t>
      </w:r>
      <w:r>
        <w:t>5</w:t>
      </w:r>
      <w:r w:rsidRPr="00455BC9">
        <w:t xml:space="preserve">. The </w:t>
      </w:r>
      <w:proofErr w:type="spellStart"/>
      <w:r w:rsidRPr="00455BC9">
        <w:t>gNB</w:t>
      </w:r>
      <w:proofErr w:type="spellEnd"/>
      <w:r w:rsidRPr="00455BC9">
        <w:t xml:space="preserve">-CU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671663">
      <w:pPr>
        <w:ind w:left="568" w:hanging="284"/>
      </w:pPr>
      <w:r>
        <w:rPr>
          <w:rFonts w:hint="eastAsia"/>
          <w:lang w:eastAsia="zh-CN"/>
        </w:rPr>
        <w:t>5</w:t>
      </w:r>
      <w:r>
        <w:rPr>
          <w:lang w:eastAsia="zh-CN"/>
        </w:rPr>
        <w:t xml:space="preserve">a/5b. The </w:t>
      </w:r>
      <w:proofErr w:type="spellStart"/>
      <w:r>
        <w:rPr>
          <w:lang w:eastAsia="zh-CN"/>
        </w:rPr>
        <w:t>gNB</w:t>
      </w:r>
      <w:proofErr w:type="spellEnd"/>
      <w:r>
        <w:rPr>
          <w:lang w:eastAsia="zh-CN"/>
        </w:rPr>
        <w:t xml:space="preserve">-CU-CP triggers the setup of MRB resources via </w:t>
      </w:r>
      <w:r w:rsidRPr="00644C0F">
        <w:t>the E1AP MC Bearer Context Modification procedure</w:t>
      </w:r>
      <w:r>
        <w:t xml:space="preserve">. For multicast NG-U transport the 5GC shared NG-U multicast address information is provided to the </w:t>
      </w:r>
      <w:proofErr w:type="spellStart"/>
      <w:r>
        <w:t>gNB</w:t>
      </w:r>
      <w:proofErr w:type="spellEnd"/>
      <w:r>
        <w:t xml:space="preserve">-CU-UP. Multicast session QoS parameters are provided to the </w:t>
      </w:r>
      <w:proofErr w:type="spellStart"/>
      <w:r>
        <w:t>gNB</w:t>
      </w:r>
      <w:proofErr w:type="spellEnd"/>
      <w:r>
        <w:t>-CU-UP.</w:t>
      </w:r>
    </w:p>
    <w:p w14:paraId="70F9B9DC" w14:textId="77777777" w:rsidR="00671663" w:rsidRPr="00455BC9" w:rsidRDefault="00671663" w:rsidP="00671663">
      <w:pPr>
        <w:pStyle w:val="B10"/>
      </w:pPr>
      <w:r>
        <w:t>6</w:t>
      </w:r>
      <w:r w:rsidRPr="00455BC9">
        <w:t>/</w:t>
      </w:r>
      <w:r>
        <w:t>7</w:t>
      </w:r>
      <w:r w:rsidRPr="00455BC9">
        <w:t>.</w:t>
      </w:r>
      <w:r w:rsidRPr="00455BC9">
        <w:tab/>
      </w:r>
      <w:r>
        <w:t>T</w:t>
      </w:r>
      <w:r w:rsidRPr="00455BC9">
        <w:t xml:space="preserve">he </w:t>
      </w:r>
      <w:proofErr w:type="spellStart"/>
      <w:r w:rsidRPr="00455BC9">
        <w:t>gNB</w:t>
      </w:r>
      <w:proofErr w:type="spellEnd"/>
      <w:r w:rsidRPr="00455BC9">
        <w:t xml:space="preserve">-CU-CP establishes the Multicast Context at the </w:t>
      </w:r>
      <w:proofErr w:type="spellStart"/>
      <w:r>
        <w:t>gNB</w:t>
      </w:r>
      <w:proofErr w:type="spellEnd"/>
      <w:r>
        <w:t>-</w:t>
      </w:r>
      <w:r w:rsidRPr="00455BC9">
        <w:t xml:space="preserve">DU, providing MRB configuration. It may contain MBS Area Session ID information. </w:t>
      </w:r>
    </w:p>
    <w:p w14:paraId="375C1AD8" w14:textId="77777777" w:rsidR="00671663" w:rsidRDefault="00671663" w:rsidP="00671663">
      <w:pPr>
        <w:pStyle w:val="B10"/>
        <w:rPr>
          <w:lang w:eastAsia="zh-CN"/>
        </w:rPr>
      </w:pPr>
      <w:r>
        <w:rPr>
          <w:lang w:eastAsia="zh-CN"/>
        </w:rPr>
        <w:t xml:space="preserve">8/9. The </w:t>
      </w:r>
      <w:proofErr w:type="spellStart"/>
      <w:r>
        <w:rPr>
          <w:lang w:eastAsia="zh-CN"/>
        </w:rPr>
        <w:t>gNB</w:t>
      </w:r>
      <w:proofErr w:type="spellEnd"/>
      <w:r>
        <w:rPr>
          <w:lang w:eastAsia="zh-CN"/>
        </w:rPr>
        <w:t xml:space="preserve">-CU-CP retrieves the MRB configuration for the </w:t>
      </w:r>
      <w:r w:rsidRPr="00644C0F">
        <w:t>joined</w:t>
      </w:r>
      <w:r>
        <w:rPr>
          <w:lang w:eastAsia="zh-CN"/>
        </w:rPr>
        <w:t xml:space="preserve"> UE from the </w:t>
      </w:r>
      <w:proofErr w:type="spellStart"/>
      <w:r>
        <w:rPr>
          <w:lang w:eastAsia="zh-CN"/>
        </w:rPr>
        <w:t>gNB</w:t>
      </w:r>
      <w:proofErr w:type="spellEnd"/>
      <w:r>
        <w:rPr>
          <w:lang w:eastAsia="zh-CN"/>
        </w:rPr>
        <w:t xml:space="preserve">-DU via </w:t>
      </w:r>
      <w:r>
        <w:rPr>
          <w:rFonts w:hint="eastAsia"/>
          <w:lang w:eastAsia="zh-CN"/>
        </w:rPr>
        <w:t>F1</w:t>
      </w:r>
      <w:r>
        <w:rPr>
          <w:lang w:eastAsia="zh-CN"/>
        </w:rPr>
        <w:t xml:space="preserve"> </w:t>
      </w:r>
      <w:r w:rsidRPr="00F00EC2">
        <w:rPr>
          <w:lang w:eastAsia="zh-CN"/>
        </w:rPr>
        <w:t>UE Context Management procedures</w:t>
      </w:r>
      <w:r>
        <w:rPr>
          <w:lang w:eastAsia="zh-CN"/>
        </w:rPr>
        <w:t xml:space="preserve">. </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w:t>
      </w:r>
      <w:proofErr w:type="spellStart"/>
      <w:r>
        <w:rPr>
          <w:lang w:eastAsia="zh-CN"/>
        </w:rPr>
        <w:t>gNB</w:t>
      </w:r>
      <w:proofErr w:type="spellEnd"/>
      <w:r>
        <w:rPr>
          <w:lang w:eastAsia="zh-CN"/>
        </w:rPr>
        <w:t xml:space="preserve">-CU-CP and </w:t>
      </w:r>
      <w:proofErr w:type="spellStart"/>
      <w:r>
        <w:rPr>
          <w:lang w:eastAsia="zh-CN"/>
        </w:rPr>
        <w:t>gNB</w:t>
      </w:r>
      <w:proofErr w:type="spellEnd"/>
      <w:r>
        <w:rPr>
          <w:lang w:eastAsia="zh-CN"/>
        </w:rPr>
        <w:t xml:space="preserve">-CU-UP for </w:t>
      </w:r>
      <w:r>
        <w:rPr>
          <w:rFonts w:hint="eastAsia"/>
          <w:lang w:eastAsia="zh-CN"/>
        </w:rPr>
        <w:t>UE</w:t>
      </w:r>
      <w:r>
        <w:rPr>
          <w:lang w:eastAsia="zh-CN"/>
        </w:rPr>
        <w:t xml:space="preserve"> specific </w:t>
      </w:r>
      <w:proofErr w:type="spellStart"/>
      <w:r>
        <w:rPr>
          <w:lang w:eastAsia="zh-CN"/>
        </w:rPr>
        <w:t>Berarer</w:t>
      </w:r>
      <w:proofErr w:type="spellEnd"/>
      <w:r>
        <w:rPr>
          <w:lang w:eastAsia="zh-CN"/>
        </w:rPr>
        <w:t xml:space="preserve"> Context management before and after </w:t>
      </w:r>
      <w:r>
        <w:rPr>
          <w:rFonts w:hint="eastAsia"/>
          <w:lang w:eastAsia="zh-CN"/>
        </w:rPr>
        <w:t xml:space="preserve">step </w:t>
      </w:r>
      <w:r>
        <w:rPr>
          <w:lang w:eastAsia="zh-CN"/>
        </w:rPr>
        <w:t>8/9 are not illustrated in this Figure.</w:t>
      </w:r>
    </w:p>
    <w:p w14:paraId="0A4A8D8D" w14:textId="2BDD9A5A" w:rsidR="00671663" w:rsidRPr="00455BC9" w:rsidRDefault="00671663" w:rsidP="00671663">
      <w:pPr>
        <w:pStyle w:val="B10"/>
      </w:pPr>
      <w:r>
        <w:lastRenderedPageBreak/>
        <w:t>10</w:t>
      </w:r>
      <w:r w:rsidRPr="00455BC9">
        <w:t>.</w:t>
      </w:r>
      <w:r w:rsidRPr="00455BC9">
        <w:tab/>
      </w:r>
      <w:r>
        <w:t>T</w:t>
      </w:r>
      <w:r w:rsidRPr="00455BC9">
        <w:t xml:space="preserve">he </w:t>
      </w:r>
      <w:proofErr w:type="spellStart"/>
      <w:r w:rsidRPr="00455BC9">
        <w:t>gNB</w:t>
      </w:r>
      <w:proofErr w:type="spellEnd"/>
      <w:r w:rsidRPr="00455BC9">
        <w:t xml:space="preserve">-DU triggers the establishment of F1-U </w:t>
      </w:r>
      <w:r>
        <w:t>resources</w:t>
      </w:r>
      <w:r w:rsidRPr="00455BC9">
        <w:t xml:space="preserve">, which </w:t>
      </w:r>
      <w:r>
        <w:t>are</w:t>
      </w:r>
      <w:r w:rsidRPr="00455BC9">
        <w:t xml:space="preserve"> established either per </w:t>
      </w:r>
      <w:proofErr w:type="spellStart"/>
      <w:r>
        <w:t>gNB</w:t>
      </w:r>
      <w:proofErr w:type="spellEnd"/>
      <w:r>
        <w:t>-</w:t>
      </w:r>
      <w:r w:rsidRPr="00455BC9">
        <w:t xml:space="preserve">DU or per cell or per MBS Area Session ID. </w:t>
      </w:r>
    </w:p>
    <w:p w14:paraId="692515A3" w14:textId="4264AC77" w:rsidR="00671663" w:rsidRPr="00455BC9" w:rsidRDefault="00671663" w:rsidP="00671663">
      <w:pPr>
        <w:pStyle w:val="B10"/>
      </w:pPr>
      <w:r>
        <w:t>11/12</w:t>
      </w:r>
      <w:r w:rsidRPr="00455BC9">
        <w:t xml:space="preserve">. The </w:t>
      </w:r>
      <w:proofErr w:type="spellStart"/>
      <w:r w:rsidRPr="00455BC9">
        <w:t>gNB</w:t>
      </w:r>
      <w:proofErr w:type="spellEnd"/>
      <w:r w:rsidRPr="00455BC9">
        <w:t xml:space="preserve">-CU-UP side of the F1-U is established by means of the E1AP MC Bearer Context Modification procedure, providing the </w:t>
      </w:r>
      <w:proofErr w:type="spellStart"/>
      <w:r>
        <w:t>gNB</w:t>
      </w:r>
      <w:proofErr w:type="spellEnd"/>
      <w:r>
        <w:t>-</w:t>
      </w:r>
      <w:r w:rsidRPr="00455BC9">
        <w:t xml:space="preserve">DU side F1-U TNL to the </w:t>
      </w:r>
      <w:proofErr w:type="spellStart"/>
      <w:r w:rsidRPr="00455BC9">
        <w:t>gNB</w:t>
      </w:r>
      <w:proofErr w:type="spellEnd"/>
      <w:r w:rsidRPr="00455BC9">
        <w:t xml:space="preserve">-CU-UP, which provides the </w:t>
      </w:r>
      <w:proofErr w:type="spellStart"/>
      <w:r w:rsidRPr="00455BC9">
        <w:t>gNB</w:t>
      </w:r>
      <w:proofErr w:type="spellEnd"/>
      <w:r w:rsidRPr="00455BC9">
        <w:t>-CU-UP side F1-U TNL address in return.</w:t>
      </w:r>
    </w:p>
    <w:p w14:paraId="4EBC0FFD" w14:textId="77777777" w:rsidR="00671663" w:rsidRPr="00455BC9" w:rsidRDefault="00671663" w:rsidP="00671663">
      <w:pPr>
        <w:pStyle w:val="B10"/>
      </w:pPr>
      <w:r>
        <w:t>13</w:t>
      </w:r>
      <w:r w:rsidRPr="00455BC9">
        <w:t>.</w:t>
      </w:r>
      <w:r w:rsidRPr="00455BC9">
        <w:tab/>
        <w:t xml:space="preserve">The </w:t>
      </w:r>
      <w:proofErr w:type="spellStart"/>
      <w:r w:rsidRPr="00455BC9">
        <w:t>gNB</w:t>
      </w:r>
      <w:proofErr w:type="spellEnd"/>
      <w:r w:rsidRPr="00455BC9">
        <w:t xml:space="preserve">-CU-UP side F1-U TNL address is provided to the </w:t>
      </w:r>
      <w:proofErr w:type="spellStart"/>
      <w:r w:rsidRPr="00455BC9">
        <w:t>gNB</w:t>
      </w:r>
      <w:proofErr w:type="spellEnd"/>
      <w:r w:rsidRPr="00455BC9">
        <w:t>-DU.</w:t>
      </w:r>
    </w:p>
    <w:p w14:paraId="1FBE4DD4" w14:textId="77777777" w:rsidR="00671663" w:rsidRPr="00455BC9" w:rsidRDefault="00671663" w:rsidP="00671663">
      <w:pPr>
        <w:pStyle w:val="B10"/>
      </w:pPr>
      <w:r>
        <w:t>14</w:t>
      </w:r>
      <w:r w:rsidRPr="00455BC9">
        <w:t>.</w:t>
      </w:r>
      <w:r w:rsidRPr="00455BC9">
        <w:tab/>
        <w:t xml:space="preserve">In case of NG-U multicast transport, the </w:t>
      </w:r>
      <w:proofErr w:type="spellStart"/>
      <w:r w:rsidRPr="00455BC9">
        <w:t>gNB</w:t>
      </w:r>
      <w:proofErr w:type="spellEnd"/>
      <w:r w:rsidRPr="00455BC9">
        <w:t>-CU-UP joins the NG-U multicast group.</w:t>
      </w:r>
    </w:p>
    <w:p w14:paraId="62BC8D96" w14:textId="77777777" w:rsidR="00671663" w:rsidRPr="00455BC9" w:rsidRDefault="00671663" w:rsidP="00671663">
      <w:pPr>
        <w:pStyle w:val="B10"/>
      </w:pPr>
      <w:r>
        <w:t>15</w:t>
      </w:r>
      <w:r w:rsidRPr="00455BC9">
        <w:t>.</w:t>
      </w:r>
      <w:r w:rsidRPr="00455BC9">
        <w:tab/>
        <w:t xml:space="preserve">The </w:t>
      </w:r>
      <w:proofErr w:type="spellStart"/>
      <w:r w:rsidRPr="00455BC9">
        <w:t>gNB</w:t>
      </w:r>
      <w:proofErr w:type="spellEnd"/>
      <w:r w:rsidRPr="00455BC9">
        <w:t xml:space="preserve"> successfully terminates the NGAP procedure for establishing the multicast session context.</w:t>
      </w:r>
    </w:p>
    <w:p w14:paraId="7690AFF2" w14:textId="77777777" w:rsidR="00671663" w:rsidRPr="00644C0F" w:rsidRDefault="00671663" w:rsidP="00671663">
      <w:pPr>
        <w:pStyle w:val="B10"/>
      </w:pPr>
      <w:r w:rsidRPr="00644C0F">
        <w:t>1</w:t>
      </w:r>
      <w:r>
        <w:t>6</w:t>
      </w:r>
      <w:r w:rsidRPr="00644C0F">
        <w:t>.</w:t>
      </w:r>
      <w:r w:rsidRPr="00644C0F">
        <w:tab/>
        <w:t xml:space="preserve">The </w:t>
      </w:r>
      <w:proofErr w:type="spellStart"/>
      <w:r w:rsidRPr="00644C0F">
        <w:t>gNB</w:t>
      </w:r>
      <w:proofErr w:type="spellEnd"/>
      <w:r w:rsidRPr="00644C0F">
        <w:t>-CU-CP RRC-configures each UE which has joined the multicast group.</w:t>
      </w:r>
    </w:p>
    <w:p w14:paraId="2E6E331E" w14:textId="27BACBCE" w:rsidR="00DE50FB" w:rsidRDefault="00671663" w:rsidP="00671663">
      <w:pPr>
        <w:pStyle w:val="B10"/>
      </w:pPr>
      <w:r>
        <w:t>17</w:t>
      </w:r>
      <w:r w:rsidRPr="00455BC9">
        <w:t>.</w:t>
      </w:r>
      <w:r w:rsidRPr="00455BC9">
        <w:tab/>
        <w:t>The multicast MBS media stream is provided to the UEs.</w:t>
      </w:r>
    </w:p>
    <w:p w14:paraId="18BE9240" w14:textId="77777777" w:rsidR="00415AE4" w:rsidRPr="00455BC9" w:rsidRDefault="00415AE4" w:rsidP="00415AE4">
      <w:r w:rsidRPr="00455BC9">
        <w:t xml:space="preserve">On NG-U, in case of location dependent multicast MBS Sessions, multiple shared NG-U transport tunnels may need to be setup, one per Area Session ID served by the </w:t>
      </w:r>
      <w:proofErr w:type="spellStart"/>
      <w:r w:rsidRPr="00455BC9">
        <w:t>gNB</w:t>
      </w:r>
      <w:proofErr w:type="spellEnd"/>
      <w:r w:rsidRPr="00455BC9">
        <w:t>.</w:t>
      </w:r>
    </w:p>
    <w:p w14:paraId="61FD4D75" w14:textId="77777777" w:rsidR="00415AE4" w:rsidRPr="00455BC9" w:rsidRDefault="00415AE4" w:rsidP="00415AE4">
      <w:r w:rsidRPr="00455BC9">
        <w:t xml:space="preserve">In case of shared NG-U termination, </w:t>
      </w:r>
    </w:p>
    <w:p w14:paraId="4D9161C9" w14:textId="77777777" w:rsidR="00415AE4" w:rsidRPr="00455BC9" w:rsidRDefault="00415AE4" w:rsidP="00415AE4">
      <w:pPr>
        <w:pStyle w:val="B10"/>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5D614584" w14:textId="7AD96890" w:rsidR="00415AE4" w:rsidRPr="00455BC9" w:rsidRDefault="00415AE4" w:rsidP="00415AE4">
      <w:pPr>
        <w:pStyle w:val="B10"/>
      </w:pPr>
      <w:r w:rsidRPr="00455BC9">
        <w:t>-</w:t>
      </w:r>
      <w:r w:rsidRPr="00455BC9">
        <w:tab/>
        <w:t xml:space="preserve">at establishment of the MC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rsidRPr="007465C6">
        <w:t xml:space="preserve"> </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 xml:space="preserve">the </w:t>
      </w:r>
      <w:r w:rsidR="007465C6">
        <w:t xml:space="preserve">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144" w:name="_CR8_15_1_3"/>
      <w:bookmarkStart w:id="2145" w:name="_Toc155905836"/>
      <w:bookmarkStart w:id="2146" w:name="_Toc98351793"/>
      <w:bookmarkStart w:id="2147" w:name="_Toc98748091"/>
      <w:bookmarkStart w:id="2148" w:name="_Toc105704481"/>
      <w:bookmarkStart w:id="2149" w:name="_Toc106108599"/>
      <w:bookmarkStart w:id="2150" w:name="_Toc107829571"/>
      <w:bookmarkStart w:id="2151" w:name="_Toc112703330"/>
      <w:bookmarkEnd w:id="2144"/>
      <w:r w:rsidRPr="00455BC9">
        <w:t>8.</w:t>
      </w:r>
      <w:r>
        <w:t>15</w:t>
      </w:r>
      <w:r w:rsidRPr="00455BC9">
        <w:t>.1.</w:t>
      </w:r>
      <w:r>
        <w:t>3</w:t>
      </w:r>
      <w:r w:rsidRPr="00455BC9">
        <w:tab/>
      </w:r>
      <w:r>
        <w:t xml:space="preserve">Multicast </w:t>
      </w:r>
      <w:r w:rsidRPr="00455BC9">
        <w:t>M</w:t>
      </w:r>
      <w:r>
        <w:t xml:space="preserve">RB type re-configuration with F1-U </w:t>
      </w:r>
      <w:proofErr w:type="spellStart"/>
      <w:r>
        <w:t>ptp</w:t>
      </w:r>
      <w:proofErr w:type="spellEnd"/>
      <w:r>
        <w:t>-retransmission tunnel establishment</w:t>
      </w:r>
      <w:bookmarkEnd w:id="2145"/>
    </w:p>
    <w:p w14:paraId="6DA3D2F9" w14:textId="77777777" w:rsidR="0074631D" w:rsidRDefault="0074631D" w:rsidP="0074631D">
      <w:pPr>
        <w:pStyle w:val="TH"/>
      </w:pPr>
      <w:r>
        <w:object w:dxaOrig="15252" w:dyaOrig="5520" w14:anchorId="49AD84A3">
          <v:shape id="_x0000_i1084" type="#_x0000_t75" style="width:480.95pt;height:173.95pt" o:ole="">
            <v:imagedata r:id="rId128" o:title=""/>
          </v:shape>
          <o:OLEObject Type="Embed" ProgID="Visio.Drawing.15" ShapeID="_x0000_i1084" DrawAspect="Content" ObjectID="_1771326373" r:id="rId129"/>
        </w:object>
      </w:r>
    </w:p>
    <w:p w14:paraId="40E19830" w14:textId="61C9065D" w:rsidR="0074631D" w:rsidRPr="00455BC9" w:rsidRDefault="0074631D" w:rsidP="0074631D">
      <w:pPr>
        <w:pStyle w:val="TF"/>
      </w:pPr>
      <w:bookmarkStart w:id="2152" w:name="_CRFigure8_15_1_31"/>
      <w:r w:rsidRPr="00455BC9">
        <w:t xml:space="preserve">Figure </w:t>
      </w:r>
      <w:bookmarkEnd w:id="2152"/>
      <w:r w:rsidRPr="00455BC9">
        <w:t>8.</w:t>
      </w:r>
      <w:r>
        <w:t>15</w:t>
      </w:r>
      <w:r w:rsidRPr="00455BC9">
        <w:t>.1.</w:t>
      </w:r>
      <w:r>
        <w:t>3</w:t>
      </w:r>
      <w:r w:rsidRPr="00455BC9">
        <w:t>-</w:t>
      </w:r>
      <w:r>
        <w:t>1</w:t>
      </w:r>
      <w:r w:rsidRPr="00455BC9">
        <w:t xml:space="preserve">: </w:t>
      </w:r>
      <w:r>
        <w:t xml:space="preserve">Multicast MRB type re-configuration with F1-U </w:t>
      </w:r>
      <w:proofErr w:type="spellStart"/>
      <w:r>
        <w:t>ptp</w:t>
      </w:r>
      <w:proofErr w:type="spellEnd"/>
      <w:r>
        <w:t xml:space="preserve"> retransmission tunnel establishment</w:t>
      </w:r>
    </w:p>
    <w:p w14:paraId="29983B7C" w14:textId="77777777" w:rsidR="0074631D" w:rsidRPr="00455BC9" w:rsidRDefault="0074631D" w:rsidP="0074631D">
      <w:pPr>
        <w:pStyle w:val="B10"/>
      </w:pPr>
      <w:r w:rsidRPr="00455BC9">
        <w:t>1.</w:t>
      </w:r>
      <w:r w:rsidRPr="00455BC9">
        <w:tab/>
      </w:r>
      <w:r>
        <w:t xml:space="preserve">The </w:t>
      </w:r>
      <w:proofErr w:type="spellStart"/>
      <w:r>
        <w:t>gNB</w:t>
      </w:r>
      <w:proofErr w:type="spellEnd"/>
      <w:r>
        <w:t xml:space="preserve">-DU decides to change the MRB type configuration for a UE and provides the new configuration to the </w:t>
      </w:r>
      <w:proofErr w:type="spellStart"/>
      <w:r>
        <w:t>gNB</w:t>
      </w:r>
      <w:proofErr w:type="spellEnd"/>
      <w:r>
        <w:t>-CU-CP along with a per-MRB MRB type reconfiguration indication and the MRB Reconfigured RLC mode.</w:t>
      </w:r>
    </w:p>
    <w:p w14:paraId="502ED9EA" w14:textId="77777777" w:rsidR="0074631D" w:rsidRPr="00455BC9" w:rsidRDefault="0074631D" w:rsidP="0074631D">
      <w:pPr>
        <w:pStyle w:val="B10"/>
      </w:pPr>
      <w:r w:rsidRPr="00455BC9">
        <w:t>2.</w:t>
      </w:r>
      <w:r>
        <w:tab/>
        <w:t xml:space="preserve">The </w:t>
      </w:r>
      <w:proofErr w:type="spellStart"/>
      <w:r>
        <w:t>gNB</w:t>
      </w:r>
      <w:proofErr w:type="spellEnd"/>
      <w:r>
        <w:t>-CU-CP confirms the modification request and</w:t>
      </w:r>
      <w:r w:rsidRPr="006F4F9D">
        <w:t xml:space="preserve"> </w:t>
      </w:r>
      <w:r>
        <w:t xml:space="preserve">indicates this to the </w:t>
      </w:r>
      <w:proofErr w:type="spellStart"/>
      <w:r>
        <w:t>gNB</w:t>
      </w:r>
      <w:proofErr w:type="spellEnd"/>
      <w:r>
        <w:t xml:space="preserve">-DU. The </w:t>
      </w:r>
      <w:proofErr w:type="spellStart"/>
      <w:r>
        <w:t>gNB</w:t>
      </w:r>
      <w:proofErr w:type="spellEnd"/>
      <w:r>
        <w:t xml:space="preserve">-CU-CP may request the </w:t>
      </w:r>
      <w:proofErr w:type="spellStart"/>
      <w:r>
        <w:t>gNB</w:t>
      </w:r>
      <w:proofErr w:type="spellEnd"/>
      <w:r>
        <w:t xml:space="preserve">-DU to establish F1-U </w:t>
      </w:r>
      <w:proofErr w:type="spellStart"/>
      <w:r>
        <w:t>ptp</w:t>
      </w:r>
      <w:proofErr w:type="spellEnd"/>
      <w:r>
        <w:t xml:space="preserve"> retransmission resources in order for the UE to perform PDCP Status Report and receive retransmitted PDCP PDUs for the reconfigured MRBs.</w:t>
      </w:r>
    </w:p>
    <w:p w14:paraId="306AC5FE" w14:textId="77777777" w:rsidR="0074631D" w:rsidRDefault="0074631D" w:rsidP="0074631D">
      <w:pPr>
        <w:pStyle w:val="B10"/>
      </w:pPr>
      <w:r w:rsidRPr="00455BC9">
        <w:t>4</w:t>
      </w:r>
      <w:r>
        <w:t>. - 7.</w:t>
      </w:r>
      <w:r w:rsidRPr="00455BC9">
        <w:tab/>
      </w:r>
      <w:r>
        <w:t xml:space="preserve">If necessary, the </w:t>
      </w:r>
      <w:proofErr w:type="spellStart"/>
      <w:r>
        <w:t>gNB</w:t>
      </w:r>
      <w:proofErr w:type="spellEnd"/>
      <w:r>
        <w:t xml:space="preserve">-DU requests the establishment of F1-U resources for </w:t>
      </w:r>
      <w:proofErr w:type="spellStart"/>
      <w:r>
        <w:t>ptp</w:t>
      </w:r>
      <w:proofErr w:type="spellEnd"/>
      <w:r>
        <w:t xml:space="preserve"> retransmission by means of triggering the F1AP Multicast Distribution Setup procedure, which in turn triggers the E1AP MC Bearer Context Modification procedure to exchange F1-U tunnel end-point addresses.</w:t>
      </w:r>
      <w:r w:rsidRPr="00455BC9">
        <w:t xml:space="preserve"> </w:t>
      </w:r>
    </w:p>
    <w:p w14:paraId="0B3A6EE7" w14:textId="77777777" w:rsidR="0074631D" w:rsidRPr="00455BC9" w:rsidRDefault="0074631D" w:rsidP="0074631D">
      <w:pPr>
        <w:pStyle w:val="NO"/>
      </w:pPr>
      <w:r>
        <w:lastRenderedPageBreak/>
        <w:t>NOTE:</w:t>
      </w:r>
      <w:r>
        <w:tab/>
        <w:t xml:space="preserve">Depending on MRB bearer type reconfiguration the </w:t>
      </w:r>
      <w:proofErr w:type="spellStart"/>
      <w:r>
        <w:t>gNB</w:t>
      </w:r>
      <w:proofErr w:type="spellEnd"/>
      <w:r>
        <w:t>-DU may also request to release some F1-U resources.</w:t>
      </w:r>
    </w:p>
    <w:p w14:paraId="5BBD4E49" w14:textId="77777777" w:rsidR="0074631D" w:rsidRPr="00455BC9" w:rsidRDefault="0074631D" w:rsidP="0074631D">
      <w:pPr>
        <w:pStyle w:val="B10"/>
      </w:pPr>
      <w:r>
        <w:t>8./9. The RRC Reconfiguration procedure is performed</w:t>
      </w:r>
    </w:p>
    <w:p w14:paraId="08713378" w14:textId="77777777" w:rsidR="0074631D" w:rsidRPr="00455BC9" w:rsidRDefault="0074631D" w:rsidP="0074631D">
      <w:pPr>
        <w:pStyle w:val="B10"/>
      </w:pPr>
      <w:r>
        <w:t>10.</w:t>
      </w:r>
      <w:r>
        <w:tab/>
        <w:t xml:space="preserve">PDCP Status Report and PDCP PDU retransmission can take place via the established F1-U </w:t>
      </w:r>
      <w:proofErr w:type="spellStart"/>
      <w:r>
        <w:t>ptp</w:t>
      </w:r>
      <w:proofErr w:type="spellEnd"/>
      <w:r>
        <w:t xml:space="preserve"> retransmission resources.</w:t>
      </w:r>
    </w:p>
    <w:p w14:paraId="04133291" w14:textId="66DBEC6D" w:rsidR="00B63D3E" w:rsidRPr="00B8401F" w:rsidRDefault="00B63D3E" w:rsidP="00B63D3E">
      <w:pPr>
        <w:pStyle w:val="Heading3"/>
        <w:rPr>
          <w:lang w:eastAsia="zh-CN"/>
        </w:rPr>
      </w:pPr>
      <w:bookmarkStart w:id="2153" w:name="_CR8_15_2"/>
      <w:bookmarkStart w:id="2154" w:name="_Toc155905837"/>
      <w:bookmarkEnd w:id="2153"/>
      <w:r w:rsidRPr="00B8401F">
        <w:t>8.</w:t>
      </w:r>
      <w:r>
        <w:t>15</w:t>
      </w:r>
      <w:r w:rsidRPr="00B8401F">
        <w:t>.</w:t>
      </w:r>
      <w:r>
        <w:t>2</w:t>
      </w:r>
      <w:r w:rsidRPr="00B8401F">
        <w:tab/>
      </w:r>
      <w:r>
        <w:t>Mobility procedure for Multicast</w:t>
      </w:r>
      <w:bookmarkEnd w:id="2154"/>
    </w:p>
    <w:p w14:paraId="6F87A736" w14:textId="12B9BCA5" w:rsidR="00B63D3E" w:rsidRPr="00B8401F" w:rsidRDefault="00B63D3E" w:rsidP="00B63D3E">
      <w:pPr>
        <w:pStyle w:val="Heading4"/>
        <w:ind w:leftChars="-9" w:left="1400"/>
        <w:rPr>
          <w:lang w:eastAsia="ja-JP"/>
        </w:rPr>
      </w:pPr>
      <w:bookmarkStart w:id="2155" w:name="_CR8_15_2_1"/>
      <w:bookmarkStart w:id="2156" w:name="_Toc155905838"/>
      <w:bookmarkEnd w:id="2155"/>
      <w:r w:rsidRPr="00B8401F">
        <w:t>8.</w:t>
      </w:r>
      <w:r>
        <w:t>15</w:t>
      </w:r>
      <w:r w:rsidRPr="00B8401F">
        <w:t>.</w:t>
      </w:r>
      <w:r>
        <w:t>2</w:t>
      </w:r>
      <w:r w:rsidRPr="00B8401F">
        <w:t>.1</w:t>
      </w:r>
      <w:r w:rsidRPr="00B8401F">
        <w:tab/>
        <w:t>Inter-</w:t>
      </w:r>
      <w:proofErr w:type="spellStart"/>
      <w:r w:rsidRPr="00B8401F">
        <w:t>gNB</w:t>
      </w:r>
      <w:proofErr w:type="spellEnd"/>
      <w:r w:rsidRPr="00B8401F">
        <w:t>-</w:t>
      </w:r>
      <w:r>
        <w:t>C</w:t>
      </w:r>
      <w:r w:rsidRPr="00B8401F">
        <w:t>U Mobility</w:t>
      </w:r>
      <w:r>
        <w:t xml:space="preserve"> between MBS Supporting nodes</w:t>
      </w:r>
      <w:bookmarkEnd w:id="2156"/>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w:t>
      </w:r>
      <w:proofErr w:type="spellStart"/>
      <w:r w:rsidRPr="00B8401F">
        <w:rPr>
          <w:lang w:eastAsia="ja-JP"/>
        </w:rPr>
        <w:t>gNB</w:t>
      </w:r>
      <w:proofErr w:type="spellEnd"/>
      <w:r w:rsidRPr="00B8401F">
        <w:rPr>
          <w:lang w:eastAsia="ja-JP"/>
        </w:rPr>
        <w:t>-</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007DA" w:rsidRDefault="00963549" w:rsidP="00B63D3E">
      <w:pPr>
        <w:rPr>
          <w:rFonts w:eastAsia="SimSun"/>
          <w:b/>
          <w:i/>
          <w:color w:val="FF0000"/>
          <w:sz w:val="22"/>
          <w:highlight w:val="yellow"/>
          <w:lang w:eastAsia="zh-CN"/>
        </w:rPr>
      </w:pPr>
      <w:r>
        <w:object w:dxaOrig="21300" w:dyaOrig="13752" w14:anchorId="080D5F71">
          <v:shape id="_x0000_i1085" type="#_x0000_t75" style="width:480.4pt;height:305.85pt" o:ole="">
            <v:imagedata r:id="rId130" o:title=""/>
          </v:shape>
          <o:OLEObject Type="Embed" ProgID="Mscgen.Chart" ShapeID="_x0000_i1085" DrawAspect="Content" ObjectID="_1771326374" r:id="rId131"/>
        </w:object>
      </w:r>
    </w:p>
    <w:p w14:paraId="45C484FD" w14:textId="0E3D45CC" w:rsidR="00B63D3E" w:rsidRPr="00455BC9" w:rsidRDefault="00B63D3E" w:rsidP="00B63D3E">
      <w:pPr>
        <w:pStyle w:val="TH"/>
      </w:pPr>
      <w:r w:rsidRPr="00455BC9">
        <w:t>Figure 8.</w:t>
      </w:r>
      <w:r>
        <w:t>15</w:t>
      </w:r>
      <w:r w:rsidRPr="00455BC9">
        <w:t>.</w:t>
      </w:r>
      <w:r>
        <w:t>2</w:t>
      </w:r>
      <w:r w:rsidRPr="00455BC9">
        <w:t>.</w:t>
      </w:r>
      <w:r>
        <w:t>1</w:t>
      </w:r>
      <w:r w:rsidRPr="00455BC9">
        <w:t xml:space="preserve">-1: </w:t>
      </w:r>
      <w:r w:rsidRPr="00B8401F">
        <w:t>Inter-</w:t>
      </w:r>
      <w:proofErr w:type="spellStart"/>
      <w:r w:rsidRPr="00B8401F">
        <w:t>gNB</w:t>
      </w:r>
      <w:proofErr w:type="spellEnd"/>
      <w:r w:rsidRPr="00B8401F">
        <w:t>-</w:t>
      </w:r>
      <w:r>
        <w:t>C</w:t>
      </w:r>
      <w:r w:rsidRPr="00B8401F">
        <w:t>U Mobility</w:t>
      </w:r>
      <w:r>
        <w:t xml:space="preserve"> for Multicast</w:t>
      </w:r>
    </w:p>
    <w:p w14:paraId="1F2EBA99" w14:textId="77777777" w:rsidR="00B63D3E" w:rsidRDefault="00B63D3E" w:rsidP="00B63D3E">
      <w:pPr>
        <w:pStyle w:val="B10"/>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0"/>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0"/>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0"/>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0"/>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0"/>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0"/>
        <w:rPr>
          <w:noProof/>
          <w:lang w:eastAsia="zh-CN"/>
        </w:rPr>
      </w:pPr>
      <w:r>
        <w:rPr>
          <w:noProof/>
          <w:lang w:eastAsia="zh-CN"/>
        </w:rPr>
        <w:lastRenderedPageBreak/>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0"/>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0"/>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0"/>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0"/>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0"/>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0"/>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0"/>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0"/>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0"/>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0"/>
        <w:rPr>
          <w:noProof/>
          <w:lang w:eastAsia="zh-CN"/>
        </w:rPr>
      </w:pPr>
      <w:r>
        <w:rPr>
          <w:noProof/>
          <w:lang w:eastAsia="zh-CN"/>
        </w:rPr>
        <w:t>17.</w:t>
      </w:r>
      <w:r>
        <w:rPr>
          <w:noProof/>
          <w:lang w:eastAsia="zh-CN"/>
        </w:rPr>
        <w:tab/>
        <w:t>If a PTP Forwarding Tunnel was established, the target gNB-CU-UP sends the forwarding data to the target gNB-DU.</w:t>
      </w:r>
    </w:p>
    <w:p w14:paraId="6E8BB5C1" w14:textId="77777777" w:rsidR="000875A9" w:rsidRDefault="000875A9" w:rsidP="000875A9">
      <w:pPr>
        <w:pStyle w:val="Heading2"/>
        <w:rPr>
          <w:rFonts w:eastAsia="SimSun"/>
          <w:lang w:eastAsia="zh-CN"/>
        </w:rPr>
      </w:pPr>
      <w:bookmarkStart w:id="2157" w:name="_CR8_16"/>
      <w:bookmarkStart w:id="2158" w:name="_Toc155905839"/>
      <w:bookmarkEnd w:id="2157"/>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146"/>
      <w:bookmarkEnd w:id="2147"/>
      <w:bookmarkEnd w:id="2148"/>
      <w:bookmarkEnd w:id="2149"/>
      <w:bookmarkEnd w:id="2150"/>
      <w:bookmarkEnd w:id="2151"/>
      <w:bookmarkEnd w:id="2158"/>
      <w:r>
        <w:rPr>
          <w:rFonts w:eastAsia="SimSun"/>
          <w:lang w:eastAsia="zh-CN"/>
        </w:rPr>
        <w:t xml:space="preserve"> </w:t>
      </w:r>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2C325F3F" w14:textId="77777777" w:rsidR="00674017" w:rsidRPr="008E77C0" w:rsidRDefault="00674017" w:rsidP="005D3C45">
      <w:pPr>
        <w:pStyle w:val="Heading3"/>
      </w:pPr>
      <w:bookmarkStart w:id="2159" w:name="_CR8_16_1"/>
      <w:bookmarkStart w:id="2160" w:name="_Toc105704482"/>
      <w:bookmarkStart w:id="2161" w:name="_Toc106108600"/>
      <w:bookmarkStart w:id="2162" w:name="_Toc107829572"/>
      <w:bookmarkStart w:id="2163" w:name="_Toc112703331"/>
      <w:bookmarkStart w:id="2164" w:name="_Toc155905840"/>
      <w:bookmarkStart w:id="2165" w:name="_Toc98351794"/>
      <w:bookmarkStart w:id="2166" w:name="_Toc98748092"/>
      <w:bookmarkEnd w:id="2159"/>
      <w:r w:rsidRPr="00674017">
        <w:rPr>
          <w:rFonts w:eastAsia="Malgun Gothic" w:hint="eastAsia"/>
          <w:lang w:eastAsia="zh-CN"/>
        </w:rPr>
        <w:t>8.16.1</w:t>
      </w:r>
      <w:r>
        <w:rPr>
          <w:rFonts w:eastAsia="Malgun Gothic"/>
          <w:lang w:eastAsia="zh-CN"/>
        </w:rPr>
        <w:tab/>
      </w:r>
      <w:r w:rsidRPr="008E77C0">
        <w:t xml:space="preserve">MN initiated Conditional </w:t>
      </w:r>
      <w:proofErr w:type="spellStart"/>
      <w:r w:rsidRPr="008E77C0">
        <w:t>PSCell</w:t>
      </w:r>
      <w:proofErr w:type="spellEnd"/>
      <w:r w:rsidRPr="008E77C0">
        <w:t xml:space="preserve"> Addition</w:t>
      </w:r>
      <w:bookmarkEnd w:id="2160"/>
      <w:bookmarkEnd w:id="2161"/>
      <w:bookmarkEnd w:id="2162"/>
      <w:bookmarkEnd w:id="2163"/>
      <w:bookmarkEnd w:id="2164"/>
      <w:r w:rsidRPr="008E77C0">
        <w:t xml:space="preserve"> </w:t>
      </w:r>
    </w:p>
    <w:p w14:paraId="237CB4C7" w14:textId="77777777" w:rsidR="00674017" w:rsidRPr="00674017" w:rsidRDefault="00674017" w:rsidP="005D3C45">
      <w:pPr>
        <w:rPr>
          <w:rFonts w:eastAsia="Malgun Gothic"/>
        </w:rPr>
      </w:pPr>
      <w:r w:rsidRPr="00674017">
        <w:rPr>
          <w:rFonts w:eastAsia="Malgun Gothic"/>
        </w:rPr>
        <w:t xml:space="preserve">The procedure for MN initiated Conditional </w:t>
      </w:r>
      <w:proofErr w:type="spellStart"/>
      <w:r w:rsidRPr="00674017">
        <w:rPr>
          <w:rFonts w:eastAsia="Malgun Gothic"/>
        </w:rPr>
        <w:t>PSCell</w:t>
      </w:r>
      <w:proofErr w:type="spellEnd"/>
      <w:r w:rsidRPr="00674017">
        <w:rPr>
          <w:rFonts w:eastAsia="Malgun Gothic"/>
        </w:rPr>
        <w:t xml:space="preserve"> Addition (CPA) is shown in Figure 8.</w:t>
      </w:r>
      <w:r w:rsidRPr="00674017">
        <w:rPr>
          <w:rFonts w:eastAsia="Malgun Gothic" w:hint="eastAsia"/>
        </w:rPr>
        <w:t>16</w:t>
      </w:r>
      <w:r w:rsidRPr="00674017">
        <w:rPr>
          <w:rFonts w:eastAsia="Malgun Gothic"/>
        </w:rPr>
        <w:t>-1.</w:t>
      </w:r>
    </w:p>
    <w:p w14:paraId="023000D0" w14:textId="148DC93A" w:rsidR="00674017" w:rsidRDefault="00963549" w:rsidP="00674017">
      <w:pPr>
        <w:pStyle w:val="TH"/>
      </w:pPr>
      <w:r>
        <w:object w:dxaOrig="14263" w:dyaOrig="9798" w14:anchorId="0C4653E7">
          <v:shape id="_x0000_i1086" type="#_x0000_t75" style="width:482.7pt;height:330.05pt" o:ole="">
            <v:imagedata r:id="rId132" o:title=""/>
          </v:shape>
          <o:OLEObject Type="Embed" ProgID="Visio.Drawing.15" ShapeID="_x0000_i1086" DrawAspect="Content" ObjectID="_1771326375" r:id="rId133"/>
        </w:object>
      </w:r>
    </w:p>
    <w:p w14:paraId="069BE479" w14:textId="77777777" w:rsidR="00674017" w:rsidRDefault="00674017" w:rsidP="005D3C45">
      <w:pPr>
        <w:pStyle w:val="TF"/>
      </w:pPr>
      <w:bookmarkStart w:id="2167" w:name="_CRFigure8_16_11ConditionalSecondaryNod"/>
      <w:r w:rsidRPr="005C4071">
        <w:rPr>
          <w:rFonts w:hint="eastAsia"/>
        </w:rPr>
        <w:t xml:space="preserve">Figure </w:t>
      </w:r>
      <w:bookmarkEnd w:id="2167"/>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2598BAEF" w14:textId="77777777" w:rsidR="00674017" w:rsidRPr="005C4071" w:rsidRDefault="00674017" w:rsidP="00674017">
      <w:r>
        <w:rPr>
          <w:rFonts w:hint="eastAsia"/>
        </w:rPr>
        <w:t>1-12. 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6F4821CA" w14:textId="77777777" w:rsidR="00674017" w:rsidRDefault="00674017" w:rsidP="00674017">
      <w:pPr>
        <w:ind w:left="300" w:hangingChars="150" w:hanging="300"/>
      </w:pPr>
      <w:r>
        <w:rPr>
          <w:rFonts w:hint="eastAsia"/>
        </w:rPr>
        <w:t>a</w:t>
      </w:r>
      <w:r>
        <w:t>1</w:t>
      </w:r>
      <w:r>
        <w:rPr>
          <w:rFonts w:hint="eastAsia"/>
        </w:rPr>
        <w:t xml:space="preserve">-a5. </w:t>
      </w:r>
      <w:r>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77777777" w:rsidR="00674017" w:rsidRDefault="00674017" w:rsidP="00674017">
      <w:pPr>
        <w:ind w:left="300" w:hangingChars="150" w:hanging="300"/>
      </w:pPr>
      <w:r>
        <w:rPr>
          <w:rFonts w:hint="eastAsia"/>
        </w:rPr>
        <w:t xml:space="preserve">a6. </w:t>
      </w:r>
      <w:r w:rsidRPr="00324F3C">
        <w:t>A</w:t>
      </w:r>
      <w:r>
        <w:rPr>
          <w:rFonts w:hint="eastAsia"/>
        </w:rPr>
        <w:t xml:space="preserve">fter </w:t>
      </w:r>
      <w:r w:rsidRPr="00324F3C">
        <w:t>Random Access procedure successful</w:t>
      </w:r>
      <w:r>
        <w:rPr>
          <w:rFonts w:hint="eastAsia"/>
        </w:rPr>
        <w:t>ly</w:t>
      </w:r>
      <w:r w:rsidRPr="00324F3C">
        <w:t xml:space="preserve"> performed at the </w:t>
      </w:r>
      <w:r>
        <w:t xml:space="preserve">candidate </w:t>
      </w:r>
      <w:proofErr w:type="spellStart"/>
      <w:r>
        <w:t>gNB</w:t>
      </w:r>
      <w:proofErr w:type="spellEnd"/>
      <w:r>
        <w:t>-DU</w:t>
      </w:r>
      <w:r>
        <w:rPr>
          <w:rFonts w:hint="eastAsia"/>
        </w:rPr>
        <w:t xml:space="preserve"> </w:t>
      </w:r>
      <w:r w:rsidRPr="0019777F">
        <w:t xml:space="preserve">which becomes the target SN </w:t>
      </w:r>
      <w:proofErr w:type="spellStart"/>
      <w:r w:rsidRPr="0019777F">
        <w:t>gNB</w:t>
      </w:r>
      <w:proofErr w:type="spellEnd"/>
      <w:r w:rsidRPr="0019777F">
        <w:t>-DU</w:t>
      </w:r>
      <w:r>
        <w:rPr>
          <w:rFonts w:hint="eastAsia"/>
        </w:rPr>
        <w:t>, t</w:t>
      </w:r>
      <w:r w:rsidRPr="00E45B16">
        <w:t xml:space="preserve">he </w:t>
      </w:r>
      <w:r>
        <w:rPr>
          <w:rFonts w:hint="eastAsia"/>
        </w:rPr>
        <w:t xml:space="preserve">target </w:t>
      </w:r>
      <w:proofErr w:type="spellStart"/>
      <w:r w:rsidRPr="00E45B16">
        <w:t>gNB</w:t>
      </w:r>
      <w:proofErr w:type="spellEnd"/>
      <w:r w:rsidRPr="00E45B16">
        <w:t xml:space="preserve">-DU sends a Downlink Data Delivery Status frame to inform the </w:t>
      </w:r>
      <w:r>
        <w:rPr>
          <w:rFonts w:hint="eastAsia"/>
        </w:rPr>
        <w:t xml:space="preserve">target </w:t>
      </w:r>
      <w:proofErr w:type="spellStart"/>
      <w:r w:rsidRPr="00E45B16">
        <w:t>gNB</w:t>
      </w:r>
      <w:proofErr w:type="spellEnd"/>
      <w:r w:rsidRPr="00E45B16">
        <w:t>-CU</w:t>
      </w:r>
      <w:r>
        <w:rPr>
          <w:rFonts w:hint="eastAsia"/>
        </w:rPr>
        <w:t>-UP</w:t>
      </w:r>
      <w:r w:rsidRPr="00E45B16">
        <w:t xml:space="preserve">. The target </w:t>
      </w:r>
      <w:proofErr w:type="spellStart"/>
      <w:r w:rsidRPr="00E45B16">
        <w:t>gNB</w:t>
      </w:r>
      <w:proofErr w:type="spellEnd"/>
      <w:r w:rsidRPr="00E45B16">
        <w:t>-DU also sends an ACCESS SUCCESS message to inform the</w:t>
      </w:r>
      <w:r>
        <w:rPr>
          <w:rFonts w:hint="eastAsia"/>
        </w:rPr>
        <w:t xml:space="preserve"> target</w:t>
      </w:r>
      <w:r w:rsidRPr="00E45B16">
        <w:t xml:space="preserve"> </w:t>
      </w:r>
      <w:proofErr w:type="spellStart"/>
      <w:r w:rsidRPr="00E45B16">
        <w:t>gNB</w:t>
      </w:r>
      <w:proofErr w:type="spellEnd"/>
      <w:r w:rsidRPr="00E45B16">
        <w:t>-CU</w:t>
      </w:r>
      <w:r>
        <w:rPr>
          <w:rFonts w:hint="eastAsia"/>
        </w:rPr>
        <w:t>-CP</w:t>
      </w:r>
      <w:r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168" w:name="_CR8_16_2"/>
      <w:bookmarkStart w:id="2169" w:name="_Toc105704483"/>
      <w:bookmarkStart w:id="2170" w:name="_Toc106108601"/>
      <w:bookmarkStart w:id="2171" w:name="_Toc107829573"/>
      <w:bookmarkStart w:id="2172" w:name="_Toc112703332"/>
      <w:bookmarkStart w:id="2173" w:name="_Toc155905841"/>
      <w:bookmarkEnd w:id="2168"/>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169"/>
      <w:bookmarkEnd w:id="2170"/>
      <w:bookmarkEnd w:id="2171"/>
      <w:bookmarkEnd w:id="2172"/>
      <w:bookmarkEnd w:id="2173"/>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 xml:space="preserve">split </w:t>
      </w:r>
      <w:proofErr w:type="spellStart"/>
      <w:r w:rsidRPr="00674017">
        <w:rPr>
          <w:rFonts w:eastAsia="Malgun Gothic"/>
        </w:rPr>
        <w:t>gNB</w:t>
      </w:r>
      <w:proofErr w:type="spellEnd"/>
      <w:r w:rsidRPr="00674017">
        <w:rPr>
          <w:rFonts w:eastAsia="Malgun Gothic"/>
        </w:rPr>
        <w:t xml:space="preserve">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 and </w:t>
      </w:r>
      <w:proofErr w:type="spellStart"/>
      <w:r w:rsidRPr="00674017">
        <w:rPr>
          <w:rFonts w:eastAsia="Malgun Gothic" w:hint="eastAsia"/>
        </w:rPr>
        <w:t>gNB</w:t>
      </w:r>
      <w:proofErr w:type="spellEnd"/>
      <w:r w:rsidRPr="00674017">
        <w:rPr>
          <w:rFonts w:eastAsia="Malgun Gothic" w:hint="eastAsia"/>
        </w:rPr>
        <w:t xml:space="preserve">-DU and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-CU-CP and </w:t>
      </w:r>
      <w:proofErr w:type="spellStart"/>
      <w:r w:rsidRPr="00674017">
        <w:rPr>
          <w:rFonts w:eastAsia="Malgun Gothic" w:hint="eastAsia"/>
        </w:rPr>
        <w:t>gNB</w:t>
      </w:r>
      <w:proofErr w:type="spellEnd"/>
      <w:r w:rsidRPr="00674017">
        <w:rPr>
          <w:rFonts w:eastAsia="Malgun Gothic" w:hint="eastAsia"/>
        </w:rPr>
        <w:t>-CU-UP refer to 8.16.1.</w:t>
      </w:r>
    </w:p>
    <w:p w14:paraId="68DAE496" w14:textId="77777777" w:rsidR="00674017" w:rsidRPr="00674017" w:rsidRDefault="00674017" w:rsidP="005D3C45">
      <w:pPr>
        <w:pStyle w:val="Heading3"/>
        <w:rPr>
          <w:rFonts w:eastAsia="Malgun Gothic"/>
          <w:lang w:eastAsia="zh-CN"/>
        </w:rPr>
      </w:pPr>
      <w:bookmarkStart w:id="2174" w:name="_CR8_16_3"/>
      <w:bookmarkStart w:id="2175" w:name="_Toc105704484"/>
      <w:bookmarkStart w:id="2176" w:name="_Toc106108602"/>
      <w:bookmarkStart w:id="2177" w:name="_Toc107829574"/>
      <w:bookmarkStart w:id="2178" w:name="_Toc112703333"/>
      <w:bookmarkStart w:id="2179" w:name="_Toc155905842"/>
      <w:bookmarkEnd w:id="2174"/>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175"/>
      <w:bookmarkEnd w:id="2176"/>
      <w:bookmarkEnd w:id="2177"/>
      <w:bookmarkEnd w:id="2178"/>
      <w:bookmarkEnd w:id="2179"/>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 xml:space="preserve">In case of split </w:t>
      </w:r>
      <w:proofErr w:type="spellStart"/>
      <w:r w:rsidRPr="00674017">
        <w:rPr>
          <w:rFonts w:eastAsia="Malgun Gothic"/>
        </w:rPr>
        <w:t>gNB</w:t>
      </w:r>
      <w:proofErr w:type="spellEnd"/>
      <w:r w:rsidRPr="00674017">
        <w:rPr>
          <w:rFonts w:eastAsia="Malgun Gothic"/>
        </w:rPr>
        <w:t xml:space="preserve"> architecture, the procedures between </w:t>
      </w:r>
      <w:proofErr w:type="spellStart"/>
      <w:r w:rsidRPr="00674017">
        <w:rPr>
          <w:rFonts w:eastAsia="Malgun Gothic"/>
        </w:rPr>
        <w:t>gNB</w:t>
      </w:r>
      <w:proofErr w:type="spellEnd"/>
      <w:r w:rsidRPr="00674017">
        <w:rPr>
          <w:rFonts w:eastAsia="Malgun Gothic"/>
        </w:rPr>
        <w:t xml:space="preserve">-CU and </w:t>
      </w:r>
      <w:proofErr w:type="spellStart"/>
      <w:r w:rsidRPr="00674017">
        <w:rPr>
          <w:rFonts w:eastAsia="Malgun Gothic"/>
        </w:rPr>
        <w:t>gNB</w:t>
      </w:r>
      <w:proofErr w:type="spellEnd"/>
      <w:r w:rsidRPr="00674017">
        <w:rPr>
          <w:rFonts w:eastAsia="Malgun Gothic"/>
        </w:rPr>
        <w:t xml:space="preserve">-DU and the procedures between </w:t>
      </w:r>
      <w:proofErr w:type="spellStart"/>
      <w:r w:rsidRPr="00674017">
        <w:rPr>
          <w:rFonts w:eastAsia="Malgun Gothic"/>
        </w:rPr>
        <w:t>gNB</w:t>
      </w:r>
      <w:proofErr w:type="spellEnd"/>
      <w:r w:rsidRPr="00674017">
        <w:rPr>
          <w:rFonts w:eastAsia="Malgun Gothic"/>
        </w:rPr>
        <w:t xml:space="preserve">-CU-CP and </w:t>
      </w:r>
      <w:proofErr w:type="spellStart"/>
      <w:r w:rsidRPr="00674017">
        <w:rPr>
          <w:rFonts w:eastAsia="Malgun Gothic"/>
        </w:rPr>
        <w:t>gNB</w:t>
      </w:r>
      <w:proofErr w:type="spellEnd"/>
      <w:r w:rsidRPr="00674017">
        <w:rPr>
          <w:rFonts w:eastAsia="Malgun Gothic"/>
        </w:rPr>
        <w:t>-CU-UP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180" w:name="_CR8_17"/>
      <w:bookmarkStart w:id="2181" w:name="_Toc105704485"/>
      <w:bookmarkStart w:id="2182" w:name="_Toc106108603"/>
      <w:bookmarkStart w:id="2183" w:name="_Toc107829575"/>
      <w:bookmarkStart w:id="2184" w:name="_Toc112703334"/>
      <w:bookmarkStart w:id="2185" w:name="_Toc155905843"/>
      <w:bookmarkEnd w:id="2180"/>
      <w:r w:rsidRPr="00382BD1">
        <w:t>8.</w:t>
      </w:r>
      <w:r>
        <w:t>17</w:t>
      </w:r>
      <w:r w:rsidRPr="00382BD1">
        <w:tab/>
        <w:t>IAB Inter-</w:t>
      </w:r>
      <w:r>
        <w:t>CU Topology Management</w:t>
      </w:r>
      <w:bookmarkEnd w:id="2165"/>
      <w:bookmarkEnd w:id="2166"/>
      <w:bookmarkEnd w:id="2181"/>
      <w:bookmarkEnd w:id="2182"/>
      <w:bookmarkEnd w:id="2183"/>
      <w:bookmarkEnd w:id="2184"/>
      <w:bookmarkEnd w:id="2185"/>
    </w:p>
    <w:p w14:paraId="5DEF1CA2" w14:textId="77777777" w:rsidR="002A4ACF" w:rsidRPr="00382BD1" w:rsidRDefault="002A4ACF" w:rsidP="00564453">
      <w:pPr>
        <w:pStyle w:val="Heading3"/>
      </w:pPr>
      <w:bookmarkStart w:id="2186" w:name="_CR8_17_1"/>
      <w:bookmarkStart w:id="2187" w:name="_Toc98351795"/>
      <w:bookmarkStart w:id="2188" w:name="_Toc98748093"/>
      <w:bookmarkStart w:id="2189" w:name="_Toc105704486"/>
      <w:bookmarkStart w:id="2190" w:name="_Toc106108604"/>
      <w:bookmarkStart w:id="2191" w:name="_Toc107829576"/>
      <w:bookmarkStart w:id="2192" w:name="_Toc112703335"/>
      <w:bookmarkStart w:id="2193" w:name="_Toc155905844"/>
      <w:bookmarkEnd w:id="2186"/>
      <w:r w:rsidRPr="00382BD1">
        <w:t>8.</w:t>
      </w:r>
      <w:r>
        <w:t>17</w:t>
      </w:r>
      <w:r>
        <w:rPr>
          <w:rFonts w:hint="eastAsia"/>
        </w:rPr>
        <w:t>.</w:t>
      </w:r>
      <w:r>
        <w:t>1</w:t>
      </w:r>
      <w:r w:rsidRPr="00382BD1">
        <w:tab/>
        <w:t>IAB Inter-</w:t>
      </w:r>
      <w:r>
        <w:t>d</w:t>
      </w:r>
      <w:r w:rsidRPr="00382BD1">
        <w:t xml:space="preserve">onor-DU </w:t>
      </w:r>
      <w:r>
        <w:t>Re-</w:t>
      </w:r>
      <w:r w:rsidRPr="00382BD1">
        <w:t>routing</w:t>
      </w:r>
      <w:bookmarkEnd w:id="2187"/>
      <w:bookmarkEnd w:id="2188"/>
      <w:bookmarkEnd w:id="2189"/>
      <w:bookmarkEnd w:id="2190"/>
      <w:bookmarkEnd w:id="2191"/>
      <w:bookmarkEnd w:id="2192"/>
      <w:bookmarkEnd w:id="2193"/>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The configuration of the tunnel is up to implementation. At the IAB-donor-</w:t>
      </w:r>
      <w:r w:rsidR="00800777">
        <w:rPr>
          <w:lang w:eastAsia="ja-JP"/>
        </w:rPr>
        <w:lastRenderedPageBreak/>
        <w:t xml:space="preserve">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38B03FE4" w14:textId="215A2558" w:rsidR="002A4ACF" w:rsidRDefault="002A4ACF" w:rsidP="00564453">
      <w:pPr>
        <w:pStyle w:val="Heading3"/>
      </w:pPr>
      <w:bookmarkStart w:id="2194" w:name="_CR8_17_2"/>
      <w:bookmarkStart w:id="2195" w:name="_Toc56529359"/>
      <w:bookmarkStart w:id="2196" w:name="_Toc98351796"/>
      <w:bookmarkStart w:id="2197" w:name="_Toc98748094"/>
      <w:bookmarkStart w:id="2198" w:name="_Toc105704487"/>
      <w:bookmarkStart w:id="2199" w:name="_Toc106108605"/>
      <w:bookmarkStart w:id="2200" w:name="_Toc107829577"/>
      <w:bookmarkStart w:id="2201" w:name="_Toc112703336"/>
      <w:bookmarkStart w:id="2202" w:name="_Toc155905845"/>
      <w:bookmarkEnd w:id="2194"/>
      <w:r w:rsidRPr="000E6E8D">
        <w:t>8.</w:t>
      </w:r>
      <w:r>
        <w:t>17.2</w:t>
      </w:r>
      <w:bookmarkEnd w:id="2195"/>
      <w:r>
        <w:tab/>
        <w:t xml:space="preserve">IAB Inter-CU </w:t>
      </w:r>
      <w:r>
        <w:rPr>
          <w:rFonts w:hint="eastAsia"/>
        </w:rPr>
        <w:t>T</w:t>
      </w:r>
      <w:r>
        <w:t>opology Redundancy</w:t>
      </w:r>
      <w:bookmarkEnd w:id="2196"/>
      <w:bookmarkEnd w:id="2197"/>
      <w:bookmarkEnd w:id="2198"/>
      <w:bookmarkEnd w:id="2199"/>
      <w:bookmarkEnd w:id="2200"/>
      <w:bookmarkEnd w:id="2201"/>
      <w:bookmarkEnd w:id="2202"/>
      <w:r>
        <w:t xml:space="preserve"> </w:t>
      </w:r>
    </w:p>
    <w:p w14:paraId="5C8FE797" w14:textId="77777777" w:rsidR="002A4ACF" w:rsidRPr="00E8164D" w:rsidRDefault="002A4ACF" w:rsidP="00564453">
      <w:pPr>
        <w:pStyle w:val="Heading4"/>
        <w:rPr>
          <w:lang w:eastAsia="en-GB"/>
        </w:rPr>
      </w:pPr>
      <w:bookmarkStart w:id="2203" w:name="_CR8_17_2_1"/>
      <w:bookmarkStart w:id="2204" w:name="_Toc56529309"/>
      <w:bookmarkStart w:id="2205" w:name="_Toc98351797"/>
      <w:bookmarkStart w:id="2206" w:name="_Toc98748095"/>
      <w:bookmarkStart w:id="2207" w:name="_Toc105704488"/>
      <w:bookmarkStart w:id="2208" w:name="_Toc106108606"/>
      <w:bookmarkStart w:id="2209" w:name="_Toc107829578"/>
      <w:bookmarkStart w:id="2210" w:name="_Toc112703337"/>
      <w:bookmarkStart w:id="2211" w:name="_Toc155905846"/>
      <w:bookmarkEnd w:id="2203"/>
      <w:r w:rsidRPr="00E8164D">
        <w:rPr>
          <w:lang w:eastAsia="en-GB"/>
        </w:rPr>
        <w:t>8.</w:t>
      </w:r>
      <w:r>
        <w:rPr>
          <w:lang w:eastAsia="en-GB"/>
        </w:rPr>
        <w:t>17.2</w:t>
      </w:r>
      <w:r w:rsidRPr="00E8164D">
        <w:rPr>
          <w:lang w:eastAsia="en-GB"/>
        </w:rPr>
        <w:t>.1</w:t>
      </w:r>
      <w:r w:rsidRPr="00E8164D">
        <w:rPr>
          <w:lang w:eastAsia="en-GB"/>
        </w:rPr>
        <w:tab/>
      </w:r>
      <w:bookmarkEnd w:id="2204"/>
      <w:r w:rsidRPr="00E8164D">
        <w:rPr>
          <w:lang w:eastAsia="en-GB"/>
        </w:rPr>
        <w:t>IAB Inter-CU topological redundancy procedure</w:t>
      </w:r>
      <w:bookmarkEnd w:id="2205"/>
      <w:bookmarkEnd w:id="2206"/>
      <w:bookmarkEnd w:id="2207"/>
      <w:bookmarkEnd w:id="2208"/>
      <w:bookmarkEnd w:id="2209"/>
      <w:bookmarkEnd w:id="2210"/>
      <w:bookmarkEnd w:id="2211"/>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87" type="#_x0000_t75" style="width:479.8pt;height:444.1pt" o:ole="">
            <v:imagedata r:id="rId134" o:title=""/>
          </v:shape>
          <o:OLEObject Type="Embed" ProgID="Visio.Drawing.15" ShapeID="_x0000_i1087" DrawAspect="Content" ObjectID="_1771326376" r:id="rId135"/>
        </w:object>
      </w:r>
    </w:p>
    <w:p w14:paraId="644566EF" w14:textId="77777777" w:rsidR="002A4ACF" w:rsidRPr="00DC6618" w:rsidRDefault="002A4ACF" w:rsidP="00564453">
      <w:pPr>
        <w:pStyle w:val="TF"/>
        <w:rPr>
          <w:rFonts w:eastAsia="SimSun"/>
          <w:lang w:val="x-none"/>
        </w:rPr>
      </w:pPr>
      <w:bookmarkStart w:id="2212" w:name="_CRFigure8_17_2_11IABinterCUtopologyred"/>
      <w:r w:rsidRPr="00DC6618">
        <w:rPr>
          <w:rFonts w:eastAsia="SimSun"/>
        </w:rPr>
        <w:t xml:space="preserve">Figure </w:t>
      </w:r>
      <w:bookmarkEnd w:id="2212"/>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77777777" w:rsidR="002A4ACF" w:rsidRPr="00CD522B" w:rsidRDefault="002A4ACF" w:rsidP="002A4ACF">
      <w:pPr>
        <w:pStyle w:val="B10"/>
        <w:ind w:left="586"/>
        <w:rPr>
          <w:rFonts w:eastAsia="KaiTi"/>
        </w:rPr>
      </w:pPr>
      <w:r w:rsidRPr="00CD522B">
        <w:rPr>
          <w:rFonts w:eastAsia="KaiTi"/>
        </w:rPr>
        <w:lastRenderedPageBreak/>
        <w:t>1</w:t>
      </w:r>
      <w:r>
        <w:rPr>
          <w:rFonts w:eastAsia="KaiTi"/>
        </w:rPr>
        <w:t>.</w:t>
      </w:r>
      <w:r w:rsidDel="00CA5B59">
        <w:rPr>
          <w:rFonts w:eastAsia="KaiTi"/>
        </w:rPr>
        <w:t xml:space="preserve"> </w:t>
      </w:r>
      <w:r w:rsidRPr="00B8401F">
        <w:tab/>
      </w:r>
      <w:r>
        <w:rPr>
          <w:rFonts w:eastAsia="KaiTi"/>
        </w:rPr>
        <w:t>T</w:t>
      </w:r>
      <w:r w:rsidRPr="00CD522B">
        <w:rPr>
          <w:rFonts w:eastAsia="KaiTi"/>
        </w:rPr>
        <w:t xml:space="preserve">he NR-DC establishment procedure is performed for the IAB-MT of the </w:t>
      </w:r>
      <w:r>
        <w:rPr>
          <w:rFonts w:eastAsia="SimSun"/>
        </w:rPr>
        <w:t>dual-connecting</w:t>
      </w:r>
      <w:r w:rsidRPr="00E93641">
        <w:rPr>
          <w:rFonts w:eastAsia="SimSun"/>
        </w:rPr>
        <w:t xml:space="preserve"> IAB</w:t>
      </w:r>
      <w:r>
        <w:rPr>
          <w:rFonts w:eastAsia="SimSun"/>
        </w:rPr>
        <w:t>-</w:t>
      </w:r>
      <w:r w:rsidRPr="00E93641">
        <w:rPr>
          <w:rFonts w:eastAsia="SimSun"/>
        </w:rPr>
        <w:t>node</w:t>
      </w:r>
      <w:r>
        <w:rPr>
          <w:rFonts w:eastAsia="SimSun"/>
        </w:rPr>
        <w:t xml:space="preserve"> as described </w:t>
      </w:r>
      <w:r w:rsidRPr="00E8164D">
        <w:rPr>
          <w:rFonts w:eastAsia="KaiTi"/>
        </w:rPr>
        <w:t xml:space="preserve">in TS </w:t>
      </w:r>
      <w:r w:rsidRPr="005D3C45">
        <w:rPr>
          <w:rFonts w:eastAsia="KaiTi"/>
        </w:rPr>
        <w:t>37</w:t>
      </w:r>
      <w:r w:rsidRPr="00E8164D">
        <w:rPr>
          <w:rFonts w:eastAsia="KaiTi"/>
        </w:rPr>
        <w:t>.340</w:t>
      </w:r>
      <w:r>
        <w:rPr>
          <w:rFonts w:eastAsia="SimSun"/>
        </w:rPr>
        <w:t xml:space="preserve"> [12], clause 10.2</w:t>
      </w:r>
      <w:r w:rsidRPr="00E93641">
        <w:rPr>
          <w:rFonts w:eastAsia="SimSun"/>
        </w:rPr>
        <w:t>.</w:t>
      </w:r>
      <w:r w:rsidR="00891051" w:rsidRPr="00891051">
        <w:rPr>
          <w:rFonts w:eastAsia="SimSun"/>
        </w:rPr>
        <w:t xml:space="preserve"> </w:t>
      </w:r>
      <w:r w:rsidR="00891051">
        <w:rPr>
          <w:rFonts w:eastAsia="SimSun"/>
        </w:rPr>
        <w:t>This procedure can be conducted before or after establishment of the F1 interface between the IAB-DU and an IAB-donor-CU.</w:t>
      </w:r>
    </w:p>
    <w:p w14:paraId="4A4FF413" w14:textId="178F1DF1" w:rsidR="002A4ACF" w:rsidRDefault="002A4ACF" w:rsidP="002A4ACF">
      <w:pPr>
        <w:pStyle w:val="B10"/>
        <w:ind w:left="586"/>
        <w:rPr>
          <w:rFonts w:eastAsia="SimSun"/>
        </w:rPr>
      </w:pPr>
      <w:r>
        <w:rPr>
          <w:rFonts w:eastAsia="KaiTi"/>
        </w:rPr>
        <w:t>2.</w:t>
      </w:r>
      <w:r w:rsidDel="00CA5B59">
        <w:rPr>
          <w:rFonts w:eastAsia="KaiTi"/>
        </w:rPr>
        <w:t xml:space="preserve"> </w:t>
      </w:r>
      <w:r w:rsidRPr="00B8401F">
        <w:tab/>
      </w:r>
      <w:r>
        <w:rPr>
          <w:rFonts w:eastAsia="KaiTi"/>
        </w:rPr>
        <w:t>T</w:t>
      </w:r>
      <w:r w:rsidRPr="00CD522B">
        <w:rPr>
          <w:rFonts w:eastAsia="KaiTi"/>
        </w:rPr>
        <w:t xml:space="preserve">he </w:t>
      </w:r>
      <w:r>
        <w:rPr>
          <w:rFonts w:eastAsia="SimSun"/>
        </w:rPr>
        <w:t xml:space="preserve">F1-terminating </w:t>
      </w:r>
      <w:r w:rsidRPr="00CD522B">
        <w:rPr>
          <w:rFonts w:eastAsia="KaiTi"/>
        </w:rPr>
        <w:t xml:space="preserve">IAB-donor-CU </w:t>
      </w:r>
      <w:r>
        <w:rPr>
          <w:rFonts w:eastAsia="KaiTi"/>
        </w:rPr>
        <w:t xml:space="preserve">sends an </w:t>
      </w:r>
      <w:r w:rsidRPr="00CD522B">
        <w:rPr>
          <w:rFonts w:eastAsia="KaiTi"/>
        </w:rPr>
        <w:t xml:space="preserve">IAB TRANSPORT MIGRATION MANAGEMENT REQUEST message to the </w:t>
      </w:r>
      <w:r>
        <w:rPr>
          <w:rFonts w:eastAsia="SimSun"/>
        </w:rPr>
        <w:t>non-F1-terminating</w:t>
      </w:r>
      <w:r w:rsidRPr="00CD522B">
        <w:rPr>
          <w:rFonts w:eastAsia="KaiTi"/>
        </w:rPr>
        <w:t xml:space="preserve"> IAB-donor-CU to provide the context of </w:t>
      </w:r>
      <w:r>
        <w:rPr>
          <w:rFonts w:eastAsia="KaiTi"/>
        </w:rPr>
        <w:t xml:space="preserve">the </w:t>
      </w:r>
      <w:r w:rsidRPr="00CD522B">
        <w:rPr>
          <w:rFonts w:eastAsia="KaiTi"/>
        </w:rPr>
        <w:t>traffic</w:t>
      </w:r>
      <w:r w:rsidRPr="004A6A90">
        <w:rPr>
          <w:rFonts w:eastAsia="KaiTi"/>
        </w:rPr>
        <w:t xml:space="preserve"> </w:t>
      </w:r>
      <w:r>
        <w:rPr>
          <w:rFonts w:eastAsia="KaiTi"/>
        </w:rPr>
        <w:t xml:space="preserve">to be </w:t>
      </w:r>
      <w:r w:rsidRPr="00CD522B">
        <w:rPr>
          <w:rFonts w:eastAsia="KaiTi"/>
        </w:rPr>
        <w:t>offloaded.</w:t>
      </w:r>
    </w:p>
    <w:p w14:paraId="785361C1" w14:textId="6984422E" w:rsidR="002A4ACF" w:rsidRDefault="002A4ACF" w:rsidP="002A4ACF">
      <w:pPr>
        <w:pStyle w:val="B10"/>
        <w:ind w:left="586"/>
        <w:rPr>
          <w:rFonts w:eastAsia="KaiTi"/>
        </w:rPr>
      </w:pPr>
      <w:r>
        <w:rPr>
          <w:rFonts w:eastAsia="KaiTi"/>
        </w:rPr>
        <w:t xml:space="preserve">3. </w:t>
      </w:r>
      <w:r>
        <w:rPr>
          <w:rFonts w:eastAsia="KaiTi"/>
        </w:rPr>
        <w:tab/>
      </w:r>
      <w:r w:rsidRPr="00955892">
        <w:rPr>
          <w:rFonts w:eastAsia="KaiTi"/>
        </w:rPr>
        <w:t xml:space="preserve">The non-F1-terminating IAB-donor-CU sends a DL RRC MESSAGE TRANSFER message to the second parent IAB-DU, which includes an </w:t>
      </w:r>
      <w:proofErr w:type="spellStart"/>
      <w:r w:rsidRPr="00955892">
        <w:rPr>
          <w:rFonts w:eastAsia="KaiTi"/>
          <w:i/>
        </w:rPr>
        <w:t>RRCReconfiguration</w:t>
      </w:r>
      <w:proofErr w:type="spellEnd"/>
      <w:r w:rsidRPr="00955892">
        <w:rPr>
          <w:rFonts w:eastAsia="KaiTi"/>
        </w:rPr>
        <w:t xml:space="preserve"> message for the dual-connecting IAB-MT. The RRC configuration includes a BAP address for the boundary node</w:t>
      </w:r>
      <w:r w:rsidR="00891051">
        <w:rPr>
          <w:rFonts w:eastAsia="KaiTi"/>
        </w:rPr>
        <w:t>, pertaining to</w:t>
      </w:r>
      <w:r w:rsidRPr="00955892">
        <w:rPr>
          <w:rFonts w:eastAsia="KaiTi"/>
        </w:rPr>
        <w:t xml:space="preserve"> the non-F1-terminating IAB-donor-CU’s topology. The RRC configuration may include new TNL address</w:t>
      </w:r>
      <w:r>
        <w:rPr>
          <w:rFonts w:eastAsia="KaiTi"/>
        </w:rPr>
        <w:t>(</w:t>
      </w:r>
      <w:r w:rsidRPr="00955892">
        <w:rPr>
          <w:rFonts w:eastAsia="KaiTi"/>
        </w:rPr>
        <w:t>es</w:t>
      </w:r>
      <w:r>
        <w:rPr>
          <w:rFonts w:eastAsia="KaiTi"/>
        </w:rPr>
        <w:t>)</w:t>
      </w:r>
      <w:r w:rsidRPr="00955892">
        <w:rPr>
          <w:rFonts w:eastAsia="KaiTi"/>
        </w:rPr>
        <w:t xml:space="preserve"> </w:t>
      </w:r>
      <w:r w:rsidR="00891051">
        <w:rPr>
          <w:rFonts w:eastAsia="KaiTi"/>
        </w:rPr>
        <w:t xml:space="preserve">for the dual-connecting IAB-node, </w:t>
      </w:r>
      <w:r w:rsidRPr="00955892">
        <w:rPr>
          <w:rFonts w:eastAsia="KaiTi"/>
        </w:rPr>
        <w:t>anchored at the second-path</w:t>
      </w:r>
      <w:r w:rsidR="00891051">
        <w:rPr>
          <w:rFonts w:eastAsia="KaiTi"/>
        </w:rPr>
        <w:t>, i.e., at the IAB-donor-DU under the non-F1-terminating</w:t>
      </w:r>
      <w:r w:rsidRPr="00955892">
        <w:rPr>
          <w:rFonts w:eastAsia="KaiTi"/>
        </w:rPr>
        <w:t xml:space="preserve"> IAB-donor-</w:t>
      </w:r>
      <w:r w:rsidR="00891051">
        <w:rPr>
          <w:rFonts w:eastAsia="KaiTi"/>
        </w:rPr>
        <w:t>CU.</w:t>
      </w:r>
      <w:r w:rsidRPr="00955892">
        <w:rPr>
          <w:rFonts w:eastAsia="KaiTi"/>
        </w:rPr>
        <w:t xml:space="preserve"> In case IPsec tunnel mode is used to protect the F1 and non-F1 traffic, the new TNL address </w:t>
      </w:r>
      <w:r w:rsidR="00891051">
        <w:rPr>
          <w:rFonts w:eastAsia="KaiTi"/>
        </w:rPr>
        <w:t>refers to the</w:t>
      </w:r>
      <w:r w:rsidRPr="00955892">
        <w:rPr>
          <w:rFonts w:eastAsia="KaiTi"/>
        </w:rPr>
        <w:t xml:space="preserve"> outer IP address.</w:t>
      </w:r>
    </w:p>
    <w:p w14:paraId="31DA15B0" w14:textId="77777777" w:rsidR="002A4ACF" w:rsidRDefault="002A4ACF" w:rsidP="002A4ACF">
      <w:pPr>
        <w:pStyle w:val="B10"/>
        <w:ind w:left="586"/>
        <w:rPr>
          <w:lang w:eastAsia="zh-CN"/>
        </w:rPr>
      </w:pPr>
      <w:r>
        <w:rPr>
          <w:rFonts w:eastAsia="KaiTi"/>
        </w:rPr>
        <w:t>4.</w:t>
      </w:r>
      <w:r>
        <w:rPr>
          <w:rFonts w:eastAsia="KaiTi"/>
        </w:rPr>
        <w:tab/>
      </w:r>
      <w:r>
        <w:rPr>
          <w:lang w:eastAsia="zh-CN"/>
        </w:rPr>
        <w:t xml:space="preserve">The </w:t>
      </w:r>
      <w:r w:rsidRPr="008C6CFE">
        <w:rPr>
          <w:rFonts w:eastAsia="KaiTi"/>
        </w:rPr>
        <w:t>second</w:t>
      </w:r>
      <w:r>
        <w:rPr>
          <w:lang w:eastAsia="zh-CN"/>
        </w:rPr>
        <w:t xml:space="preserve"> parent IAB-DU forwards the received </w:t>
      </w:r>
      <w:proofErr w:type="spellStart"/>
      <w:r>
        <w:rPr>
          <w:i/>
          <w:lang w:eastAsia="zh-CN"/>
        </w:rPr>
        <w:t>RRCReconfiguration</w:t>
      </w:r>
      <w:proofErr w:type="spellEnd"/>
      <w:r>
        <w:rPr>
          <w:lang w:eastAsia="zh-CN"/>
        </w:rPr>
        <w:t xml:space="preserve"> message to the dual-connecting IAB-MT.</w:t>
      </w:r>
    </w:p>
    <w:p w14:paraId="167EBC0F" w14:textId="3B089372" w:rsidR="002A4ACF" w:rsidRDefault="002A4ACF" w:rsidP="002A4ACF">
      <w:pPr>
        <w:pStyle w:val="B10"/>
        <w:ind w:left="586"/>
        <w:rPr>
          <w:lang w:eastAsia="zh-CN"/>
        </w:rPr>
      </w:pPr>
      <w:r>
        <w:rPr>
          <w:lang w:eastAsia="zh-CN"/>
        </w:rPr>
        <w:t>5.</w:t>
      </w:r>
      <w:r>
        <w:rPr>
          <w:lang w:eastAsia="zh-CN"/>
        </w:rPr>
        <w:tab/>
        <w:t>The dual-</w:t>
      </w:r>
      <w:r w:rsidRPr="008C6CFE">
        <w:rPr>
          <w:rFonts w:eastAsia="KaiTi"/>
        </w:rPr>
        <w:t>connecting</w:t>
      </w:r>
      <w:r>
        <w:rPr>
          <w:lang w:eastAsia="zh-CN"/>
        </w:rPr>
        <w:t xml:space="preserve"> IAB-MT responds to the second parent IAB-DU with an </w:t>
      </w:r>
      <w:proofErr w:type="spellStart"/>
      <w:r>
        <w:rPr>
          <w:i/>
          <w:lang w:eastAsia="zh-CN"/>
        </w:rPr>
        <w:t>RRCReconfigurationComplete</w:t>
      </w:r>
      <w:proofErr w:type="spellEnd"/>
      <w:r>
        <w:rPr>
          <w:lang w:eastAsia="zh-CN"/>
        </w:rPr>
        <w:t xml:space="preserve"> message.</w:t>
      </w:r>
    </w:p>
    <w:p w14:paraId="17014AFE" w14:textId="3E7F9225" w:rsidR="002A4ACF" w:rsidRPr="00E93641" w:rsidRDefault="002A4ACF" w:rsidP="002A4ACF">
      <w:pPr>
        <w:pStyle w:val="B10"/>
        <w:ind w:left="586"/>
        <w:rPr>
          <w:rFonts w:eastAsia="SimSun"/>
        </w:rPr>
      </w:pPr>
      <w:r>
        <w:t xml:space="preserve">6. </w:t>
      </w:r>
      <w:r>
        <w:tab/>
        <w:t xml:space="preserve">The second parent IAB-DU sends an </w:t>
      </w:r>
      <w:r w:rsidRPr="00E93641">
        <w:rPr>
          <w:iCs/>
        </w:rPr>
        <w:t>UL RRC MESSAGE TRANSFER</w:t>
      </w:r>
      <w:r>
        <w:t xml:space="preserve"> message to the non-F1-</w:t>
      </w:r>
      <w:r>
        <w:rPr>
          <w:lang w:eastAsia="zh-CN"/>
        </w:rPr>
        <w:t>terminating</w:t>
      </w:r>
      <w:r>
        <w:t xml:space="preserve"> IAB-donor-CU</w:t>
      </w:r>
      <w:r w:rsidR="00891051">
        <w:t>,</w:t>
      </w:r>
      <w:r>
        <w:t xml:space="preserve"> to convey the received </w:t>
      </w:r>
      <w:proofErr w:type="spellStart"/>
      <w:r>
        <w:rPr>
          <w:i/>
        </w:rPr>
        <w:t>RRCReconfigurationComplete</w:t>
      </w:r>
      <w:proofErr w:type="spellEnd"/>
      <w:r>
        <w:rPr>
          <w:i/>
        </w:rPr>
        <w:t xml:space="preserve"> </w:t>
      </w:r>
      <w:r>
        <w:t>message.</w:t>
      </w:r>
    </w:p>
    <w:p w14:paraId="27A6A6F3" w14:textId="77777777" w:rsidR="002A4ACF" w:rsidRDefault="002A4ACF" w:rsidP="002A4ACF">
      <w:pPr>
        <w:pStyle w:val="B10"/>
        <w:ind w:left="586"/>
        <w:rPr>
          <w:rFonts w:eastAsia="SimSun"/>
        </w:rPr>
      </w:pPr>
      <w:r>
        <w:rPr>
          <w:rFonts w:eastAsia="SimSun"/>
        </w:rPr>
        <w:t>7.</w:t>
      </w:r>
      <w:r w:rsidRPr="00E93641">
        <w:rPr>
          <w:rFonts w:eastAsia="SimSun"/>
        </w:rPr>
        <w:t xml:space="preserve"> </w:t>
      </w:r>
      <w:r>
        <w:rPr>
          <w:rFonts w:eastAsia="SimSun"/>
        </w:rPr>
        <w:tab/>
        <w:t>T</w:t>
      </w:r>
      <w:r w:rsidRPr="00E93641">
        <w:rPr>
          <w:rFonts w:eastAsia="SimSun"/>
        </w:rPr>
        <w:t xml:space="preserve">he </w:t>
      </w:r>
      <w:r>
        <w:rPr>
          <w:rFonts w:eastAsia="SimSun"/>
        </w:rPr>
        <w:t xml:space="preserve">non-F1-terminating </w:t>
      </w:r>
      <w:r w:rsidRPr="00E93641">
        <w:rPr>
          <w:rFonts w:eastAsia="SimSun"/>
        </w:rPr>
        <w:t xml:space="preserve">IAB-donor-CU </w:t>
      </w:r>
      <w:r>
        <w:rPr>
          <w:rFonts w:eastAsia="SimSun"/>
        </w:rPr>
        <w:t xml:space="preserve">may </w:t>
      </w:r>
      <w:r w:rsidRPr="00E93641">
        <w:rPr>
          <w:rFonts w:eastAsia="SimSun"/>
        </w:rPr>
        <w:t>configure</w:t>
      </w:r>
      <w:r>
        <w:rPr>
          <w:rFonts w:eastAsia="SimSun"/>
        </w:rPr>
        <w:t xml:space="preserve"> or modify</w:t>
      </w:r>
      <w:r w:rsidRPr="00E93641">
        <w:rPr>
          <w:rFonts w:eastAsia="SimSun"/>
        </w:rPr>
        <w:t xml:space="preserve"> BH RLC channels and BAP-sublayer routing entries on the </w:t>
      </w:r>
      <w:r>
        <w:rPr>
          <w:rFonts w:eastAsia="SimSun"/>
        </w:rPr>
        <w:t>second</w:t>
      </w:r>
      <w:r w:rsidRPr="00E93641">
        <w:rPr>
          <w:rFonts w:eastAsia="SimSun"/>
        </w:rPr>
        <w:t xml:space="preserve"> path </w:t>
      </w:r>
      <w:r w:rsidRPr="008C6CFE">
        <w:rPr>
          <w:lang w:eastAsia="zh-CN"/>
        </w:rPr>
        <w:t>between</w:t>
      </w:r>
      <w:r w:rsidRPr="00E93641">
        <w:rPr>
          <w:rFonts w:eastAsia="SimSun"/>
        </w:rPr>
        <w:t xml:space="preserve"> the </w:t>
      </w:r>
      <w:r>
        <w:rPr>
          <w:rFonts w:eastAsia="SimSun"/>
        </w:rPr>
        <w:t>dual-connecting</w:t>
      </w:r>
      <w:r w:rsidRPr="00E93641">
        <w:rPr>
          <w:rFonts w:eastAsia="SimSun"/>
        </w:rPr>
        <w:t xml:space="preserve"> IAB-node and </w:t>
      </w:r>
      <w:r>
        <w:rPr>
          <w:rFonts w:eastAsia="SimSun"/>
        </w:rPr>
        <w:t>the</w:t>
      </w:r>
      <w:r w:rsidRPr="00E93641">
        <w:rPr>
          <w:rFonts w:eastAsia="SimSun"/>
        </w:rPr>
        <w:t xml:space="preserve"> </w:t>
      </w:r>
      <w:r>
        <w:rPr>
          <w:rFonts w:eastAsia="SimSun"/>
        </w:rPr>
        <w:t>second-path</w:t>
      </w:r>
      <w:r w:rsidRPr="00E93641">
        <w:rPr>
          <w:rFonts w:eastAsia="SimSun"/>
        </w:rPr>
        <w:t xml:space="preserve"> IAB-donor-DU</w:t>
      </w:r>
      <w:r w:rsidR="00891051">
        <w:t>,</w:t>
      </w:r>
      <w:r w:rsidRPr="00E93641">
        <w:rPr>
          <w:rFonts w:eastAsia="SimSun"/>
        </w:rPr>
        <w:t xml:space="preserve"> as well as DL mappings on the </w:t>
      </w:r>
      <w:r>
        <w:rPr>
          <w:rFonts w:eastAsia="SimSun"/>
        </w:rPr>
        <w:t>second-path</w:t>
      </w:r>
      <w:r w:rsidRPr="00E93641">
        <w:rPr>
          <w:rFonts w:eastAsia="SimSun"/>
        </w:rPr>
        <w:t xml:space="preserve"> IAB-donor-DU for the </w:t>
      </w:r>
      <w:r>
        <w:rPr>
          <w:rFonts w:eastAsia="SimSun"/>
        </w:rPr>
        <w:t>dual-connecting</w:t>
      </w:r>
      <w:r w:rsidRPr="00E93641">
        <w:rPr>
          <w:rFonts w:eastAsia="SimSun"/>
        </w:rPr>
        <w:t xml:space="preserve"> IAB-node’s </w:t>
      </w:r>
      <w:r>
        <w:rPr>
          <w:rFonts w:eastAsia="SimSun"/>
        </w:rPr>
        <w:t>second</w:t>
      </w:r>
      <w:r w:rsidRPr="00E93641">
        <w:rPr>
          <w:rFonts w:eastAsia="SimSun"/>
        </w:rPr>
        <w:t xml:space="preserve"> path. </w:t>
      </w:r>
      <w:r>
        <w:rPr>
          <w:rFonts w:eastAsia="SimSun"/>
        </w:rPr>
        <w:t xml:space="preserve">The DL mappings may be based on the TNL address(es) allocated to the dual-connecting IAB-node in step 3. </w:t>
      </w:r>
      <w:r w:rsidRPr="00E93641">
        <w:rPr>
          <w:rFonts w:eastAsia="SimSun"/>
        </w:rPr>
        <w:t xml:space="preserve">These configurations may support the transport of UP and non-UP traffic on the </w:t>
      </w:r>
      <w:r>
        <w:rPr>
          <w:rFonts w:eastAsia="SimSun"/>
        </w:rPr>
        <w:t>second</w:t>
      </w:r>
      <w:r w:rsidRPr="00E93641">
        <w:rPr>
          <w:rFonts w:eastAsia="SimSun"/>
        </w:rPr>
        <w:t xml:space="preserve"> path.</w:t>
      </w:r>
    </w:p>
    <w:p w14:paraId="3F5F865A" w14:textId="77777777" w:rsidR="002A4ACF" w:rsidRDefault="002A4ACF" w:rsidP="002A4ACF">
      <w:pPr>
        <w:pStyle w:val="B10"/>
        <w:ind w:left="586"/>
        <w:rPr>
          <w:rFonts w:eastAsia="SimSun"/>
          <w:lang w:eastAsia="zh-CN"/>
        </w:rPr>
      </w:pPr>
      <w:r>
        <w:rPr>
          <w:rFonts w:eastAsia="KaiTi"/>
        </w:rPr>
        <w:t>8.</w:t>
      </w:r>
      <w:r w:rsidDel="00CA5B59">
        <w:rPr>
          <w:rFonts w:eastAsia="KaiTi"/>
        </w:rPr>
        <w:t xml:space="preserve"> </w:t>
      </w:r>
      <w:r>
        <w:rPr>
          <w:rFonts w:eastAsia="KaiTi"/>
        </w:rPr>
        <w:tab/>
        <w:t>T</w:t>
      </w:r>
      <w:r w:rsidRPr="00CD522B">
        <w:rPr>
          <w:rFonts w:eastAsia="KaiTi"/>
        </w:rPr>
        <w:t>he</w:t>
      </w:r>
      <w:r>
        <w:rPr>
          <w:rFonts w:eastAsia="KaiTi"/>
        </w:rPr>
        <w:t xml:space="preserve"> </w:t>
      </w:r>
      <w:r>
        <w:rPr>
          <w:rFonts w:eastAsia="SimSun"/>
        </w:rPr>
        <w:t>non-F1-terminating</w:t>
      </w:r>
      <w:r w:rsidRPr="00CD522B" w:rsidDel="00CA5B59">
        <w:rPr>
          <w:rFonts w:eastAsia="KaiTi"/>
        </w:rPr>
        <w:t xml:space="preserve"> </w:t>
      </w:r>
      <w:r w:rsidRPr="00CD522B">
        <w:rPr>
          <w:rFonts w:eastAsia="KaiTi"/>
        </w:rPr>
        <w:t xml:space="preserve">IAB-donor-CU responds with </w:t>
      </w:r>
      <w:r>
        <w:rPr>
          <w:rFonts w:eastAsia="KaiTi"/>
        </w:rPr>
        <w:t xml:space="preserve">an </w:t>
      </w:r>
      <w:r w:rsidRPr="00CD522B">
        <w:rPr>
          <w:rFonts w:eastAsia="KaiTi"/>
        </w:rPr>
        <w:t xml:space="preserve">IAB TRANSPORT MIGRATION MANAGEMENT RESPONSE message to the </w:t>
      </w:r>
      <w:r>
        <w:rPr>
          <w:rFonts w:eastAsia="SimSun"/>
        </w:rPr>
        <w:t xml:space="preserve">F1-terminating </w:t>
      </w:r>
      <w:r w:rsidRPr="00CD522B">
        <w:rPr>
          <w:rFonts w:eastAsia="KaiTi"/>
        </w:rPr>
        <w:t>IAB-donor-CU</w:t>
      </w:r>
      <w:r w:rsidR="00891051">
        <w:rPr>
          <w:rFonts w:eastAsia="KaiTi"/>
        </w:rPr>
        <w:t>,</w:t>
      </w:r>
      <w:r w:rsidRPr="00CD522B">
        <w:rPr>
          <w:rFonts w:eastAsia="KaiTi"/>
        </w:rPr>
        <w:t xml:space="preserve"> to provide the mapping information for the traffic</w:t>
      </w:r>
      <w:r w:rsidRPr="00CA5B59">
        <w:rPr>
          <w:rFonts w:eastAsia="KaiTi"/>
        </w:rPr>
        <w:t xml:space="preserve"> </w:t>
      </w:r>
      <w:r>
        <w:rPr>
          <w:rFonts w:eastAsia="KaiTi"/>
        </w:rPr>
        <w:t xml:space="preserve">to be </w:t>
      </w:r>
      <w:r w:rsidRPr="00CD522B">
        <w:rPr>
          <w:rFonts w:eastAsia="KaiTi"/>
        </w:rPr>
        <w:t>offloaded</w:t>
      </w:r>
      <w:r>
        <w:rPr>
          <w:rFonts w:eastAsia="SimSun"/>
        </w:rPr>
        <w:t xml:space="preserve"> as indicated in step 2</w:t>
      </w:r>
      <w:r w:rsidRPr="00CD522B">
        <w:rPr>
          <w:rFonts w:eastAsia="KaiTi"/>
        </w:rPr>
        <w:t xml:space="preserve">. </w:t>
      </w:r>
      <w:r w:rsidRPr="00E93641">
        <w:rPr>
          <w:rFonts w:eastAsia="SimSun"/>
        </w:rPr>
        <w:t xml:space="preserve">The message includes the L2 info necessary to configure the </w:t>
      </w:r>
      <w:r>
        <w:rPr>
          <w:rFonts w:eastAsia="SimSun"/>
        </w:rPr>
        <w:t>dual-connecting</w:t>
      </w:r>
      <w:r w:rsidRPr="00E93641">
        <w:rPr>
          <w:rFonts w:eastAsia="SimSun"/>
        </w:rPr>
        <w:t xml:space="preserve"> IAB-node with the UL mappings </w:t>
      </w:r>
      <w:r>
        <w:rPr>
          <w:rFonts w:eastAsia="SimSun"/>
        </w:rPr>
        <w:t>for this</w:t>
      </w:r>
      <w:r w:rsidRPr="00E93641">
        <w:rPr>
          <w:rFonts w:eastAsia="SimSun"/>
        </w:rPr>
        <w:t xml:space="preserve"> traffic. The message includes the DSCP/IPv6 Flow Label values </w:t>
      </w:r>
      <w:r>
        <w:rPr>
          <w:rFonts w:eastAsia="SimSun"/>
        </w:rPr>
        <w:t xml:space="preserve">to be </w:t>
      </w:r>
      <w:r w:rsidRPr="00E93641">
        <w:rPr>
          <w:rFonts w:eastAsia="SimSun"/>
        </w:rPr>
        <w:t xml:space="preserve">used </w:t>
      </w:r>
      <w:r>
        <w:rPr>
          <w:rFonts w:eastAsia="SimSun"/>
        </w:rPr>
        <w:t>for the DL traffic to be offloaded</w:t>
      </w:r>
      <w:r>
        <w:rPr>
          <w:rFonts w:eastAsia="SimSun" w:hint="eastAsia"/>
          <w:lang w:eastAsia="zh-CN"/>
        </w:rPr>
        <w:t>.</w:t>
      </w:r>
    </w:p>
    <w:p w14:paraId="1FF17B99" w14:textId="1874325A" w:rsidR="002A4ACF" w:rsidRDefault="002A4ACF" w:rsidP="002A4ACF">
      <w:pPr>
        <w:pStyle w:val="B10"/>
        <w:ind w:left="586"/>
        <w:rPr>
          <w:rFonts w:eastAsia="SimSun"/>
        </w:rPr>
      </w:pPr>
      <w:r>
        <w:rPr>
          <w:rFonts w:eastAsia="SimSun"/>
        </w:rPr>
        <w:t xml:space="preserve">9. </w:t>
      </w:r>
      <w:r>
        <w:rPr>
          <w:rFonts w:eastAsia="SimSun"/>
        </w:rPr>
        <w:tab/>
        <w:t xml:space="preserve">The F1-terminating IAB-donor-CU updates the boundary node with the UL BH information received </w:t>
      </w:r>
      <w:r w:rsidR="00891051">
        <w:rPr>
          <w:rFonts w:eastAsia="SimSun"/>
        </w:rPr>
        <w:t>from</w:t>
      </w:r>
      <w:r>
        <w:rPr>
          <w:rFonts w:eastAsia="SimSun"/>
        </w:rPr>
        <w:t xml:space="preserve"> the non-F1-terminating IAB-donor-CU in Step 8</w:t>
      </w:r>
      <w:r w:rsidR="00891051">
        <w:rPr>
          <w:rFonts w:eastAsia="SimSun"/>
        </w:rPr>
        <w:t xml:space="preserve"> for the traffic to be offloaded</w:t>
      </w:r>
      <w:r>
        <w:rPr>
          <w:rFonts w:eastAsia="SimSun"/>
        </w:rPr>
        <w:t xml:space="preserve">. </w:t>
      </w:r>
      <w:r w:rsidRPr="00E93641">
        <w:rPr>
          <w:rFonts w:eastAsia="SimSun"/>
        </w:rPr>
        <w:t xml:space="preserve">This step may also update UL FTEID and DL FTEID associated </w:t>
      </w:r>
      <w:r>
        <w:rPr>
          <w:rFonts w:eastAsia="SimSun"/>
        </w:rPr>
        <w:t>with</w:t>
      </w:r>
      <w:r w:rsidRPr="00E93641">
        <w:rPr>
          <w:rFonts w:eastAsia="SimSun"/>
        </w:rPr>
        <w:t xml:space="preserve"> individual GTP-tunnel</w:t>
      </w:r>
      <w:r>
        <w:rPr>
          <w:rFonts w:eastAsia="SimSun"/>
        </w:rPr>
        <w:t>(</w:t>
      </w:r>
      <w:r w:rsidRPr="00E93641">
        <w:rPr>
          <w:rFonts w:eastAsia="SimSun"/>
        </w:rPr>
        <w:t>s</w:t>
      </w:r>
      <w:r>
        <w:rPr>
          <w:rFonts w:eastAsia="SimSun"/>
        </w:rPr>
        <w:t>)</w:t>
      </w:r>
      <w:r w:rsidRPr="00E93641">
        <w:rPr>
          <w:rFonts w:eastAsia="SimSun"/>
        </w:rPr>
        <w:t>. The affected GTP tunnel</w:t>
      </w:r>
      <w:r>
        <w:rPr>
          <w:rFonts w:eastAsia="SimSun"/>
        </w:rPr>
        <w:t>(</w:t>
      </w:r>
      <w:r w:rsidRPr="00E93641">
        <w:rPr>
          <w:rFonts w:eastAsia="SimSun"/>
        </w:rPr>
        <w:t>s</w:t>
      </w:r>
      <w:r>
        <w:rPr>
          <w:rFonts w:eastAsia="SimSun"/>
        </w:rPr>
        <w:t>)</w:t>
      </w:r>
      <w:r w:rsidRPr="00E93641">
        <w:rPr>
          <w:rFonts w:eastAsia="SimSun"/>
        </w:rPr>
        <w:t xml:space="preserve"> </w:t>
      </w:r>
      <w:r>
        <w:rPr>
          <w:rFonts w:eastAsia="SimSun"/>
        </w:rPr>
        <w:t>will be</w:t>
      </w:r>
      <w:r w:rsidRPr="00E93641">
        <w:rPr>
          <w:rFonts w:eastAsia="SimSun"/>
        </w:rPr>
        <w:t xml:space="preserve"> switched to use the </w:t>
      </w:r>
      <w:r>
        <w:rPr>
          <w:rFonts w:eastAsia="SimSun"/>
        </w:rPr>
        <w:t>dual-connecting IAB-node</w:t>
      </w:r>
      <w:r w:rsidRPr="00E93641">
        <w:rPr>
          <w:rFonts w:eastAsia="SimSun"/>
        </w:rPr>
        <w:t xml:space="preserve">’s new TNL address(es). This step may use non-UE associated </w:t>
      </w:r>
      <w:proofErr w:type="spellStart"/>
      <w:r w:rsidRPr="00E93641">
        <w:rPr>
          <w:rFonts w:eastAsia="SimSun"/>
        </w:rPr>
        <w:t>signaling</w:t>
      </w:r>
      <w:proofErr w:type="spellEnd"/>
      <w:r w:rsidRPr="00E93641">
        <w:rPr>
          <w:rFonts w:eastAsia="SimSun"/>
        </w:rPr>
        <w:t xml:space="preserve"> in E1 and/or F1 interface to provide updated UP configuration for F1-U tunnels of multiple connected UEs or child IAB-MTs. Implementation must ensure the avoidance of potential race conditions, i.e.</w:t>
      </w:r>
      <w:r>
        <w:rPr>
          <w:rFonts w:eastAsia="SimSun"/>
        </w:rPr>
        <w:t>,</w:t>
      </w:r>
      <w:r w:rsidRPr="00E93641">
        <w:rPr>
          <w:rFonts w:eastAsia="SimSun"/>
        </w:rPr>
        <w:t xml:space="preserve"> </w:t>
      </w:r>
      <w:r w:rsidR="00891051">
        <w:rPr>
          <w:rFonts w:eastAsia="SimSun"/>
        </w:rPr>
        <w:t xml:space="preserve">that </w:t>
      </w:r>
      <w:r w:rsidRPr="00E93641">
        <w:rPr>
          <w:rFonts w:eastAsia="SimSun"/>
        </w:rPr>
        <w:t>no conflicting configurations are concurrently performed using UE-associated and non-UE-associated procedures.</w:t>
      </w:r>
      <w:r>
        <w:rPr>
          <w:rFonts w:eastAsia="SimSun"/>
        </w:rPr>
        <w:t xml:space="preserve"> </w:t>
      </w:r>
    </w:p>
    <w:p w14:paraId="0E1F565B" w14:textId="77777777" w:rsidR="002A4ACF" w:rsidRPr="00E93641" w:rsidRDefault="002A4ACF" w:rsidP="002A4ACF">
      <w:pPr>
        <w:pStyle w:val="B10"/>
        <w:ind w:left="586"/>
        <w:rPr>
          <w:rFonts w:eastAsia="SimSun"/>
        </w:rPr>
      </w:pPr>
      <w:r>
        <w:rPr>
          <w:rFonts w:eastAsia="SimSun"/>
        </w:rPr>
        <w:tab/>
      </w:r>
      <w:r w:rsidRPr="00E93641">
        <w:rPr>
          <w:rFonts w:eastAsia="SimSun"/>
        </w:rPr>
        <w:t xml:space="preserve">The </w:t>
      </w:r>
      <w:r>
        <w:rPr>
          <w:rFonts w:eastAsia="SimSun"/>
        </w:rPr>
        <w:t xml:space="preserve">F1-terminating </w:t>
      </w:r>
      <w:r w:rsidRPr="00E93641">
        <w:rPr>
          <w:rFonts w:eastAsia="SimSun"/>
        </w:rPr>
        <w:t xml:space="preserve">IAB-donor-CU may also provide UL BH information associated with non-UP traffic. New TNL addresses for F1-C traffic </w:t>
      </w:r>
      <w:r>
        <w:rPr>
          <w:rFonts w:eastAsia="SimSun"/>
        </w:rPr>
        <w:t>configured</w:t>
      </w:r>
      <w:r w:rsidRPr="00E93641">
        <w:rPr>
          <w:rFonts w:eastAsia="SimSun"/>
        </w:rPr>
        <w:t xml:space="preserve"> in step 3, if any, can be added to the dual-connecting IAB-DU’s F1-C association(s) with the F1-terminating IAB-donor-CU.</w:t>
      </w:r>
    </w:p>
    <w:p w14:paraId="63409641" w14:textId="77777777" w:rsidR="00891051" w:rsidRPr="00315B34" w:rsidRDefault="00891051" w:rsidP="005D3C45">
      <w:pPr>
        <w:pStyle w:val="B10"/>
        <w:rPr>
          <w:rFonts w:eastAsia="SimSun"/>
        </w:rPr>
      </w:pPr>
      <w:r>
        <w:rPr>
          <w:rFonts w:eastAsia="SimSun"/>
        </w:rPr>
        <w:tab/>
      </w:r>
      <w:r w:rsidRPr="0080602A">
        <w:rPr>
          <w:rFonts w:eastAsia="SimSun"/>
        </w:rPr>
        <w:t>If new TNL addresses for F1-C traffic are configured, new SCTP association(s) between the dual-connecting IAB-node and the F1-terminating IAB-donor-CU may be established using the new TNL address information of the dual-connecting IAB-node.</w:t>
      </w:r>
      <w:r>
        <w:rPr>
          <w:rFonts w:eastAsia="SimSun"/>
        </w:rPr>
        <w:t xml:space="preserve"> </w:t>
      </w:r>
      <w:r>
        <w:rPr>
          <w:rFonts w:eastAsia="SimSun"/>
          <w:lang w:eastAsia="zh-CN"/>
        </w:rPr>
        <w:t>The</w:t>
      </w:r>
      <w:r w:rsidRPr="00B2216D">
        <w:rPr>
          <w:rFonts w:eastAsia="SimSun"/>
        </w:rPr>
        <w:t xml:space="preserve"> dual-connecting IAB-node sends </w:t>
      </w:r>
      <w:r>
        <w:rPr>
          <w:rFonts w:eastAsia="SimSun" w:hint="eastAsia"/>
          <w:lang w:eastAsia="zh-CN"/>
        </w:rPr>
        <w:t>a</w:t>
      </w:r>
      <w:r>
        <w:rPr>
          <w:rFonts w:eastAsia="SimSun"/>
          <w:lang w:eastAsia="zh-CN"/>
        </w:rPr>
        <w:t xml:space="preserve">n </w:t>
      </w:r>
      <w:r w:rsidRPr="00B2216D">
        <w:rPr>
          <w:rFonts w:eastAsia="SimSun"/>
        </w:rPr>
        <w:t xml:space="preserve">F1AP </w:t>
      </w:r>
      <w:proofErr w:type="spellStart"/>
      <w:r w:rsidRPr="00B2216D">
        <w:rPr>
          <w:rFonts w:eastAsia="SimSun"/>
        </w:rPr>
        <w:t>gNB</w:t>
      </w:r>
      <w:proofErr w:type="spellEnd"/>
      <w:r w:rsidRPr="00B2216D">
        <w:rPr>
          <w:rFonts w:eastAsia="SimSun"/>
        </w:rPr>
        <w:t>-DU CONFIGURATION UPDATE</w:t>
      </w:r>
      <w:r>
        <w:rPr>
          <w:rFonts w:eastAsia="SimSun"/>
        </w:rPr>
        <w:t xml:space="preserve"> message</w:t>
      </w:r>
      <w:r w:rsidRPr="00B2216D">
        <w:rPr>
          <w:rFonts w:eastAsia="SimSun"/>
        </w:rPr>
        <w:t xml:space="preserve"> to the F1-terminating IAB-donor-CU, which may include new (outer) IP addresses and corresponding new (inner) IP address for offloaded F1-U traffic. </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Default="002A4ACF" w:rsidP="002A4ACF">
      <w:pPr>
        <w:pStyle w:val="B10"/>
        <w:ind w:left="586"/>
        <w:rPr>
          <w:rFonts w:eastAsia="SimSun"/>
        </w:rPr>
      </w:pPr>
      <w:r>
        <w:rPr>
          <w:rFonts w:eastAsia="SimSun"/>
        </w:rPr>
        <w:t>10.</w:t>
      </w:r>
      <w:r>
        <w:rPr>
          <w:rFonts w:eastAsia="SimSun"/>
        </w:rPr>
        <w:tab/>
        <w:t>The F1-terminating IAB-donor-CU sends an IAB TRANSPORT MIGRATION MANAGEMENT REQUEST message to the non-F1-terminating IAB-donor-CU</w:t>
      </w:r>
      <w:r w:rsidR="00891051">
        <w:rPr>
          <w:rFonts w:eastAsia="SimSun"/>
        </w:rPr>
        <w:t>,</w:t>
      </w:r>
      <w:r>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Default="002A4ACF" w:rsidP="002A4ACF">
      <w:pPr>
        <w:pStyle w:val="B10"/>
        <w:ind w:left="586"/>
        <w:rPr>
          <w:rFonts w:eastAsia="SimSun"/>
        </w:rPr>
      </w:pPr>
      <w:r>
        <w:rPr>
          <w:rFonts w:eastAsia="SimSun"/>
        </w:rPr>
        <w:lastRenderedPageBreak/>
        <w:t>11. T</w:t>
      </w:r>
      <w:r w:rsidRPr="00E93641">
        <w:rPr>
          <w:rFonts w:eastAsia="SimSun"/>
        </w:rPr>
        <w:t>he</w:t>
      </w:r>
      <w:r>
        <w:rPr>
          <w:rFonts w:eastAsia="SimSun"/>
        </w:rPr>
        <w:t xml:space="preserve"> non-F1-terminating </w:t>
      </w:r>
      <w:r w:rsidRPr="00E93641">
        <w:rPr>
          <w:rFonts w:eastAsia="SimSun"/>
        </w:rPr>
        <w:t>IAB-donor-CU respon</w:t>
      </w:r>
      <w:r>
        <w:rPr>
          <w:rFonts w:eastAsia="SimSun"/>
        </w:rPr>
        <w:t>d</w:t>
      </w:r>
      <w:r w:rsidRPr="00E93641">
        <w:rPr>
          <w:rFonts w:eastAsia="SimSun"/>
        </w:rPr>
        <w:t xml:space="preserve">s with </w:t>
      </w:r>
      <w:r>
        <w:rPr>
          <w:rFonts w:eastAsia="SimSun"/>
        </w:rPr>
        <w:t>an IAB TRANSPORT MIGRATION MANAGEMENT RESPONSE</w:t>
      </w:r>
      <w:r w:rsidRPr="00E93641">
        <w:rPr>
          <w:rFonts w:eastAsia="SimSun"/>
        </w:rPr>
        <w:t xml:space="preserve"> message to the </w:t>
      </w:r>
      <w:r>
        <w:rPr>
          <w:rFonts w:eastAsia="SimSun"/>
        </w:rPr>
        <w:t xml:space="preserve">F1-terminating </w:t>
      </w:r>
      <w:r w:rsidRPr="00E93641">
        <w:rPr>
          <w:rFonts w:eastAsia="SimSun"/>
        </w:rPr>
        <w:t>IAB-donor-CU</w:t>
      </w:r>
      <w:r>
        <w:rPr>
          <w:rFonts w:eastAsia="SimSun"/>
        </w:rPr>
        <w:t>.</w:t>
      </w:r>
    </w:p>
    <w:p w14:paraId="69E40B08" w14:textId="75E9448F" w:rsidR="002A4ACF" w:rsidRPr="00E93641" w:rsidRDefault="002A4ACF" w:rsidP="002A4ACF">
      <w:pPr>
        <w:pStyle w:val="B10"/>
        <w:ind w:left="586"/>
        <w:rPr>
          <w:rFonts w:eastAsia="SimSun"/>
        </w:rPr>
      </w:pPr>
      <w:r>
        <w:rPr>
          <w:rFonts w:eastAsia="SimSun"/>
        </w:rPr>
        <w:t xml:space="preserve">12. </w:t>
      </w:r>
      <w:r w:rsidR="00891051">
        <w:rPr>
          <w:rFonts w:eastAsia="SimSun"/>
        </w:rPr>
        <w:t>The</w:t>
      </w:r>
      <w:r>
        <w:rPr>
          <w:rFonts w:eastAsia="SimSun"/>
        </w:rPr>
        <w:t xml:space="preserve"> steps above,</w:t>
      </w:r>
      <w:r w:rsidR="00891051">
        <w:rPr>
          <w:rFonts w:eastAsia="SimSun"/>
        </w:rPr>
        <w:t xml:space="preserve"> may be repeated</w:t>
      </w:r>
      <w:r w:rsidR="00891051" w:rsidRPr="00226CAE">
        <w:rPr>
          <w:rFonts w:eastAsia="SimSun"/>
        </w:rPr>
        <w:t>,</w:t>
      </w:r>
      <w:r w:rsidR="00891051" w:rsidRPr="00C93D5C">
        <w:t xml:space="preserve"> </w:t>
      </w:r>
      <w:r w:rsidR="00891051">
        <w:t>except step 1,</w:t>
      </w:r>
      <w:r w:rsidR="00891051" w:rsidRPr="00226CAE">
        <w:rPr>
          <w:rFonts w:eastAsia="SimSun"/>
        </w:rPr>
        <w:t xml:space="preserve"> </w:t>
      </w:r>
      <w:r w:rsidR="00891051">
        <w:rPr>
          <w:rFonts w:eastAsia="SimSun"/>
        </w:rPr>
        <w:t>if</w:t>
      </w:r>
      <w:r>
        <w:rPr>
          <w:rFonts w:eastAsia="SimSun"/>
        </w:rPr>
        <w:t xml:space="preserve"> needed, </w:t>
      </w:r>
      <w:r w:rsidR="00891051">
        <w:rPr>
          <w:rFonts w:eastAsia="SimSun"/>
        </w:rPr>
        <w:t>for</w:t>
      </w:r>
      <w:r>
        <w:rPr>
          <w:rFonts w:eastAsia="SimSun"/>
        </w:rPr>
        <w:t xml:space="preserve"> the F1-terminating IAB-donor-CU </w:t>
      </w:r>
      <w:r w:rsidR="00891051">
        <w:rPr>
          <w:rFonts w:eastAsia="SimSun"/>
        </w:rPr>
        <w:t>to</w:t>
      </w:r>
      <w:r>
        <w:rPr>
          <w:rFonts w:eastAsia="SimSun"/>
        </w:rPr>
        <w:t xml:space="preserve"> request addition, modification, or release of the offloaded traffic. The non-F1-terminating IAB-donor-CU can fully or partially reject the addition or modification </w:t>
      </w:r>
      <w:r w:rsidR="00891051" w:rsidRPr="00226CAE">
        <w:rPr>
          <w:rFonts w:eastAsia="SimSun"/>
        </w:rPr>
        <w:t>request</w:t>
      </w:r>
      <w:r w:rsidR="00891051">
        <w:rPr>
          <w:rFonts w:eastAsia="SimSun"/>
        </w:rPr>
        <w:t>ed</w:t>
      </w:r>
      <w:r>
        <w:rPr>
          <w:rFonts w:eastAsia="SimSun"/>
        </w:rPr>
        <w:t xml:space="preserve"> by the F1-terminating IAB-donor-CU.</w:t>
      </w:r>
    </w:p>
    <w:p w14:paraId="6C8816AF" w14:textId="77777777" w:rsidR="002A4ACF" w:rsidRDefault="002A4ACF" w:rsidP="002A4ACF">
      <w:pPr>
        <w:pStyle w:val="B10"/>
        <w:ind w:left="586"/>
        <w:rPr>
          <w:rFonts w:eastAsia="SimSun"/>
        </w:rPr>
      </w:pPr>
      <w:r>
        <w:tab/>
        <w:t>The non-F1-terminating IAB-donor-CU may request the modification of the L2 transport for the offloaded traffic in the non-F1-terminating IAB-donor-CU’s topology using the IAB TRANSPORT MIGRATION MODIFICATION REQUEST</w:t>
      </w:r>
      <w:r>
        <w:rPr>
          <w:rFonts w:eastAsia="SimSun" w:hint="eastAsia"/>
        </w:rPr>
        <w:t xml:space="preserve"> message</w:t>
      </w:r>
      <w: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3BDB1D2D" w14:textId="77777777" w:rsidR="002A4ACF" w:rsidRDefault="002A4ACF" w:rsidP="002A4ACF">
      <w:pPr>
        <w:spacing w:afterLines="50" w:after="120"/>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r>
        <w:rPr>
          <w:rFonts w:eastAsia="SimSun"/>
        </w:rPr>
        <w:t xml:space="preserve"> </w:t>
      </w:r>
    </w:p>
    <w:p w14:paraId="5FFB2CE0" w14:textId="77777777" w:rsidR="002A4ACF" w:rsidRDefault="002A4ACF" w:rsidP="002A4ACF">
      <w:pPr>
        <w:spacing w:afterLines="50" w:after="120"/>
      </w:pPr>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2A4ACF">
      <w:pPr>
        <w:spacing w:afterLines="50" w:after="120"/>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213" w:name="_CR8_17_3"/>
      <w:bookmarkStart w:id="2214" w:name="_Toc98351798"/>
      <w:bookmarkStart w:id="2215" w:name="_Toc98748096"/>
      <w:bookmarkStart w:id="2216" w:name="_Toc105704489"/>
      <w:bookmarkStart w:id="2217" w:name="_Toc106108607"/>
      <w:bookmarkStart w:id="2218" w:name="_Toc107829579"/>
      <w:bookmarkStart w:id="2219" w:name="_Toc112703338"/>
      <w:bookmarkStart w:id="2220" w:name="_Toc155905847"/>
      <w:bookmarkEnd w:id="2213"/>
      <w:r w:rsidRPr="00963738">
        <w:t>8.</w:t>
      </w:r>
      <w:r>
        <w:t>17.3</w:t>
      </w:r>
      <w:r w:rsidRPr="00963738">
        <w:tab/>
        <w:t>IAB Inter-CU Topology Adaptation</w:t>
      </w:r>
      <w:bookmarkEnd w:id="2214"/>
      <w:bookmarkEnd w:id="2215"/>
      <w:bookmarkEnd w:id="2216"/>
      <w:bookmarkEnd w:id="2217"/>
      <w:bookmarkEnd w:id="2218"/>
      <w:bookmarkEnd w:id="2219"/>
      <w:bookmarkEnd w:id="2220"/>
    </w:p>
    <w:p w14:paraId="0513412C" w14:textId="77777777" w:rsidR="002A4ACF" w:rsidRPr="00E8164D" w:rsidRDefault="002A4ACF" w:rsidP="00564453">
      <w:pPr>
        <w:pStyle w:val="Heading4"/>
      </w:pPr>
      <w:bookmarkStart w:id="2221" w:name="_CR8_17_3_1"/>
      <w:bookmarkStart w:id="2222" w:name="_Toc98351799"/>
      <w:bookmarkStart w:id="2223" w:name="_Toc98748097"/>
      <w:bookmarkStart w:id="2224" w:name="_Toc105704490"/>
      <w:bookmarkStart w:id="2225" w:name="_Toc106108608"/>
      <w:bookmarkStart w:id="2226" w:name="_Toc107829580"/>
      <w:bookmarkStart w:id="2227" w:name="_Toc112703339"/>
      <w:bookmarkStart w:id="2228" w:name="_Toc155905848"/>
      <w:bookmarkEnd w:id="2221"/>
      <w:r w:rsidRPr="00963738">
        <w:t>8.</w:t>
      </w:r>
      <w:r>
        <w:t>17.3</w:t>
      </w:r>
      <w:r w:rsidRPr="00963738">
        <w:t>.1</w:t>
      </w:r>
      <w:r w:rsidRPr="00963738">
        <w:tab/>
        <w:t>IAB inter-CU topology adaptation procedure</w:t>
      </w:r>
      <w:bookmarkEnd w:id="2222"/>
      <w:bookmarkEnd w:id="2223"/>
      <w:bookmarkEnd w:id="2224"/>
      <w:bookmarkEnd w:id="2225"/>
      <w:bookmarkEnd w:id="2226"/>
      <w:bookmarkEnd w:id="2227"/>
      <w:bookmarkEnd w:id="2228"/>
      <w:r w:rsidRPr="00963738">
        <w:t xml:space="preserve"> </w:t>
      </w:r>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088" type="#_x0000_t75" style="width:478.65pt;height:608.85pt" o:ole="">
            <v:imagedata r:id="rId136" o:title=""/>
          </v:shape>
          <o:OLEObject Type="Embed" ProgID="Visio.Drawing.11" ShapeID="_x0000_i1088" DrawAspect="Content" ObjectID="_1771326377" r:id="rId137"/>
        </w:object>
      </w:r>
    </w:p>
    <w:p w14:paraId="3E55165A" w14:textId="77777777" w:rsidR="002A4ACF" w:rsidRDefault="002A4ACF" w:rsidP="00564453">
      <w:pPr>
        <w:pStyle w:val="TF"/>
        <w:rPr>
          <w:lang w:eastAsia="en-US"/>
        </w:rPr>
      </w:pPr>
      <w:bookmarkStart w:id="2229" w:name="_CRFigure8_17_3_11"/>
      <w:r>
        <w:rPr>
          <w:lang w:eastAsia="en-US"/>
        </w:rPr>
        <w:t xml:space="preserve">Figure </w:t>
      </w:r>
      <w:bookmarkEnd w:id="2229"/>
      <w:r>
        <w:rPr>
          <w:lang w:eastAsia="en-US"/>
        </w:rPr>
        <w:t>8.</w:t>
      </w:r>
      <w:r w:rsidR="007644F9">
        <w:rPr>
          <w:lang w:eastAsia="en-US"/>
        </w:rPr>
        <w:t>17</w:t>
      </w:r>
      <w:r>
        <w:rPr>
          <w:lang w:eastAsia="en-US"/>
        </w:rPr>
        <w:t xml:space="preserve">.3.1-1: IAB inter-CU topology adaptation procedure </w:t>
      </w:r>
    </w:p>
    <w:p w14:paraId="61474313" w14:textId="223C55AD" w:rsidR="002A4ACF" w:rsidRDefault="002A4ACF" w:rsidP="002A4ACF">
      <w:pPr>
        <w:pStyle w:val="B10"/>
        <w:ind w:left="586"/>
        <w:rPr>
          <w:lang w:eastAsia="zh-CN"/>
        </w:rPr>
      </w:pPr>
      <w:r w:rsidRPr="00931F71">
        <w:rPr>
          <w:lang w:eastAsia="zh-CN"/>
        </w:rPr>
        <w:t>1</w:t>
      </w:r>
      <w:r>
        <w:rPr>
          <w:lang w:eastAsia="zh-CN"/>
        </w:rPr>
        <w:t>.</w:t>
      </w:r>
      <w:r>
        <w:rPr>
          <w:lang w:eastAsia="zh-CN"/>
        </w:rPr>
        <w:tab/>
        <w:t xml:space="preserve">The </w:t>
      </w:r>
      <w:r w:rsidRPr="00963738">
        <w:rPr>
          <w:rFonts w:eastAsia="SimSun"/>
        </w:rPr>
        <w:t>source</w:t>
      </w:r>
      <w:r>
        <w:rPr>
          <w:lang w:eastAsia="zh-CN"/>
        </w:rPr>
        <w:t xml:space="preserve"> IAB-donor-CU sends </w:t>
      </w:r>
      <w:r w:rsidR="006B0751">
        <w:rPr>
          <w:lang w:eastAsia="zh-CN"/>
        </w:rPr>
        <w:t xml:space="preserve">an </w:t>
      </w:r>
      <w:proofErr w:type="spellStart"/>
      <w:r w:rsidR="006B0751">
        <w:rPr>
          <w:lang w:eastAsia="zh-CN"/>
        </w:rPr>
        <w:t>Xn</w:t>
      </w:r>
      <w:proofErr w:type="spellEnd"/>
      <w:r>
        <w:rPr>
          <w:lang w:eastAsia="zh-CN"/>
        </w:rPr>
        <w:t xml:space="preserve"> </w:t>
      </w:r>
      <w:r w:rsidRPr="00963738">
        <w:rPr>
          <w:lang w:eastAsia="zh-CN"/>
        </w:rPr>
        <w:t>HANDOVER REQUEST</w:t>
      </w:r>
      <w:r>
        <w:rPr>
          <w:i/>
          <w:lang w:eastAsia="zh-CN"/>
        </w:rPr>
        <w:t xml:space="preserve"> </w:t>
      </w:r>
      <w:r>
        <w:rPr>
          <w:lang w:eastAsia="zh-CN"/>
        </w:rPr>
        <w:t>message to the target IAB-donor-CU . This</w:t>
      </w:r>
      <w:r>
        <w:rPr>
          <w:i/>
          <w:lang w:eastAsia="zh-CN"/>
        </w:rPr>
        <w:t xml:space="preserve"> </w:t>
      </w:r>
      <w:r>
        <w:rPr>
          <w:lang w:eastAsia="zh-CN"/>
        </w:rPr>
        <w:t>message may include the migrating IAB-node’s TNL address information in the RRC container.</w:t>
      </w:r>
    </w:p>
    <w:p w14:paraId="05E51B94" w14:textId="3DC4083F" w:rsidR="002A4ACF" w:rsidRDefault="002A4ACF" w:rsidP="002A4ACF">
      <w:pPr>
        <w:pStyle w:val="B10"/>
        <w:ind w:left="586"/>
        <w:rPr>
          <w:lang w:eastAsia="zh-CN"/>
        </w:rPr>
      </w:pPr>
      <w:r>
        <w:rPr>
          <w:lang w:eastAsia="zh-CN"/>
        </w:rPr>
        <w:t>2.</w:t>
      </w:r>
      <w:r>
        <w:rPr>
          <w:lang w:eastAsia="zh-CN"/>
        </w:rPr>
        <w:tab/>
        <w:t xml:space="preserve">The target IAB-donor-CU sends a </w:t>
      </w:r>
      <w:r w:rsidRPr="00963738">
        <w:rPr>
          <w:lang w:eastAsia="zh-CN"/>
        </w:rPr>
        <w:t>UE CONTEXT SETUP REQUEST</w:t>
      </w:r>
      <w:r>
        <w:rPr>
          <w:i/>
          <w:lang w:eastAsia="zh-CN"/>
        </w:rPr>
        <w:t xml:space="preserve"> </w:t>
      </w:r>
      <w:r>
        <w:rPr>
          <w:lang w:eastAsia="zh-CN"/>
        </w:rPr>
        <w:t>message to the target parent node IAB-DU</w:t>
      </w:r>
      <w:r w:rsidR="006B0751">
        <w:rPr>
          <w:lang w:eastAsia="zh-CN"/>
        </w:rPr>
        <w:t>,</w:t>
      </w:r>
      <w:r>
        <w:rPr>
          <w:lang w:eastAsia="zh-CN"/>
        </w:rPr>
        <w:t xml:space="preserve"> to create </w:t>
      </w:r>
      <w:r w:rsidRPr="00963738">
        <w:rPr>
          <w:rFonts w:eastAsia="SimSun"/>
        </w:rPr>
        <w:t>the</w:t>
      </w:r>
      <w:r>
        <w:rPr>
          <w:lang w:eastAsia="zh-CN"/>
        </w:rPr>
        <w:t xml:space="preserve"> UE context for the migrating IAB-MT and </w:t>
      </w:r>
      <w:r w:rsidR="006B0751">
        <w:rPr>
          <w:lang w:eastAsia="zh-CN"/>
        </w:rPr>
        <w:t xml:space="preserve">to </w:t>
      </w:r>
      <w:r>
        <w:rPr>
          <w:lang w:eastAsia="zh-CN"/>
        </w:rPr>
        <w:t xml:space="preserve">set up </w:t>
      </w:r>
      <w:r w:rsidR="006B0751">
        <w:rPr>
          <w:lang w:eastAsia="zh-CN"/>
        </w:rPr>
        <w:t>the</w:t>
      </w:r>
      <w:r>
        <w:rPr>
          <w:lang w:eastAsia="zh-CN"/>
        </w:rPr>
        <w:t xml:space="preserve"> bearers</w:t>
      </w:r>
      <w:r w:rsidR="006B0751">
        <w:rPr>
          <w:lang w:eastAsia="zh-CN"/>
        </w:rPr>
        <w:t>, which</w:t>
      </w:r>
      <w:r>
        <w:rPr>
          <w:lang w:eastAsia="zh-CN"/>
        </w:rPr>
        <w:t xml:space="preserve"> the migrating IAB-MT </w:t>
      </w:r>
      <w:r w:rsidR="006B0751">
        <w:rPr>
          <w:lang w:eastAsia="zh-CN"/>
        </w:rPr>
        <w:t xml:space="preserve">uses </w:t>
      </w:r>
      <w:r>
        <w:rPr>
          <w:lang w:eastAsia="zh-CN"/>
        </w:rPr>
        <w:t xml:space="preserve">for its </w:t>
      </w:r>
      <w:proofErr w:type="spellStart"/>
      <w:r>
        <w:rPr>
          <w:lang w:eastAsia="zh-CN"/>
        </w:rPr>
        <w:t>signaling</w:t>
      </w:r>
      <w:proofErr w:type="spellEnd"/>
      <w:r>
        <w:rPr>
          <w:lang w:eastAsia="zh-CN"/>
        </w:rPr>
        <w:t xml:space="preserve">, and, optionally, data traffic. </w:t>
      </w:r>
    </w:p>
    <w:p w14:paraId="415FB0EA" w14:textId="77777777" w:rsidR="002A4ACF" w:rsidRDefault="002A4ACF" w:rsidP="002A4ACF">
      <w:pPr>
        <w:pStyle w:val="B10"/>
        <w:ind w:left="586"/>
        <w:rPr>
          <w:lang w:eastAsia="zh-CN"/>
        </w:rPr>
      </w:pPr>
      <w:r>
        <w:rPr>
          <w:lang w:eastAsia="zh-CN"/>
        </w:rPr>
        <w:lastRenderedPageBreak/>
        <w:t>3.</w:t>
      </w:r>
      <w:r>
        <w:rPr>
          <w:lang w:eastAsia="zh-CN"/>
        </w:rPr>
        <w:tab/>
      </w:r>
      <w:r>
        <w:rPr>
          <w:rFonts w:hint="eastAsia"/>
          <w:lang w:eastAsia="zh-CN"/>
        </w:rPr>
        <w:t>T</w:t>
      </w:r>
      <w:r>
        <w:rPr>
          <w:lang w:eastAsia="zh-CN"/>
        </w:rPr>
        <w:t xml:space="preserve">he target parent node IAB-DU responds to the target IAB-donor-CU with a </w:t>
      </w:r>
      <w:r w:rsidRPr="00963738">
        <w:rPr>
          <w:lang w:eastAsia="zh-CN"/>
        </w:rPr>
        <w:t>UE CONTEXT SETUP RESPONSE</w:t>
      </w:r>
      <w:r>
        <w:rPr>
          <w:lang w:eastAsia="zh-CN"/>
        </w:rPr>
        <w:t xml:space="preserve"> </w:t>
      </w:r>
      <w:r w:rsidRPr="00963738">
        <w:rPr>
          <w:rFonts w:eastAsia="SimSun"/>
        </w:rPr>
        <w:t>message</w:t>
      </w:r>
      <w:r>
        <w:rPr>
          <w:lang w:eastAsia="zh-CN"/>
        </w:rPr>
        <w:t xml:space="preserve">. </w:t>
      </w:r>
    </w:p>
    <w:p w14:paraId="0F12EB09" w14:textId="77777777" w:rsidR="002A4ACF" w:rsidRDefault="002A4ACF" w:rsidP="002A4ACF">
      <w:pPr>
        <w:pStyle w:val="B10"/>
        <w:ind w:left="586"/>
        <w:rPr>
          <w:lang w:eastAsia="zh-CN"/>
        </w:rPr>
      </w:pPr>
      <w:r>
        <w:rPr>
          <w:lang w:eastAsia="zh-CN"/>
        </w:rPr>
        <w:t>4.</w:t>
      </w:r>
      <w:r>
        <w:rPr>
          <w:lang w:eastAsia="zh-CN"/>
        </w:rPr>
        <w:tab/>
        <w:t xml:space="preserve">The target IAB-donor-CU performs admission control and provides the new RRC configuration as part of the </w:t>
      </w:r>
      <w:r w:rsidRPr="00963738">
        <w:rPr>
          <w:lang w:eastAsia="zh-CN"/>
        </w:rPr>
        <w:t>HANDOVER REQUEST ACKNOWLEDGE</w:t>
      </w:r>
      <w:r>
        <w:rPr>
          <w:lang w:eastAsia="zh-CN"/>
        </w:rPr>
        <w:t xml:space="preserve"> message. The RRC configuration includes a BAP address for the boundary node in the target IAB-donor-CU’s topology, </w:t>
      </w:r>
      <w:r w:rsidR="006B0751">
        <w:rPr>
          <w:lang w:eastAsia="zh-CN"/>
        </w:rPr>
        <w:t xml:space="preserve">a </w:t>
      </w:r>
      <w:r>
        <w:rPr>
          <w:lang w:eastAsia="zh-CN"/>
        </w:rPr>
        <w:t>default BH RLC channel and a default BAP routing ID configuration for UL F1-C/non-F1 traffic mapping on the target path. The RRC configuration may include the new TNL address(es) anchored at the target IAB-donor-DU for the migrating node.</w:t>
      </w:r>
    </w:p>
    <w:p w14:paraId="63CF6C91" w14:textId="77777777" w:rsidR="002A4ACF" w:rsidRDefault="002A4ACF" w:rsidP="002A4ACF">
      <w:pPr>
        <w:pStyle w:val="B10"/>
        <w:ind w:left="586"/>
        <w:rPr>
          <w:lang w:eastAsia="zh-CN"/>
        </w:rPr>
      </w:pPr>
      <w:r>
        <w:rPr>
          <w:lang w:eastAsia="zh-CN"/>
        </w:rPr>
        <w:t>5.</w:t>
      </w:r>
      <w:r>
        <w:rPr>
          <w:lang w:eastAsia="zh-CN"/>
        </w:rPr>
        <w:tab/>
        <w:t xml:space="preserve">The source IAB-donor-CU sends a </w:t>
      </w:r>
      <w:r w:rsidRPr="00963738">
        <w:rPr>
          <w:lang w:eastAsia="zh-CN"/>
        </w:rPr>
        <w:t>UE CONTEXT MODIFICATION REQUEST</w:t>
      </w:r>
      <w:r>
        <w:rPr>
          <w:i/>
          <w:lang w:eastAsia="zh-CN"/>
        </w:rPr>
        <w:t xml:space="preserve"> </w:t>
      </w:r>
      <w:r>
        <w:rPr>
          <w:lang w:eastAsia="zh-CN"/>
        </w:rPr>
        <w:t xml:space="preserve">message to the source parent node IAB-DU, which includes the received </w:t>
      </w:r>
      <w:proofErr w:type="spellStart"/>
      <w:r>
        <w:rPr>
          <w:i/>
          <w:lang w:eastAsia="zh-CN"/>
        </w:rPr>
        <w:t>RRCReconfiguration</w:t>
      </w:r>
      <w:proofErr w:type="spellEnd"/>
      <w:r>
        <w:rPr>
          <w:lang w:eastAsia="zh-CN"/>
        </w:rPr>
        <w:t xml:space="preserve"> message from the target IAB-donor-CU. </w:t>
      </w:r>
    </w:p>
    <w:p w14:paraId="2784EEA3" w14:textId="77777777" w:rsidR="002A4ACF" w:rsidRDefault="002A4ACF" w:rsidP="002A4ACF">
      <w:pPr>
        <w:pStyle w:val="B10"/>
        <w:ind w:left="586"/>
        <w:rPr>
          <w:lang w:eastAsia="zh-CN"/>
        </w:rPr>
      </w:pPr>
      <w:r>
        <w:rPr>
          <w:lang w:eastAsia="zh-CN"/>
        </w:rPr>
        <w:t>6.</w:t>
      </w:r>
      <w:r>
        <w:rPr>
          <w:lang w:eastAsia="zh-CN"/>
        </w:rPr>
        <w:tab/>
        <w:t xml:space="preserve">The source parent node IAB-DU forwards the received </w:t>
      </w:r>
      <w:proofErr w:type="spellStart"/>
      <w:r>
        <w:rPr>
          <w:i/>
          <w:lang w:eastAsia="zh-CN"/>
        </w:rPr>
        <w:t>RRCReconfiguration</w:t>
      </w:r>
      <w:proofErr w:type="spellEnd"/>
      <w:r>
        <w:rPr>
          <w:lang w:eastAsia="zh-CN"/>
        </w:rPr>
        <w:t xml:space="preserve"> message to the migrating IAB-MT.</w:t>
      </w:r>
    </w:p>
    <w:p w14:paraId="31C3B5A3" w14:textId="77777777" w:rsidR="002A4ACF" w:rsidRDefault="002A4ACF" w:rsidP="002A4ACF">
      <w:pPr>
        <w:pStyle w:val="B10"/>
        <w:ind w:left="586"/>
        <w:rPr>
          <w:lang w:eastAsia="zh-CN"/>
        </w:rPr>
      </w:pPr>
      <w:r>
        <w:rPr>
          <w:lang w:eastAsia="zh-CN"/>
        </w:rPr>
        <w:t>7.</w:t>
      </w:r>
      <w:r>
        <w:rPr>
          <w:lang w:eastAsia="zh-CN"/>
        </w:rPr>
        <w:tab/>
        <w:t xml:space="preserve">The source parent node IAB-DU responds to the source IAB-donor-CU with the </w:t>
      </w:r>
      <w:r w:rsidRPr="00963738">
        <w:rPr>
          <w:lang w:eastAsia="zh-CN"/>
        </w:rPr>
        <w:t>UE CONTEXT MODIFICATION RESPONSE</w:t>
      </w:r>
      <w:r w:rsidRPr="00CD000A">
        <w:rPr>
          <w:lang w:eastAsia="zh-CN"/>
        </w:rPr>
        <w:t xml:space="preserve"> </w:t>
      </w:r>
      <w:r>
        <w:rPr>
          <w:lang w:eastAsia="zh-CN"/>
        </w:rPr>
        <w:t xml:space="preserve">message. </w:t>
      </w:r>
    </w:p>
    <w:p w14:paraId="3C1C0090" w14:textId="6FD994B7" w:rsidR="002A4ACF" w:rsidRDefault="002A4ACF" w:rsidP="002A4ACF">
      <w:pPr>
        <w:pStyle w:val="B10"/>
        <w:ind w:left="586"/>
        <w:rPr>
          <w:lang w:eastAsia="zh-CN"/>
        </w:rPr>
      </w:pPr>
      <w:r>
        <w:rPr>
          <w:lang w:eastAsia="zh-CN"/>
        </w:rPr>
        <w:t>8.</w:t>
      </w:r>
      <w:r>
        <w:rPr>
          <w:lang w:eastAsia="zh-CN"/>
        </w:rPr>
        <w:tab/>
      </w:r>
      <w:r w:rsidR="006B0751">
        <w:rPr>
          <w:lang w:eastAsia="zh-CN"/>
        </w:rPr>
        <w:t>The migrating IAB-MT performs a</w:t>
      </w:r>
      <w:r>
        <w:rPr>
          <w:lang w:eastAsia="zh-CN"/>
        </w:rPr>
        <w:t xml:space="preserve"> random access procedure at the target parent node IAB-DU.</w:t>
      </w:r>
    </w:p>
    <w:p w14:paraId="194E5FB1" w14:textId="77777777" w:rsidR="002A4ACF" w:rsidRDefault="002A4ACF" w:rsidP="002A4ACF">
      <w:pPr>
        <w:pStyle w:val="B10"/>
        <w:ind w:left="586"/>
        <w:rPr>
          <w:lang w:eastAsia="zh-CN"/>
        </w:rPr>
      </w:pPr>
      <w:r>
        <w:rPr>
          <w:lang w:eastAsia="zh-CN"/>
        </w:rPr>
        <w:t>9.</w:t>
      </w:r>
      <w:r>
        <w:rPr>
          <w:lang w:eastAsia="zh-CN"/>
        </w:rPr>
        <w:tab/>
        <w:t xml:space="preserve">The migrating IAB-MT responds to the target parent node IAB-DU with an </w:t>
      </w:r>
      <w:proofErr w:type="spellStart"/>
      <w:r w:rsidRPr="002A5EA5">
        <w:rPr>
          <w:i/>
          <w:iCs/>
          <w:lang w:eastAsia="zh-CN"/>
        </w:rPr>
        <w:t>RRCReconfigurationComplete</w:t>
      </w:r>
      <w:proofErr w:type="spellEnd"/>
      <w:r>
        <w:rPr>
          <w:lang w:eastAsia="zh-CN"/>
        </w:rPr>
        <w:t xml:space="preserve"> message. </w:t>
      </w:r>
    </w:p>
    <w:p w14:paraId="6EB9D8CC" w14:textId="77777777" w:rsidR="002A4ACF" w:rsidRDefault="002A4ACF" w:rsidP="002A4ACF">
      <w:pPr>
        <w:pStyle w:val="B10"/>
        <w:ind w:left="586"/>
        <w:rPr>
          <w:lang w:eastAsia="zh-CN"/>
        </w:rPr>
      </w:pPr>
      <w:r>
        <w:rPr>
          <w:lang w:eastAsia="zh-CN"/>
        </w:rPr>
        <w:t>10.</w:t>
      </w:r>
      <w:r>
        <w:rPr>
          <w:lang w:eastAsia="zh-CN"/>
        </w:rPr>
        <w:tab/>
        <w:t xml:space="preserve">The target parent node IAB-DU sends an </w:t>
      </w:r>
      <w:r w:rsidRPr="00963738">
        <w:rPr>
          <w:lang w:eastAsia="zh-CN"/>
        </w:rPr>
        <w:t>UL RRC MESSAGE TRANSFER</w:t>
      </w:r>
      <w:r>
        <w:rPr>
          <w:lang w:eastAsia="zh-CN"/>
        </w:rPr>
        <w:t xml:space="preserve"> message to the target IAB-donor-CU</w:t>
      </w:r>
      <w:r w:rsidR="006B0751">
        <w:rPr>
          <w:lang w:eastAsia="zh-CN"/>
        </w:rPr>
        <w:t>,</w:t>
      </w:r>
      <w:r>
        <w:rPr>
          <w:lang w:eastAsia="zh-CN"/>
        </w:rPr>
        <w:t xml:space="preserve"> to convey the received </w:t>
      </w:r>
      <w:proofErr w:type="spellStart"/>
      <w:r w:rsidRPr="008A764B">
        <w:rPr>
          <w:i/>
          <w:iCs/>
          <w:lang w:eastAsia="zh-CN"/>
        </w:rPr>
        <w:t>RRCReconfigurationComplete</w:t>
      </w:r>
      <w:proofErr w:type="spellEnd"/>
      <w:r w:rsidRPr="00963738">
        <w:rPr>
          <w:lang w:eastAsia="zh-CN"/>
        </w:rPr>
        <w:t xml:space="preserve"> </w:t>
      </w:r>
      <w:r>
        <w:rPr>
          <w:lang w:eastAsia="zh-CN"/>
        </w:rPr>
        <w:t xml:space="preserve">message. </w:t>
      </w:r>
    </w:p>
    <w:p w14:paraId="6ABEFF98" w14:textId="77777777" w:rsidR="002A4ACF" w:rsidRDefault="002A4ACF" w:rsidP="002A4ACF">
      <w:pPr>
        <w:pStyle w:val="B10"/>
        <w:ind w:left="586"/>
        <w:rPr>
          <w:lang w:eastAsia="zh-CN"/>
        </w:rPr>
      </w:pPr>
      <w:r>
        <w:rPr>
          <w:lang w:eastAsia="zh-CN"/>
        </w:rPr>
        <w:t>11.</w:t>
      </w:r>
      <w:r>
        <w:rPr>
          <w:lang w:eastAsia="zh-CN"/>
        </w:rPr>
        <w:tab/>
        <w:t>The target IAB-donor-CU triggers the path switch procedure for the migrating IAB-MT, if needed.</w:t>
      </w:r>
    </w:p>
    <w:p w14:paraId="3C60633A" w14:textId="77777777" w:rsidR="002A4ACF" w:rsidRDefault="002A4ACF" w:rsidP="002A4ACF">
      <w:pPr>
        <w:pStyle w:val="B10"/>
        <w:ind w:left="586"/>
        <w:rPr>
          <w:lang w:eastAsia="zh-CN"/>
        </w:rPr>
      </w:pPr>
      <w:r>
        <w:rPr>
          <w:lang w:eastAsia="zh-CN"/>
        </w:rPr>
        <w:t>12.</w:t>
      </w:r>
      <w:r>
        <w:rPr>
          <w:lang w:eastAsia="zh-CN"/>
        </w:rPr>
        <w:tab/>
        <w:t xml:space="preserve">The target IAB-donor-CU sends </w:t>
      </w:r>
      <w:r w:rsidRPr="00963738">
        <w:rPr>
          <w:lang w:eastAsia="zh-CN"/>
        </w:rPr>
        <w:t>UE CONTEXT RELEASE</w:t>
      </w:r>
      <w:r w:rsidRPr="002B6870">
        <w:rPr>
          <w:lang w:eastAsia="zh-CN"/>
        </w:rPr>
        <w:t xml:space="preserve"> </w:t>
      </w:r>
      <w:r>
        <w:rPr>
          <w:lang w:eastAsia="zh-CN"/>
        </w:rPr>
        <w:t>message to the source IAB-donor-CU.</w:t>
      </w:r>
    </w:p>
    <w:p w14:paraId="58CB8F52" w14:textId="092B3675" w:rsidR="002A4ACF" w:rsidRPr="005D3C45" w:rsidRDefault="002A4ACF" w:rsidP="002A4ACF">
      <w:pPr>
        <w:pStyle w:val="NO"/>
        <w:rPr>
          <w:lang w:eastAsia="zh-CN"/>
        </w:rPr>
      </w:pPr>
      <w:r w:rsidRPr="002A4ACF">
        <w:rPr>
          <w:color w:val="000000"/>
          <w:lang w:eastAsia="zh-CN"/>
        </w:rPr>
        <w:t>NOTE:</w:t>
      </w:r>
      <w:r w:rsidRPr="002A4ACF">
        <w:rPr>
          <w:color w:val="000000"/>
          <w:lang w:eastAsia="zh-CN"/>
        </w:rPr>
        <w:tab/>
        <w:t xml:space="preserve">The </w:t>
      </w:r>
      <w:proofErr w:type="spellStart"/>
      <w:r w:rsidRPr="002A4ACF">
        <w:rPr>
          <w:color w:val="000000"/>
          <w:lang w:eastAsia="zh-CN"/>
        </w:rPr>
        <w:t>XnAP</w:t>
      </w:r>
      <w:proofErr w:type="spellEnd"/>
      <w:r w:rsidRPr="002A4ACF">
        <w:rPr>
          <w:color w:val="000000"/>
          <w:lang w:eastAsia="zh-CN"/>
        </w:rPr>
        <w:t xml:space="preserve"> UE IDs of the migrating node are retained at target and source IAB-donor-CU as long as the target path is used for </w:t>
      </w:r>
      <w:r w:rsidRPr="002A4ACF">
        <w:rPr>
          <w:bCs/>
          <w:color w:val="000000"/>
        </w:rPr>
        <w:t>transport</w:t>
      </w:r>
      <w:r w:rsidRPr="002A4ACF">
        <w:rPr>
          <w:color w:val="000000"/>
          <w:lang w:eastAsia="zh-CN"/>
        </w:rPr>
        <w:t xml:space="preserve"> of traffic between the migrating node and the source IAB-donor-CU.</w:t>
      </w:r>
    </w:p>
    <w:p w14:paraId="1446222C" w14:textId="77777777" w:rsidR="002A4ACF" w:rsidRDefault="002A4ACF" w:rsidP="002A4ACF">
      <w:pPr>
        <w:pStyle w:val="B10"/>
        <w:ind w:left="586"/>
        <w:rPr>
          <w:lang w:eastAsia="zh-CN"/>
        </w:rPr>
      </w:pPr>
      <w:r>
        <w:rPr>
          <w:lang w:eastAsia="zh-CN"/>
        </w:rPr>
        <w:t>13.</w:t>
      </w:r>
      <w:r>
        <w:rPr>
          <w:lang w:eastAsia="zh-CN"/>
        </w:rPr>
        <w:tab/>
        <w:t xml:space="preserve">The source IAB-donor-CU may release BH RLC channels and BAP-sublayer routing entries on the source path between source parent IAB-node </w:t>
      </w:r>
      <w:r w:rsidRPr="00A31280">
        <w:rPr>
          <w:lang w:eastAsia="zh-CN"/>
        </w:rPr>
        <w:t xml:space="preserve">of the migrating IAB-node </w:t>
      </w:r>
      <w:r>
        <w:rPr>
          <w:lang w:eastAsia="zh-CN"/>
        </w:rPr>
        <w:t xml:space="preserve">and the source IAB-donor-DU. </w:t>
      </w:r>
    </w:p>
    <w:p w14:paraId="61999C3E" w14:textId="77777777" w:rsidR="002A4ACF" w:rsidRDefault="002A4ACF" w:rsidP="002A4ACF">
      <w:pPr>
        <w:pStyle w:val="B10"/>
        <w:ind w:left="586"/>
        <w:rPr>
          <w:lang w:eastAsia="zh-CN"/>
        </w:rPr>
      </w:pPr>
      <w:r>
        <w:rPr>
          <w:lang w:eastAsia="zh-CN"/>
        </w:rPr>
        <w:t>14.</w:t>
      </w:r>
      <w:r>
        <w:rPr>
          <w:lang w:eastAsia="zh-CN"/>
        </w:rPr>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Default="002A4ACF" w:rsidP="002A4ACF">
      <w:pPr>
        <w:pStyle w:val="B10"/>
        <w:ind w:left="586"/>
        <w:rPr>
          <w:lang w:eastAsia="zh-CN"/>
        </w:rPr>
      </w:pPr>
      <w:r>
        <w:rPr>
          <w:lang w:eastAsia="zh-CN"/>
        </w:rPr>
        <w:t>15.</w:t>
      </w:r>
      <w:r>
        <w:rPr>
          <w:lang w:eastAsia="zh-CN"/>
        </w:rPr>
        <w:tab/>
        <w:t xml:space="preserve">The F1-C connection between the migrating IAB-node and the source IAB-donor-CU </w:t>
      </w:r>
      <w:r w:rsidR="006B0751">
        <w:rPr>
          <w:lang w:eastAsia="zh-CN"/>
        </w:rPr>
        <w:t>are</w:t>
      </w:r>
      <w:r>
        <w:rPr>
          <w:lang w:eastAsia="zh-CN"/>
        </w:rPr>
        <w:t xml:space="preserve"> switched to the target path using the new TNL address information of the migrating IAB-node. The migrating IAB-node may report the new TNL address information it wants to use for </w:t>
      </w:r>
      <w:r w:rsidR="006B0751" w:rsidRPr="00C10F75">
        <w:rPr>
          <w:lang w:eastAsia="zh-CN"/>
        </w:rPr>
        <w:t>F1-U traffic</w:t>
      </w:r>
      <w:r>
        <w:rPr>
          <w:lang w:eastAsia="zh-CN"/>
        </w:rPr>
        <w:t xml:space="preserve"> to the source IAB-donor-CU</w:t>
      </w:r>
      <w:r w:rsidR="006B0751">
        <w:rPr>
          <w:lang w:eastAsia="zh-CN"/>
        </w:rPr>
        <w:t>,</w:t>
      </w:r>
      <w:r w:rsidRPr="00320B35">
        <w:rPr>
          <w:lang w:eastAsia="zh-CN"/>
        </w:rPr>
        <w:t xml:space="preserve"> </w:t>
      </w:r>
      <w:r>
        <w:rPr>
          <w:lang w:eastAsia="zh-CN"/>
        </w:rPr>
        <w:t xml:space="preserve">via the </w:t>
      </w:r>
      <w:proofErr w:type="spellStart"/>
      <w:r>
        <w:rPr>
          <w:lang w:eastAsia="zh-CN"/>
        </w:rPr>
        <w:t>gNB</w:t>
      </w:r>
      <w:proofErr w:type="spellEnd"/>
      <w:r>
        <w:rPr>
          <w:lang w:eastAsia="zh-CN"/>
        </w:rPr>
        <w:t>-DU CONFIGURATION UPDATE message.</w:t>
      </w:r>
    </w:p>
    <w:p w14:paraId="2BD4B3F9" w14:textId="77777777" w:rsidR="006B0751" w:rsidRDefault="006B0751" w:rsidP="005D3C45">
      <w:pPr>
        <w:pStyle w:val="B10"/>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 xml:space="preserve">IAB-DU initiates an F1AP </w:t>
      </w:r>
      <w:proofErr w:type="spellStart"/>
      <w:r>
        <w:rPr>
          <w:lang w:val="en-US"/>
        </w:rPr>
        <w:t>gNB</w:t>
      </w:r>
      <w:proofErr w:type="spellEnd"/>
      <w:r>
        <w:rPr>
          <w:lang w:val="en-US"/>
        </w:rPr>
        <w:t>-DU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0"/>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w:t>
      </w:r>
      <w:proofErr w:type="spellStart"/>
      <w:r w:rsidRPr="00E00C87">
        <w:rPr>
          <w:rFonts w:eastAsia="MS Mincho"/>
          <w:lang w:eastAsia="ja-JP"/>
        </w:rPr>
        <w:t>gNB</w:t>
      </w:r>
      <w:proofErr w:type="spellEnd"/>
      <w:r w:rsidRPr="00E00C87">
        <w:rPr>
          <w:rFonts w:eastAsia="MS Mincho"/>
          <w:lang w:eastAsia="ja-JP"/>
        </w:rPr>
        <w:t>-DU CONFIGURATION UPDATE message to the F1-terminating IAB-donor-CU, which may include new (outer) IP addresses and corresponding new (inner) IP address for the F1-U traffic to be switched to the target path.</w:t>
      </w:r>
    </w:p>
    <w:p w14:paraId="6ACF63A5" w14:textId="77777777" w:rsidR="002A4ACF" w:rsidRDefault="002A4ACF" w:rsidP="002A4ACF">
      <w:pPr>
        <w:pStyle w:val="B10"/>
        <w:ind w:left="586"/>
        <w:rPr>
          <w:lang w:eastAsia="zh-CN"/>
        </w:rPr>
      </w:pPr>
      <w:r>
        <w:rPr>
          <w:lang w:eastAsia="zh-CN"/>
        </w:rPr>
        <w:t>16.</w:t>
      </w:r>
      <w:r>
        <w:rPr>
          <w:lang w:eastAsia="zh-CN"/>
        </w:rPr>
        <w:tab/>
        <w:t xml:space="preserve">The source IAB-donor-CU sends an </w:t>
      </w:r>
      <w:r w:rsidRPr="00963738">
        <w:rPr>
          <w:lang w:eastAsia="zh-CN"/>
        </w:rPr>
        <w:t>IAB TRANSPORT MIGRATION MANAGEMENT REQUEST</w:t>
      </w:r>
      <w:r>
        <w:rPr>
          <w:lang w:eastAsia="zh-CN"/>
        </w:rPr>
        <w:t xml:space="preserve"> message to the target IAB-donor-CU</w:t>
      </w:r>
      <w:r w:rsidR="006B0751">
        <w:rPr>
          <w:lang w:eastAsia="zh-CN"/>
        </w:rPr>
        <w:t>,</w:t>
      </w:r>
      <w:r>
        <w:rPr>
          <w:lang w:eastAsia="zh-CN"/>
        </w:rPr>
        <w:t xml:space="preserve"> to provide</w:t>
      </w:r>
      <w:r w:rsidRPr="00963738">
        <w:rPr>
          <w:lang w:eastAsia="zh-CN"/>
        </w:rPr>
        <w:t xml:space="preserve"> </w:t>
      </w:r>
      <w:r w:rsidRPr="00A31280">
        <w:rPr>
          <w:lang w:eastAsia="zh-CN"/>
        </w:rPr>
        <w:t>the context of the traffic to be offloaded</w:t>
      </w:r>
      <w:r>
        <w:rPr>
          <w:lang w:eastAsia="zh-CN"/>
        </w:rPr>
        <w:t>. The message may include the new DL TNL address information necessary for the target IAB-donor-CU to configure or modify DL mappings on the target IAB-donor-DU.</w:t>
      </w:r>
    </w:p>
    <w:p w14:paraId="312EA5C1" w14:textId="77777777" w:rsidR="002A4ACF" w:rsidRDefault="002A4ACF" w:rsidP="002A4ACF">
      <w:pPr>
        <w:pStyle w:val="B10"/>
        <w:ind w:left="586"/>
        <w:rPr>
          <w:lang w:eastAsia="zh-CN"/>
        </w:rPr>
      </w:pPr>
      <w:r>
        <w:rPr>
          <w:lang w:eastAsia="zh-CN"/>
        </w:rPr>
        <w:t>17.</w:t>
      </w:r>
      <w:r>
        <w:rPr>
          <w:lang w:eastAsia="zh-CN"/>
        </w:rPr>
        <w:tab/>
        <w:t>The target IAB-donor-CU may configure or modify BH RLC channels and BAP-sublayer routing entries on the target path between the migrating IAB-node and target IAB-donor-DU</w:t>
      </w:r>
      <w:r w:rsidR="006B0751">
        <w:rPr>
          <w:lang w:eastAsia="zh-CN"/>
        </w:rPr>
        <w:t>,</w:t>
      </w:r>
      <w:r>
        <w:rPr>
          <w:lang w:eastAsia="zh-CN"/>
        </w:rPr>
        <w:t xml:space="preserve"> as well as DL mappings on the target </w:t>
      </w:r>
      <w:r>
        <w:rPr>
          <w:lang w:eastAsia="zh-CN"/>
        </w:rPr>
        <w:lastRenderedPageBreak/>
        <w:t xml:space="preserve">IAB-donor-DU for the migrating IAB-node’s target path. These </w:t>
      </w:r>
      <w:r w:rsidRPr="00632CDB">
        <w:rPr>
          <w:lang w:eastAsia="zh-CN"/>
        </w:rPr>
        <w:t>configurations may support</w:t>
      </w:r>
      <w:r>
        <w:rPr>
          <w:lang w:eastAsia="zh-CN"/>
        </w:rPr>
        <w:t xml:space="preserve"> the transport of UP and non-UP traffic on the target path.</w:t>
      </w:r>
    </w:p>
    <w:p w14:paraId="6599BDD8" w14:textId="50EE3DFB" w:rsidR="002A4ACF" w:rsidRDefault="002A4ACF" w:rsidP="002A4ACF">
      <w:pPr>
        <w:pStyle w:val="B10"/>
        <w:ind w:left="586"/>
        <w:rPr>
          <w:lang w:eastAsia="zh-CN"/>
        </w:rPr>
      </w:pPr>
      <w:r>
        <w:rPr>
          <w:lang w:eastAsia="zh-CN"/>
        </w:rPr>
        <w:t>18.</w:t>
      </w:r>
      <w:r>
        <w:rPr>
          <w:lang w:eastAsia="zh-CN"/>
        </w:rPr>
        <w:tab/>
        <w:t xml:space="preserve">The target IAB-donor-CU responds to the source IAB-donor-CU with an </w:t>
      </w:r>
      <w:r w:rsidRPr="00E84825">
        <w:rPr>
          <w:lang w:eastAsia="zh-CN"/>
        </w:rPr>
        <w:t>IAB Transport Migration Management Response</w:t>
      </w:r>
      <w:r>
        <w:rPr>
          <w:lang w:eastAsia="zh-CN"/>
        </w:rPr>
        <w:t xml:space="preserve"> message</w:t>
      </w:r>
      <w:r w:rsidR="006B0751">
        <w:rPr>
          <w:lang w:eastAsia="zh-CN"/>
        </w:rPr>
        <w:t>,</w:t>
      </w:r>
      <w:r w:rsidRPr="00963738">
        <w:rPr>
          <w:lang w:eastAsia="zh-CN"/>
        </w:rPr>
        <w:t xml:space="preserve"> </w:t>
      </w:r>
      <w:r w:rsidRPr="00A31280">
        <w:rPr>
          <w:lang w:eastAsia="zh-CN"/>
        </w:rPr>
        <w:t>to provide the mapping information for the traffic to be offloaded</w:t>
      </w:r>
      <w:r>
        <w:rPr>
          <w:lang w:eastAsia="zh-CN"/>
        </w:rPr>
        <w:t>. The message includes the L2 info</w:t>
      </w:r>
      <w:r w:rsidRPr="0097119B">
        <w:rPr>
          <w:lang w:eastAsia="zh-CN"/>
        </w:rPr>
        <w:t xml:space="preserve"> </w:t>
      </w:r>
      <w:r>
        <w:rPr>
          <w:lang w:eastAsia="zh-CN"/>
        </w:rPr>
        <w:t>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Default="002A4ACF" w:rsidP="002A4ACF">
      <w:pPr>
        <w:pStyle w:val="B10"/>
        <w:ind w:left="586"/>
        <w:rPr>
          <w:lang w:eastAsia="zh-CN"/>
        </w:rPr>
      </w:pPr>
      <w:r>
        <w:rPr>
          <w:lang w:eastAsia="zh-CN"/>
        </w:rPr>
        <w:t>19.</w:t>
      </w:r>
      <w:r>
        <w:rPr>
          <w:lang w:eastAsia="zh-CN"/>
        </w:rPr>
        <w:tab/>
        <w:t xml:space="preserve">The F1-U connections of the migrating IAB-node </w:t>
      </w:r>
      <w:r w:rsidRPr="00A31280">
        <w:rPr>
          <w:lang w:eastAsia="zh-CN"/>
        </w:rPr>
        <w:t xml:space="preserve">with the source IAB-donor-CU </w:t>
      </w:r>
      <w:r w:rsidR="006B0751">
        <w:rPr>
          <w:lang w:eastAsia="zh-CN"/>
        </w:rPr>
        <w:t>are</w:t>
      </w:r>
      <w:r>
        <w:rPr>
          <w:lang w:eastAsia="zh-CN"/>
        </w:rPr>
        <w:t xml:space="preserve"> switched to use the migrating IAB-node’s new TNL address(es). The source IAB-donor-CU provides to the IAB-DU of the migrating IAB-node the updated UL BH information for the traffic indicated in step 16</w:t>
      </w:r>
      <w:r w:rsidR="006B0751">
        <w:rPr>
          <w:lang w:eastAsia="zh-CN"/>
        </w:rPr>
        <w:t>,</w:t>
      </w:r>
      <w:r>
        <w:rPr>
          <w:lang w:eastAsia="zh-CN"/>
        </w:rPr>
        <w:t xml:space="preserve"> based on the UL BH information received from the target IAB-donor-CU in step 18. </w:t>
      </w:r>
      <w:r w:rsidRPr="009301EB">
        <w:rPr>
          <w:lang w:eastAsia="zh-CN"/>
        </w:rPr>
        <w:t>The source IAB-donor-CU may also update the UL BH information associated with non-UP traffic.</w:t>
      </w:r>
      <w:r>
        <w:rPr>
          <w:lang w:eastAsia="zh-CN"/>
        </w:rPr>
        <w:t xml:space="preserve"> This step may use UE associated </w:t>
      </w:r>
      <w:proofErr w:type="spellStart"/>
      <w:r>
        <w:rPr>
          <w:lang w:eastAsia="zh-CN"/>
        </w:rPr>
        <w:t>signaling</w:t>
      </w:r>
      <w:proofErr w:type="spellEnd"/>
      <w:r>
        <w:rPr>
          <w:lang w:eastAsia="zh-CN"/>
        </w:rPr>
        <w:t xml:space="preserve"> or non-UE associated </w:t>
      </w:r>
      <w:proofErr w:type="spellStart"/>
      <w:r>
        <w:rPr>
          <w:lang w:eastAsia="zh-CN"/>
        </w:rPr>
        <w:t>signaling</w:t>
      </w:r>
      <w:proofErr w:type="spellEnd"/>
      <w:r>
        <w:rPr>
          <w:lang w:eastAsia="zh-CN"/>
        </w:rPr>
        <w:t xml:space="preserve"> in E1 and/or F1 interface. Implementation must ensure the avoidance of potential race conditions, i.e., </w:t>
      </w:r>
      <w:r w:rsidR="006B0751">
        <w:rPr>
          <w:lang w:eastAsia="zh-CN"/>
        </w:rPr>
        <w:t xml:space="preserve">that </w:t>
      </w:r>
      <w:r>
        <w:rPr>
          <w:lang w:eastAsia="zh-CN"/>
        </w:rPr>
        <w:t>no conflicting configurations are concurrently performed using UE-associated and non-UE-associated procedures.</w:t>
      </w:r>
    </w:p>
    <w:p w14:paraId="53A54105" w14:textId="45178FFD" w:rsidR="002A4ACF" w:rsidRPr="009301EB" w:rsidRDefault="002A4ACF" w:rsidP="002A4ACF">
      <w:pPr>
        <w:pStyle w:val="B10"/>
        <w:ind w:left="586"/>
        <w:rPr>
          <w:lang w:eastAsia="zh-CN"/>
        </w:rPr>
      </w:pPr>
      <w:r>
        <w:rPr>
          <w:lang w:eastAsia="zh-CN"/>
        </w:rPr>
        <w:t>20.</w:t>
      </w:r>
      <w:r>
        <w:rPr>
          <w:lang w:eastAsia="zh-CN"/>
        </w:rPr>
        <w:tab/>
      </w:r>
      <w:r w:rsidR="006B0751">
        <w:rPr>
          <w:lang w:eastAsia="zh-CN"/>
        </w:rPr>
        <w:t>The</w:t>
      </w:r>
      <w:r w:rsidRPr="009301EB">
        <w:rPr>
          <w:lang w:eastAsia="zh-CN"/>
        </w:rPr>
        <w:t xml:space="preserve"> steps 16 to 19</w:t>
      </w:r>
      <w:r w:rsidR="006B0751">
        <w:rPr>
          <w:lang w:eastAsia="zh-CN"/>
        </w:rPr>
        <w:t xml:space="preserve"> may be repeated</w:t>
      </w:r>
      <w:r w:rsidR="006B0751" w:rsidRPr="00226CAE">
        <w:rPr>
          <w:lang w:eastAsia="zh-CN"/>
        </w:rPr>
        <w:t xml:space="preserve">, </w:t>
      </w:r>
      <w:r w:rsidR="006B0751">
        <w:rPr>
          <w:lang w:eastAsia="zh-CN"/>
        </w:rPr>
        <w:t>if</w:t>
      </w:r>
      <w:r w:rsidRPr="009301EB">
        <w:rPr>
          <w:lang w:eastAsia="zh-CN"/>
        </w:rPr>
        <w:t xml:space="preserve"> needed, where the source IAB-donor-CU can request </w:t>
      </w:r>
      <w:r w:rsidR="006B0751" w:rsidRPr="00CB486F">
        <w:rPr>
          <w:lang w:eastAsia="zh-CN"/>
        </w:rPr>
        <w:t>the offload of further traffic, or the modification or release of offloaded traffic</w:t>
      </w:r>
      <w:r w:rsidRPr="009301EB">
        <w:rPr>
          <w:lang w:eastAsia="zh-CN"/>
        </w:rPr>
        <w:t>. The target IAB-donor-CU can fully or partially reject addition or modification requests by the source IAB-donor-CU.</w:t>
      </w:r>
      <w:r w:rsidRPr="00963738">
        <w:rPr>
          <w:lang w:eastAsia="zh-CN"/>
        </w:rPr>
        <w:t xml:space="preserve"> </w:t>
      </w:r>
    </w:p>
    <w:p w14:paraId="05BC3DDA" w14:textId="77777777" w:rsidR="002A4ACF" w:rsidRDefault="002A4ACF" w:rsidP="002A4ACF">
      <w:pPr>
        <w:spacing w:afterLines="50" w:after="120"/>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 xml:space="preserve">The non-F1-terminating IAB-donor-CU can initiate the full revoking of traffic offload by executing the </w:t>
      </w:r>
      <w:proofErr w:type="spellStart"/>
      <w:r w:rsidRPr="00251FFB">
        <w:t>XnAP</w:t>
      </w:r>
      <w:proofErr w:type="spellEnd"/>
      <w:r w:rsidRPr="00251FFB">
        <w:t xml:space="preserve">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w:t>
      </w:r>
      <w:proofErr w:type="spellStart"/>
      <w:r>
        <w:rPr>
          <w:lang w:eastAsia="zh-CN"/>
        </w:rPr>
        <w:t>XnAP</w:t>
      </w:r>
      <w:proofErr w:type="spellEnd"/>
      <w:r>
        <w:rPr>
          <w:lang w:eastAsia="zh-CN"/>
        </w:rPr>
        <w:t xml:space="preserve">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230" w:name="_CR8_17_3_2"/>
      <w:bookmarkStart w:id="2231" w:name="_Toc98351800"/>
      <w:bookmarkStart w:id="2232" w:name="_Toc98748098"/>
      <w:bookmarkStart w:id="2233" w:name="_Toc105704491"/>
      <w:bookmarkStart w:id="2234" w:name="_Toc106108609"/>
      <w:bookmarkStart w:id="2235" w:name="_Toc107829581"/>
      <w:bookmarkStart w:id="2236" w:name="_Toc112703340"/>
      <w:bookmarkStart w:id="2237" w:name="_Toc155905849"/>
      <w:bookmarkEnd w:id="2230"/>
      <w:r w:rsidRPr="00963738">
        <w:t>8.</w:t>
      </w:r>
      <w:r w:rsidR="007644F9">
        <w:t>17</w:t>
      </w:r>
      <w:r>
        <w:t>.3.</w:t>
      </w:r>
      <w:r w:rsidRPr="00963738">
        <w:t>2</w:t>
      </w:r>
      <w:r w:rsidRPr="00963738">
        <w:tab/>
        <w:t>IAB inter-CU topology adaptation procedure with descendant IAB-node</w:t>
      </w:r>
      <w:bookmarkEnd w:id="2231"/>
      <w:bookmarkEnd w:id="2232"/>
      <w:bookmarkEnd w:id="2233"/>
      <w:bookmarkEnd w:id="2234"/>
      <w:bookmarkEnd w:id="2235"/>
      <w:bookmarkEnd w:id="2236"/>
      <w:bookmarkEnd w:id="2237"/>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089" type="#_x0000_t75" style="width:481.55pt;height:350.8pt" o:ole="">
            <v:imagedata r:id="rId138" o:title=""/>
          </v:shape>
          <o:OLEObject Type="Embed" ProgID="Visio.Drawing.11" ShapeID="_x0000_i1089" DrawAspect="Content" ObjectID="_1771326378" r:id="rId139"/>
        </w:object>
      </w:r>
    </w:p>
    <w:p w14:paraId="2AFA3D12" w14:textId="77777777" w:rsidR="002A4ACF" w:rsidRPr="00E93641" w:rsidRDefault="002A4ACF" w:rsidP="005D3C45">
      <w:pPr>
        <w:pStyle w:val="TF"/>
        <w:rPr>
          <w:lang w:eastAsia="en-US"/>
        </w:rPr>
      </w:pPr>
      <w:bookmarkStart w:id="2238" w:name="_CRFigure8_17_3_21"/>
      <w:r>
        <w:rPr>
          <w:lang w:eastAsia="en-US"/>
        </w:rPr>
        <w:t xml:space="preserve">Figure </w:t>
      </w:r>
      <w:bookmarkEnd w:id="2238"/>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77777777" w:rsidR="002A4ACF" w:rsidRDefault="002A4ACF" w:rsidP="002A4ACF">
      <w:pPr>
        <w:pStyle w:val="B10"/>
        <w:ind w:left="586"/>
        <w:rPr>
          <w:lang w:eastAsia="zh-CN"/>
        </w:rPr>
      </w:pPr>
      <w:r>
        <w:rPr>
          <w:lang w:eastAsia="zh-CN"/>
        </w:rPr>
        <w:t xml:space="preserve">0. </w:t>
      </w:r>
      <w:r>
        <w:rPr>
          <w:lang w:eastAsia="zh-CN"/>
        </w:rPr>
        <w:tab/>
        <w:t xml:space="preserve">The topology adaptation procedure of clause </w:t>
      </w:r>
      <w:r w:rsidRPr="00E04D91">
        <w:rPr>
          <w:lang w:eastAsia="zh-CN"/>
        </w:rPr>
        <w:t>8.</w:t>
      </w:r>
      <w:r w:rsidR="007644F9">
        <w:rPr>
          <w:lang w:eastAsia="zh-CN"/>
        </w:rPr>
        <w:t>17</w:t>
      </w:r>
      <w:r>
        <w:rPr>
          <w:lang w:eastAsia="zh-CN"/>
        </w:rPr>
        <w:t>.3</w:t>
      </w:r>
      <w:r w:rsidRPr="00E04D91">
        <w:rPr>
          <w:lang w:eastAsia="zh-CN"/>
        </w:rPr>
        <w:t>.1</w:t>
      </w:r>
      <w:r>
        <w:rPr>
          <w:lang w:eastAsia="zh-CN"/>
        </w:rPr>
        <w:t xml:space="preserve"> is performed for the migrating IAB-node.</w:t>
      </w:r>
    </w:p>
    <w:p w14:paraId="3F231AE0" w14:textId="096D5313" w:rsidR="002A4ACF" w:rsidRDefault="002A4ACF" w:rsidP="002A4ACF">
      <w:pPr>
        <w:pStyle w:val="B10"/>
        <w:ind w:left="586"/>
        <w:rPr>
          <w:lang w:eastAsia="zh-CN"/>
        </w:rPr>
      </w:pPr>
      <w:r>
        <w:rPr>
          <w:lang w:eastAsia="zh-CN"/>
        </w:rPr>
        <w:t xml:space="preserve">1. </w:t>
      </w:r>
      <w:r>
        <w:rPr>
          <w:lang w:eastAsia="zh-CN"/>
        </w:rPr>
        <w:tab/>
        <w:t xml:space="preserve">The source IAB-donor-CU sends an </w:t>
      </w:r>
      <w:r w:rsidRPr="00E93641">
        <w:rPr>
          <w:lang w:eastAsia="zh-CN"/>
        </w:rPr>
        <w:t>IAB TRANSPORT MIGRATION MANAGEMENT REQUEST</w:t>
      </w:r>
      <w:r>
        <w:rPr>
          <w:lang w:eastAsia="zh-CN"/>
        </w:rPr>
        <w:t xml:space="preserve"> message to the target IAB-donor-CU to provide</w:t>
      </w:r>
      <w:r w:rsidRPr="00963738">
        <w:rPr>
          <w:lang w:eastAsia="zh-CN"/>
        </w:rPr>
        <w:t xml:space="preserve"> the context of the descendant IAB-node’s traffic to be offloaded</w:t>
      </w:r>
      <w:r>
        <w:rPr>
          <w:lang w:eastAsia="zh-CN"/>
        </w:rPr>
        <w:t xml:space="preserve">. The message may include a request for new TNL address(es) </w:t>
      </w:r>
      <w:r w:rsidR="002A07FB">
        <w:rPr>
          <w:lang w:eastAsia="zh-CN"/>
        </w:rPr>
        <w:t>for the descendant IAB-node(s),</w:t>
      </w:r>
      <w:r w:rsidR="002A07FB" w:rsidRPr="00226CAE">
        <w:rPr>
          <w:lang w:eastAsia="zh-CN"/>
        </w:rPr>
        <w:t xml:space="preserve"> </w:t>
      </w:r>
      <w:r>
        <w:rPr>
          <w:lang w:eastAsia="zh-CN"/>
        </w:rPr>
        <w:t>anchored at a target IAB-donor-DU</w:t>
      </w:r>
      <w:r w:rsidR="002A07FB">
        <w:rPr>
          <w:lang w:eastAsia="zh-CN"/>
        </w:rPr>
        <w:t>.</w:t>
      </w:r>
      <w:r>
        <w:rPr>
          <w:lang w:eastAsia="zh-CN"/>
        </w:rPr>
        <w:t xml:space="preserve"> The source IAB-donor-CU includes an identifier of the migrating IAB-node in the request </w:t>
      </w:r>
      <w:r w:rsidR="002A07FB" w:rsidRPr="00226CAE">
        <w:rPr>
          <w:lang w:eastAsia="zh-CN"/>
        </w:rPr>
        <w:t>message.</w:t>
      </w:r>
      <w:r w:rsidR="002A07FB" w:rsidRPr="00C80361">
        <w:t xml:space="preserve"> </w:t>
      </w:r>
      <w:r w:rsidR="002A07FB" w:rsidRPr="00C80361">
        <w:rPr>
          <w:lang w:eastAsia="zh-CN"/>
        </w:rPr>
        <w:t>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w:t>
      </w:r>
      <w:r w:rsidR="002A07FB">
        <w:rPr>
          <w:lang w:eastAsia="zh-CN"/>
        </w:rPr>
        <w:t xml:space="preserve"> </w:t>
      </w:r>
      <w:r>
        <w:rPr>
          <w:lang w:eastAsia="zh-CN"/>
        </w:rPr>
        <w:t>message.</w:t>
      </w:r>
    </w:p>
    <w:p w14:paraId="40CAE229" w14:textId="77777777" w:rsidR="002A4ACF" w:rsidRDefault="002A4ACF" w:rsidP="002A4ACF">
      <w:pPr>
        <w:pStyle w:val="B10"/>
        <w:ind w:left="586"/>
        <w:rPr>
          <w:lang w:eastAsia="zh-CN"/>
        </w:rPr>
      </w:pPr>
      <w:r>
        <w:rPr>
          <w:lang w:eastAsia="zh-CN"/>
        </w:rPr>
        <w:t xml:space="preserve">2. </w:t>
      </w:r>
      <w:r>
        <w:rPr>
          <w:lang w:eastAsia="zh-CN"/>
        </w:rPr>
        <w:tab/>
        <w:t>The target IAB-donor-CU determines the target IAB-donor-DU</w:t>
      </w:r>
      <w:r w:rsidR="002A07FB">
        <w:rPr>
          <w:lang w:eastAsia="zh-CN"/>
        </w:rPr>
        <w:t>,</w:t>
      </w:r>
      <w:r>
        <w:rPr>
          <w:lang w:eastAsia="zh-CN"/>
        </w:rPr>
        <w:t xml:space="preserve"> based on the identifier of the migrating IAB-node. The target IAB-donor-CU may configure or modify BH RLC channels and BAP-sublayer routing entries on the target path between the boundary IAB-node and target IAB-donor-DU</w:t>
      </w:r>
      <w:r w:rsidR="002A07FB">
        <w:rPr>
          <w:lang w:eastAsia="zh-CN"/>
        </w:rPr>
        <w:t>,</w:t>
      </w:r>
      <w:r>
        <w:rPr>
          <w:lang w:eastAsia="zh-CN"/>
        </w:rPr>
        <w:t xml:space="preserve"> as well as DL mappings on the target IAB-donor-DU for the migrating IAB-node’s target path. These configurations may support the transport of UP and non-UP traffic on the target path.</w:t>
      </w:r>
    </w:p>
    <w:p w14:paraId="4253101E" w14:textId="77777777" w:rsidR="002A4ACF" w:rsidRDefault="002A4ACF" w:rsidP="002A4ACF">
      <w:pPr>
        <w:pStyle w:val="B10"/>
        <w:ind w:left="586"/>
        <w:rPr>
          <w:lang w:eastAsia="zh-CN"/>
        </w:rPr>
      </w:pPr>
      <w:r>
        <w:rPr>
          <w:lang w:eastAsia="zh-CN"/>
        </w:rPr>
        <w:t xml:space="preserve">3. </w:t>
      </w:r>
      <w:r>
        <w:rPr>
          <w:lang w:eastAsia="zh-CN"/>
        </w:rPr>
        <w:tab/>
        <w:t>The target IAB-donor-CU may obtain new TNL address(es) from the target IAB-donor-DU</w:t>
      </w:r>
      <w:r w:rsidR="002A07FB">
        <w:rPr>
          <w:lang w:eastAsia="zh-CN"/>
        </w:rPr>
        <w:t>,</w:t>
      </w:r>
      <w:r>
        <w:rPr>
          <w:lang w:eastAsia="zh-CN"/>
        </w:rPr>
        <w:t xml:space="preserve"> based on the request for TNL address(es) received in step 1.</w:t>
      </w:r>
    </w:p>
    <w:p w14:paraId="079E24D8" w14:textId="77777777" w:rsidR="002A4ACF" w:rsidRDefault="002A4ACF" w:rsidP="002A4ACF">
      <w:pPr>
        <w:pStyle w:val="B10"/>
        <w:ind w:left="586"/>
        <w:rPr>
          <w:lang w:eastAsia="zh-CN"/>
        </w:rPr>
      </w:pPr>
      <w:r>
        <w:rPr>
          <w:lang w:eastAsia="zh-CN"/>
        </w:rPr>
        <w:t xml:space="preserve">4. </w:t>
      </w:r>
      <w:r>
        <w:rPr>
          <w:lang w:eastAsia="zh-CN"/>
        </w:rPr>
        <w:tab/>
        <w:t>The target IAB-donor-CU responds with an IAB TRANSPORT MIGRATION MANAGEMENT RESPONSE message to the source IAB-donor-CU</w:t>
      </w:r>
      <w:r w:rsidR="002A07FB">
        <w:rPr>
          <w:lang w:eastAsia="zh-CN"/>
        </w:rPr>
        <w:t>,</w:t>
      </w:r>
      <w:r>
        <w:rPr>
          <w:lang w:eastAsia="zh-CN"/>
        </w:rPr>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7777777" w:rsidR="00951AE3" w:rsidRDefault="00951AE3" w:rsidP="00951AE3">
      <w:pPr>
        <w:pStyle w:val="NO"/>
      </w:pPr>
      <w:r>
        <w:lastRenderedPageBreak/>
        <w:t xml:space="preserve">NOTE 1: </w:t>
      </w:r>
      <w:r>
        <w:tab/>
        <w:t>The target IAB-donor-CU should select the same IAB-donor-DU in its IAB topology for all to-be-offloaded traffic, whose UL BH mappings received from the source IAB-donor-CU in step 1 share the same BAP address.</w:t>
      </w:r>
    </w:p>
    <w:p w14:paraId="382C4EA7" w14:textId="77777777" w:rsidR="00951AE3" w:rsidRDefault="00951AE3" w:rsidP="00951AE3">
      <w:pPr>
        <w:pStyle w:val="NO"/>
        <w:rPr>
          <w:lang w:eastAsia="zh-CN"/>
        </w:rPr>
      </w:pPr>
      <w:r>
        <w:t>NOTE 2</w:t>
      </w:r>
      <w:r>
        <w:rPr>
          <w:rFonts w:hint="eastAsia"/>
          <w:lang w:eastAsia="zh-CN"/>
        </w:rPr>
        <w:t>:</w:t>
      </w:r>
      <w:r>
        <w:rPr>
          <w:lang w:eastAsia="zh-CN"/>
        </w:rPr>
        <w:t xml:space="preserve">  </w:t>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Default="002A4ACF" w:rsidP="002A4ACF">
      <w:pPr>
        <w:pStyle w:val="B10"/>
        <w:ind w:left="586"/>
        <w:rPr>
          <w:lang w:eastAsia="zh-CN"/>
        </w:rPr>
      </w:pPr>
      <w:r>
        <w:rPr>
          <w:lang w:eastAsia="zh-CN"/>
        </w:rPr>
        <w:t>5. The source IAB-donor-CU configures the migrating IAB-</w:t>
      </w:r>
      <w:r w:rsidR="002A07FB">
        <w:rPr>
          <w:lang w:eastAsia="zh-CN"/>
        </w:rPr>
        <w:t xml:space="preserve">node’s </w:t>
      </w:r>
      <w:r w:rsidR="002A07FB" w:rsidRPr="00226CAE">
        <w:rPr>
          <w:lang w:eastAsia="zh-CN"/>
        </w:rPr>
        <w:t>IAB-</w:t>
      </w:r>
      <w:r>
        <w:rPr>
          <w:lang w:eastAsia="zh-CN"/>
        </w:rPr>
        <w:t>DU with the BAP-sublayer routing, header-rewriting and BH RLC CH mapping entries of the migrating IAB-node.</w:t>
      </w:r>
    </w:p>
    <w:p w14:paraId="505E64BF" w14:textId="06851083" w:rsidR="002A4ACF" w:rsidRDefault="002A4ACF" w:rsidP="002A4ACF">
      <w:pPr>
        <w:pStyle w:val="B10"/>
        <w:ind w:left="586"/>
        <w:rPr>
          <w:lang w:eastAsia="zh-CN"/>
        </w:rPr>
      </w:pPr>
      <w:r>
        <w:rPr>
          <w:lang w:eastAsia="zh-CN"/>
        </w:rPr>
        <w:t xml:space="preserve">6. </w:t>
      </w:r>
      <w:bookmarkStart w:id="2239" w:name="_Hlk95120340"/>
      <w:r>
        <w:rPr>
          <w:lang w:eastAsia="zh-CN"/>
        </w:rPr>
        <w:t xml:space="preserve">The source IAB-donor-CU sends a </w:t>
      </w:r>
      <w:r w:rsidRPr="00AF302F">
        <w:rPr>
          <w:lang w:eastAsia="zh-CN"/>
        </w:rPr>
        <w:t xml:space="preserve">DL RRC MESSAGE </w:t>
      </w:r>
      <w:r w:rsidRPr="004B4473">
        <w:rPr>
          <w:lang w:eastAsia="zh-CN"/>
        </w:rPr>
        <w:t>TRANSFER</w:t>
      </w:r>
      <w:r w:rsidRPr="00C971E9">
        <w:rPr>
          <w:lang w:eastAsia="zh-CN"/>
        </w:rPr>
        <w:t xml:space="preserve"> </w:t>
      </w:r>
      <w:r>
        <w:rPr>
          <w:lang w:eastAsia="zh-CN"/>
        </w:rPr>
        <w:t xml:space="preserve">message to the </w:t>
      </w:r>
      <w:r w:rsidR="002A07FB">
        <w:t>descendant</w:t>
      </w:r>
      <w:r>
        <w:rPr>
          <w:lang w:eastAsia="zh-CN"/>
        </w:rPr>
        <w:t xml:space="preserve"> IAB-node’s</w:t>
      </w:r>
      <w:r w:rsidR="002A07FB">
        <w:t xml:space="preserve"> parent</w:t>
      </w:r>
      <w:r>
        <w:rPr>
          <w:lang w:eastAsia="zh-CN"/>
        </w:rPr>
        <w:t xml:space="preserve"> IAB-DU, which includes an </w:t>
      </w:r>
      <w:proofErr w:type="spellStart"/>
      <w:r w:rsidRPr="004F060E">
        <w:rPr>
          <w:i/>
          <w:iCs/>
          <w:lang w:eastAsia="zh-CN"/>
        </w:rPr>
        <w:t>RRCReconfiguration</w:t>
      </w:r>
      <w:proofErr w:type="spellEnd"/>
      <w:r>
        <w:rPr>
          <w:lang w:eastAsia="zh-CN"/>
        </w:rPr>
        <w:t xml:space="preserve"> message for the descendant IAB-MT.</w:t>
      </w:r>
      <w:bookmarkEnd w:id="2239"/>
      <w:r>
        <w:rPr>
          <w:lang w:eastAsia="zh-CN"/>
        </w:rPr>
        <w:t xml:space="preserve"> The RRC configuration may include the new TNL addresses received in step 4.</w:t>
      </w:r>
      <w:r w:rsidR="00AF7868">
        <w:rPr>
          <w:lang w:eastAsia="zh-CN"/>
        </w:rPr>
        <w:t xml:space="preserve"> </w:t>
      </w:r>
      <w:r w:rsidR="00AF7868">
        <w:rPr>
          <w:lang w:eastAsia="ja-JP"/>
        </w:rPr>
        <w:t xml:space="preserve">If needed, </w:t>
      </w:r>
      <w:r w:rsidR="00AF7868">
        <w:t>the source IAB-donor-CU may also provide a new default UL mapping which</w:t>
      </w:r>
      <w:r w:rsidR="00AF7868">
        <w:rPr>
          <w:lang w:val="en-US"/>
        </w:rPr>
        <w:t xml:space="preserve"> includes a default BH RLC channel and a default BAP Routing ID on the target path, to the </w:t>
      </w:r>
      <w:r w:rsidR="00AF7868">
        <w:rPr>
          <w:lang w:eastAsia="ja-JP"/>
        </w:rPr>
        <w:t>descendant nodes</w:t>
      </w:r>
      <w:r w:rsidR="00AF7868">
        <w:rPr>
          <w:lang w:val="en-US"/>
        </w:rPr>
        <w:t xml:space="preserve"> via</w:t>
      </w:r>
      <w:r w:rsidR="00AF7868">
        <w:rPr>
          <w:i/>
          <w:lang w:val="en-US"/>
        </w:rPr>
        <w:t xml:space="preserve"> </w:t>
      </w:r>
      <w:proofErr w:type="spellStart"/>
      <w:r w:rsidR="00AF7868">
        <w:rPr>
          <w:i/>
          <w:lang w:val="en-US"/>
        </w:rPr>
        <w:t>RRCReconfiguration</w:t>
      </w:r>
      <w:proofErr w:type="spellEnd"/>
      <w:r w:rsidR="00AF7868">
        <w:rPr>
          <w:i/>
          <w:lang w:val="en-US"/>
        </w:rPr>
        <w:t xml:space="preserve"> </w:t>
      </w:r>
      <w:r w:rsidR="00AF7868">
        <w:rPr>
          <w:lang w:val="en-US"/>
        </w:rPr>
        <w:t>message.</w:t>
      </w:r>
    </w:p>
    <w:p w14:paraId="504BDCCF" w14:textId="3E2B080F" w:rsidR="002A4ACF" w:rsidRDefault="002A4ACF" w:rsidP="002A4ACF">
      <w:pPr>
        <w:pStyle w:val="B10"/>
        <w:ind w:left="586"/>
        <w:rPr>
          <w:lang w:eastAsia="zh-CN"/>
        </w:rPr>
      </w:pPr>
      <w:r>
        <w:rPr>
          <w:lang w:eastAsia="zh-CN"/>
        </w:rPr>
        <w:t xml:space="preserve">7. The </w:t>
      </w:r>
      <w:r w:rsidR="002A07FB">
        <w:t>descendant</w:t>
      </w:r>
      <w:r>
        <w:rPr>
          <w:lang w:eastAsia="zh-CN"/>
        </w:rPr>
        <w:t xml:space="preserve"> IAB-node’s</w:t>
      </w:r>
      <w:r w:rsidR="002A07FB">
        <w:t xml:space="preserve"> parent</w:t>
      </w:r>
      <w:r>
        <w:rPr>
          <w:lang w:eastAsia="zh-CN"/>
        </w:rPr>
        <w:t xml:space="preserve"> IAB-DU forwards the received </w:t>
      </w:r>
      <w:proofErr w:type="spellStart"/>
      <w:r w:rsidRPr="002436F6">
        <w:rPr>
          <w:i/>
          <w:iCs/>
          <w:lang w:eastAsia="zh-CN"/>
        </w:rPr>
        <w:t>RRCReconfiguration</w:t>
      </w:r>
      <w:proofErr w:type="spellEnd"/>
      <w:r>
        <w:rPr>
          <w:lang w:eastAsia="zh-CN"/>
        </w:rPr>
        <w:t xml:space="preserve"> message to the descendant IAB-MT.</w:t>
      </w:r>
    </w:p>
    <w:p w14:paraId="0962E0D9" w14:textId="77777777" w:rsidR="002A4ACF" w:rsidRDefault="002A4ACF" w:rsidP="002A4ACF">
      <w:pPr>
        <w:pStyle w:val="B10"/>
        <w:ind w:left="586"/>
        <w:rPr>
          <w:lang w:eastAsia="zh-CN"/>
        </w:rPr>
      </w:pPr>
      <w:r>
        <w:rPr>
          <w:lang w:eastAsia="zh-CN"/>
        </w:rPr>
        <w:t xml:space="preserve">8. The descendant IAB-MT responds to the migrating IAB-node’s IAB-DU with an </w:t>
      </w:r>
      <w:proofErr w:type="spellStart"/>
      <w:r w:rsidRPr="00C2755E">
        <w:rPr>
          <w:i/>
          <w:iCs/>
          <w:lang w:eastAsia="zh-CN"/>
        </w:rPr>
        <w:t>RRCReconfigurationComplete</w:t>
      </w:r>
      <w:proofErr w:type="spellEnd"/>
      <w:r>
        <w:rPr>
          <w:lang w:eastAsia="zh-CN"/>
        </w:rPr>
        <w:t xml:space="preserve"> message.</w:t>
      </w:r>
    </w:p>
    <w:p w14:paraId="0827BE79" w14:textId="77777777" w:rsidR="00AF7868" w:rsidRDefault="002A4ACF" w:rsidP="00AF7868">
      <w:pPr>
        <w:pStyle w:val="B10"/>
        <w:ind w:left="586"/>
        <w:rPr>
          <w:lang w:eastAsia="zh-CN"/>
        </w:rPr>
      </w:pPr>
      <w:r>
        <w:rPr>
          <w:lang w:eastAsia="zh-CN"/>
        </w:rPr>
        <w:t xml:space="preserve">9. The migrating IAB-node’s IAB-DU sends an </w:t>
      </w:r>
      <w:r w:rsidRPr="00AF302F">
        <w:rPr>
          <w:lang w:eastAsia="zh-CN"/>
        </w:rPr>
        <w:t>UL RRC MESSAGE T</w:t>
      </w:r>
      <w:r w:rsidRPr="004B4473">
        <w:rPr>
          <w:lang w:eastAsia="zh-CN"/>
        </w:rPr>
        <w:t>RANSFER</w:t>
      </w:r>
      <w:r>
        <w:rPr>
          <w:lang w:eastAsia="zh-CN"/>
        </w:rPr>
        <w:t xml:space="preserve"> message to the source IAB-donor-CU</w:t>
      </w:r>
      <w:r w:rsidR="002A07FB">
        <w:rPr>
          <w:lang w:eastAsia="zh-CN"/>
        </w:rPr>
        <w:t>,</w:t>
      </w:r>
      <w:r>
        <w:rPr>
          <w:lang w:eastAsia="zh-CN"/>
        </w:rPr>
        <w:t xml:space="preserve"> to convey the received </w:t>
      </w:r>
      <w:proofErr w:type="spellStart"/>
      <w:r w:rsidRPr="00A27871">
        <w:rPr>
          <w:i/>
          <w:iCs/>
          <w:lang w:eastAsia="zh-CN"/>
        </w:rPr>
        <w:t>RRCR</w:t>
      </w:r>
      <w:r w:rsidRPr="00113611">
        <w:rPr>
          <w:i/>
          <w:iCs/>
          <w:lang w:eastAsia="zh-CN"/>
        </w:rPr>
        <w:t>econfigurationComplete</w:t>
      </w:r>
      <w:proofErr w:type="spellEnd"/>
      <w:r w:rsidRPr="00C971E9">
        <w:rPr>
          <w:lang w:eastAsia="zh-CN"/>
        </w:rPr>
        <w:t xml:space="preserve"> </w:t>
      </w:r>
      <w:r>
        <w:rPr>
          <w:lang w:eastAsia="zh-CN"/>
        </w:rPr>
        <w:t>message.</w:t>
      </w:r>
    </w:p>
    <w:p w14:paraId="31588AAC" w14:textId="77C2D882" w:rsidR="002A4ACF" w:rsidRDefault="00AF7868" w:rsidP="00AF7868">
      <w:pPr>
        <w:pStyle w:val="B10"/>
        <w:ind w:left="586"/>
        <w:rPr>
          <w:lang w:eastAsia="zh-CN"/>
        </w:rPr>
      </w:pPr>
      <w:r>
        <w:rPr>
          <w:rFonts w:hint="eastAsia"/>
          <w:lang w:eastAsia="zh-CN"/>
        </w:rPr>
        <w:t>1</w:t>
      </w:r>
      <w:r>
        <w:rPr>
          <w:lang w:eastAsia="zh-CN"/>
        </w:rPr>
        <w:t xml:space="preserve">0. </w:t>
      </w:r>
      <w:r>
        <w:t xml:space="preserve">If needed, </w:t>
      </w:r>
      <w:r w:rsidRPr="002D04D3">
        <w:t>the source IAB-donor-CU configures UL BH mappings on the descend</w:t>
      </w:r>
      <w:r>
        <w:t>a</w:t>
      </w:r>
      <w:r w:rsidRPr="002D04D3">
        <w:t>nt node and BAP-sublayer routing entries between the descendant node and the migrating IAB-node. This step may be performed at an earlier stage, e.g., immediately after step 4.</w:t>
      </w:r>
    </w:p>
    <w:p w14:paraId="0D7C8232" w14:textId="77777777" w:rsidR="00951AE3" w:rsidRDefault="00951AE3" w:rsidP="00951AE3">
      <w:pPr>
        <w:pStyle w:val="B10"/>
        <w:ind w:left="586"/>
        <w:rPr>
          <w:lang w:eastAsia="zh-CN"/>
        </w:rPr>
      </w:pPr>
      <w:r>
        <w:rPr>
          <w:lang w:eastAsia="zh-CN"/>
        </w:rPr>
        <w:t xml:space="preserve">11. The F1-C connections and F1-U tunnels are switched to use the descendant IAB-node’s new TNL address(es), if any, as described in Steps 15 and 19 of the inter-CU topology adaptation procedure in clause 8.17.3.1. </w:t>
      </w:r>
    </w:p>
    <w:p w14:paraId="7C9B79A6" w14:textId="77777777" w:rsidR="00951AE3" w:rsidRDefault="00951AE3" w:rsidP="00DE562D">
      <w:pPr>
        <w:pStyle w:val="NO"/>
        <w:rPr>
          <w:lang w:eastAsia="zh-CN"/>
        </w:rPr>
      </w:pPr>
      <w:r>
        <w:rPr>
          <w:lang w:eastAsia="zh-CN"/>
        </w:rPr>
        <w:t>NOTE:</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44B82DCD" w14:textId="22AFEB9E" w:rsidR="002A4ACF" w:rsidRDefault="002A4ACF" w:rsidP="002A4ACF">
      <w:pPr>
        <w:pStyle w:val="B10"/>
        <w:ind w:left="586"/>
        <w:rPr>
          <w:lang w:eastAsia="zh-CN"/>
        </w:rPr>
      </w:pPr>
      <w:r>
        <w:rPr>
          <w:lang w:eastAsia="zh-CN"/>
        </w:rPr>
        <w:t>1</w:t>
      </w:r>
      <w:r w:rsidR="00AF7868">
        <w:rPr>
          <w:lang w:eastAsia="zh-CN"/>
        </w:rPr>
        <w:t>2</w:t>
      </w:r>
      <w:r>
        <w:rPr>
          <w:lang w:eastAsia="zh-CN"/>
        </w:rPr>
        <w:t xml:space="preserve">. The source IAB-donor-CU sends an </w:t>
      </w:r>
      <w:r w:rsidRPr="00E93641">
        <w:rPr>
          <w:lang w:eastAsia="zh-CN"/>
        </w:rPr>
        <w:t>IAB TRANSPORT MIGRATION MANAGEMENT REQUEST</w:t>
      </w:r>
      <w:r>
        <w:rPr>
          <w:lang w:eastAsia="zh-CN"/>
        </w:rPr>
        <w:t xml:space="preserve"> message to the target IAB-donor-CU</w:t>
      </w:r>
      <w:r w:rsidR="002A07FB">
        <w:rPr>
          <w:lang w:eastAsia="zh-CN"/>
        </w:rPr>
        <w:t>,</w:t>
      </w:r>
      <w:r>
        <w:rPr>
          <w:lang w:eastAsia="zh-CN"/>
        </w:rPr>
        <w:t xml:space="preserve"> </w:t>
      </w:r>
      <w:r w:rsidRPr="00C971E9">
        <w:rPr>
          <w:lang w:eastAsia="zh-CN"/>
        </w:rPr>
        <w:t>to modify the context of the descendant IAB-node’s offloaded traffic. The message may include the DL TNL address information received in step 1</w:t>
      </w:r>
      <w:r w:rsidR="00AF7868">
        <w:rPr>
          <w:lang w:eastAsia="zh-CN"/>
        </w:rPr>
        <w:t>1</w:t>
      </w:r>
      <w:r w:rsidRPr="00C971E9">
        <w:rPr>
          <w:lang w:eastAsia="zh-CN"/>
        </w:rPr>
        <w:t xml:space="preserve"> that is necessary for the target IAB-donor-CU to configure or modify DL mappings on the target IAB-donor-DU.</w:t>
      </w:r>
      <w:r>
        <w:rPr>
          <w:lang w:eastAsia="zh-CN"/>
        </w:rPr>
        <w:t xml:space="preserve"> </w:t>
      </w:r>
    </w:p>
    <w:p w14:paraId="68C1E83D" w14:textId="51EEC199" w:rsidR="002A4ACF" w:rsidRDefault="002A4ACF" w:rsidP="002A4ACF">
      <w:pPr>
        <w:pStyle w:val="B10"/>
        <w:ind w:left="586"/>
        <w:rPr>
          <w:lang w:eastAsia="zh-CN"/>
        </w:rPr>
      </w:pPr>
      <w:r>
        <w:rPr>
          <w:lang w:eastAsia="zh-CN"/>
        </w:rPr>
        <w:t>1</w:t>
      </w:r>
      <w:r w:rsidR="00AF7868">
        <w:rPr>
          <w:lang w:eastAsia="zh-CN"/>
        </w:rPr>
        <w:t>3</w:t>
      </w:r>
      <w:r>
        <w:rPr>
          <w:lang w:eastAsia="zh-CN"/>
        </w:rPr>
        <w:t xml:space="preserve">. </w:t>
      </w:r>
      <w:r w:rsidRPr="00C971E9">
        <w:rPr>
          <w:lang w:eastAsia="zh-CN"/>
        </w:rPr>
        <w:t>The target IAB-donor-CU responds with an IAB TRANSPORT MIGRATION MANAGEMENT RESPONSE message to the source IAB-donor-CU.</w:t>
      </w:r>
    </w:p>
    <w:p w14:paraId="71F75309" w14:textId="4F85E312" w:rsidR="002A4ACF" w:rsidRDefault="002A4ACF" w:rsidP="002A4ACF">
      <w:pPr>
        <w:pStyle w:val="B10"/>
        <w:ind w:left="586"/>
        <w:rPr>
          <w:lang w:eastAsia="zh-CN"/>
        </w:rPr>
      </w:pPr>
      <w:r>
        <w:rPr>
          <w:lang w:eastAsia="zh-CN"/>
        </w:rPr>
        <w:t>1</w:t>
      </w:r>
      <w:r w:rsidR="00AF7868">
        <w:rPr>
          <w:lang w:eastAsia="zh-CN"/>
        </w:rPr>
        <w:t>4</w:t>
      </w:r>
      <w:r>
        <w:rPr>
          <w:lang w:eastAsia="zh-CN"/>
        </w:rPr>
        <w:t xml:space="preserve">. </w:t>
      </w:r>
      <w:r w:rsidR="002A07FB">
        <w:rPr>
          <w:lang w:eastAsia="zh-CN"/>
        </w:rPr>
        <w:t>The</w:t>
      </w:r>
      <w:r>
        <w:rPr>
          <w:lang w:eastAsia="zh-CN"/>
        </w:rPr>
        <w:t xml:space="preserve"> of steps above</w:t>
      </w:r>
      <w:r w:rsidR="002A07FB">
        <w:rPr>
          <w:lang w:eastAsia="zh-CN"/>
        </w:rPr>
        <w:t xml:space="preserve"> may be repeated</w:t>
      </w:r>
      <w:r w:rsidR="002A07FB" w:rsidRPr="00226CAE">
        <w:rPr>
          <w:lang w:eastAsia="zh-CN"/>
        </w:rPr>
        <w:t xml:space="preserve">, </w:t>
      </w:r>
      <w:r w:rsidR="002A07FB">
        <w:rPr>
          <w:lang w:eastAsia="zh-CN"/>
        </w:rPr>
        <w:t>if</w:t>
      </w:r>
      <w:r>
        <w:rPr>
          <w:lang w:eastAsia="zh-CN"/>
        </w:rPr>
        <w:t xml:space="preserve"> needed, </w:t>
      </w:r>
      <w:r w:rsidR="002A07FB">
        <w:rPr>
          <w:lang w:eastAsia="zh-CN"/>
        </w:rPr>
        <w:t>for</w:t>
      </w:r>
      <w:r>
        <w:rPr>
          <w:lang w:eastAsia="zh-CN"/>
        </w:rPr>
        <w:t xml:space="preserve"> the source IAB-donor-CU </w:t>
      </w:r>
      <w:r w:rsidR="002A07FB">
        <w:rPr>
          <w:lang w:eastAsia="zh-CN"/>
        </w:rPr>
        <w:t>to</w:t>
      </w:r>
      <w:r>
        <w:rPr>
          <w:lang w:eastAsia="zh-CN"/>
        </w:rPr>
        <w:t xml:space="preserve"> request addition, modification or release of the offloaded traffic </w:t>
      </w:r>
      <w:r w:rsidR="002A07FB">
        <w:rPr>
          <w:lang w:eastAsia="zh-CN"/>
        </w:rPr>
        <w:t>pertaining to</w:t>
      </w:r>
      <w:r>
        <w:rPr>
          <w:lang w:eastAsia="zh-CN"/>
        </w:rPr>
        <w:t xml:space="preserve"> the descendant IAB-node. The target IAB-donor-CU can fully or partially reject addition or modification requests by the source IAB-donor-CU.</w:t>
      </w:r>
    </w:p>
    <w:p w14:paraId="3839692C" w14:textId="70FB522E" w:rsidR="002A4ACF" w:rsidRDefault="002A4ACF" w:rsidP="002A4ACF">
      <w:pPr>
        <w:pStyle w:val="B10"/>
        <w:ind w:left="0" w:firstLine="0"/>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D847BDA" w14:textId="14064538" w:rsidR="002A4ACF" w:rsidRDefault="002A4ACF" w:rsidP="002A4ACF">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 xml:space="preserve">. </w:t>
      </w:r>
    </w:p>
    <w:p w14:paraId="2E901CE2" w14:textId="77777777" w:rsidR="007644F9" w:rsidRPr="00DA5109" w:rsidRDefault="007644F9" w:rsidP="00564453">
      <w:pPr>
        <w:pStyle w:val="Heading3"/>
      </w:pPr>
      <w:bookmarkStart w:id="2240" w:name="_CR8_17_4"/>
      <w:bookmarkStart w:id="2241" w:name="_Toc98351801"/>
      <w:bookmarkStart w:id="2242" w:name="_Toc98748099"/>
      <w:bookmarkStart w:id="2243" w:name="_Toc105704492"/>
      <w:bookmarkStart w:id="2244" w:name="_Toc106108610"/>
      <w:bookmarkStart w:id="2245" w:name="_Toc107829582"/>
      <w:bookmarkStart w:id="2246" w:name="_Toc112703341"/>
      <w:bookmarkStart w:id="2247" w:name="_Toc155905850"/>
      <w:bookmarkEnd w:id="2240"/>
      <w:r w:rsidRPr="00DA5109">
        <w:t>8.</w:t>
      </w:r>
      <w:r>
        <w:t>17.4</w:t>
      </w:r>
      <w:r w:rsidRPr="00DA5109">
        <w:tab/>
        <w:t>IAB Inter-CU Backhaul RLF recovery for single connected IAB-node</w:t>
      </w:r>
      <w:bookmarkEnd w:id="2241"/>
      <w:bookmarkEnd w:id="2242"/>
      <w:bookmarkEnd w:id="2243"/>
      <w:bookmarkEnd w:id="2244"/>
      <w:bookmarkEnd w:id="2245"/>
      <w:bookmarkEnd w:id="2246"/>
      <w:bookmarkEnd w:id="2247"/>
      <w:r w:rsidRPr="00DA5109">
        <w:t xml:space="preserve"> </w:t>
      </w:r>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lastRenderedPageBreak/>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301EB" w:rsidRDefault="00963549" w:rsidP="00564453">
      <w:pPr>
        <w:pStyle w:val="TH"/>
        <w:rPr>
          <w:rFonts w:ascii="Times New Roman" w:eastAsia="MS Mincho" w:hAnsi="Times New Roman"/>
          <w:lang w:eastAsia="ja-JP"/>
        </w:rPr>
      </w:pPr>
      <w:r>
        <w:object w:dxaOrig="10370" w:dyaOrig="12391" w14:anchorId="5117AFAE">
          <v:shape id="_x0000_i1090" type="#_x0000_t75" style="width:476.95pt;height:571.4pt" o:ole="">
            <v:imagedata r:id="rId140" o:title=""/>
          </v:shape>
          <o:OLEObject Type="Embed" ProgID="Visio.Drawing.15" ShapeID="_x0000_i1090" DrawAspect="Content" ObjectID="_1771326379" r:id="rId141"/>
        </w:object>
      </w:r>
    </w:p>
    <w:p w14:paraId="067A7408" w14:textId="77777777" w:rsidR="007644F9" w:rsidRPr="006727FF" w:rsidRDefault="007644F9" w:rsidP="007644F9">
      <w:pPr>
        <w:pStyle w:val="TF"/>
      </w:pPr>
      <w:bookmarkStart w:id="2248" w:name="_CRFigure8_17_41"/>
      <w:r w:rsidRPr="006727FF">
        <w:t xml:space="preserve">Figure </w:t>
      </w:r>
      <w:bookmarkEnd w:id="2248"/>
      <w:r>
        <w:t>8.17.4</w:t>
      </w:r>
      <w:r w:rsidRPr="006727FF">
        <w:t xml:space="preserve">-1: IAB inter-CU backhaul RLF recovery procedure for </w:t>
      </w:r>
      <w:r>
        <w:t>an</w:t>
      </w:r>
      <w:r w:rsidRPr="006727FF">
        <w:t xml:space="preserve"> IAB-node</w:t>
      </w:r>
      <w:r w:rsidRPr="004B4473">
        <w:t xml:space="preserve"> </w:t>
      </w:r>
      <w:r>
        <w:t>in SA mode</w:t>
      </w:r>
    </w:p>
    <w:p w14:paraId="22C1FB40" w14:textId="5AF6336F" w:rsidR="007644F9" w:rsidRPr="009301EB" w:rsidRDefault="007644F9" w:rsidP="007644F9">
      <w:pPr>
        <w:pStyle w:val="B10"/>
        <w:ind w:left="586"/>
        <w:rPr>
          <w:rFonts w:eastAsia="MS Mincho"/>
          <w:lang w:eastAsia="ja-JP"/>
        </w:rPr>
      </w:pPr>
      <w:r w:rsidRPr="009301EB">
        <w:rPr>
          <w:rFonts w:eastAsia="MS Mincho"/>
          <w:lang w:eastAsia="ja-JP"/>
        </w:rPr>
        <w:t>1.</w:t>
      </w:r>
      <w:r w:rsidRPr="009301EB">
        <w:rPr>
          <w:rFonts w:eastAsia="MS Mincho"/>
          <w:lang w:eastAsia="ja-JP"/>
        </w:rPr>
        <w:tab/>
        <w:t xml:space="preserve">The </w:t>
      </w:r>
      <w:r w:rsidRPr="00C971E9">
        <w:rPr>
          <w:lang w:eastAsia="zh-CN"/>
        </w:rPr>
        <w:t>IAB</w:t>
      </w:r>
      <w:r w:rsidRPr="009301EB">
        <w:rPr>
          <w:rFonts w:eastAsia="MS Mincho"/>
          <w:lang w:eastAsia="ja-JP"/>
        </w:rPr>
        <w:t>-MT of the IAB</w:t>
      </w:r>
      <w:r>
        <w:rPr>
          <w:rFonts w:eastAsia="MS Mincho"/>
          <w:lang w:eastAsia="ja-JP"/>
        </w:rPr>
        <w:t>-</w:t>
      </w:r>
      <w:r w:rsidRPr="009301EB">
        <w:rPr>
          <w:rFonts w:eastAsia="MS Mincho"/>
          <w:lang w:eastAsia="ja-JP"/>
        </w:rPr>
        <w:t xml:space="preserve">node </w:t>
      </w:r>
      <w:r w:rsidR="002A07FB">
        <w:rPr>
          <w:rFonts w:eastAsia="MS Mincho"/>
          <w:lang w:eastAsia="ja-JP"/>
        </w:rPr>
        <w:t>detects</w:t>
      </w:r>
      <w:r w:rsidRPr="009301EB">
        <w:rPr>
          <w:rFonts w:eastAsia="MS Mincho"/>
          <w:lang w:eastAsia="ja-JP"/>
        </w:rPr>
        <w:t xml:space="preserve"> </w:t>
      </w:r>
      <w:r>
        <w:t>backhaul</w:t>
      </w:r>
      <w:r w:rsidRPr="009301EB">
        <w:rPr>
          <w:rFonts w:eastAsia="MS Mincho"/>
          <w:lang w:eastAsia="ja-JP"/>
        </w:rPr>
        <w:t xml:space="preserve"> RLF. </w:t>
      </w:r>
    </w:p>
    <w:p w14:paraId="06D07D67" w14:textId="77777777" w:rsidR="007644F9" w:rsidRPr="00C971E9" w:rsidRDefault="007644F9" w:rsidP="007644F9">
      <w:pPr>
        <w:pStyle w:val="B10"/>
        <w:ind w:left="586"/>
        <w:rPr>
          <w:lang w:eastAsia="zh-CN"/>
        </w:rPr>
      </w:pPr>
      <w:r w:rsidRPr="00C971E9">
        <w:rPr>
          <w:lang w:eastAsia="zh-CN"/>
        </w:rPr>
        <w:t>2.</w:t>
      </w:r>
      <w:r w:rsidRPr="00C971E9">
        <w:rPr>
          <w:lang w:eastAsia="zh-CN"/>
        </w:rPr>
        <w:tab/>
        <w:t xml:space="preserve">The IAB-MT </w:t>
      </w:r>
      <w:r>
        <w:rPr>
          <w:lang w:eastAsia="zh-CN"/>
        </w:rPr>
        <w:t>attempts RLF</w:t>
      </w:r>
      <w:r w:rsidRPr="00C971E9">
        <w:rPr>
          <w:lang w:eastAsia="zh-CN"/>
        </w:rPr>
        <w:t xml:space="preserve"> recovery </w:t>
      </w:r>
      <w:r>
        <w:rPr>
          <w:lang w:eastAsia="zh-CN"/>
        </w:rPr>
        <w:t>by</w:t>
      </w:r>
      <w:r w:rsidRPr="00C971E9">
        <w:rPr>
          <w:lang w:eastAsia="zh-CN"/>
        </w:rPr>
        <w:t xml:space="preserve"> performing Random Access towards a new parent IAB-DU.</w:t>
      </w:r>
    </w:p>
    <w:p w14:paraId="07677FE9" w14:textId="77777777" w:rsidR="007644F9" w:rsidRPr="00C971E9" w:rsidRDefault="007644F9" w:rsidP="007644F9">
      <w:pPr>
        <w:pStyle w:val="B10"/>
        <w:ind w:left="586"/>
        <w:rPr>
          <w:lang w:eastAsia="zh-CN"/>
        </w:rPr>
      </w:pPr>
      <w:r w:rsidRPr="00C971E9">
        <w:rPr>
          <w:lang w:eastAsia="zh-CN"/>
        </w:rPr>
        <w:lastRenderedPageBreak/>
        <w:t>3.</w:t>
      </w:r>
      <w:r w:rsidRPr="00C971E9">
        <w:rPr>
          <w:lang w:eastAsia="zh-CN"/>
        </w:rPr>
        <w:tab/>
        <w:t>The IAB-MT undergoing</w:t>
      </w:r>
      <w:r>
        <w:rPr>
          <w:lang w:eastAsia="zh-CN"/>
        </w:rPr>
        <w:t xml:space="preserve"> RLF</w:t>
      </w:r>
      <w:r w:rsidRPr="00C971E9">
        <w:rPr>
          <w:lang w:eastAsia="zh-CN"/>
        </w:rPr>
        <w:t xml:space="preserve"> recovery sends an </w:t>
      </w:r>
      <w:r w:rsidRPr="00C971E9">
        <w:rPr>
          <w:i/>
          <w:lang w:eastAsia="zh-CN"/>
        </w:rPr>
        <w:t xml:space="preserve">RRCReestablishmentRequest </w:t>
      </w:r>
      <w:r w:rsidRPr="00C971E9">
        <w:rPr>
          <w:lang w:eastAsia="zh-CN"/>
        </w:rPr>
        <w:t>message to the new parent IAB-DU.</w:t>
      </w:r>
    </w:p>
    <w:p w14:paraId="28A2B68F" w14:textId="77777777" w:rsidR="007644F9" w:rsidRPr="00C971E9" w:rsidRDefault="007644F9" w:rsidP="007644F9">
      <w:pPr>
        <w:pStyle w:val="B10"/>
        <w:ind w:left="586"/>
        <w:rPr>
          <w:lang w:eastAsia="zh-CN"/>
        </w:rPr>
      </w:pPr>
      <w:r w:rsidRPr="00C971E9">
        <w:rPr>
          <w:lang w:eastAsia="zh-CN"/>
        </w:rPr>
        <w:t>4.</w:t>
      </w:r>
      <w:r w:rsidRPr="00C971E9">
        <w:rPr>
          <w:lang w:eastAsia="zh-CN"/>
        </w:rPr>
        <w:tab/>
        <w:t>The new parent IAB-DU sends an INITIAL UL RRC MESSAGE to the new IAB-donor-CU</w:t>
      </w:r>
      <w:r w:rsidR="002A07FB">
        <w:rPr>
          <w:lang w:eastAsia="zh-CN"/>
        </w:rPr>
        <w:t>,</w:t>
      </w:r>
      <w:r w:rsidRPr="00C971E9">
        <w:rPr>
          <w:lang w:eastAsia="zh-CN"/>
        </w:rPr>
        <w:t xml:space="preserve"> to convey the received </w:t>
      </w:r>
      <w:r w:rsidRPr="00C971E9">
        <w:rPr>
          <w:i/>
          <w:lang w:eastAsia="zh-CN"/>
        </w:rPr>
        <w:t xml:space="preserve">RRCReestablishmentRequest </w:t>
      </w:r>
      <w:r w:rsidRPr="00C971E9">
        <w:rPr>
          <w:lang w:eastAsia="zh-CN"/>
        </w:rPr>
        <w:t xml:space="preserve">message. </w:t>
      </w:r>
    </w:p>
    <w:p w14:paraId="0542462C" w14:textId="13371C23" w:rsidR="007644F9" w:rsidRPr="00C971E9" w:rsidRDefault="007644F9" w:rsidP="007644F9">
      <w:pPr>
        <w:pStyle w:val="B10"/>
        <w:ind w:left="586"/>
        <w:rPr>
          <w:lang w:eastAsia="zh-CN"/>
        </w:rPr>
      </w:pPr>
      <w:r w:rsidRPr="00C971E9">
        <w:rPr>
          <w:lang w:eastAsia="zh-CN"/>
        </w:rPr>
        <w:t>5.</w:t>
      </w:r>
      <w:r w:rsidRPr="00C971E9">
        <w:rPr>
          <w:lang w:eastAsia="zh-CN"/>
        </w:rPr>
        <w:tab/>
        <w:t xml:space="preserve">The new IAB-donor-CU retrieves the UE Context for the IAB-MT undergoing recovery, through the </w:t>
      </w:r>
      <w:proofErr w:type="spellStart"/>
      <w:r w:rsidR="002A07FB">
        <w:rPr>
          <w:lang w:eastAsia="zh-CN"/>
        </w:rPr>
        <w:t>XnAP</w:t>
      </w:r>
      <w:proofErr w:type="spellEnd"/>
      <w:r w:rsidR="002A07FB">
        <w:rPr>
          <w:lang w:eastAsia="zh-CN"/>
        </w:rPr>
        <w:t xml:space="preserve"> </w:t>
      </w:r>
      <w:r w:rsidRPr="00C971E9">
        <w:rPr>
          <w:lang w:eastAsia="zh-CN"/>
        </w:rPr>
        <w:t>Retrieve UE Context procedure.</w:t>
      </w:r>
      <w:r>
        <w:rPr>
          <w:lang w:eastAsia="zh-CN"/>
        </w:rPr>
        <w:t xml:space="preserve"> The initial IAB-donor-CU may include the TNL address information of the IAB-node undergoing recovery in the RRC container of the </w:t>
      </w:r>
      <w:r w:rsidRPr="00B161E5">
        <w:rPr>
          <w:lang w:eastAsia="zh-CN"/>
        </w:rPr>
        <w:t>RETRIEVE UE CONTEXT RESPONSE</w:t>
      </w:r>
      <w:r>
        <w:rPr>
          <w:lang w:eastAsia="zh-CN"/>
        </w:rPr>
        <w:t xml:space="preserve"> message.</w:t>
      </w:r>
    </w:p>
    <w:p w14:paraId="5A8ABEA1" w14:textId="77777777" w:rsidR="007644F9" w:rsidRPr="00C971E9" w:rsidRDefault="007644F9" w:rsidP="007644F9">
      <w:pPr>
        <w:pStyle w:val="B10"/>
        <w:ind w:left="586"/>
        <w:rPr>
          <w:lang w:eastAsia="zh-CN"/>
        </w:rPr>
      </w:pPr>
      <w:r w:rsidRPr="00C971E9">
        <w:rPr>
          <w:lang w:eastAsia="zh-CN"/>
        </w:rPr>
        <w:t>6.</w:t>
      </w:r>
      <w:r w:rsidRPr="00C971E9">
        <w:rPr>
          <w:lang w:eastAsia="zh-CN"/>
        </w:rPr>
        <w:tab/>
        <w:t>The new IAB-donor-CU sends a DL RRC MESSAGE TRANSFER message to the new parent IAB-DU</w:t>
      </w:r>
      <w:r w:rsidR="002A07FB">
        <w:rPr>
          <w:lang w:eastAsia="zh-CN"/>
        </w:rPr>
        <w:t>,</w:t>
      </w:r>
      <w:r w:rsidRPr="00C971E9">
        <w:rPr>
          <w:lang w:eastAsia="zh-CN"/>
        </w:rPr>
        <w:t xml:space="preserve"> to convey the generated </w:t>
      </w:r>
      <w:proofErr w:type="spellStart"/>
      <w:r w:rsidRPr="00A27D38">
        <w:rPr>
          <w:i/>
          <w:lang w:eastAsia="zh-CN"/>
        </w:rPr>
        <w:t>RRCReestablishment</w:t>
      </w:r>
      <w:proofErr w:type="spellEnd"/>
      <w:r w:rsidRPr="00C971E9">
        <w:rPr>
          <w:lang w:eastAsia="zh-CN"/>
        </w:rPr>
        <w:t xml:space="preserve"> message. </w:t>
      </w:r>
    </w:p>
    <w:p w14:paraId="17C00C9E" w14:textId="77777777" w:rsidR="007644F9" w:rsidRPr="00C971E9" w:rsidRDefault="007644F9" w:rsidP="007644F9">
      <w:pPr>
        <w:pStyle w:val="B10"/>
        <w:ind w:left="586"/>
        <w:rPr>
          <w:lang w:eastAsia="zh-CN"/>
        </w:rPr>
      </w:pPr>
      <w:r w:rsidRPr="00C971E9">
        <w:rPr>
          <w:lang w:eastAsia="zh-CN"/>
        </w:rPr>
        <w:t>7.</w:t>
      </w:r>
      <w:r w:rsidRPr="00C971E9">
        <w:rPr>
          <w:lang w:eastAsia="zh-CN"/>
        </w:rPr>
        <w:tab/>
        <w:t xml:space="preserve">The new parent IAB-DU sends an </w:t>
      </w:r>
      <w:proofErr w:type="spellStart"/>
      <w:r w:rsidRPr="00C971E9">
        <w:rPr>
          <w:i/>
          <w:lang w:eastAsia="zh-CN"/>
        </w:rPr>
        <w:t>RRCReestablishment</w:t>
      </w:r>
      <w:proofErr w:type="spellEnd"/>
      <w:r w:rsidRPr="00C971E9">
        <w:rPr>
          <w:lang w:eastAsia="zh-CN"/>
        </w:rPr>
        <w:t xml:space="preserve"> message to the IAB-MT undergoing recovery.</w:t>
      </w:r>
    </w:p>
    <w:p w14:paraId="3DB0D2FA" w14:textId="77777777" w:rsidR="007644F9" w:rsidRPr="00C971E9" w:rsidRDefault="007644F9" w:rsidP="007644F9">
      <w:pPr>
        <w:pStyle w:val="B10"/>
        <w:ind w:left="586"/>
        <w:rPr>
          <w:lang w:eastAsia="zh-CN"/>
        </w:rPr>
      </w:pPr>
      <w:r w:rsidRPr="00C971E9">
        <w:rPr>
          <w:lang w:eastAsia="zh-CN"/>
        </w:rPr>
        <w:t>8.</w:t>
      </w:r>
      <w:r w:rsidRPr="00C971E9">
        <w:rPr>
          <w:lang w:eastAsia="zh-CN"/>
        </w:rPr>
        <w:tab/>
        <w:t xml:space="preserve">The IAB-MT undergoing recovery sends an </w:t>
      </w:r>
      <w:proofErr w:type="spellStart"/>
      <w:r w:rsidRPr="00C971E9">
        <w:rPr>
          <w:i/>
          <w:lang w:eastAsia="zh-CN"/>
        </w:rPr>
        <w:t>RRCReestablishmentComplete</w:t>
      </w:r>
      <w:proofErr w:type="spellEnd"/>
      <w:r w:rsidRPr="00C971E9">
        <w:rPr>
          <w:lang w:eastAsia="zh-CN"/>
        </w:rPr>
        <w:t xml:space="preserve"> message to the new parent IAB-DU.</w:t>
      </w:r>
    </w:p>
    <w:p w14:paraId="439AA8E5" w14:textId="443F26BC" w:rsidR="007644F9" w:rsidRPr="00C971E9" w:rsidRDefault="007644F9" w:rsidP="007644F9">
      <w:pPr>
        <w:pStyle w:val="B10"/>
        <w:ind w:left="586"/>
        <w:rPr>
          <w:lang w:eastAsia="zh-CN"/>
        </w:rPr>
      </w:pPr>
      <w:r w:rsidRPr="00C971E9">
        <w:rPr>
          <w:lang w:eastAsia="zh-CN"/>
        </w:rPr>
        <w:t>9.</w:t>
      </w:r>
      <w:r w:rsidRPr="00C971E9">
        <w:rPr>
          <w:lang w:eastAsia="zh-CN"/>
        </w:rPr>
        <w:tab/>
        <w:t>The new parent IAB-DU sends an UL RRC MESSAGE TRANSFER message to the new IAB-donor-CU</w:t>
      </w:r>
      <w:r w:rsidR="002A07FB">
        <w:rPr>
          <w:lang w:eastAsia="zh-CN"/>
        </w:rPr>
        <w:t>,</w:t>
      </w:r>
      <w:r w:rsidRPr="00C971E9">
        <w:rPr>
          <w:lang w:eastAsia="zh-CN"/>
        </w:rPr>
        <w:t xml:space="preserve"> to </w:t>
      </w:r>
      <w:r w:rsidR="002A07FB" w:rsidRPr="00226CAE">
        <w:rPr>
          <w:lang w:eastAsia="zh-CN"/>
        </w:rPr>
        <w:t>co</w:t>
      </w:r>
      <w:r w:rsidR="002A07FB">
        <w:rPr>
          <w:lang w:eastAsia="zh-CN"/>
        </w:rPr>
        <w:t>n</w:t>
      </w:r>
      <w:r w:rsidR="002A07FB" w:rsidRPr="00226CAE">
        <w:rPr>
          <w:lang w:eastAsia="zh-CN"/>
        </w:rPr>
        <w:t>vey</w:t>
      </w:r>
      <w:r w:rsidRPr="00C971E9">
        <w:rPr>
          <w:lang w:eastAsia="zh-CN"/>
        </w:rPr>
        <w:t xml:space="preserve"> the received </w:t>
      </w:r>
      <w:proofErr w:type="spellStart"/>
      <w:r w:rsidRPr="00C971E9">
        <w:rPr>
          <w:i/>
          <w:lang w:eastAsia="zh-CN"/>
        </w:rPr>
        <w:t>RRCReestablishmentComplete</w:t>
      </w:r>
      <w:proofErr w:type="spellEnd"/>
      <w:r w:rsidRPr="00C971E9">
        <w:rPr>
          <w:lang w:eastAsia="zh-CN"/>
        </w:rPr>
        <w:t xml:space="preserve"> message.</w:t>
      </w:r>
    </w:p>
    <w:p w14:paraId="1F4E3E7F" w14:textId="77777777" w:rsidR="007644F9" w:rsidRPr="00C971E9" w:rsidRDefault="007644F9" w:rsidP="007644F9">
      <w:pPr>
        <w:pStyle w:val="B10"/>
        <w:ind w:left="586"/>
      </w:pPr>
      <w:r w:rsidRPr="00C971E9">
        <w:rPr>
          <w:lang w:eastAsia="zh-CN"/>
        </w:rPr>
        <w:t>10. The new IAB-donor-CU triggers the UE Context Setup procedure toward the new parent IAB-DU</w:t>
      </w:r>
      <w:r w:rsidR="002A07FB">
        <w:rPr>
          <w:lang w:eastAsia="zh-CN"/>
        </w:rPr>
        <w:t>,</w:t>
      </w:r>
      <w:r w:rsidRPr="00C971E9">
        <w:rPr>
          <w:lang w:eastAsia="zh-CN"/>
        </w:rPr>
        <w:t xml:space="preserve"> to create the UE context for the IAB-MT undergoing recovery and </w:t>
      </w:r>
      <w:r w:rsidR="002A07FB">
        <w:rPr>
          <w:lang w:eastAsia="zh-CN"/>
        </w:rPr>
        <w:t xml:space="preserve">to </w:t>
      </w:r>
      <w:r w:rsidRPr="00C971E9">
        <w:rPr>
          <w:lang w:eastAsia="zh-CN"/>
        </w:rPr>
        <w:t>set up one or more bearers. These bearers can be used by the IAB-MT undergoing recovery for its own signalling, and, optionally, data traffic.</w:t>
      </w:r>
    </w:p>
    <w:p w14:paraId="17C057CB" w14:textId="77777777" w:rsidR="007644F9" w:rsidRDefault="007644F9" w:rsidP="007644F9">
      <w:pPr>
        <w:pStyle w:val="B10"/>
        <w:ind w:left="586"/>
        <w:rPr>
          <w:lang w:eastAsia="zh-CN"/>
        </w:rPr>
      </w:pPr>
      <w:r>
        <w:rPr>
          <w:lang w:eastAsia="zh-CN"/>
        </w:rPr>
        <w:t>11. The new IAB-donor-CU triggers the path switch procedure for the IAB-MT undergoing recovery, if needed.</w:t>
      </w:r>
    </w:p>
    <w:p w14:paraId="48F4CF6D" w14:textId="77777777" w:rsidR="007644F9" w:rsidRDefault="007644F9" w:rsidP="007644F9">
      <w:pPr>
        <w:pStyle w:val="B10"/>
        <w:ind w:left="586"/>
        <w:rPr>
          <w:lang w:eastAsia="zh-CN"/>
        </w:rPr>
      </w:pPr>
      <w:r>
        <w:rPr>
          <w:lang w:eastAsia="zh-CN"/>
        </w:rPr>
        <w:t xml:space="preserve">12. The new IAB-donor-CU sends </w:t>
      </w:r>
      <w:r w:rsidRPr="00E93641">
        <w:rPr>
          <w:lang w:eastAsia="zh-CN"/>
        </w:rPr>
        <w:t>UE CONTEXT RELEASE</w:t>
      </w:r>
      <w:r>
        <w:rPr>
          <w:lang w:eastAsia="zh-CN"/>
        </w:rPr>
        <w:t xml:space="preserve"> message to the initial IAB-donor-CU.</w:t>
      </w:r>
    </w:p>
    <w:p w14:paraId="72C669C7" w14:textId="1B9795E2" w:rsidR="007644F9" w:rsidRPr="009301EB" w:rsidRDefault="007644F9" w:rsidP="00564453">
      <w:pPr>
        <w:pStyle w:val="NO"/>
        <w:rPr>
          <w:rFonts w:eastAsia="MS Mincho"/>
          <w:lang w:eastAsia="ja-JP"/>
        </w:rPr>
      </w:pPr>
      <w:r w:rsidRPr="00C971E9">
        <w:rPr>
          <w:rFonts w:eastAsia="SimSun"/>
          <w:lang w:eastAsia="ja-JP"/>
        </w:rPr>
        <w:t xml:space="preserve">NOTE: </w:t>
      </w:r>
      <w:r>
        <w:rPr>
          <w:rFonts w:eastAsia="SimSun"/>
        </w:rPr>
        <w:tab/>
      </w:r>
      <w:r w:rsidRPr="00C971E9">
        <w:rPr>
          <w:rFonts w:eastAsia="SimSun"/>
          <w:lang w:eastAsia="ja-JP"/>
        </w:rPr>
        <w:t xml:space="preserve">The </w:t>
      </w:r>
      <w:proofErr w:type="spellStart"/>
      <w:r w:rsidRPr="00C971E9">
        <w:rPr>
          <w:rFonts w:eastAsia="SimSun"/>
          <w:lang w:eastAsia="ja-JP"/>
        </w:rPr>
        <w:t>XnAP</w:t>
      </w:r>
      <w:proofErr w:type="spellEnd"/>
      <w:r w:rsidRPr="00C971E9">
        <w:rPr>
          <w:rFonts w:eastAsia="SimSun"/>
          <w:lang w:eastAsia="ja-JP"/>
        </w:rPr>
        <w:t xml:space="preserve">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Default="007644F9" w:rsidP="007644F9">
      <w:pPr>
        <w:pStyle w:val="B10"/>
        <w:ind w:left="586"/>
        <w:rPr>
          <w:rFonts w:eastAsia="MS Mincho"/>
          <w:lang w:eastAsia="ja-JP"/>
        </w:rPr>
      </w:pPr>
      <w:r w:rsidRPr="009301EB">
        <w:rPr>
          <w:rFonts w:eastAsia="MS Mincho"/>
          <w:lang w:eastAsia="ja-JP"/>
        </w:rPr>
        <w:t>1</w:t>
      </w:r>
      <w:r>
        <w:rPr>
          <w:rFonts w:eastAsia="MS Mincho"/>
          <w:lang w:eastAsia="ja-JP"/>
        </w:rPr>
        <w:t>3</w:t>
      </w:r>
      <w:r w:rsidRPr="009301EB">
        <w:rPr>
          <w:rFonts w:eastAsia="MS Mincho"/>
          <w:lang w:eastAsia="ja-JP"/>
        </w:rPr>
        <w:t>.</w:t>
      </w:r>
      <w:r w:rsidRPr="009301EB">
        <w:rPr>
          <w:rFonts w:eastAsia="MS Mincho"/>
          <w:lang w:eastAsia="ja-JP"/>
        </w:rPr>
        <w:tab/>
        <w:t xml:space="preserve">The initial </w:t>
      </w:r>
      <w:r w:rsidRPr="00C971E9">
        <w:rPr>
          <w:lang w:eastAsia="zh-CN"/>
        </w:rPr>
        <w:t>IAB</w:t>
      </w:r>
      <w:r w:rsidRPr="009301EB">
        <w:rPr>
          <w:rFonts w:eastAsia="MS Mincho"/>
          <w:lang w:eastAsia="ja-JP"/>
        </w:rPr>
        <w:t xml:space="preserve">-donor-CU may release the BH RLC channels and BAP-sublayer routing entries on the initial path between </w:t>
      </w:r>
      <w:r>
        <w:rPr>
          <w:rFonts w:eastAsia="MS Mincho"/>
          <w:lang w:eastAsia="ja-JP"/>
        </w:rPr>
        <w:t xml:space="preserve">the </w:t>
      </w:r>
      <w:r w:rsidRPr="009301EB">
        <w:rPr>
          <w:rFonts w:eastAsia="MS Mincho"/>
          <w:lang w:eastAsia="ja-JP"/>
        </w:rPr>
        <w:t xml:space="preserve">initial parent IAB-node and </w:t>
      </w:r>
      <w:r>
        <w:rPr>
          <w:rFonts w:eastAsia="MS Mincho"/>
          <w:lang w:eastAsia="ja-JP"/>
        </w:rPr>
        <w:t xml:space="preserve">the </w:t>
      </w:r>
      <w:r w:rsidRPr="009301EB">
        <w:rPr>
          <w:rFonts w:eastAsia="MS Mincho"/>
          <w:lang w:eastAsia="ja-JP"/>
        </w:rPr>
        <w:t>initial IAB-donor-DU.</w:t>
      </w:r>
    </w:p>
    <w:p w14:paraId="42C91019" w14:textId="77777777" w:rsidR="007644F9" w:rsidRDefault="007644F9" w:rsidP="007644F9">
      <w:pPr>
        <w:pStyle w:val="B10"/>
        <w:ind w:left="586"/>
        <w:rPr>
          <w:lang w:eastAsia="zh-CN"/>
        </w:rPr>
      </w:pPr>
      <w:r>
        <w:rPr>
          <w:rFonts w:eastAsia="SimSun"/>
          <w:lang w:eastAsia="zh-CN"/>
        </w:rPr>
        <w:t xml:space="preserve">14. </w:t>
      </w:r>
      <w:r>
        <w:rPr>
          <w:lang w:eastAsia="zh-CN"/>
        </w:rPr>
        <w:t xml:space="preserve">The new IAB-donor-CU sends a </w:t>
      </w:r>
      <w:r w:rsidRPr="00E93641">
        <w:rPr>
          <w:iCs/>
          <w:lang w:eastAsia="zh-CN"/>
        </w:rPr>
        <w:t>DL RRC MESSAGE TRANSFER</w:t>
      </w:r>
      <w:r>
        <w:rPr>
          <w:i/>
          <w:lang w:eastAsia="zh-CN"/>
        </w:rPr>
        <w:t xml:space="preserve"> </w:t>
      </w:r>
      <w:r>
        <w:rPr>
          <w:lang w:eastAsia="zh-CN"/>
        </w:rPr>
        <w:t xml:space="preserve">message to the new parent IAB-DU, which includes an </w:t>
      </w:r>
      <w:proofErr w:type="spellStart"/>
      <w:r>
        <w:rPr>
          <w:i/>
          <w:lang w:eastAsia="zh-CN"/>
        </w:rPr>
        <w:t>RRCReconfiguration</w:t>
      </w:r>
      <w:proofErr w:type="spellEnd"/>
      <w:r>
        <w:rPr>
          <w:lang w:eastAsia="zh-CN"/>
        </w:rPr>
        <w:t xml:space="preserve"> message for the IAB-MT undergoing recovery. The RRC configuration may include new TNL addresses anchored at the new IAB-donor-DU.</w:t>
      </w:r>
      <w:r w:rsidR="003749DD" w:rsidRPr="002E7ABF">
        <w:rPr>
          <w:lang w:val="en-US"/>
        </w:rPr>
        <w:t xml:space="preserve"> </w:t>
      </w:r>
      <w:r w:rsidR="003749DD">
        <w:rPr>
          <w:lang w:val="en-US"/>
        </w:rPr>
        <w:t>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Default="007644F9" w:rsidP="007644F9">
      <w:pPr>
        <w:pStyle w:val="B10"/>
        <w:ind w:left="586"/>
        <w:rPr>
          <w:lang w:eastAsia="zh-CN"/>
        </w:rPr>
      </w:pPr>
      <w:r>
        <w:rPr>
          <w:lang w:eastAsia="zh-CN"/>
        </w:rPr>
        <w:t xml:space="preserve">15. The new parent IAB-DU forwards the received </w:t>
      </w:r>
      <w:proofErr w:type="spellStart"/>
      <w:r>
        <w:rPr>
          <w:i/>
          <w:lang w:eastAsia="zh-CN"/>
        </w:rPr>
        <w:t>RRCReconfiguration</w:t>
      </w:r>
      <w:proofErr w:type="spellEnd"/>
      <w:r>
        <w:rPr>
          <w:lang w:eastAsia="zh-CN"/>
        </w:rPr>
        <w:t xml:space="preserve"> message to the IAB-MT undergoing recovery.</w:t>
      </w:r>
    </w:p>
    <w:p w14:paraId="35782E4C" w14:textId="77777777" w:rsidR="007644F9" w:rsidRDefault="007644F9" w:rsidP="007644F9">
      <w:pPr>
        <w:pStyle w:val="B10"/>
        <w:ind w:left="586"/>
        <w:rPr>
          <w:lang w:eastAsia="zh-CN"/>
        </w:rPr>
      </w:pPr>
      <w:r>
        <w:rPr>
          <w:lang w:eastAsia="zh-CN"/>
        </w:rPr>
        <w:t xml:space="preserve">16. The IAB-MT undergoing recovery responds to the new parent IAB-DU with an </w:t>
      </w:r>
      <w:proofErr w:type="spellStart"/>
      <w:r>
        <w:rPr>
          <w:i/>
          <w:lang w:eastAsia="zh-CN"/>
        </w:rPr>
        <w:t>RRCReconfigurationComplete</w:t>
      </w:r>
      <w:proofErr w:type="spellEnd"/>
      <w:r>
        <w:rPr>
          <w:lang w:eastAsia="zh-CN"/>
        </w:rPr>
        <w:t xml:space="preserve"> message.</w:t>
      </w:r>
    </w:p>
    <w:p w14:paraId="5E94F386" w14:textId="77777777" w:rsidR="007644F9" w:rsidRDefault="007644F9" w:rsidP="007644F9">
      <w:pPr>
        <w:pStyle w:val="B10"/>
        <w:ind w:left="586"/>
        <w:rPr>
          <w:lang w:eastAsia="zh-CN"/>
        </w:rPr>
      </w:pPr>
      <w:r>
        <w:rPr>
          <w:lang w:eastAsia="zh-CN"/>
        </w:rPr>
        <w:t xml:space="preserve">17. The new parent IAB-DU sends an </w:t>
      </w:r>
      <w:r w:rsidRPr="00E93641">
        <w:rPr>
          <w:iCs/>
          <w:lang w:eastAsia="zh-CN"/>
        </w:rPr>
        <w:t>UL RRC MESSAGE TRANSFER</w:t>
      </w:r>
      <w:r>
        <w:rPr>
          <w:lang w:eastAsia="zh-CN"/>
        </w:rPr>
        <w:t xml:space="preserve"> message to the new IAB-donor-CU</w:t>
      </w:r>
      <w:r w:rsidR="003749DD">
        <w:rPr>
          <w:lang w:eastAsia="zh-CN"/>
        </w:rPr>
        <w:t>,</w:t>
      </w:r>
      <w:r>
        <w:rPr>
          <w:lang w:eastAsia="zh-CN"/>
        </w:rPr>
        <w:t xml:space="preserve"> to convey the received </w:t>
      </w:r>
      <w:proofErr w:type="spellStart"/>
      <w:r>
        <w:rPr>
          <w:i/>
          <w:lang w:eastAsia="zh-CN"/>
        </w:rPr>
        <w:t>RRCReconfigurationComplete</w:t>
      </w:r>
      <w:proofErr w:type="spellEnd"/>
      <w:r>
        <w:rPr>
          <w:i/>
          <w:lang w:eastAsia="zh-CN"/>
        </w:rPr>
        <w:t xml:space="preserve"> </w:t>
      </w:r>
      <w:r>
        <w:rPr>
          <w:lang w:eastAsia="zh-CN"/>
        </w:rPr>
        <w:t>message.</w:t>
      </w:r>
    </w:p>
    <w:p w14:paraId="134F3453" w14:textId="77777777" w:rsidR="007644F9" w:rsidRPr="009301EB" w:rsidRDefault="007644F9" w:rsidP="007644F9">
      <w:pPr>
        <w:pStyle w:val="B10"/>
        <w:ind w:left="586"/>
        <w:rPr>
          <w:rFonts w:eastAsia="MS Mincho"/>
          <w:lang w:eastAsia="ja-JP"/>
        </w:rPr>
      </w:pPr>
      <w:r>
        <w:rPr>
          <w:lang w:eastAsia="zh-CN"/>
        </w:rPr>
        <w:t>18. The remaining part of the procedure follows the steps 14-20 of the inter-CU topology adaptation procedure defined in clause 8.17.3</w:t>
      </w:r>
      <w:r w:rsidRPr="004C01A7">
        <w:rPr>
          <w:lang w:eastAsia="zh-CN"/>
        </w:rPr>
        <w:t>.1</w:t>
      </w:r>
      <w:r>
        <w:rPr>
          <w:lang w:eastAsia="zh-CN"/>
        </w:rPr>
        <w:t>.</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0074A449"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w:t>
      </w:r>
      <w:proofErr w:type="spellStart"/>
      <w:r w:rsidRPr="009301EB">
        <w:rPr>
          <w:rFonts w:eastAsia="MS Mincho"/>
          <w:lang w:eastAsia="ja-JP"/>
        </w:rPr>
        <w:t>XnAP</w:t>
      </w:r>
      <w:proofErr w:type="spellEnd"/>
      <w:r w:rsidRPr="009301EB">
        <w:rPr>
          <w:rFonts w:eastAsia="MS Mincho"/>
          <w:lang w:eastAsia="ja-JP"/>
        </w:rPr>
        <w:t xml:space="preserve">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lastRenderedPageBreak/>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249" w:name="_CR8_18"/>
      <w:bookmarkStart w:id="2250" w:name="_Toc98351802"/>
      <w:bookmarkStart w:id="2251" w:name="_Toc98748100"/>
      <w:bookmarkStart w:id="2252" w:name="_Toc105704493"/>
      <w:bookmarkStart w:id="2253" w:name="_Toc106108611"/>
      <w:bookmarkStart w:id="2254" w:name="_Toc107829583"/>
      <w:bookmarkStart w:id="2255" w:name="_Toc112703342"/>
      <w:bookmarkStart w:id="2256" w:name="_Toc155905851"/>
      <w:bookmarkEnd w:id="2249"/>
      <w:r>
        <w:t>8.18</w:t>
      </w:r>
      <w:r w:rsidRPr="00B8401F">
        <w:tab/>
      </w:r>
      <w:r>
        <w:t>Overall procedure for Small Data Transmission during RRC Inactive</w:t>
      </w:r>
      <w:bookmarkEnd w:id="2250"/>
      <w:bookmarkEnd w:id="2251"/>
      <w:bookmarkEnd w:id="2252"/>
      <w:bookmarkEnd w:id="2253"/>
      <w:bookmarkEnd w:id="2254"/>
      <w:bookmarkEnd w:id="2255"/>
      <w:bookmarkEnd w:id="2256"/>
    </w:p>
    <w:p w14:paraId="1872484F" w14:textId="77777777" w:rsidR="006E14BE" w:rsidRDefault="006E14BE" w:rsidP="00564453">
      <w:pPr>
        <w:pStyle w:val="Heading3"/>
      </w:pPr>
      <w:bookmarkStart w:id="2257" w:name="_CR8_18_1"/>
      <w:bookmarkStart w:id="2258" w:name="_Toc98351803"/>
      <w:bookmarkStart w:id="2259" w:name="_Toc98748101"/>
      <w:bookmarkStart w:id="2260" w:name="_Toc105704494"/>
      <w:bookmarkStart w:id="2261" w:name="_Toc106108612"/>
      <w:bookmarkStart w:id="2262" w:name="_Toc107829584"/>
      <w:bookmarkStart w:id="2263" w:name="_Toc112703343"/>
      <w:bookmarkStart w:id="2264" w:name="_Toc155905852"/>
      <w:bookmarkEnd w:id="2257"/>
      <w:r>
        <w:t>8.18.1</w:t>
      </w:r>
      <w:r>
        <w:tab/>
        <w:t>RACH based SDT</w:t>
      </w:r>
      <w:bookmarkEnd w:id="2258"/>
      <w:bookmarkEnd w:id="2259"/>
      <w:bookmarkEnd w:id="2260"/>
      <w:bookmarkEnd w:id="2261"/>
      <w:bookmarkEnd w:id="2262"/>
      <w:bookmarkEnd w:id="2263"/>
      <w:bookmarkEnd w:id="2264"/>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091" type="#_x0000_t75" style="width:479.8pt;height:213.1pt" o:ole="">
            <v:imagedata r:id="rId142" o:title=""/>
          </v:shape>
          <o:OLEObject Type="Embed" ProgID="Visio.Drawing.15" ShapeID="_x0000_i1091" DrawAspect="Content" ObjectID="_1771326380" r:id="rId143"/>
        </w:object>
      </w:r>
    </w:p>
    <w:p w14:paraId="5CA005EE" w14:textId="77777777" w:rsidR="006E14BE" w:rsidRPr="00B8401F" w:rsidRDefault="006E14BE" w:rsidP="006E14BE">
      <w:pPr>
        <w:pStyle w:val="TF"/>
      </w:pPr>
      <w:bookmarkStart w:id="2265" w:name="_CRFigure8_18_11"/>
      <w:r w:rsidRPr="00B8401F">
        <w:t xml:space="preserve">Figure </w:t>
      </w:r>
      <w:bookmarkEnd w:id="2265"/>
      <w:r w:rsidRPr="00B8401F">
        <w:t>8.</w:t>
      </w:r>
      <w:r>
        <w:t>18.1</w:t>
      </w:r>
      <w:r w:rsidRPr="00B8401F">
        <w:t xml:space="preserve">-1: </w:t>
      </w:r>
      <w:r>
        <w:t xml:space="preserve">RACH based Small Data Transmission in </w:t>
      </w:r>
      <w:r w:rsidRPr="00B8401F">
        <w:t xml:space="preserve">RRC Inactive </w:t>
      </w:r>
      <w:r>
        <w:t>state</w:t>
      </w:r>
      <w:r w:rsidRPr="00B8401F">
        <w:t xml:space="preserve">. </w:t>
      </w:r>
    </w:p>
    <w:p w14:paraId="02105E85" w14:textId="77777777" w:rsidR="006E14BE" w:rsidRPr="00B8401F" w:rsidRDefault="006E14BE" w:rsidP="006E14BE">
      <w:pPr>
        <w:pStyle w:val="B10"/>
      </w:pPr>
      <w:r>
        <w:t>1</w:t>
      </w:r>
      <w:r w:rsidRPr="00B8401F">
        <w:t>.</w:t>
      </w:r>
      <w:r w:rsidRPr="00B8401F">
        <w:tab/>
        <w:t xml:space="preserve">The UE </w:t>
      </w:r>
      <w:r>
        <w:t xml:space="preserve">in RRC Inactive </w:t>
      </w:r>
      <w:r w:rsidRPr="00B8401F">
        <w:t xml:space="preserve">sends </w:t>
      </w:r>
      <w:r w:rsidR="005A166A">
        <w:t xml:space="preserve">the </w:t>
      </w:r>
      <w:proofErr w:type="spellStart"/>
      <w:r w:rsidRPr="00B8401F">
        <w:rPr>
          <w:i/>
        </w:rPr>
        <w:t>RRCResumeRequest</w:t>
      </w:r>
      <w:proofErr w:type="spellEnd"/>
      <w:r w:rsidRPr="00B8401F">
        <w:t xml:space="preserve"> message </w:t>
      </w:r>
      <w:r>
        <w:t>together with UL SDT data and/or UL SDT signalling</w:t>
      </w:r>
      <w:r w:rsidRPr="00B8401F">
        <w:t>.</w:t>
      </w:r>
    </w:p>
    <w:p w14:paraId="4906CCBD" w14:textId="77777777" w:rsidR="006E14BE" w:rsidRDefault="006E14BE" w:rsidP="006E14BE">
      <w:pPr>
        <w:pStyle w:val="B10"/>
      </w:pPr>
      <w:r>
        <w:t>2</w:t>
      </w:r>
      <w:r w:rsidRPr="00B8401F">
        <w:t>.</w:t>
      </w:r>
      <w:r w:rsidRPr="00B8401F">
        <w:tab/>
        <w:t xml:space="preserve">The </w:t>
      </w:r>
      <w:proofErr w:type="spellStart"/>
      <w:r w:rsidRPr="00B8401F">
        <w:t>gNB</w:t>
      </w:r>
      <w:proofErr w:type="spellEnd"/>
      <w:r w:rsidRPr="00B8401F">
        <w:t xml:space="preserve">-DU </w:t>
      </w:r>
      <w:r>
        <w:t>buffers the UL SDT data and/or UL SDT signalling.</w:t>
      </w:r>
    </w:p>
    <w:p w14:paraId="24E93FE3" w14:textId="6B332FD5" w:rsidR="006E14BE" w:rsidRPr="00B8401F" w:rsidRDefault="006E14BE" w:rsidP="006E14BE">
      <w:pPr>
        <w:pStyle w:val="B10"/>
      </w:pPr>
      <w:r>
        <w:t>3.</w:t>
      </w:r>
      <w:r>
        <w:tab/>
      </w:r>
      <w:bookmarkStart w:id="2266"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bookmarkEnd w:id="2266"/>
      <w:r>
        <w:t xml:space="preserve"> The </w:t>
      </w:r>
      <w:proofErr w:type="spellStart"/>
      <w:r>
        <w:t>gNB</w:t>
      </w:r>
      <w:proofErr w:type="spellEnd"/>
      <w:r>
        <w:t>-DU may also provide SDT assistance information.</w:t>
      </w:r>
    </w:p>
    <w:p w14:paraId="4CD176BE" w14:textId="1D7C2EA6" w:rsidR="00CA4F23" w:rsidRDefault="00CA4F23" w:rsidP="00CA4F23">
      <w:pPr>
        <w:pStyle w:val="B10"/>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w:t>
      </w:r>
      <w:proofErr w:type="spellStart"/>
      <w:r>
        <w:t>gNB</w:t>
      </w:r>
      <w:proofErr w:type="spellEnd"/>
      <w:r>
        <w:t>-CU-UP,</w:t>
      </w:r>
      <w:r w:rsidRPr="00F01189">
        <w:rPr>
          <w:lang w:eastAsia="zh-CN"/>
        </w:rPr>
        <w:t xml:space="preserve"> </w:t>
      </w:r>
      <w:r>
        <w:rPr>
          <w:lang w:eastAsia="zh-CN"/>
        </w:rPr>
        <w:t xml:space="preserve">and </w:t>
      </w:r>
      <w:r w:rsidRPr="00453143">
        <w:rPr>
          <w:lang w:eastAsia="zh-CN"/>
        </w:rPr>
        <w:t xml:space="preserve">the UL </w:t>
      </w:r>
      <w:r>
        <w:rPr>
          <w:lang w:eastAsia="zh-CN"/>
        </w:rPr>
        <w:t xml:space="preserve">signalling, if any, is forwarded to the </w:t>
      </w:r>
      <w:proofErr w:type="spellStart"/>
      <w:r>
        <w:rPr>
          <w:lang w:eastAsia="zh-CN"/>
        </w:rPr>
        <w:t>gNB</w:t>
      </w:r>
      <w:proofErr w:type="spellEnd"/>
      <w:r>
        <w:rPr>
          <w:lang w:eastAsia="zh-CN"/>
        </w:rPr>
        <w:t>-CU-CP via the UL RRC MESSAGE TRANSFER message, in which any UL NAS PDU is delivered to AMF.</w:t>
      </w:r>
    </w:p>
    <w:p w14:paraId="1AC5386F" w14:textId="40164F2D" w:rsidR="00CA4F23" w:rsidRPr="00B8401F" w:rsidRDefault="00CA4F23" w:rsidP="00CA4F23">
      <w:pPr>
        <w:pStyle w:val="NO"/>
      </w:pPr>
      <w:r>
        <w:t>NOTE 1:</w:t>
      </w:r>
      <w:r>
        <w:tab/>
        <w:t xml:space="preserve">In case that full UE context is retrieved from another </w:t>
      </w:r>
      <w:proofErr w:type="spellStart"/>
      <w:r>
        <w:t>gNB</w:t>
      </w:r>
      <w:proofErr w:type="spellEnd"/>
      <w:r>
        <w:t xml:space="preserve">-CU-CP as specified in TS 38.300 [2], the </w:t>
      </w:r>
      <w:proofErr w:type="spellStart"/>
      <w:r>
        <w:t>gNB</w:t>
      </w:r>
      <w:proofErr w:type="spellEnd"/>
      <w:r>
        <w:t xml:space="preserve">-CU-CP first establishes the UE context in the </w:t>
      </w:r>
      <w:proofErr w:type="spellStart"/>
      <w:r>
        <w:t>gNB</w:t>
      </w:r>
      <w:proofErr w:type="spellEnd"/>
      <w:r>
        <w:t>-CU-UP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w:t>
      </w:r>
      <w:proofErr w:type="spellStart"/>
      <w:r>
        <w:t>gNB</w:t>
      </w:r>
      <w:proofErr w:type="spellEnd"/>
      <w:r>
        <w:t xml:space="preserve">-CU-CP as specified in TS 38.300 [2], the </w:t>
      </w:r>
      <w:proofErr w:type="spellStart"/>
      <w:r>
        <w:t>gNB</w:t>
      </w:r>
      <w:proofErr w:type="spellEnd"/>
      <w:r>
        <w:t xml:space="preserve">-CU-CP uses those F1-U UL TEIDs for steps 4-5, and the subsequent steps 6-7 are not executed. </w:t>
      </w:r>
      <w:r w:rsidR="005A166A" w:rsidRPr="00B8401F">
        <w:t>The F1</w:t>
      </w:r>
      <w:r w:rsidR="005A166A">
        <w:t>-U</w:t>
      </w:r>
      <w:r w:rsidR="005A166A" w:rsidRPr="00B8401F">
        <w:t xml:space="preserve"> DL TEIDs received from the </w:t>
      </w:r>
      <w:proofErr w:type="spellStart"/>
      <w:r w:rsidR="005A166A" w:rsidRPr="00B8401F">
        <w:t>gNB</w:t>
      </w:r>
      <w:proofErr w:type="spellEnd"/>
      <w:r w:rsidR="005A166A" w:rsidRPr="00B8401F">
        <w:t xml:space="preserve">-DU in step </w:t>
      </w:r>
      <w:r w:rsidR="005A166A">
        <w:t>5</w:t>
      </w:r>
      <w:r w:rsidR="005A166A">
        <w:rPr>
          <w:rFonts w:hint="eastAsia"/>
          <w:lang w:eastAsia="zh-CN"/>
        </w:rPr>
        <w:t xml:space="preserve"> should be forwarded to the other </w:t>
      </w:r>
      <w:proofErr w:type="spellStart"/>
      <w:r w:rsidR="005A166A">
        <w:rPr>
          <w:rFonts w:hint="eastAsia"/>
          <w:lang w:eastAsia="zh-CN"/>
        </w:rPr>
        <w:t>gNB</w:t>
      </w:r>
      <w:proofErr w:type="spellEnd"/>
      <w:r w:rsidR="005A166A">
        <w:rPr>
          <w:rFonts w:hint="eastAsia"/>
          <w:lang w:eastAsia="zh-CN"/>
        </w:rPr>
        <w:t xml:space="preserve">-CU-CP,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 xml:space="preserve">In addition, the UL SDT data, if any, is forwarded from the </w:t>
      </w:r>
      <w:proofErr w:type="spellStart"/>
      <w:r>
        <w:t>gNB</w:t>
      </w:r>
      <w:proofErr w:type="spellEnd"/>
      <w:r>
        <w:t xml:space="preserve">-DU to the </w:t>
      </w:r>
      <w:proofErr w:type="spellStart"/>
      <w:r>
        <w:t>gNB</w:t>
      </w:r>
      <w:proofErr w:type="spellEnd"/>
      <w:r>
        <w:t xml:space="preserve">-CU-UP of the other </w:t>
      </w:r>
      <w:proofErr w:type="spellStart"/>
      <w:r>
        <w:t>gNB</w:t>
      </w:r>
      <w:proofErr w:type="spellEnd"/>
      <w:r>
        <w:t xml:space="preserve">-CU-CP for which the partial context is retrieved, and the UL signalling, if any, is forwarded from the </w:t>
      </w:r>
      <w:proofErr w:type="spellStart"/>
      <w:r>
        <w:t>gNB</w:t>
      </w:r>
      <w:proofErr w:type="spellEnd"/>
      <w:r>
        <w:t xml:space="preserve">-CU-CP to the other </w:t>
      </w:r>
      <w:proofErr w:type="spellStart"/>
      <w:r>
        <w:t>gNB</w:t>
      </w:r>
      <w:proofErr w:type="spellEnd"/>
      <w:r>
        <w:t>-CU-CP</w:t>
      </w:r>
      <w:r w:rsidR="005A166A">
        <w:t xml:space="preserve"> (the last serving </w:t>
      </w:r>
      <w:proofErr w:type="spellStart"/>
      <w:r w:rsidR="005A166A">
        <w:t>gNB</w:t>
      </w:r>
      <w:proofErr w:type="spellEnd"/>
      <w:r w:rsidR="005A166A">
        <w:t>-CU-CP)</w:t>
      </w:r>
      <w:r>
        <w:t xml:space="preserve"> via the </w:t>
      </w:r>
      <w:proofErr w:type="spellStart"/>
      <w:r>
        <w:t>XnAP</w:t>
      </w:r>
      <w:proofErr w:type="spellEnd"/>
      <w:r>
        <w:t xml:space="preserve"> RRC TRANSFER message.</w:t>
      </w:r>
    </w:p>
    <w:p w14:paraId="69376E03" w14:textId="70BF6764" w:rsidR="005A166A" w:rsidRDefault="005A166A" w:rsidP="005A166A">
      <w:pPr>
        <w:pStyle w:val="NO"/>
      </w:pPr>
      <w:r>
        <w:rPr>
          <w:rFonts w:hint="eastAsia"/>
        </w:rPr>
        <w:lastRenderedPageBreak/>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0"/>
      </w:pPr>
      <w:r>
        <w:t>6.</w:t>
      </w:r>
      <w:r>
        <w:tab/>
      </w:r>
      <w:r w:rsidRPr="00B8401F">
        <w:t xml:space="preserve">The </w:t>
      </w:r>
      <w:proofErr w:type="spellStart"/>
      <w:r w:rsidRPr="00B8401F">
        <w:t>gNB</w:t>
      </w:r>
      <w:proofErr w:type="spellEnd"/>
      <w:r w:rsidRPr="00B8401F">
        <w:t xml:space="preserve">-CU-CP sends </w:t>
      </w:r>
      <w:r>
        <w:t xml:space="preserve">the </w:t>
      </w:r>
      <w:r w:rsidRPr="00B8401F">
        <w:t xml:space="preserve">BEARER CONTEXT MODIFICATION REQUEST message </w:t>
      </w:r>
      <w:r>
        <w:t>including an resume indication for SDT DRBs</w:t>
      </w:r>
      <w:r w:rsidRPr="00B8401F">
        <w:t xml:space="preserve">. The </w:t>
      </w:r>
      <w:proofErr w:type="spellStart"/>
      <w:r w:rsidRPr="00B8401F">
        <w:t>gNB</w:t>
      </w:r>
      <w:proofErr w:type="spellEnd"/>
      <w:r w:rsidRPr="00B8401F">
        <w:t>-CU-CP also includes the F1</w:t>
      </w:r>
      <w:r>
        <w:t>-U</w:t>
      </w:r>
      <w:r w:rsidRPr="00B8401F">
        <w:t xml:space="preserve"> DL TEIDs received from the </w:t>
      </w:r>
      <w:proofErr w:type="spellStart"/>
      <w:r w:rsidRPr="00B8401F">
        <w:t>gNB</w:t>
      </w:r>
      <w:proofErr w:type="spellEnd"/>
      <w:r w:rsidRPr="00B8401F">
        <w:t xml:space="preserve">-DU in step </w:t>
      </w:r>
      <w:r>
        <w:t>5</w:t>
      </w:r>
      <w:r w:rsidRPr="00B8401F">
        <w:t>.</w:t>
      </w:r>
    </w:p>
    <w:p w14:paraId="04530744" w14:textId="79EE51A6" w:rsidR="006E14BE" w:rsidRPr="00B8401F" w:rsidRDefault="006E14BE" w:rsidP="006E14BE">
      <w:pPr>
        <w:pStyle w:val="B10"/>
      </w:pPr>
      <w:r>
        <w:t>7.</w:t>
      </w:r>
      <w:r>
        <w:tab/>
        <w:t xml:space="preserve">The </w:t>
      </w:r>
      <w:proofErr w:type="spellStart"/>
      <w:r>
        <w:t>gNB</w:t>
      </w:r>
      <w:proofErr w:type="spellEnd"/>
      <w:r>
        <w:t>-CU-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267" w:name="_Toc105704495"/>
      <w:bookmarkStart w:id="2268" w:name="_Toc106108613"/>
      <w:bookmarkStart w:id="2269" w:name="_Toc107829585"/>
      <w:bookmarkStart w:id="2270" w:name="_Toc112703344"/>
      <w:bookmarkStart w:id="2271" w:name="_Toc98351804"/>
      <w:bookmarkStart w:id="2272" w:name="_Toc98748102"/>
      <w:r w:rsidRPr="00F142D3">
        <w:t>NOTE 4:</w:t>
      </w:r>
      <w:r w:rsidRPr="00F142D3">
        <w:tab/>
      </w:r>
      <w:r>
        <w:t>void.</w:t>
      </w:r>
    </w:p>
    <w:p w14:paraId="7A73B8FB" w14:textId="5146C765" w:rsidR="00967B93" w:rsidRDefault="00967B93" w:rsidP="00E646C6">
      <w:pPr>
        <w:keepLines/>
        <w:ind w:left="284"/>
      </w:pP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 xml:space="preserve">from the </w:t>
      </w:r>
      <w:proofErr w:type="spellStart"/>
      <w:r>
        <w:rPr>
          <w:lang w:eastAsia="ja-JP"/>
        </w:rPr>
        <w:t>gNB</w:t>
      </w:r>
      <w:proofErr w:type="spellEnd"/>
      <w:r>
        <w:rPr>
          <w:lang w:eastAsia="ja-JP"/>
        </w:rPr>
        <w:t>-DU</w:t>
      </w:r>
      <w:r w:rsidRPr="00F142D3">
        <w:t xml:space="preserve">, the </w:t>
      </w:r>
      <w:proofErr w:type="spellStart"/>
      <w:r w:rsidRPr="00F142D3">
        <w:t>gNB</w:t>
      </w:r>
      <w:proofErr w:type="spellEnd"/>
      <w:r w:rsidRPr="00F142D3">
        <w:t>-CU</w:t>
      </w:r>
      <w:r>
        <w:t>, if serving the UE</w:t>
      </w:r>
      <w:r w:rsidRPr="006B7768">
        <w:t xml:space="preserve"> </w:t>
      </w:r>
      <w:r>
        <w:t xml:space="preserve">and deciding to terminate the ongoing SDT procedure, </w:t>
      </w:r>
      <w:r w:rsidRPr="00F142D3">
        <w:t xml:space="preserve">shall transmit the UE CONTEXT RELEASE COMMAND message to the </w:t>
      </w:r>
      <w:proofErr w:type="spellStart"/>
      <w:r w:rsidRPr="00F142D3">
        <w:t>gNB</w:t>
      </w:r>
      <w:proofErr w:type="spellEnd"/>
      <w:r w:rsidRPr="00F142D3">
        <w:t>-DU.</w:t>
      </w:r>
    </w:p>
    <w:p w14:paraId="23B3621B" w14:textId="448C66DA" w:rsidR="0041481B" w:rsidRDefault="00967B93" w:rsidP="00163CFF">
      <w:pPr>
        <w:keepLines/>
        <w:ind w:left="284"/>
      </w:pPr>
      <w:r w:rsidRPr="00F142D3">
        <w:t xml:space="preserve">If CG-SDT is (re-)configured, the </w:t>
      </w:r>
      <w:proofErr w:type="spellStart"/>
      <w:r w:rsidRPr="00F142D3">
        <w:t>gNB</w:t>
      </w:r>
      <w:proofErr w:type="spellEnd"/>
      <w:r w:rsidRPr="00F142D3">
        <w:t xml:space="preserve">-CU may request the </w:t>
      </w:r>
      <w:proofErr w:type="spellStart"/>
      <w:r w:rsidRPr="00F142D3">
        <w:t>gNB</w:t>
      </w:r>
      <w:proofErr w:type="spellEnd"/>
      <w:r w:rsidRPr="00F142D3">
        <w:t>-DU to keep CG-SDT configuration and resources in the UE CONTEXT RELEASE COMMAND message.</w:t>
      </w:r>
    </w:p>
    <w:p w14:paraId="78E1242F" w14:textId="00B06D83" w:rsidR="00203B90" w:rsidRPr="00E646C6" w:rsidRDefault="00967B93" w:rsidP="00E646C6">
      <w:pPr>
        <w:overflowPunct/>
        <w:autoSpaceDE/>
        <w:autoSpaceDN/>
        <w:adjustRightInd/>
        <w:ind w:left="284"/>
        <w:textAlignment w:val="auto"/>
        <w:rPr>
          <w:rFonts w:eastAsia="SimSun"/>
          <w:lang w:eastAsia="en-US"/>
        </w:rPr>
      </w:pPr>
      <w:r w:rsidRPr="00E646C6">
        <w:rPr>
          <w:rFonts w:eastAsia="SimSun"/>
          <w:lang w:eastAsia="en-US"/>
        </w:rPr>
        <w:t xml:space="preserve">Upon receiving non-SDT data, the </w:t>
      </w:r>
      <w:proofErr w:type="spellStart"/>
      <w:r w:rsidRPr="00E646C6">
        <w:rPr>
          <w:rFonts w:eastAsia="SimSun"/>
          <w:lang w:eastAsia="en-US"/>
        </w:rPr>
        <w:t>gNB</w:t>
      </w:r>
      <w:proofErr w:type="spellEnd"/>
      <w:r w:rsidRPr="00E646C6">
        <w:rPr>
          <w:rFonts w:eastAsia="SimSun"/>
          <w:lang w:eastAsia="en-US"/>
        </w:rPr>
        <w:t xml:space="preserve">-CU-UP shall send the DL DATA NOTIFICATION message to the </w:t>
      </w:r>
      <w:proofErr w:type="spellStart"/>
      <w:r w:rsidRPr="00E646C6">
        <w:rPr>
          <w:rFonts w:eastAsia="SimSun"/>
          <w:lang w:eastAsia="en-US"/>
        </w:rPr>
        <w:t>gNB</w:t>
      </w:r>
      <w:proofErr w:type="spellEnd"/>
      <w:r w:rsidRPr="00E646C6">
        <w:rPr>
          <w:rFonts w:eastAsia="SimSun"/>
          <w:lang w:eastAsia="en-US"/>
        </w:rPr>
        <w:t xml:space="preserve">-CU-CP. The </w:t>
      </w:r>
      <w:proofErr w:type="spellStart"/>
      <w:r w:rsidRPr="00E646C6">
        <w:rPr>
          <w:rFonts w:eastAsia="SimSun"/>
          <w:lang w:eastAsia="en-US"/>
        </w:rPr>
        <w:t>gNB</w:t>
      </w:r>
      <w:proofErr w:type="spellEnd"/>
      <w:r w:rsidRPr="00E646C6">
        <w:rPr>
          <w:rFonts w:eastAsia="SimSun"/>
          <w:lang w:eastAsia="en-US"/>
        </w:rPr>
        <w:t>-CU-CP shall terminate the ongoing SDT procedure as specified in TS 38.300 [2].</w:t>
      </w:r>
    </w:p>
    <w:p w14:paraId="407E8191" w14:textId="269C00F5" w:rsidR="00E2206D" w:rsidRPr="00FF27EE" w:rsidRDefault="00E2206D" w:rsidP="00E2206D">
      <w:pPr>
        <w:pStyle w:val="Heading3"/>
      </w:pPr>
      <w:bookmarkStart w:id="2273" w:name="_CR8_18_2"/>
      <w:bookmarkStart w:id="2274" w:name="_Toc155905853"/>
      <w:bookmarkEnd w:id="2273"/>
      <w:r w:rsidRPr="00FF27EE">
        <w:t>8.</w:t>
      </w:r>
      <w:r>
        <w:t>18</w:t>
      </w:r>
      <w:r w:rsidRPr="00FF27EE">
        <w:t>.</w:t>
      </w:r>
      <w:r>
        <w:t>2</w:t>
      </w:r>
      <w:r w:rsidRPr="00FF27EE">
        <w:tab/>
        <w:t>CG based SDT</w:t>
      </w:r>
      <w:bookmarkEnd w:id="2267"/>
      <w:bookmarkEnd w:id="2268"/>
      <w:bookmarkEnd w:id="2269"/>
      <w:bookmarkEnd w:id="2270"/>
      <w:bookmarkEnd w:id="2274"/>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092" type="#_x0000_t75" style="width:477.5pt;height:292.6pt" o:ole="">
            <v:imagedata r:id="rId144" o:title=""/>
          </v:shape>
          <o:OLEObject Type="Embed" ProgID="Mscgen.Chart" ShapeID="_x0000_i1092" DrawAspect="Content" ObjectID="_1771326381" r:id="rId145"/>
        </w:object>
      </w:r>
    </w:p>
    <w:p w14:paraId="473F2A6B" w14:textId="6F6B7550" w:rsidR="00E2206D" w:rsidRPr="00B8401F" w:rsidRDefault="00E2206D" w:rsidP="00E2206D">
      <w:pPr>
        <w:pStyle w:val="TF"/>
      </w:pPr>
      <w:bookmarkStart w:id="2275" w:name="_CRFigure8_18_21"/>
      <w:r w:rsidRPr="00B8401F">
        <w:t xml:space="preserve">Figure </w:t>
      </w:r>
      <w:bookmarkEnd w:id="2275"/>
      <w:r w:rsidRPr="00B8401F">
        <w:t>8.</w:t>
      </w:r>
      <w:r>
        <w:t>18.2</w:t>
      </w:r>
      <w:r w:rsidRPr="00B8401F">
        <w:t xml:space="preserve">-1: </w:t>
      </w:r>
      <w:r>
        <w:t xml:space="preserve">CG based Small Data Transmission in </w:t>
      </w:r>
      <w:r w:rsidRPr="00B8401F">
        <w:t xml:space="preserve">RRC Inactive </w:t>
      </w:r>
      <w:r>
        <w:t>state</w:t>
      </w:r>
      <w:r w:rsidRPr="00B8401F">
        <w:t xml:space="preserve">. </w:t>
      </w:r>
    </w:p>
    <w:p w14:paraId="5D4B3618" w14:textId="08806B3D" w:rsidR="00E2206D" w:rsidRDefault="00E2206D" w:rsidP="00E2206D">
      <w:pPr>
        <w:pStyle w:val="B10"/>
        <w:rPr>
          <w:lang w:val="en-US" w:eastAsia="zh-CN"/>
        </w:rPr>
      </w:pPr>
      <w:r>
        <w:t>1</w:t>
      </w:r>
      <w:r w:rsidRPr="00B8401F">
        <w:t>.</w:t>
      </w:r>
      <w:r w:rsidRPr="00B8401F">
        <w:tab/>
      </w:r>
      <w:r>
        <w:t xml:space="preserve">The </w:t>
      </w:r>
      <w:proofErr w:type="spellStart"/>
      <w:r>
        <w:rPr>
          <w:rFonts w:hint="eastAsia"/>
          <w:lang w:val="en-US" w:eastAsia="zh-CN"/>
        </w:rPr>
        <w:t>gNB</w:t>
      </w:r>
      <w:proofErr w:type="spellEnd"/>
      <w:r>
        <w:rPr>
          <w:rFonts w:hint="eastAsia"/>
          <w:lang w:val="en-US" w:eastAsia="zh-CN"/>
        </w:rPr>
        <w:t xml:space="preserve">-CU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0"/>
      </w:pPr>
      <w:r>
        <w:t>2</w:t>
      </w:r>
      <w:r w:rsidRPr="00B8401F">
        <w:t>.</w:t>
      </w:r>
      <w:r w:rsidRPr="00B8401F">
        <w:tab/>
      </w:r>
      <w:r>
        <w:rPr>
          <w:lang w:val="en-US"/>
        </w:rPr>
        <w:t>T</w:t>
      </w:r>
      <w:r>
        <w:t xml:space="preserve">he </w:t>
      </w:r>
      <w:proofErr w:type="spellStart"/>
      <w:r>
        <w:t>gNB</w:t>
      </w:r>
      <w:proofErr w:type="spellEnd"/>
      <w:r>
        <w:t>-CU-CP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0"/>
      </w:pPr>
      <w:r>
        <w:t>3.</w:t>
      </w:r>
      <w:r>
        <w:tab/>
        <w:t>T</w:t>
      </w:r>
      <w:r w:rsidRPr="005618A3">
        <w:t xml:space="preserve">he </w:t>
      </w:r>
      <w:proofErr w:type="spellStart"/>
      <w:r w:rsidRPr="005618A3">
        <w:t>gNB</w:t>
      </w:r>
      <w:proofErr w:type="spellEnd"/>
      <w:r w:rsidRPr="005618A3">
        <w:t xml:space="preserve">-DU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0"/>
      </w:pPr>
      <w:r>
        <w:lastRenderedPageBreak/>
        <w:t>4.</w:t>
      </w:r>
      <w:r w:rsidRPr="00B8401F">
        <w:tab/>
      </w:r>
      <w:r>
        <w:t xml:space="preserve">The </w:t>
      </w:r>
      <w:proofErr w:type="spellStart"/>
      <w:r>
        <w:t>gNB</w:t>
      </w:r>
      <w:proofErr w:type="spellEnd"/>
      <w:r>
        <w:t xml:space="preserve">-CU-CP sends the BEARER CONTEXT MODIFICATION REQUEST towards the </w:t>
      </w:r>
      <w:proofErr w:type="spellStart"/>
      <w:r>
        <w:t>gNB</w:t>
      </w:r>
      <w:proofErr w:type="spellEnd"/>
      <w:r>
        <w:t>-CU-UP, with the suspend indication.</w:t>
      </w:r>
    </w:p>
    <w:p w14:paraId="09F5AEE5" w14:textId="77777777" w:rsidR="00E2206D" w:rsidRDefault="00E2206D" w:rsidP="00E2206D">
      <w:pPr>
        <w:pStyle w:val="B10"/>
      </w:pPr>
      <w:r>
        <w:t>5.</w:t>
      </w:r>
      <w:r>
        <w:tab/>
        <w:t xml:space="preserve">The </w:t>
      </w:r>
      <w:proofErr w:type="spellStart"/>
      <w:r>
        <w:t>gNB</w:t>
      </w:r>
      <w:proofErr w:type="spellEnd"/>
      <w:r>
        <w:t xml:space="preserve">-CU-UP sends the BEARER CONTEXT MODIFICATION RESPONSE towards the </w:t>
      </w:r>
      <w:proofErr w:type="spellStart"/>
      <w:r>
        <w:t>gNB</w:t>
      </w:r>
      <w:proofErr w:type="spellEnd"/>
      <w:r>
        <w:t>-CU-CP.</w:t>
      </w:r>
    </w:p>
    <w:p w14:paraId="31433BCB" w14:textId="77777777" w:rsidR="00E2206D" w:rsidRDefault="00E2206D" w:rsidP="00E2206D">
      <w:pPr>
        <w:pStyle w:val="B10"/>
      </w:pPr>
      <w:r>
        <w:t>6.</w:t>
      </w:r>
      <w:r>
        <w:tab/>
        <w:t xml:space="preserve">The </w:t>
      </w:r>
      <w:proofErr w:type="spellStart"/>
      <w:r>
        <w:t>gNB</w:t>
      </w:r>
      <w:proofErr w:type="spellEnd"/>
      <w:r>
        <w:t xml:space="preserve">-CU-CP sends the UE CONTEXT RELEASE COMMAND message to the </w:t>
      </w:r>
      <w:proofErr w:type="spellStart"/>
      <w:r>
        <w:t>gNB</w:t>
      </w:r>
      <w:proofErr w:type="spellEnd"/>
      <w:r>
        <w:t>-DU</w:t>
      </w:r>
      <w:r w:rsidRPr="00724754">
        <w:t xml:space="preserve"> </w:t>
      </w:r>
      <w:r>
        <w:t xml:space="preserve">including an </w:t>
      </w:r>
      <w:proofErr w:type="spellStart"/>
      <w:r w:rsidRPr="00C96F6A">
        <w:rPr>
          <w:i/>
        </w:rPr>
        <w:t>RRCRelease</w:t>
      </w:r>
      <w:proofErr w:type="spellEnd"/>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w:t>
      </w:r>
      <w:proofErr w:type="spellStart"/>
      <w:r w:rsidRPr="00194F45">
        <w:t>gNB</w:t>
      </w:r>
      <w:proofErr w:type="spellEnd"/>
      <w:r w:rsidRPr="00194F45">
        <w:t xml:space="preserve">-CU notifies </w:t>
      </w:r>
      <w:r>
        <w:t xml:space="preserve">the </w:t>
      </w:r>
      <w:proofErr w:type="spellStart"/>
      <w:r w:rsidRPr="00194F45">
        <w:t>gNB</w:t>
      </w:r>
      <w:proofErr w:type="spellEnd"/>
      <w:r w:rsidRPr="00194F45">
        <w:t xml:space="preserve">-DU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0"/>
      </w:pPr>
      <w:r>
        <w:rPr>
          <w:lang w:eastAsia="zh-CN"/>
        </w:rPr>
        <w:t>7.</w:t>
      </w:r>
      <w:r w:rsidRPr="00B8401F">
        <w:tab/>
      </w:r>
      <w:r>
        <w:rPr>
          <w:lang w:eastAsia="zh-CN"/>
        </w:rPr>
        <w:t xml:space="preserve">The </w:t>
      </w:r>
      <w:proofErr w:type="spellStart"/>
      <w:r>
        <w:rPr>
          <w:lang w:eastAsia="zh-CN"/>
        </w:rPr>
        <w:t>gNB</w:t>
      </w:r>
      <w:proofErr w:type="spellEnd"/>
      <w:r>
        <w:rPr>
          <w:lang w:eastAsia="zh-CN"/>
        </w:rPr>
        <w:t xml:space="preserve">-DU sends </w:t>
      </w:r>
      <w:r w:rsidR="005B68C9">
        <w:rPr>
          <w:lang w:eastAsia="zh-CN"/>
        </w:rPr>
        <w:t xml:space="preserve">the </w:t>
      </w:r>
      <w:proofErr w:type="spellStart"/>
      <w:r w:rsidRPr="00616C3C">
        <w:rPr>
          <w:i/>
          <w:lang w:eastAsia="zh-CN"/>
        </w:rPr>
        <w:t>RRCRelease</w:t>
      </w:r>
      <w:proofErr w:type="spellEnd"/>
      <w:r>
        <w:rPr>
          <w:lang w:eastAsia="zh-CN"/>
        </w:rPr>
        <w:t xml:space="preserve"> message to UE.</w:t>
      </w:r>
    </w:p>
    <w:p w14:paraId="38A3107F" w14:textId="77777777" w:rsidR="00E2206D" w:rsidRDefault="00E2206D" w:rsidP="00E2206D">
      <w:pPr>
        <w:pStyle w:val="B10"/>
        <w:rPr>
          <w:lang w:eastAsia="zh-CN"/>
        </w:rPr>
      </w:pPr>
      <w:r>
        <w:rPr>
          <w:lang w:eastAsia="zh-CN"/>
        </w:rPr>
        <w:t>8.</w:t>
      </w:r>
      <w:r w:rsidRPr="00B8401F">
        <w:tab/>
      </w:r>
      <w:r>
        <w:rPr>
          <w:lang w:eastAsia="zh-CN"/>
        </w:rPr>
        <w:t xml:space="preserve">The </w:t>
      </w:r>
      <w:proofErr w:type="spellStart"/>
      <w:r>
        <w:rPr>
          <w:lang w:eastAsia="zh-CN"/>
        </w:rPr>
        <w:t>gNB</w:t>
      </w:r>
      <w:proofErr w:type="spellEnd"/>
      <w:r>
        <w:rPr>
          <w:lang w:eastAsia="zh-CN"/>
        </w:rPr>
        <w:t>-DU sends UE</w:t>
      </w:r>
      <w:r>
        <w:rPr>
          <w:rFonts w:hint="eastAsia"/>
          <w:lang w:eastAsia="zh-CN"/>
        </w:rPr>
        <w:t xml:space="preserve"> </w:t>
      </w:r>
      <w:r>
        <w:rPr>
          <w:lang w:eastAsia="zh-CN"/>
        </w:rPr>
        <w:t>CONTEXT RELEASE COMPLETE message.</w:t>
      </w:r>
      <w:r w:rsidDel="00BA57A6">
        <w:rPr>
          <w:rStyle w:val="CommentReference"/>
        </w:rPr>
        <w:t xml:space="preserve"> </w:t>
      </w:r>
      <w:r w:rsidRPr="00194F45">
        <w:rPr>
          <w:lang w:eastAsia="zh-CN"/>
        </w:rPr>
        <w:t xml:space="preserve">The </w:t>
      </w:r>
      <w:proofErr w:type="spellStart"/>
      <w:r w:rsidRPr="00194F45">
        <w:rPr>
          <w:lang w:eastAsia="zh-CN"/>
        </w:rPr>
        <w:t>gNB</w:t>
      </w:r>
      <w:proofErr w:type="spellEnd"/>
      <w:r w:rsidRPr="00194F45">
        <w:rPr>
          <w:lang w:eastAsia="zh-CN"/>
        </w:rPr>
        <w:t>-DU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w:t>
      </w:r>
      <w:proofErr w:type="spellStart"/>
      <w:r>
        <w:rPr>
          <w:lang w:eastAsia="zh-CN"/>
        </w:rPr>
        <w:t>gNB</w:t>
      </w:r>
      <w:proofErr w:type="spellEnd"/>
      <w:r>
        <w:rPr>
          <w:lang w:eastAsia="zh-CN"/>
        </w:rPr>
        <w:t>-DU also stores the C-RNTI, CS-RNTI, and which bearers are CG-SDT bearers.</w:t>
      </w:r>
    </w:p>
    <w:p w14:paraId="62BCABFB" w14:textId="7ED1B3E7" w:rsidR="00E2206D" w:rsidRPr="00BF7FE6" w:rsidRDefault="00E2206D" w:rsidP="00E2206D">
      <w:pPr>
        <w:pStyle w:val="B10"/>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0"/>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proofErr w:type="spellStart"/>
      <w:r w:rsidRPr="00B8401F">
        <w:rPr>
          <w:i/>
        </w:rPr>
        <w:t>RRCResumeRequest</w:t>
      </w:r>
      <w:proofErr w:type="spellEnd"/>
      <w:r w:rsidRPr="00B8401F">
        <w:t xml:space="preserve"> message </w:t>
      </w:r>
      <w:r>
        <w:t>together with UL SDT data/UL NAS PDU</w:t>
      </w:r>
      <w:r w:rsidRPr="00B8401F">
        <w:t>.</w:t>
      </w:r>
    </w:p>
    <w:p w14:paraId="60E6C4E8" w14:textId="77777777" w:rsidR="00E2206D" w:rsidRPr="00B8401F" w:rsidRDefault="00E2206D" w:rsidP="00E2206D">
      <w:pPr>
        <w:pStyle w:val="B10"/>
      </w:pPr>
      <w:r>
        <w:t>10.</w:t>
      </w:r>
      <w:r>
        <w:tab/>
      </w:r>
      <w:r w:rsidRPr="00B8401F">
        <w:t xml:space="preserve">The </w:t>
      </w:r>
      <w:proofErr w:type="spellStart"/>
      <w:r w:rsidRPr="00B8401F">
        <w:t>gNB</w:t>
      </w:r>
      <w:proofErr w:type="spellEnd"/>
      <w:r w:rsidRPr="00B8401F">
        <w:t>-DU</w:t>
      </w:r>
      <w:r>
        <w:t xml:space="preserve"> sends the UL RRC MESSAGE TRANSFER message including the </w:t>
      </w:r>
      <w:proofErr w:type="spellStart"/>
      <w:r w:rsidRPr="00B8401F">
        <w:rPr>
          <w:i/>
        </w:rPr>
        <w:t>RRCResumeRequest</w:t>
      </w:r>
      <w:proofErr w:type="spellEnd"/>
      <w:r w:rsidRPr="00B8401F">
        <w:t xml:space="preserve"> message</w:t>
      </w:r>
      <w:r w:rsidR="005B68C9">
        <w:t xml:space="preserve"> to indicate the access due to CG-SDT</w:t>
      </w:r>
      <w:r w:rsidRPr="00B8401F">
        <w:t>.</w:t>
      </w:r>
    </w:p>
    <w:p w14:paraId="2FFD4090" w14:textId="13D2EB09" w:rsidR="00CA4F23" w:rsidRDefault="00CA4F23" w:rsidP="00CA4F23">
      <w:pPr>
        <w:pStyle w:val="B10"/>
      </w:pPr>
      <w:r>
        <w:t>11/12</w:t>
      </w:r>
      <w:r w:rsidRPr="00B8401F">
        <w:t>.</w:t>
      </w:r>
      <w:r w:rsidRPr="00B8401F">
        <w:tab/>
      </w:r>
      <w:r>
        <w:t>If UE context is successfully retrieved as specified in TS 38.300 [2],</w:t>
      </w:r>
      <w:r w:rsidRPr="007D79CF" w:rsidDel="008E2F2D">
        <w:t xml:space="preserve"> </w:t>
      </w:r>
      <w:r>
        <w:t xml:space="preserve">the </w:t>
      </w:r>
      <w:proofErr w:type="spellStart"/>
      <w:r>
        <w:t>gNB</w:t>
      </w:r>
      <w:proofErr w:type="spellEnd"/>
      <w:r>
        <w:t>-CU-CP initiates the BEARER CONTEXT MODIFICATION procedure to resume SDT DRBs.</w:t>
      </w:r>
    </w:p>
    <w:p w14:paraId="41FCC427" w14:textId="77777777" w:rsidR="005B68C9" w:rsidRPr="00E04791" w:rsidRDefault="005B68C9" w:rsidP="005B68C9">
      <w:pPr>
        <w:pStyle w:val="B10"/>
      </w:pPr>
      <w:r w:rsidRPr="00E04791">
        <w:t>13 – 13a</w:t>
      </w:r>
      <w:r>
        <w:t>.</w:t>
      </w:r>
      <w:r w:rsidRPr="00E04791">
        <w:t xml:space="preserve"> </w:t>
      </w:r>
      <w:r w:rsidRPr="00D5651D">
        <w:t xml:space="preserve">The </w:t>
      </w:r>
      <w:proofErr w:type="spellStart"/>
      <w:r w:rsidRPr="00D5651D">
        <w:t>gNB</w:t>
      </w:r>
      <w:proofErr w:type="spellEnd"/>
      <w:r w:rsidRPr="00D5651D">
        <w:t xml:space="preserve">-DU sends the UL SDT data, if any, to the </w:t>
      </w:r>
      <w:proofErr w:type="spellStart"/>
      <w:r w:rsidRPr="00D5651D">
        <w:t>gNB</w:t>
      </w:r>
      <w:proofErr w:type="spellEnd"/>
      <w:r w:rsidRPr="00D5651D">
        <w:t xml:space="preserve">-CU-UP, and/or sends the UL signalling, if any, to the </w:t>
      </w:r>
      <w:proofErr w:type="spellStart"/>
      <w:r w:rsidRPr="00D5651D">
        <w:t>gNB</w:t>
      </w:r>
      <w:proofErr w:type="spellEnd"/>
      <w:r w:rsidRPr="00D5651D">
        <w:t>-CU-CP via the UL RRC MESSAGE TRANSFER message, in which any UL NAS PDU is delivered to AMF.</w:t>
      </w:r>
    </w:p>
    <w:p w14:paraId="79BC315E" w14:textId="77777777" w:rsidR="00967B93" w:rsidRDefault="00967B93" w:rsidP="00967B93">
      <w:pPr>
        <w:keepLines/>
        <w:ind w:left="1135" w:hanging="851"/>
        <w:rPr>
          <w:lang w:eastAsia="ja-JP"/>
        </w:rPr>
      </w:pPr>
      <w:bookmarkStart w:id="2276" w:name="_Toc105704496"/>
      <w:bookmarkStart w:id="2277" w:name="_Toc106108614"/>
      <w:bookmarkStart w:id="2278" w:name="_Toc107829586"/>
      <w:bookmarkStart w:id="2279" w:name="_Toc112703345"/>
      <w:r w:rsidRPr="00F142D3">
        <w:t>NOTE 1:</w:t>
      </w:r>
      <w:r w:rsidRPr="00F142D3">
        <w:tab/>
      </w:r>
      <w:r>
        <w:t>void.</w:t>
      </w:r>
    </w:p>
    <w:p w14:paraId="45EFB5E5" w14:textId="43BEEB12" w:rsidR="00203B90" w:rsidRDefault="00967B93" w:rsidP="00163CFF">
      <w:pPr>
        <w:keepLines/>
        <w:ind w:left="284"/>
      </w:pP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 xml:space="preserve">from the </w:t>
      </w:r>
      <w:proofErr w:type="spellStart"/>
      <w:r>
        <w:rPr>
          <w:lang w:eastAsia="ja-JP"/>
        </w:rPr>
        <w:t>gNB</w:t>
      </w:r>
      <w:proofErr w:type="spellEnd"/>
      <w:r>
        <w:rPr>
          <w:lang w:eastAsia="ja-JP"/>
        </w:rPr>
        <w:t xml:space="preserve">-DU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xml:space="preserve">, the </w:t>
      </w:r>
      <w:proofErr w:type="spellStart"/>
      <w:r w:rsidRPr="00F142D3">
        <w:t>gNB</w:t>
      </w:r>
      <w:proofErr w:type="spellEnd"/>
      <w:r w:rsidRPr="00F142D3">
        <w:t xml:space="preserve">-CU shall transmit the UE CONTEXT RELEASE COMMAND message to the </w:t>
      </w:r>
      <w:proofErr w:type="spellStart"/>
      <w:r w:rsidRPr="00F142D3">
        <w:t>gNB</w:t>
      </w:r>
      <w:proofErr w:type="spellEnd"/>
      <w:r w:rsidRPr="00F142D3">
        <w:t xml:space="preserve">-DU. </w:t>
      </w:r>
    </w:p>
    <w:p w14:paraId="18E2B4F0" w14:textId="72554C33" w:rsidR="0041481B" w:rsidRDefault="00203B90" w:rsidP="00E646C6">
      <w:pPr>
        <w:keepLines/>
        <w:overflowPunct/>
        <w:autoSpaceDE/>
        <w:autoSpaceDN/>
        <w:adjustRightInd/>
        <w:ind w:left="284"/>
        <w:textAlignment w:val="auto"/>
      </w:pPr>
      <w:r w:rsidRPr="00E646C6">
        <w:rPr>
          <w:rFonts w:eastAsia="SimSun"/>
          <w:lang w:eastAsia="ja-JP"/>
        </w:rPr>
        <w:t xml:space="preserve">If CG-SDT is re-configured, the </w:t>
      </w:r>
      <w:proofErr w:type="spellStart"/>
      <w:r w:rsidRPr="00E646C6">
        <w:rPr>
          <w:rFonts w:eastAsia="SimSun"/>
          <w:lang w:eastAsia="ja-JP"/>
        </w:rPr>
        <w:t>gNB</w:t>
      </w:r>
      <w:proofErr w:type="spellEnd"/>
      <w:r w:rsidRPr="00E646C6">
        <w:rPr>
          <w:rFonts w:eastAsia="SimSun"/>
          <w:lang w:eastAsia="ja-JP"/>
        </w:rPr>
        <w:t xml:space="preserve">-CU may request the </w:t>
      </w:r>
      <w:proofErr w:type="spellStart"/>
      <w:r w:rsidRPr="00E646C6">
        <w:rPr>
          <w:rFonts w:eastAsia="SimSun"/>
          <w:lang w:eastAsia="ja-JP"/>
        </w:rPr>
        <w:t>gNB</w:t>
      </w:r>
      <w:proofErr w:type="spellEnd"/>
      <w:r w:rsidRPr="00E646C6">
        <w:rPr>
          <w:rFonts w:eastAsia="SimSun"/>
          <w:lang w:eastAsia="ja-JP"/>
        </w:rPr>
        <w:t>-DU to keep CG-SDT configuration and resources in the UE CONTEXT RELEASE COMMAND message.</w:t>
      </w:r>
    </w:p>
    <w:p w14:paraId="6ED7A86A" w14:textId="4C4417CE" w:rsidR="0041481B" w:rsidRDefault="0041481B" w:rsidP="0041481B">
      <w:pPr>
        <w:keepLines/>
        <w:ind w:left="284"/>
      </w:pPr>
      <w:r w:rsidRPr="000956B9">
        <w:t xml:space="preserve">Upon receiving non-SDT data, the </w:t>
      </w:r>
      <w:proofErr w:type="spellStart"/>
      <w:r w:rsidRPr="000956B9">
        <w:t>gNB</w:t>
      </w:r>
      <w:proofErr w:type="spellEnd"/>
      <w:r w:rsidRPr="000956B9">
        <w:t xml:space="preserve">-CU-UP shall send </w:t>
      </w:r>
      <w:r>
        <w:t xml:space="preserve">the </w:t>
      </w:r>
      <w:r w:rsidRPr="000956B9">
        <w:t xml:space="preserve">DL DATA NOTIFICATION message to </w:t>
      </w:r>
      <w:r>
        <w:t xml:space="preserve">the </w:t>
      </w:r>
      <w:proofErr w:type="spellStart"/>
      <w:r w:rsidRPr="000956B9">
        <w:t>gNB</w:t>
      </w:r>
      <w:proofErr w:type="spellEnd"/>
      <w:r w:rsidRPr="000956B9">
        <w:t xml:space="preserve">-CU-CP. The </w:t>
      </w:r>
      <w:proofErr w:type="spellStart"/>
      <w:r w:rsidRPr="000956B9">
        <w:t>gNB</w:t>
      </w:r>
      <w:proofErr w:type="spellEnd"/>
      <w:r w:rsidRPr="000956B9">
        <w:t>-CU-CP shall terminate the ongoing SDT procedure as specified in TS 38.300 [2]</w:t>
      </w:r>
      <w:r>
        <w:rPr>
          <w:lang w:eastAsia="zh-CN"/>
        </w:rPr>
        <w:t>.</w:t>
      </w:r>
    </w:p>
    <w:p w14:paraId="5C8DCD81" w14:textId="77777777" w:rsidR="00193EDC" w:rsidRDefault="00193EDC" w:rsidP="00193EDC">
      <w:pPr>
        <w:pStyle w:val="Heading3"/>
      </w:pPr>
      <w:bookmarkStart w:id="2280" w:name="_CR8_18_3"/>
      <w:bookmarkStart w:id="2281" w:name="_Toc155905854"/>
      <w:bookmarkEnd w:id="2280"/>
      <w:r>
        <w:t>8.18.3</w:t>
      </w:r>
      <w:r>
        <w:tab/>
      </w:r>
      <w:r w:rsidRPr="006C5B51">
        <w:t>RA-SDT or non-SDT with CG-SDT configuration</w:t>
      </w:r>
      <w:bookmarkEnd w:id="2276"/>
      <w:bookmarkEnd w:id="2277"/>
      <w:bookmarkEnd w:id="2278"/>
      <w:bookmarkEnd w:id="2279"/>
      <w:bookmarkEnd w:id="2281"/>
    </w:p>
    <w:p w14:paraId="4711BA6F" w14:textId="77777777" w:rsidR="00193EDC" w:rsidRDefault="00193EDC" w:rsidP="00193EDC">
      <w:pPr>
        <w:pStyle w:val="B10"/>
        <w:ind w:left="0" w:firstLine="0"/>
      </w:pPr>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193EDC">
      <w:pPr>
        <w:pStyle w:val="B10"/>
        <w:ind w:left="0" w:firstLine="0"/>
        <w:jc w:val="center"/>
        <w:rPr>
          <w:lang w:eastAsia="zh-CN"/>
        </w:rPr>
      </w:pPr>
      <w:r>
        <w:object w:dxaOrig="12840" w:dyaOrig="5205" w14:anchorId="3CC570F2">
          <v:shape id="_x0000_i1093" type="#_x0000_t75" style="width:449.85pt;height:184.3pt" o:ole="">
            <v:imagedata r:id="rId146" o:title=""/>
          </v:shape>
          <o:OLEObject Type="Embed" ProgID="Mscgen.Chart" ShapeID="_x0000_i1093" DrawAspect="Content" ObjectID="_1771326382" r:id="rId147"/>
        </w:object>
      </w:r>
    </w:p>
    <w:p w14:paraId="7F9085DD" w14:textId="77777777" w:rsidR="00193EDC" w:rsidRDefault="00193EDC" w:rsidP="00193EDC">
      <w:pPr>
        <w:pStyle w:val="TF"/>
      </w:pPr>
      <w:bookmarkStart w:id="2282" w:name="_CRFigure8_18_31"/>
      <w:r>
        <w:t xml:space="preserve">Figure </w:t>
      </w:r>
      <w:bookmarkEnd w:id="2282"/>
      <w:r>
        <w:t xml:space="preserve">8.18.3-1: </w:t>
      </w:r>
      <w:r w:rsidRPr="006C5B51">
        <w:rPr>
          <w:lang w:eastAsia="zh-CN"/>
        </w:rPr>
        <w:t>RA-SDT or non-SDT with CG-SDT configuration</w:t>
      </w:r>
      <w:r>
        <w:t xml:space="preserve">. </w:t>
      </w:r>
    </w:p>
    <w:p w14:paraId="666C74CE" w14:textId="77777777" w:rsidR="00193EDC" w:rsidRDefault="00193EDC" w:rsidP="00193EDC">
      <w:pPr>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proofErr w:type="spellStart"/>
      <w:r w:rsidRPr="00771729">
        <w:rPr>
          <w:i/>
          <w:lang w:eastAsia="zh-CN"/>
        </w:rPr>
        <w:t>RRCResumeRequest</w:t>
      </w:r>
      <w:proofErr w:type="spellEnd"/>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69C9F70C" w14:textId="77777777" w:rsidR="00193EDC" w:rsidRDefault="00193EDC" w:rsidP="00193EDC">
      <w:r w:rsidRPr="00F516E8">
        <w:rPr>
          <w:rFonts w:hint="eastAsia"/>
          <w:lang w:eastAsia="zh-CN"/>
        </w:rPr>
        <w:t>2</w:t>
      </w:r>
      <w:r w:rsidRPr="00F516E8">
        <w:rPr>
          <w:lang w:eastAsia="zh-CN"/>
        </w:rPr>
        <w:t xml:space="preserve">. </w:t>
      </w:r>
      <w:r w:rsidRPr="00B8401F">
        <w:t xml:space="preserve">The </w:t>
      </w:r>
      <w:proofErr w:type="spellStart"/>
      <w:r w:rsidRPr="00B8401F">
        <w:t>gNB</w:t>
      </w:r>
      <w:proofErr w:type="spellEnd"/>
      <w:r w:rsidRPr="00B8401F">
        <w:t xml:space="preserve">-DU </w:t>
      </w:r>
      <w:r>
        <w:t>buffers the UL SDT data and/or UL SDT signalling.</w:t>
      </w:r>
    </w:p>
    <w:p w14:paraId="04177D00" w14:textId="77777777" w:rsidR="00193EDC" w:rsidRDefault="00193EDC" w:rsidP="00193EDC">
      <w:r>
        <w:rPr>
          <w:lang w:eastAsia="zh-CN"/>
        </w:rPr>
        <w:t xml:space="preserve">3. </w:t>
      </w:r>
      <w:r>
        <w:t xml:space="preserve">The </w:t>
      </w:r>
      <w:proofErr w:type="spellStart"/>
      <w:r>
        <w:t>gNB</w:t>
      </w:r>
      <w:proofErr w:type="spellEnd"/>
      <w:r>
        <w:t xml:space="preserve">-DU sends the INITIAL UL RRC MESSAGE TRANSFER message to the </w:t>
      </w:r>
      <w:proofErr w:type="spellStart"/>
      <w:r>
        <w:t>gNB</w:t>
      </w:r>
      <w:proofErr w:type="spellEnd"/>
      <w:r>
        <w:t xml:space="preserve">-CU-CP, including </w:t>
      </w:r>
      <w:r w:rsidRPr="00494CAB">
        <w:t xml:space="preserve">a new </w:t>
      </w:r>
      <w:proofErr w:type="spellStart"/>
      <w:r w:rsidRPr="00494CAB">
        <w:t>gNB</w:t>
      </w:r>
      <w:proofErr w:type="spellEnd"/>
      <w:r>
        <w:t>-</w:t>
      </w:r>
      <w:r w:rsidRPr="00494CAB">
        <w:t>DU UE F1AP ID</w:t>
      </w:r>
      <w:r>
        <w:t>, and in case of</w:t>
      </w:r>
      <w:r w:rsidRPr="00F516E8">
        <w:rPr>
          <w:lang w:eastAsia="zh-CN"/>
        </w:rPr>
        <w:t xml:space="preserve"> </w:t>
      </w:r>
      <w:r>
        <w:rPr>
          <w:lang w:eastAsia="zh-CN"/>
        </w:rPr>
        <w:t xml:space="preserve">RACH based SDT access, the </w:t>
      </w:r>
      <w:proofErr w:type="spellStart"/>
      <w:r>
        <w:rPr>
          <w:lang w:eastAsia="zh-CN"/>
        </w:rPr>
        <w:t>gNB</w:t>
      </w:r>
      <w:proofErr w:type="spellEnd"/>
      <w:r>
        <w:rPr>
          <w:lang w:eastAsia="zh-CN"/>
        </w:rPr>
        <w:t>-DU provides an indication of SDT access and may also the SDT assistance information.</w:t>
      </w:r>
    </w:p>
    <w:p w14:paraId="7B54449A" w14:textId="2472958C" w:rsidR="007F4B3A" w:rsidRPr="00F142D3" w:rsidRDefault="00CA4F23" w:rsidP="007F4B3A">
      <w:r>
        <w:rPr>
          <w:rFonts w:hint="eastAsia"/>
          <w:lang w:eastAsia="zh-CN"/>
        </w:rPr>
        <w:t>4</w:t>
      </w:r>
      <w:r>
        <w:rPr>
          <w:lang w:eastAsia="zh-CN"/>
        </w:rPr>
        <w:t xml:space="preserve">. </w:t>
      </w:r>
      <w:r>
        <w:t>If UE context is successfully retrieved as specified in TS 38.300 [2],</w:t>
      </w:r>
      <w:r w:rsidRPr="007D79CF" w:rsidDel="008E2F2D">
        <w:t xml:space="preserve"> </w:t>
      </w:r>
      <w:r>
        <w:t xml:space="preserve">the </w:t>
      </w:r>
      <w:proofErr w:type="spellStart"/>
      <w:r>
        <w:t>gNB</w:t>
      </w:r>
      <w:proofErr w:type="spellEnd"/>
      <w:r>
        <w:t>-CU-CP sends the UE CONTEXT SETUP REQUEST message with the stored</w:t>
      </w:r>
      <w:r w:rsidR="007F4B3A">
        <w:t xml:space="preserve"> (or retrieved from the last serving </w:t>
      </w:r>
      <w:proofErr w:type="spellStart"/>
      <w:r w:rsidR="007F4B3A">
        <w:t>gNB</w:t>
      </w:r>
      <w:proofErr w:type="spellEnd"/>
      <w:r w:rsidR="007F4B3A">
        <w:t>)</w:t>
      </w:r>
      <w:r w:rsidR="007F4B3A" w:rsidRPr="00F142D3">
        <w:t xml:space="preserve"> F1 UL TEIDs and the new </w:t>
      </w:r>
      <w:proofErr w:type="spellStart"/>
      <w:r w:rsidR="007F4B3A" w:rsidRPr="00F142D3">
        <w:t>gNB</w:t>
      </w:r>
      <w:proofErr w:type="spellEnd"/>
      <w:r w:rsidR="007F4B3A" w:rsidRPr="00F142D3">
        <w:t xml:space="preserve">-DU UE F1AP ID received in step 3. </w:t>
      </w:r>
    </w:p>
    <w:p w14:paraId="230AFA5B" w14:textId="6AD8CC7E" w:rsidR="00193EDC" w:rsidRDefault="00193EDC" w:rsidP="007F4B3A">
      <w:r>
        <w:t xml:space="preserve">In case that the </w:t>
      </w:r>
      <w:proofErr w:type="spellStart"/>
      <w:r>
        <w:t>gNB</w:t>
      </w:r>
      <w:proofErr w:type="spellEnd"/>
      <w:r>
        <w:t xml:space="preserve">-DU is the one that sent the </w:t>
      </w:r>
      <w:proofErr w:type="spellStart"/>
      <w:r w:rsidRPr="0081297E">
        <w:rPr>
          <w:i/>
        </w:rPr>
        <w:t>RRCRelease</w:t>
      </w:r>
      <w:proofErr w:type="spellEnd"/>
      <w:r>
        <w:t xml:space="preserve"> message with CG</w:t>
      </w:r>
      <w:r>
        <w:rPr>
          <w:lang w:eastAsia="zh-CN"/>
        </w:rPr>
        <w:t xml:space="preserve">-SDT </w:t>
      </w:r>
      <w:r w:rsidRPr="008533C8">
        <w:rPr>
          <w:lang w:eastAsia="zh-CN"/>
        </w:rPr>
        <w:t>resource configuration</w:t>
      </w:r>
      <w:r>
        <w:rPr>
          <w:lang w:eastAsia="zh-CN"/>
        </w:rPr>
        <w:t>s to the UE, t</w:t>
      </w:r>
      <w:r>
        <w:t xml:space="preserve">he </w:t>
      </w:r>
      <w:proofErr w:type="spellStart"/>
      <w:r>
        <w:t>gNB</w:t>
      </w:r>
      <w:proofErr w:type="spellEnd"/>
      <w:r>
        <w:t xml:space="preserve">-CU-CP also includes the old </w:t>
      </w:r>
      <w:proofErr w:type="spellStart"/>
      <w:r w:rsidRPr="008533C8">
        <w:t>gNB</w:t>
      </w:r>
      <w:proofErr w:type="spellEnd"/>
      <w:r w:rsidRPr="008533C8">
        <w:t>-DU UE F1AP ID</w:t>
      </w:r>
      <w:r>
        <w:t xml:space="preserve"> and the </w:t>
      </w:r>
      <w:r w:rsidRPr="005043A0">
        <w:t xml:space="preserve">old </w:t>
      </w:r>
      <w:proofErr w:type="spellStart"/>
      <w:r w:rsidRPr="005043A0">
        <w:t>gNB</w:t>
      </w:r>
      <w:proofErr w:type="spellEnd"/>
      <w:r w:rsidRPr="005043A0">
        <w:t xml:space="preserve">-CU F1AP UE ID </w:t>
      </w:r>
      <w:r>
        <w:t xml:space="preserve">within the </w:t>
      </w:r>
      <w:r w:rsidRPr="00C23C86">
        <w:rPr>
          <w:i/>
          <w:iCs/>
        </w:rPr>
        <w:t>Old CG-SDT Session Info</w:t>
      </w:r>
      <w:r w:rsidRPr="00C23C86">
        <w:t xml:space="preserve"> IE</w:t>
      </w:r>
      <w:r>
        <w:t xml:space="preserve"> of the UE CONTEXT SETUP REQUEST message. </w:t>
      </w:r>
    </w:p>
    <w:p w14:paraId="773334D2" w14:textId="77777777" w:rsidR="00193EDC" w:rsidRDefault="00193EDC" w:rsidP="00193EDC">
      <w:pPr>
        <w:pStyle w:val="B10"/>
        <w:ind w:left="284" w:firstLine="0"/>
      </w:pPr>
      <w:r>
        <w:rPr>
          <w:lang w:eastAsia="zh-CN"/>
        </w:rPr>
        <w:t>In case that t</w:t>
      </w:r>
      <w:r>
        <w:t xml:space="preserve">he </w:t>
      </w:r>
      <w:proofErr w:type="spellStart"/>
      <w:r>
        <w:t>gNB</w:t>
      </w:r>
      <w:proofErr w:type="spellEnd"/>
      <w:r>
        <w:t xml:space="preserve">-CU-CP is the one that generated the </w:t>
      </w:r>
      <w:proofErr w:type="spellStart"/>
      <w:r w:rsidRPr="0081297E">
        <w:rPr>
          <w:i/>
        </w:rPr>
        <w:t>RRCRelease</w:t>
      </w:r>
      <w:proofErr w:type="spellEnd"/>
      <w:r>
        <w:t xml:space="preserve"> message with CG</w:t>
      </w:r>
      <w:r>
        <w:rPr>
          <w:lang w:eastAsia="zh-CN"/>
        </w:rPr>
        <w:t xml:space="preserve">-SDT </w:t>
      </w:r>
      <w:r w:rsidRPr="008533C8">
        <w:rPr>
          <w:lang w:eastAsia="zh-CN"/>
        </w:rPr>
        <w:t>resource configuration</w:t>
      </w:r>
      <w:r>
        <w:rPr>
          <w:lang w:eastAsia="zh-CN"/>
        </w:rPr>
        <w:t xml:space="preserve">s but the </w:t>
      </w:r>
      <w:proofErr w:type="spellStart"/>
      <w:r>
        <w:rPr>
          <w:lang w:eastAsia="zh-CN"/>
        </w:rPr>
        <w:t>gNB</w:t>
      </w:r>
      <w:proofErr w:type="spellEnd"/>
      <w:r>
        <w:rPr>
          <w:lang w:eastAsia="zh-CN"/>
        </w:rPr>
        <w:t xml:space="preserve">-DU is not the old </w:t>
      </w:r>
      <w:proofErr w:type="spellStart"/>
      <w:r>
        <w:rPr>
          <w:lang w:eastAsia="zh-CN"/>
        </w:rPr>
        <w:t>gNB</w:t>
      </w:r>
      <w:proofErr w:type="spellEnd"/>
      <w:r>
        <w:rPr>
          <w:lang w:eastAsia="zh-CN"/>
        </w:rPr>
        <w:t xml:space="preserve">-DU </w:t>
      </w:r>
      <w:r>
        <w:t xml:space="preserve">that sent the </w:t>
      </w:r>
      <w:proofErr w:type="spellStart"/>
      <w:r w:rsidRPr="0081297E">
        <w:rPr>
          <w:i/>
        </w:rPr>
        <w:t>RRCRelease</w:t>
      </w:r>
      <w:proofErr w:type="spellEnd"/>
      <w:r>
        <w:t xml:space="preserve"> message </w:t>
      </w:r>
      <w:r>
        <w:rPr>
          <w:lang w:eastAsia="zh-CN"/>
        </w:rPr>
        <w:t>to the UE, t</w:t>
      </w:r>
      <w:r>
        <w:t xml:space="preserve">he </w:t>
      </w:r>
      <w:proofErr w:type="spellStart"/>
      <w:r>
        <w:t>gNB</w:t>
      </w:r>
      <w:proofErr w:type="spellEnd"/>
      <w:r>
        <w:t xml:space="preserve">-CU-CP initiates the UE Context Release procedure by sending the UE CONTEXT RELEASE COMMAND message to the old </w:t>
      </w:r>
      <w:proofErr w:type="spellStart"/>
      <w:r>
        <w:t>gNB</w:t>
      </w:r>
      <w:proofErr w:type="spellEnd"/>
      <w:r>
        <w:t>-DU.</w:t>
      </w:r>
    </w:p>
    <w:p w14:paraId="027E4C3C" w14:textId="77777777" w:rsidR="00193EDC" w:rsidRDefault="00193EDC" w:rsidP="00193EDC">
      <w:pPr>
        <w:pStyle w:val="B10"/>
        <w:ind w:left="284" w:firstLine="0"/>
        <w:rPr>
          <w:lang w:eastAsia="zh-CN"/>
        </w:rPr>
      </w:pPr>
      <w:r>
        <w:rPr>
          <w:lang w:eastAsia="zh-CN"/>
        </w:rPr>
        <w:t>In case that t</w:t>
      </w:r>
      <w:r>
        <w:t xml:space="preserve">he UE accesses </w:t>
      </w:r>
      <w:r w:rsidRPr="00274019">
        <w:rPr>
          <w:lang w:val="en-US" w:eastAsia="zh-CN"/>
        </w:rPr>
        <w:t xml:space="preserve">a </w:t>
      </w:r>
      <w:proofErr w:type="spellStart"/>
      <w:r w:rsidRPr="00274019">
        <w:rPr>
          <w:lang w:val="en-US" w:eastAsia="zh-CN"/>
        </w:rPr>
        <w:t>gNB</w:t>
      </w:r>
      <w:proofErr w:type="spellEnd"/>
      <w:r w:rsidRPr="00274019">
        <w:rPr>
          <w:lang w:val="en-US" w:eastAsia="zh-CN"/>
        </w:rPr>
        <w:t xml:space="preserve"> other than the last serving </w:t>
      </w:r>
      <w:proofErr w:type="spellStart"/>
      <w:r w:rsidRPr="00274019">
        <w:rPr>
          <w:lang w:val="en-US" w:eastAsia="zh-CN"/>
        </w:rPr>
        <w:t>gNB</w:t>
      </w:r>
      <w:proofErr w:type="spellEnd"/>
      <w:r>
        <w:rPr>
          <w:lang w:eastAsia="zh-CN"/>
        </w:rPr>
        <w:t xml:space="preserve">, </w:t>
      </w:r>
      <w:r>
        <w:t xml:space="preserve">upon receiving the </w:t>
      </w:r>
      <w:r w:rsidRPr="00274019">
        <w:rPr>
          <w:rFonts w:hint="eastAsia"/>
          <w:lang w:eastAsia="zh-CN"/>
        </w:rPr>
        <w:t>RETRIEVE UE CONTEXT</w:t>
      </w:r>
      <w:r>
        <w:rPr>
          <w:lang w:eastAsia="zh-CN"/>
        </w:rPr>
        <w:t xml:space="preserve"> REQUEST message from the receiving </w:t>
      </w:r>
      <w:proofErr w:type="spellStart"/>
      <w:r>
        <w:rPr>
          <w:lang w:eastAsia="zh-CN"/>
        </w:rPr>
        <w:t>gNB</w:t>
      </w:r>
      <w:proofErr w:type="spellEnd"/>
      <w:r>
        <w:rPr>
          <w:lang w:eastAsia="zh-CN"/>
        </w:rPr>
        <w:t xml:space="preserve">-CU-CP, the last serving </w:t>
      </w:r>
      <w:proofErr w:type="spellStart"/>
      <w:r>
        <w:rPr>
          <w:lang w:eastAsia="zh-CN"/>
        </w:rPr>
        <w:t>gNB</w:t>
      </w:r>
      <w:proofErr w:type="spellEnd"/>
      <w:r>
        <w:rPr>
          <w:lang w:eastAsia="zh-CN"/>
        </w:rPr>
        <w:t xml:space="preserve">-CU-CP </w:t>
      </w:r>
      <w:r>
        <w:t xml:space="preserve">initiates the UE Context Release procedure by sending the UE CONTEXT RELEASE COMMAND message to the last serving </w:t>
      </w:r>
      <w:proofErr w:type="spellStart"/>
      <w:r>
        <w:t>gNB</w:t>
      </w:r>
      <w:proofErr w:type="spellEnd"/>
      <w:r>
        <w:t>-DU</w:t>
      </w:r>
      <w:r>
        <w:rPr>
          <w:lang w:eastAsia="zh-CN"/>
        </w:rPr>
        <w:t>.</w:t>
      </w:r>
    </w:p>
    <w:p w14:paraId="423F5BA9" w14:textId="2ED284CE" w:rsidR="00193EDC" w:rsidRDefault="00193EDC" w:rsidP="00193EDC">
      <w:pPr>
        <w:rPr>
          <w:lang w:eastAsia="zh-CN"/>
        </w:rPr>
      </w:pPr>
      <w:r>
        <w:rPr>
          <w:lang w:eastAsia="zh-CN"/>
        </w:rPr>
        <w:t>5. 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sends the </w:t>
      </w:r>
      <w:r>
        <w:t xml:space="preserve">UE CONTEXT SETUP RESPONSE </w:t>
      </w:r>
      <w:r>
        <w:rPr>
          <w:rFonts w:hint="eastAsia"/>
          <w:lang w:eastAsia="zh-CN"/>
        </w:rPr>
        <w:t>message</w:t>
      </w:r>
      <w:r>
        <w:t xml:space="preserve"> with the new </w:t>
      </w:r>
      <w:proofErr w:type="spellStart"/>
      <w:r w:rsidRPr="00494CAB">
        <w:t>gNB</w:t>
      </w:r>
      <w:proofErr w:type="spellEnd"/>
      <w:r>
        <w:t>-</w:t>
      </w:r>
      <w:r w:rsidRPr="00494CAB">
        <w:t>DU UE F1AP ID</w:t>
      </w:r>
      <w:r>
        <w:t>.</w:t>
      </w:r>
      <w:r w:rsidRPr="00554E43">
        <w:rPr>
          <w:lang w:eastAsia="zh-CN"/>
        </w:rPr>
        <w:t xml:space="preserve"> </w:t>
      </w:r>
      <w:r>
        <w:rPr>
          <w:lang w:eastAsia="zh-CN"/>
        </w:rPr>
        <w:t>In case the</w:t>
      </w:r>
      <w:r w:rsidRPr="00FF5D0A">
        <w:t xml:space="preserve"> </w:t>
      </w:r>
      <w:r>
        <w:t xml:space="preserve">old </w:t>
      </w:r>
      <w:proofErr w:type="spellStart"/>
      <w:r w:rsidRPr="008533C8">
        <w:t>gNB</w:t>
      </w:r>
      <w:proofErr w:type="spellEnd"/>
      <w:r w:rsidRPr="008533C8">
        <w:t>-DU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proofErr w:type="spellStart"/>
      <w:r w:rsidRPr="008533C8">
        <w:rPr>
          <w:lang w:eastAsia="zh-CN"/>
        </w:rPr>
        <w:t>gNB</w:t>
      </w:r>
      <w:proofErr w:type="spellEnd"/>
      <w:r w:rsidRPr="008533C8">
        <w:rPr>
          <w:lang w:eastAsia="zh-CN"/>
        </w:rPr>
        <w:t>-DU F1AP UE ID.</w:t>
      </w:r>
    </w:p>
    <w:p w14:paraId="13AC2F47" w14:textId="77777777" w:rsidR="00D2177B" w:rsidRDefault="00D2177B" w:rsidP="00564453">
      <w:pPr>
        <w:pStyle w:val="Heading2"/>
      </w:pPr>
      <w:bookmarkStart w:id="2283" w:name="_CR8_19"/>
      <w:bookmarkStart w:id="2284" w:name="_Toc105704497"/>
      <w:bookmarkStart w:id="2285" w:name="_Toc106108615"/>
      <w:bookmarkStart w:id="2286" w:name="_Toc107829587"/>
      <w:bookmarkStart w:id="2287" w:name="_Toc112703346"/>
      <w:bookmarkStart w:id="2288" w:name="_Toc155905855"/>
      <w:bookmarkEnd w:id="2283"/>
      <w:r>
        <w:rPr>
          <w:lang w:eastAsia="ja-JP"/>
        </w:rPr>
        <w:t>8.19</w:t>
      </w:r>
      <w:r>
        <w:rPr>
          <w:lang w:eastAsia="ja-JP"/>
        </w:rPr>
        <w:tab/>
        <w:t>Overall procedures for L2 UE-to-Network Relay</w:t>
      </w:r>
      <w:bookmarkEnd w:id="2271"/>
      <w:bookmarkEnd w:id="2272"/>
      <w:bookmarkEnd w:id="2284"/>
      <w:bookmarkEnd w:id="2285"/>
      <w:bookmarkEnd w:id="2286"/>
      <w:bookmarkEnd w:id="2287"/>
      <w:bookmarkEnd w:id="2288"/>
      <w:r>
        <w:rPr>
          <w:lang w:eastAsia="ja-JP"/>
        </w:rPr>
        <w:t xml:space="preserve"> </w:t>
      </w:r>
    </w:p>
    <w:p w14:paraId="4F9E68D8" w14:textId="77777777" w:rsidR="00D2177B" w:rsidRDefault="00D2177B" w:rsidP="00D2177B">
      <w:pPr>
        <w:pStyle w:val="Heading3"/>
        <w:rPr>
          <w:rFonts w:eastAsia="Malgun Gothic"/>
        </w:rPr>
      </w:pPr>
      <w:bookmarkStart w:id="2289" w:name="_CR8_19_1"/>
      <w:bookmarkStart w:id="2290" w:name="_Toc98351805"/>
      <w:bookmarkStart w:id="2291" w:name="_Toc98748103"/>
      <w:bookmarkStart w:id="2292" w:name="_Toc105704498"/>
      <w:bookmarkStart w:id="2293" w:name="_Toc106108616"/>
      <w:bookmarkStart w:id="2294" w:name="_Toc107829588"/>
      <w:bookmarkStart w:id="2295" w:name="_Toc112703347"/>
      <w:bookmarkStart w:id="2296" w:name="_Toc155905856"/>
      <w:bookmarkEnd w:id="2289"/>
      <w:r>
        <w:rPr>
          <w:rFonts w:eastAsia="Malgun Gothic"/>
        </w:rPr>
        <w:t>8.19.1</w:t>
      </w:r>
      <w:r>
        <w:rPr>
          <w:rFonts w:eastAsia="Malgun Gothic"/>
        </w:rPr>
        <w:tab/>
        <w:t>Remote UE initial access</w:t>
      </w:r>
      <w:bookmarkEnd w:id="2290"/>
      <w:bookmarkEnd w:id="2291"/>
      <w:bookmarkEnd w:id="2292"/>
      <w:bookmarkEnd w:id="2293"/>
      <w:bookmarkEnd w:id="2294"/>
      <w:bookmarkEnd w:id="2295"/>
      <w:bookmarkEnd w:id="2296"/>
    </w:p>
    <w:p w14:paraId="49FFEB75"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79F8C3F6" w14:textId="2B392AFF" w:rsidR="005171BE" w:rsidRDefault="005171BE" w:rsidP="005171BE">
      <w:pPr>
        <w:pStyle w:val="TH"/>
      </w:pPr>
    </w:p>
    <w:p w14:paraId="5782BA1D" w14:textId="6F547E51" w:rsidR="005171BE" w:rsidRDefault="00963549" w:rsidP="005171BE">
      <w:pPr>
        <w:pStyle w:val="TH"/>
      </w:pPr>
      <w:r>
        <w:rPr>
          <w:noProof/>
        </w:rPr>
        <w:object w:dxaOrig="10560" w:dyaOrig="12220" w14:anchorId="424AC8A3">
          <v:shape id="_x0000_i1094" type="#_x0000_t75" alt="" style="width:481.55pt;height:556.4pt;mso-width-percent:0;mso-height-percent:0;mso-width-percent:0;mso-height-percent:0" o:ole="">
            <v:imagedata r:id="rId148" o:title=""/>
          </v:shape>
          <o:OLEObject Type="Embed" ProgID="Visio.Drawing.15" ShapeID="_x0000_i1094" DrawAspect="Content" ObjectID="_1771326383" r:id="rId149"/>
        </w:object>
      </w:r>
    </w:p>
    <w:p w14:paraId="4D2ACD37" w14:textId="77777777" w:rsidR="005171BE" w:rsidRDefault="005171BE" w:rsidP="005171BE">
      <w:pPr>
        <w:pStyle w:val="TF"/>
        <w:rPr>
          <w:lang w:eastAsia="zh-CN"/>
        </w:rPr>
      </w:pPr>
      <w:bookmarkStart w:id="2297" w:name="_CRFigure8_19_11"/>
      <w:r>
        <w:rPr>
          <w:lang w:eastAsia="zh-CN"/>
        </w:rPr>
        <w:t>Figure</w:t>
      </w:r>
      <w:r>
        <w:rPr>
          <w:rFonts w:hint="eastAsia"/>
          <w:lang w:eastAsia="zh-CN"/>
        </w:rPr>
        <w:t xml:space="preserve"> </w:t>
      </w:r>
      <w:bookmarkEnd w:id="2297"/>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0"/>
      </w:pPr>
      <w:r>
        <w:t>1.</w:t>
      </w:r>
      <w:r>
        <w:tab/>
        <w:t xml:space="preserve">The U2N Remote UE and the U2N Relay UE perform discovery procedure, and establish PC5 connection using NR </w:t>
      </w:r>
      <w:proofErr w:type="spellStart"/>
      <w:r>
        <w:t>ProSe</w:t>
      </w:r>
      <w:proofErr w:type="spellEnd"/>
      <w:r>
        <w:t xml:space="preserve"> procedure.</w:t>
      </w:r>
    </w:p>
    <w:p w14:paraId="37786B59" w14:textId="77777777" w:rsidR="005171BE" w:rsidRDefault="005171BE" w:rsidP="005171BE">
      <w:pPr>
        <w:pStyle w:val="B10"/>
      </w:pPr>
      <w:r>
        <w:t>2.</w:t>
      </w:r>
      <w:r>
        <w:tab/>
        <w:t xml:space="preserve">The U2N Remote UE sends an </w:t>
      </w:r>
      <w:proofErr w:type="spellStart"/>
      <w:r>
        <w:rPr>
          <w:i/>
        </w:rPr>
        <w:t>RRCSetupRequest</w:t>
      </w:r>
      <w:proofErr w:type="spellEnd"/>
      <w:r>
        <w:t xml:space="preserve"> message to the U2N Relay UE via PC5 </w:t>
      </w:r>
      <w:r>
        <w:rPr>
          <w:rFonts w:hint="eastAsia"/>
          <w:lang w:eastAsia="zh-CN"/>
        </w:rPr>
        <w:t xml:space="preserve">Relay </w:t>
      </w:r>
      <w:r>
        <w:t xml:space="preserve">RLC Channel. </w:t>
      </w:r>
    </w:p>
    <w:p w14:paraId="21BB097B" w14:textId="2C7AD2C0" w:rsidR="005171BE" w:rsidRDefault="005171BE" w:rsidP="005171BE">
      <w:pPr>
        <w:pStyle w:val="B10"/>
      </w:pPr>
      <w:r>
        <w:t>3.</w:t>
      </w:r>
      <w:r>
        <w:tab/>
        <w:t xml:space="preserve">The U2N Relay UE withholds the received RRC message and sends the </w:t>
      </w:r>
      <w:proofErr w:type="spellStart"/>
      <w:r>
        <w:rPr>
          <w:i/>
        </w:rPr>
        <w:t>SidelinkUEInformationNR</w:t>
      </w:r>
      <w:proofErr w:type="spellEnd"/>
      <w:r>
        <w:t xml:space="preserve"> message to the </w:t>
      </w:r>
      <w:proofErr w:type="spellStart"/>
      <w:r>
        <w:t>gNB</w:t>
      </w:r>
      <w:proofErr w:type="spellEnd"/>
      <w:r>
        <w:t>-DU. Before that, if the U2N Relay UE is in RRC_IDLE/RRC_INACTIVE state, it should trigger the RRC establishment/resume procedure to enter RRC_CONNECTED state</w:t>
      </w:r>
      <w:r>
        <w:rPr>
          <w:rFonts w:hint="eastAsia"/>
          <w:lang w:eastAsia="zh-CN"/>
        </w:rPr>
        <w:t xml:space="preserve"> and</w:t>
      </w:r>
      <w:r w:rsidRPr="00D41C9E">
        <w:t xml:space="preserve"> </w:t>
      </w:r>
      <w:proofErr w:type="spellStart"/>
      <w:r w:rsidRPr="00D41C9E">
        <w:t>gNB</w:t>
      </w:r>
      <w:proofErr w:type="spellEnd"/>
      <w:r w:rsidRPr="00D41C9E">
        <w:t xml:space="preserve"> may configure the U2N Relay UE with </w:t>
      </w:r>
      <w:proofErr w:type="spellStart"/>
      <w:r w:rsidRPr="00D41C9E">
        <w:t>Uu</w:t>
      </w:r>
      <w:proofErr w:type="spellEnd"/>
      <w:r>
        <w:rPr>
          <w:rFonts w:hint="eastAsia"/>
          <w:lang w:eastAsia="zh-CN"/>
        </w:rPr>
        <w:t xml:space="preserve"> Relay</w:t>
      </w:r>
      <w:r w:rsidRPr="00D41C9E">
        <w:t xml:space="preserve"> RLC channel(s) for relaying of U2N Remote UE’s SRB0/1.</w:t>
      </w:r>
    </w:p>
    <w:p w14:paraId="1F67667D" w14:textId="77777777" w:rsidR="005171BE" w:rsidRDefault="005171BE" w:rsidP="005171BE">
      <w:pPr>
        <w:pStyle w:val="B10"/>
      </w:pPr>
      <w:r>
        <w:lastRenderedPageBreak/>
        <w:t>4.</w:t>
      </w:r>
      <w:r>
        <w:tab/>
        <w:t xml:space="preserve">The </w:t>
      </w:r>
      <w:proofErr w:type="spellStart"/>
      <w:r>
        <w:t>gNB</w:t>
      </w:r>
      <w:proofErr w:type="spellEnd"/>
      <w:r>
        <w:t xml:space="preserve">-DU sends the UL RRC MESSAGE TRANSFER message of the U2N Relay UE by encapsulating the </w:t>
      </w:r>
      <w:proofErr w:type="spellStart"/>
      <w:r>
        <w:rPr>
          <w:i/>
        </w:rPr>
        <w:t>SidelinkUEInformationNR</w:t>
      </w:r>
      <w:proofErr w:type="spellEnd"/>
      <w:r>
        <w:t xml:space="preserve"> message to </w:t>
      </w:r>
      <w:proofErr w:type="spellStart"/>
      <w:r>
        <w:t>gNB</w:t>
      </w:r>
      <w:proofErr w:type="spellEnd"/>
      <w:r>
        <w:t xml:space="preserve">-CU, and </w:t>
      </w:r>
      <w:proofErr w:type="spellStart"/>
      <w:r>
        <w:t>gNB</w:t>
      </w:r>
      <w:proofErr w:type="spellEnd"/>
      <w:r>
        <w:t>-CU allocates the local ID of U2N Remote UE.</w:t>
      </w:r>
    </w:p>
    <w:p w14:paraId="5CD382BB" w14:textId="77777777" w:rsidR="005171BE" w:rsidRDefault="005171BE" w:rsidP="005171BE">
      <w:pPr>
        <w:pStyle w:val="B10"/>
      </w:pPr>
      <w:r>
        <w:t>5.</w:t>
      </w:r>
      <w:r>
        <w:tab/>
        <w:t xml:space="preserve">The </w:t>
      </w:r>
      <w:proofErr w:type="spellStart"/>
      <w:r>
        <w:t>gNB</w:t>
      </w:r>
      <w:proofErr w:type="spellEnd"/>
      <w:r>
        <w:t xml:space="preserve">-CU sends the UE CONTEXT MODIFICATION REQUEST message of the U2N Relay UE to </w:t>
      </w:r>
      <w:proofErr w:type="spellStart"/>
      <w:r>
        <w:t>gNB</w:t>
      </w:r>
      <w:proofErr w:type="spellEnd"/>
      <w:r>
        <w:t xml:space="preserve">-DU. </w:t>
      </w:r>
      <w:r>
        <w:rPr>
          <w:rFonts w:hint="eastAsia"/>
          <w:lang w:val="en-US" w:eastAsia="zh-CN"/>
        </w:rPr>
        <w:t>S</w:t>
      </w:r>
      <w:proofErr w:type="spellStart"/>
      <w:r>
        <w:t>uch</w:t>
      </w:r>
      <w:proofErr w:type="spellEnd"/>
      <w:r>
        <w:t xml:space="preserve"> message may request the establishment of </w:t>
      </w:r>
      <w:proofErr w:type="spellStart"/>
      <w:r>
        <w:t>Uu</w:t>
      </w:r>
      <w:proofErr w:type="spellEnd"/>
      <w:r>
        <w:t xml:space="preserve"> </w:t>
      </w:r>
      <w:r>
        <w:rPr>
          <w:rFonts w:hint="eastAsia"/>
          <w:lang w:eastAsia="zh-CN"/>
        </w:rPr>
        <w:t xml:space="preserve">Relay </w:t>
      </w:r>
      <w:r>
        <w:t>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394B180D" w14:textId="77777777" w:rsidR="005171BE" w:rsidRDefault="005171BE" w:rsidP="005171BE">
      <w:pPr>
        <w:pStyle w:val="B10"/>
      </w:pPr>
      <w:r>
        <w:t>6.</w:t>
      </w:r>
      <w:r>
        <w:tab/>
        <w:t xml:space="preserve">The </w:t>
      </w:r>
      <w:proofErr w:type="spellStart"/>
      <w:r>
        <w:t>gNB</w:t>
      </w:r>
      <w:proofErr w:type="spellEnd"/>
      <w:r>
        <w:t xml:space="preserve">-DU sends the UE CONTEXT MODIFICATION RESPONSE message of the U2N Relay UE to </w:t>
      </w:r>
      <w:proofErr w:type="spellStart"/>
      <w:r>
        <w:t>gNB</w:t>
      </w:r>
      <w:proofErr w:type="spellEnd"/>
      <w:r>
        <w:t>-CU.</w:t>
      </w:r>
    </w:p>
    <w:p w14:paraId="10E67594" w14:textId="77777777" w:rsidR="005171BE" w:rsidRDefault="005171BE" w:rsidP="005171BE">
      <w:pPr>
        <w:pStyle w:val="B10"/>
      </w:pPr>
      <w:r>
        <w:t>7.</w:t>
      </w:r>
      <w:r>
        <w:tab/>
        <w:t xml:space="preserve">The </w:t>
      </w:r>
      <w:proofErr w:type="spellStart"/>
      <w:r>
        <w:t>gNB</w:t>
      </w:r>
      <w:proofErr w:type="spellEnd"/>
      <w:r>
        <w:t xml:space="preserve">-CU sends the DL RRC MESSAGE TRANSFER message of the U2N Relay UE to </w:t>
      </w:r>
      <w:proofErr w:type="spellStart"/>
      <w:r>
        <w:t>gNB</w:t>
      </w:r>
      <w:proofErr w:type="spellEnd"/>
      <w:r>
        <w:t xml:space="preserve">-DU by encapsulating the </w:t>
      </w:r>
      <w:proofErr w:type="spellStart"/>
      <w:r w:rsidRPr="00A07D30">
        <w:rPr>
          <w:i/>
        </w:rPr>
        <w:t>RRCReconfiguration</w:t>
      </w:r>
      <w:proofErr w:type="spellEnd"/>
      <w:r>
        <w:t xml:space="preserve"> message, which contains the local ID allocated to the U2N Remote UE. </w:t>
      </w:r>
      <w:r w:rsidRPr="00F07DE8">
        <w:rPr>
          <w:rFonts w:hint="eastAsia"/>
          <w:lang w:val="en-US"/>
        </w:rPr>
        <w:t xml:space="preserve">The </w:t>
      </w:r>
      <w:proofErr w:type="spellStart"/>
      <w:r w:rsidRPr="00F07DE8">
        <w:rPr>
          <w:i/>
        </w:rPr>
        <w:t>RRCReconfiguration</w:t>
      </w:r>
      <w:proofErr w:type="spellEnd"/>
      <w:r w:rsidRPr="00F07DE8">
        <w:t xml:space="preserve"> message</w:t>
      </w:r>
      <w:r w:rsidRPr="00F07DE8">
        <w:rPr>
          <w:rFonts w:hint="eastAsia"/>
          <w:lang w:val="en-US"/>
        </w:rPr>
        <w:t xml:space="preserve"> shall also contain the </w:t>
      </w:r>
      <w:proofErr w:type="spellStart"/>
      <w:r w:rsidRPr="00F07DE8">
        <w:rPr>
          <w:rFonts w:hint="eastAsia"/>
          <w:lang w:val="en-US"/>
        </w:rPr>
        <w:t>Uu</w:t>
      </w:r>
      <w:proofErr w:type="spellEnd"/>
      <w:r w:rsidRPr="00F07DE8">
        <w:rPr>
          <w:rFonts w:hint="eastAsia"/>
          <w:lang w:val="en-US"/>
        </w:rPr>
        <w:t xml:space="preserve">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SRB0/1.</w:t>
      </w:r>
    </w:p>
    <w:p w14:paraId="743973D9" w14:textId="77777777" w:rsidR="005171BE" w:rsidRDefault="005171BE" w:rsidP="005171BE">
      <w:pPr>
        <w:pStyle w:val="B10"/>
      </w:pPr>
      <w:r>
        <w:t>8.</w:t>
      </w:r>
      <w:r>
        <w:tab/>
        <w:t xml:space="preserve">The </w:t>
      </w:r>
      <w:proofErr w:type="spellStart"/>
      <w:r>
        <w:t>gNB</w:t>
      </w:r>
      <w:proofErr w:type="spellEnd"/>
      <w:r>
        <w:t xml:space="preserve">-DU sends the </w:t>
      </w:r>
      <w:proofErr w:type="spellStart"/>
      <w:r>
        <w:rPr>
          <w:i/>
        </w:rPr>
        <w:t>RRCReconfiguration</w:t>
      </w:r>
      <w:proofErr w:type="spellEnd"/>
      <w:r>
        <w:t xml:space="preserve"> message to the U2N Relay UE to configure the local ID of the U2N Remote UE</w:t>
      </w:r>
      <w:r w:rsidRPr="00750702">
        <w:rPr>
          <w:rFonts w:hint="eastAsia"/>
          <w:lang w:val="en-US"/>
        </w:rPr>
        <w:t xml:space="preserve">, the </w:t>
      </w:r>
      <w:proofErr w:type="spellStart"/>
      <w:r w:rsidRPr="00750702">
        <w:rPr>
          <w:rFonts w:hint="eastAsia"/>
          <w:lang w:val="en-US"/>
        </w:rPr>
        <w:t>Uu</w:t>
      </w:r>
      <w:proofErr w:type="spellEnd"/>
      <w:r w:rsidRPr="00750702">
        <w:rPr>
          <w:rFonts w:hint="eastAsia"/>
          <w:lang w:val="en-US"/>
        </w:rPr>
        <w:t xml:space="preserve">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SRB0/1</w:t>
      </w:r>
      <w:r>
        <w:t>.</w:t>
      </w:r>
    </w:p>
    <w:p w14:paraId="5B1E37CD" w14:textId="77777777" w:rsidR="005171BE" w:rsidRDefault="005171BE" w:rsidP="005171BE">
      <w:pPr>
        <w:pStyle w:val="B10"/>
      </w:pPr>
      <w:r>
        <w:t>9.</w:t>
      </w:r>
      <w:r>
        <w:tab/>
        <w:t xml:space="preserve">The U2N Relay UE sends the </w:t>
      </w:r>
      <w:proofErr w:type="spellStart"/>
      <w:r>
        <w:rPr>
          <w:i/>
        </w:rPr>
        <w:t>RRCReconfigurationComplete</w:t>
      </w:r>
      <w:proofErr w:type="spellEnd"/>
      <w:r>
        <w:t xml:space="preserve"> message to </w:t>
      </w:r>
      <w:proofErr w:type="spellStart"/>
      <w:r>
        <w:t>gNB</w:t>
      </w:r>
      <w:proofErr w:type="spellEnd"/>
      <w:r>
        <w:t xml:space="preserve">-DU. </w:t>
      </w:r>
    </w:p>
    <w:p w14:paraId="314FA9EF" w14:textId="77777777" w:rsidR="005171BE" w:rsidRDefault="005171BE" w:rsidP="005171BE">
      <w:pPr>
        <w:pStyle w:val="B10"/>
      </w:pPr>
      <w:r>
        <w:t>10.</w:t>
      </w:r>
      <w:r>
        <w:tab/>
        <w:t xml:space="preserve">The </w:t>
      </w:r>
      <w:proofErr w:type="spellStart"/>
      <w:r>
        <w:t>gNB</w:t>
      </w:r>
      <w:proofErr w:type="spellEnd"/>
      <w:r>
        <w:t xml:space="preserve">-DU sends the UL RRC MESSAGE TRANSFER message of the U2N Relay UE by encapsulating the </w:t>
      </w:r>
      <w:proofErr w:type="spellStart"/>
      <w:r>
        <w:rPr>
          <w:i/>
        </w:rPr>
        <w:t>RRCReconfigurationComplete</w:t>
      </w:r>
      <w:proofErr w:type="spellEnd"/>
      <w:r>
        <w:t xml:space="preserve"> message to </w:t>
      </w:r>
      <w:proofErr w:type="spellStart"/>
      <w:r>
        <w:t>gNB</w:t>
      </w:r>
      <w:proofErr w:type="spellEnd"/>
      <w:r>
        <w:t xml:space="preserve">-CU. </w:t>
      </w:r>
    </w:p>
    <w:p w14:paraId="58371655" w14:textId="77777777" w:rsidR="005171BE" w:rsidRDefault="005171BE" w:rsidP="005171BE">
      <w:pPr>
        <w:pStyle w:val="B10"/>
      </w:pPr>
      <w:r>
        <w:t>11.</w:t>
      </w:r>
      <w:r>
        <w:tab/>
        <w:t xml:space="preserve">After receiving the local ID of the U2N Remote UE and the </w:t>
      </w:r>
      <w:proofErr w:type="spellStart"/>
      <w:r w:rsidRPr="00CC5CE5">
        <w:t>Uu</w:t>
      </w:r>
      <w:proofErr w:type="spellEnd"/>
      <w:r w:rsidRPr="00CC5CE5">
        <w:t xml:space="preserve"> Relay RLC channel(s) configuration and bearer mapping for relaying of U2N Remote UE’s SRB0</w:t>
      </w:r>
      <w:r>
        <w:t xml:space="preserve">, the U2N Relay UE sends the </w:t>
      </w:r>
      <w:proofErr w:type="spellStart"/>
      <w:r>
        <w:rPr>
          <w:i/>
        </w:rPr>
        <w:t>RRCSetupRequest</w:t>
      </w:r>
      <w:proofErr w:type="spellEnd"/>
      <w:r>
        <w:t xml:space="preserve"> message of the U2N Remote UE to </w:t>
      </w:r>
      <w:proofErr w:type="spellStart"/>
      <w:r>
        <w:t>gNB</w:t>
      </w:r>
      <w:proofErr w:type="spellEnd"/>
      <w:r>
        <w:t xml:space="preserve">-DU.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0"/>
      </w:pPr>
      <w:r>
        <w:t>12.</w:t>
      </w:r>
      <w:r>
        <w:tab/>
        <w:t xml:space="preserve">The </w:t>
      </w:r>
      <w:proofErr w:type="spellStart"/>
      <w:r>
        <w:t>gNB</w:t>
      </w:r>
      <w:proofErr w:type="spellEnd"/>
      <w:r>
        <w:t xml:space="preserve">-DU </w:t>
      </w:r>
      <w:r w:rsidRPr="00727BF1">
        <w:rPr>
          <w:rFonts w:hint="eastAsia"/>
          <w:lang w:val="en-US"/>
        </w:rPr>
        <w:t xml:space="preserve">allocates a C-RNTI and a </w:t>
      </w:r>
      <w:proofErr w:type="spellStart"/>
      <w:r w:rsidRPr="00727BF1">
        <w:rPr>
          <w:rFonts w:hint="eastAsia"/>
          <w:lang w:val="en-US"/>
        </w:rPr>
        <w:t>gNB</w:t>
      </w:r>
      <w:proofErr w:type="spellEnd"/>
      <w:r w:rsidRPr="00727BF1">
        <w:rPr>
          <w:rFonts w:hint="eastAsia"/>
          <w:lang w:val="en-US"/>
        </w:rPr>
        <w:t>-DU UE F1AP ID for the U2N Remote UE and</w:t>
      </w:r>
      <w:r w:rsidRPr="00727BF1">
        <w:t xml:space="preserve"> </w:t>
      </w:r>
      <w:r>
        <w:t xml:space="preserve">sends the INITIAL UL RRC MESSAGE TRANSFER message to </w:t>
      </w:r>
      <w:proofErr w:type="spellStart"/>
      <w:r>
        <w:t>gNB</w:t>
      </w:r>
      <w:proofErr w:type="spellEnd"/>
      <w:r>
        <w:t xml:space="preserve">-CU by encapsulating the </w:t>
      </w:r>
      <w:proofErr w:type="spellStart"/>
      <w:r>
        <w:rPr>
          <w:i/>
        </w:rPr>
        <w:t>RRCSetupRequest</w:t>
      </w:r>
      <w:proofErr w:type="spellEnd"/>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w:t>
      </w:r>
      <w:proofErr w:type="spellStart"/>
      <w:r w:rsidRPr="00114C15">
        <w:rPr>
          <w:lang w:val="en-US" w:eastAsia="zh-CN"/>
        </w:rPr>
        <w:t>gNB</w:t>
      </w:r>
      <w:proofErr w:type="spellEnd"/>
      <w:r w:rsidRPr="00114C15">
        <w:rPr>
          <w:lang w:val="en-US" w:eastAsia="zh-CN"/>
        </w:rPr>
        <w:t>-DU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proofErr w:type="spellStart"/>
      <w:r w:rsidRPr="008D21B3">
        <w:rPr>
          <w:lang w:val="en-US" w:eastAsia="zh-CN"/>
        </w:rPr>
        <w:t>sidelink</w:t>
      </w:r>
      <w:proofErr w:type="spellEnd"/>
      <w:r w:rsidRPr="008D21B3">
        <w:rPr>
          <w:lang w:val="en-US" w:eastAsia="zh-CN"/>
        </w:rPr>
        <w:t xml:space="preserve">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7F12B9F" w14:textId="77777777" w:rsidR="005171BE" w:rsidRDefault="005171BE" w:rsidP="005171BE">
      <w:pPr>
        <w:pStyle w:val="B10"/>
      </w:pPr>
      <w:r>
        <w:t>13.</w:t>
      </w:r>
      <w:r>
        <w:tab/>
        <w:t xml:space="preserve">The </w:t>
      </w:r>
      <w:proofErr w:type="spellStart"/>
      <w:r>
        <w:t>gNB</w:t>
      </w:r>
      <w:proofErr w:type="spellEnd"/>
      <w:r>
        <w:t xml:space="preserve">-CU allocates a </w:t>
      </w:r>
      <w:proofErr w:type="spellStart"/>
      <w:r>
        <w:t>gNB</w:t>
      </w:r>
      <w:proofErr w:type="spellEnd"/>
      <w:r>
        <w:t xml:space="preserve">-CU UE F1AP ID for the U2N Remote UE and generates a </w:t>
      </w:r>
      <w:proofErr w:type="spellStart"/>
      <w:r w:rsidRPr="00A07D30">
        <w:rPr>
          <w:i/>
        </w:rPr>
        <w:t>RRCSetup</w:t>
      </w:r>
      <w:proofErr w:type="spellEnd"/>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 xml:space="preserve">at least for the transmission of U2N Remote UE’s SRB1. </w:t>
      </w:r>
    </w:p>
    <w:p w14:paraId="1A233BF8" w14:textId="77777777" w:rsidR="005171BE" w:rsidRDefault="005171BE" w:rsidP="005171BE">
      <w:pPr>
        <w:pStyle w:val="B10"/>
      </w:pPr>
      <w:r>
        <w:t>14.</w:t>
      </w:r>
      <w:r>
        <w:tab/>
        <w:t xml:space="preserve">The </w:t>
      </w:r>
      <w:proofErr w:type="spellStart"/>
      <w:r>
        <w:t>gNB</w:t>
      </w:r>
      <w:proofErr w:type="spellEnd"/>
      <w:r>
        <w:t xml:space="preserve">-DU sends the </w:t>
      </w:r>
      <w:proofErr w:type="spellStart"/>
      <w:r>
        <w:rPr>
          <w:i/>
        </w:rPr>
        <w:t>RRCSetup</w:t>
      </w:r>
      <w:proofErr w:type="spellEnd"/>
      <w:r>
        <w:t xml:space="preserve"> message to the U2N Remote UE via the U2N Relay UE.</w:t>
      </w:r>
    </w:p>
    <w:p w14:paraId="54C05E54" w14:textId="77777777" w:rsidR="005171BE" w:rsidRPr="00B76FE9" w:rsidRDefault="005171BE" w:rsidP="005171BE">
      <w:pPr>
        <w:pStyle w:val="B10"/>
      </w:pPr>
      <w:r>
        <w:t>15.</w:t>
      </w:r>
      <w:r>
        <w:tab/>
        <w:t xml:space="preserve">The </w:t>
      </w:r>
      <w:proofErr w:type="spellStart"/>
      <w:r>
        <w:t>gNB</w:t>
      </w:r>
      <w:proofErr w:type="spellEnd"/>
      <w:r>
        <w:t xml:space="preserve">-CU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w:t>
      </w:r>
      <w:proofErr w:type="spellStart"/>
      <w:r w:rsidRPr="00F554C5">
        <w:rPr>
          <w:rFonts w:hint="eastAsia"/>
          <w:lang w:val="en-US"/>
        </w:rPr>
        <w:t>Uu</w:t>
      </w:r>
      <w:proofErr w:type="spellEnd"/>
      <w:r w:rsidRPr="00F554C5">
        <w:rPr>
          <w:rFonts w:hint="eastAsia"/>
          <w:lang w:val="en-US"/>
        </w:rPr>
        <w:t xml:space="preserve">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 xml:space="preserve">SRB1 towards </w:t>
      </w:r>
      <w:proofErr w:type="spellStart"/>
      <w:r>
        <w:rPr>
          <w:rFonts w:hint="eastAsia"/>
          <w:lang w:val="en-US" w:eastAsia="zh-CN"/>
        </w:rPr>
        <w:t>gNB</w:t>
      </w:r>
      <w:proofErr w:type="spellEnd"/>
      <w:r>
        <w:rPr>
          <w:rFonts w:hint="eastAsia"/>
          <w:lang w:val="en-US" w:eastAsia="zh-CN"/>
        </w:rPr>
        <w:t>-DU</w:t>
      </w:r>
      <w:r w:rsidRPr="0055292C">
        <w:rPr>
          <w:rFonts w:hint="eastAsia"/>
          <w:lang w:val="en-US" w:eastAsia="zh-CN"/>
        </w:rPr>
        <w:t xml:space="preserve"> if not configured yet</w:t>
      </w:r>
      <w:r>
        <w:rPr>
          <w:rFonts w:hint="eastAsia"/>
          <w:lang w:val="en-US" w:eastAsia="zh-CN"/>
        </w:rPr>
        <w:t xml:space="preserve">. </w:t>
      </w:r>
    </w:p>
    <w:p w14:paraId="72EF900F" w14:textId="77777777" w:rsidR="005171BE" w:rsidRDefault="005171BE" w:rsidP="005171BE">
      <w:pPr>
        <w:pStyle w:val="NO"/>
        <w:ind w:hanging="568"/>
      </w:pPr>
      <w:r>
        <w:rPr>
          <w:lang w:eastAsia="zh-CN"/>
        </w:rPr>
        <w:t xml:space="preserve">NOTE 1: </w:t>
      </w:r>
      <w:r>
        <w:t>This step may be performed earlier, e.g., via steps 5~8.</w:t>
      </w:r>
    </w:p>
    <w:p w14:paraId="6B767D97" w14:textId="77777777" w:rsidR="005171BE" w:rsidRDefault="005171BE" w:rsidP="005171BE">
      <w:pPr>
        <w:pStyle w:val="B10"/>
      </w:pPr>
      <w:r>
        <w:t>16.</w:t>
      </w:r>
      <w:r>
        <w:tab/>
        <w:t xml:space="preserve">The U2N Remote UE sends the </w:t>
      </w:r>
      <w:proofErr w:type="spellStart"/>
      <w:r>
        <w:rPr>
          <w:i/>
        </w:rPr>
        <w:t>RRCSetupComplete</w:t>
      </w:r>
      <w:proofErr w:type="spellEnd"/>
      <w:r>
        <w:t xml:space="preserve"> message to the </w:t>
      </w:r>
      <w:proofErr w:type="spellStart"/>
      <w:r>
        <w:t>gNB</w:t>
      </w:r>
      <w:proofErr w:type="spellEnd"/>
      <w:r>
        <w:t xml:space="preserve">-DU via the U2N Relay UE. </w:t>
      </w:r>
    </w:p>
    <w:p w14:paraId="3BBD0AA8" w14:textId="77777777" w:rsidR="005171BE" w:rsidRDefault="005171BE" w:rsidP="005171BE">
      <w:pPr>
        <w:pStyle w:val="B10"/>
      </w:pPr>
      <w:r>
        <w:t>17.</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 xml:space="preserve">-CU. </w:t>
      </w:r>
    </w:p>
    <w:p w14:paraId="5E4EB229" w14:textId="77777777" w:rsidR="005171BE" w:rsidRDefault="005171BE" w:rsidP="005171BE">
      <w:pPr>
        <w:pStyle w:val="B10"/>
      </w:pPr>
      <w:r>
        <w:rPr>
          <w:lang w:val="en-US"/>
        </w:rPr>
        <w:t>18.</w:t>
      </w:r>
      <w:r>
        <w:rPr>
          <w:lang w:val="en-US"/>
        </w:rPr>
        <w:tab/>
      </w:r>
      <w:r w:rsidRPr="00B66169">
        <w:rPr>
          <w:lang w:val="en-US"/>
        </w:rPr>
        <w:t xml:space="preserve">Upon receiving the </w:t>
      </w:r>
      <w:proofErr w:type="spellStart"/>
      <w:r w:rsidRPr="00B66169">
        <w:rPr>
          <w:i/>
          <w:iCs/>
          <w:lang w:val="en-US"/>
        </w:rPr>
        <w:t>RRCSetupComplete</w:t>
      </w:r>
      <w:proofErr w:type="spellEnd"/>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 xml:space="preserve">he </w:t>
      </w:r>
      <w:proofErr w:type="spellStart"/>
      <w:r>
        <w:t>gNB</w:t>
      </w:r>
      <w:proofErr w:type="spellEnd"/>
      <w:r>
        <w:t xml:space="preserve">-CU sends the INITIAL UE MESSAGE </w:t>
      </w:r>
      <w:proofErr w:type="spellStart"/>
      <w:r>
        <w:t>message</w:t>
      </w:r>
      <w:proofErr w:type="spellEnd"/>
      <w:r>
        <w:t xml:space="preserve"> to the AMF.</w:t>
      </w:r>
    </w:p>
    <w:p w14:paraId="0C15B4A7" w14:textId="77777777" w:rsidR="005171BE" w:rsidRDefault="005171BE" w:rsidP="005171BE">
      <w:pPr>
        <w:pStyle w:val="B10"/>
      </w:pPr>
      <w:r>
        <w:t>19.</w:t>
      </w:r>
      <w:r>
        <w:tab/>
        <w:t xml:space="preserve">The AMF sends the INITIAL CONTEXT SETUP REQUEST message to the </w:t>
      </w:r>
      <w:proofErr w:type="spellStart"/>
      <w:r>
        <w:t>gNB</w:t>
      </w:r>
      <w:proofErr w:type="spellEnd"/>
      <w:r>
        <w:t>-CU.</w:t>
      </w:r>
    </w:p>
    <w:p w14:paraId="37C01168" w14:textId="77777777" w:rsidR="005171BE" w:rsidRPr="000F2551" w:rsidRDefault="005171BE" w:rsidP="005171BE">
      <w:pPr>
        <w:pStyle w:val="B10"/>
      </w:pPr>
      <w:r>
        <w:t>20.</w:t>
      </w:r>
      <w:r>
        <w:tab/>
        <w:t xml:space="preserve">The </w:t>
      </w:r>
      <w:proofErr w:type="spellStart"/>
      <w:r>
        <w:t>gNB</w:t>
      </w:r>
      <w:proofErr w:type="spellEnd"/>
      <w:r>
        <w:t xml:space="preserve">-CU sends the UE CONTEXT SETUP REQUEST message to establish the U2N Remote UE context in the </w:t>
      </w:r>
      <w:proofErr w:type="spellStart"/>
      <w:r>
        <w:t>gNB</w:t>
      </w:r>
      <w:proofErr w:type="spellEnd"/>
      <w:r>
        <w:t xml:space="preserve">-DU.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proofErr w:type="spellStart"/>
      <w:r w:rsidRPr="003F1E12">
        <w:rPr>
          <w:i/>
          <w:lang w:val="en-US"/>
        </w:rPr>
        <w:t>SecurityModeCommand</w:t>
      </w:r>
      <w:proofErr w:type="spellEnd"/>
      <w:r w:rsidRPr="0061666B">
        <w:rPr>
          <w:lang w:val="en-US"/>
        </w:rPr>
        <w:t xml:space="preserve"> message</w:t>
      </w:r>
      <w:r w:rsidRPr="00084586">
        <w:rPr>
          <w:rFonts w:hint="eastAsia"/>
          <w:lang w:val="en-US"/>
        </w:rPr>
        <w:t>.</w:t>
      </w:r>
    </w:p>
    <w:p w14:paraId="5E689919" w14:textId="77777777" w:rsidR="005171BE" w:rsidRDefault="005171BE" w:rsidP="005171BE">
      <w:pPr>
        <w:pStyle w:val="B10"/>
      </w:pPr>
      <w:r>
        <w:t>21.</w:t>
      </w:r>
      <w:r>
        <w:tab/>
        <w:t xml:space="preserve">The </w:t>
      </w:r>
      <w:proofErr w:type="spellStart"/>
      <w:r>
        <w:t>gNB</w:t>
      </w:r>
      <w:proofErr w:type="spellEnd"/>
      <w:r>
        <w:t xml:space="preserve">-DU sends the </w:t>
      </w:r>
      <w:proofErr w:type="spellStart"/>
      <w:r>
        <w:rPr>
          <w:i/>
        </w:rPr>
        <w:t>SecurityModeCommand</w:t>
      </w:r>
      <w:proofErr w:type="spellEnd"/>
      <w:r>
        <w:t xml:space="preserve"> message to the U2N Remote UE via U2N Relay UE.</w:t>
      </w:r>
    </w:p>
    <w:p w14:paraId="6DC63782" w14:textId="77777777" w:rsidR="005171BE" w:rsidRDefault="005171BE" w:rsidP="005171BE">
      <w:pPr>
        <w:pStyle w:val="B10"/>
      </w:pPr>
      <w:r>
        <w:lastRenderedPageBreak/>
        <w:t>22.</w:t>
      </w:r>
      <w:r>
        <w:tab/>
        <w:t xml:space="preserve">The </w:t>
      </w:r>
      <w:proofErr w:type="spellStart"/>
      <w:r>
        <w:t>gNB</w:t>
      </w:r>
      <w:proofErr w:type="spellEnd"/>
      <w:r>
        <w:t xml:space="preserve">-DU sends the UE CONTEXT SETUP RESPONSE message of the U2N Remote UE to the </w:t>
      </w:r>
      <w:proofErr w:type="spellStart"/>
      <w:r>
        <w:t>gNB</w:t>
      </w:r>
      <w:proofErr w:type="spellEnd"/>
      <w:r>
        <w:t>-CU,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0"/>
      </w:pPr>
      <w:r>
        <w:t>23.</w:t>
      </w:r>
      <w:r>
        <w:tab/>
        <w:t xml:space="preserve">The U2N Remote UE responds with the </w:t>
      </w:r>
      <w:proofErr w:type="spellStart"/>
      <w:r>
        <w:rPr>
          <w:i/>
        </w:rPr>
        <w:t>SecurityModeComplete</w:t>
      </w:r>
      <w:proofErr w:type="spellEnd"/>
      <w:r>
        <w:t xml:space="preserve"> message.</w:t>
      </w:r>
    </w:p>
    <w:p w14:paraId="589EC953" w14:textId="77777777" w:rsidR="005171BE" w:rsidRDefault="005171BE" w:rsidP="005171BE">
      <w:pPr>
        <w:pStyle w:val="B10"/>
      </w:pPr>
      <w:r>
        <w:t>24.</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-CU.</w:t>
      </w:r>
    </w:p>
    <w:p w14:paraId="5E9E5AE7" w14:textId="77777777" w:rsidR="005171BE" w:rsidRDefault="005171BE" w:rsidP="005171BE">
      <w:pPr>
        <w:pStyle w:val="B10"/>
      </w:pPr>
      <w:r>
        <w:t>25.</w:t>
      </w:r>
      <w:r>
        <w:tab/>
        <w:t xml:space="preserve">The </w:t>
      </w:r>
      <w:proofErr w:type="spellStart"/>
      <w:r>
        <w:t>gNB</w:t>
      </w:r>
      <w:proofErr w:type="spellEnd"/>
      <w:r>
        <w:t xml:space="preserve">-CU generates the </w:t>
      </w:r>
      <w:proofErr w:type="spellStart"/>
      <w:r>
        <w:rPr>
          <w:i/>
        </w:rPr>
        <w:t>RRCReconfiguration</w:t>
      </w:r>
      <w:proofErr w:type="spellEnd"/>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proofErr w:type="spellStart"/>
      <w:r w:rsidRPr="004F0EAF">
        <w:rPr>
          <w:i/>
        </w:rPr>
        <w:t>RRCReconfiguration</w:t>
      </w:r>
      <w:proofErr w:type="spellEnd"/>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0"/>
      </w:pPr>
      <w:r>
        <w:t>26.</w:t>
      </w:r>
      <w:r>
        <w:tab/>
        <w:t xml:space="preserve">The </w:t>
      </w:r>
      <w:proofErr w:type="spellStart"/>
      <w:r>
        <w:t>gNB</w:t>
      </w:r>
      <w:proofErr w:type="spellEnd"/>
      <w:r>
        <w:t xml:space="preserve">-DU sends </w:t>
      </w:r>
      <w:proofErr w:type="spellStart"/>
      <w:r>
        <w:rPr>
          <w:i/>
        </w:rPr>
        <w:t>RRCReconfiguration</w:t>
      </w:r>
      <w:proofErr w:type="spellEnd"/>
      <w:r>
        <w:t xml:space="preserve"> message to the U2N Remote UE via the U2N Relay UE.</w:t>
      </w:r>
    </w:p>
    <w:p w14:paraId="63AFDCEB" w14:textId="77777777" w:rsidR="005171BE" w:rsidRDefault="005171BE" w:rsidP="005171BE">
      <w:pPr>
        <w:pStyle w:val="B10"/>
      </w:pPr>
      <w:r>
        <w:t>27.</w:t>
      </w:r>
      <w:r>
        <w:tab/>
        <w:t xml:space="preserve">The U2N Remote UE sends </w:t>
      </w:r>
      <w:proofErr w:type="spellStart"/>
      <w:r>
        <w:rPr>
          <w:i/>
        </w:rPr>
        <w:t>RRCReconfigurationComplete</w:t>
      </w:r>
      <w:proofErr w:type="spellEnd"/>
      <w:r>
        <w:t xml:space="preserve"> message to the </w:t>
      </w:r>
      <w:proofErr w:type="spellStart"/>
      <w:r>
        <w:t>gNB</w:t>
      </w:r>
      <w:proofErr w:type="spellEnd"/>
      <w:r>
        <w:t xml:space="preserve">-DU via the U2N Relay UE. </w:t>
      </w:r>
    </w:p>
    <w:p w14:paraId="6CBB06CC" w14:textId="77777777" w:rsidR="005171BE" w:rsidRDefault="005171BE" w:rsidP="005171BE">
      <w:pPr>
        <w:pStyle w:val="B10"/>
      </w:pPr>
      <w:r>
        <w:t>28.</w:t>
      </w:r>
      <w:r>
        <w:tab/>
        <w:t xml:space="preserve">The </w:t>
      </w:r>
      <w:proofErr w:type="spellStart"/>
      <w:r>
        <w:t>gNB</w:t>
      </w:r>
      <w:proofErr w:type="spellEnd"/>
      <w:r>
        <w:t xml:space="preserve">-DU encapsulates the RRC message in the UL RRC MESSAGE TRANSFER message and send it to the </w:t>
      </w:r>
      <w:proofErr w:type="spellStart"/>
      <w:r>
        <w:t>gNB</w:t>
      </w:r>
      <w:proofErr w:type="spellEnd"/>
      <w:r>
        <w:t>-CU.</w:t>
      </w:r>
    </w:p>
    <w:p w14:paraId="5E00C1BC" w14:textId="77777777" w:rsidR="005171BE" w:rsidRDefault="005171BE" w:rsidP="005171BE">
      <w:pPr>
        <w:pStyle w:val="B10"/>
      </w:pPr>
      <w:r>
        <w:t>29.</w:t>
      </w:r>
      <w:r>
        <w:tab/>
        <w:t xml:space="preserve">The </w:t>
      </w:r>
      <w:proofErr w:type="spellStart"/>
      <w:r>
        <w:t>gNB</w:t>
      </w:r>
      <w:proofErr w:type="spellEnd"/>
      <w:r>
        <w:t>-CU sends the INITIAL CONTEXT SETUP RESPONSE message to the AMF.</w:t>
      </w:r>
    </w:p>
    <w:p w14:paraId="5E152C6D" w14:textId="7EF3DF05" w:rsidR="005171BE" w:rsidRDefault="005171BE" w:rsidP="005171BE">
      <w:pPr>
        <w:pStyle w:val="B10"/>
      </w:pPr>
      <w:r>
        <w:t>30.</w:t>
      </w:r>
      <w:r>
        <w:tab/>
        <w:t xml:space="preserve">The </w:t>
      </w:r>
      <w:proofErr w:type="spellStart"/>
      <w:r>
        <w:t>gNB</w:t>
      </w:r>
      <w:proofErr w:type="spellEnd"/>
      <w:r>
        <w:t xml:space="preserve">-CU </w:t>
      </w:r>
      <w:r w:rsidRPr="00132D57">
        <w:rPr>
          <w:rFonts w:hint="eastAsia"/>
          <w:lang w:val="en-US"/>
        </w:rPr>
        <w:t>configures</w:t>
      </w:r>
      <w:r>
        <w:t xml:space="preserve"> additional </w:t>
      </w:r>
      <w:proofErr w:type="spellStart"/>
      <w:r>
        <w:t>Uu</w:t>
      </w:r>
      <w:proofErr w:type="spellEnd"/>
      <w:r>
        <w:t xml:space="preserve"> </w:t>
      </w:r>
      <w:r>
        <w:rPr>
          <w:rFonts w:hint="eastAsia"/>
          <w:lang w:eastAsia="zh-CN"/>
        </w:rPr>
        <w:t>Relay</w:t>
      </w:r>
      <w:r w:rsidRPr="0061666B">
        <w:t xml:space="preserve"> </w:t>
      </w:r>
      <w:r>
        <w:t xml:space="preserve">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w:t>
      </w:r>
      <w:proofErr w:type="spellStart"/>
      <w:r>
        <w:rPr>
          <w:rFonts w:hint="eastAsia"/>
          <w:lang w:val="en-US" w:eastAsia="zh-CN"/>
        </w:rPr>
        <w:t>Uu</w:t>
      </w:r>
      <w:proofErr w:type="spellEnd"/>
      <w:r w:rsidRPr="0061666B">
        <w:t xml:space="preserve"> </w:t>
      </w:r>
      <w:r>
        <w:rPr>
          <w:rFonts w:hint="eastAsia"/>
          <w:lang w:eastAsia="zh-CN"/>
        </w:rPr>
        <w:t>Relay</w:t>
      </w:r>
      <w:r>
        <w:t xml:space="preserve"> RLC channel at the U2N Relay UE. </w:t>
      </w:r>
    </w:p>
    <w:p w14:paraId="48985976" w14:textId="6D563759" w:rsidR="00841105" w:rsidRDefault="005171BE" w:rsidP="005171BE">
      <w:pPr>
        <w:pStyle w:val="NO"/>
        <w:ind w:hanging="568"/>
      </w:pPr>
      <w:r w:rsidRPr="00AD04F3">
        <w:rPr>
          <w:rFonts w:hint="eastAsia"/>
          <w:lang w:val="en-US"/>
        </w:rPr>
        <w:t xml:space="preserve">NOTE 2: </w:t>
      </w:r>
      <w:r>
        <w:t>This step may be performed earlier</w:t>
      </w:r>
      <w:r w:rsidR="00841105">
        <w:t>.</w:t>
      </w:r>
    </w:p>
    <w:p w14:paraId="17ACED25" w14:textId="77777777" w:rsidR="00D2177B" w:rsidRDefault="00D2177B" w:rsidP="00D2177B">
      <w:pPr>
        <w:pStyle w:val="Heading3"/>
        <w:rPr>
          <w:rFonts w:eastAsia="Malgun Gothic"/>
        </w:rPr>
      </w:pPr>
      <w:bookmarkStart w:id="2298" w:name="_CR8_19_2"/>
      <w:bookmarkStart w:id="2299" w:name="_Toc98351806"/>
      <w:bookmarkStart w:id="2300" w:name="_Toc98748104"/>
      <w:bookmarkStart w:id="2301" w:name="_Toc105704499"/>
      <w:bookmarkStart w:id="2302" w:name="_Toc106108617"/>
      <w:bookmarkStart w:id="2303" w:name="_Toc107829589"/>
      <w:bookmarkStart w:id="2304" w:name="_Toc112703348"/>
      <w:bookmarkStart w:id="2305" w:name="_Toc155905857"/>
      <w:bookmarkEnd w:id="2298"/>
      <w:r>
        <w:rPr>
          <w:rFonts w:eastAsia="Malgun Gothic"/>
        </w:rPr>
        <w:t>8.19.2</w:t>
      </w:r>
      <w:r>
        <w:rPr>
          <w:rFonts w:eastAsia="Malgun Gothic"/>
        </w:rPr>
        <w:tab/>
        <w:t>Remote UE RRC Reestablishment</w:t>
      </w:r>
      <w:bookmarkEnd w:id="2299"/>
      <w:bookmarkEnd w:id="2300"/>
      <w:bookmarkEnd w:id="2301"/>
      <w:bookmarkEnd w:id="2302"/>
      <w:bookmarkEnd w:id="2303"/>
      <w:bookmarkEnd w:id="2304"/>
      <w:bookmarkEnd w:id="2305"/>
    </w:p>
    <w:p w14:paraId="0F59F4D8"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RRC Reestablishment is shown in Figure 8.19.2-1.</w:t>
      </w:r>
    </w:p>
    <w:p w14:paraId="0912C48F" w14:textId="77777777" w:rsidR="005171BE" w:rsidRDefault="005171BE" w:rsidP="005171BE"/>
    <w:p w14:paraId="300B5D5E" w14:textId="6CBFC9C3" w:rsidR="005171BE" w:rsidRDefault="005171BE" w:rsidP="005171BE">
      <w:pPr>
        <w:pStyle w:val="TH"/>
        <w:rPr>
          <w:noProof/>
        </w:rPr>
      </w:pPr>
    </w:p>
    <w:p w14:paraId="3F09BA90" w14:textId="77777777" w:rsidR="005171BE" w:rsidRPr="005D3C45" w:rsidRDefault="005171BE" w:rsidP="005171BE">
      <w:pPr>
        <w:pStyle w:val="TH"/>
        <w:rPr>
          <w:rFonts w:ascii="Times New Roman" w:hAnsi="Times New Roman"/>
        </w:rPr>
      </w:pPr>
      <w:r>
        <w:rPr>
          <w:noProof/>
        </w:rPr>
        <w:object w:dxaOrig="9240" w:dyaOrig="13840" w14:anchorId="5AE7F2C9">
          <v:shape id="_x0000_i1095" type="#_x0000_t75" alt="" style="width:457.35pt;height:688.3pt;mso-width-percent:0;mso-height-percent:0;mso-width-percent:0;mso-height-percent:0" o:ole="">
            <v:imagedata r:id="rId150" o:title=""/>
          </v:shape>
          <o:OLEObject Type="Embed" ProgID="Visio.Drawing.15" ShapeID="_x0000_i1095" DrawAspect="Content" ObjectID="_1771326384" r:id="rId151"/>
        </w:object>
      </w:r>
    </w:p>
    <w:p w14:paraId="7346F0DD" w14:textId="77777777" w:rsidR="005171BE" w:rsidRDefault="005171BE" w:rsidP="005171BE">
      <w:pPr>
        <w:pStyle w:val="TF"/>
        <w:rPr>
          <w:lang w:eastAsia="zh-CN"/>
        </w:rPr>
      </w:pPr>
      <w:bookmarkStart w:id="2306" w:name="_CRFigure8_19_21"/>
      <w:r>
        <w:rPr>
          <w:lang w:eastAsia="zh-CN"/>
        </w:rPr>
        <w:lastRenderedPageBreak/>
        <w:t>Figure</w:t>
      </w:r>
      <w:r>
        <w:rPr>
          <w:rFonts w:hint="eastAsia"/>
          <w:lang w:eastAsia="zh-CN"/>
        </w:rPr>
        <w:t xml:space="preserve"> </w:t>
      </w:r>
      <w:bookmarkEnd w:id="2306"/>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0393443A" w14:textId="77777777" w:rsidR="005171BE" w:rsidRDefault="005171BE" w:rsidP="005171BE">
      <w:pPr>
        <w:pStyle w:val="B10"/>
      </w:pPr>
      <w:r>
        <w:t>1.</w:t>
      </w:r>
      <w:r>
        <w:tab/>
        <w:t>The U2N Remote UE and the U2N Relay UE perform discovery procedure, and establish PC5</w:t>
      </w:r>
      <w:r>
        <w:rPr>
          <w:rFonts w:hint="eastAsia"/>
          <w:lang w:val="en-US" w:eastAsia="zh-CN"/>
        </w:rPr>
        <w:t xml:space="preserve"> </w:t>
      </w:r>
      <w:r>
        <w:t xml:space="preserve">connection using NR </w:t>
      </w:r>
      <w:proofErr w:type="spellStart"/>
      <w:r>
        <w:t>ProSe</w:t>
      </w:r>
      <w:proofErr w:type="spellEnd"/>
      <w:r>
        <w:t xml:space="preserve"> procedure. This step may be omitted if PC5 connection was established. </w:t>
      </w:r>
    </w:p>
    <w:p w14:paraId="43AD14F3" w14:textId="77777777" w:rsidR="005171BE" w:rsidRDefault="005171BE" w:rsidP="005171BE">
      <w:pPr>
        <w:pStyle w:val="B10"/>
      </w:pPr>
      <w:r>
        <w:t>2.</w:t>
      </w:r>
      <w:r>
        <w:tab/>
        <w:t xml:space="preserve">The U2N Remote UE sends an </w:t>
      </w:r>
      <w:r w:rsidRPr="00F77A91">
        <w:rPr>
          <w:i/>
        </w:rPr>
        <w:t>RRCReestablishmentRequest</w:t>
      </w:r>
      <w:r>
        <w:t xml:space="preserve"> message to the U2N Relay UE via PC5 </w:t>
      </w:r>
      <w:r>
        <w:rPr>
          <w:rFonts w:hint="eastAsia"/>
          <w:lang w:eastAsia="zh-CN"/>
        </w:rPr>
        <w:t>Relay</w:t>
      </w:r>
      <w:r>
        <w:t xml:space="preserve"> RLC Channel. </w:t>
      </w:r>
    </w:p>
    <w:p w14:paraId="62098ABD" w14:textId="77777777" w:rsidR="005171BE" w:rsidRDefault="005171BE" w:rsidP="005171BE">
      <w:pPr>
        <w:pStyle w:val="B10"/>
        <w:rPr>
          <w:lang w:eastAsia="zh-CN"/>
        </w:rPr>
      </w:pPr>
      <w:r>
        <w:rPr>
          <w:lang w:eastAsia="zh-CN"/>
        </w:rPr>
        <w:t>3~10.</w:t>
      </w:r>
      <w:r>
        <w:rPr>
          <w:lang w:eastAsia="zh-CN"/>
        </w:rPr>
        <w:tab/>
        <w:t xml:space="preserve">The </w:t>
      </w:r>
      <w:proofErr w:type="spellStart"/>
      <w:r>
        <w:rPr>
          <w:lang w:eastAsia="zh-CN"/>
        </w:rPr>
        <w:t>gNB</w:t>
      </w:r>
      <w:proofErr w:type="spellEnd"/>
      <w:r>
        <w:rPr>
          <w:lang w:eastAsia="zh-CN"/>
        </w:rPr>
        <w:t xml:space="preserve">-CU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0"/>
      </w:pPr>
      <w:r>
        <w:t>11.</w:t>
      </w:r>
      <w:r>
        <w:tab/>
        <w:t xml:space="preserve">After receiving the local ID of the U2N Remote UE, the U2N Relay UE sends the </w:t>
      </w:r>
      <w:r>
        <w:rPr>
          <w:i/>
        </w:rPr>
        <w:t xml:space="preserve">RRCReestablishmentRequest </w:t>
      </w:r>
      <w:r>
        <w:t xml:space="preserve">message of the U2N Remote UE to </w:t>
      </w:r>
      <w:proofErr w:type="spellStart"/>
      <w:r>
        <w:t>gNB</w:t>
      </w:r>
      <w:proofErr w:type="spellEnd"/>
      <w:r>
        <w:t>-DU.</w:t>
      </w:r>
    </w:p>
    <w:p w14:paraId="10D10C9B" w14:textId="77777777" w:rsidR="005171BE" w:rsidRDefault="005171BE" w:rsidP="005171BE">
      <w:pPr>
        <w:pStyle w:val="B10"/>
      </w:pPr>
      <w:r>
        <w:t>12.</w:t>
      </w:r>
      <w:r>
        <w:tab/>
        <w:t xml:space="preserve">The </w:t>
      </w:r>
      <w:proofErr w:type="spellStart"/>
      <w:r>
        <w:t>gNB</w:t>
      </w:r>
      <w:proofErr w:type="spellEnd"/>
      <w:r>
        <w:t xml:space="preserve">-DU </w:t>
      </w:r>
      <w:r w:rsidRPr="007E62BE">
        <w:rPr>
          <w:rFonts w:hint="eastAsia"/>
          <w:lang w:val="en-US"/>
        </w:rPr>
        <w:t xml:space="preserve">allocates a C-RNTI and a </w:t>
      </w:r>
      <w:proofErr w:type="spellStart"/>
      <w:r w:rsidRPr="007E62BE">
        <w:rPr>
          <w:rFonts w:hint="eastAsia"/>
          <w:lang w:val="en-US"/>
        </w:rPr>
        <w:t>gNB</w:t>
      </w:r>
      <w:proofErr w:type="spellEnd"/>
      <w:r w:rsidRPr="007E62BE">
        <w:rPr>
          <w:rFonts w:hint="eastAsia"/>
          <w:lang w:val="en-US"/>
        </w:rPr>
        <w:t>-DU UE F1AP ID for the U2N Remote UE and</w:t>
      </w:r>
      <w:r w:rsidRPr="007E62BE">
        <w:t xml:space="preserve"> </w:t>
      </w:r>
      <w:r>
        <w:t xml:space="preserve">sends the INITIAL      UL RRC MESSAGE TRANSFER message to </w:t>
      </w:r>
      <w:proofErr w:type="spellStart"/>
      <w:r>
        <w:t>gNB</w:t>
      </w:r>
      <w:proofErr w:type="spellEnd"/>
      <w:r>
        <w:t xml:space="preserve">-CU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w:t>
      </w:r>
      <w:proofErr w:type="spellStart"/>
      <w:r w:rsidRPr="00176181">
        <w:rPr>
          <w:lang w:val="en-US"/>
        </w:rPr>
        <w:t>gNB</w:t>
      </w:r>
      <w:proofErr w:type="spellEnd"/>
      <w:r w:rsidRPr="00176181">
        <w:rPr>
          <w:lang w:val="en-US"/>
        </w:rPr>
        <w:t>-DU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proofErr w:type="spellStart"/>
      <w:r w:rsidRPr="008D21B3">
        <w:rPr>
          <w:lang w:val="en-US" w:eastAsia="zh-CN"/>
        </w:rPr>
        <w:t>sidelink</w:t>
      </w:r>
      <w:proofErr w:type="spellEnd"/>
      <w:r w:rsidRPr="008D21B3">
        <w:rPr>
          <w:lang w:val="en-US" w:eastAsia="zh-CN"/>
        </w:rPr>
        <w:t xml:space="preserve">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3EDD4B49" w14:textId="77777777" w:rsidR="005171BE" w:rsidRPr="00B76FE9" w:rsidRDefault="005171BE" w:rsidP="005171BE">
      <w:pPr>
        <w:pStyle w:val="B10"/>
      </w:pPr>
      <w:r>
        <w:t>13.</w:t>
      </w:r>
      <w:r>
        <w:tab/>
        <w:t xml:space="preserve">The </w:t>
      </w:r>
      <w:proofErr w:type="spellStart"/>
      <w:r>
        <w:t>gNB</w:t>
      </w:r>
      <w:proofErr w:type="spellEnd"/>
      <w:r>
        <w:t xml:space="preserve">-CU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w:t>
      </w:r>
      <w:proofErr w:type="spellStart"/>
      <w:r w:rsidRPr="00A61735">
        <w:rPr>
          <w:rFonts w:hint="eastAsia"/>
          <w:lang w:val="en-US"/>
        </w:rPr>
        <w:t>Uu</w:t>
      </w:r>
      <w:proofErr w:type="spellEnd"/>
      <w:r w:rsidRPr="00A61735">
        <w:rPr>
          <w:rFonts w:hint="eastAsia"/>
          <w:lang w:val="en-US"/>
        </w:rPr>
        <w:t xml:space="preserve">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 xml:space="preserve">over </w:t>
      </w:r>
      <w:proofErr w:type="spellStart"/>
      <w:r>
        <w:rPr>
          <w:rFonts w:hint="eastAsia"/>
          <w:lang w:eastAsia="zh-CN"/>
        </w:rPr>
        <w:t>Uu</w:t>
      </w:r>
      <w:proofErr w:type="spellEnd"/>
      <w:r>
        <w:rPr>
          <w:rFonts w:hint="eastAsia"/>
          <w:lang w:val="en-US" w:eastAsia="zh-CN"/>
        </w:rPr>
        <w:t xml:space="preserve">. </w:t>
      </w:r>
    </w:p>
    <w:p w14:paraId="4A9DF31B" w14:textId="77777777" w:rsidR="005171BE" w:rsidRDefault="005171BE" w:rsidP="005171BE">
      <w:pPr>
        <w:pStyle w:val="NO"/>
        <w:ind w:hanging="568"/>
      </w:pPr>
      <w:r w:rsidRPr="00EC7545">
        <w:rPr>
          <w:rFonts w:hint="eastAsia"/>
          <w:lang w:val="en-US"/>
        </w:rPr>
        <w:t xml:space="preserve">NOTE 1: </w:t>
      </w:r>
      <w:r>
        <w:t>This step may be performed earlier, e.g., via steps 5~8.</w:t>
      </w:r>
    </w:p>
    <w:p w14:paraId="28842681" w14:textId="77777777" w:rsidR="005171BE" w:rsidRDefault="005171BE" w:rsidP="005171BE">
      <w:pPr>
        <w:pStyle w:val="B10"/>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w:t>
      </w:r>
      <w:proofErr w:type="spellStart"/>
      <w:r>
        <w:t>gNB</w:t>
      </w:r>
      <w:proofErr w:type="spellEnd"/>
      <w:r>
        <w:t xml:space="preserve">-DU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70C5F894" w14:textId="77777777" w:rsidR="005171BE" w:rsidRDefault="005171BE" w:rsidP="005171BE">
      <w:pPr>
        <w:pStyle w:val="B10"/>
      </w:pPr>
      <w:r>
        <w:t>24.</w:t>
      </w:r>
      <w:r>
        <w:tab/>
        <w:t xml:space="preserve">The </w:t>
      </w:r>
      <w:proofErr w:type="spellStart"/>
      <w:r>
        <w:t>gNB</w:t>
      </w:r>
      <w:proofErr w:type="spellEnd"/>
      <w:r>
        <w:t xml:space="preserve">-CU </w:t>
      </w:r>
      <w:r w:rsidRPr="002072D1">
        <w:rPr>
          <w:rFonts w:hint="eastAsia"/>
          <w:lang w:val="en-US"/>
        </w:rPr>
        <w:t>configures</w:t>
      </w:r>
      <w:r w:rsidRPr="002072D1">
        <w:t xml:space="preserve"> </w:t>
      </w:r>
      <w:r>
        <w:t xml:space="preserve">additional </w:t>
      </w:r>
      <w:proofErr w:type="spellStart"/>
      <w:r>
        <w:t>Uu</w:t>
      </w:r>
      <w:proofErr w:type="spellEnd"/>
      <w:r w:rsidRPr="005B36C8">
        <w:rPr>
          <w:rFonts w:hint="eastAsia"/>
          <w:lang w:eastAsia="zh-CN"/>
        </w:rPr>
        <w:t xml:space="preserve"> </w:t>
      </w:r>
      <w:r>
        <w:rPr>
          <w:rFonts w:hint="eastAsia"/>
          <w:lang w:eastAsia="zh-CN"/>
        </w:rPr>
        <w:t>Relay</w:t>
      </w:r>
      <w:r>
        <w:t xml:space="preserve"> 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t xml:space="preserve"> RLC channel at the U2N Relay UE. </w:t>
      </w:r>
    </w:p>
    <w:p w14:paraId="060AEFE4" w14:textId="75DE3E2C" w:rsidR="008D351E" w:rsidRDefault="005171BE" w:rsidP="005171BE">
      <w:pPr>
        <w:pStyle w:val="NO"/>
        <w:ind w:hanging="568"/>
      </w:pPr>
      <w:r>
        <w:t>NOTE 2: This step may be performed earlier</w:t>
      </w:r>
      <w:r w:rsidR="008D351E">
        <w:t>.</w:t>
      </w:r>
    </w:p>
    <w:p w14:paraId="6CA1B1E7" w14:textId="77777777" w:rsidR="00D2177B" w:rsidRDefault="00D2177B" w:rsidP="00D2177B">
      <w:pPr>
        <w:pStyle w:val="Heading3"/>
        <w:rPr>
          <w:rFonts w:eastAsia="Malgun Gothic"/>
        </w:rPr>
      </w:pPr>
      <w:bookmarkStart w:id="2307" w:name="_CR8_19_3"/>
      <w:bookmarkStart w:id="2308" w:name="_Toc98351807"/>
      <w:bookmarkStart w:id="2309" w:name="_Toc98748105"/>
      <w:bookmarkStart w:id="2310" w:name="_Toc105704500"/>
      <w:bookmarkStart w:id="2311" w:name="_Toc106108618"/>
      <w:bookmarkStart w:id="2312" w:name="_Toc107829590"/>
      <w:bookmarkStart w:id="2313" w:name="_Toc112703349"/>
      <w:bookmarkStart w:id="2314" w:name="_Toc155905858"/>
      <w:bookmarkEnd w:id="2307"/>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308"/>
      <w:bookmarkEnd w:id="2309"/>
      <w:bookmarkEnd w:id="2310"/>
      <w:bookmarkEnd w:id="2311"/>
      <w:bookmarkEnd w:id="2312"/>
      <w:bookmarkEnd w:id="2313"/>
      <w:bookmarkEnd w:id="2314"/>
    </w:p>
    <w:p w14:paraId="4B8107EA" w14:textId="77777777" w:rsidR="005171BE" w:rsidRDefault="005171BE" w:rsidP="005171BE">
      <w:r>
        <w:t xml:space="preserve">The signalling </w:t>
      </w:r>
      <w:proofErr w:type="spellStart"/>
      <w:r>
        <w:t>flo</w:t>
      </w:r>
      <w:proofErr w:type="spellEnd"/>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p>
    <w:p w14:paraId="30196A9C" w14:textId="14AC1CED" w:rsidR="005171BE" w:rsidRDefault="005171BE" w:rsidP="005171BE">
      <w:pPr>
        <w:pStyle w:val="TH"/>
        <w:rPr>
          <w:rFonts w:ascii="Times New Roman" w:hAnsi="Times New Roman"/>
        </w:rPr>
      </w:pPr>
    </w:p>
    <w:p w14:paraId="5A1BAAE7" w14:textId="77777777" w:rsidR="005171BE" w:rsidRPr="005D3C45" w:rsidRDefault="005171BE" w:rsidP="005171BE">
      <w:pPr>
        <w:pStyle w:val="TH"/>
        <w:rPr>
          <w:rFonts w:ascii="Times New Roman" w:hAnsi="Times New Roman"/>
        </w:rPr>
      </w:pPr>
      <w:r>
        <w:rPr>
          <w:noProof/>
        </w:rPr>
        <w:object w:dxaOrig="9238" w:dyaOrig="11218" w14:anchorId="30F1E8E9">
          <v:shape id="_x0000_i1096" type="#_x0000_t75" alt="" style="width:461.95pt;height:561pt;mso-width-percent:0;mso-height-percent:0;mso-width-percent:0;mso-height-percent:0" o:ole="">
            <v:imagedata r:id="rId152" o:title=""/>
          </v:shape>
          <o:OLEObject Type="Embed" ProgID="Visio.Drawing.15" ShapeID="_x0000_i1096" DrawAspect="Content" ObjectID="_1771326385" r:id="rId153"/>
        </w:object>
      </w:r>
    </w:p>
    <w:p w14:paraId="72783DA7" w14:textId="77777777" w:rsidR="005171BE" w:rsidRDefault="005171BE" w:rsidP="005171BE">
      <w:pPr>
        <w:pStyle w:val="TF"/>
        <w:rPr>
          <w:lang w:eastAsia="zh-CN"/>
        </w:rPr>
      </w:pPr>
      <w:bookmarkStart w:id="2315" w:name="_CRFigure8_19_31"/>
      <w:r>
        <w:rPr>
          <w:lang w:eastAsia="zh-CN"/>
        </w:rPr>
        <w:t>Figure</w:t>
      </w:r>
      <w:r>
        <w:rPr>
          <w:rFonts w:hint="eastAsia"/>
          <w:lang w:eastAsia="zh-CN"/>
        </w:rPr>
        <w:t xml:space="preserve"> </w:t>
      </w:r>
      <w:bookmarkEnd w:id="2315"/>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09E2126D" w14:textId="29DE76E8" w:rsidR="005171BE" w:rsidRDefault="005171BE" w:rsidP="005171BE">
      <w:pPr>
        <w:pStyle w:val="B10"/>
      </w:pPr>
      <w:r>
        <w:t>1.</w:t>
      </w:r>
      <w:r>
        <w:tab/>
        <w:t xml:space="preserve">The U2N Remote UE and the U2N Relay UE perform discovery procedure, and establish PC5 connection using NR </w:t>
      </w:r>
      <w:proofErr w:type="spellStart"/>
      <w:r>
        <w:t>ProSe</w:t>
      </w:r>
      <w:proofErr w:type="spellEnd"/>
      <w:r>
        <w:t xml:space="preserve"> procedure. This step may be omitted if PC5 connection was established. </w:t>
      </w:r>
    </w:p>
    <w:p w14:paraId="40E9A2A9" w14:textId="77777777" w:rsidR="005171BE" w:rsidRDefault="005171BE" w:rsidP="005171BE">
      <w:pPr>
        <w:pStyle w:val="B10"/>
      </w:pPr>
      <w:r>
        <w:t>2.</w:t>
      </w:r>
      <w:r>
        <w:tab/>
        <w:t xml:space="preserve">The U2N Remote UE sends an </w:t>
      </w:r>
      <w:proofErr w:type="spellStart"/>
      <w:r>
        <w:rPr>
          <w:i/>
        </w:rPr>
        <w:t>RRCResumeRequest</w:t>
      </w:r>
      <w:proofErr w:type="spellEnd"/>
      <w:r>
        <w:t xml:space="preserve"> message to the U2N Relay UE via PC5 RLC </w:t>
      </w:r>
      <w:r>
        <w:rPr>
          <w:rFonts w:hint="eastAsia"/>
          <w:lang w:eastAsia="zh-CN"/>
        </w:rPr>
        <w:t xml:space="preserve">Relay </w:t>
      </w:r>
      <w:r>
        <w:t xml:space="preserve">Channel. </w:t>
      </w:r>
    </w:p>
    <w:p w14:paraId="5E11F6AC" w14:textId="77777777" w:rsidR="005171BE" w:rsidRDefault="005171BE" w:rsidP="005171BE">
      <w:pPr>
        <w:pStyle w:val="B10"/>
        <w:rPr>
          <w:lang w:eastAsia="zh-CN"/>
        </w:rPr>
      </w:pPr>
      <w:r>
        <w:rPr>
          <w:lang w:eastAsia="zh-CN"/>
        </w:rPr>
        <w:t>3~10.</w:t>
      </w:r>
      <w:r>
        <w:rPr>
          <w:lang w:eastAsia="zh-CN"/>
        </w:rPr>
        <w:tab/>
        <w:t xml:space="preserve">The </w:t>
      </w:r>
      <w:proofErr w:type="spellStart"/>
      <w:r>
        <w:t>gNB</w:t>
      </w:r>
      <w:proofErr w:type="spellEnd"/>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0"/>
      </w:pPr>
      <w:r>
        <w:lastRenderedPageBreak/>
        <w:t>11.</w:t>
      </w:r>
      <w:r>
        <w:tab/>
        <w:t xml:space="preserve">After receiving the local ID of the U2N Remote UE, the U2N Relay UE sends the </w:t>
      </w:r>
      <w:proofErr w:type="spellStart"/>
      <w:r>
        <w:rPr>
          <w:i/>
        </w:rPr>
        <w:t>RRCResumeRequest</w:t>
      </w:r>
      <w:proofErr w:type="spellEnd"/>
      <w:r>
        <w:rPr>
          <w:i/>
        </w:rPr>
        <w:t xml:space="preserve"> </w:t>
      </w:r>
      <w:r>
        <w:t xml:space="preserve">message of the U2N Remote UE to </w:t>
      </w:r>
      <w:proofErr w:type="spellStart"/>
      <w:r>
        <w:t>gNB</w:t>
      </w:r>
      <w:proofErr w:type="spellEnd"/>
      <w:r>
        <w:t>-DU.</w:t>
      </w:r>
    </w:p>
    <w:p w14:paraId="7BCE6CEB" w14:textId="359F4CBA" w:rsidR="0041481B" w:rsidRDefault="0041481B" w:rsidP="0041481B">
      <w:pPr>
        <w:pStyle w:val="B10"/>
      </w:pPr>
      <w:r>
        <w:t>12.</w:t>
      </w:r>
      <w:r>
        <w:tab/>
        <w:t xml:space="preserve">The </w:t>
      </w:r>
      <w:proofErr w:type="spellStart"/>
      <w:r>
        <w:t>gNB</w:t>
      </w:r>
      <w:proofErr w:type="spellEnd"/>
      <w:r>
        <w:t xml:space="preserve">-DU </w:t>
      </w:r>
      <w:r>
        <w:rPr>
          <w:rFonts w:hint="eastAsia"/>
          <w:lang w:val="en-US"/>
        </w:rPr>
        <w:t xml:space="preserve">allocates a C-RNTI and a </w:t>
      </w:r>
      <w:proofErr w:type="spellStart"/>
      <w:r>
        <w:rPr>
          <w:rFonts w:hint="eastAsia"/>
          <w:lang w:val="en-US"/>
        </w:rPr>
        <w:t>gNB</w:t>
      </w:r>
      <w:proofErr w:type="spellEnd"/>
      <w:r>
        <w:rPr>
          <w:rFonts w:hint="eastAsia"/>
          <w:lang w:val="en-US"/>
        </w:rPr>
        <w:t>-DU UE F1AP ID for the U2N Remote UE and</w:t>
      </w:r>
      <w:r>
        <w:t xml:space="preserve"> sends the INITIAL   UL RRC MESSAGE TRANSFER message to </w:t>
      </w:r>
      <w:proofErr w:type="spellStart"/>
      <w:r>
        <w:t>gNB</w:t>
      </w:r>
      <w:proofErr w:type="spellEnd"/>
      <w:r>
        <w:t xml:space="preserve">-CU by encapsulating the </w:t>
      </w:r>
      <w:proofErr w:type="spellStart"/>
      <w:r>
        <w:rPr>
          <w:i/>
        </w:rPr>
        <w:t>RRCResumeRequest</w:t>
      </w:r>
      <w:proofErr w:type="spellEnd"/>
      <w:r>
        <w:t xml:space="preserve"> message of the U2N Remote UE. </w:t>
      </w:r>
      <w:r>
        <w:rPr>
          <w:rFonts w:hint="eastAsia"/>
          <w:lang w:val="en-US"/>
        </w:rPr>
        <w:t>In addition, the local ID of the U2N Remote UE,</w:t>
      </w:r>
      <w:r>
        <w:rPr>
          <w:lang w:val="en-US"/>
        </w:rPr>
        <w:t xml:space="preserve"> the </w:t>
      </w:r>
      <w:proofErr w:type="spellStart"/>
      <w:r>
        <w:rPr>
          <w:lang w:val="en-US"/>
        </w:rPr>
        <w:t>gNB</w:t>
      </w:r>
      <w:proofErr w:type="spellEnd"/>
      <w:r>
        <w:rPr>
          <w:lang w:val="en-US"/>
        </w:rPr>
        <w:t>-DU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proofErr w:type="spellStart"/>
      <w:r>
        <w:rPr>
          <w:lang w:val="en-US" w:eastAsia="zh-CN"/>
        </w:rPr>
        <w:t>sidelink</w:t>
      </w:r>
      <w:proofErr w:type="spellEnd"/>
      <w:r>
        <w:rPr>
          <w:lang w:val="en-US" w:eastAsia="zh-CN"/>
        </w:rPr>
        <w:t xml:space="preserve">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2FC102F6" w14:textId="77777777" w:rsidR="005171BE" w:rsidRDefault="005171BE" w:rsidP="005171BE">
      <w:pPr>
        <w:pStyle w:val="B10"/>
      </w:pPr>
      <w:r>
        <w:t>13.</w:t>
      </w:r>
      <w:r>
        <w:tab/>
        <w:t xml:space="preserve">The </w:t>
      </w:r>
      <w:proofErr w:type="spellStart"/>
      <w:r>
        <w:t>gNB</w:t>
      </w:r>
      <w:proofErr w:type="spellEnd"/>
      <w:r>
        <w:t xml:space="preserve">-CU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w:t>
      </w:r>
      <w:proofErr w:type="spellStart"/>
      <w:r w:rsidRPr="00D208A1">
        <w:rPr>
          <w:rFonts w:hint="eastAsia"/>
          <w:lang w:val="en-US"/>
        </w:rPr>
        <w:t>Uu</w:t>
      </w:r>
      <w:proofErr w:type="spellEnd"/>
      <w:r w:rsidRPr="00D208A1">
        <w:rPr>
          <w:rFonts w:hint="eastAsia"/>
          <w:lang w:val="en-US"/>
        </w:rPr>
        <w:t xml:space="preserve">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 xml:space="preserve">over </w:t>
      </w:r>
      <w:proofErr w:type="spellStart"/>
      <w:r>
        <w:rPr>
          <w:rFonts w:hint="eastAsia"/>
          <w:lang w:eastAsia="zh-CN"/>
        </w:rPr>
        <w:t>Uu</w:t>
      </w:r>
      <w:proofErr w:type="spellEnd"/>
      <w:r>
        <w:rPr>
          <w:rFonts w:hint="eastAsia"/>
          <w:lang w:val="en-US" w:eastAsia="zh-CN"/>
        </w:rPr>
        <w:t>.</w:t>
      </w:r>
      <w:r>
        <w:t xml:space="preserve"> </w:t>
      </w:r>
    </w:p>
    <w:p w14:paraId="1A9B6E23" w14:textId="77777777" w:rsidR="005171BE" w:rsidRDefault="005171BE" w:rsidP="005171BE">
      <w:pPr>
        <w:pStyle w:val="NO"/>
        <w:ind w:hanging="568"/>
      </w:pPr>
      <w:r w:rsidRPr="008A540A">
        <w:rPr>
          <w:rFonts w:hint="eastAsia"/>
          <w:lang w:val="en-US"/>
        </w:rPr>
        <w:t xml:space="preserve">NOTE 1: </w:t>
      </w:r>
      <w:r>
        <w:t>This step may be performed earlier, e.g., via steps 5~8.</w:t>
      </w:r>
    </w:p>
    <w:p w14:paraId="57DCF53A" w14:textId="77777777" w:rsidR="005171BE" w:rsidRDefault="005171BE" w:rsidP="005171BE">
      <w:pPr>
        <w:pStyle w:val="B10"/>
      </w:pPr>
      <w:r>
        <w:t>14~19.</w:t>
      </w:r>
      <w:r>
        <w:tab/>
        <w:t xml:space="preserve">The details of those steps can be referred to Steps 5~10 in clause 8.6.2. For L2 U2N relay, the RRC message(s) between the U2N Remote UE and the </w:t>
      </w:r>
      <w:proofErr w:type="spellStart"/>
      <w:r>
        <w:t>gNB</w:t>
      </w:r>
      <w:proofErr w:type="spellEnd"/>
      <w:r>
        <w:t xml:space="preserve">-DU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52B89AF8" w14:textId="77777777" w:rsidR="005171BE" w:rsidRDefault="005171BE" w:rsidP="005171BE">
      <w:pPr>
        <w:pStyle w:val="B10"/>
      </w:pPr>
      <w:r>
        <w:t>20.</w:t>
      </w:r>
      <w:r>
        <w:tab/>
        <w:t xml:space="preserve">The </w:t>
      </w:r>
      <w:proofErr w:type="spellStart"/>
      <w:r>
        <w:t>gNB</w:t>
      </w:r>
      <w:proofErr w:type="spellEnd"/>
      <w:r>
        <w:t xml:space="preserve">-CU establishes additional </w:t>
      </w:r>
      <w:proofErr w:type="spellStart"/>
      <w:r>
        <w:t>Uu</w:t>
      </w:r>
      <w:proofErr w:type="spellEnd"/>
      <w:r>
        <w:t xml:space="preserve"> </w:t>
      </w:r>
      <w:r>
        <w:rPr>
          <w:rFonts w:hint="eastAsia"/>
          <w:lang w:eastAsia="zh-CN"/>
        </w:rPr>
        <w:t xml:space="preserve">Relay </w:t>
      </w:r>
      <w:r>
        <w:t xml:space="preserve">RLC channels between the </w:t>
      </w:r>
      <w:proofErr w:type="spellStart"/>
      <w:r>
        <w:t>gNB</w:t>
      </w:r>
      <w:proofErr w:type="spellEnd"/>
      <w:r>
        <w:t xml:space="preserve">-DU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w:t>
      </w:r>
      <w:proofErr w:type="spellStart"/>
      <w:r>
        <w:rPr>
          <w:rFonts w:hint="eastAsia"/>
          <w:lang w:val="en-US" w:eastAsia="zh-CN"/>
        </w:rPr>
        <w:t>Uu</w:t>
      </w:r>
      <w:proofErr w:type="spellEnd"/>
      <w:r>
        <w:t xml:space="preserve"> </w:t>
      </w:r>
      <w:r>
        <w:rPr>
          <w:rFonts w:hint="eastAsia"/>
          <w:lang w:eastAsia="zh-CN"/>
        </w:rPr>
        <w:t xml:space="preserve">Relay </w:t>
      </w:r>
      <w:r>
        <w:t xml:space="preserve">RLC channel at the U2N Relay UE. </w:t>
      </w:r>
    </w:p>
    <w:p w14:paraId="18CABE18" w14:textId="0F1E0153" w:rsidR="008D351E" w:rsidRDefault="005171BE" w:rsidP="005171BE">
      <w:pPr>
        <w:pStyle w:val="NO"/>
        <w:ind w:hanging="568"/>
      </w:pPr>
      <w:r w:rsidRPr="004374E8">
        <w:rPr>
          <w:rFonts w:hint="eastAsia"/>
          <w:lang w:val="en-US"/>
        </w:rPr>
        <w:t>NOTE 2:</w:t>
      </w:r>
      <w:r>
        <w:rPr>
          <w:lang w:val="en-US"/>
        </w:rPr>
        <w:t xml:space="preserve"> </w:t>
      </w:r>
      <w:r>
        <w:t>This step may be performed earlier</w:t>
      </w:r>
      <w:r w:rsidR="008D351E">
        <w:t>.</w:t>
      </w:r>
    </w:p>
    <w:p w14:paraId="34EB6334" w14:textId="77777777" w:rsidR="00D2177B" w:rsidRPr="008F0D5E" w:rsidRDefault="00D2177B" w:rsidP="00841105">
      <w:pPr>
        <w:pStyle w:val="Heading3"/>
        <w:rPr>
          <w:rFonts w:eastAsia="Malgun Gothic"/>
        </w:rPr>
      </w:pPr>
      <w:bookmarkStart w:id="2316" w:name="_CR8_19_4"/>
      <w:bookmarkStart w:id="2317" w:name="_Toc98351808"/>
      <w:bookmarkStart w:id="2318" w:name="_Toc98748106"/>
      <w:bookmarkStart w:id="2319" w:name="_Toc105704501"/>
      <w:bookmarkStart w:id="2320" w:name="_Toc106108619"/>
      <w:bookmarkStart w:id="2321" w:name="_Toc107829591"/>
      <w:bookmarkStart w:id="2322" w:name="_Toc112703350"/>
      <w:bookmarkStart w:id="2323" w:name="_Toc155905859"/>
      <w:bookmarkEnd w:id="2316"/>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317"/>
      <w:bookmarkEnd w:id="2318"/>
      <w:bookmarkEnd w:id="2319"/>
      <w:bookmarkEnd w:id="2320"/>
      <w:bookmarkEnd w:id="2321"/>
      <w:bookmarkEnd w:id="2322"/>
      <w:bookmarkEnd w:id="2323"/>
    </w:p>
    <w:p w14:paraId="45499C7B" w14:textId="77777777" w:rsidR="00D2177B" w:rsidRPr="008F0D5E" w:rsidRDefault="00D2177B" w:rsidP="00D2177B">
      <w:pPr>
        <w:pStyle w:val="Heading4"/>
      </w:pPr>
      <w:bookmarkStart w:id="2324" w:name="_CR8_19_4_1"/>
      <w:bookmarkStart w:id="2325" w:name="_Toc98351809"/>
      <w:bookmarkStart w:id="2326" w:name="_Toc98748107"/>
      <w:bookmarkStart w:id="2327" w:name="_Toc105704502"/>
      <w:bookmarkStart w:id="2328" w:name="_Toc106108620"/>
      <w:bookmarkStart w:id="2329" w:name="_Toc107829592"/>
      <w:bookmarkStart w:id="2330" w:name="_Toc112703351"/>
      <w:bookmarkStart w:id="2331" w:name="_Toc155905860"/>
      <w:bookmarkEnd w:id="2324"/>
      <w:r w:rsidRPr="008F0D5E">
        <w:t>8.</w:t>
      </w:r>
      <w:r w:rsidR="00841105">
        <w:t>19</w:t>
      </w:r>
      <w:r w:rsidRPr="008F0D5E">
        <w:t>.</w:t>
      </w:r>
      <w:r>
        <w:t>4</w:t>
      </w:r>
      <w:r w:rsidRPr="008F0D5E">
        <w:t>.1</w:t>
      </w:r>
      <w:r w:rsidRPr="008F0D5E">
        <w:tab/>
        <w:t>Inter-</w:t>
      </w:r>
      <w:proofErr w:type="spellStart"/>
      <w:r w:rsidRPr="008F0D5E">
        <w:t>gNB</w:t>
      </w:r>
      <w:proofErr w:type="spellEnd"/>
      <w:r w:rsidRPr="008F0D5E">
        <w:t>-DU switch from direct to indirect path</w:t>
      </w:r>
      <w:bookmarkEnd w:id="2325"/>
      <w:bookmarkEnd w:id="2326"/>
      <w:bookmarkEnd w:id="2327"/>
      <w:bookmarkEnd w:id="2328"/>
      <w:bookmarkEnd w:id="2329"/>
      <w:bookmarkEnd w:id="2330"/>
      <w:bookmarkEnd w:id="2331"/>
    </w:p>
    <w:p w14:paraId="3404E550" w14:textId="548F37B4"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 </w:t>
      </w:r>
      <w:proofErr w:type="spellStart"/>
      <w:r w:rsidRPr="008118AE">
        <w:t>gNB</w:t>
      </w:r>
      <w:proofErr w:type="spellEnd"/>
      <w:r w:rsidRPr="008118AE">
        <w:t>-DU change is shown in Figure 8.</w:t>
      </w:r>
      <w:r w:rsidR="00841105">
        <w:t>19</w:t>
      </w:r>
      <w:r w:rsidRPr="008118AE">
        <w:t>.</w:t>
      </w:r>
      <w:r>
        <w:t>4</w:t>
      </w:r>
      <w:r w:rsidRPr="008118AE">
        <w:t>.1-1.</w:t>
      </w:r>
    </w:p>
    <w:p w14:paraId="3ADE049B" w14:textId="138D8157" w:rsidR="00D2177B" w:rsidRPr="008118AE" w:rsidRDefault="00275453" w:rsidP="00564453">
      <w:pPr>
        <w:pStyle w:val="TH"/>
      </w:pPr>
      <w:r w:rsidRPr="008118AE">
        <w:object w:dxaOrig="12435" w:dyaOrig="10320" w14:anchorId="21370F25">
          <v:shape id="_x0000_i1097" type="#_x0000_t75" style="width:451.6pt;height:375pt" o:ole="">
            <v:imagedata r:id="rId154" o:title=""/>
          </v:shape>
          <o:OLEObject Type="Embed" ProgID="Visio.Drawing.15" ShapeID="_x0000_i1097" DrawAspect="Content" ObjectID="_1771326386" r:id="rId155"/>
        </w:object>
      </w:r>
    </w:p>
    <w:p w14:paraId="72638047" w14:textId="77777777" w:rsidR="00D2177B" w:rsidRPr="008118AE" w:rsidRDefault="00D2177B" w:rsidP="00D2177B">
      <w:pPr>
        <w:pStyle w:val="TF"/>
        <w:rPr>
          <w:rFonts w:ascii="Times New Roman" w:hAnsi="Times New Roman"/>
        </w:rPr>
      </w:pPr>
      <w:bookmarkStart w:id="2332" w:name="_CRFigure8_19_4_11"/>
      <w:r w:rsidRPr="009B78B4">
        <w:rPr>
          <w:lang w:eastAsia="en-GB"/>
        </w:rPr>
        <w:t xml:space="preserve">Figure </w:t>
      </w:r>
      <w:bookmarkEnd w:id="2332"/>
      <w:r w:rsidRPr="009B78B4">
        <w:rPr>
          <w:lang w:eastAsia="en-GB"/>
        </w:rPr>
        <w:t>8.</w:t>
      </w:r>
      <w:r w:rsidR="008D351E">
        <w:rPr>
          <w:lang w:eastAsia="en-GB"/>
        </w:rPr>
        <w:t>19</w:t>
      </w:r>
      <w:r w:rsidRPr="009B78B4">
        <w:rPr>
          <w:lang w:eastAsia="en-GB"/>
        </w:rPr>
        <w:t>.</w:t>
      </w:r>
      <w:r>
        <w:rPr>
          <w:lang w:eastAsia="en-GB"/>
        </w:rPr>
        <w:t>4</w:t>
      </w:r>
      <w:r w:rsidRPr="009B78B4">
        <w:rPr>
          <w:lang w:eastAsia="en-GB"/>
        </w:rPr>
        <w:t xml:space="preserve">.1-1: U2N Remote UE Direct-to-indirect Path Switch with </w:t>
      </w:r>
      <w:proofErr w:type="spellStart"/>
      <w:r w:rsidRPr="009B78B4">
        <w:rPr>
          <w:lang w:eastAsia="en-GB"/>
        </w:rPr>
        <w:t>gNB</w:t>
      </w:r>
      <w:proofErr w:type="spellEnd"/>
      <w:r w:rsidRPr="009B78B4">
        <w:rPr>
          <w:lang w:eastAsia="en-GB"/>
        </w:rPr>
        <w:t>-DU change procedure</w:t>
      </w:r>
    </w:p>
    <w:p w14:paraId="6E3D190E" w14:textId="77777777" w:rsidR="008D351E" w:rsidRPr="008118AE" w:rsidRDefault="008D351E" w:rsidP="00564453">
      <w:pPr>
        <w:pStyle w:val="B10"/>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38F71244" w14:textId="77777777" w:rsidR="008D351E" w:rsidRPr="008118AE" w:rsidRDefault="008D351E" w:rsidP="00564453">
      <w:pPr>
        <w:pStyle w:val="B10"/>
      </w:pPr>
      <w:r>
        <w:t>2.</w:t>
      </w:r>
      <w:r w:rsidR="000365B7">
        <w:tab/>
      </w:r>
      <w:r w:rsidRPr="008118AE">
        <w:t xml:space="preserve">The </w:t>
      </w:r>
      <w:proofErr w:type="spellStart"/>
      <w:r w:rsidRPr="008118AE">
        <w:t>gNB</w:t>
      </w:r>
      <w:proofErr w:type="spellEnd"/>
      <w:r w:rsidRPr="008118AE">
        <w:t xml:space="preserve">-CU decides to switch the U2N Remote UE to a target U2N Relay UE under a different </w:t>
      </w:r>
      <w:proofErr w:type="spellStart"/>
      <w:r w:rsidRPr="008118AE">
        <w:t>gNB</w:t>
      </w:r>
      <w:proofErr w:type="spellEnd"/>
      <w:r w:rsidRPr="008118AE">
        <w:t xml:space="preserve">-DU (i.e., target </w:t>
      </w:r>
      <w:proofErr w:type="spellStart"/>
      <w:r w:rsidRPr="008118AE">
        <w:t>gNB</w:t>
      </w:r>
      <w:proofErr w:type="spellEnd"/>
      <w:r w:rsidRPr="008118AE">
        <w:t>-DU).</w:t>
      </w:r>
    </w:p>
    <w:p w14:paraId="79848EFF" w14:textId="1558DB6C" w:rsidR="008D351E" w:rsidRPr="008118AE" w:rsidRDefault="000365B7" w:rsidP="00564453">
      <w:pPr>
        <w:pStyle w:val="B10"/>
      </w:pPr>
      <w:r>
        <w:t>3.</w:t>
      </w:r>
      <w:r>
        <w:tab/>
      </w:r>
      <w:r w:rsidR="008D351E" w:rsidRPr="008118AE">
        <w:t xml:space="preserve">The reconfiguration to target U2N Relay UE is performed among U2N Relay UE, the target </w:t>
      </w:r>
      <w:proofErr w:type="spellStart"/>
      <w:r w:rsidR="008D351E" w:rsidRPr="008118AE">
        <w:t>gNB</w:t>
      </w:r>
      <w:proofErr w:type="spellEnd"/>
      <w:r w:rsidR="008D351E" w:rsidRPr="008118AE">
        <w:t xml:space="preserve">-DU and </w:t>
      </w:r>
      <w:proofErr w:type="spellStart"/>
      <w:r w:rsidR="008D351E" w:rsidRPr="008118AE">
        <w:t>gNB</w:t>
      </w:r>
      <w:proofErr w:type="spellEnd"/>
      <w:r w:rsidR="008D351E" w:rsidRPr="008118AE">
        <w:t xml:space="preserve">-CU, if the U2N Relay UE is in RRC_CONNECTED state. The </w:t>
      </w:r>
      <w:proofErr w:type="spellStart"/>
      <w:r w:rsidR="008D351E" w:rsidRPr="008118AE">
        <w:t>gNB</w:t>
      </w:r>
      <w:proofErr w:type="spellEnd"/>
      <w:r w:rsidR="008D351E" w:rsidRPr="008118AE">
        <w:t xml:space="preserve">-CU sends an </w:t>
      </w:r>
      <w:proofErr w:type="spellStart"/>
      <w:r w:rsidR="008D351E" w:rsidRPr="008118AE">
        <w:rPr>
          <w:i/>
          <w:iCs/>
        </w:rPr>
        <w:t>RRCReconfiguration</w:t>
      </w:r>
      <w:proofErr w:type="spellEnd"/>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6D6EB3BC" w14:textId="77777777" w:rsidR="008D351E" w:rsidRPr="008118AE" w:rsidRDefault="000365B7" w:rsidP="00564453">
      <w:pPr>
        <w:pStyle w:val="B10"/>
      </w:pPr>
      <w:r>
        <w:t>4.</w:t>
      </w:r>
      <w:r>
        <w:tab/>
      </w:r>
      <w:proofErr w:type="spellStart"/>
      <w:r w:rsidR="008D351E" w:rsidRPr="008118AE">
        <w:t>gNB</w:t>
      </w:r>
      <w:proofErr w:type="spellEnd"/>
      <w:r w:rsidR="008D351E" w:rsidRPr="008118AE">
        <w:t xml:space="preserve">-CU sends the UE CONTEXT SETUP REQUEST message for the U2N Remote UE to the target </w:t>
      </w:r>
      <w:proofErr w:type="spellStart"/>
      <w:r w:rsidR="008D351E" w:rsidRPr="008118AE">
        <w:t>gNB</w:t>
      </w:r>
      <w:proofErr w:type="spellEnd"/>
      <w:r w:rsidR="008D351E" w:rsidRPr="008118AE">
        <w:t xml:space="preserve">-DU, which contains the path switch configuration at least. </w:t>
      </w:r>
    </w:p>
    <w:p w14:paraId="4AF2311A" w14:textId="77777777" w:rsidR="008D351E" w:rsidRPr="008118AE" w:rsidRDefault="000365B7" w:rsidP="00564453">
      <w:pPr>
        <w:pStyle w:val="B10"/>
      </w:pPr>
      <w:r>
        <w:t>5.</w:t>
      </w:r>
      <w:r>
        <w:tab/>
      </w:r>
      <w:proofErr w:type="spellStart"/>
      <w:r w:rsidR="008D351E" w:rsidRPr="008118AE">
        <w:t>gNB</w:t>
      </w:r>
      <w:proofErr w:type="spellEnd"/>
      <w:r w:rsidR="008D351E" w:rsidRPr="008118AE">
        <w:t xml:space="preserve">-DU responds with the UE CONTEXT SETUP RESPONSE message to </w:t>
      </w:r>
      <w:proofErr w:type="spellStart"/>
      <w:r w:rsidR="008D351E" w:rsidRPr="008118AE">
        <w:t>gNB</w:t>
      </w:r>
      <w:proofErr w:type="spellEnd"/>
      <w:r w:rsidR="008D351E" w:rsidRPr="008118AE">
        <w:t xml:space="preserve">-CU. </w:t>
      </w:r>
    </w:p>
    <w:p w14:paraId="48528B63" w14:textId="01FACBD8" w:rsidR="008D351E" w:rsidRPr="008118AE" w:rsidRDefault="000365B7" w:rsidP="00564453">
      <w:pPr>
        <w:pStyle w:val="B10"/>
      </w:pPr>
      <w:r>
        <w:t>6.</w:t>
      </w:r>
      <w:r>
        <w:tab/>
      </w:r>
      <w:proofErr w:type="spellStart"/>
      <w:r w:rsidR="008D351E" w:rsidRPr="008118AE">
        <w:t>gNB</w:t>
      </w:r>
      <w:proofErr w:type="spellEnd"/>
      <w:r w:rsidR="008D351E" w:rsidRPr="008118AE">
        <w:t xml:space="preserve">-CU sends the UE CONTEXT MODIFICATION REQUEST message by including the </w:t>
      </w:r>
      <w:proofErr w:type="spellStart"/>
      <w:r w:rsidR="008D351E" w:rsidRPr="008118AE">
        <w:rPr>
          <w:i/>
        </w:rPr>
        <w:t>RRCReconfiguration</w:t>
      </w:r>
      <w:proofErr w:type="spellEnd"/>
      <w:r w:rsidR="008D351E" w:rsidRPr="008118AE">
        <w:t xml:space="preserve"> message to the source </w:t>
      </w:r>
      <w:proofErr w:type="spellStart"/>
      <w:r w:rsidR="008D351E" w:rsidRPr="008118AE">
        <w:t>gNB</w:t>
      </w:r>
      <w:proofErr w:type="spellEnd"/>
      <w:r w:rsidR="008D351E" w:rsidRPr="008118AE">
        <w:t xml:space="preserve">-DU. </w:t>
      </w:r>
      <w:r w:rsidR="0095591F" w:rsidRPr="008118AE">
        <w:t xml:space="preserve">The contents in the </w:t>
      </w:r>
      <w:proofErr w:type="spellStart"/>
      <w:r w:rsidR="0095591F" w:rsidRPr="008118AE">
        <w:rPr>
          <w:i/>
          <w:iCs/>
        </w:rPr>
        <w:t>RRCReconfiguration</w:t>
      </w:r>
      <w:proofErr w:type="spellEnd"/>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proofErr w:type="spellStart"/>
      <w:r w:rsidR="00275453">
        <w:rPr>
          <w:lang w:val="en-US" w:eastAsia="zh-CN"/>
        </w:rPr>
        <w:t>ing</w:t>
      </w:r>
      <w:proofErr w:type="spellEnd"/>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0"/>
      </w:pPr>
      <w:r>
        <w:t>7.</w:t>
      </w:r>
      <w:r>
        <w:tab/>
      </w:r>
      <w:r w:rsidR="008D351E" w:rsidRPr="008118AE">
        <w:t xml:space="preserve">The source </w:t>
      </w:r>
      <w:proofErr w:type="spellStart"/>
      <w:r w:rsidR="008D351E" w:rsidRPr="008118AE">
        <w:t>gNB</w:t>
      </w:r>
      <w:proofErr w:type="spellEnd"/>
      <w:r w:rsidR="008D351E" w:rsidRPr="008118AE">
        <w:t xml:space="preserve">-DU sends the </w:t>
      </w:r>
      <w:proofErr w:type="spellStart"/>
      <w:r w:rsidR="008D351E" w:rsidRPr="008118AE">
        <w:rPr>
          <w:i/>
        </w:rPr>
        <w:t>RRCReconfiguration</w:t>
      </w:r>
      <w:proofErr w:type="spellEnd"/>
      <w:r w:rsidR="008D351E" w:rsidRPr="008118AE">
        <w:t xml:space="preserve"> message to the U2N Remote UE. The U2N Remote UE stops UP and CP transmission over </w:t>
      </w:r>
      <w:proofErr w:type="spellStart"/>
      <w:r w:rsidR="008D351E" w:rsidRPr="008118AE">
        <w:t>Uu</w:t>
      </w:r>
      <w:proofErr w:type="spellEnd"/>
      <w:r w:rsidR="008D351E" w:rsidRPr="008118AE">
        <w:t xml:space="preserve"> after reception of </w:t>
      </w:r>
      <w:proofErr w:type="spellStart"/>
      <w:r w:rsidR="008D351E" w:rsidRPr="008118AE">
        <w:rPr>
          <w:i/>
          <w:iCs/>
        </w:rPr>
        <w:t>R</w:t>
      </w:r>
      <w:r w:rsidR="008D351E" w:rsidRPr="008118AE">
        <w:rPr>
          <w:i/>
        </w:rPr>
        <w:t>RCReconfiguration</w:t>
      </w:r>
      <w:proofErr w:type="spellEnd"/>
      <w:r w:rsidR="008D351E" w:rsidRPr="008118AE">
        <w:rPr>
          <w:i/>
        </w:rPr>
        <w:t xml:space="preserve"> </w:t>
      </w:r>
      <w:r w:rsidR="008D351E" w:rsidRPr="008118AE">
        <w:t xml:space="preserve">message from the </w:t>
      </w:r>
      <w:proofErr w:type="spellStart"/>
      <w:r w:rsidR="008D351E" w:rsidRPr="008118AE">
        <w:t>gNB</w:t>
      </w:r>
      <w:proofErr w:type="spellEnd"/>
      <w:r w:rsidR="008D351E" w:rsidRPr="008118AE">
        <w:t>.</w:t>
      </w:r>
    </w:p>
    <w:p w14:paraId="7C60A080" w14:textId="77777777" w:rsidR="008D351E" w:rsidRPr="008118AE" w:rsidRDefault="000365B7" w:rsidP="00564453">
      <w:pPr>
        <w:pStyle w:val="B10"/>
      </w:pPr>
      <w:r>
        <w:t>8.</w:t>
      </w:r>
      <w:r>
        <w:tab/>
      </w:r>
      <w:r w:rsidR="008D351E" w:rsidRPr="008118AE">
        <w:t xml:space="preserve">The source </w:t>
      </w:r>
      <w:proofErr w:type="spellStart"/>
      <w:r w:rsidR="008D351E" w:rsidRPr="008118AE">
        <w:t>gNB</w:t>
      </w:r>
      <w:proofErr w:type="spellEnd"/>
      <w:r w:rsidR="008D351E" w:rsidRPr="008118AE">
        <w:t xml:space="preserve">-DU sends the UE CONTEXT MODIFICATION RESPONSE message to the </w:t>
      </w:r>
      <w:proofErr w:type="spellStart"/>
      <w:r w:rsidR="008D351E" w:rsidRPr="008118AE">
        <w:t>gNB</w:t>
      </w:r>
      <w:proofErr w:type="spellEnd"/>
      <w:r w:rsidR="008D351E" w:rsidRPr="008118AE">
        <w:t>-CU.</w:t>
      </w:r>
    </w:p>
    <w:p w14:paraId="21FA3E98" w14:textId="77777777" w:rsidR="008D351E" w:rsidRPr="008118AE" w:rsidRDefault="000365B7" w:rsidP="00564453">
      <w:pPr>
        <w:pStyle w:val="B10"/>
      </w:pPr>
      <w:r>
        <w:lastRenderedPageBreak/>
        <w:t>9.</w:t>
      </w:r>
      <w:r>
        <w:tab/>
      </w:r>
      <w:r w:rsidR="008D351E" w:rsidRPr="008118AE">
        <w:t>The U2N Remote UE establishes PC5 connection with target U2N Relay UE.</w:t>
      </w:r>
    </w:p>
    <w:p w14:paraId="18401CDF" w14:textId="36A79570" w:rsidR="008D351E" w:rsidRPr="008118AE" w:rsidRDefault="000365B7" w:rsidP="00564453">
      <w:pPr>
        <w:pStyle w:val="B10"/>
      </w:pPr>
      <w:r>
        <w:t>10.</w:t>
      </w:r>
      <w:r>
        <w:tab/>
      </w:r>
      <w:r w:rsidR="008D351E" w:rsidRPr="008118AE">
        <w:t xml:space="preserve">The U2N Remote UE completes the path switch procedure by sending the </w:t>
      </w:r>
      <w:proofErr w:type="spellStart"/>
      <w:r w:rsidR="008D351E" w:rsidRPr="008118AE">
        <w:rPr>
          <w:i/>
          <w:iCs/>
        </w:rPr>
        <w:t>RRCReconfigurationComplete</w:t>
      </w:r>
      <w:proofErr w:type="spellEnd"/>
      <w:r w:rsidR="008D351E" w:rsidRPr="008118AE">
        <w:t xml:space="preserve"> message to the target </w:t>
      </w:r>
      <w:proofErr w:type="spellStart"/>
      <w:r w:rsidR="008D351E" w:rsidRPr="008118AE">
        <w:t>gNB</w:t>
      </w:r>
      <w:proofErr w:type="spellEnd"/>
      <w:r w:rsidR="008D351E" w:rsidRPr="008118AE">
        <w:t>-DU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proofErr w:type="spellStart"/>
      <w:r w:rsidR="008D351E" w:rsidRPr="008118AE">
        <w:rPr>
          <w:i/>
          <w:iCs/>
        </w:rPr>
        <w:t>RRCReconfigurationComplete</w:t>
      </w:r>
      <w:proofErr w:type="spellEnd"/>
      <w:r w:rsidR="008D351E" w:rsidRPr="008118AE">
        <w:t xml:space="preserve"> message, the reception of the </w:t>
      </w:r>
      <w:proofErr w:type="spellStart"/>
      <w:r w:rsidR="008D351E" w:rsidRPr="008118AE">
        <w:rPr>
          <w:i/>
          <w:iCs/>
        </w:rPr>
        <w:t>RRCReconfigurationComplete</w:t>
      </w:r>
      <w:proofErr w:type="spellEnd"/>
      <w:r w:rsidR="008D351E" w:rsidRPr="008118AE">
        <w:t xml:space="preserve"> message will first trigger RRC setup/resume procedure for the U2N relay UE to enter RRC_CONNECTED state. </w:t>
      </w:r>
    </w:p>
    <w:p w14:paraId="6EA04DB5" w14:textId="77777777" w:rsidR="008D351E" w:rsidRPr="008118AE" w:rsidRDefault="000365B7" w:rsidP="00564453">
      <w:pPr>
        <w:pStyle w:val="B10"/>
      </w:pPr>
      <w:r>
        <w:t>11.</w:t>
      </w:r>
      <w:r>
        <w:tab/>
      </w:r>
      <w:r w:rsidR="008D351E" w:rsidRPr="008118AE">
        <w:t xml:space="preserve">The target </w:t>
      </w:r>
      <w:proofErr w:type="spellStart"/>
      <w:r w:rsidR="008D351E" w:rsidRPr="008118AE">
        <w:t>gNB</w:t>
      </w:r>
      <w:proofErr w:type="spellEnd"/>
      <w:r w:rsidR="008D351E" w:rsidRPr="008118AE">
        <w:t xml:space="preserve">-DU sends the UL RRC MESSAGE TRANSFER message to </w:t>
      </w:r>
      <w:proofErr w:type="spellStart"/>
      <w:r w:rsidR="008D351E" w:rsidRPr="008118AE">
        <w:t>gNB</w:t>
      </w:r>
      <w:proofErr w:type="spellEnd"/>
      <w:r w:rsidR="008D351E" w:rsidRPr="008118AE">
        <w:t xml:space="preserve">-CU by including the </w:t>
      </w:r>
      <w:proofErr w:type="spellStart"/>
      <w:r w:rsidR="008D351E" w:rsidRPr="008118AE">
        <w:rPr>
          <w:i/>
        </w:rPr>
        <w:t>RRCReconfigurationComplete</w:t>
      </w:r>
      <w:proofErr w:type="spellEnd"/>
      <w:r w:rsidR="008D351E" w:rsidRPr="008118AE">
        <w:t xml:space="preserve"> message.</w:t>
      </w:r>
    </w:p>
    <w:p w14:paraId="16D20986" w14:textId="77777777" w:rsidR="008D351E" w:rsidRPr="008118AE" w:rsidRDefault="000365B7" w:rsidP="00564453">
      <w:pPr>
        <w:pStyle w:val="B10"/>
      </w:pPr>
      <w:r>
        <w:t>12.</w:t>
      </w:r>
      <w:r>
        <w:tab/>
      </w:r>
      <w:r w:rsidR="008D351E" w:rsidRPr="008118AE">
        <w:t xml:space="preserve">The </w:t>
      </w:r>
      <w:proofErr w:type="spellStart"/>
      <w:r w:rsidR="008D351E" w:rsidRPr="008118AE">
        <w:t>gNB</w:t>
      </w:r>
      <w:proofErr w:type="spellEnd"/>
      <w:r w:rsidR="008D351E" w:rsidRPr="008118AE">
        <w:t xml:space="preserve">-CU sends an UE CONTEXT RELEASE COMMAND message to the source </w:t>
      </w:r>
      <w:proofErr w:type="spellStart"/>
      <w:r w:rsidR="008D351E" w:rsidRPr="008118AE">
        <w:t>gNB</w:t>
      </w:r>
      <w:proofErr w:type="spellEnd"/>
      <w:r w:rsidR="008D351E" w:rsidRPr="008118AE">
        <w:t>-DU.</w:t>
      </w:r>
    </w:p>
    <w:p w14:paraId="12C41B65" w14:textId="77777777" w:rsidR="008D351E" w:rsidRPr="008118AE" w:rsidRDefault="000365B7" w:rsidP="00564453">
      <w:pPr>
        <w:pStyle w:val="B10"/>
      </w:pPr>
      <w:r>
        <w:t>13.</w:t>
      </w:r>
      <w:r>
        <w:tab/>
      </w:r>
      <w:r w:rsidR="008D351E" w:rsidRPr="008118AE">
        <w:t xml:space="preserve">The source </w:t>
      </w:r>
      <w:proofErr w:type="spellStart"/>
      <w:r w:rsidR="008D351E" w:rsidRPr="008118AE">
        <w:t>gNB</w:t>
      </w:r>
      <w:proofErr w:type="spellEnd"/>
      <w:r w:rsidR="008D351E" w:rsidRPr="008118AE">
        <w:t xml:space="preserve">-DU releases the UE context and responds the </w:t>
      </w:r>
      <w:proofErr w:type="spellStart"/>
      <w:r w:rsidR="008D351E" w:rsidRPr="008118AE">
        <w:t>gNB</w:t>
      </w:r>
      <w:proofErr w:type="spellEnd"/>
      <w:r w:rsidR="008D351E" w:rsidRPr="008118AE">
        <w:t>-CU with an UE CONTEXT RELEASE COMPLETE message.</w:t>
      </w:r>
    </w:p>
    <w:p w14:paraId="085BB0A3" w14:textId="77777777" w:rsidR="00D2177B" w:rsidRPr="007953C5" w:rsidRDefault="00D2177B" w:rsidP="00D2177B">
      <w:pPr>
        <w:pStyle w:val="Heading4"/>
      </w:pPr>
      <w:bookmarkStart w:id="2333" w:name="_CR8_19_4_2"/>
      <w:bookmarkStart w:id="2334" w:name="_Toc98351810"/>
      <w:bookmarkStart w:id="2335" w:name="_Toc98748108"/>
      <w:bookmarkStart w:id="2336" w:name="_Toc105704503"/>
      <w:bookmarkStart w:id="2337" w:name="_Toc106108621"/>
      <w:bookmarkStart w:id="2338" w:name="_Toc107829593"/>
      <w:bookmarkStart w:id="2339" w:name="_Toc112703352"/>
      <w:bookmarkStart w:id="2340" w:name="_Toc155905861"/>
      <w:bookmarkEnd w:id="2333"/>
      <w:r w:rsidRPr="007953C5">
        <w:t>8.</w:t>
      </w:r>
      <w:r w:rsidR="000365B7">
        <w:t>19</w:t>
      </w:r>
      <w:r w:rsidRPr="007953C5">
        <w:t>.</w:t>
      </w:r>
      <w:r>
        <w:t>4</w:t>
      </w:r>
      <w:r w:rsidRPr="007953C5">
        <w:t>.2</w:t>
      </w:r>
      <w:r w:rsidRPr="007953C5">
        <w:tab/>
        <w:t>Intra-</w:t>
      </w:r>
      <w:proofErr w:type="spellStart"/>
      <w:r w:rsidRPr="007953C5">
        <w:t>gNB</w:t>
      </w:r>
      <w:proofErr w:type="spellEnd"/>
      <w:r w:rsidRPr="007953C5">
        <w:t>-DU switch from direct to indirect path</w:t>
      </w:r>
      <w:bookmarkEnd w:id="2334"/>
      <w:bookmarkEnd w:id="2335"/>
      <w:bookmarkEnd w:id="2336"/>
      <w:bookmarkEnd w:id="2337"/>
      <w:bookmarkEnd w:id="2338"/>
      <w:bookmarkEnd w:id="2339"/>
      <w:bookmarkEnd w:id="2340"/>
    </w:p>
    <w:p w14:paraId="40940082" w14:textId="0CE66859"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without </w:t>
      </w:r>
      <w:proofErr w:type="spellStart"/>
      <w:r w:rsidRPr="008118AE">
        <w:t>gNB</w:t>
      </w:r>
      <w:proofErr w:type="spellEnd"/>
      <w:r w:rsidRPr="008118AE">
        <w:t>-DU change is shown in Figure 8.</w:t>
      </w:r>
      <w:r w:rsidR="000365B7">
        <w:t>19</w:t>
      </w:r>
      <w:r w:rsidRPr="008118AE">
        <w:t>.</w:t>
      </w:r>
      <w:r>
        <w:t>4</w:t>
      </w:r>
      <w:r w:rsidRPr="008118AE">
        <w:t>.2-1.</w:t>
      </w:r>
    </w:p>
    <w:p w14:paraId="08E443E9" w14:textId="77777777" w:rsidR="00D2177B" w:rsidRPr="008118AE" w:rsidRDefault="00D2177B" w:rsidP="00564453">
      <w:pPr>
        <w:pStyle w:val="TH"/>
      </w:pPr>
      <w:r w:rsidRPr="008118AE">
        <w:object w:dxaOrig="9817" w:dyaOrig="8605" w14:anchorId="647B9945">
          <v:shape id="_x0000_i1098" type="#_x0000_t75" style="width:451.6pt;height:395.7pt" o:ole="">
            <v:imagedata r:id="rId156" o:title=""/>
          </v:shape>
          <o:OLEObject Type="Embed" ProgID="Visio.Drawing.15" ShapeID="_x0000_i1098" DrawAspect="Content" ObjectID="_1771326387" r:id="rId157"/>
        </w:object>
      </w:r>
    </w:p>
    <w:p w14:paraId="380DFC77" w14:textId="77777777" w:rsidR="00D2177B" w:rsidRPr="00DE3114" w:rsidRDefault="00D2177B" w:rsidP="00D2177B">
      <w:pPr>
        <w:pStyle w:val="TF"/>
        <w:rPr>
          <w:lang w:eastAsia="en-GB"/>
        </w:rPr>
      </w:pPr>
      <w:bookmarkStart w:id="2341" w:name="_CRFigure8_19_4_21"/>
      <w:r w:rsidRPr="00DE3114">
        <w:rPr>
          <w:lang w:eastAsia="en-GB"/>
        </w:rPr>
        <w:t xml:space="preserve">Figure </w:t>
      </w:r>
      <w:bookmarkEnd w:id="2341"/>
      <w:r w:rsidRPr="00DE3114">
        <w:rPr>
          <w:lang w:eastAsia="en-GB"/>
        </w:rPr>
        <w:t>8.</w:t>
      </w:r>
      <w:r w:rsidR="000365B7">
        <w:rPr>
          <w:lang w:eastAsia="en-GB"/>
        </w:rPr>
        <w:t>19</w:t>
      </w:r>
      <w:r w:rsidRPr="00DE3114">
        <w:rPr>
          <w:lang w:eastAsia="en-GB"/>
        </w:rPr>
        <w:t>.</w:t>
      </w:r>
      <w:r>
        <w:rPr>
          <w:lang w:eastAsia="en-GB"/>
        </w:rPr>
        <w:t>4</w:t>
      </w:r>
      <w:r w:rsidRPr="00DE3114">
        <w:rPr>
          <w:lang w:eastAsia="en-GB"/>
        </w:rPr>
        <w:t xml:space="preserve">.2-1: U2N Remote UE Direct-to-indirect Path Switch without </w:t>
      </w:r>
      <w:proofErr w:type="spellStart"/>
      <w:r w:rsidRPr="00DE3114">
        <w:rPr>
          <w:lang w:eastAsia="en-GB"/>
        </w:rPr>
        <w:t>gNB</w:t>
      </w:r>
      <w:proofErr w:type="spellEnd"/>
      <w:r w:rsidRPr="00DE3114">
        <w:rPr>
          <w:lang w:eastAsia="en-GB"/>
        </w:rPr>
        <w:t>-DU change procedure</w:t>
      </w:r>
    </w:p>
    <w:p w14:paraId="0B9B2B43" w14:textId="77777777" w:rsidR="000365B7" w:rsidRPr="008118AE" w:rsidRDefault="000365B7" w:rsidP="00564453">
      <w:pPr>
        <w:pStyle w:val="B10"/>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5AD76E7F" w14:textId="77777777" w:rsidR="000365B7" w:rsidRPr="008118AE" w:rsidRDefault="000365B7" w:rsidP="00564453">
      <w:pPr>
        <w:pStyle w:val="B10"/>
      </w:pPr>
      <w:r>
        <w:lastRenderedPageBreak/>
        <w:t>2.</w:t>
      </w:r>
      <w:r>
        <w:tab/>
      </w:r>
      <w:r w:rsidRPr="008118AE">
        <w:t xml:space="preserve">The </w:t>
      </w:r>
      <w:proofErr w:type="spellStart"/>
      <w:r w:rsidRPr="008118AE">
        <w:t>gNB</w:t>
      </w:r>
      <w:proofErr w:type="spellEnd"/>
      <w:r w:rsidRPr="008118AE">
        <w:t xml:space="preserve">-CU decides to switch the U2N Remote UE to a target U2N Relay UE under the same </w:t>
      </w:r>
      <w:proofErr w:type="spellStart"/>
      <w:r w:rsidRPr="008118AE">
        <w:t>gNB</w:t>
      </w:r>
      <w:proofErr w:type="spellEnd"/>
      <w:r w:rsidRPr="008118AE">
        <w:t>-DU.</w:t>
      </w:r>
    </w:p>
    <w:p w14:paraId="15B6F114" w14:textId="7E3DD4F4" w:rsidR="000365B7" w:rsidRPr="008118AE" w:rsidRDefault="000365B7" w:rsidP="00564453">
      <w:pPr>
        <w:pStyle w:val="B10"/>
      </w:pPr>
      <w:r>
        <w:t>3.</w:t>
      </w:r>
      <w:r>
        <w:tab/>
      </w:r>
      <w:r w:rsidRPr="008118AE">
        <w:t xml:space="preserve">The reconfiguration to target U2N Relay UE is performed among U2N Relay UE, </w:t>
      </w:r>
      <w:proofErr w:type="spellStart"/>
      <w:r w:rsidRPr="008118AE">
        <w:t>gNB</w:t>
      </w:r>
      <w:proofErr w:type="spellEnd"/>
      <w:r w:rsidRPr="008118AE">
        <w:t xml:space="preserve">-DU and </w:t>
      </w:r>
      <w:proofErr w:type="spellStart"/>
      <w:r w:rsidRPr="008118AE">
        <w:t>gNB</w:t>
      </w:r>
      <w:proofErr w:type="spellEnd"/>
      <w:r w:rsidRPr="008118AE">
        <w:t xml:space="preserve">-CU if U2N Relay UE is in RRC_CONNECTED state. The </w:t>
      </w:r>
      <w:proofErr w:type="spellStart"/>
      <w:r w:rsidRPr="008118AE">
        <w:t>gNB</w:t>
      </w:r>
      <w:proofErr w:type="spellEnd"/>
      <w:r w:rsidRPr="008118AE">
        <w:t xml:space="preserve">-CU sends an </w:t>
      </w:r>
      <w:proofErr w:type="spellStart"/>
      <w:r w:rsidRPr="008118AE">
        <w:rPr>
          <w:i/>
          <w:iCs/>
        </w:rPr>
        <w:t>RRCReconfiguration</w:t>
      </w:r>
      <w:proofErr w:type="spellEnd"/>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64B582B" w14:textId="77777777" w:rsidR="000365B7" w:rsidRPr="008118AE" w:rsidRDefault="000365B7" w:rsidP="00564453">
      <w:pPr>
        <w:pStyle w:val="B10"/>
      </w:pPr>
      <w:r>
        <w:t>4.</w:t>
      </w:r>
      <w:r>
        <w:tab/>
      </w:r>
      <w:proofErr w:type="spellStart"/>
      <w:r w:rsidRPr="008118AE">
        <w:t>gNB</w:t>
      </w:r>
      <w:proofErr w:type="spellEnd"/>
      <w:r w:rsidRPr="008118AE">
        <w:t xml:space="preserve">-CU sends the UE CONTEXT MODIFICATION REQUEST message for the U2N Remote UE to </w:t>
      </w:r>
      <w:proofErr w:type="spellStart"/>
      <w:r w:rsidRPr="008118AE">
        <w:t>gNB</w:t>
      </w:r>
      <w:proofErr w:type="spellEnd"/>
      <w:r w:rsidRPr="008118AE">
        <w:t xml:space="preserve">-DU, which contains the path switch configuration at least. The F1-U packets of the U2N Remote UE can be continuously transmitted via previous tunnels if there is no tunnel update in this step. </w:t>
      </w:r>
    </w:p>
    <w:p w14:paraId="33824389" w14:textId="77777777" w:rsidR="000365B7" w:rsidRPr="008118AE" w:rsidRDefault="000365B7" w:rsidP="00564453">
      <w:pPr>
        <w:pStyle w:val="B10"/>
      </w:pPr>
      <w:r>
        <w:t>5.</w:t>
      </w:r>
      <w:r>
        <w:tab/>
      </w:r>
      <w:proofErr w:type="spellStart"/>
      <w:r w:rsidRPr="008118AE">
        <w:t>gNB</w:t>
      </w:r>
      <w:proofErr w:type="spellEnd"/>
      <w:r w:rsidRPr="008118AE">
        <w:t xml:space="preserve">-DU responds with the UE CONTEXT MODIFICATION RESPONSE message to </w:t>
      </w:r>
      <w:proofErr w:type="spellStart"/>
      <w:r w:rsidRPr="008118AE">
        <w:t>gNB</w:t>
      </w:r>
      <w:proofErr w:type="spellEnd"/>
      <w:r w:rsidRPr="008118AE">
        <w:t xml:space="preserve">-CU. </w:t>
      </w:r>
    </w:p>
    <w:p w14:paraId="2765B769" w14:textId="4988AD97" w:rsidR="000365B7" w:rsidRPr="008118AE" w:rsidRDefault="000365B7" w:rsidP="00564453">
      <w:pPr>
        <w:pStyle w:val="B10"/>
      </w:pPr>
      <w:r>
        <w:t>6.</w:t>
      </w:r>
      <w:r>
        <w:tab/>
      </w:r>
      <w:proofErr w:type="spellStart"/>
      <w:r w:rsidRPr="008118AE">
        <w:t>gNB</w:t>
      </w:r>
      <w:proofErr w:type="spellEnd"/>
      <w:r w:rsidRPr="008118AE">
        <w:t xml:space="preserve">-CU sends the DL RRC MESSAGE TRANSFER message by including the </w:t>
      </w:r>
      <w:proofErr w:type="spellStart"/>
      <w:r w:rsidRPr="008118AE">
        <w:rPr>
          <w:i/>
        </w:rPr>
        <w:t>RRCReconfiguration</w:t>
      </w:r>
      <w:proofErr w:type="spellEnd"/>
      <w:r w:rsidRPr="008118AE">
        <w:t xml:space="preserve"> message to </w:t>
      </w:r>
      <w:proofErr w:type="spellStart"/>
      <w:r w:rsidRPr="008118AE">
        <w:t>gNB</w:t>
      </w:r>
      <w:proofErr w:type="spellEnd"/>
      <w:r w:rsidRPr="008118AE">
        <w:t xml:space="preserve">-DU. The contents in the </w:t>
      </w:r>
      <w:proofErr w:type="spellStart"/>
      <w:r w:rsidRPr="008118AE">
        <w:rPr>
          <w:i/>
          <w:iCs/>
        </w:rPr>
        <w:t>RRCReconfiguration</w:t>
      </w:r>
      <w:proofErr w:type="spellEnd"/>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 </w:t>
      </w:r>
    </w:p>
    <w:p w14:paraId="043A0C6B" w14:textId="77777777" w:rsidR="000365B7" w:rsidRPr="008118AE" w:rsidRDefault="000365B7" w:rsidP="00564453">
      <w:pPr>
        <w:pStyle w:val="B10"/>
      </w:pPr>
      <w:r>
        <w:t>7.</w:t>
      </w:r>
      <w:r>
        <w:tab/>
      </w:r>
      <w:proofErr w:type="spellStart"/>
      <w:r w:rsidRPr="008118AE">
        <w:t>gNB</w:t>
      </w:r>
      <w:proofErr w:type="spellEnd"/>
      <w:r w:rsidRPr="008118AE">
        <w:t xml:space="preserve">-DU sends the </w:t>
      </w:r>
      <w:proofErr w:type="spellStart"/>
      <w:r w:rsidRPr="008118AE">
        <w:rPr>
          <w:i/>
        </w:rPr>
        <w:t>RRCReconfiguration</w:t>
      </w:r>
      <w:proofErr w:type="spellEnd"/>
      <w:r w:rsidRPr="008118AE">
        <w:t xml:space="preserve"> message to the U2N Remote UE. The U2N Remote UE stops UP and CP transmission over </w:t>
      </w:r>
      <w:proofErr w:type="spellStart"/>
      <w:r w:rsidRPr="008118AE">
        <w:t>Uu</w:t>
      </w:r>
      <w:proofErr w:type="spellEnd"/>
      <w:r w:rsidRPr="008118AE">
        <w:t xml:space="preserve"> after reception of </w:t>
      </w:r>
      <w:proofErr w:type="spellStart"/>
      <w:r w:rsidRPr="008118AE">
        <w:rPr>
          <w:i/>
          <w:iCs/>
        </w:rPr>
        <w:t>R</w:t>
      </w:r>
      <w:r w:rsidRPr="008118AE">
        <w:rPr>
          <w:i/>
        </w:rPr>
        <w:t>RCReconfiguration</w:t>
      </w:r>
      <w:proofErr w:type="spellEnd"/>
      <w:r w:rsidRPr="008118AE">
        <w:rPr>
          <w:i/>
        </w:rPr>
        <w:t xml:space="preserve"> </w:t>
      </w:r>
      <w:r w:rsidRPr="008118AE">
        <w:t xml:space="preserve">message from the </w:t>
      </w:r>
      <w:proofErr w:type="spellStart"/>
      <w:r w:rsidRPr="008118AE">
        <w:t>gNB</w:t>
      </w:r>
      <w:proofErr w:type="spellEnd"/>
      <w:r w:rsidRPr="008118AE">
        <w:t>.</w:t>
      </w:r>
    </w:p>
    <w:p w14:paraId="41FB0D1C" w14:textId="77777777" w:rsidR="000365B7" w:rsidRPr="008118AE" w:rsidRDefault="000365B7" w:rsidP="00564453">
      <w:pPr>
        <w:pStyle w:val="B10"/>
      </w:pPr>
      <w:r>
        <w:t>8.</w:t>
      </w:r>
      <w:r>
        <w:tab/>
      </w:r>
      <w:r w:rsidRPr="008118AE">
        <w:t>The U2N Remote UE establishes PC5 connection with target U2N Relay UE.</w:t>
      </w:r>
    </w:p>
    <w:p w14:paraId="5732B367" w14:textId="44427ACF" w:rsidR="000365B7" w:rsidRPr="008118AE" w:rsidRDefault="000365B7" w:rsidP="00564453">
      <w:pPr>
        <w:pStyle w:val="B10"/>
      </w:pPr>
      <w:r>
        <w:t>9.</w:t>
      </w:r>
      <w:r>
        <w:tab/>
      </w:r>
      <w:r w:rsidRPr="008118AE">
        <w:t xml:space="preserve">The U2N Remote UE completes the path switch procedure by sending the </w:t>
      </w:r>
      <w:proofErr w:type="spellStart"/>
      <w:r w:rsidRPr="008118AE">
        <w:rPr>
          <w:i/>
          <w:iCs/>
        </w:rPr>
        <w:t>RRCReconfigurationComplete</w:t>
      </w:r>
      <w:proofErr w:type="spellEnd"/>
      <w:r w:rsidRPr="008118AE">
        <w:t xml:space="preserve"> message to the </w:t>
      </w:r>
      <w:proofErr w:type="spellStart"/>
      <w:r w:rsidRPr="008118AE">
        <w:t>gNB</w:t>
      </w:r>
      <w:proofErr w:type="spellEnd"/>
      <w:r w:rsidRPr="008118AE">
        <w:t xml:space="preserve">-DU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proofErr w:type="spellStart"/>
      <w:r w:rsidRPr="008118AE">
        <w:rPr>
          <w:i/>
          <w:iCs/>
        </w:rPr>
        <w:t>RRCReconfigurationComplete</w:t>
      </w:r>
      <w:proofErr w:type="spellEnd"/>
      <w:r w:rsidRPr="008118AE">
        <w:t xml:space="preserve"> message, the reception of the </w:t>
      </w:r>
      <w:proofErr w:type="spellStart"/>
      <w:r w:rsidRPr="008118AE">
        <w:rPr>
          <w:i/>
          <w:iCs/>
        </w:rPr>
        <w:t>RRCReconfigurationComplete</w:t>
      </w:r>
      <w:proofErr w:type="spellEnd"/>
      <w:r w:rsidRPr="008118AE">
        <w:t xml:space="preserve"> message will first trigger RRC setup/resume procedure for the U2N relay UE to enter RRC_CONNECTED state. </w:t>
      </w:r>
    </w:p>
    <w:p w14:paraId="4F195427" w14:textId="77777777" w:rsidR="000365B7" w:rsidRPr="008118AE" w:rsidRDefault="000365B7" w:rsidP="00564453">
      <w:pPr>
        <w:pStyle w:val="B10"/>
      </w:pPr>
      <w:r>
        <w:t>10.</w:t>
      </w:r>
      <w:r>
        <w:tab/>
      </w:r>
      <w:r w:rsidRPr="008118AE">
        <w:t xml:space="preserve">The </w:t>
      </w:r>
      <w:proofErr w:type="spellStart"/>
      <w:r w:rsidRPr="008118AE">
        <w:t>gNB</w:t>
      </w:r>
      <w:proofErr w:type="spellEnd"/>
      <w:r w:rsidRPr="008118AE">
        <w:t xml:space="preserve">-DU sends the UL RRC MESSAGE TRANSFER message to </w:t>
      </w:r>
      <w:proofErr w:type="spellStart"/>
      <w:r w:rsidRPr="008118AE">
        <w:t>gNB</w:t>
      </w:r>
      <w:proofErr w:type="spellEnd"/>
      <w:r w:rsidRPr="008118AE">
        <w:t xml:space="preserve">-CU by including the </w:t>
      </w:r>
      <w:proofErr w:type="spellStart"/>
      <w:r w:rsidRPr="008118AE">
        <w:rPr>
          <w:i/>
        </w:rPr>
        <w:t>RRCReconfigurationComplete</w:t>
      </w:r>
      <w:proofErr w:type="spellEnd"/>
      <w:r w:rsidRPr="008118AE">
        <w:t xml:space="preserve"> message.</w:t>
      </w:r>
    </w:p>
    <w:p w14:paraId="19BE3EED" w14:textId="2FFA3731" w:rsidR="008D018E" w:rsidRPr="00FF27EE" w:rsidRDefault="008D018E" w:rsidP="008D018E">
      <w:pPr>
        <w:pStyle w:val="Heading2"/>
        <w:rPr>
          <w:lang w:eastAsia="zh-CN"/>
        </w:rPr>
      </w:pPr>
      <w:bookmarkStart w:id="2342" w:name="_CR8_20"/>
      <w:bookmarkStart w:id="2343" w:name="_Toc98351811"/>
      <w:bookmarkStart w:id="2344" w:name="_Toc98748109"/>
      <w:bookmarkStart w:id="2345" w:name="_Toc105704504"/>
      <w:bookmarkStart w:id="2346" w:name="_Toc106108622"/>
      <w:bookmarkStart w:id="2347" w:name="_Toc107829594"/>
      <w:bookmarkStart w:id="2348" w:name="_Toc112703353"/>
      <w:bookmarkStart w:id="2349" w:name="_Toc155905862"/>
      <w:bookmarkEnd w:id="2342"/>
      <w:r w:rsidRPr="00FF27EE">
        <w:t>8.</w:t>
      </w:r>
      <w:r>
        <w:t>20</w:t>
      </w:r>
      <w:r w:rsidRPr="00FF27EE">
        <w:tab/>
      </w:r>
      <w:bookmarkEnd w:id="2343"/>
      <w:bookmarkEnd w:id="2344"/>
      <w:r w:rsidR="005A166A">
        <w:t>Void</w:t>
      </w:r>
      <w:bookmarkEnd w:id="2345"/>
      <w:bookmarkEnd w:id="2346"/>
      <w:bookmarkEnd w:id="2347"/>
      <w:bookmarkEnd w:id="2348"/>
      <w:bookmarkEnd w:id="2349"/>
    </w:p>
    <w:p w14:paraId="3E6A2E6D" w14:textId="77777777" w:rsidR="00373621" w:rsidRPr="00B8401F" w:rsidRDefault="00373621" w:rsidP="00371D61">
      <w:pPr>
        <w:pStyle w:val="Heading1"/>
      </w:pPr>
      <w:bookmarkStart w:id="2350" w:name="_CR9"/>
      <w:bookmarkStart w:id="2351" w:name="_Toc98351813"/>
      <w:bookmarkStart w:id="2352" w:name="_Toc98748111"/>
      <w:bookmarkStart w:id="2353" w:name="_Toc105704505"/>
      <w:bookmarkStart w:id="2354" w:name="_Toc106108623"/>
      <w:bookmarkStart w:id="2355" w:name="_Toc107829595"/>
      <w:bookmarkStart w:id="2356" w:name="_Toc112703354"/>
      <w:bookmarkStart w:id="2357" w:name="_Toc155905863"/>
      <w:bookmarkEnd w:id="2350"/>
      <w:r w:rsidRPr="00B8401F">
        <w:t>9</w:t>
      </w:r>
      <w:r w:rsidRPr="00B8401F">
        <w:tab/>
        <w:t>Synchronization</w:t>
      </w:r>
      <w:bookmarkEnd w:id="1858"/>
      <w:bookmarkEnd w:id="1859"/>
      <w:bookmarkEnd w:id="1860"/>
      <w:bookmarkEnd w:id="2105"/>
      <w:bookmarkEnd w:id="2106"/>
      <w:bookmarkEnd w:id="2107"/>
      <w:bookmarkEnd w:id="2108"/>
      <w:bookmarkEnd w:id="2109"/>
      <w:bookmarkEnd w:id="2110"/>
      <w:bookmarkEnd w:id="2111"/>
      <w:bookmarkEnd w:id="2351"/>
      <w:bookmarkEnd w:id="2352"/>
      <w:bookmarkEnd w:id="2353"/>
      <w:bookmarkEnd w:id="2354"/>
      <w:bookmarkEnd w:id="2355"/>
      <w:bookmarkEnd w:id="2356"/>
      <w:bookmarkEnd w:id="2357"/>
    </w:p>
    <w:p w14:paraId="0A83E12B" w14:textId="77777777" w:rsidR="00373621" w:rsidRPr="00B8401F" w:rsidRDefault="00373621" w:rsidP="00371D61">
      <w:pPr>
        <w:pStyle w:val="Heading2"/>
      </w:pPr>
      <w:bookmarkStart w:id="2358" w:name="_CR9_1"/>
      <w:bookmarkStart w:id="2359" w:name="_Toc13919165"/>
      <w:bookmarkStart w:id="2360" w:name="_Toc29391532"/>
      <w:bookmarkStart w:id="2361" w:name="_Toc36560563"/>
      <w:bookmarkStart w:id="2362" w:name="_Toc45104826"/>
      <w:bookmarkStart w:id="2363" w:name="_Toc45883309"/>
      <w:bookmarkStart w:id="2364" w:name="_Toc51763595"/>
      <w:bookmarkStart w:id="2365" w:name="_Toc52266410"/>
      <w:bookmarkStart w:id="2366" w:name="_Toc64445188"/>
      <w:bookmarkStart w:id="2367" w:name="_Toc73980547"/>
      <w:bookmarkStart w:id="2368" w:name="_Toc88651243"/>
      <w:bookmarkStart w:id="2369" w:name="_Toc98351814"/>
      <w:bookmarkStart w:id="2370" w:name="_Toc98748112"/>
      <w:bookmarkStart w:id="2371" w:name="_Toc105704506"/>
      <w:bookmarkStart w:id="2372" w:name="_Toc106108624"/>
      <w:bookmarkStart w:id="2373" w:name="_Toc107829596"/>
      <w:bookmarkStart w:id="2374" w:name="_Toc112703355"/>
      <w:bookmarkStart w:id="2375" w:name="_Toc155905864"/>
      <w:bookmarkEnd w:id="2358"/>
      <w:r w:rsidRPr="00B8401F">
        <w:t>9.1</w:t>
      </w:r>
      <w:r w:rsidRPr="00B8401F">
        <w:tab/>
      </w:r>
      <w:proofErr w:type="spellStart"/>
      <w:r w:rsidRPr="00B8401F">
        <w:rPr>
          <w:lang w:eastAsia="ja-JP"/>
        </w:rPr>
        <w:t>gNB</w:t>
      </w:r>
      <w:proofErr w:type="spellEnd"/>
      <w:r w:rsidRPr="00B8401F">
        <w:t xml:space="preserve"> Synchronization</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p>
    <w:p w14:paraId="0061F2BC" w14:textId="77777777" w:rsidR="00373621" w:rsidRPr="00B8401F" w:rsidRDefault="00373621" w:rsidP="00371D61">
      <w:pPr>
        <w:rPr>
          <w:lang w:eastAsia="ja-JP"/>
        </w:rPr>
      </w:pPr>
      <w:r w:rsidRPr="00B8401F">
        <w:t xml:space="preserve">The </w:t>
      </w:r>
      <w:proofErr w:type="spellStart"/>
      <w:r w:rsidRPr="00B8401F">
        <w:t>gNB</w:t>
      </w:r>
      <w:proofErr w:type="spellEnd"/>
      <w:r w:rsidRPr="00B8401F">
        <w:t xml:space="preserve">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0"/>
      </w:pPr>
      <w:r w:rsidRPr="00B8401F">
        <w:t>1)</w:t>
      </w:r>
      <w:r w:rsidRPr="00B8401F">
        <w:tab/>
        <w:t xml:space="preserve">accuracy that allows to meet the </w:t>
      </w:r>
      <w:proofErr w:type="spellStart"/>
      <w:r w:rsidRPr="00B8401F">
        <w:t>gNB</w:t>
      </w:r>
      <w:proofErr w:type="spellEnd"/>
      <w:r w:rsidRPr="00B8401F">
        <w:t xml:space="preserve"> requirements on maximum relative phase difference for all </w:t>
      </w:r>
      <w:proofErr w:type="spellStart"/>
      <w:r w:rsidRPr="00B8401F">
        <w:t>gNBs</w:t>
      </w:r>
      <w:proofErr w:type="spellEnd"/>
      <w:r w:rsidRPr="00B8401F">
        <w:t xml:space="preserve"> in synchronized TDD-unicast area;</w:t>
      </w:r>
    </w:p>
    <w:p w14:paraId="3382C97D" w14:textId="77777777" w:rsidR="00373621" w:rsidRPr="00B8401F" w:rsidRDefault="00373621" w:rsidP="00371D61">
      <w:pPr>
        <w:pStyle w:val="B10"/>
      </w:pPr>
      <w:r w:rsidRPr="00B8401F">
        <w:t>2)</w:t>
      </w:r>
      <w:r w:rsidRPr="00B8401F">
        <w:tab/>
        <w:t xml:space="preserve">continuous time without leap seconds traceable to common time reference for all </w:t>
      </w:r>
      <w:proofErr w:type="spellStart"/>
      <w:r w:rsidRPr="00B8401F">
        <w:t>gNBs</w:t>
      </w:r>
      <w:proofErr w:type="spellEnd"/>
      <w:r w:rsidRPr="00B8401F">
        <w:t xml:space="preserve">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 xml:space="preserve">A logical synchronization port for phase- and time-synchronization may also be provided for e.g., all </w:t>
      </w:r>
      <w:proofErr w:type="spellStart"/>
      <w:r w:rsidRPr="00B8401F">
        <w:t>gNBs</w:t>
      </w:r>
      <w:proofErr w:type="spellEnd"/>
      <w:r w:rsidRPr="00B8401F">
        <w:t xml:space="preserve"> in FDD time domain inter-cell interference coordination synchronization area.</w:t>
      </w:r>
    </w:p>
    <w:p w14:paraId="1D801264" w14:textId="77777777" w:rsidR="00373621" w:rsidRPr="00B8401F" w:rsidRDefault="00373621" w:rsidP="00371D61">
      <w:r w:rsidRPr="00B8401F">
        <w:t xml:space="preserve">Furthermore common SFN initialization time shall be provided for all </w:t>
      </w:r>
      <w:proofErr w:type="spellStart"/>
      <w:r w:rsidRPr="00B8401F">
        <w:t>gNBs</w:t>
      </w:r>
      <w:proofErr w:type="spellEnd"/>
      <w:r w:rsidRPr="00B8401F">
        <w:t xml:space="preserve">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w:t>
      </w:r>
      <w:proofErr w:type="spellStart"/>
      <w:r w:rsidRPr="00B8401F">
        <w:rPr>
          <w:lang w:val="en-US"/>
        </w:rPr>
        <w:t>offsettings</w:t>
      </w:r>
      <w:proofErr w:type="spellEnd"/>
      <w:r w:rsidRPr="00B8401F">
        <w:rPr>
          <w:lang w:val="en-US"/>
        </w:rPr>
        <w:t xml:space="preserve">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lastRenderedPageBreak/>
        <w:t xml:space="preserve">Based on this information, the </w:t>
      </w:r>
      <w:proofErr w:type="spellStart"/>
      <w:r w:rsidRPr="00B8401F">
        <w:t>gNB</w:t>
      </w:r>
      <w:proofErr w:type="spellEnd"/>
      <w:r w:rsidRPr="00B8401F">
        <w:t xml:space="preserve"> may derive the SFN according to the following formula:</w:t>
      </w:r>
    </w:p>
    <w:p w14:paraId="3F270215" w14:textId="77777777" w:rsidR="00373621" w:rsidRPr="00B8401F" w:rsidRDefault="00373621" w:rsidP="00371D61">
      <w:pPr>
        <w:pStyle w:val="EQ"/>
        <w:rPr>
          <w:noProof w:val="0"/>
        </w:rPr>
      </w:pPr>
      <w:r w:rsidRPr="00B8401F">
        <w:rPr>
          <w:noProof w:val="0"/>
        </w:rPr>
        <w:tab/>
      </w:r>
      <w:r w:rsidRPr="00B8401F">
        <w:rPr>
          <w:noProof w:val="0"/>
          <w:position w:val="-10"/>
        </w:rPr>
        <w:object w:dxaOrig="3240" w:dyaOrig="340" w14:anchorId="333CFE9B">
          <v:shape id="_x0000_i1099" type="#_x0000_t75" style="width:161.85pt;height:16.7pt" o:ole="">
            <v:imagedata r:id="rId158" o:title=""/>
          </v:shape>
          <o:OLEObject Type="Embed" ProgID="Equation.3" ShapeID="_x0000_i1099" DrawAspect="Content" ObjectID="_1771326388" r:id="rId159"/>
        </w:object>
      </w:r>
      <w:r w:rsidRPr="00B8401F">
        <w:rPr>
          <w:noProof w:val="0"/>
        </w:rPr>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r>
      <w:proofErr w:type="spellStart"/>
      <w:r w:rsidRPr="00B8401F">
        <w:t>time</w:t>
      </w:r>
      <w:proofErr w:type="spellEnd"/>
      <w:r w:rsidRPr="00B8401F">
        <w:t xml:space="preserve"> adjusted by the common SFN initialization time, in units of 10 </w:t>
      </w:r>
      <w:proofErr w:type="spellStart"/>
      <w:r w:rsidRPr="00B8401F">
        <w:t>ms</w:t>
      </w:r>
      <w:proofErr w:type="spellEnd"/>
      <w:r w:rsidRPr="00B8401F">
        <w:t xml:space="preserve">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TDM interface, it</w:t>
      </w:r>
      <w:r w:rsidRPr="00B8401F">
        <w:rPr>
          <w:bCs/>
        </w:rPr>
        <w:t xml:space="preserve"> may be used to frequency synchronize the </w:t>
      </w:r>
      <w:proofErr w:type="spellStart"/>
      <w:r w:rsidRPr="00B8401F">
        <w:rPr>
          <w:bCs/>
        </w:rPr>
        <w:t>gNB</w:t>
      </w:r>
      <w:proofErr w:type="spellEnd"/>
      <w:r w:rsidRPr="00B8401F">
        <w:rPr>
          <w:bCs/>
        </w:rPr>
        <w:t>.</w:t>
      </w:r>
      <w:r w:rsidRPr="00B8401F">
        <w:t xml:space="preserve"> The characteristics of the clock in the </w:t>
      </w:r>
      <w:proofErr w:type="spellStart"/>
      <w:r w:rsidRPr="00B8401F">
        <w:t>gNB</w:t>
      </w:r>
      <w:proofErr w:type="spellEnd"/>
      <w:r w:rsidRPr="00B8401F">
        <w:t xml:space="preserve">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Ethernet interface and the network supports Synchronous Ethernet, the </w:t>
      </w:r>
      <w:proofErr w:type="spellStart"/>
      <w:r w:rsidRPr="00B8401F">
        <w:t>gNB</w:t>
      </w:r>
      <w:proofErr w:type="spellEnd"/>
      <w:r w:rsidRPr="00B8401F">
        <w:t xml:space="preserve"> may use this interface to get frequency synchronization. In this case the design of the </w:t>
      </w:r>
      <w:proofErr w:type="spellStart"/>
      <w:r w:rsidRPr="00B8401F">
        <w:t>gNB</w:t>
      </w:r>
      <w:proofErr w:type="spellEnd"/>
      <w:r w:rsidRPr="00B8401F">
        <w:t xml:space="preserve"> clock should be done considering the jitter and wander performance requirements on the interface are as specified for output jitter and wander at EEC interfaces of ITU-T Recommendation G.8261/Y.1361 [11], defined in </w:t>
      </w:r>
      <w:r w:rsidRPr="00B8401F">
        <w:rPr>
          <w:kern w:val="2"/>
        </w:rPr>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3357558B" w14:textId="77777777" w:rsidR="00373621" w:rsidRPr="00B8401F" w:rsidRDefault="00373621" w:rsidP="00371D61">
      <w:r w:rsidRPr="00B8401F">
        <w:t xml:space="preserve">A configurable LTE TDD-offset of start frame shall be supported by all </w:t>
      </w:r>
      <w:proofErr w:type="spellStart"/>
      <w:r w:rsidRPr="00B8401F">
        <w:t>gNBs</w:t>
      </w:r>
      <w:proofErr w:type="spellEnd"/>
      <w:r w:rsidRPr="00B8401F">
        <w:t xml:space="preserve"> in synchronized TDD-unicast areas in order to achieve interoperability in coexistence scenarios. </w:t>
      </w:r>
    </w:p>
    <w:p w14:paraId="38797603" w14:textId="77777777" w:rsidR="00373621" w:rsidRPr="00B8401F" w:rsidRDefault="00373621" w:rsidP="00371D61">
      <w:pPr>
        <w:pStyle w:val="Heading1"/>
      </w:pPr>
      <w:bookmarkStart w:id="2376" w:name="_CR10"/>
      <w:bookmarkStart w:id="2377" w:name="_Toc13919166"/>
      <w:bookmarkStart w:id="2378" w:name="_Toc29391533"/>
      <w:bookmarkStart w:id="2379" w:name="_Toc36560564"/>
      <w:bookmarkStart w:id="2380" w:name="_Toc45104827"/>
      <w:bookmarkStart w:id="2381" w:name="_Toc45883310"/>
      <w:bookmarkStart w:id="2382" w:name="_Toc51763596"/>
      <w:bookmarkStart w:id="2383" w:name="_Toc52266411"/>
      <w:bookmarkStart w:id="2384" w:name="_Toc64445189"/>
      <w:bookmarkStart w:id="2385" w:name="_Toc73980548"/>
      <w:bookmarkStart w:id="2386" w:name="_Toc88651244"/>
      <w:bookmarkStart w:id="2387" w:name="_Toc98351815"/>
      <w:bookmarkStart w:id="2388" w:name="_Toc98748113"/>
      <w:bookmarkStart w:id="2389" w:name="_Toc105704507"/>
      <w:bookmarkStart w:id="2390" w:name="_Toc106108625"/>
      <w:bookmarkStart w:id="2391" w:name="_Toc107829597"/>
      <w:bookmarkStart w:id="2392" w:name="_Toc112703356"/>
      <w:bookmarkStart w:id="2393" w:name="_Toc155905865"/>
      <w:bookmarkEnd w:id="2376"/>
      <w:r w:rsidRPr="00B8401F">
        <w:t>10</w:t>
      </w:r>
      <w:r w:rsidRPr="00B8401F">
        <w:tab/>
      </w:r>
      <w:r w:rsidRPr="00B8401F">
        <w:rPr>
          <w:lang w:eastAsia="ja-JP"/>
        </w:rPr>
        <w:t>NG-RAN</w:t>
      </w:r>
      <w:r w:rsidRPr="00B8401F">
        <w:t xml:space="preserve"> interfaces</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p>
    <w:p w14:paraId="26B113A1" w14:textId="77777777" w:rsidR="00373621" w:rsidRPr="00B8401F" w:rsidRDefault="00373621" w:rsidP="00371D61">
      <w:pPr>
        <w:pStyle w:val="Heading2"/>
        <w:rPr>
          <w:lang w:eastAsia="ja-JP"/>
        </w:rPr>
      </w:pPr>
      <w:bookmarkStart w:id="2394" w:name="_CR10_1"/>
      <w:bookmarkStart w:id="2395" w:name="_Toc13919167"/>
      <w:bookmarkStart w:id="2396" w:name="_Toc29391534"/>
      <w:bookmarkStart w:id="2397" w:name="_Toc36560565"/>
      <w:bookmarkStart w:id="2398" w:name="_Toc45104828"/>
      <w:bookmarkStart w:id="2399" w:name="_Toc45883311"/>
      <w:bookmarkStart w:id="2400" w:name="_Toc51763597"/>
      <w:bookmarkStart w:id="2401" w:name="_Toc52266412"/>
      <w:bookmarkStart w:id="2402" w:name="_Toc64445190"/>
      <w:bookmarkStart w:id="2403" w:name="_Toc73980549"/>
      <w:bookmarkStart w:id="2404" w:name="_Toc88651245"/>
      <w:bookmarkStart w:id="2405" w:name="_Toc98351816"/>
      <w:bookmarkStart w:id="2406" w:name="_Toc98748114"/>
      <w:bookmarkStart w:id="2407" w:name="_Toc105704508"/>
      <w:bookmarkStart w:id="2408" w:name="_Toc106108626"/>
      <w:bookmarkStart w:id="2409" w:name="_Toc107829598"/>
      <w:bookmarkStart w:id="2410" w:name="_Toc112703357"/>
      <w:bookmarkStart w:id="2411" w:name="_Toc155905866"/>
      <w:bookmarkEnd w:id="2394"/>
      <w:r w:rsidRPr="00B8401F">
        <w:t>10.</w:t>
      </w:r>
      <w:r w:rsidRPr="00B8401F">
        <w:rPr>
          <w:lang w:eastAsia="ja-JP"/>
        </w:rPr>
        <w:t>1</w:t>
      </w:r>
      <w:r w:rsidRPr="00B8401F">
        <w:tab/>
        <w:t>NG interface</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p>
    <w:p w14:paraId="724AC65A" w14:textId="77777777" w:rsidR="00373621" w:rsidRPr="00B8401F" w:rsidRDefault="00373621" w:rsidP="00371D61">
      <w:r w:rsidRPr="00B8401F">
        <w:rPr>
          <w:snapToGrid w:val="0"/>
        </w:rPr>
        <w:t xml:space="preserve">TS 38.410 [14] specifies </w:t>
      </w:r>
      <w:r w:rsidRPr="00B8401F">
        <w:rPr>
          <w:lang w:eastAsia="ja-JP"/>
        </w:rPr>
        <w:t>NG interface general aspects and principles.</w:t>
      </w:r>
      <w:r w:rsidRPr="00B8401F">
        <w:t xml:space="preserve"> </w:t>
      </w:r>
    </w:p>
    <w:p w14:paraId="39A853BF" w14:textId="77777777" w:rsidR="00373621" w:rsidRPr="00B8401F" w:rsidRDefault="00373621" w:rsidP="00371D61">
      <w:pPr>
        <w:pStyle w:val="Heading2"/>
        <w:rPr>
          <w:lang w:eastAsia="ja-JP"/>
        </w:rPr>
      </w:pPr>
      <w:bookmarkStart w:id="2412" w:name="_CR10_2"/>
      <w:bookmarkStart w:id="2413" w:name="_Toc13919168"/>
      <w:bookmarkStart w:id="2414" w:name="_Toc29391535"/>
      <w:bookmarkStart w:id="2415" w:name="_Toc36560566"/>
      <w:bookmarkStart w:id="2416" w:name="_Toc45104829"/>
      <w:bookmarkStart w:id="2417" w:name="_Toc45883312"/>
      <w:bookmarkStart w:id="2418" w:name="_Toc51763598"/>
      <w:bookmarkStart w:id="2419" w:name="_Toc52266413"/>
      <w:bookmarkStart w:id="2420" w:name="_Toc64445191"/>
      <w:bookmarkStart w:id="2421" w:name="_Toc73980550"/>
      <w:bookmarkStart w:id="2422" w:name="_Toc88651246"/>
      <w:bookmarkStart w:id="2423" w:name="_Toc98351817"/>
      <w:bookmarkStart w:id="2424" w:name="_Toc98748115"/>
      <w:bookmarkStart w:id="2425" w:name="_Toc105704509"/>
      <w:bookmarkStart w:id="2426" w:name="_Toc106108627"/>
      <w:bookmarkStart w:id="2427" w:name="_Toc107829599"/>
      <w:bookmarkStart w:id="2428" w:name="_Toc112703358"/>
      <w:bookmarkStart w:id="2429" w:name="_Toc155905867"/>
      <w:bookmarkEnd w:id="2412"/>
      <w:r w:rsidRPr="00B8401F">
        <w:t>10.</w:t>
      </w:r>
      <w:r w:rsidRPr="00B8401F">
        <w:rPr>
          <w:lang w:eastAsia="ja-JP"/>
        </w:rPr>
        <w:t>2</w:t>
      </w:r>
      <w:r w:rsidRPr="00B8401F">
        <w:tab/>
      </w:r>
      <w:proofErr w:type="spellStart"/>
      <w:r w:rsidRPr="00B8401F">
        <w:t>Xn</w:t>
      </w:r>
      <w:proofErr w:type="spellEnd"/>
      <w:r w:rsidRPr="00B8401F">
        <w:t xml:space="preserve"> interface</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p>
    <w:p w14:paraId="09A19357" w14:textId="77777777" w:rsidR="00373621" w:rsidRPr="00B8401F" w:rsidRDefault="00373621" w:rsidP="00371D61">
      <w:r w:rsidRPr="00B8401F">
        <w:rPr>
          <w:snapToGrid w:val="0"/>
        </w:rPr>
        <w:t xml:space="preserve">TS 38.420 [15] specifies </w:t>
      </w:r>
      <w:proofErr w:type="spellStart"/>
      <w:r w:rsidRPr="00B8401F">
        <w:rPr>
          <w:lang w:eastAsia="ja-JP"/>
        </w:rPr>
        <w:t>Xn</w:t>
      </w:r>
      <w:proofErr w:type="spellEnd"/>
      <w:r w:rsidRPr="00B8401F">
        <w:rPr>
          <w:lang w:eastAsia="ja-JP"/>
        </w:rPr>
        <w:t xml:space="preserve"> interface general aspects and principles.</w:t>
      </w:r>
      <w:r w:rsidRPr="00B8401F">
        <w:t xml:space="preserve"> </w:t>
      </w:r>
    </w:p>
    <w:p w14:paraId="169E38FD" w14:textId="77777777" w:rsidR="00373621" w:rsidRPr="00B8401F" w:rsidRDefault="00373621" w:rsidP="00371D61">
      <w:pPr>
        <w:pStyle w:val="Heading2"/>
        <w:rPr>
          <w:lang w:eastAsia="ja-JP"/>
        </w:rPr>
      </w:pPr>
      <w:bookmarkStart w:id="2430" w:name="_CR10_3"/>
      <w:bookmarkStart w:id="2431" w:name="_Toc13919169"/>
      <w:bookmarkStart w:id="2432" w:name="_Toc29391536"/>
      <w:bookmarkStart w:id="2433" w:name="_Toc36560567"/>
      <w:bookmarkStart w:id="2434" w:name="_Toc45104830"/>
      <w:bookmarkStart w:id="2435" w:name="_Toc45883313"/>
      <w:bookmarkStart w:id="2436" w:name="_Toc51763599"/>
      <w:bookmarkStart w:id="2437" w:name="_Toc52266414"/>
      <w:bookmarkStart w:id="2438" w:name="_Toc64445192"/>
      <w:bookmarkStart w:id="2439" w:name="_Toc73980551"/>
      <w:bookmarkStart w:id="2440" w:name="_Toc88651247"/>
      <w:bookmarkStart w:id="2441" w:name="_Toc98351818"/>
      <w:bookmarkStart w:id="2442" w:name="_Toc98748116"/>
      <w:bookmarkStart w:id="2443" w:name="_Toc105704510"/>
      <w:bookmarkStart w:id="2444" w:name="_Toc106108628"/>
      <w:bookmarkStart w:id="2445" w:name="_Toc107829600"/>
      <w:bookmarkStart w:id="2446" w:name="_Toc112703359"/>
      <w:bookmarkStart w:id="2447" w:name="_Toc155905868"/>
      <w:bookmarkEnd w:id="2430"/>
      <w:r w:rsidRPr="00B8401F">
        <w:t>10.</w:t>
      </w:r>
      <w:r w:rsidRPr="00B8401F">
        <w:rPr>
          <w:lang w:eastAsia="ja-JP"/>
        </w:rPr>
        <w:t>3</w:t>
      </w:r>
      <w:r w:rsidRPr="00B8401F">
        <w:tab/>
        <w:t>F1 interface</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14:paraId="4EFD0738" w14:textId="77777777" w:rsidR="00373621" w:rsidRPr="00B8401F" w:rsidRDefault="00373621" w:rsidP="00371D61">
      <w:r w:rsidRPr="00B8401F">
        <w:rPr>
          <w:snapToGrid w:val="0"/>
        </w:rPr>
        <w:t xml:space="preserve">TS 38.470 [16] specifies </w:t>
      </w:r>
      <w:r w:rsidRPr="00B8401F">
        <w:rPr>
          <w:lang w:eastAsia="ja-JP"/>
        </w:rPr>
        <w:t>F1 interface general aspects and principles.</w:t>
      </w:r>
      <w:r w:rsidRPr="00B8401F">
        <w:t xml:space="preserve"> </w:t>
      </w:r>
    </w:p>
    <w:p w14:paraId="5C0AC9DB" w14:textId="77777777" w:rsidR="00373621" w:rsidRPr="00B8401F" w:rsidRDefault="00373621" w:rsidP="00371D61">
      <w:pPr>
        <w:pStyle w:val="Heading2"/>
        <w:rPr>
          <w:lang w:eastAsia="ja-JP"/>
        </w:rPr>
      </w:pPr>
      <w:bookmarkStart w:id="2448" w:name="_CR10_4"/>
      <w:bookmarkStart w:id="2449" w:name="_Toc13919170"/>
      <w:bookmarkStart w:id="2450" w:name="_Toc29391537"/>
      <w:bookmarkStart w:id="2451" w:name="_Toc36560568"/>
      <w:bookmarkStart w:id="2452" w:name="_Toc45104831"/>
      <w:bookmarkStart w:id="2453" w:name="_Toc45883314"/>
      <w:bookmarkStart w:id="2454" w:name="_Toc51763600"/>
      <w:bookmarkStart w:id="2455" w:name="_Toc52266415"/>
      <w:bookmarkStart w:id="2456" w:name="_Toc64445193"/>
      <w:bookmarkStart w:id="2457" w:name="_Toc73980552"/>
      <w:bookmarkStart w:id="2458" w:name="_Toc88651248"/>
      <w:bookmarkStart w:id="2459" w:name="_Toc98351819"/>
      <w:bookmarkStart w:id="2460" w:name="_Toc98748117"/>
      <w:bookmarkStart w:id="2461" w:name="_Toc105704511"/>
      <w:bookmarkStart w:id="2462" w:name="_Toc106108629"/>
      <w:bookmarkStart w:id="2463" w:name="_Toc107829601"/>
      <w:bookmarkStart w:id="2464" w:name="_Toc112703360"/>
      <w:bookmarkStart w:id="2465" w:name="_Toc155905869"/>
      <w:bookmarkEnd w:id="2448"/>
      <w:r w:rsidRPr="00B8401F">
        <w:t>10.</w:t>
      </w:r>
      <w:r w:rsidRPr="00B8401F">
        <w:rPr>
          <w:lang w:eastAsia="ja-JP"/>
        </w:rPr>
        <w:t>4</w:t>
      </w:r>
      <w:r w:rsidRPr="00B8401F">
        <w:tab/>
        <w:t>E1 interface</w:t>
      </w:r>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14:paraId="24EEC096" w14:textId="77777777" w:rsidR="00373621" w:rsidRPr="00B8401F" w:rsidRDefault="00373621" w:rsidP="00371D61">
      <w:pPr>
        <w:rPr>
          <w:lang w:eastAsia="ja-JP"/>
        </w:rPr>
      </w:pPr>
      <w:r w:rsidRPr="00B8401F">
        <w:rPr>
          <w:snapToGrid w:val="0"/>
        </w:rPr>
        <w:t xml:space="preserve">TS 38.460 [17] specifies </w:t>
      </w:r>
      <w:r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466" w:name="_CR10_5"/>
      <w:bookmarkStart w:id="2467" w:name="_Toc13919171"/>
      <w:bookmarkStart w:id="2468" w:name="_Toc29391538"/>
      <w:bookmarkStart w:id="2469" w:name="_Toc36560569"/>
      <w:bookmarkStart w:id="2470" w:name="_Toc45104832"/>
      <w:bookmarkStart w:id="2471" w:name="_Toc45883315"/>
      <w:bookmarkStart w:id="2472" w:name="_Toc51763601"/>
      <w:bookmarkStart w:id="2473" w:name="_Toc52266416"/>
      <w:bookmarkStart w:id="2474" w:name="_Toc64445194"/>
      <w:bookmarkStart w:id="2475" w:name="_Toc73980553"/>
      <w:bookmarkStart w:id="2476" w:name="_Toc88651249"/>
      <w:bookmarkStart w:id="2477" w:name="_Toc98351820"/>
      <w:bookmarkStart w:id="2478" w:name="_Toc98748118"/>
      <w:bookmarkStart w:id="2479" w:name="_Toc105704512"/>
      <w:bookmarkStart w:id="2480" w:name="_Toc106108630"/>
      <w:bookmarkStart w:id="2481" w:name="_Toc107829602"/>
      <w:bookmarkStart w:id="2482" w:name="_Toc112703361"/>
      <w:bookmarkStart w:id="2483" w:name="_Toc155905870"/>
      <w:bookmarkEnd w:id="2466"/>
      <w:r w:rsidRPr="00B8401F">
        <w:t>10.</w:t>
      </w:r>
      <w:r w:rsidRPr="00B8401F">
        <w:rPr>
          <w:lang w:eastAsia="ja-JP"/>
        </w:rPr>
        <w:t>5</w:t>
      </w:r>
      <w:r w:rsidRPr="00B8401F">
        <w:tab/>
        <w:t>Antenna interface - general principles</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14:paraId="32FBB358" w14:textId="77777777" w:rsidR="00373621" w:rsidRPr="00B8401F" w:rsidRDefault="00373621" w:rsidP="00371D61">
      <w:pPr>
        <w:rPr>
          <w:snapToGrid w:val="0"/>
        </w:rPr>
      </w:pPr>
      <w:r w:rsidRPr="00B8401F">
        <w:t xml:space="preserve">The </w:t>
      </w:r>
      <w:proofErr w:type="spellStart"/>
      <w:r w:rsidRPr="00B8401F">
        <w:t>Iuant</w:t>
      </w:r>
      <w:proofErr w:type="spellEnd"/>
      <w:r w:rsidRPr="00B8401F">
        <w:t xml:space="preserve">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484" w:name="_CR11"/>
      <w:bookmarkStart w:id="2485" w:name="_Toc13919172"/>
      <w:bookmarkStart w:id="2486" w:name="_Toc29391539"/>
      <w:bookmarkStart w:id="2487" w:name="_Toc36560570"/>
      <w:bookmarkStart w:id="2488" w:name="_Toc45104833"/>
      <w:bookmarkStart w:id="2489" w:name="_Toc45883316"/>
      <w:bookmarkStart w:id="2490" w:name="_Toc51763602"/>
      <w:bookmarkStart w:id="2491" w:name="_Toc52266417"/>
      <w:bookmarkStart w:id="2492" w:name="_Toc64445195"/>
      <w:bookmarkStart w:id="2493" w:name="_Toc73980554"/>
      <w:bookmarkStart w:id="2494" w:name="_Toc88651250"/>
      <w:bookmarkStart w:id="2495" w:name="_Toc98351821"/>
      <w:bookmarkStart w:id="2496" w:name="_Toc98748119"/>
      <w:bookmarkStart w:id="2497" w:name="_Toc105704513"/>
      <w:bookmarkStart w:id="2498" w:name="_Toc106108631"/>
      <w:bookmarkStart w:id="2499" w:name="_Toc107829603"/>
      <w:bookmarkStart w:id="2500" w:name="_Toc112703362"/>
      <w:bookmarkStart w:id="2501" w:name="_Toc155905871"/>
      <w:bookmarkEnd w:id="2484"/>
      <w:r w:rsidRPr="00B8401F">
        <w:lastRenderedPageBreak/>
        <w:t>11</w:t>
      </w:r>
      <w:r w:rsidRPr="00B8401F">
        <w:tab/>
        <w:t xml:space="preserve">Overall procedures in NG-RAN </w:t>
      </w:r>
      <w:proofErr w:type="spellStart"/>
      <w:r w:rsidRPr="00B8401F">
        <w:t>Architecure</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roofErr w:type="spellEnd"/>
    </w:p>
    <w:p w14:paraId="27C3091E" w14:textId="77777777" w:rsidR="00A45B1B" w:rsidRPr="00B8401F" w:rsidRDefault="00A45B1B" w:rsidP="00A45B1B">
      <w:pPr>
        <w:pStyle w:val="Heading2"/>
        <w:rPr>
          <w:lang w:eastAsia="ja-JP"/>
        </w:rPr>
      </w:pPr>
      <w:bookmarkStart w:id="2502" w:name="_CR11_1"/>
      <w:bookmarkStart w:id="2503" w:name="_Toc13919173"/>
      <w:bookmarkStart w:id="2504" w:name="_Toc29391540"/>
      <w:bookmarkStart w:id="2505" w:name="_Toc36560571"/>
      <w:bookmarkStart w:id="2506" w:name="_Toc45104834"/>
      <w:bookmarkStart w:id="2507" w:name="_Toc45883317"/>
      <w:bookmarkStart w:id="2508" w:name="_Toc51763603"/>
      <w:bookmarkStart w:id="2509" w:name="_Toc52266418"/>
      <w:bookmarkStart w:id="2510" w:name="_Toc64445196"/>
      <w:bookmarkStart w:id="2511" w:name="_Toc73980555"/>
      <w:bookmarkStart w:id="2512" w:name="_Toc88651251"/>
      <w:bookmarkStart w:id="2513" w:name="_Toc98351822"/>
      <w:bookmarkStart w:id="2514" w:name="_Toc98748120"/>
      <w:bookmarkStart w:id="2515" w:name="_Toc105704514"/>
      <w:bookmarkStart w:id="2516" w:name="_Toc106108632"/>
      <w:bookmarkStart w:id="2517" w:name="_Toc107829604"/>
      <w:bookmarkStart w:id="2518" w:name="_Toc112703363"/>
      <w:bookmarkStart w:id="2519" w:name="_Toc155905872"/>
      <w:bookmarkEnd w:id="2502"/>
      <w:r w:rsidRPr="00B8401F">
        <w:t>11.1</w:t>
      </w:r>
      <w:r w:rsidRPr="00B8401F">
        <w:tab/>
        <w:t xml:space="preserve">Multiple TNLAs for </w:t>
      </w:r>
      <w:proofErr w:type="spellStart"/>
      <w:r w:rsidRPr="00B8401F">
        <w:t>Xn</w:t>
      </w:r>
      <w:proofErr w:type="spellEnd"/>
      <w:r w:rsidRPr="00B8401F">
        <w:t>-C</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004193C7" w14:textId="77777777" w:rsidR="00A45B1B" w:rsidRPr="00B8401F" w:rsidRDefault="00A45B1B" w:rsidP="00A45B1B">
      <w:r w:rsidRPr="00B8401F">
        <w:t xml:space="preserve">In the following, the procedure for managing multiple TNLAs for </w:t>
      </w:r>
      <w:proofErr w:type="spellStart"/>
      <w:r w:rsidRPr="00B8401F">
        <w:t>Xn</w:t>
      </w:r>
      <w:proofErr w:type="spellEnd"/>
      <w:r w:rsidRPr="00B8401F">
        <w:t>-C is described.</w:t>
      </w:r>
    </w:p>
    <w:p w14:paraId="6ECEDE88" w14:textId="77777777" w:rsidR="00A45B1B" w:rsidRPr="00B8401F" w:rsidRDefault="00A45B1B" w:rsidP="00A45B1B">
      <w:pPr>
        <w:pStyle w:val="TH"/>
      </w:pPr>
      <w:r w:rsidRPr="00B8401F">
        <w:object w:dxaOrig="6161" w:dyaOrig="6049" w14:anchorId="46004611">
          <v:shape id="_x0000_i1100" type="#_x0000_t75" style="width:308.75pt;height:301.8pt" o:ole="">
            <v:imagedata r:id="rId160" o:title=""/>
          </v:shape>
          <o:OLEObject Type="Embed" ProgID="Visio.Drawing.15" ShapeID="_x0000_i1100" DrawAspect="Content" ObjectID="_1771326389" r:id="rId161"/>
        </w:object>
      </w:r>
    </w:p>
    <w:p w14:paraId="113BEBD1" w14:textId="77777777" w:rsidR="00A45B1B" w:rsidRPr="00B8401F" w:rsidRDefault="00A45B1B" w:rsidP="00A45B1B">
      <w:pPr>
        <w:pStyle w:val="TF"/>
        <w:rPr>
          <w:lang w:eastAsia="zh-CN"/>
        </w:rPr>
      </w:pPr>
      <w:bookmarkStart w:id="2520" w:name="_CRFigure11_11"/>
      <w:r w:rsidRPr="00B8401F">
        <w:t xml:space="preserve">Figure </w:t>
      </w:r>
      <w:bookmarkEnd w:id="2520"/>
      <w:r w:rsidRPr="00B8401F">
        <w:t xml:space="preserve">11.1-1: Managing multiple TNLAs for </w:t>
      </w:r>
      <w:proofErr w:type="spellStart"/>
      <w:r w:rsidRPr="00B8401F">
        <w:t>Xn</w:t>
      </w:r>
      <w:proofErr w:type="spellEnd"/>
      <w:r w:rsidRPr="00B8401F">
        <w:t>-C.</w:t>
      </w:r>
    </w:p>
    <w:p w14:paraId="42D25BB6" w14:textId="77777777" w:rsidR="00A45B1B" w:rsidRPr="00B8401F" w:rsidRDefault="00A45B1B" w:rsidP="00A45B1B">
      <w:pPr>
        <w:pStyle w:val="B10"/>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 </w:t>
      </w:r>
    </w:p>
    <w:p w14:paraId="1B152418" w14:textId="77777777" w:rsidR="00A45B1B" w:rsidRPr="00B8401F" w:rsidRDefault="00A45B1B" w:rsidP="00A45B1B">
      <w:pPr>
        <w:pStyle w:val="NO"/>
      </w:pPr>
      <w:r w:rsidRPr="00B8401F">
        <w:t xml:space="preserve">NOTE: </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1516716E" w14:textId="77777777" w:rsidR="00A45B1B" w:rsidRPr="00B8401F" w:rsidRDefault="00A45B1B" w:rsidP="00A45B1B">
      <w:pPr>
        <w:pStyle w:val="B10"/>
      </w:pPr>
      <w:r w:rsidRPr="00B8401F">
        <w:t>2-3.</w:t>
      </w:r>
      <w:r w:rsidRPr="00B8401F">
        <w:tab/>
        <w:t>Once the TNLA has been established, the NG-RAN node</w:t>
      </w:r>
      <w:r w:rsidRPr="00B8401F">
        <w:rPr>
          <w:vertAlign w:val="subscript"/>
        </w:rPr>
        <w:t>1</w:t>
      </w:r>
      <w:r w:rsidRPr="00B8401F">
        <w:t xml:space="preserve"> initiates the </w:t>
      </w:r>
      <w:proofErr w:type="spellStart"/>
      <w:r w:rsidRPr="00B8401F">
        <w:t>Xn</w:t>
      </w:r>
      <w:proofErr w:type="spellEnd"/>
      <w:r w:rsidRPr="00B8401F">
        <w:t xml:space="preserve"> Setup procedure to exchange application level configuration data </w:t>
      </w:r>
    </w:p>
    <w:p w14:paraId="190A5218" w14:textId="77777777" w:rsidR="00A45B1B" w:rsidRPr="00B8401F" w:rsidRDefault="00A45B1B" w:rsidP="00A45B1B">
      <w:pPr>
        <w:pStyle w:val="B10"/>
      </w:pPr>
      <w:r w:rsidRPr="00B8401F">
        <w:t>4-6.</w:t>
      </w:r>
      <w:r w:rsidRPr="00B8401F">
        <w:tab/>
        <w:t>The NG-RAN node</w:t>
      </w:r>
      <w:r w:rsidRPr="00B8401F">
        <w:rPr>
          <w:vertAlign w:val="subscript"/>
        </w:rPr>
        <w:t>2</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 </w:t>
      </w:r>
    </w:p>
    <w:p w14:paraId="3BFC20FC" w14:textId="77777777" w:rsidR="002B6E1E" w:rsidRPr="00B8401F" w:rsidRDefault="00A45B1B" w:rsidP="00E978E3">
      <w:pPr>
        <w:pStyle w:val="B10"/>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r w:rsidRPr="00091B4E">
        <w:t xml:space="preserve">The </w:t>
      </w:r>
      <w:proofErr w:type="spellStart"/>
      <w:r w:rsidRPr="00091B4E">
        <w:t>XnAP</w:t>
      </w:r>
      <w:proofErr w:type="spellEnd"/>
      <w:r w:rsidRPr="00091B4E">
        <w:t xml:space="preserve"> UE TNLA binding is a binding between a </w:t>
      </w:r>
      <w:proofErr w:type="spellStart"/>
      <w:r w:rsidRPr="00091B4E">
        <w:t>XnAP</w:t>
      </w:r>
      <w:proofErr w:type="spellEnd"/>
      <w:r w:rsidRPr="00091B4E">
        <w:t xml:space="preserve"> UE association and a specific TNL association for a given UE. After the </w:t>
      </w:r>
      <w:proofErr w:type="spellStart"/>
      <w:r w:rsidRPr="00091B4E">
        <w:t>XnAP</w:t>
      </w:r>
      <w:proofErr w:type="spellEnd"/>
      <w:r w:rsidRPr="00091B4E">
        <w:t xml:space="preserve">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proofErr w:type="spellStart"/>
      <w:r w:rsidRPr="00091B4E">
        <w:t>XnAP</w:t>
      </w:r>
      <w:proofErr w:type="spellEnd"/>
      <w:r w:rsidRPr="00091B4E">
        <w:t xml:space="preserve"> message for the UE to the peer NG-RAN node via a different TNLA. The peer NG-RAN node shall update the </w:t>
      </w:r>
      <w:proofErr w:type="spellStart"/>
      <w:r w:rsidRPr="00091B4E">
        <w:t>XnAP</w:t>
      </w:r>
      <w:proofErr w:type="spellEnd"/>
      <w:r w:rsidRPr="00091B4E">
        <w:t xml:space="preserve"> UE TNLA binding with the new TNLA.</w:t>
      </w:r>
    </w:p>
    <w:p w14:paraId="1C0E7464" w14:textId="77777777" w:rsidR="00373621" w:rsidRPr="00B8401F" w:rsidRDefault="00373621" w:rsidP="00371D61">
      <w:pPr>
        <w:pStyle w:val="Heading8"/>
      </w:pPr>
      <w:bookmarkStart w:id="2521" w:name="_CRAnnexAinformative"/>
      <w:bookmarkEnd w:id="2521"/>
      <w:r w:rsidRPr="00B8401F">
        <w:br w:type="page"/>
      </w:r>
      <w:bookmarkStart w:id="2522" w:name="_Toc13919174"/>
      <w:bookmarkStart w:id="2523" w:name="_Toc29391541"/>
      <w:bookmarkStart w:id="2524" w:name="_Toc36560572"/>
      <w:bookmarkStart w:id="2525" w:name="_Toc45104835"/>
      <w:bookmarkStart w:id="2526" w:name="_Toc45883318"/>
      <w:bookmarkStart w:id="2527" w:name="_Toc51763604"/>
      <w:bookmarkStart w:id="2528" w:name="_Toc52266419"/>
      <w:bookmarkStart w:id="2529" w:name="_Toc64445197"/>
      <w:bookmarkStart w:id="2530" w:name="_Toc73980556"/>
      <w:bookmarkStart w:id="2531" w:name="_Toc88651252"/>
      <w:bookmarkStart w:id="2532" w:name="_Toc98351823"/>
      <w:bookmarkStart w:id="2533" w:name="_Toc98748121"/>
      <w:bookmarkStart w:id="2534" w:name="_Toc105704515"/>
      <w:bookmarkStart w:id="2535" w:name="_Toc106108633"/>
      <w:bookmarkStart w:id="2536" w:name="_Toc107829605"/>
      <w:bookmarkStart w:id="2537" w:name="_Toc112703364"/>
      <w:bookmarkStart w:id="2538" w:name="_Toc155905873"/>
      <w:r w:rsidRPr="00B8401F">
        <w:lastRenderedPageBreak/>
        <w:t>Annex A</w:t>
      </w:r>
      <w:r w:rsidRPr="00B8401F">
        <w:rPr>
          <w:rFonts w:ascii="MS Mincho" w:eastAsia="MS Mincho" w:hAnsi="MS Mincho" w:hint="eastAsia"/>
          <w:lang w:eastAsia="ja-JP"/>
        </w:rPr>
        <w:t xml:space="preserve"> </w:t>
      </w:r>
      <w:r w:rsidRPr="00B8401F">
        <w:t>(informative):</w:t>
      </w:r>
      <w:r w:rsidRPr="00B8401F">
        <w:br/>
        <w:t xml:space="preserve">Deployment scenarios of </w:t>
      </w:r>
      <w:proofErr w:type="spellStart"/>
      <w:r w:rsidRPr="00B8401F">
        <w:t>gNB</w:t>
      </w:r>
      <w:proofErr w:type="spellEnd"/>
      <w:r w:rsidRPr="00B8401F">
        <w:t>/</w:t>
      </w:r>
      <w:proofErr w:type="spellStart"/>
      <w:r w:rsidRPr="00B8401F">
        <w:t>en-gNB</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roofErr w:type="spellEnd"/>
      <w:r w:rsidRPr="00B8401F">
        <w:t xml:space="preserve"> </w:t>
      </w:r>
    </w:p>
    <w:p w14:paraId="7193D7C6" w14:textId="77777777" w:rsidR="00373621" w:rsidRPr="00B8401F" w:rsidRDefault="00373621" w:rsidP="00371D61">
      <w:r w:rsidRPr="00B8401F">
        <w:t xml:space="preserve">Figure A-1 shows logical nodes (CU-C, CU-U and DU), internal to a logical </w:t>
      </w:r>
      <w:proofErr w:type="spellStart"/>
      <w:r w:rsidRPr="00B8401F">
        <w:t>gNB</w:t>
      </w:r>
      <w:proofErr w:type="spellEnd"/>
      <w:r w:rsidRPr="00B8401F">
        <w:t>/</w:t>
      </w:r>
      <w:proofErr w:type="spellStart"/>
      <w:r w:rsidRPr="00B8401F">
        <w:t>en-gNB</w:t>
      </w:r>
      <w:proofErr w:type="spellEnd"/>
      <w:r w:rsidRPr="00B8401F">
        <w:t xml:space="preserve">. Protocol terminations of the NG and </w:t>
      </w:r>
      <w:proofErr w:type="spellStart"/>
      <w:r w:rsidRPr="00B8401F">
        <w:t>Xn</w:t>
      </w:r>
      <w:proofErr w:type="spellEnd"/>
      <w:r w:rsidRPr="00B8401F">
        <w:t xml:space="preserve"> interfaces are depicted as ellipses in Figure A-1. The terms "Central Entity" and "Distributed Entity" shown in Figure A-1 refer to physical network nodes. </w:t>
      </w:r>
    </w:p>
    <w:p w14:paraId="4FC9B0A7" w14:textId="77777777" w:rsidR="00373621" w:rsidRPr="00B8401F" w:rsidRDefault="00373621" w:rsidP="00371D61">
      <w:pPr>
        <w:pStyle w:val="TH"/>
      </w:pPr>
      <w:r w:rsidRPr="00B8401F">
        <w:object w:dxaOrig="8086" w:dyaOrig="3449" w14:anchorId="138CD824">
          <v:shape id="_x0000_i1101" type="#_x0000_t75" style="width:404.95pt;height:172.2pt" o:ole="">
            <v:imagedata r:id="rId162" o:title=""/>
          </v:shape>
          <o:OLEObject Type="Embed" ProgID="Visio.Drawing.15" ShapeID="_x0000_i1101" DrawAspect="Content" ObjectID="_1771326390" r:id="rId163"/>
        </w:object>
      </w:r>
    </w:p>
    <w:p w14:paraId="078ADBE6" w14:textId="77777777" w:rsidR="00373621" w:rsidRPr="00B8401F" w:rsidRDefault="00373621" w:rsidP="00371D61">
      <w:pPr>
        <w:pStyle w:val="TF"/>
      </w:pPr>
      <w:bookmarkStart w:id="2539" w:name="_CRFigureA1"/>
      <w:r w:rsidRPr="00B8401F">
        <w:t xml:space="preserve">Figure </w:t>
      </w:r>
      <w:bookmarkEnd w:id="2539"/>
      <w:r w:rsidRPr="00B8401F">
        <w:t xml:space="preserve">A-1: Example deployment of an Logical </w:t>
      </w:r>
      <w:proofErr w:type="spellStart"/>
      <w:r w:rsidRPr="00B8401F">
        <w:t>gNB</w:t>
      </w:r>
      <w:proofErr w:type="spellEnd"/>
      <w:r w:rsidRPr="00B8401F">
        <w:t>/</w:t>
      </w:r>
      <w:proofErr w:type="spellStart"/>
      <w:r w:rsidRPr="00B8401F">
        <w:t>en-gNB</w:t>
      </w:r>
      <w:proofErr w:type="spellEnd"/>
    </w:p>
    <w:p w14:paraId="7522C93D" w14:textId="77777777" w:rsidR="00680A27" w:rsidRPr="00B8401F" w:rsidRDefault="00680A27" w:rsidP="00E978E3">
      <w:pPr>
        <w:pStyle w:val="Heading8"/>
      </w:pPr>
      <w:bookmarkStart w:id="2540" w:name="_CRAnnexB"/>
      <w:bookmarkEnd w:id="2540"/>
      <w:r w:rsidRPr="00B8401F">
        <w:br w:type="page"/>
      </w:r>
      <w:bookmarkStart w:id="2541" w:name="_Toc13919175"/>
      <w:bookmarkStart w:id="2542" w:name="_Toc29391542"/>
      <w:bookmarkStart w:id="2543" w:name="_Toc36560573"/>
      <w:bookmarkStart w:id="2544" w:name="_Toc45104836"/>
      <w:bookmarkStart w:id="2545" w:name="_Toc45883319"/>
      <w:bookmarkStart w:id="2546" w:name="_Toc51763605"/>
      <w:bookmarkStart w:id="2547" w:name="_Toc52266420"/>
      <w:bookmarkStart w:id="2548" w:name="_Toc64445198"/>
      <w:bookmarkStart w:id="2549" w:name="_Toc73980557"/>
      <w:bookmarkStart w:id="2550" w:name="_Toc88651253"/>
      <w:bookmarkStart w:id="2551" w:name="_Toc98351824"/>
      <w:bookmarkStart w:id="2552" w:name="_Toc98748122"/>
      <w:bookmarkStart w:id="2553" w:name="_Toc105704516"/>
      <w:bookmarkStart w:id="2554" w:name="_Toc106108634"/>
      <w:bookmarkStart w:id="2555" w:name="_Toc107829606"/>
      <w:bookmarkStart w:id="2556" w:name="_Toc112703365"/>
      <w:bookmarkStart w:id="2557" w:name="_Toc155905874"/>
      <w:r w:rsidRPr="00B8401F">
        <w:lastRenderedPageBreak/>
        <w:t>Annex B:</w:t>
      </w:r>
      <w:r w:rsidRPr="00B8401F">
        <w:br/>
        <w:t>NG-RAN Architecture for Radio Access Network Sharing with multiple cell ID broadcast (informative)</w:t>
      </w:r>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14:paraId="528F1C53" w14:textId="77777777" w:rsidR="00680A27" w:rsidRPr="00B8401F" w:rsidRDefault="00680A27" w:rsidP="00E978E3">
      <w:r w:rsidRPr="00B8401F">
        <w:t xml:space="preserve">Each </w:t>
      </w:r>
      <w:proofErr w:type="spellStart"/>
      <w:r w:rsidRPr="00B8401F">
        <w:t>gNB</w:t>
      </w:r>
      <w:proofErr w:type="spellEnd"/>
      <w:r w:rsidRPr="00B8401F">
        <w:t xml:space="preserve">-DU serving a cell identified by a Cell Identity associated with a subset of PLMNs is connected to a </w:t>
      </w:r>
      <w:proofErr w:type="spellStart"/>
      <w:r w:rsidRPr="00B8401F">
        <w:t>gNB</w:t>
      </w:r>
      <w:proofErr w:type="spellEnd"/>
      <w:r w:rsidRPr="00B8401F">
        <w:t>-CU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bookmarkStart w:id="2558" w:name="_Hlk8870348"/>
      <w:r w:rsidRPr="00B8401F">
        <w:t xml:space="preserve">F1-C interface instances terminating at </w:t>
      </w:r>
      <w:proofErr w:type="spellStart"/>
      <w:r w:rsidRPr="00B8401F">
        <w:t>gNB</w:t>
      </w:r>
      <w:proofErr w:type="spellEnd"/>
      <w:r w:rsidRPr="00B8401F">
        <w:t>-DUs which share the same physical radio resources may share the same F1-C signalling transport resources. If this option is applied</w:t>
      </w:r>
      <w:bookmarkEnd w:id="2558"/>
      <w:r w:rsidRPr="00B8401F">
        <w:t>,</w:t>
      </w:r>
    </w:p>
    <w:p w14:paraId="6F589906" w14:textId="77777777" w:rsidR="00680A27" w:rsidRPr="00B8401F" w:rsidRDefault="00680A27" w:rsidP="00680A27">
      <w:pPr>
        <w:pStyle w:val="B10"/>
      </w:pPr>
      <w:bookmarkStart w:id="2559" w:name="_Hlk7732981"/>
      <w:r w:rsidRPr="00B8401F">
        <w:t>-</w:t>
      </w:r>
      <w:r w:rsidRPr="00B8401F">
        <w:tab/>
        <w:t xml:space="preserve">non-UE associated signalling is associated to an F1-C interface instance by allocating the corresponding Transaction ID from a value range associated to that F1-C interface instance. </w:t>
      </w:r>
    </w:p>
    <w:bookmarkEnd w:id="2559"/>
    <w:p w14:paraId="34F36C9F" w14:textId="77777777" w:rsidR="00680A27" w:rsidRPr="00B8401F" w:rsidRDefault="00680A27" w:rsidP="00680A27">
      <w:pPr>
        <w:pStyle w:val="B10"/>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bookmarkStart w:id="2560" w:name="_Hlk7733065"/>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0"/>
      </w:pPr>
      <w:bookmarkStart w:id="2561" w:name="_Hlk7733120"/>
      <w:bookmarkEnd w:id="2560"/>
      <w:r w:rsidRPr="00B8401F">
        <w:t>-</w:t>
      </w:r>
      <w:r w:rsidRPr="00B8401F">
        <w:tab/>
      </w:r>
      <w:bookmarkStart w:id="2562" w:name="_Hlk7795697"/>
      <w:r w:rsidRPr="00B8401F">
        <w:t xml:space="preserve">a UE associated signalling connection is associated to an F1-C interface instance by allocating values for the corresponding </w:t>
      </w:r>
      <w:proofErr w:type="spellStart"/>
      <w:r w:rsidRPr="00B8401F">
        <w:t>gNB</w:t>
      </w:r>
      <w:proofErr w:type="spellEnd"/>
      <w:r w:rsidRPr="00B8401F">
        <w:t xml:space="preserve">-DU UE F1AP ID and </w:t>
      </w:r>
      <w:proofErr w:type="spellStart"/>
      <w:r w:rsidRPr="00B8401F">
        <w:t>gNB</w:t>
      </w:r>
      <w:proofErr w:type="spellEnd"/>
      <w:r w:rsidRPr="00B8401F">
        <w:t>-CU UE F1AP ID so that they can be mapped to that interface instance</w:t>
      </w:r>
      <w:bookmarkEnd w:id="2562"/>
      <w:r w:rsidRPr="00B8401F">
        <w:t>.</w:t>
      </w:r>
    </w:p>
    <w:p w14:paraId="33EC5080" w14:textId="77777777" w:rsidR="00680A27" w:rsidRPr="00B8401F" w:rsidRDefault="00680A27" w:rsidP="00680A27">
      <w:pPr>
        <w:pStyle w:val="NO"/>
      </w:pPr>
      <w:r w:rsidRPr="00B8401F">
        <w:t>NOTE 2:</w:t>
      </w:r>
      <w:r w:rsidRPr="00B8401F">
        <w:tab/>
        <w:t xml:space="preserve">One possible implementation is to partition the value ranges of the </w:t>
      </w:r>
      <w:proofErr w:type="spellStart"/>
      <w:r w:rsidRPr="00B8401F">
        <w:t>gNB</w:t>
      </w:r>
      <w:proofErr w:type="spellEnd"/>
      <w:r w:rsidRPr="00B8401F">
        <w:t xml:space="preserve">-DU UE F1AP ID and </w:t>
      </w:r>
      <w:proofErr w:type="spellStart"/>
      <w:r w:rsidRPr="00B8401F">
        <w:t>gNB</w:t>
      </w:r>
      <w:proofErr w:type="spellEnd"/>
      <w:r w:rsidRPr="00B8401F">
        <w:t>-CU UE F1AP ID and associate each value range with an F1-C interface instance.</w:t>
      </w:r>
    </w:p>
    <w:bookmarkEnd w:id="2561"/>
    <w:p w14:paraId="0BD91C2A" w14:textId="77777777" w:rsidR="00680A27" w:rsidRPr="00B8401F" w:rsidRDefault="00680A27" w:rsidP="00680A27">
      <w:r w:rsidRPr="00B8401F">
        <w:t xml:space="preserve">Interpreting the content of RRC MSG3 and other </w:t>
      </w:r>
      <w:proofErr w:type="spellStart"/>
      <w:r w:rsidRPr="00B8401F">
        <w:t>unciphered</w:t>
      </w:r>
      <w:proofErr w:type="spellEnd"/>
      <w:r w:rsidRPr="00B8401F">
        <w:t xml:space="preserve"> RRC message by the </w:t>
      </w:r>
      <w:proofErr w:type="spellStart"/>
      <w:r w:rsidRPr="00B8401F">
        <w:t>gNB</w:t>
      </w:r>
      <w:proofErr w:type="spellEnd"/>
      <w:r w:rsidRPr="00B8401F">
        <w:t>-DU is supported.</w:t>
      </w:r>
    </w:p>
    <w:p w14:paraId="231A2CAF" w14:textId="77777777" w:rsidR="00373621" w:rsidRPr="00B8401F" w:rsidRDefault="00680A27" w:rsidP="00680A27">
      <w:r w:rsidRPr="00B8401F">
        <w:rPr>
          <w:lang w:eastAsia="ja-JP"/>
        </w:rPr>
        <w:t xml:space="preserve">Content for System Information Broadcast is assumed to be coordinated among the sharing PLMNs. PLMN specific SIB1 content is controlled by the respective PLMN owner. Non PLMN specific content needs coordination to avoid contradicting indication by PLMN specific </w:t>
      </w:r>
      <w:proofErr w:type="spellStart"/>
      <w:r w:rsidRPr="00B8401F">
        <w:rPr>
          <w:lang w:eastAsia="ja-JP"/>
        </w:rPr>
        <w:t>gNB</w:t>
      </w:r>
      <w:proofErr w:type="spellEnd"/>
      <w:r w:rsidRPr="00B8401F">
        <w:rPr>
          <w:lang w:eastAsia="ja-JP"/>
        </w:rPr>
        <w:t xml:space="preserve">-CUs. For Warning messages (SIB6, SIB7 and SIB8), if provided by more than one </w:t>
      </w:r>
      <w:proofErr w:type="spellStart"/>
      <w:r w:rsidRPr="00B8401F">
        <w:rPr>
          <w:lang w:eastAsia="ja-JP"/>
        </w:rPr>
        <w:t>gNB</w:t>
      </w:r>
      <w:proofErr w:type="spellEnd"/>
      <w:r w:rsidRPr="00B8401F">
        <w:rPr>
          <w:lang w:eastAsia="ja-JP"/>
        </w:rPr>
        <w:t xml:space="preserve">-CU, warning message duplicates are identified by provision of the Message Number and the Serial Number by the </w:t>
      </w:r>
      <w:proofErr w:type="spellStart"/>
      <w:r w:rsidRPr="00B8401F">
        <w:rPr>
          <w:lang w:eastAsia="ja-JP"/>
        </w:rPr>
        <w:t>gNB</w:t>
      </w:r>
      <w:proofErr w:type="spellEnd"/>
      <w:r w:rsidRPr="00B8401F">
        <w:rPr>
          <w:lang w:eastAsia="ja-JP"/>
        </w:rPr>
        <w:t xml:space="preserve">-CU and don’t trigger new broadcast or replace existing broadcast. Other coordination between </w:t>
      </w:r>
      <w:proofErr w:type="spellStart"/>
      <w:r w:rsidRPr="00B8401F">
        <w:rPr>
          <w:lang w:eastAsia="ja-JP"/>
        </w:rPr>
        <w:t>gNB</w:t>
      </w:r>
      <w:proofErr w:type="spellEnd"/>
      <w:r w:rsidRPr="00B8401F">
        <w:rPr>
          <w:lang w:eastAsia="ja-JP"/>
        </w:rPr>
        <w:t>-CUs is ensured by appropriate implementation.</w:t>
      </w:r>
    </w:p>
    <w:p w14:paraId="3E30FC9B" w14:textId="77777777" w:rsidR="00530E4D" w:rsidRPr="00B8401F" w:rsidRDefault="00DA52A9" w:rsidP="00530E4D">
      <w:pPr>
        <w:pStyle w:val="Heading8"/>
      </w:pPr>
      <w:bookmarkStart w:id="2563" w:name="_CRAnnexCinformative"/>
      <w:bookmarkEnd w:id="2563"/>
      <w:r w:rsidRPr="00B8401F">
        <w:br w:type="page"/>
      </w:r>
      <w:bookmarkStart w:id="2564" w:name="_Toc13919176"/>
      <w:bookmarkStart w:id="2565" w:name="_Toc29391543"/>
      <w:bookmarkStart w:id="2566" w:name="_Toc36560574"/>
      <w:bookmarkStart w:id="2567" w:name="_Toc45104837"/>
      <w:bookmarkStart w:id="2568" w:name="_Toc45883320"/>
      <w:bookmarkStart w:id="2569" w:name="_Toc51763606"/>
      <w:bookmarkStart w:id="2570" w:name="_Toc52266421"/>
      <w:bookmarkStart w:id="2571" w:name="_Toc64445199"/>
      <w:bookmarkStart w:id="2572" w:name="_Toc73980558"/>
      <w:bookmarkStart w:id="2573" w:name="_Toc88651254"/>
      <w:bookmarkStart w:id="2574" w:name="_Toc98351825"/>
      <w:bookmarkStart w:id="2575" w:name="_Toc98748123"/>
      <w:bookmarkStart w:id="2576" w:name="_Toc105704517"/>
      <w:bookmarkStart w:id="2577" w:name="_Toc106108635"/>
      <w:bookmarkStart w:id="2578" w:name="_Toc107829607"/>
      <w:bookmarkStart w:id="2579" w:name="_Toc112703366"/>
      <w:bookmarkStart w:id="2580" w:name="_Toc155905875"/>
      <w:r w:rsidR="00EB0CE9" w:rsidRPr="00B8401F">
        <w:lastRenderedPageBreak/>
        <w:t xml:space="preserve">Annex </w:t>
      </w:r>
      <w:r w:rsidR="00EC01BA" w:rsidRPr="00B8401F">
        <w:t>C</w:t>
      </w:r>
      <w:r w:rsidR="00EB0CE9" w:rsidRPr="00B8401F">
        <w:t xml:space="preserve"> (informative):</w:t>
      </w:r>
      <w:r w:rsidR="00EB0CE9" w:rsidRPr="00B8401F">
        <w:br/>
        <w:t>Change History</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proofErr w:type="spellStart"/>
            <w:r w:rsidRPr="00B8401F">
              <w:rPr>
                <w:b/>
                <w:sz w:val="16"/>
              </w:rPr>
              <w:t>TDoc</w:t>
            </w:r>
            <w:proofErr w:type="spellEnd"/>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Added new Clause 8 for overall procedure for </w:t>
            </w:r>
            <w:proofErr w:type="spellStart"/>
            <w:r w:rsidRPr="00B8401F">
              <w:rPr>
                <w:rFonts w:eastAsia="MS Mincho"/>
                <w:sz w:val="16"/>
                <w:szCs w:val="16"/>
                <w:lang w:eastAsia="ja-JP"/>
              </w:rPr>
              <w:t>gNB</w:t>
            </w:r>
            <w:proofErr w:type="spellEnd"/>
            <w:r w:rsidRPr="00B8401F">
              <w:rPr>
                <w:rFonts w:eastAsia="MS Mincho"/>
                <w:sz w:val="16"/>
                <w:szCs w:val="16"/>
                <w:lang w:eastAsia="ja-JP"/>
              </w:rPr>
              <w:t>-CU/DU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w:t>
            </w:r>
            <w:proofErr w:type="spellStart"/>
            <w:r w:rsidRPr="00B8401F">
              <w:rPr>
                <w:rFonts w:eastAsia="MS Mincho"/>
                <w:sz w:val="16"/>
                <w:szCs w:val="16"/>
                <w:lang w:eastAsia="ja-JP"/>
              </w:rPr>
              <w:t>gNB</w:t>
            </w:r>
            <w:proofErr w:type="spellEnd"/>
            <w:r w:rsidRPr="00B8401F">
              <w:rPr>
                <w:rFonts w:eastAsia="MS Mincho"/>
                <w:sz w:val="16"/>
                <w:szCs w:val="16"/>
                <w:lang w:eastAsia="ja-JP"/>
              </w:rPr>
              <w:t>-DU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w:t>
            </w:r>
            <w:proofErr w:type="spellStart"/>
            <w:r w:rsidRPr="00B8401F">
              <w:rPr>
                <w:rFonts w:eastAsia="MS Mincho"/>
                <w:sz w:val="16"/>
                <w:szCs w:val="16"/>
                <w:lang w:eastAsia="ja-JP"/>
              </w:rPr>
              <w:t>gNB</w:t>
            </w:r>
            <w:proofErr w:type="spellEnd"/>
            <w:r w:rsidRPr="00B8401F">
              <w:rPr>
                <w:rFonts w:eastAsia="MS Mincho"/>
                <w:sz w:val="16"/>
                <w:szCs w:val="16"/>
                <w:lang w:eastAsia="ja-JP"/>
              </w:rPr>
              <w:t>-CU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Multiple TNLAs for </w:t>
            </w:r>
            <w:proofErr w:type="spellStart"/>
            <w:r w:rsidRPr="00B8401F">
              <w:rPr>
                <w:rFonts w:eastAsia="MS Mincho"/>
                <w:sz w:val="16"/>
                <w:szCs w:val="16"/>
                <w:lang w:eastAsia="ja-JP"/>
              </w:rPr>
              <w:t>Xn</w:t>
            </w:r>
            <w:proofErr w:type="spellEnd"/>
            <w:r w:rsidRPr="00B8401F">
              <w:rPr>
                <w:rFonts w:eastAsia="MS Mincho"/>
                <w:sz w:val="16"/>
                <w:szCs w:val="16"/>
                <w:lang w:eastAsia="ja-JP"/>
              </w:rPr>
              <w:t>-C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w:t>
            </w:r>
            <w:proofErr w:type="spellStart"/>
            <w:r w:rsidRPr="00B8401F">
              <w:rPr>
                <w:rFonts w:eastAsia="MS Mincho"/>
                <w:sz w:val="16"/>
                <w:szCs w:val="16"/>
                <w:lang w:eastAsia="ja-JP"/>
              </w:rPr>
              <w:t>gNB</w:t>
            </w:r>
            <w:proofErr w:type="spellEnd"/>
            <w:r w:rsidRPr="00B8401F">
              <w:rPr>
                <w:rFonts w:eastAsia="MS Mincho"/>
                <w:sz w:val="16"/>
                <w:szCs w:val="16"/>
                <w:lang w:eastAsia="ja-JP"/>
              </w:rPr>
              <w:t>-DU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w:t>
            </w:r>
            <w:proofErr w:type="spellStart"/>
            <w:r w:rsidRPr="00B8401F">
              <w:rPr>
                <w:rFonts w:eastAsia="MS Mincho"/>
                <w:sz w:val="16"/>
                <w:szCs w:val="16"/>
                <w:lang w:eastAsia="ja-JP"/>
              </w:rPr>
              <w:t>eNB</w:t>
            </w:r>
            <w:proofErr w:type="spellEnd"/>
            <w:r w:rsidRPr="00B8401F">
              <w:rPr>
                <w:rFonts w:eastAsia="MS Mincho"/>
                <w:sz w:val="16"/>
                <w:szCs w:val="16"/>
                <w:lang w:eastAsia="ja-JP"/>
              </w:rPr>
              <w:t xml:space="preserve">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Support of SN Resume during the </w:t>
            </w:r>
            <w:proofErr w:type="spellStart"/>
            <w:r w:rsidRPr="00B8401F">
              <w:rPr>
                <w:rFonts w:eastAsia="MS Mincho"/>
                <w:sz w:val="16"/>
                <w:szCs w:val="16"/>
                <w:lang w:eastAsia="ja-JP"/>
              </w:rPr>
              <w:t>RRCResume</w:t>
            </w:r>
            <w:proofErr w:type="spellEnd"/>
            <w:r w:rsidRPr="00B8401F">
              <w:rPr>
                <w:rFonts w:eastAsia="MS Mincho"/>
                <w:sz w:val="16"/>
                <w:szCs w:val="16"/>
                <w:lang w:eastAsia="ja-JP"/>
              </w:rPr>
              <w:t xml:space="preserv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for </w:t>
            </w:r>
            <w:proofErr w:type="spellStart"/>
            <w:r>
              <w:rPr>
                <w:rFonts w:eastAsia="MS Mincho"/>
                <w:sz w:val="16"/>
                <w:szCs w:val="16"/>
                <w:lang w:eastAsia="ja-JP"/>
              </w:rPr>
              <w:t>gNB</w:t>
            </w:r>
            <w:proofErr w:type="spellEnd"/>
            <w:r>
              <w:rPr>
                <w:rFonts w:eastAsia="MS Mincho"/>
                <w:sz w:val="16"/>
                <w:szCs w:val="16"/>
                <w:lang w:eastAsia="ja-JP"/>
              </w:rPr>
              <w:t xml:space="preserve">-DU transmission stop </w:t>
            </w:r>
            <w:proofErr w:type="spellStart"/>
            <w:r>
              <w:rPr>
                <w:rFonts w:eastAsia="MS Mincho"/>
                <w:sz w:val="16"/>
                <w:szCs w:val="16"/>
                <w:lang w:eastAsia="ja-JP"/>
              </w:rPr>
              <w:t>descriptoin</w:t>
            </w:r>
            <w:proofErr w:type="spellEnd"/>
            <w:r>
              <w:rPr>
                <w:rFonts w:eastAsia="MS Mincho"/>
                <w:sz w:val="16"/>
                <w:szCs w:val="16"/>
                <w:lang w:eastAsia="ja-JP"/>
              </w:rPr>
              <w:t xml:space="preserve"> in the inter-</w:t>
            </w:r>
            <w:proofErr w:type="spellStart"/>
            <w:r>
              <w:rPr>
                <w:rFonts w:eastAsia="MS Mincho"/>
                <w:sz w:val="16"/>
                <w:szCs w:val="16"/>
                <w:lang w:eastAsia="ja-JP"/>
              </w:rPr>
              <w:t>gNB</w:t>
            </w:r>
            <w:proofErr w:type="spellEnd"/>
            <w:r>
              <w:rPr>
                <w:rFonts w:eastAsia="MS Mincho"/>
                <w:sz w:val="16"/>
                <w:szCs w:val="16"/>
                <w:lang w:eastAsia="ja-JP"/>
              </w:rPr>
              <w:t xml:space="preserve"> HO involving </w:t>
            </w:r>
            <w:proofErr w:type="spellStart"/>
            <w:r>
              <w:rPr>
                <w:rFonts w:eastAsia="MS Mincho"/>
                <w:sz w:val="16"/>
                <w:szCs w:val="16"/>
                <w:lang w:eastAsia="ja-JP"/>
              </w:rPr>
              <w:t>gNB</w:t>
            </w:r>
            <w:proofErr w:type="spellEnd"/>
            <w:r>
              <w:rPr>
                <w:rFonts w:eastAsia="MS Mincho"/>
                <w:sz w:val="16"/>
                <w:szCs w:val="16"/>
                <w:lang w:eastAsia="ja-JP"/>
              </w:rPr>
              <w:t>-CU-UP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w:t>
            </w:r>
            <w:proofErr w:type="spellStart"/>
            <w:r>
              <w:rPr>
                <w:rFonts w:eastAsia="MS Mincho"/>
                <w:sz w:val="16"/>
                <w:szCs w:val="16"/>
                <w:lang w:eastAsia="ja-JP"/>
              </w:rPr>
              <w:t>gNB</w:t>
            </w:r>
            <w:proofErr w:type="spellEnd"/>
            <w:r>
              <w:rPr>
                <w:rFonts w:eastAsia="MS Mincho"/>
                <w:sz w:val="16"/>
                <w:szCs w:val="16"/>
                <w:lang w:eastAsia="ja-JP"/>
              </w:rPr>
              <w:t>-DU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w:t>
            </w:r>
            <w:proofErr w:type="spellStart"/>
            <w:r>
              <w:rPr>
                <w:rFonts w:eastAsia="MS Mincho"/>
                <w:sz w:val="16"/>
                <w:szCs w:val="16"/>
                <w:lang w:eastAsia="ja-JP"/>
              </w:rPr>
              <w:t>gNB</w:t>
            </w:r>
            <w:proofErr w:type="spellEnd"/>
            <w:r>
              <w:rPr>
                <w:rFonts w:eastAsia="MS Mincho"/>
                <w:sz w:val="16"/>
                <w:szCs w:val="16"/>
                <w:lang w:eastAsia="ja-JP"/>
              </w:rPr>
              <w:t>-DU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w:t>
            </w:r>
            <w:r>
              <w:rPr>
                <w:rFonts w:eastAsia="MS Mincho"/>
                <w:sz w:val="16"/>
                <w:szCs w:val="16"/>
                <w:lang w:eastAsia="ja-JP"/>
              </w:rPr>
              <w:lastRenderedPageBreak/>
              <w: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lastRenderedPageBreak/>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the text of stage 2 for DL </w:t>
            </w:r>
            <w:proofErr w:type="spellStart"/>
            <w:r>
              <w:rPr>
                <w:rFonts w:eastAsia="MS Mincho"/>
                <w:sz w:val="16"/>
                <w:szCs w:val="16"/>
                <w:lang w:eastAsia="ja-JP"/>
              </w:rPr>
              <w:t>Xn</w:t>
            </w:r>
            <w:proofErr w:type="spellEnd"/>
            <w:r>
              <w:rPr>
                <w:rFonts w:eastAsia="MS Mincho"/>
                <w:sz w:val="16"/>
                <w:szCs w:val="16"/>
                <w:lang w:eastAsia="ja-JP"/>
              </w:rPr>
              <w:t>-U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to 38.401: Baseline CR for introducing Rel-17 Enhanced </w:t>
            </w:r>
            <w:proofErr w:type="spellStart"/>
            <w:r>
              <w:rPr>
                <w:rFonts w:eastAsia="MS Mincho"/>
                <w:sz w:val="16"/>
                <w:szCs w:val="16"/>
                <w:lang w:eastAsia="ja-JP"/>
              </w:rPr>
              <w:t>eNB</w:t>
            </w:r>
            <w:proofErr w:type="spellEnd"/>
            <w:r>
              <w:rPr>
                <w:rFonts w:eastAsia="MS Mincho"/>
                <w:sz w:val="16"/>
                <w:szCs w:val="16"/>
                <w:lang w:eastAsia="ja-JP"/>
              </w:rPr>
              <w:t xml:space="preserve">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 38.401 on support of </w:t>
            </w:r>
            <w:proofErr w:type="spellStart"/>
            <w:r>
              <w:rPr>
                <w:rFonts w:eastAsia="MS Mincho"/>
                <w:sz w:val="16"/>
                <w:szCs w:val="16"/>
                <w:lang w:eastAsia="ja-JP"/>
              </w:rPr>
              <w:t>eIAB</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w:t>
            </w:r>
            <w:proofErr w:type="spellStart"/>
            <w:r>
              <w:rPr>
                <w:rFonts w:eastAsia="MS Mincho"/>
                <w:sz w:val="16"/>
                <w:szCs w:val="16"/>
                <w:lang w:eastAsia="ja-JP"/>
              </w:rPr>
              <w:t>RedCap</w:t>
            </w:r>
            <w:proofErr w:type="spellEnd"/>
            <w:r>
              <w:rPr>
                <w:rFonts w:eastAsia="MS Mincho"/>
                <w:sz w:val="16"/>
                <w:szCs w:val="16"/>
                <w:lang w:eastAsia="ja-JP"/>
              </w:rPr>
              <w:t xml:space="preserve">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on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for alignment of MDT and </w:t>
            </w:r>
            <w:proofErr w:type="spellStart"/>
            <w:r>
              <w:rPr>
                <w:rFonts w:eastAsia="MS Mincho"/>
                <w:sz w:val="16"/>
                <w:szCs w:val="16"/>
                <w:lang w:eastAsia="ja-JP"/>
              </w:rPr>
              <w:t>QoE</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on TS38.401 for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proofErr w:type="spellStart"/>
            <w:r>
              <w:rPr>
                <w:rFonts w:eastAsia="MS Mincho"/>
                <w:sz w:val="16"/>
                <w:szCs w:val="16"/>
                <w:lang w:eastAsia="ja-JP"/>
              </w:rPr>
              <w:t>QoE</w:t>
            </w:r>
            <w:proofErr w:type="spellEnd"/>
            <w:r>
              <w:rPr>
                <w:rFonts w:eastAsia="MS Mincho"/>
                <w:sz w:val="16"/>
                <w:szCs w:val="16"/>
                <w:lang w:eastAsia="ja-JP"/>
              </w:rPr>
              <w:t xml:space="preserv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bookmarkStart w:id="2581" w:name="_Hlk107830882"/>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w:t>
            </w:r>
            <w:proofErr w:type="spellStart"/>
            <w:r>
              <w:rPr>
                <w:rFonts w:eastAsia="MS Mincho"/>
                <w:sz w:val="16"/>
                <w:szCs w:val="16"/>
                <w:lang w:eastAsia="ja-JP"/>
              </w:rPr>
              <w:t>gNB</w:t>
            </w:r>
            <w:proofErr w:type="spellEnd"/>
            <w:r>
              <w:rPr>
                <w:rFonts w:eastAsia="MS Mincho"/>
                <w:sz w:val="16"/>
                <w:szCs w:val="16"/>
                <w:lang w:eastAsia="ja-JP"/>
              </w:rPr>
              <w:t>-DU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 xml:space="preserve">Correction for change of </w:t>
            </w:r>
            <w:proofErr w:type="spellStart"/>
            <w:r w:rsidRPr="005A1553">
              <w:rPr>
                <w:rFonts w:cs="Arial"/>
                <w:color w:val="000000"/>
                <w:sz w:val="16"/>
              </w:rPr>
              <w:t>gNB</w:t>
            </w:r>
            <w:proofErr w:type="spellEnd"/>
            <w:r w:rsidRPr="005A1553">
              <w:rPr>
                <w:rFonts w:cs="Arial"/>
                <w:color w:val="000000"/>
                <w:sz w:val="16"/>
              </w:rPr>
              <w:t>-CU-UP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D61F7A" w:rsidRPr="00B8401F" w14:paraId="05B2BF26" w14:textId="77777777" w:rsidTr="00633AC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D61F7A" w:rsidRPr="005A1553" w:rsidRDefault="00D61F7A" w:rsidP="00D61F7A">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D61F7A" w:rsidRPr="005A1553" w:rsidRDefault="00D61F7A" w:rsidP="00D61F7A">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710C471" w14:textId="65535594" w:rsidR="00D61F7A" w:rsidRPr="005A1553" w:rsidRDefault="00D61F7A" w:rsidP="00D61F7A">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4CE404" w14:textId="2D71A1CE" w:rsidR="00D61F7A" w:rsidRPr="005A1553" w:rsidRDefault="00D61F7A" w:rsidP="00D61F7A">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D43371" w14:textId="24736D4E" w:rsidR="00D61F7A" w:rsidRPr="005A1553" w:rsidRDefault="00D61F7A" w:rsidP="00D61F7A">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8C61C31" w14:textId="7B34FD68" w:rsidR="00D61F7A" w:rsidRPr="005A1553" w:rsidRDefault="00D61F7A" w:rsidP="00D61F7A">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5277EB76" w:rsidR="00D61F7A" w:rsidRPr="00A3791A" w:rsidRDefault="00D61F7A" w:rsidP="00D61F7A">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D61F7A" w:rsidRPr="005A1553" w:rsidRDefault="00D61F7A" w:rsidP="00D61F7A">
            <w:pPr>
              <w:pStyle w:val="TAL"/>
              <w:keepNext w:val="0"/>
              <w:keepLines w:val="0"/>
              <w:widowControl w:val="0"/>
              <w:rPr>
                <w:rFonts w:cs="Arial"/>
                <w:color w:val="000000"/>
                <w:sz w:val="16"/>
                <w:szCs w:val="16"/>
              </w:rPr>
            </w:pPr>
            <w:r>
              <w:rPr>
                <w:rFonts w:cs="Arial"/>
                <w:color w:val="000000"/>
                <w:sz w:val="16"/>
                <w:szCs w:val="16"/>
              </w:rPr>
              <w:t>17.7.0</w:t>
            </w:r>
          </w:p>
        </w:tc>
      </w:tr>
      <w:tr w:rsidR="00D61F7A" w:rsidRPr="00B8401F" w14:paraId="4619F9B4" w14:textId="77777777" w:rsidTr="00633AC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D61F7A" w:rsidRDefault="00D61F7A" w:rsidP="00D61F7A">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D61F7A" w:rsidRDefault="00D61F7A" w:rsidP="00D61F7A">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FAC73CE" w14:textId="5D90ED06" w:rsidR="00D61F7A" w:rsidRPr="005A1553" w:rsidRDefault="00D61F7A" w:rsidP="00D61F7A">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383F2" w14:textId="463D7939" w:rsidR="00D61F7A" w:rsidRDefault="00D61F7A" w:rsidP="00D61F7A">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49BA27" w14:textId="5CF5E70C" w:rsidR="00D61F7A" w:rsidRDefault="00D61F7A" w:rsidP="00D61F7A">
            <w:pPr>
              <w:pStyle w:val="TAL"/>
              <w:keepNext w:val="0"/>
              <w:keepLines w:val="0"/>
              <w:widowControl w:val="0"/>
              <w:rPr>
                <w:rFonts w:cs="Arial"/>
                <w:color w:val="000000"/>
                <w:sz w:val="16"/>
              </w:rPr>
            </w:pPr>
            <w:r>
              <w:rPr>
                <w:rFonts w:cs="Arial"/>
                <w:color w:val="000000"/>
                <w:sz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771879" w14:textId="6D0DF1ED" w:rsidR="00D61F7A" w:rsidRPr="005A1553" w:rsidRDefault="00D61F7A" w:rsidP="00D61F7A">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672FDFBD" w:rsidR="00D61F7A" w:rsidRPr="00A3791A" w:rsidRDefault="00D61F7A" w:rsidP="00D61F7A">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D61F7A" w:rsidRPr="00A3791A" w:rsidRDefault="00D61F7A" w:rsidP="00D61F7A">
            <w:pPr>
              <w:pStyle w:val="TAL"/>
              <w:keepNext w:val="0"/>
              <w:keepLines w:val="0"/>
              <w:widowControl w:val="0"/>
              <w:rPr>
                <w:rFonts w:cs="Arial"/>
                <w:color w:val="000000"/>
                <w:sz w:val="16"/>
                <w:szCs w:val="16"/>
              </w:rPr>
            </w:pPr>
            <w:r>
              <w:rPr>
                <w:rFonts w:cs="Arial"/>
                <w:color w:val="000000"/>
                <w:sz w:val="16"/>
                <w:szCs w:val="16"/>
              </w:rPr>
              <w:t>17.7.0</w:t>
            </w:r>
          </w:p>
        </w:tc>
      </w:tr>
      <w:tr w:rsidR="00832AB4" w:rsidRPr="00B8401F" w14:paraId="0605D151" w14:textId="77777777" w:rsidTr="00633ACF">
        <w:trPr>
          <w:ins w:id="2582" w:author="MCC" w:date="2024-03-07T13:50: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DB49A65" w14:textId="376B421D" w:rsidR="00832AB4" w:rsidRDefault="00832AB4" w:rsidP="00D61F7A">
            <w:pPr>
              <w:pStyle w:val="TAL"/>
              <w:keepNext w:val="0"/>
              <w:keepLines w:val="0"/>
              <w:widowControl w:val="0"/>
              <w:rPr>
                <w:ins w:id="2583" w:author="MCC" w:date="2024-03-07T13:50:00Z"/>
                <w:rFonts w:cs="Arial"/>
                <w:color w:val="000000"/>
                <w:sz w:val="16"/>
                <w:szCs w:val="16"/>
              </w:rPr>
            </w:pPr>
            <w:ins w:id="2584" w:author="MCC" w:date="2024-03-07T13:50:00Z">
              <w:r>
                <w:rPr>
                  <w:rFonts w:cs="Arial"/>
                  <w:color w:val="000000"/>
                  <w:sz w:val="16"/>
                  <w:szCs w:val="16"/>
                </w:rPr>
                <w:t>2024-03</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4940D07" w14:textId="6D6C4502" w:rsidR="00832AB4" w:rsidRDefault="00832AB4" w:rsidP="00D61F7A">
            <w:pPr>
              <w:pStyle w:val="TAL"/>
              <w:keepNext w:val="0"/>
              <w:keepLines w:val="0"/>
              <w:widowControl w:val="0"/>
              <w:rPr>
                <w:ins w:id="2585" w:author="MCC" w:date="2024-03-07T13:50:00Z"/>
                <w:rFonts w:cs="Arial"/>
                <w:color w:val="000000"/>
                <w:sz w:val="16"/>
                <w:szCs w:val="16"/>
              </w:rPr>
            </w:pPr>
            <w:ins w:id="2586" w:author="MCC" w:date="2024-03-07T13:50:00Z">
              <w:r>
                <w:rPr>
                  <w:rFonts w:cs="Arial"/>
                  <w:color w:val="000000"/>
                  <w:sz w:val="16"/>
                  <w:szCs w:val="16"/>
                </w:rPr>
                <w:t>RAN#103</w:t>
              </w:r>
            </w:ins>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C49497" w14:textId="1B6B8B8E" w:rsidR="00832AB4" w:rsidRPr="00EE22E8" w:rsidRDefault="00832AB4" w:rsidP="00D61F7A">
            <w:pPr>
              <w:pStyle w:val="TAL"/>
              <w:keepNext w:val="0"/>
              <w:keepLines w:val="0"/>
              <w:widowControl w:val="0"/>
              <w:rPr>
                <w:ins w:id="2587" w:author="MCC" w:date="2024-03-07T13:50:00Z"/>
                <w:rFonts w:cs="Arial"/>
                <w:sz w:val="16"/>
                <w:szCs w:val="16"/>
              </w:rPr>
            </w:pPr>
            <w:ins w:id="2588" w:author="MCC" w:date="2024-03-07T13:50:00Z">
              <w:r>
                <w:rPr>
                  <w:rFonts w:cs="Arial"/>
                  <w:sz w:val="16"/>
                  <w:szCs w:val="16"/>
                </w:rPr>
                <w:t>RP-24xxxx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68556E5" w14:textId="485AFAF2" w:rsidR="00832AB4" w:rsidRPr="00EE22E8" w:rsidRDefault="00832AB4" w:rsidP="00D61F7A">
            <w:pPr>
              <w:pStyle w:val="TAL"/>
              <w:keepNext w:val="0"/>
              <w:keepLines w:val="0"/>
              <w:widowControl w:val="0"/>
              <w:rPr>
                <w:ins w:id="2589" w:author="MCC" w:date="2024-03-07T13:50:00Z"/>
                <w:rFonts w:cs="Arial"/>
                <w:sz w:val="16"/>
                <w:szCs w:val="16"/>
              </w:rPr>
            </w:pPr>
            <w:ins w:id="2590" w:author="MCC" w:date="2024-03-07T13:50:00Z">
              <w:r>
                <w:rPr>
                  <w:rFonts w:cs="Arial"/>
                  <w:sz w:val="16"/>
                  <w:szCs w:val="16"/>
                </w:rPr>
                <w:t>0313</w:t>
              </w:r>
            </w:ins>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637AB6" w14:textId="17BE0F5A" w:rsidR="00832AB4" w:rsidRDefault="00832AB4" w:rsidP="00D61F7A">
            <w:pPr>
              <w:pStyle w:val="TAL"/>
              <w:keepNext w:val="0"/>
              <w:keepLines w:val="0"/>
              <w:widowControl w:val="0"/>
              <w:rPr>
                <w:ins w:id="2591" w:author="MCC" w:date="2024-03-07T13:50:00Z"/>
                <w:rFonts w:cs="Arial"/>
                <w:color w:val="000000"/>
                <w:sz w:val="16"/>
              </w:rPr>
            </w:pPr>
            <w:ins w:id="2592" w:author="MCC" w:date="2024-03-07T13:50:00Z">
              <w:r>
                <w:rPr>
                  <w:rFonts w:cs="Arial"/>
                  <w:color w:val="000000"/>
                  <w:sz w:val="16"/>
                </w:rPr>
                <w:t>2</w:t>
              </w:r>
            </w:ins>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678B10" w14:textId="083B81F1" w:rsidR="00832AB4" w:rsidRPr="00EE22E8" w:rsidRDefault="00832AB4" w:rsidP="00D61F7A">
            <w:pPr>
              <w:pStyle w:val="TAL"/>
              <w:keepNext w:val="0"/>
              <w:keepLines w:val="0"/>
              <w:widowControl w:val="0"/>
              <w:rPr>
                <w:ins w:id="2593" w:author="MCC" w:date="2024-03-07T13:50:00Z"/>
                <w:rFonts w:cs="Arial"/>
                <w:sz w:val="16"/>
                <w:szCs w:val="16"/>
              </w:rPr>
            </w:pPr>
            <w:ins w:id="2594" w:author="MCC" w:date="2024-03-07T13:50:00Z">
              <w:r>
                <w:rPr>
                  <w:rFonts w:cs="Arial"/>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A4E8A5A" w14:textId="13D2F14A" w:rsidR="00832AB4" w:rsidRPr="00EE22E8" w:rsidRDefault="00832AB4" w:rsidP="00D61F7A">
            <w:pPr>
              <w:pStyle w:val="TAL"/>
              <w:keepNext w:val="0"/>
              <w:keepLines w:val="0"/>
              <w:widowControl w:val="0"/>
              <w:rPr>
                <w:ins w:id="2595" w:author="MCC" w:date="2024-03-07T13:50:00Z"/>
                <w:rFonts w:cs="Arial"/>
                <w:sz w:val="16"/>
                <w:szCs w:val="16"/>
              </w:rPr>
            </w:pPr>
            <w:ins w:id="2596" w:author="MCC" w:date="2024-03-07T13:51:00Z">
              <w:r w:rsidRPr="00832AB4">
                <w:rPr>
                  <w:rFonts w:cs="Arial"/>
                  <w:sz w:val="16"/>
                  <w:szCs w:val="16"/>
                </w:rPr>
                <w:t>Correction on IP address allocation for IAB via OAM</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21E789D" w14:textId="0EFDA1B4" w:rsidR="00832AB4" w:rsidRDefault="00832AB4" w:rsidP="00D61F7A">
            <w:pPr>
              <w:pStyle w:val="TAL"/>
              <w:keepNext w:val="0"/>
              <w:keepLines w:val="0"/>
              <w:widowControl w:val="0"/>
              <w:rPr>
                <w:ins w:id="2597" w:author="MCC" w:date="2024-03-07T13:50:00Z"/>
                <w:rFonts w:cs="Arial"/>
                <w:color w:val="000000"/>
                <w:sz w:val="16"/>
                <w:szCs w:val="16"/>
              </w:rPr>
            </w:pPr>
            <w:ins w:id="2598" w:author="MCC" w:date="2024-03-07T13:50:00Z">
              <w:r>
                <w:rPr>
                  <w:rFonts w:cs="Arial"/>
                  <w:color w:val="000000"/>
                  <w:sz w:val="16"/>
                  <w:szCs w:val="16"/>
                </w:rPr>
                <w:t>17.8.0</w:t>
              </w:r>
            </w:ins>
          </w:p>
        </w:tc>
      </w:tr>
      <w:tr w:rsidR="00832AB4" w:rsidRPr="00B8401F" w14:paraId="608FE896" w14:textId="77777777" w:rsidTr="00633ACF">
        <w:trPr>
          <w:ins w:id="2599" w:author="MCC" w:date="2024-03-07T13:50: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65CE933" w14:textId="34306463" w:rsidR="00832AB4" w:rsidRDefault="00832AB4" w:rsidP="00832AB4">
            <w:pPr>
              <w:pStyle w:val="TAL"/>
              <w:keepNext w:val="0"/>
              <w:keepLines w:val="0"/>
              <w:widowControl w:val="0"/>
              <w:rPr>
                <w:ins w:id="2600" w:author="MCC" w:date="2024-03-07T13:50:00Z"/>
                <w:rFonts w:cs="Arial"/>
                <w:color w:val="000000"/>
                <w:sz w:val="16"/>
                <w:szCs w:val="16"/>
              </w:rPr>
            </w:pPr>
            <w:ins w:id="2601" w:author="MCC" w:date="2024-03-07T13:50:00Z">
              <w:r>
                <w:rPr>
                  <w:rFonts w:cs="Arial"/>
                  <w:color w:val="000000"/>
                  <w:sz w:val="16"/>
                  <w:szCs w:val="16"/>
                </w:rPr>
                <w:t>2024-03</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56B3E32" w14:textId="3F8808D3" w:rsidR="00832AB4" w:rsidRDefault="00832AB4" w:rsidP="00832AB4">
            <w:pPr>
              <w:pStyle w:val="TAL"/>
              <w:keepNext w:val="0"/>
              <w:keepLines w:val="0"/>
              <w:widowControl w:val="0"/>
              <w:rPr>
                <w:ins w:id="2602" w:author="MCC" w:date="2024-03-07T13:50:00Z"/>
                <w:rFonts w:cs="Arial"/>
                <w:color w:val="000000"/>
                <w:sz w:val="16"/>
                <w:szCs w:val="16"/>
              </w:rPr>
            </w:pPr>
            <w:ins w:id="2603" w:author="MCC" w:date="2024-03-07T13:50:00Z">
              <w:r>
                <w:rPr>
                  <w:rFonts w:cs="Arial"/>
                  <w:color w:val="000000"/>
                  <w:sz w:val="16"/>
                  <w:szCs w:val="16"/>
                </w:rPr>
                <w:t>RAN#103</w:t>
              </w:r>
            </w:ins>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E3DB085" w14:textId="60C75ED7" w:rsidR="00832AB4" w:rsidRDefault="00832AB4" w:rsidP="00832AB4">
            <w:pPr>
              <w:pStyle w:val="TAL"/>
              <w:keepNext w:val="0"/>
              <w:keepLines w:val="0"/>
              <w:widowControl w:val="0"/>
              <w:rPr>
                <w:ins w:id="2604" w:author="MCC" w:date="2024-03-07T13:50:00Z"/>
                <w:rFonts w:cs="Arial"/>
                <w:sz w:val="16"/>
                <w:szCs w:val="16"/>
              </w:rPr>
            </w:pPr>
            <w:ins w:id="2605" w:author="MCC" w:date="2024-03-07T13:50:00Z">
              <w:r>
                <w:rPr>
                  <w:rFonts w:cs="Arial"/>
                  <w:sz w:val="16"/>
                  <w:szCs w:val="16"/>
                </w:rPr>
                <w:t>RP-24xxxx</w:t>
              </w:r>
            </w:ins>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A9CC8A" w14:textId="7FD1EDBE" w:rsidR="00832AB4" w:rsidRDefault="00832AB4" w:rsidP="00832AB4">
            <w:pPr>
              <w:pStyle w:val="TAL"/>
              <w:keepNext w:val="0"/>
              <w:keepLines w:val="0"/>
              <w:widowControl w:val="0"/>
              <w:rPr>
                <w:ins w:id="2606" w:author="MCC" w:date="2024-03-07T13:50:00Z"/>
                <w:rFonts w:cs="Arial"/>
                <w:sz w:val="16"/>
                <w:szCs w:val="16"/>
              </w:rPr>
            </w:pPr>
            <w:ins w:id="2607" w:author="MCC" w:date="2024-03-07T13:50:00Z">
              <w:r>
                <w:rPr>
                  <w:rFonts w:cs="Arial"/>
                  <w:sz w:val="16"/>
                  <w:szCs w:val="16"/>
                </w:rPr>
                <w:t>0316</w:t>
              </w:r>
            </w:ins>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0188507" w14:textId="374B655E" w:rsidR="00832AB4" w:rsidRDefault="00832AB4" w:rsidP="00832AB4">
            <w:pPr>
              <w:pStyle w:val="TAL"/>
              <w:keepNext w:val="0"/>
              <w:keepLines w:val="0"/>
              <w:widowControl w:val="0"/>
              <w:rPr>
                <w:ins w:id="2608" w:author="MCC" w:date="2024-03-07T13:50:00Z"/>
                <w:rFonts w:cs="Arial"/>
                <w:color w:val="000000"/>
                <w:sz w:val="16"/>
              </w:rPr>
            </w:pPr>
            <w:ins w:id="2609" w:author="MCC" w:date="2024-03-07T13:50:00Z">
              <w:r>
                <w:rPr>
                  <w:rFonts w:cs="Arial"/>
                  <w:color w:val="000000"/>
                  <w:sz w:val="16"/>
                </w:rPr>
                <w:t>5</w:t>
              </w:r>
            </w:ins>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B42E8A" w14:textId="24BFA99A" w:rsidR="00832AB4" w:rsidRDefault="00832AB4" w:rsidP="00832AB4">
            <w:pPr>
              <w:pStyle w:val="TAL"/>
              <w:keepNext w:val="0"/>
              <w:keepLines w:val="0"/>
              <w:widowControl w:val="0"/>
              <w:rPr>
                <w:ins w:id="2610" w:author="MCC" w:date="2024-03-07T13:50:00Z"/>
                <w:rFonts w:cs="Arial"/>
                <w:sz w:val="16"/>
                <w:szCs w:val="16"/>
              </w:rPr>
            </w:pPr>
            <w:ins w:id="2611" w:author="MCC" w:date="2024-03-07T13:50:00Z">
              <w:r>
                <w:rPr>
                  <w:rFonts w:cs="Arial"/>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66A4B8A" w14:textId="4B1B9CED" w:rsidR="00832AB4" w:rsidRPr="00EE22E8" w:rsidRDefault="00832AB4" w:rsidP="00832AB4">
            <w:pPr>
              <w:pStyle w:val="TAL"/>
              <w:keepNext w:val="0"/>
              <w:keepLines w:val="0"/>
              <w:widowControl w:val="0"/>
              <w:rPr>
                <w:ins w:id="2612" w:author="MCC" w:date="2024-03-07T13:50:00Z"/>
                <w:rFonts w:cs="Arial"/>
                <w:sz w:val="16"/>
                <w:szCs w:val="16"/>
              </w:rPr>
            </w:pPr>
            <w:ins w:id="2613" w:author="MCC" w:date="2024-03-07T13:51:00Z">
              <w:r w:rsidRPr="00832AB4">
                <w:rPr>
                  <w:rFonts w:cs="Arial" w:hint="eastAsia"/>
                  <w:sz w:val="16"/>
                  <w:szCs w:val="16"/>
                </w:rPr>
                <w:t>IA</w:t>
              </w:r>
              <w:r w:rsidRPr="00832AB4">
                <w:rPr>
                  <w:rFonts w:cs="Arial"/>
                  <w:sz w:val="16"/>
                  <w:szCs w:val="16"/>
                </w:rPr>
                <w:t>B-node</w:t>
              </w:r>
              <w:r w:rsidRPr="00832AB4">
                <w:rPr>
                  <w:rFonts w:cs="Arial" w:hint="eastAsia"/>
                  <w:sz w:val="16"/>
                  <w:szCs w:val="16"/>
                </w:rPr>
                <w:t xml:space="preserve"> </w:t>
              </w:r>
              <w:r w:rsidRPr="00832AB4">
                <w:rPr>
                  <w:rFonts w:cs="Arial"/>
                  <w:sz w:val="16"/>
                  <w:szCs w:val="16"/>
                </w:rPr>
                <w:t>authorization</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6E093B9" w14:textId="67DA4598" w:rsidR="00832AB4" w:rsidRDefault="00832AB4" w:rsidP="00832AB4">
            <w:pPr>
              <w:pStyle w:val="TAL"/>
              <w:keepNext w:val="0"/>
              <w:keepLines w:val="0"/>
              <w:widowControl w:val="0"/>
              <w:rPr>
                <w:ins w:id="2614" w:author="MCC" w:date="2024-03-07T13:50:00Z"/>
                <w:rFonts w:cs="Arial"/>
                <w:color w:val="000000"/>
                <w:sz w:val="16"/>
                <w:szCs w:val="16"/>
              </w:rPr>
            </w:pPr>
            <w:ins w:id="2615" w:author="MCC" w:date="2024-03-07T13:50:00Z">
              <w:r>
                <w:rPr>
                  <w:rFonts w:cs="Arial"/>
                  <w:color w:val="000000"/>
                  <w:sz w:val="16"/>
                  <w:szCs w:val="16"/>
                </w:rPr>
                <w:t>17.8.0</w:t>
              </w:r>
            </w:ins>
          </w:p>
        </w:tc>
      </w:tr>
      <w:bookmarkEnd w:id="2581"/>
    </w:tbl>
    <w:p w14:paraId="34F2CBFD" w14:textId="77777777" w:rsidR="00DA52A9" w:rsidRPr="00B8401F" w:rsidRDefault="00DA52A9" w:rsidP="00530FD0"/>
    <w:sectPr w:rsidR="00DA52A9" w:rsidRPr="00B8401F">
      <w:headerReference w:type="default" r:id="rId164"/>
      <w:footerReference w:type="default" r:id="rId16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A69F6" w14:textId="77777777" w:rsidR="0037377A" w:rsidRDefault="0037377A">
      <w:r>
        <w:separator/>
      </w:r>
    </w:p>
  </w:endnote>
  <w:endnote w:type="continuationSeparator" w:id="0">
    <w:p w14:paraId="78792656" w14:textId="77777777" w:rsidR="0037377A" w:rsidRDefault="00373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7B72D" w14:textId="77777777" w:rsidR="0037377A" w:rsidRDefault="0037377A">
      <w:r>
        <w:separator/>
      </w:r>
    </w:p>
  </w:footnote>
  <w:footnote w:type="continuationSeparator" w:id="0">
    <w:p w14:paraId="16377E7A" w14:textId="77777777" w:rsidR="0037377A" w:rsidRDefault="00373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28C8" w14:textId="1F751C72" w:rsidR="00AB269D" w:rsidRDefault="00000000">
    <w:pPr>
      <w:framePr w:wrap="auto" w:vAnchor="text" w:hAnchor="margin" w:xAlign="right" w:y="1"/>
    </w:pPr>
    <w:fldSimple w:instr=" STYLEREF ZA ">
      <w:r w:rsidR="001F09E0">
        <w:rPr>
          <w:noProof/>
        </w:rPr>
        <w:t>3GPP TS 38.401 V17.78.0 (20232024-1203)</w:t>
      </w:r>
    </w:fldSimple>
  </w:p>
  <w:p w14:paraId="390E2BE4" w14:textId="77777777" w:rsidR="00AB269D" w:rsidRDefault="00AB269D">
    <w:pPr>
      <w:framePr w:wrap="auto" w:vAnchor="text" w:hAnchor="margin" w:xAlign="center" w:y="1"/>
    </w:pPr>
    <w:r>
      <w:fldChar w:fldCharType="begin"/>
    </w:r>
    <w:r>
      <w:instrText xml:space="preserve"> PAGE </w:instrText>
    </w:r>
    <w:r>
      <w:fldChar w:fldCharType="separate"/>
    </w:r>
    <w:r w:rsidR="00740E6A">
      <w:rPr>
        <w:noProof/>
      </w:rPr>
      <w:t>4</w:t>
    </w:r>
    <w:r>
      <w:fldChar w:fldCharType="end"/>
    </w:r>
  </w:p>
  <w:p w14:paraId="6FB69C3F" w14:textId="6CF96461" w:rsidR="00AB269D" w:rsidRDefault="00000000">
    <w:pPr>
      <w:framePr w:wrap="auto" w:vAnchor="text" w:hAnchor="margin" w:y="1"/>
    </w:pPr>
    <w:fldSimple w:instr=" STYLEREF ZGSM ">
      <w:r w:rsidR="001F09E0">
        <w:rPr>
          <w:noProof/>
        </w:rPr>
        <w:t>Release 17</w:t>
      </w:r>
    </w:fldSimple>
  </w:p>
  <w:p w14:paraId="4B951599" w14:textId="77777777" w:rsidR="00AB269D" w:rsidRDefault="00AB26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715306469">
    <w:abstractNumId w:val="0"/>
  </w:num>
  <w:num w:numId="2" w16cid:durableId="59256783">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bordersDoNotSurroundHeader/>
  <w:bordersDoNotSurroundFooter/>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67B0"/>
    <w:rsid w:val="00006933"/>
    <w:rsid w:val="00021774"/>
    <w:rsid w:val="00021D67"/>
    <w:rsid w:val="00027347"/>
    <w:rsid w:val="000365B7"/>
    <w:rsid w:val="000366B6"/>
    <w:rsid w:val="00040668"/>
    <w:rsid w:val="00040824"/>
    <w:rsid w:val="0004735E"/>
    <w:rsid w:val="000540A8"/>
    <w:rsid w:val="00061047"/>
    <w:rsid w:val="00061A19"/>
    <w:rsid w:val="0008080F"/>
    <w:rsid w:val="00082620"/>
    <w:rsid w:val="00086C89"/>
    <w:rsid w:val="000875A9"/>
    <w:rsid w:val="000875B8"/>
    <w:rsid w:val="00093624"/>
    <w:rsid w:val="00093D3A"/>
    <w:rsid w:val="00096A28"/>
    <w:rsid w:val="00097006"/>
    <w:rsid w:val="000A1288"/>
    <w:rsid w:val="000A268A"/>
    <w:rsid w:val="000A26D0"/>
    <w:rsid w:val="000A4A0B"/>
    <w:rsid w:val="000B219A"/>
    <w:rsid w:val="000B5EA4"/>
    <w:rsid w:val="000B70A3"/>
    <w:rsid w:val="000C23BD"/>
    <w:rsid w:val="000C2E47"/>
    <w:rsid w:val="000D08B8"/>
    <w:rsid w:val="000D3CEB"/>
    <w:rsid w:val="000D5FFA"/>
    <w:rsid w:val="000E2046"/>
    <w:rsid w:val="000E46DB"/>
    <w:rsid w:val="000E5DEA"/>
    <w:rsid w:val="000E7CEF"/>
    <w:rsid w:val="000F75D8"/>
    <w:rsid w:val="00100C12"/>
    <w:rsid w:val="0010650B"/>
    <w:rsid w:val="001108A9"/>
    <w:rsid w:val="001138F5"/>
    <w:rsid w:val="00116C86"/>
    <w:rsid w:val="0012375C"/>
    <w:rsid w:val="00124370"/>
    <w:rsid w:val="001247AC"/>
    <w:rsid w:val="00135953"/>
    <w:rsid w:val="00143290"/>
    <w:rsid w:val="001555FD"/>
    <w:rsid w:val="0015740F"/>
    <w:rsid w:val="001603BE"/>
    <w:rsid w:val="00163CFF"/>
    <w:rsid w:val="00165816"/>
    <w:rsid w:val="0016659C"/>
    <w:rsid w:val="00170A36"/>
    <w:rsid w:val="00173D6F"/>
    <w:rsid w:val="0018079D"/>
    <w:rsid w:val="00181FAC"/>
    <w:rsid w:val="00184889"/>
    <w:rsid w:val="00190C99"/>
    <w:rsid w:val="0019256D"/>
    <w:rsid w:val="00193EDC"/>
    <w:rsid w:val="00194DA4"/>
    <w:rsid w:val="00196701"/>
    <w:rsid w:val="001979DD"/>
    <w:rsid w:val="001A03B7"/>
    <w:rsid w:val="001A24B8"/>
    <w:rsid w:val="001A5908"/>
    <w:rsid w:val="001A6E6A"/>
    <w:rsid w:val="001B36BE"/>
    <w:rsid w:val="001B53D8"/>
    <w:rsid w:val="001B67DA"/>
    <w:rsid w:val="001C02CD"/>
    <w:rsid w:val="001C4A35"/>
    <w:rsid w:val="001D0E8B"/>
    <w:rsid w:val="001D364C"/>
    <w:rsid w:val="001D37E4"/>
    <w:rsid w:val="001D3971"/>
    <w:rsid w:val="001E1357"/>
    <w:rsid w:val="001E2C16"/>
    <w:rsid w:val="001E6FE8"/>
    <w:rsid w:val="001F09E0"/>
    <w:rsid w:val="001F3AA6"/>
    <w:rsid w:val="001F51BD"/>
    <w:rsid w:val="001F7756"/>
    <w:rsid w:val="001F7A0D"/>
    <w:rsid w:val="002014A8"/>
    <w:rsid w:val="00203B90"/>
    <w:rsid w:val="002047BA"/>
    <w:rsid w:val="00210760"/>
    <w:rsid w:val="00211747"/>
    <w:rsid w:val="00211E0A"/>
    <w:rsid w:val="0021455B"/>
    <w:rsid w:val="00214D32"/>
    <w:rsid w:val="002155F2"/>
    <w:rsid w:val="00215644"/>
    <w:rsid w:val="0022432A"/>
    <w:rsid w:val="00224F7E"/>
    <w:rsid w:val="00231043"/>
    <w:rsid w:val="00232B72"/>
    <w:rsid w:val="0023401C"/>
    <w:rsid w:val="002420C7"/>
    <w:rsid w:val="0024324E"/>
    <w:rsid w:val="00243CA2"/>
    <w:rsid w:val="00243E56"/>
    <w:rsid w:val="00247B27"/>
    <w:rsid w:val="002530D9"/>
    <w:rsid w:val="00265FB9"/>
    <w:rsid w:val="002660A5"/>
    <w:rsid w:val="00267D00"/>
    <w:rsid w:val="002707A5"/>
    <w:rsid w:val="0027507C"/>
    <w:rsid w:val="00275453"/>
    <w:rsid w:val="00281CAF"/>
    <w:rsid w:val="00285385"/>
    <w:rsid w:val="002962BE"/>
    <w:rsid w:val="00296E63"/>
    <w:rsid w:val="002A07FB"/>
    <w:rsid w:val="002A218B"/>
    <w:rsid w:val="002A292E"/>
    <w:rsid w:val="002A4ACF"/>
    <w:rsid w:val="002A52AD"/>
    <w:rsid w:val="002A7797"/>
    <w:rsid w:val="002B0957"/>
    <w:rsid w:val="002B3F18"/>
    <w:rsid w:val="002B5885"/>
    <w:rsid w:val="002B6E1E"/>
    <w:rsid w:val="002B7CE7"/>
    <w:rsid w:val="002C564C"/>
    <w:rsid w:val="002D6C99"/>
    <w:rsid w:val="002D6CFD"/>
    <w:rsid w:val="002D6F34"/>
    <w:rsid w:val="002D70D0"/>
    <w:rsid w:val="002E1234"/>
    <w:rsid w:val="002E23D1"/>
    <w:rsid w:val="002E2D5E"/>
    <w:rsid w:val="002E410F"/>
    <w:rsid w:val="002F158F"/>
    <w:rsid w:val="002F3356"/>
    <w:rsid w:val="002F4CEC"/>
    <w:rsid w:val="002F4EA3"/>
    <w:rsid w:val="00301ACC"/>
    <w:rsid w:val="00304C86"/>
    <w:rsid w:val="00304DE8"/>
    <w:rsid w:val="00306A61"/>
    <w:rsid w:val="003077D1"/>
    <w:rsid w:val="00307A92"/>
    <w:rsid w:val="003129B0"/>
    <w:rsid w:val="00314B30"/>
    <w:rsid w:val="003202C8"/>
    <w:rsid w:val="00320884"/>
    <w:rsid w:val="00325D12"/>
    <w:rsid w:val="00330CC5"/>
    <w:rsid w:val="0033632F"/>
    <w:rsid w:val="0033638B"/>
    <w:rsid w:val="003476D5"/>
    <w:rsid w:val="0035104A"/>
    <w:rsid w:val="0035418B"/>
    <w:rsid w:val="00354204"/>
    <w:rsid w:val="0035653F"/>
    <w:rsid w:val="00361A41"/>
    <w:rsid w:val="0036275A"/>
    <w:rsid w:val="00363DFD"/>
    <w:rsid w:val="00366D6D"/>
    <w:rsid w:val="00370A59"/>
    <w:rsid w:val="00371517"/>
    <w:rsid w:val="00371D61"/>
    <w:rsid w:val="00373621"/>
    <w:rsid w:val="0037377A"/>
    <w:rsid w:val="003749DD"/>
    <w:rsid w:val="00374CA7"/>
    <w:rsid w:val="00374EBD"/>
    <w:rsid w:val="00377B09"/>
    <w:rsid w:val="00380F94"/>
    <w:rsid w:val="00381D21"/>
    <w:rsid w:val="00387EF3"/>
    <w:rsid w:val="003912D1"/>
    <w:rsid w:val="00392DA4"/>
    <w:rsid w:val="00393197"/>
    <w:rsid w:val="00397B3B"/>
    <w:rsid w:val="003A7E1E"/>
    <w:rsid w:val="003B3BD3"/>
    <w:rsid w:val="003C0031"/>
    <w:rsid w:val="003C0541"/>
    <w:rsid w:val="003C1475"/>
    <w:rsid w:val="003C16A7"/>
    <w:rsid w:val="003C2A3B"/>
    <w:rsid w:val="003C2E4A"/>
    <w:rsid w:val="003D4B60"/>
    <w:rsid w:val="003D5A4E"/>
    <w:rsid w:val="003D7B2C"/>
    <w:rsid w:val="003E1872"/>
    <w:rsid w:val="003E2430"/>
    <w:rsid w:val="003E39CA"/>
    <w:rsid w:val="003E5305"/>
    <w:rsid w:val="003E54A4"/>
    <w:rsid w:val="003E69E5"/>
    <w:rsid w:val="003F0E40"/>
    <w:rsid w:val="003F5538"/>
    <w:rsid w:val="003F629B"/>
    <w:rsid w:val="004003D2"/>
    <w:rsid w:val="004101C5"/>
    <w:rsid w:val="00413609"/>
    <w:rsid w:val="0041481B"/>
    <w:rsid w:val="0041485D"/>
    <w:rsid w:val="00414C40"/>
    <w:rsid w:val="00415AE4"/>
    <w:rsid w:val="004171BA"/>
    <w:rsid w:val="00421EED"/>
    <w:rsid w:val="00422217"/>
    <w:rsid w:val="0042365B"/>
    <w:rsid w:val="004239B4"/>
    <w:rsid w:val="0043130F"/>
    <w:rsid w:val="0043426B"/>
    <w:rsid w:val="00435882"/>
    <w:rsid w:val="004376F0"/>
    <w:rsid w:val="004410F9"/>
    <w:rsid w:val="00444CBB"/>
    <w:rsid w:val="00451163"/>
    <w:rsid w:val="00452BC2"/>
    <w:rsid w:val="004560C2"/>
    <w:rsid w:val="00471424"/>
    <w:rsid w:val="00473765"/>
    <w:rsid w:val="00473BAF"/>
    <w:rsid w:val="0047762D"/>
    <w:rsid w:val="00483E22"/>
    <w:rsid w:val="004843E2"/>
    <w:rsid w:val="00485B53"/>
    <w:rsid w:val="0049685A"/>
    <w:rsid w:val="004A3F4D"/>
    <w:rsid w:val="004A4F7D"/>
    <w:rsid w:val="004A5943"/>
    <w:rsid w:val="004A6C35"/>
    <w:rsid w:val="004A7383"/>
    <w:rsid w:val="004B6117"/>
    <w:rsid w:val="004C1213"/>
    <w:rsid w:val="004C12D2"/>
    <w:rsid w:val="004C4F82"/>
    <w:rsid w:val="004C510E"/>
    <w:rsid w:val="004C5C13"/>
    <w:rsid w:val="004D0779"/>
    <w:rsid w:val="004D0D18"/>
    <w:rsid w:val="004D76F1"/>
    <w:rsid w:val="004D7A79"/>
    <w:rsid w:val="004F060E"/>
    <w:rsid w:val="004F0B7A"/>
    <w:rsid w:val="004F15F5"/>
    <w:rsid w:val="004F1FFA"/>
    <w:rsid w:val="00503F7F"/>
    <w:rsid w:val="00504DA0"/>
    <w:rsid w:val="00512317"/>
    <w:rsid w:val="00513710"/>
    <w:rsid w:val="00515B86"/>
    <w:rsid w:val="005171BE"/>
    <w:rsid w:val="00517695"/>
    <w:rsid w:val="00517803"/>
    <w:rsid w:val="005226F9"/>
    <w:rsid w:val="00524DFA"/>
    <w:rsid w:val="00530E4D"/>
    <w:rsid w:val="00530FD0"/>
    <w:rsid w:val="00535C94"/>
    <w:rsid w:val="00535E2A"/>
    <w:rsid w:val="0053718E"/>
    <w:rsid w:val="00537C6E"/>
    <w:rsid w:val="00540EDA"/>
    <w:rsid w:val="00542D70"/>
    <w:rsid w:val="005515BB"/>
    <w:rsid w:val="00551A41"/>
    <w:rsid w:val="005551CB"/>
    <w:rsid w:val="005566F2"/>
    <w:rsid w:val="005602B9"/>
    <w:rsid w:val="00564453"/>
    <w:rsid w:val="00567561"/>
    <w:rsid w:val="005829EA"/>
    <w:rsid w:val="00583DB7"/>
    <w:rsid w:val="00584D60"/>
    <w:rsid w:val="00590B16"/>
    <w:rsid w:val="005924CE"/>
    <w:rsid w:val="00594F9C"/>
    <w:rsid w:val="00596383"/>
    <w:rsid w:val="00596E43"/>
    <w:rsid w:val="005A0944"/>
    <w:rsid w:val="005A1467"/>
    <w:rsid w:val="005A166A"/>
    <w:rsid w:val="005A192E"/>
    <w:rsid w:val="005A1ED8"/>
    <w:rsid w:val="005A2DE8"/>
    <w:rsid w:val="005A6021"/>
    <w:rsid w:val="005A6E33"/>
    <w:rsid w:val="005A749A"/>
    <w:rsid w:val="005B0632"/>
    <w:rsid w:val="005B32A6"/>
    <w:rsid w:val="005B4507"/>
    <w:rsid w:val="005B68C9"/>
    <w:rsid w:val="005C141A"/>
    <w:rsid w:val="005C19F8"/>
    <w:rsid w:val="005C1A52"/>
    <w:rsid w:val="005C237A"/>
    <w:rsid w:val="005C4267"/>
    <w:rsid w:val="005D3C45"/>
    <w:rsid w:val="005D4AC1"/>
    <w:rsid w:val="005D5542"/>
    <w:rsid w:val="005D711D"/>
    <w:rsid w:val="005E1A06"/>
    <w:rsid w:val="005E1EA4"/>
    <w:rsid w:val="005E3225"/>
    <w:rsid w:val="005E43FC"/>
    <w:rsid w:val="005F01DC"/>
    <w:rsid w:val="005F0321"/>
    <w:rsid w:val="005F4D97"/>
    <w:rsid w:val="005F4E6E"/>
    <w:rsid w:val="005F5C1E"/>
    <w:rsid w:val="005F769F"/>
    <w:rsid w:val="005F7807"/>
    <w:rsid w:val="00601BC5"/>
    <w:rsid w:val="00603F27"/>
    <w:rsid w:val="00612BB3"/>
    <w:rsid w:val="0063087D"/>
    <w:rsid w:val="0063500C"/>
    <w:rsid w:val="00636D21"/>
    <w:rsid w:val="00640D75"/>
    <w:rsid w:val="00641D26"/>
    <w:rsid w:val="00644633"/>
    <w:rsid w:val="006548F1"/>
    <w:rsid w:val="00656A96"/>
    <w:rsid w:val="0065748E"/>
    <w:rsid w:val="00661B1A"/>
    <w:rsid w:val="00665ECB"/>
    <w:rsid w:val="00665EEE"/>
    <w:rsid w:val="00671663"/>
    <w:rsid w:val="00674017"/>
    <w:rsid w:val="00675834"/>
    <w:rsid w:val="00680A27"/>
    <w:rsid w:val="00687C54"/>
    <w:rsid w:val="00692097"/>
    <w:rsid w:val="006922F5"/>
    <w:rsid w:val="00694914"/>
    <w:rsid w:val="006A1111"/>
    <w:rsid w:val="006B0751"/>
    <w:rsid w:val="006B2593"/>
    <w:rsid w:val="006B389B"/>
    <w:rsid w:val="006B3DD2"/>
    <w:rsid w:val="006B51FE"/>
    <w:rsid w:val="006D415F"/>
    <w:rsid w:val="006D54A3"/>
    <w:rsid w:val="006D5C46"/>
    <w:rsid w:val="006D660F"/>
    <w:rsid w:val="006D6C7C"/>
    <w:rsid w:val="006E14BE"/>
    <w:rsid w:val="006E25E6"/>
    <w:rsid w:val="006E2D81"/>
    <w:rsid w:val="006E40D5"/>
    <w:rsid w:val="006F3AF9"/>
    <w:rsid w:val="006F7D11"/>
    <w:rsid w:val="007059CA"/>
    <w:rsid w:val="007078E5"/>
    <w:rsid w:val="007108C7"/>
    <w:rsid w:val="00715A08"/>
    <w:rsid w:val="00716E3F"/>
    <w:rsid w:val="00717D92"/>
    <w:rsid w:val="00720257"/>
    <w:rsid w:val="00725382"/>
    <w:rsid w:val="00725A32"/>
    <w:rsid w:val="007276B1"/>
    <w:rsid w:val="0073398F"/>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6CA"/>
    <w:rsid w:val="007605A6"/>
    <w:rsid w:val="007619A1"/>
    <w:rsid w:val="007644F9"/>
    <w:rsid w:val="00765499"/>
    <w:rsid w:val="00766364"/>
    <w:rsid w:val="0076761F"/>
    <w:rsid w:val="00770EDB"/>
    <w:rsid w:val="00773EE7"/>
    <w:rsid w:val="00781C9A"/>
    <w:rsid w:val="0078295B"/>
    <w:rsid w:val="007874E8"/>
    <w:rsid w:val="00787BCD"/>
    <w:rsid w:val="00790B1A"/>
    <w:rsid w:val="0079178F"/>
    <w:rsid w:val="00792510"/>
    <w:rsid w:val="007971C5"/>
    <w:rsid w:val="007A0DAC"/>
    <w:rsid w:val="007A15B8"/>
    <w:rsid w:val="007A24FA"/>
    <w:rsid w:val="007A2F28"/>
    <w:rsid w:val="007B62F3"/>
    <w:rsid w:val="007C047D"/>
    <w:rsid w:val="007C2733"/>
    <w:rsid w:val="007C57F5"/>
    <w:rsid w:val="007C5FC6"/>
    <w:rsid w:val="007C60C2"/>
    <w:rsid w:val="007C618A"/>
    <w:rsid w:val="007D57B7"/>
    <w:rsid w:val="007E0930"/>
    <w:rsid w:val="007E52E9"/>
    <w:rsid w:val="007F10B3"/>
    <w:rsid w:val="007F2B12"/>
    <w:rsid w:val="007F4B3A"/>
    <w:rsid w:val="007F6E33"/>
    <w:rsid w:val="00800777"/>
    <w:rsid w:val="00806509"/>
    <w:rsid w:val="00806533"/>
    <w:rsid w:val="0081014A"/>
    <w:rsid w:val="008118C8"/>
    <w:rsid w:val="008159A8"/>
    <w:rsid w:val="00815C7C"/>
    <w:rsid w:val="00817DE2"/>
    <w:rsid w:val="00820453"/>
    <w:rsid w:val="00820726"/>
    <w:rsid w:val="00832AB4"/>
    <w:rsid w:val="00834E80"/>
    <w:rsid w:val="008358CC"/>
    <w:rsid w:val="00835B0A"/>
    <w:rsid w:val="0083613E"/>
    <w:rsid w:val="00837E0A"/>
    <w:rsid w:val="00841105"/>
    <w:rsid w:val="00843F5D"/>
    <w:rsid w:val="00850B85"/>
    <w:rsid w:val="00851232"/>
    <w:rsid w:val="008523BB"/>
    <w:rsid w:val="008527D7"/>
    <w:rsid w:val="00856331"/>
    <w:rsid w:val="0085697F"/>
    <w:rsid w:val="008601C6"/>
    <w:rsid w:val="00863947"/>
    <w:rsid w:val="00863FAC"/>
    <w:rsid w:val="008648D0"/>
    <w:rsid w:val="008668C5"/>
    <w:rsid w:val="0086778A"/>
    <w:rsid w:val="008720A7"/>
    <w:rsid w:val="0087373D"/>
    <w:rsid w:val="00874D79"/>
    <w:rsid w:val="0087785B"/>
    <w:rsid w:val="00883FDB"/>
    <w:rsid w:val="008842BC"/>
    <w:rsid w:val="00885631"/>
    <w:rsid w:val="00885F09"/>
    <w:rsid w:val="008909EA"/>
    <w:rsid w:val="00891051"/>
    <w:rsid w:val="008927F7"/>
    <w:rsid w:val="008A0633"/>
    <w:rsid w:val="008A30F6"/>
    <w:rsid w:val="008A4589"/>
    <w:rsid w:val="008A6084"/>
    <w:rsid w:val="008A6439"/>
    <w:rsid w:val="008A710F"/>
    <w:rsid w:val="008B383C"/>
    <w:rsid w:val="008B3AEB"/>
    <w:rsid w:val="008B3FD5"/>
    <w:rsid w:val="008B415F"/>
    <w:rsid w:val="008B4202"/>
    <w:rsid w:val="008B65CF"/>
    <w:rsid w:val="008B7B03"/>
    <w:rsid w:val="008C2C2C"/>
    <w:rsid w:val="008C38AD"/>
    <w:rsid w:val="008D018E"/>
    <w:rsid w:val="008D33F4"/>
    <w:rsid w:val="008D351E"/>
    <w:rsid w:val="008D3CAD"/>
    <w:rsid w:val="008D6252"/>
    <w:rsid w:val="008E1DA4"/>
    <w:rsid w:val="008E6FF9"/>
    <w:rsid w:val="008E7C49"/>
    <w:rsid w:val="008F0BAE"/>
    <w:rsid w:val="008F670C"/>
    <w:rsid w:val="008F7FC3"/>
    <w:rsid w:val="009058D0"/>
    <w:rsid w:val="00911B54"/>
    <w:rsid w:val="00917050"/>
    <w:rsid w:val="009176B5"/>
    <w:rsid w:val="00920EFB"/>
    <w:rsid w:val="0092647E"/>
    <w:rsid w:val="00927185"/>
    <w:rsid w:val="00933C29"/>
    <w:rsid w:val="0093501A"/>
    <w:rsid w:val="009356F7"/>
    <w:rsid w:val="00944B1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85F19"/>
    <w:rsid w:val="00986855"/>
    <w:rsid w:val="00992CF4"/>
    <w:rsid w:val="00993FD4"/>
    <w:rsid w:val="00994E7B"/>
    <w:rsid w:val="009950C5"/>
    <w:rsid w:val="009A232F"/>
    <w:rsid w:val="009A3FD5"/>
    <w:rsid w:val="009B1BDF"/>
    <w:rsid w:val="009B20D6"/>
    <w:rsid w:val="009B39F8"/>
    <w:rsid w:val="009B6341"/>
    <w:rsid w:val="009B6738"/>
    <w:rsid w:val="009B7F50"/>
    <w:rsid w:val="009C1250"/>
    <w:rsid w:val="009C2A0C"/>
    <w:rsid w:val="009C3D5A"/>
    <w:rsid w:val="009C49C4"/>
    <w:rsid w:val="009D05ED"/>
    <w:rsid w:val="009D2141"/>
    <w:rsid w:val="009D422A"/>
    <w:rsid w:val="009E4447"/>
    <w:rsid w:val="009E5968"/>
    <w:rsid w:val="009F1B98"/>
    <w:rsid w:val="009F2241"/>
    <w:rsid w:val="009F4C4B"/>
    <w:rsid w:val="00A0074E"/>
    <w:rsid w:val="00A00BAC"/>
    <w:rsid w:val="00A02B37"/>
    <w:rsid w:val="00A046B3"/>
    <w:rsid w:val="00A05E5F"/>
    <w:rsid w:val="00A06D5A"/>
    <w:rsid w:val="00A06F2B"/>
    <w:rsid w:val="00A07F66"/>
    <w:rsid w:val="00A12ECA"/>
    <w:rsid w:val="00A145C4"/>
    <w:rsid w:val="00A14D84"/>
    <w:rsid w:val="00A15BC6"/>
    <w:rsid w:val="00A22C74"/>
    <w:rsid w:val="00A23E24"/>
    <w:rsid w:val="00A24E80"/>
    <w:rsid w:val="00A26D5B"/>
    <w:rsid w:val="00A3403E"/>
    <w:rsid w:val="00A34666"/>
    <w:rsid w:val="00A3791A"/>
    <w:rsid w:val="00A403B5"/>
    <w:rsid w:val="00A40DAC"/>
    <w:rsid w:val="00A41EA1"/>
    <w:rsid w:val="00A45B1B"/>
    <w:rsid w:val="00A5394A"/>
    <w:rsid w:val="00A53FE7"/>
    <w:rsid w:val="00A55F7D"/>
    <w:rsid w:val="00A61572"/>
    <w:rsid w:val="00A61F61"/>
    <w:rsid w:val="00A645A6"/>
    <w:rsid w:val="00A71584"/>
    <w:rsid w:val="00A74A63"/>
    <w:rsid w:val="00A7625B"/>
    <w:rsid w:val="00A815D5"/>
    <w:rsid w:val="00A8506B"/>
    <w:rsid w:val="00A94513"/>
    <w:rsid w:val="00A95869"/>
    <w:rsid w:val="00A97A82"/>
    <w:rsid w:val="00AA0E71"/>
    <w:rsid w:val="00AA2B7E"/>
    <w:rsid w:val="00AA4737"/>
    <w:rsid w:val="00AA71D4"/>
    <w:rsid w:val="00AA79B2"/>
    <w:rsid w:val="00AB1FB9"/>
    <w:rsid w:val="00AB2304"/>
    <w:rsid w:val="00AB269D"/>
    <w:rsid w:val="00AC424B"/>
    <w:rsid w:val="00AC7473"/>
    <w:rsid w:val="00AD39EF"/>
    <w:rsid w:val="00AE1915"/>
    <w:rsid w:val="00AE4ECE"/>
    <w:rsid w:val="00AF6DE6"/>
    <w:rsid w:val="00AF7868"/>
    <w:rsid w:val="00B0268E"/>
    <w:rsid w:val="00B0508A"/>
    <w:rsid w:val="00B05C8C"/>
    <w:rsid w:val="00B05FA6"/>
    <w:rsid w:val="00B06A60"/>
    <w:rsid w:val="00B06CFC"/>
    <w:rsid w:val="00B228F8"/>
    <w:rsid w:val="00B242CE"/>
    <w:rsid w:val="00B26277"/>
    <w:rsid w:val="00B30D4A"/>
    <w:rsid w:val="00B34627"/>
    <w:rsid w:val="00B407BB"/>
    <w:rsid w:val="00B471AC"/>
    <w:rsid w:val="00B51F6F"/>
    <w:rsid w:val="00B616E2"/>
    <w:rsid w:val="00B62E7C"/>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3C2D"/>
    <w:rsid w:val="00B97ECF"/>
    <w:rsid w:val="00BA1F87"/>
    <w:rsid w:val="00BA2BC6"/>
    <w:rsid w:val="00BB0B84"/>
    <w:rsid w:val="00BB170B"/>
    <w:rsid w:val="00BB2BC9"/>
    <w:rsid w:val="00BC07A1"/>
    <w:rsid w:val="00BC1E23"/>
    <w:rsid w:val="00BC5F67"/>
    <w:rsid w:val="00BD6A19"/>
    <w:rsid w:val="00BD741B"/>
    <w:rsid w:val="00BE2230"/>
    <w:rsid w:val="00BE3692"/>
    <w:rsid w:val="00BE5E5C"/>
    <w:rsid w:val="00BF12B5"/>
    <w:rsid w:val="00BF3135"/>
    <w:rsid w:val="00BF5DB5"/>
    <w:rsid w:val="00BF759A"/>
    <w:rsid w:val="00C0029F"/>
    <w:rsid w:val="00C0311D"/>
    <w:rsid w:val="00C04795"/>
    <w:rsid w:val="00C0516C"/>
    <w:rsid w:val="00C13271"/>
    <w:rsid w:val="00C1423F"/>
    <w:rsid w:val="00C14974"/>
    <w:rsid w:val="00C15092"/>
    <w:rsid w:val="00C1542A"/>
    <w:rsid w:val="00C201B0"/>
    <w:rsid w:val="00C230E1"/>
    <w:rsid w:val="00C2322D"/>
    <w:rsid w:val="00C25ECD"/>
    <w:rsid w:val="00C31A30"/>
    <w:rsid w:val="00C341B0"/>
    <w:rsid w:val="00C3433E"/>
    <w:rsid w:val="00C401E5"/>
    <w:rsid w:val="00C4296D"/>
    <w:rsid w:val="00C42A2F"/>
    <w:rsid w:val="00C4422A"/>
    <w:rsid w:val="00C450F8"/>
    <w:rsid w:val="00C505E8"/>
    <w:rsid w:val="00C50FA2"/>
    <w:rsid w:val="00C52301"/>
    <w:rsid w:val="00C62D30"/>
    <w:rsid w:val="00C65D74"/>
    <w:rsid w:val="00C669C0"/>
    <w:rsid w:val="00C67873"/>
    <w:rsid w:val="00C71502"/>
    <w:rsid w:val="00C722ED"/>
    <w:rsid w:val="00C72A6B"/>
    <w:rsid w:val="00C743F3"/>
    <w:rsid w:val="00C773CF"/>
    <w:rsid w:val="00C81DC9"/>
    <w:rsid w:val="00C86B0D"/>
    <w:rsid w:val="00C95863"/>
    <w:rsid w:val="00CA12F0"/>
    <w:rsid w:val="00CA2C94"/>
    <w:rsid w:val="00CA41DD"/>
    <w:rsid w:val="00CA4F23"/>
    <w:rsid w:val="00CA7225"/>
    <w:rsid w:val="00CB2AC5"/>
    <w:rsid w:val="00CB2B1C"/>
    <w:rsid w:val="00CB507F"/>
    <w:rsid w:val="00CD1687"/>
    <w:rsid w:val="00CD4E35"/>
    <w:rsid w:val="00CE1236"/>
    <w:rsid w:val="00CE2A56"/>
    <w:rsid w:val="00CF0B2B"/>
    <w:rsid w:val="00CF1921"/>
    <w:rsid w:val="00CF3870"/>
    <w:rsid w:val="00D01D48"/>
    <w:rsid w:val="00D02798"/>
    <w:rsid w:val="00D03BE4"/>
    <w:rsid w:val="00D054ED"/>
    <w:rsid w:val="00D07C60"/>
    <w:rsid w:val="00D1521E"/>
    <w:rsid w:val="00D2177B"/>
    <w:rsid w:val="00D226DB"/>
    <w:rsid w:val="00D238DA"/>
    <w:rsid w:val="00D26011"/>
    <w:rsid w:val="00D264F7"/>
    <w:rsid w:val="00D3229F"/>
    <w:rsid w:val="00D36FAC"/>
    <w:rsid w:val="00D3732A"/>
    <w:rsid w:val="00D40159"/>
    <w:rsid w:val="00D4611E"/>
    <w:rsid w:val="00D473DF"/>
    <w:rsid w:val="00D474C7"/>
    <w:rsid w:val="00D47D5E"/>
    <w:rsid w:val="00D50C5F"/>
    <w:rsid w:val="00D53FF9"/>
    <w:rsid w:val="00D551FD"/>
    <w:rsid w:val="00D573D9"/>
    <w:rsid w:val="00D60CB2"/>
    <w:rsid w:val="00D61F7A"/>
    <w:rsid w:val="00D62F9B"/>
    <w:rsid w:val="00D6549F"/>
    <w:rsid w:val="00D7473B"/>
    <w:rsid w:val="00D75FE3"/>
    <w:rsid w:val="00D766A8"/>
    <w:rsid w:val="00D81F90"/>
    <w:rsid w:val="00D821D0"/>
    <w:rsid w:val="00D83E89"/>
    <w:rsid w:val="00D85E4E"/>
    <w:rsid w:val="00D92108"/>
    <w:rsid w:val="00D941B3"/>
    <w:rsid w:val="00D9717C"/>
    <w:rsid w:val="00DA1A44"/>
    <w:rsid w:val="00DA52A9"/>
    <w:rsid w:val="00DA77FF"/>
    <w:rsid w:val="00DA7F32"/>
    <w:rsid w:val="00DB0220"/>
    <w:rsid w:val="00DB0800"/>
    <w:rsid w:val="00DB5620"/>
    <w:rsid w:val="00DC38D6"/>
    <w:rsid w:val="00DD3CBE"/>
    <w:rsid w:val="00DD4423"/>
    <w:rsid w:val="00DD46D8"/>
    <w:rsid w:val="00DD640B"/>
    <w:rsid w:val="00DD7041"/>
    <w:rsid w:val="00DE04CE"/>
    <w:rsid w:val="00DE50FB"/>
    <w:rsid w:val="00DE562D"/>
    <w:rsid w:val="00DF5851"/>
    <w:rsid w:val="00DF6A31"/>
    <w:rsid w:val="00E00944"/>
    <w:rsid w:val="00E02312"/>
    <w:rsid w:val="00E0255E"/>
    <w:rsid w:val="00E07448"/>
    <w:rsid w:val="00E11B0F"/>
    <w:rsid w:val="00E13CB8"/>
    <w:rsid w:val="00E14D0B"/>
    <w:rsid w:val="00E16129"/>
    <w:rsid w:val="00E21A7F"/>
    <w:rsid w:val="00E2206D"/>
    <w:rsid w:val="00E231BC"/>
    <w:rsid w:val="00E24E7C"/>
    <w:rsid w:val="00E25924"/>
    <w:rsid w:val="00E266D9"/>
    <w:rsid w:val="00E30179"/>
    <w:rsid w:val="00E367E4"/>
    <w:rsid w:val="00E51BFB"/>
    <w:rsid w:val="00E57F8F"/>
    <w:rsid w:val="00E61686"/>
    <w:rsid w:val="00E640EF"/>
    <w:rsid w:val="00E64294"/>
    <w:rsid w:val="00E646C6"/>
    <w:rsid w:val="00E74E63"/>
    <w:rsid w:val="00E7569E"/>
    <w:rsid w:val="00E75909"/>
    <w:rsid w:val="00E77FD2"/>
    <w:rsid w:val="00E83468"/>
    <w:rsid w:val="00E835A3"/>
    <w:rsid w:val="00E86BD8"/>
    <w:rsid w:val="00E9206D"/>
    <w:rsid w:val="00E9253B"/>
    <w:rsid w:val="00E929DD"/>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59C4"/>
    <w:rsid w:val="00ED2A01"/>
    <w:rsid w:val="00ED3DCB"/>
    <w:rsid w:val="00ED41E1"/>
    <w:rsid w:val="00ED598A"/>
    <w:rsid w:val="00ED66A6"/>
    <w:rsid w:val="00ED692E"/>
    <w:rsid w:val="00EE10DD"/>
    <w:rsid w:val="00EE43F6"/>
    <w:rsid w:val="00EE6A0F"/>
    <w:rsid w:val="00EE71F0"/>
    <w:rsid w:val="00EF1901"/>
    <w:rsid w:val="00EF3EFF"/>
    <w:rsid w:val="00EF74BB"/>
    <w:rsid w:val="00F011B3"/>
    <w:rsid w:val="00F01D06"/>
    <w:rsid w:val="00F02F42"/>
    <w:rsid w:val="00F06A80"/>
    <w:rsid w:val="00F10E8D"/>
    <w:rsid w:val="00F25B42"/>
    <w:rsid w:val="00F26D3A"/>
    <w:rsid w:val="00F271A3"/>
    <w:rsid w:val="00F34B88"/>
    <w:rsid w:val="00F357F0"/>
    <w:rsid w:val="00F417FE"/>
    <w:rsid w:val="00F46EB7"/>
    <w:rsid w:val="00F52AF7"/>
    <w:rsid w:val="00F627A5"/>
    <w:rsid w:val="00F73C1F"/>
    <w:rsid w:val="00F769AC"/>
    <w:rsid w:val="00F82F0F"/>
    <w:rsid w:val="00F92C1D"/>
    <w:rsid w:val="00F9394E"/>
    <w:rsid w:val="00F94D2A"/>
    <w:rsid w:val="00F950A3"/>
    <w:rsid w:val="00FA1FE8"/>
    <w:rsid w:val="00FA3152"/>
    <w:rsid w:val="00FA7821"/>
    <w:rsid w:val="00FB1C3F"/>
    <w:rsid w:val="00FB26C4"/>
    <w:rsid w:val="00FB350F"/>
    <w:rsid w:val="00FB4FE1"/>
    <w:rsid w:val="00FB685C"/>
    <w:rsid w:val="00FC035C"/>
    <w:rsid w:val="00FC1839"/>
    <w:rsid w:val="00FC25EF"/>
    <w:rsid w:val="00FC5815"/>
    <w:rsid w:val="00FD022B"/>
    <w:rsid w:val="00FD0381"/>
    <w:rsid w:val="00FD18BD"/>
    <w:rsid w:val="00FD1F2D"/>
    <w:rsid w:val="00FD3573"/>
    <w:rsid w:val="00FD41CD"/>
    <w:rsid w:val="00FD51A3"/>
    <w:rsid w:val="00FD5527"/>
    <w:rsid w:val="00FD5EDE"/>
    <w:rsid w:val="00FE098C"/>
    <w:rsid w:val="00FE3EF2"/>
    <w:rsid w:val="00FF178A"/>
    <w:rsid w:val="00FF17E5"/>
    <w:rsid w:val="00FF6DBB"/>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E46DB"/>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E46DB"/>
    <w:pPr>
      <w:ind w:left="1418" w:hanging="1418"/>
      <w:outlineLvl w:val="3"/>
    </w:pPr>
    <w:rPr>
      <w:sz w:val="24"/>
    </w:rPr>
  </w:style>
  <w:style w:type="paragraph" w:styleId="Heading5">
    <w:name w:val="heading 5"/>
    <w:basedOn w:val="Heading4"/>
    <w:next w:val="Normal"/>
    <w:link w:val="Heading5Char"/>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0E46DB"/>
    <w:pPr>
      <w:keepLines/>
      <w:tabs>
        <w:tab w:val="center" w:pos="4536"/>
        <w:tab w:val="right" w:pos="9072"/>
      </w:tabs>
    </w:pPr>
    <w:rPr>
      <w:noProof/>
    </w:r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semiHidden/>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rsid w:val="000E46DB"/>
    <w:pPr>
      <w:jc w:val="center"/>
    </w:pPr>
    <w:rPr>
      <w:i/>
    </w:rPr>
  </w:style>
  <w:style w:type="paragraph" w:styleId="Header">
    <w:name w:val="header"/>
    <w:rsid w:val="000E46DB"/>
    <w:pPr>
      <w:widowControl w:val="0"/>
      <w:overflowPunct w:val="0"/>
      <w:autoSpaceDE w:val="0"/>
      <w:autoSpaceDN w:val="0"/>
      <w:adjustRightInd w:val="0"/>
      <w:textAlignment w:val="baseline"/>
    </w:pPr>
    <w:rPr>
      <w:rFonts w:ascii="Arial" w:eastAsia="Times New Roman" w:hAnsi="Arial"/>
      <w:b/>
      <w:noProof/>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rsid w:val="000E46DB"/>
    <w:pPr>
      <w:keepLines/>
      <w:ind w:left="1135" w:hanging="851"/>
    </w:pPr>
  </w:style>
  <w:style w:type="paragraph" w:customStyle="1" w:styleId="TAL">
    <w:name w:val="TAL"/>
    <w:basedOn w:val="Normal"/>
    <w:link w:val="TALChar"/>
    <w:rsid w:val="000E46DB"/>
    <w:pPr>
      <w:keepNext/>
      <w:keepLines/>
      <w:spacing w:after="0"/>
    </w:pPr>
    <w:rPr>
      <w:rFonts w:ascii="Arial" w:hAnsi="Arial"/>
      <w:sz w:val="18"/>
    </w:rPr>
  </w:style>
  <w:style w:type="character" w:customStyle="1" w:styleId="TALChar">
    <w:name w:val="TAL Char"/>
    <w:link w:val="TAL"/>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0E46DB"/>
    <w:pPr>
      <w:keepLines/>
      <w:ind w:left="1702" w:hanging="1418"/>
    </w:pPr>
  </w:style>
  <w:style w:type="paragraph" w:customStyle="1" w:styleId="FP">
    <w:name w:val="FP"/>
    <w:basedOn w:val="Normal"/>
    <w:rsid w:val="000E46DB"/>
    <w:pPr>
      <w:spacing w:after="0"/>
    </w:pPr>
  </w:style>
  <w:style w:type="paragraph" w:customStyle="1" w:styleId="NW">
    <w:name w:val="NW"/>
    <w:basedOn w:val="NO"/>
    <w:rsid w:val="000E46DB"/>
    <w:pPr>
      <w:spacing w:after="0"/>
    </w:pPr>
  </w:style>
  <w:style w:type="paragraph" w:customStyle="1" w:styleId="EW">
    <w:name w:val="EW"/>
    <w:basedOn w:val="EX"/>
    <w:rsid w:val="000E46DB"/>
    <w:pPr>
      <w:spacing w:after="0"/>
    </w:pPr>
  </w:style>
  <w:style w:type="paragraph" w:customStyle="1" w:styleId="B10">
    <w:name w:val="B1"/>
    <w:basedOn w:val="List"/>
    <w:link w:val="B1Zchn"/>
    <w:qFormat/>
    <w:rsid w:val="000E46DB"/>
  </w:style>
  <w:style w:type="character" w:customStyle="1" w:styleId="B1Zchn">
    <w:name w:val="B1 Zchn"/>
    <w:link w:val="B10"/>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aliases w:val="EN"/>
    <w:basedOn w:val="NO"/>
    <w:link w:val="EditorsNoteChar"/>
    <w:rsid w:val="000E46DB"/>
    <w:rPr>
      <w:color w:val="FF0000"/>
    </w:rPr>
  </w:style>
  <w:style w:type="character" w:customStyle="1" w:styleId="EditorsNoteChar">
    <w:name w:val="Editor's Note Char"/>
    <w:aliases w:val="EN Char"/>
    <w:link w:val="EditorsNote"/>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character" w:styleId="CommentReference">
    <w:name w:val="annotation reference"/>
    <w:qFormat/>
    <w:rsid w:val="00EB0CE9"/>
    <w:rPr>
      <w:sz w:val="16"/>
      <w:szCs w:val="16"/>
    </w:r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lang w:eastAsia="en-US"/>
    </w:rPr>
  </w:style>
  <w:style w:type="paragraph" w:styleId="CommentSubject">
    <w:name w:val="annotation subject"/>
    <w:basedOn w:val="CommentText"/>
    <w:next w:val="CommentText"/>
    <w:link w:val="CommentSubjectChar"/>
    <w:rsid w:val="00EB0CE9"/>
    <w:rPr>
      <w:b/>
      <w:bCs/>
    </w:rPr>
  </w:style>
  <w:style w:type="character" w:customStyle="1" w:styleId="B1Char">
    <w:name w:val="B1 Char"/>
    <w:qFormat/>
    <w:rPr>
      <w:rFonts w:eastAsia="MS Mincho"/>
      <w:lang w:val="en-GB" w:eastAsia="en-US" w:bidi="ar-SA"/>
    </w:rPr>
  </w:style>
  <w:style w:type="paragraph" w:styleId="BalloonText">
    <w:name w:val="Balloon Text"/>
    <w:basedOn w:val="Normal"/>
    <w:semiHidden/>
    <w:rsid w:val="007F2B12"/>
    <w:rPr>
      <w:rFonts w:ascii="Tahoma" w:hAnsi="Tahoma" w:cs="Tahoma"/>
      <w:sz w:val="16"/>
      <w:szCs w:val="16"/>
    </w:rPr>
  </w:style>
  <w:style w:type="character" w:styleId="Hyperlink">
    <w:name w:val="Hyperlink"/>
    <w:rsid w:val="00A61F61"/>
    <w:rPr>
      <w:color w:val="0000FF"/>
      <w:u w:val="single"/>
    </w:rPr>
  </w:style>
  <w:style w:type="character" w:customStyle="1" w:styleId="PLChar">
    <w:name w:val="PL Char"/>
    <w:link w:val="PL"/>
    <w:rsid w:val="00E21A7F"/>
    <w:rPr>
      <w:rFonts w:ascii="Courier New" w:eastAsia="Times New Roman" w:hAnsi="Courier New"/>
      <w:noProof/>
      <w:sz w:val="16"/>
    </w:rPr>
  </w:style>
  <w:style w:type="character" w:customStyle="1" w:styleId="TFChar">
    <w:name w:val="TF Char"/>
    <w:link w:val="TF"/>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character" w:customStyle="1" w:styleId="EditorsNoteCharChar">
    <w:name w:val="Editor's Note Char Char"/>
    <w:rsid w:val="00E231BC"/>
    <w:rPr>
      <w:rFonts w:ascii="Arial" w:hAnsi="Arial"/>
      <w:color w:val="FF0000"/>
      <w:lang w:val="en-GB" w:eastAsia="en-US"/>
    </w:rPr>
  </w:style>
  <w:style w:type="character" w:customStyle="1" w:styleId="CommentSubjectChar">
    <w:name w:val="Comment Subject Char"/>
    <w:link w:val="CommentSubject"/>
    <w:rsid w:val="00EB0CE9"/>
    <w:rPr>
      <w:rFonts w:eastAsia="Times New Roman"/>
      <w:b/>
      <w:bCs/>
      <w:lang w:eastAsia="en-US"/>
    </w:rPr>
  </w:style>
  <w:style w:type="paragraph" w:styleId="Caption">
    <w:name w:val="caption"/>
    <w:basedOn w:val="Normal"/>
    <w:next w:val="Normal"/>
    <w:qFormat/>
    <w:rsid w:val="0049685A"/>
    <w:rPr>
      <w:b/>
      <w:bCs/>
      <w:lang w:eastAsia="en-US"/>
    </w:rPr>
  </w:style>
  <w:style w:type="character" w:customStyle="1" w:styleId="B1Char1">
    <w:name w:val="B1 Char1"/>
    <w:qFormat/>
    <w:rsid w:val="00021774"/>
    <w:rPr>
      <w:rFonts w:eastAsia="MS Mincho"/>
      <w:lang w:val="en-GB" w:eastAsia="ja-JP" w:bidi="ar-SA"/>
    </w:rPr>
  </w:style>
  <w:style w:type="paragraph" w:customStyle="1" w:styleId="B1">
    <w:name w:val="B1+"/>
    <w:basedOn w:val="B10"/>
    <w:link w:val="B1Car"/>
    <w:rsid w:val="00EB0CE9"/>
    <w:pPr>
      <w:numPr>
        <w:numId w:val="1"/>
      </w:numPr>
    </w:pPr>
  </w:style>
  <w:style w:type="character" w:customStyle="1" w:styleId="B1Car">
    <w:name w:val="B1+ Car"/>
    <w:link w:val="B1"/>
    <w:rsid w:val="00EB0CE9"/>
    <w:rPr>
      <w:rFonts w:eastAsia="Times New Roman"/>
    </w:rPr>
  </w:style>
  <w:style w:type="paragraph" w:styleId="ListParagraph">
    <w:name w:val="List Paragraph"/>
    <w:aliases w:val="- Bullets,목록 단락,?? ??,?????,????,Lista1,1st level - Bullet List Paragraph,List Paragraph1,Lettre d'introduction,Paragrafo elenco,Normal bullet 2,Bullet list,Numbered List,Task Body,Viñetas (Inicio Parrafo),3 Txt tabla"/>
    <w:basedOn w:val="Normal"/>
    <w:link w:val="ListParagraphChar"/>
    <w:uiPriority w:val="34"/>
    <w:qFormat/>
    <w:rsid w:val="0095476B"/>
    <w:pPr>
      <w:spacing w:after="120"/>
      <w:ind w:left="720"/>
      <w:contextualSpacing/>
      <w:jc w:val="both"/>
    </w:pPr>
    <w:rPr>
      <w:rFonts w:ascii="Arial" w:hAnsi="Arial"/>
      <w:lang w:eastAsia="zh-CN"/>
    </w:rPr>
  </w:style>
  <w:style w:type="character" w:customStyle="1" w:styleId="ListParagraphChar">
    <w:name w:val="List Paragraph Char"/>
    <w:aliases w:val="- Bullets Char,목록 단락 Char,?? ?? Char,????? Char,???? Char,Lista1 Char,1st level - Bullet List Paragraph Char,List Paragraph1 Char,Lettre d'introduction Char,Paragrafo elenco Char,Normal bullet 2 Char,Bullet list Char,Task Body Char"/>
    <w:link w:val="ListParagraph"/>
    <w:uiPriority w:val="34"/>
    <w:qFormat/>
    <w:locked/>
    <w:rsid w:val="0035418B"/>
    <w:rPr>
      <w:rFonts w:ascii="Arial" w:eastAsia="Times New Roman" w:hAnsi="Arial"/>
      <w:lang w:val="en-GB" w:eastAsia="zh-CN"/>
    </w:rPr>
  </w:style>
  <w:style w:type="character" w:customStyle="1" w:styleId="TFZchn">
    <w:name w:val="TF Zchn"/>
    <w:qFormat/>
    <w:rsid w:val="00AC7473"/>
    <w:rPr>
      <w:rFonts w:ascii="Arial" w:hAnsi="Arial" w:cs="Arial"/>
      <w:b/>
      <w:bCs/>
      <w:lang w:val="en-GB"/>
    </w:rPr>
  </w:style>
  <w:style w:type="character" w:styleId="Strong">
    <w:name w:val="Strong"/>
    <w:uiPriority w:val="22"/>
    <w:qFormat/>
    <w:rsid w:val="000F75D8"/>
    <w:rPr>
      <w:b/>
      <w:bCs/>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locked/>
    <w:rsid w:val="00AC7473"/>
    <w:rPr>
      <w:rFonts w:eastAsia="Times New Roman"/>
    </w:rPr>
  </w:style>
  <w:style w:type="character" w:customStyle="1" w:styleId="NOChar">
    <w:name w:val="NO Char"/>
    <w:qFormat/>
    <w:rsid w:val="000067B0"/>
    <w:rPr>
      <w:lang w:val="en-GB" w:eastAsia="en-US"/>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rsid w:val="00373621"/>
    <w:rPr>
      <w:rFonts w:ascii="Arial" w:eastAsia="Times New Roman" w:hAnsi="Arial"/>
      <w:sz w:val="32"/>
    </w:rPr>
  </w:style>
  <w:style w:type="character" w:customStyle="1" w:styleId="Heading3Char">
    <w:name w:val="Heading 3 Char"/>
    <w:aliases w:val="Underrubrik2 Char,H3 Char"/>
    <w:link w:val="Heading3"/>
    <w:qFormat/>
    <w:rsid w:val="00373621"/>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BodyText">
    <w:name w:val="Body Text"/>
    <w:basedOn w:val="Normal"/>
    <w:link w:val="BodyTextChar"/>
    <w:rsid w:val="00373621"/>
    <w:pPr>
      <w:spacing w:after="120"/>
      <w:jc w:val="both"/>
    </w:pPr>
    <w:rPr>
      <w:rFonts w:ascii="Arial" w:eastAsia="MS Mincho" w:hAnsi="Arial"/>
      <w:lang w:eastAsia="zh-CN"/>
    </w:rPr>
  </w:style>
  <w:style w:type="character" w:customStyle="1" w:styleId="BodyTextChar">
    <w:name w:val="Body Text Char"/>
    <w:link w:val="BodyText"/>
    <w:rsid w:val="00373621"/>
    <w:rPr>
      <w:rFonts w:ascii="Arial" w:hAnsi="Arial"/>
      <w:lang w:eastAsia="zh-CN"/>
    </w:rPr>
  </w:style>
  <w:style w:type="character" w:customStyle="1" w:styleId="msoins0">
    <w:name w:val="msoins"/>
    <w:rsid w:val="00373621"/>
  </w:style>
  <w:style w:type="paragraph" w:customStyle="1" w:styleId="2">
    <w:name w:val="编号2"/>
    <w:basedOn w:val="Normal"/>
    <w:rsid w:val="00C04795"/>
    <w:pPr>
      <w:numPr>
        <w:numId w:val="2"/>
      </w:numPr>
      <w:tabs>
        <w:tab w:val="clear" w:pos="840"/>
        <w:tab w:val="num" w:pos="704"/>
      </w:tabs>
      <w:overflowPunct/>
      <w:autoSpaceDE/>
      <w:autoSpaceDN/>
      <w:adjustRightInd/>
      <w:ind w:left="704" w:hanging="420"/>
      <w:textAlignment w:val="auto"/>
    </w:pPr>
    <w:rPr>
      <w:rFonts w:eastAsia="SimSun"/>
      <w:lang w:eastAsia="zh-CN"/>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locked/>
    <w:rsid w:val="00885631"/>
    <w:rPr>
      <w:rFonts w:eastAsia="Times New Roman"/>
    </w:rPr>
  </w:style>
  <w:style w:type="paragraph" w:customStyle="1" w:styleId="FirstChange">
    <w:name w:val="First Change"/>
    <w:basedOn w:val="Normal"/>
    <w:qFormat/>
    <w:rsid w:val="000875B8"/>
    <w:pPr>
      <w:overflowPunct/>
      <w:autoSpaceDE/>
      <w:autoSpaceDN/>
      <w:adjustRightInd/>
      <w:jc w:val="center"/>
      <w:textAlignment w:val="auto"/>
    </w:pPr>
    <w:rPr>
      <w:color w:val="FF0000"/>
      <w:lang w:eastAsia="en-US"/>
    </w:rPr>
  </w:style>
  <w:style w:type="character" w:customStyle="1" w:styleId="msoins1">
    <w:name w:val="msoins1"/>
    <w:basedOn w:val="DefaultParagraphFont"/>
    <w:rsid w:val="0087373D"/>
  </w:style>
  <w:style w:type="paragraph" w:styleId="Revision">
    <w:name w:val="Revision"/>
    <w:hidden/>
    <w:uiPriority w:val="99"/>
    <w:semiHidden/>
    <w:rsid w:val="009B6738"/>
    <w:rPr>
      <w:rFonts w:eastAsia="Times New Roman"/>
    </w:rPr>
  </w:style>
  <w:style w:type="character" w:customStyle="1" w:styleId="Heading5Char">
    <w:name w:val="Heading 5 Char"/>
    <w:link w:val="Heading5"/>
    <w:qFormat/>
    <w:rsid w:val="00832AB4"/>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19.vsd"/><Relationship Id="rId21" Type="http://schemas.openxmlformats.org/officeDocument/2006/relationships/package" Target="embeddings/Microsoft_Visio_Drawing1.vsdx"/><Relationship Id="rId42" Type="http://schemas.openxmlformats.org/officeDocument/2006/relationships/image" Target="media/image18.wmf"/><Relationship Id="rId47" Type="http://schemas.openxmlformats.org/officeDocument/2006/relationships/oleObject" Target="embeddings/oleObject7.bin"/><Relationship Id="rId63" Type="http://schemas.openxmlformats.org/officeDocument/2006/relationships/oleObject" Target="embeddings/oleObject10.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6.vsdx"/><Relationship Id="rId112" Type="http://schemas.openxmlformats.org/officeDocument/2006/relationships/image" Target="media/image53.emf"/><Relationship Id="rId133" Type="http://schemas.openxmlformats.org/officeDocument/2006/relationships/package" Target="embeddings/Microsoft_Visio_Drawing24.vsdx"/><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oleObject" Target="embeddings/oleObject18.bin"/><Relationship Id="rId16" Type="http://schemas.openxmlformats.org/officeDocument/2006/relationships/image" Target="media/image5.emf"/><Relationship Id="rId107" Type="http://schemas.openxmlformats.org/officeDocument/2006/relationships/oleObject" Target="embeddings/Microsoft_Visio_2003-2010_Drawing14.vsd"/><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Microsoft_Visio_2003-2010_Drawing3.vsd"/><Relationship Id="rId53" Type="http://schemas.openxmlformats.org/officeDocument/2006/relationships/oleObject" Target="embeddings/Microsoft_Visio_2003-2010_Drawing7.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10.vsd"/><Relationship Id="rId102" Type="http://schemas.openxmlformats.org/officeDocument/2006/relationships/image" Target="media/image48.wmf"/><Relationship Id="rId123" Type="http://schemas.openxmlformats.org/officeDocument/2006/relationships/oleObject" Target="embeddings/Microsoft_Visio_2003-2010_Drawing21.vsd"/><Relationship Id="rId128" Type="http://schemas.openxmlformats.org/officeDocument/2006/relationships/image" Target="media/image61.emf"/><Relationship Id="rId144" Type="http://schemas.openxmlformats.org/officeDocument/2006/relationships/image" Target="media/image69.wmf"/><Relationship Id="rId149" Type="http://schemas.openxmlformats.org/officeDocument/2006/relationships/package" Target="embeddings/Microsoft_Visio_Drawing28.vsdx"/><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12.bin"/><Relationship Id="rId160" Type="http://schemas.openxmlformats.org/officeDocument/2006/relationships/image" Target="media/image77.emf"/><Relationship Id="rId165"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oleObject" Target="embeddings/oleObject6.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package" Target="embeddings/Microsoft_Visio_Drawing8.vsdx"/><Relationship Id="rId113" Type="http://schemas.openxmlformats.org/officeDocument/2006/relationships/oleObject" Target="embeddings/Microsoft_Visio_2003-2010_Drawing17.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23.vsd"/><Relationship Id="rId80" Type="http://schemas.openxmlformats.org/officeDocument/2006/relationships/image" Target="media/image37.emf"/><Relationship Id="rId85" Type="http://schemas.openxmlformats.org/officeDocument/2006/relationships/package" Target="embeddings/Microsoft_Visio_Drawing15.vsdx"/><Relationship Id="rId150" Type="http://schemas.openxmlformats.org/officeDocument/2006/relationships/image" Target="media/image72.emf"/><Relationship Id="rId155" Type="http://schemas.openxmlformats.org/officeDocument/2006/relationships/package" Target="embeddings/Microsoft_Visio_Drawing31.vsdx"/><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Microsoft_Visio_2003-2010_Drawing1.vsd"/><Relationship Id="rId38" Type="http://schemas.openxmlformats.org/officeDocument/2006/relationships/image" Target="media/image16.emf"/><Relationship Id="rId59" Type="http://schemas.openxmlformats.org/officeDocument/2006/relationships/package" Target="embeddings/Microsoft_Visio_Drawing6.vsdx"/><Relationship Id="rId103" Type="http://schemas.openxmlformats.org/officeDocument/2006/relationships/oleObject" Target="embeddings/oleObject13.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23.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11.vsdx"/><Relationship Id="rId91" Type="http://schemas.openxmlformats.org/officeDocument/2006/relationships/package" Target="embeddings/Microsoft_Visio_Drawing17.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16.bin"/><Relationship Id="rId161" Type="http://schemas.openxmlformats.org/officeDocument/2006/relationships/package" Target="embeddings/Microsoft_Visio_Drawing33.vsdx"/><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Visio_Drawing2.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8.bin"/><Relationship Id="rId57" Type="http://schemas.openxmlformats.org/officeDocument/2006/relationships/oleObject" Target="embeddings/Microsoft_Visio_2003-2010_Drawing9.vsd"/><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20.vsd"/><Relationship Id="rId127" Type="http://schemas.openxmlformats.org/officeDocument/2006/relationships/package" Target="embeddings/Microsoft_Visio_Drawing22.vsdx"/><Relationship Id="rId10" Type="http://schemas.openxmlformats.org/officeDocument/2006/relationships/oleObject" Target="embeddings/oleObject1.bin"/><Relationship Id="rId31" Type="http://schemas.openxmlformats.org/officeDocument/2006/relationships/oleObject" Target="embeddings/Microsoft_Visio_2003-2010_Drawing.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wmf"/><Relationship Id="rId65" Type="http://schemas.openxmlformats.org/officeDocument/2006/relationships/oleObject" Target="embeddings/oleObject11.bin"/><Relationship Id="rId73" Type="http://schemas.openxmlformats.org/officeDocument/2006/relationships/package" Target="embeddings/Microsoft_Visio_Drawing10.vsdx"/><Relationship Id="rId78" Type="http://schemas.openxmlformats.org/officeDocument/2006/relationships/image" Target="media/image36.emf"/><Relationship Id="rId81" Type="http://schemas.openxmlformats.org/officeDocument/2006/relationships/package" Target="embeddings/Microsoft_Visio_Drawing13.vsdx"/><Relationship Id="rId86" Type="http://schemas.openxmlformats.org/officeDocument/2006/relationships/image" Target="media/image40.emf"/><Relationship Id="rId94" Type="http://schemas.openxmlformats.org/officeDocument/2006/relationships/image" Target="media/image44.wmf"/><Relationship Id="rId99" Type="http://schemas.openxmlformats.org/officeDocument/2006/relationships/oleObject" Target="embeddings/Microsoft_Visio_2003-2010_Drawing12.vsd"/><Relationship Id="rId101" Type="http://schemas.openxmlformats.org/officeDocument/2006/relationships/oleObject" Target="embeddings/Microsoft_Visio_2003-2010_Drawing13.vsd"/><Relationship Id="rId122" Type="http://schemas.openxmlformats.org/officeDocument/2006/relationships/image" Target="media/image58.emf"/><Relationship Id="rId130" Type="http://schemas.openxmlformats.org/officeDocument/2006/relationships/image" Target="media/image62.wmf"/><Relationship Id="rId135" Type="http://schemas.openxmlformats.org/officeDocument/2006/relationships/package" Target="embeddings/Microsoft_Visio_Drawing25.vsdx"/><Relationship Id="rId143" Type="http://schemas.openxmlformats.org/officeDocument/2006/relationships/package" Target="embeddings/Microsoft_Visio_Drawing27.vsdx"/><Relationship Id="rId148" Type="http://schemas.openxmlformats.org/officeDocument/2006/relationships/image" Target="media/image71.emf"/><Relationship Id="rId151" Type="http://schemas.openxmlformats.org/officeDocument/2006/relationships/package" Target="embeddings/Microsoft_Visio_Drawing29.vsdx"/><Relationship Id="rId156" Type="http://schemas.openxmlformats.org/officeDocument/2006/relationships/image" Target="media/image75.emf"/><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oleObject" Target="embeddings/Microsoft_Visio_2003-2010_Drawing1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8.vsd"/><Relationship Id="rId76" Type="http://schemas.openxmlformats.org/officeDocument/2006/relationships/image" Target="media/image35.emf"/><Relationship Id="rId97" Type="http://schemas.openxmlformats.org/officeDocument/2006/relationships/package" Target="embeddings/Microsoft_Visio_Drawing19.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package" Target="embeddings/Microsoft_Visio_Drawing21.vsdx"/><Relationship Id="rId141" Type="http://schemas.openxmlformats.org/officeDocument/2006/relationships/package" Target="embeddings/Microsoft_Visio_Drawing26.vsdx"/><Relationship Id="rId146" Type="http://schemas.openxmlformats.org/officeDocument/2006/relationships/image" Target="media/image70.wmf"/><Relationship Id="rId167" Type="http://schemas.microsoft.com/office/2011/relationships/people" Target="people.xml"/><Relationship Id="rId7" Type="http://schemas.openxmlformats.org/officeDocument/2006/relationships/endnotes" Target="endnotes.xml"/><Relationship Id="rId71" Type="http://schemas.openxmlformats.org/officeDocument/2006/relationships/package" Target="embeddings/Microsoft_Visio_Drawing9.vsdx"/><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Microsoft_Visio_2003-2010_Drawing5.vsd"/><Relationship Id="rId66" Type="http://schemas.openxmlformats.org/officeDocument/2006/relationships/image" Target="media/image30.emf"/><Relationship Id="rId87" Type="http://schemas.openxmlformats.org/officeDocument/2006/relationships/oleObject" Target="embeddings/Microsoft_Visio_2003-2010_Drawing11.vsd"/><Relationship Id="rId110" Type="http://schemas.openxmlformats.org/officeDocument/2006/relationships/image" Target="media/image52.emf"/><Relationship Id="rId115" Type="http://schemas.openxmlformats.org/officeDocument/2006/relationships/oleObject" Target="embeddings/Microsoft_Visio_2003-2010_Drawing18.vsd"/><Relationship Id="rId131" Type="http://schemas.openxmlformats.org/officeDocument/2006/relationships/oleObject" Target="embeddings/oleObject15.bin"/><Relationship Id="rId136" Type="http://schemas.openxmlformats.org/officeDocument/2006/relationships/image" Target="media/image65.emf"/><Relationship Id="rId157" Type="http://schemas.openxmlformats.org/officeDocument/2006/relationships/package" Target="embeddings/Microsoft_Visio_Drawing32.vsdx"/><Relationship Id="rId61" Type="http://schemas.openxmlformats.org/officeDocument/2006/relationships/oleObject" Target="embeddings/oleObject9.bin"/><Relationship Id="rId82" Type="http://schemas.openxmlformats.org/officeDocument/2006/relationships/image" Target="media/image38.emf"/><Relationship Id="rId152" Type="http://schemas.openxmlformats.org/officeDocument/2006/relationships/image" Target="media/image73.emf"/><Relationship Id="rId19" Type="http://schemas.openxmlformats.org/officeDocument/2006/relationships/package" Target="embeddings/Microsoft_Visio_Drawing.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2.vsd"/><Relationship Id="rId56" Type="http://schemas.openxmlformats.org/officeDocument/2006/relationships/image" Target="media/image25.emf"/><Relationship Id="rId77" Type="http://schemas.openxmlformats.org/officeDocument/2006/relationships/package" Target="embeddings/Microsoft_Visio_Drawing12.vsdx"/><Relationship Id="rId100" Type="http://schemas.openxmlformats.org/officeDocument/2006/relationships/image" Target="media/image47.emf"/><Relationship Id="rId105" Type="http://schemas.openxmlformats.org/officeDocument/2006/relationships/oleObject" Target="embeddings/oleObject14.bin"/><Relationship Id="rId126" Type="http://schemas.openxmlformats.org/officeDocument/2006/relationships/image" Target="media/image60.emf"/><Relationship Id="rId147" Type="http://schemas.openxmlformats.org/officeDocument/2006/relationships/oleObject" Target="embeddings/oleObject17.bin"/><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Microsoft_Visio_2003-2010_Drawing6.vsd"/><Relationship Id="rId72" Type="http://schemas.openxmlformats.org/officeDocument/2006/relationships/image" Target="media/image33.emf"/><Relationship Id="rId93" Type="http://schemas.openxmlformats.org/officeDocument/2006/relationships/package" Target="embeddings/Microsoft_Visio_Drawing18.vsdx"/><Relationship Id="rId98" Type="http://schemas.openxmlformats.org/officeDocument/2006/relationships/image" Target="media/image46.emf"/><Relationship Id="rId121" Type="http://schemas.openxmlformats.org/officeDocument/2006/relationships/package" Target="embeddings/Microsoft_Visio_Drawing20.vsdx"/><Relationship Id="rId142" Type="http://schemas.openxmlformats.org/officeDocument/2006/relationships/image" Target="media/image68.emf"/><Relationship Id="rId163" Type="http://schemas.openxmlformats.org/officeDocument/2006/relationships/package" Target="embeddings/Microsoft_Visio_Drawing34.vsdx"/><Relationship Id="rId3" Type="http://schemas.openxmlformats.org/officeDocument/2006/relationships/styles" Target="styles.xml"/><Relationship Id="rId25" Type="http://schemas.openxmlformats.org/officeDocument/2006/relationships/package" Target="embeddings/Microsoft_Visio_Drawing3.vsdx"/><Relationship Id="rId46" Type="http://schemas.openxmlformats.org/officeDocument/2006/relationships/image" Target="media/image20.wmf"/><Relationship Id="rId67" Type="http://schemas.openxmlformats.org/officeDocument/2006/relationships/package" Target="embeddings/Microsoft_Visio_Drawing7.vsdx"/><Relationship Id="rId116" Type="http://schemas.openxmlformats.org/officeDocument/2006/relationships/image" Target="media/image55.emf"/><Relationship Id="rId137" Type="http://schemas.openxmlformats.org/officeDocument/2006/relationships/oleObject" Target="embeddings/Microsoft_Visio_2003-2010_Drawing22.vsd"/><Relationship Id="rId158" Type="http://schemas.openxmlformats.org/officeDocument/2006/relationships/image" Target="media/image76.wmf"/><Relationship Id="rId20" Type="http://schemas.openxmlformats.org/officeDocument/2006/relationships/image" Target="media/image7.emf"/><Relationship Id="rId41" Type="http://schemas.openxmlformats.org/officeDocument/2006/relationships/oleObject" Target="embeddings/oleObject5.bin"/><Relationship Id="rId62" Type="http://schemas.openxmlformats.org/officeDocument/2006/relationships/image" Target="media/image28.wmf"/><Relationship Id="rId83" Type="http://schemas.openxmlformats.org/officeDocument/2006/relationships/package" Target="embeddings/Microsoft_Visio_Drawing14.vsdx"/><Relationship Id="rId88" Type="http://schemas.openxmlformats.org/officeDocument/2006/relationships/image" Target="media/image41.emf"/><Relationship Id="rId111" Type="http://schemas.openxmlformats.org/officeDocument/2006/relationships/oleObject" Target="embeddings/Microsoft_Visio_2003-2010_Drawing16.vsd"/><Relationship Id="rId132" Type="http://schemas.openxmlformats.org/officeDocument/2006/relationships/image" Target="media/image63.emf"/><Relationship Id="rId153" Type="http://schemas.openxmlformats.org/officeDocument/2006/relationships/package" Target="embeddings/Microsoft_Visio_Drawing3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37</TotalTime>
  <Pages>125</Pages>
  <Words>39815</Words>
  <Characters>226951</Characters>
  <Application>Microsoft Office Word</Application>
  <DocSecurity>0</DocSecurity>
  <Lines>1891</Lines>
  <Paragraphs>532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266234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16)</dc:subject>
  <dc:creator>MCC Support</dc:creator>
  <cp:keywords>NG-RAN, Radio</cp:keywords>
  <dc:description/>
  <cp:lastModifiedBy>MCC</cp:lastModifiedBy>
  <cp:revision>9</cp:revision>
  <dcterms:created xsi:type="dcterms:W3CDTF">2024-01-03T02:51:00Z</dcterms:created>
  <dcterms:modified xsi:type="dcterms:W3CDTF">2024-03-07T13:16:00Z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