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5775" w14:textId="3FC8EE5C" w:rsidR="006C0ABA" w:rsidRDefault="006C0ABA" w:rsidP="006C0ABA">
      <w:pPr>
        <w:pStyle w:val="Header"/>
        <w:tabs>
          <w:tab w:val="right" w:pos="9923"/>
        </w:tabs>
        <w:ind w:right="-7"/>
        <w:rPr>
          <w:bCs/>
          <w:i/>
          <w:noProof w:val="0"/>
          <w:sz w:val="32"/>
          <w:lang w:eastAsia="ja-JP"/>
        </w:rPr>
      </w:pPr>
      <w:r>
        <w:rPr>
          <w:noProof w:val="0"/>
          <w:sz w:val="24"/>
        </w:rPr>
        <w:t>3GPP T</w:t>
      </w:r>
      <w:bookmarkStart w:id="0" w:name="_Ref452454252"/>
      <w:bookmarkEnd w:id="0"/>
      <w:r>
        <w:rPr>
          <w:noProof w:val="0"/>
          <w:sz w:val="24"/>
        </w:rPr>
        <w:t>SG-</w:t>
      </w:r>
      <w:r>
        <w:rPr>
          <w:noProof w:val="0"/>
          <w:sz w:val="24"/>
          <w:szCs w:val="24"/>
        </w:rPr>
        <w:t xml:space="preserve">RAN WG3 Meeting </w:t>
      </w:r>
      <w:r w:rsidRPr="00874D93">
        <w:rPr>
          <w:noProof w:val="0"/>
          <w:sz w:val="24"/>
          <w:szCs w:val="24"/>
        </w:rPr>
        <w:t>#</w:t>
      </w:r>
      <w:r w:rsidR="00874D93">
        <w:rPr>
          <w:noProof w:val="0"/>
          <w:sz w:val="24"/>
          <w:szCs w:val="24"/>
        </w:rPr>
        <w:t>12</w:t>
      </w:r>
      <w:r w:rsidR="00180505">
        <w:rPr>
          <w:noProof w:val="0"/>
          <w:sz w:val="24"/>
          <w:szCs w:val="24"/>
        </w:rPr>
        <w:t>3</w:t>
      </w:r>
      <w:r>
        <w:rPr>
          <w:noProof w:val="0"/>
          <w:sz w:val="24"/>
        </w:rPr>
        <w:tab/>
      </w:r>
      <w:r w:rsidR="000770E2" w:rsidRPr="00A22B29">
        <w:rPr>
          <w:rFonts w:cs="Arial"/>
          <w:bCs/>
          <w:sz w:val="24"/>
          <w:lang w:eastAsia="ja-JP"/>
        </w:rPr>
        <w:t>R3-</w:t>
      </w:r>
      <w:r w:rsidR="00A22B29" w:rsidRPr="00A22B29">
        <w:rPr>
          <w:rFonts w:cs="Arial"/>
          <w:bCs/>
          <w:sz w:val="24"/>
          <w:lang w:eastAsia="ja-JP"/>
        </w:rPr>
        <w:t>241082</w:t>
      </w:r>
    </w:p>
    <w:p w14:paraId="77A0788C" w14:textId="54DC1B86" w:rsidR="006C0ABA" w:rsidRPr="00801890" w:rsidRDefault="00180505" w:rsidP="00801890">
      <w:pPr>
        <w:pStyle w:val="Header"/>
        <w:tabs>
          <w:tab w:val="right" w:pos="9923"/>
        </w:tabs>
        <w:ind w:right="-7"/>
        <w:rPr>
          <w:bCs/>
          <w:noProof w:val="0"/>
          <w:sz w:val="24"/>
        </w:rPr>
      </w:pPr>
      <w:r>
        <w:rPr>
          <w:noProof w:val="0"/>
          <w:sz w:val="24"/>
        </w:rPr>
        <w:t>Athens</w:t>
      </w:r>
      <w:r w:rsidR="00691D74">
        <w:rPr>
          <w:noProof w:val="0"/>
          <w:sz w:val="24"/>
        </w:rPr>
        <w:t xml:space="preserve">, </w:t>
      </w:r>
      <w:r>
        <w:rPr>
          <w:noProof w:val="0"/>
          <w:sz w:val="24"/>
        </w:rPr>
        <w:t>Greece</w:t>
      </w:r>
      <w:r w:rsidR="00691D74">
        <w:rPr>
          <w:noProof w:val="0"/>
          <w:sz w:val="24"/>
        </w:rPr>
        <w:t xml:space="preserve">, </w:t>
      </w:r>
      <w:r>
        <w:rPr>
          <w:rFonts w:eastAsia="Batang"/>
          <w:color w:val="000000"/>
          <w:sz w:val="24"/>
          <w:szCs w:val="24"/>
        </w:rPr>
        <w:t>26</w:t>
      </w:r>
      <w:r w:rsidRPr="007A24CF">
        <w:rPr>
          <w:rFonts w:eastAsia="Batang"/>
          <w:color w:val="000000"/>
          <w:sz w:val="24"/>
          <w:szCs w:val="24"/>
          <w:vertAlign w:val="superscript"/>
        </w:rPr>
        <w:t>th</w:t>
      </w:r>
      <w:r>
        <w:rPr>
          <w:rFonts w:eastAsia="Batang"/>
          <w:color w:val="000000"/>
          <w:sz w:val="24"/>
          <w:szCs w:val="24"/>
        </w:rPr>
        <w:t xml:space="preserve"> February – 1</w:t>
      </w:r>
      <w:r w:rsidRPr="007A24CF">
        <w:rPr>
          <w:rFonts w:eastAsia="Batang"/>
          <w:color w:val="000000"/>
          <w:sz w:val="24"/>
          <w:szCs w:val="24"/>
          <w:vertAlign w:val="superscript"/>
        </w:rPr>
        <w:t>st</w:t>
      </w:r>
      <w:r>
        <w:rPr>
          <w:rFonts w:eastAsia="Batang"/>
          <w:color w:val="000000"/>
          <w:sz w:val="24"/>
          <w:szCs w:val="24"/>
        </w:rPr>
        <w:t xml:space="preserve"> March</w:t>
      </w:r>
      <w:r w:rsidRPr="009B158C">
        <w:rPr>
          <w:rFonts w:eastAsia="Batang"/>
          <w:color w:val="000000"/>
          <w:sz w:val="24"/>
          <w:szCs w:val="24"/>
        </w:rPr>
        <w:t xml:space="preserve"> 202</w:t>
      </w:r>
      <w:r>
        <w:rPr>
          <w:rFonts w:eastAsia="Batang"/>
          <w:color w:val="000000"/>
          <w:sz w:val="24"/>
          <w:szCs w:val="24"/>
        </w:rPr>
        <w:t>4</w:t>
      </w:r>
    </w:p>
    <w:p w14:paraId="2814D338" w14:textId="429616A1" w:rsidR="001E41F3" w:rsidRDefault="001E41F3" w:rsidP="005E2C44">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DD830FA" w14:textId="77777777" w:rsidTr="00547111">
        <w:tc>
          <w:tcPr>
            <w:tcW w:w="9641" w:type="dxa"/>
            <w:gridSpan w:val="9"/>
            <w:tcBorders>
              <w:top w:val="single" w:sz="4" w:space="0" w:color="auto"/>
              <w:left w:val="single" w:sz="4" w:space="0" w:color="auto"/>
              <w:right w:val="single" w:sz="4" w:space="0" w:color="auto"/>
            </w:tcBorders>
          </w:tcPr>
          <w:p w14:paraId="41F7E34F" w14:textId="7D2FB9F2" w:rsidR="001E41F3" w:rsidRDefault="00305409" w:rsidP="00E34898">
            <w:pPr>
              <w:pStyle w:val="CRCoverPage"/>
              <w:spacing w:after="0"/>
              <w:jc w:val="right"/>
              <w:rPr>
                <w:i/>
                <w:noProof/>
              </w:rPr>
            </w:pPr>
            <w:r>
              <w:rPr>
                <w:i/>
                <w:noProof/>
                <w:sz w:val="14"/>
              </w:rPr>
              <w:t>CR-Form-v</w:t>
            </w:r>
            <w:r w:rsidR="008863B9">
              <w:rPr>
                <w:i/>
                <w:noProof/>
                <w:sz w:val="14"/>
              </w:rPr>
              <w:t>12.</w:t>
            </w:r>
            <w:r w:rsidR="00754FD4">
              <w:rPr>
                <w:i/>
                <w:noProof/>
                <w:sz w:val="14"/>
              </w:rPr>
              <w:t>2</w:t>
            </w:r>
          </w:p>
        </w:tc>
      </w:tr>
      <w:tr w:rsidR="001E41F3" w14:paraId="125A9874" w14:textId="77777777" w:rsidTr="00547111">
        <w:tc>
          <w:tcPr>
            <w:tcW w:w="9641" w:type="dxa"/>
            <w:gridSpan w:val="9"/>
            <w:tcBorders>
              <w:left w:val="single" w:sz="4" w:space="0" w:color="auto"/>
              <w:right w:val="single" w:sz="4" w:space="0" w:color="auto"/>
            </w:tcBorders>
          </w:tcPr>
          <w:p w14:paraId="49DBDA82" w14:textId="77777777" w:rsidR="001E41F3" w:rsidRDefault="001E41F3">
            <w:pPr>
              <w:pStyle w:val="CRCoverPage"/>
              <w:spacing w:after="0"/>
              <w:jc w:val="center"/>
              <w:rPr>
                <w:noProof/>
              </w:rPr>
            </w:pPr>
            <w:r>
              <w:rPr>
                <w:b/>
                <w:noProof/>
                <w:sz w:val="32"/>
              </w:rPr>
              <w:t>CHANGE REQUEST</w:t>
            </w:r>
          </w:p>
        </w:tc>
      </w:tr>
      <w:tr w:rsidR="001E41F3" w14:paraId="1F1F1CDC" w14:textId="77777777" w:rsidTr="00547111">
        <w:tc>
          <w:tcPr>
            <w:tcW w:w="9641" w:type="dxa"/>
            <w:gridSpan w:val="9"/>
            <w:tcBorders>
              <w:left w:val="single" w:sz="4" w:space="0" w:color="auto"/>
              <w:right w:val="single" w:sz="4" w:space="0" w:color="auto"/>
            </w:tcBorders>
          </w:tcPr>
          <w:p w14:paraId="38974AD8" w14:textId="77777777" w:rsidR="001E41F3" w:rsidRDefault="001E41F3">
            <w:pPr>
              <w:pStyle w:val="CRCoverPage"/>
              <w:spacing w:after="0"/>
              <w:rPr>
                <w:noProof/>
                <w:sz w:val="8"/>
                <w:szCs w:val="8"/>
              </w:rPr>
            </w:pPr>
          </w:p>
        </w:tc>
      </w:tr>
      <w:tr w:rsidR="001E41F3" w14:paraId="4FA4B83A" w14:textId="77777777" w:rsidTr="00547111">
        <w:tc>
          <w:tcPr>
            <w:tcW w:w="142" w:type="dxa"/>
            <w:tcBorders>
              <w:left w:val="single" w:sz="4" w:space="0" w:color="auto"/>
            </w:tcBorders>
          </w:tcPr>
          <w:p w14:paraId="07A2D5FA" w14:textId="77777777" w:rsidR="001E41F3" w:rsidRDefault="001E41F3">
            <w:pPr>
              <w:pStyle w:val="CRCoverPage"/>
              <w:spacing w:after="0"/>
              <w:jc w:val="right"/>
              <w:rPr>
                <w:noProof/>
              </w:rPr>
            </w:pPr>
          </w:p>
        </w:tc>
        <w:tc>
          <w:tcPr>
            <w:tcW w:w="1559" w:type="dxa"/>
            <w:shd w:val="pct30" w:color="FFFF00" w:fill="auto"/>
          </w:tcPr>
          <w:p w14:paraId="0CF79830" w14:textId="55BBB4E4" w:rsidR="001E41F3" w:rsidRPr="00410371" w:rsidRDefault="00346D09" w:rsidP="00346D09">
            <w:pPr>
              <w:pStyle w:val="CRCoverPage"/>
              <w:spacing w:after="0"/>
              <w:rPr>
                <w:b/>
                <w:noProof/>
                <w:sz w:val="28"/>
              </w:rPr>
            </w:pPr>
            <w:r>
              <w:rPr>
                <w:b/>
                <w:noProof/>
                <w:sz w:val="28"/>
              </w:rPr>
              <w:t>3</w:t>
            </w:r>
            <w:r w:rsidR="00591FC2">
              <w:rPr>
                <w:b/>
                <w:noProof/>
                <w:sz w:val="28"/>
              </w:rPr>
              <w:t>7</w:t>
            </w:r>
            <w:r>
              <w:rPr>
                <w:b/>
                <w:noProof/>
                <w:sz w:val="28"/>
              </w:rPr>
              <w:t>.4</w:t>
            </w:r>
            <w:r w:rsidR="00591FC2">
              <w:rPr>
                <w:b/>
                <w:noProof/>
                <w:sz w:val="28"/>
              </w:rPr>
              <w:t>8</w:t>
            </w:r>
            <w:r>
              <w:rPr>
                <w:b/>
                <w:noProof/>
                <w:sz w:val="28"/>
              </w:rPr>
              <w:t>3</w:t>
            </w:r>
          </w:p>
        </w:tc>
        <w:tc>
          <w:tcPr>
            <w:tcW w:w="709" w:type="dxa"/>
          </w:tcPr>
          <w:p w14:paraId="11961E0A" w14:textId="77777777" w:rsidR="001E41F3" w:rsidRPr="00F42DBA" w:rsidRDefault="001E41F3">
            <w:pPr>
              <w:pStyle w:val="CRCoverPage"/>
              <w:spacing w:after="0"/>
              <w:jc w:val="center"/>
              <w:rPr>
                <w:noProof/>
              </w:rPr>
            </w:pPr>
            <w:r w:rsidRPr="00F42DBA">
              <w:rPr>
                <w:b/>
                <w:noProof/>
                <w:sz w:val="28"/>
              </w:rPr>
              <w:t>CR</w:t>
            </w:r>
          </w:p>
        </w:tc>
        <w:tc>
          <w:tcPr>
            <w:tcW w:w="1276" w:type="dxa"/>
            <w:shd w:val="pct30" w:color="FFFF00" w:fill="auto"/>
          </w:tcPr>
          <w:p w14:paraId="470B2CBD" w14:textId="47067AA1" w:rsidR="001E41F3" w:rsidRPr="00F42DBA" w:rsidRDefault="000770E2" w:rsidP="00547111">
            <w:pPr>
              <w:pStyle w:val="CRCoverPage"/>
              <w:spacing w:after="0"/>
              <w:rPr>
                <w:noProof/>
              </w:rPr>
            </w:pPr>
            <w:r>
              <w:rPr>
                <w:b/>
                <w:noProof/>
                <w:sz w:val="28"/>
              </w:rPr>
              <w:t>0118</w:t>
            </w:r>
          </w:p>
        </w:tc>
        <w:tc>
          <w:tcPr>
            <w:tcW w:w="709" w:type="dxa"/>
          </w:tcPr>
          <w:p w14:paraId="12C036F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3094F36" w14:textId="16612872" w:rsidR="001E41F3" w:rsidRPr="00410371" w:rsidRDefault="002A0BE3" w:rsidP="00E13F3D">
            <w:pPr>
              <w:pStyle w:val="CRCoverPage"/>
              <w:spacing w:after="0"/>
              <w:jc w:val="center"/>
              <w:rPr>
                <w:b/>
                <w:noProof/>
              </w:rPr>
            </w:pPr>
            <w:r>
              <w:rPr>
                <w:b/>
                <w:noProof/>
                <w:sz w:val="28"/>
              </w:rPr>
              <w:t>1</w:t>
            </w:r>
          </w:p>
        </w:tc>
        <w:tc>
          <w:tcPr>
            <w:tcW w:w="2410" w:type="dxa"/>
          </w:tcPr>
          <w:p w14:paraId="4730AE46"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19A7D63" w14:textId="1AD879B4" w:rsidR="001E41F3" w:rsidRPr="00410371" w:rsidRDefault="00180505">
            <w:pPr>
              <w:pStyle w:val="CRCoverPage"/>
              <w:spacing w:after="0"/>
              <w:jc w:val="center"/>
              <w:rPr>
                <w:noProof/>
                <w:sz w:val="28"/>
              </w:rPr>
            </w:pPr>
            <w:r>
              <w:rPr>
                <w:b/>
                <w:sz w:val="28"/>
                <w:szCs w:val="28"/>
              </w:rPr>
              <w:t>18.0.0</w:t>
            </w:r>
          </w:p>
        </w:tc>
        <w:tc>
          <w:tcPr>
            <w:tcW w:w="143" w:type="dxa"/>
            <w:tcBorders>
              <w:right w:val="single" w:sz="4" w:space="0" w:color="auto"/>
            </w:tcBorders>
          </w:tcPr>
          <w:p w14:paraId="0EC8FD29" w14:textId="77777777" w:rsidR="001E41F3" w:rsidRDefault="001E41F3">
            <w:pPr>
              <w:pStyle w:val="CRCoverPage"/>
              <w:spacing w:after="0"/>
              <w:rPr>
                <w:noProof/>
              </w:rPr>
            </w:pPr>
          </w:p>
        </w:tc>
      </w:tr>
      <w:tr w:rsidR="001E41F3" w14:paraId="14460CCE" w14:textId="77777777" w:rsidTr="00547111">
        <w:tc>
          <w:tcPr>
            <w:tcW w:w="9641" w:type="dxa"/>
            <w:gridSpan w:val="9"/>
            <w:tcBorders>
              <w:left w:val="single" w:sz="4" w:space="0" w:color="auto"/>
              <w:right w:val="single" w:sz="4" w:space="0" w:color="auto"/>
            </w:tcBorders>
          </w:tcPr>
          <w:p w14:paraId="7D3C7AF5" w14:textId="77777777" w:rsidR="001E41F3" w:rsidRDefault="001E41F3">
            <w:pPr>
              <w:pStyle w:val="CRCoverPage"/>
              <w:spacing w:after="0"/>
              <w:rPr>
                <w:noProof/>
              </w:rPr>
            </w:pPr>
          </w:p>
        </w:tc>
      </w:tr>
      <w:tr w:rsidR="001E41F3" w14:paraId="0A5FA31D" w14:textId="77777777" w:rsidTr="00547111">
        <w:tc>
          <w:tcPr>
            <w:tcW w:w="9641" w:type="dxa"/>
            <w:gridSpan w:val="9"/>
            <w:tcBorders>
              <w:top w:val="single" w:sz="4" w:space="0" w:color="auto"/>
            </w:tcBorders>
          </w:tcPr>
          <w:p w14:paraId="5E6601CB"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55CAD7E2" w14:textId="77777777" w:rsidTr="00547111">
        <w:tc>
          <w:tcPr>
            <w:tcW w:w="9641" w:type="dxa"/>
            <w:gridSpan w:val="9"/>
          </w:tcPr>
          <w:p w14:paraId="12014543" w14:textId="77777777" w:rsidR="001E41F3" w:rsidRDefault="001E41F3">
            <w:pPr>
              <w:pStyle w:val="CRCoverPage"/>
              <w:spacing w:after="0"/>
              <w:rPr>
                <w:noProof/>
                <w:sz w:val="8"/>
                <w:szCs w:val="8"/>
              </w:rPr>
            </w:pPr>
          </w:p>
        </w:tc>
      </w:tr>
    </w:tbl>
    <w:p w14:paraId="61C8C9F3"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FEB2747" w14:textId="77777777" w:rsidTr="00A7671C">
        <w:tc>
          <w:tcPr>
            <w:tcW w:w="2835" w:type="dxa"/>
          </w:tcPr>
          <w:p w14:paraId="6EF848BD"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60B763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0C30A0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565680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5473C" w14:textId="77777777" w:rsidR="00F25D98" w:rsidRDefault="00F25D98" w:rsidP="001E41F3">
            <w:pPr>
              <w:pStyle w:val="CRCoverPage"/>
              <w:spacing w:after="0"/>
              <w:jc w:val="center"/>
              <w:rPr>
                <w:b/>
                <w:caps/>
                <w:noProof/>
              </w:rPr>
            </w:pPr>
          </w:p>
        </w:tc>
        <w:tc>
          <w:tcPr>
            <w:tcW w:w="2126" w:type="dxa"/>
          </w:tcPr>
          <w:p w14:paraId="589AAF7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149A2EC" w14:textId="5974ED96" w:rsidR="00F25D98" w:rsidRDefault="00346D09" w:rsidP="001E41F3">
            <w:pPr>
              <w:pStyle w:val="CRCoverPage"/>
              <w:spacing w:after="0"/>
              <w:jc w:val="center"/>
              <w:rPr>
                <w:b/>
                <w:caps/>
                <w:noProof/>
              </w:rPr>
            </w:pPr>
            <w:r>
              <w:rPr>
                <w:b/>
                <w:caps/>
                <w:noProof/>
              </w:rPr>
              <w:t>X</w:t>
            </w:r>
          </w:p>
        </w:tc>
        <w:tc>
          <w:tcPr>
            <w:tcW w:w="1418" w:type="dxa"/>
            <w:tcBorders>
              <w:left w:val="nil"/>
            </w:tcBorders>
          </w:tcPr>
          <w:p w14:paraId="40FC10E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21273E" w14:textId="77777777" w:rsidR="00F25D98" w:rsidRDefault="00F25D98" w:rsidP="001E41F3">
            <w:pPr>
              <w:pStyle w:val="CRCoverPage"/>
              <w:spacing w:after="0"/>
              <w:jc w:val="center"/>
              <w:rPr>
                <w:b/>
                <w:bCs/>
                <w:caps/>
                <w:noProof/>
              </w:rPr>
            </w:pPr>
          </w:p>
        </w:tc>
      </w:tr>
    </w:tbl>
    <w:p w14:paraId="4B4E99A5"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5CF1D3EF" w14:textId="77777777" w:rsidTr="00547111">
        <w:tc>
          <w:tcPr>
            <w:tcW w:w="9640" w:type="dxa"/>
            <w:gridSpan w:val="11"/>
          </w:tcPr>
          <w:p w14:paraId="21693A64" w14:textId="77777777" w:rsidR="001E41F3" w:rsidRDefault="001E41F3">
            <w:pPr>
              <w:pStyle w:val="CRCoverPage"/>
              <w:spacing w:after="0"/>
              <w:rPr>
                <w:noProof/>
                <w:sz w:val="8"/>
                <w:szCs w:val="8"/>
              </w:rPr>
            </w:pPr>
          </w:p>
        </w:tc>
      </w:tr>
      <w:tr w:rsidR="001E41F3" w14:paraId="093CC5B2" w14:textId="77777777" w:rsidTr="00547111">
        <w:tc>
          <w:tcPr>
            <w:tcW w:w="1843" w:type="dxa"/>
            <w:tcBorders>
              <w:top w:val="single" w:sz="4" w:space="0" w:color="auto"/>
              <w:left w:val="single" w:sz="4" w:space="0" w:color="auto"/>
            </w:tcBorders>
          </w:tcPr>
          <w:p w14:paraId="445C6E36"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8FCE729" w14:textId="7A644424" w:rsidR="001E41F3" w:rsidRDefault="00973FA5">
            <w:pPr>
              <w:pStyle w:val="CRCoverPage"/>
              <w:spacing w:after="0"/>
              <w:ind w:left="100"/>
              <w:rPr>
                <w:noProof/>
              </w:rPr>
            </w:pPr>
            <w:r w:rsidRPr="00A15E58">
              <w:rPr>
                <w:lang w:eastAsia="ko-KR"/>
              </w:rPr>
              <w:t xml:space="preserve">Rapporteur’s </w:t>
            </w:r>
            <w:r>
              <w:rPr>
                <w:lang w:eastAsia="ko-KR"/>
              </w:rPr>
              <w:t xml:space="preserve">editorial </w:t>
            </w:r>
            <w:r w:rsidRPr="00A15E58">
              <w:rPr>
                <w:lang w:eastAsia="ko-KR"/>
              </w:rPr>
              <w:t>corrections for</w:t>
            </w:r>
            <w:r>
              <w:rPr>
                <w:lang w:eastAsia="ko-KR"/>
              </w:rPr>
              <w:t xml:space="preserve"> E1AP</w:t>
            </w:r>
          </w:p>
        </w:tc>
      </w:tr>
      <w:tr w:rsidR="001E41F3" w14:paraId="5E89FABD" w14:textId="77777777" w:rsidTr="00547111">
        <w:tc>
          <w:tcPr>
            <w:tcW w:w="1843" w:type="dxa"/>
            <w:tcBorders>
              <w:left w:val="single" w:sz="4" w:space="0" w:color="auto"/>
            </w:tcBorders>
          </w:tcPr>
          <w:p w14:paraId="7B79012C"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C2EE812" w14:textId="77777777" w:rsidR="001E41F3" w:rsidRDefault="001E41F3">
            <w:pPr>
              <w:pStyle w:val="CRCoverPage"/>
              <w:spacing w:after="0"/>
              <w:rPr>
                <w:noProof/>
                <w:sz w:val="8"/>
                <w:szCs w:val="8"/>
              </w:rPr>
            </w:pPr>
          </w:p>
        </w:tc>
      </w:tr>
      <w:tr w:rsidR="001E41F3" w14:paraId="7BA3FB59" w14:textId="77777777" w:rsidTr="00547111">
        <w:tc>
          <w:tcPr>
            <w:tcW w:w="1843" w:type="dxa"/>
            <w:tcBorders>
              <w:left w:val="single" w:sz="4" w:space="0" w:color="auto"/>
            </w:tcBorders>
          </w:tcPr>
          <w:p w14:paraId="6E651CC5"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80D91ED" w14:textId="6128DE37" w:rsidR="001E41F3" w:rsidRDefault="00346D09">
            <w:pPr>
              <w:pStyle w:val="CRCoverPage"/>
              <w:spacing w:after="0"/>
              <w:ind w:left="100"/>
              <w:rPr>
                <w:noProof/>
              </w:rPr>
            </w:pPr>
            <w:r>
              <w:rPr>
                <w:noProof/>
              </w:rPr>
              <w:t>Ericsson</w:t>
            </w:r>
          </w:p>
        </w:tc>
      </w:tr>
      <w:tr w:rsidR="001E41F3" w14:paraId="7EC187DA" w14:textId="77777777" w:rsidTr="00547111">
        <w:tc>
          <w:tcPr>
            <w:tcW w:w="1843" w:type="dxa"/>
            <w:tcBorders>
              <w:left w:val="single" w:sz="4" w:space="0" w:color="auto"/>
            </w:tcBorders>
          </w:tcPr>
          <w:p w14:paraId="5CEE85C2"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58E4A34" w14:textId="07380E75" w:rsidR="001E41F3" w:rsidRDefault="00346D09" w:rsidP="00547111">
            <w:pPr>
              <w:pStyle w:val="CRCoverPage"/>
              <w:spacing w:after="0"/>
              <w:ind w:left="100"/>
              <w:rPr>
                <w:noProof/>
              </w:rPr>
            </w:pPr>
            <w:r>
              <w:rPr>
                <w:noProof/>
              </w:rPr>
              <w:t>R3</w:t>
            </w:r>
          </w:p>
        </w:tc>
      </w:tr>
      <w:tr w:rsidR="001E41F3" w14:paraId="02D3882B" w14:textId="77777777" w:rsidTr="00547111">
        <w:tc>
          <w:tcPr>
            <w:tcW w:w="1843" w:type="dxa"/>
            <w:tcBorders>
              <w:left w:val="single" w:sz="4" w:space="0" w:color="auto"/>
            </w:tcBorders>
          </w:tcPr>
          <w:p w14:paraId="6185A3A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EE49922" w14:textId="77777777" w:rsidR="001E41F3" w:rsidRDefault="001E41F3">
            <w:pPr>
              <w:pStyle w:val="CRCoverPage"/>
              <w:spacing w:after="0"/>
              <w:rPr>
                <w:noProof/>
                <w:sz w:val="8"/>
                <w:szCs w:val="8"/>
              </w:rPr>
            </w:pPr>
          </w:p>
        </w:tc>
      </w:tr>
      <w:tr w:rsidR="001E41F3" w14:paraId="0AB93F9D" w14:textId="77777777" w:rsidTr="00547111">
        <w:tc>
          <w:tcPr>
            <w:tcW w:w="1843" w:type="dxa"/>
            <w:tcBorders>
              <w:left w:val="single" w:sz="4" w:space="0" w:color="auto"/>
            </w:tcBorders>
          </w:tcPr>
          <w:p w14:paraId="081B92CC"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DB3FEE" w14:textId="55EF16F5" w:rsidR="001E41F3" w:rsidRPr="00973FA5" w:rsidRDefault="00181506">
            <w:pPr>
              <w:pStyle w:val="CRCoverPage"/>
              <w:spacing w:after="0"/>
              <w:ind w:left="100"/>
              <w:rPr>
                <w:noProof/>
                <w:lang w:val="fr-FR"/>
              </w:rPr>
            </w:pPr>
            <w:r w:rsidRPr="00973FA5">
              <w:rPr>
                <w:rFonts w:cs="Arial"/>
                <w:lang w:val="fr-FR"/>
              </w:rPr>
              <w:t>NR_CPUP_Split-Core</w:t>
            </w:r>
            <w:r w:rsidR="00973FA5" w:rsidRPr="00973FA5">
              <w:rPr>
                <w:rFonts w:cs="Arial"/>
                <w:lang w:val="fr-FR"/>
              </w:rPr>
              <w:t>, T</w:t>
            </w:r>
            <w:r w:rsidR="00973FA5">
              <w:rPr>
                <w:rFonts w:cs="Arial"/>
                <w:lang w:val="fr-FR"/>
              </w:rPr>
              <w:t>EI1</w:t>
            </w:r>
            <w:r w:rsidR="00180505">
              <w:rPr>
                <w:rFonts w:cs="Arial"/>
                <w:lang w:val="fr-FR"/>
              </w:rPr>
              <w:t>8</w:t>
            </w:r>
          </w:p>
        </w:tc>
        <w:tc>
          <w:tcPr>
            <w:tcW w:w="567" w:type="dxa"/>
            <w:tcBorders>
              <w:left w:val="nil"/>
            </w:tcBorders>
          </w:tcPr>
          <w:p w14:paraId="0A305131" w14:textId="77777777" w:rsidR="001E41F3" w:rsidRPr="00973FA5" w:rsidRDefault="001E41F3">
            <w:pPr>
              <w:pStyle w:val="CRCoverPage"/>
              <w:spacing w:after="0"/>
              <w:ind w:right="100"/>
              <w:rPr>
                <w:noProof/>
                <w:lang w:val="fr-FR"/>
              </w:rPr>
            </w:pPr>
          </w:p>
        </w:tc>
        <w:tc>
          <w:tcPr>
            <w:tcW w:w="1417" w:type="dxa"/>
            <w:gridSpan w:val="3"/>
            <w:tcBorders>
              <w:left w:val="nil"/>
            </w:tcBorders>
          </w:tcPr>
          <w:p w14:paraId="7AA770D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4A00A56" w14:textId="01536950" w:rsidR="001E41F3" w:rsidRDefault="00126F79">
            <w:pPr>
              <w:pStyle w:val="CRCoverPage"/>
              <w:spacing w:after="0"/>
              <w:ind w:left="100"/>
              <w:rPr>
                <w:noProof/>
              </w:rPr>
            </w:pPr>
            <w:r>
              <w:rPr>
                <w:noProof/>
              </w:rPr>
              <w:t>20</w:t>
            </w:r>
            <w:r w:rsidR="00A15E58">
              <w:rPr>
                <w:noProof/>
              </w:rPr>
              <w:t>2</w:t>
            </w:r>
            <w:r w:rsidR="00180505">
              <w:rPr>
                <w:noProof/>
              </w:rPr>
              <w:t>4</w:t>
            </w:r>
            <w:r>
              <w:rPr>
                <w:noProof/>
              </w:rPr>
              <w:t>-</w:t>
            </w:r>
            <w:r w:rsidR="00180505">
              <w:rPr>
                <w:noProof/>
              </w:rPr>
              <w:t>02</w:t>
            </w:r>
            <w:r>
              <w:rPr>
                <w:noProof/>
              </w:rPr>
              <w:t>-</w:t>
            </w:r>
            <w:r w:rsidR="002A0BE3">
              <w:rPr>
                <w:noProof/>
              </w:rPr>
              <w:t>29</w:t>
            </w:r>
          </w:p>
        </w:tc>
      </w:tr>
      <w:tr w:rsidR="001E41F3" w14:paraId="0C5870B5" w14:textId="77777777" w:rsidTr="00547111">
        <w:tc>
          <w:tcPr>
            <w:tcW w:w="1843" w:type="dxa"/>
            <w:tcBorders>
              <w:left w:val="single" w:sz="4" w:space="0" w:color="auto"/>
            </w:tcBorders>
          </w:tcPr>
          <w:p w14:paraId="7FCA309D" w14:textId="77777777" w:rsidR="001E41F3" w:rsidRDefault="001E41F3">
            <w:pPr>
              <w:pStyle w:val="CRCoverPage"/>
              <w:spacing w:after="0"/>
              <w:rPr>
                <w:b/>
                <w:i/>
                <w:noProof/>
                <w:sz w:val="8"/>
                <w:szCs w:val="8"/>
              </w:rPr>
            </w:pPr>
          </w:p>
        </w:tc>
        <w:tc>
          <w:tcPr>
            <w:tcW w:w="1986" w:type="dxa"/>
            <w:gridSpan w:val="4"/>
          </w:tcPr>
          <w:p w14:paraId="0AB7FB4A" w14:textId="77777777" w:rsidR="001E41F3" w:rsidRDefault="001E41F3">
            <w:pPr>
              <w:pStyle w:val="CRCoverPage"/>
              <w:spacing w:after="0"/>
              <w:rPr>
                <w:noProof/>
                <w:sz w:val="8"/>
                <w:szCs w:val="8"/>
              </w:rPr>
            </w:pPr>
          </w:p>
        </w:tc>
        <w:tc>
          <w:tcPr>
            <w:tcW w:w="2267" w:type="dxa"/>
            <w:gridSpan w:val="2"/>
          </w:tcPr>
          <w:p w14:paraId="4F2FE9EC" w14:textId="77777777" w:rsidR="001E41F3" w:rsidRDefault="001E41F3">
            <w:pPr>
              <w:pStyle w:val="CRCoverPage"/>
              <w:spacing w:after="0"/>
              <w:rPr>
                <w:noProof/>
                <w:sz w:val="8"/>
                <w:szCs w:val="8"/>
              </w:rPr>
            </w:pPr>
          </w:p>
        </w:tc>
        <w:tc>
          <w:tcPr>
            <w:tcW w:w="1417" w:type="dxa"/>
            <w:gridSpan w:val="3"/>
          </w:tcPr>
          <w:p w14:paraId="7C2DEABB" w14:textId="77777777" w:rsidR="001E41F3" w:rsidRDefault="001E41F3">
            <w:pPr>
              <w:pStyle w:val="CRCoverPage"/>
              <w:spacing w:after="0"/>
              <w:rPr>
                <w:noProof/>
                <w:sz w:val="8"/>
                <w:szCs w:val="8"/>
              </w:rPr>
            </w:pPr>
          </w:p>
        </w:tc>
        <w:tc>
          <w:tcPr>
            <w:tcW w:w="2127" w:type="dxa"/>
            <w:tcBorders>
              <w:right w:val="single" w:sz="4" w:space="0" w:color="auto"/>
            </w:tcBorders>
          </w:tcPr>
          <w:p w14:paraId="08930CA3" w14:textId="77777777" w:rsidR="001E41F3" w:rsidRDefault="001E41F3">
            <w:pPr>
              <w:pStyle w:val="CRCoverPage"/>
              <w:spacing w:after="0"/>
              <w:rPr>
                <w:noProof/>
                <w:sz w:val="8"/>
                <w:szCs w:val="8"/>
              </w:rPr>
            </w:pPr>
          </w:p>
        </w:tc>
      </w:tr>
      <w:tr w:rsidR="001E41F3" w14:paraId="2CC3ECD2" w14:textId="77777777" w:rsidTr="00547111">
        <w:trPr>
          <w:cantSplit/>
        </w:trPr>
        <w:tc>
          <w:tcPr>
            <w:tcW w:w="1843" w:type="dxa"/>
            <w:tcBorders>
              <w:left w:val="single" w:sz="4" w:space="0" w:color="auto"/>
            </w:tcBorders>
          </w:tcPr>
          <w:p w14:paraId="37E878A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C69F257" w14:textId="7BDF6278" w:rsidR="001E41F3" w:rsidRDefault="00973FA5" w:rsidP="00D24991">
            <w:pPr>
              <w:pStyle w:val="CRCoverPage"/>
              <w:spacing w:after="0"/>
              <w:ind w:left="100" w:right="-609"/>
              <w:rPr>
                <w:b/>
                <w:noProof/>
              </w:rPr>
            </w:pPr>
            <w:r>
              <w:rPr>
                <w:b/>
                <w:noProof/>
              </w:rPr>
              <w:t>D</w:t>
            </w:r>
          </w:p>
        </w:tc>
        <w:tc>
          <w:tcPr>
            <w:tcW w:w="3402" w:type="dxa"/>
            <w:gridSpan w:val="5"/>
            <w:tcBorders>
              <w:left w:val="nil"/>
            </w:tcBorders>
          </w:tcPr>
          <w:p w14:paraId="3782D29E" w14:textId="77777777" w:rsidR="001E41F3" w:rsidRDefault="001E41F3">
            <w:pPr>
              <w:pStyle w:val="CRCoverPage"/>
              <w:spacing w:after="0"/>
              <w:rPr>
                <w:noProof/>
              </w:rPr>
            </w:pPr>
          </w:p>
        </w:tc>
        <w:tc>
          <w:tcPr>
            <w:tcW w:w="1417" w:type="dxa"/>
            <w:gridSpan w:val="3"/>
            <w:tcBorders>
              <w:left w:val="nil"/>
            </w:tcBorders>
          </w:tcPr>
          <w:p w14:paraId="30D6B72A" w14:textId="77777777" w:rsidR="001E41F3" w:rsidRDefault="001E41F3">
            <w:pPr>
              <w:pStyle w:val="CRCoverPage"/>
              <w:spacing w:after="0"/>
              <w:jc w:val="right"/>
              <w:rPr>
                <w:b/>
                <w:i/>
                <w:noProof/>
              </w:rPr>
            </w:pPr>
            <w:bookmarkStart w:id="2" w:name="_Hlk8844527"/>
            <w:r>
              <w:rPr>
                <w:b/>
                <w:i/>
                <w:noProof/>
              </w:rPr>
              <w:t>Release</w:t>
            </w:r>
            <w:bookmarkEnd w:id="2"/>
            <w:r>
              <w:rPr>
                <w:b/>
                <w:i/>
                <w:noProof/>
              </w:rPr>
              <w:t>:</w:t>
            </w:r>
          </w:p>
        </w:tc>
        <w:tc>
          <w:tcPr>
            <w:tcW w:w="2127" w:type="dxa"/>
            <w:tcBorders>
              <w:right w:val="single" w:sz="4" w:space="0" w:color="auto"/>
            </w:tcBorders>
            <w:shd w:val="pct30" w:color="FFFF00" w:fill="auto"/>
          </w:tcPr>
          <w:p w14:paraId="383D8FD7" w14:textId="2C2CFB65" w:rsidR="001E41F3" w:rsidRDefault="00126F79">
            <w:pPr>
              <w:pStyle w:val="CRCoverPage"/>
              <w:spacing w:after="0"/>
              <w:ind w:left="100"/>
              <w:rPr>
                <w:noProof/>
              </w:rPr>
            </w:pPr>
            <w:bookmarkStart w:id="3" w:name="_Hlk8844517"/>
            <w:r>
              <w:rPr>
                <w:noProof/>
              </w:rPr>
              <w:t>Rel-1</w:t>
            </w:r>
            <w:bookmarkEnd w:id="3"/>
            <w:r w:rsidR="00180505">
              <w:rPr>
                <w:noProof/>
              </w:rPr>
              <w:t>8</w:t>
            </w:r>
          </w:p>
        </w:tc>
      </w:tr>
      <w:tr w:rsidR="009B158C" w14:paraId="6E98830F" w14:textId="77777777" w:rsidTr="00547111">
        <w:tc>
          <w:tcPr>
            <w:tcW w:w="1843" w:type="dxa"/>
            <w:tcBorders>
              <w:left w:val="single" w:sz="4" w:space="0" w:color="auto"/>
              <w:bottom w:val="single" w:sz="4" w:space="0" w:color="auto"/>
            </w:tcBorders>
          </w:tcPr>
          <w:p w14:paraId="7360F33A" w14:textId="77777777" w:rsidR="009B158C" w:rsidRDefault="009B158C" w:rsidP="009B158C">
            <w:pPr>
              <w:pStyle w:val="CRCoverPage"/>
              <w:spacing w:after="0"/>
              <w:rPr>
                <w:b/>
                <w:i/>
                <w:noProof/>
              </w:rPr>
            </w:pPr>
          </w:p>
        </w:tc>
        <w:tc>
          <w:tcPr>
            <w:tcW w:w="4677" w:type="dxa"/>
            <w:gridSpan w:val="8"/>
            <w:tcBorders>
              <w:bottom w:val="single" w:sz="4" w:space="0" w:color="auto"/>
            </w:tcBorders>
          </w:tcPr>
          <w:p w14:paraId="6A000A10" w14:textId="77777777" w:rsidR="009B158C" w:rsidRDefault="009B158C" w:rsidP="009B158C">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F57831D" w14:textId="1E8F05D8" w:rsidR="009B158C" w:rsidRDefault="009B158C" w:rsidP="009B158C">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B4DB152" w14:textId="6D2C2C20" w:rsidR="009B158C" w:rsidRPr="007C2097" w:rsidRDefault="009B158C" w:rsidP="009B158C">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w:t>
            </w:r>
            <w:r w:rsidR="00233437">
              <w:rPr>
                <w:i/>
                <w:noProof/>
                <w:sz w:val="18"/>
              </w:rPr>
              <w:t>6</w:t>
            </w:r>
            <w:r>
              <w:rPr>
                <w:i/>
                <w:noProof/>
                <w:sz w:val="18"/>
              </w:rPr>
              <w:tab/>
              <w:t>(Release 1</w:t>
            </w:r>
            <w:r w:rsidR="00233437">
              <w:rPr>
                <w:i/>
                <w:noProof/>
                <w:sz w:val="18"/>
              </w:rPr>
              <w:t>6</w:t>
            </w:r>
            <w:r>
              <w:rPr>
                <w:i/>
                <w:noProof/>
                <w:sz w:val="18"/>
              </w:rPr>
              <w:t>)</w:t>
            </w:r>
            <w:r>
              <w:rPr>
                <w:i/>
                <w:noProof/>
                <w:sz w:val="18"/>
              </w:rPr>
              <w:br/>
              <w:t>Rel-1</w:t>
            </w:r>
            <w:r w:rsidR="00233437">
              <w:rPr>
                <w:i/>
                <w:noProof/>
                <w:sz w:val="18"/>
              </w:rPr>
              <w:t>7</w:t>
            </w:r>
            <w:r>
              <w:rPr>
                <w:i/>
                <w:noProof/>
                <w:sz w:val="18"/>
              </w:rPr>
              <w:tab/>
              <w:t>(Release 1</w:t>
            </w:r>
            <w:r w:rsidR="00233437">
              <w:rPr>
                <w:i/>
                <w:noProof/>
                <w:sz w:val="18"/>
              </w:rPr>
              <w:t>7</w:t>
            </w:r>
            <w:r>
              <w:rPr>
                <w:i/>
                <w:noProof/>
                <w:sz w:val="18"/>
              </w:rPr>
              <w:t>)</w:t>
            </w:r>
            <w:r>
              <w:rPr>
                <w:i/>
                <w:noProof/>
                <w:sz w:val="18"/>
              </w:rPr>
              <w:br/>
              <w:t>Rel-1</w:t>
            </w:r>
            <w:r w:rsidR="00233437">
              <w:rPr>
                <w:i/>
                <w:noProof/>
                <w:sz w:val="18"/>
              </w:rPr>
              <w:t>8</w:t>
            </w:r>
            <w:r>
              <w:rPr>
                <w:i/>
                <w:noProof/>
                <w:sz w:val="18"/>
              </w:rPr>
              <w:tab/>
              <w:t>(Release 1</w:t>
            </w:r>
            <w:r w:rsidR="00233437">
              <w:rPr>
                <w:i/>
                <w:noProof/>
                <w:sz w:val="18"/>
              </w:rPr>
              <w:t>8</w:t>
            </w:r>
            <w:r>
              <w:rPr>
                <w:i/>
                <w:noProof/>
                <w:sz w:val="18"/>
              </w:rPr>
              <w:t>)</w:t>
            </w:r>
            <w:r>
              <w:rPr>
                <w:i/>
                <w:noProof/>
                <w:sz w:val="18"/>
              </w:rPr>
              <w:br/>
              <w:t>Rel-1</w:t>
            </w:r>
            <w:r w:rsidR="00233437">
              <w:rPr>
                <w:i/>
                <w:noProof/>
                <w:sz w:val="18"/>
              </w:rPr>
              <w:t>9</w:t>
            </w:r>
            <w:r>
              <w:rPr>
                <w:i/>
                <w:noProof/>
                <w:sz w:val="18"/>
              </w:rPr>
              <w:tab/>
              <w:t>(Release 1</w:t>
            </w:r>
            <w:r w:rsidR="00233437">
              <w:rPr>
                <w:i/>
                <w:noProof/>
                <w:sz w:val="18"/>
              </w:rPr>
              <w:t>9</w:t>
            </w:r>
            <w:r>
              <w:rPr>
                <w:i/>
                <w:noProof/>
                <w:sz w:val="18"/>
              </w:rPr>
              <w:t>)</w:t>
            </w:r>
          </w:p>
        </w:tc>
      </w:tr>
      <w:tr w:rsidR="001E41F3" w14:paraId="11769277" w14:textId="77777777" w:rsidTr="00547111">
        <w:tc>
          <w:tcPr>
            <w:tcW w:w="1843" w:type="dxa"/>
          </w:tcPr>
          <w:p w14:paraId="6BE8C26B" w14:textId="77777777" w:rsidR="001E41F3" w:rsidRDefault="001E41F3">
            <w:pPr>
              <w:pStyle w:val="CRCoverPage"/>
              <w:spacing w:after="0"/>
              <w:rPr>
                <w:b/>
                <w:i/>
                <w:noProof/>
                <w:sz w:val="8"/>
                <w:szCs w:val="8"/>
              </w:rPr>
            </w:pPr>
          </w:p>
        </w:tc>
        <w:tc>
          <w:tcPr>
            <w:tcW w:w="7797" w:type="dxa"/>
            <w:gridSpan w:val="10"/>
          </w:tcPr>
          <w:p w14:paraId="5B777955" w14:textId="77777777" w:rsidR="001E41F3" w:rsidRDefault="001E41F3">
            <w:pPr>
              <w:pStyle w:val="CRCoverPage"/>
              <w:spacing w:after="0"/>
              <w:rPr>
                <w:noProof/>
                <w:sz w:val="8"/>
                <w:szCs w:val="8"/>
              </w:rPr>
            </w:pPr>
          </w:p>
        </w:tc>
      </w:tr>
      <w:tr w:rsidR="001E41F3" w14:paraId="3C21E872" w14:textId="77777777" w:rsidTr="00547111">
        <w:tc>
          <w:tcPr>
            <w:tcW w:w="2694" w:type="dxa"/>
            <w:gridSpan w:val="2"/>
            <w:tcBorders>
              <w:top w:val="single" w:sz="4" w:space="0" w:color="auto"/>
              <w:left w:val="single" w:sz="4" w:space="0" w:color="auto"/>
            </w:tcBorders>
          </w:tcPr>
          <w:p w14:paraId="0CDD97E1"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985AC84" w14:textId="3898CD7E" w:rsidR="00CB7092" w:rsidRDefault="00336B99" w:rsidP="00673604">
            <w:pPr>
              <w:pStyle w:val="CRCoverPage"/>
              <w:numPr>
                <w:ilvl w:val="0"/>
                <w:numId w:val="6"/>
              </w:numPr>
              <w:spacing w:after="0"/>
              <w:rPr>
                <w:noProof/>
              </w:rPr>
            </w:pPr>
            <w:r>
              <w:rPr>
                <w:noProof/>
              </w:rPr>
              <w:t>There are 2 references for the same specification (LTE RRC)</w:t>
            </w:r>
          </w:p>
          <w:p w14:paraId="2AF8F56F" w14:textId="21AAFBD8" w:rsidR="00511764" w:rsidRDefault="00511764" w:rsidP="00673604">
            <w:pPr>
              <w:pStyle w:val="CRCoverPage"/>
              <w:numPr>
                <w:ilvl w:val="0"/>
                <w:numId w:val="6"/>
              </w:numPr>
              <w:spacing w:after="0"/>
              <w:rPr>
                <w:noProof/>
              </w:rPr>
            </w:pPr>
            <w:r>
              <w:rPr>
                <w:noProof/>
              </w:rPr>
              <w:t>Some references are incorrect</w:t>
            </w:r>
          </w:p>
          <w:p w14:paraId="6B0AAB52" w14:textId="31265426" w:rsidR="00511764" w:rsidRDefault="00511764" w:rsidP="00673604">
            <w:pPr>
              <w:pStyle w:val="CRCoverPage"/>
              <w:numPr>
                <w:ilvl w:val="0"/>
                <w:numId w:val="6"/>
              </w:numPr>
              <w:spacing w:after="0"/>
              <w:rPr>
                <w:noProof/>
              </w:rPr>
            </w:pPr>
            <w:r>
              <w:rPr>
                <w:noProof/>
              </w:rPr>
              <w:t>In the list of E1AP Elementary procedures, some message names are incorrect. The Cell Traffic Trace procedure is missing.</w:t>
            </w:r>
          </w:p>
          <w:p w14:paraId="7F442764" w14:textId="2FF18355" w:rsidR="00180505" w:rsidRDefault="00744478" w:rsidP="00673604">
            <w:pPr>
              <w:pStyle w:val="CRCoverPage"/>
              <w:numPr>
                <w:ilvl w:val="0"/>
                <w:numId w:val="6"/>
              </w:numPr>
              <w:spacing w:after="0"/>
              <w:rPr>
                <w:noProof/>
              </w:rPr>
            </w:pPr>
            <w:r>
              <w:rPr>
                <w:noProof/>
              </w:rPr>
              <w:t>Figure numbering</w:t>
            </w:r>
            <w:r w:rsidR="00874D93">
              <w:rPr>
                <w:noProof/>
              </w:rPr>
              <w:t xml:space="preserve"> and title</w:t>
            </w:r>
            <w:r>
              <w:rPr>
                <w:noProof/>
              </w:rPr>
              <w:t xml:space="preserve"> </w:t>
            </w:r>
            <w:r w:rsidR="00874D93">
              <w:rPr>
                <w:noProof/>
              </w:rPr>
              <w:t>are</w:t>
            </w:r>
            <w:r>
              <w:rPr>
                <w:noProof/>
              </w:rPr>
              <w:t xml:space="preserve"> incorrect in section 8.2.8.2</w:t>
            </w:r>
          </w:p>
          <w:p w14:paraId="1DF21981" w14:textId="53EEE4EA" w:rsidR="00FA40D3" w:rsidRDefault="00FA40D3" w:rsidP="00673604">
            <w:pPr>
              <w:pStyle w:val="CRCoverPage"/>
              <w:numPr>
                <w:ilvl w:val="0"/>
                <w:numId w:val="6"/>
              </w:numPr>
              <w:spacing w:after="0"/>
              <w:rPr>
                <w:noProof/>
              </w:rPr>
            </w:pPr>
            <w:r>
              <w:rPr>
                <w:noProof/>
              </w:rPr>
              <w:t xml:space="preserve">Procedure text for </w:t>
            </w:r>
            <w:r w:rsidRPr="00FA40D3">
              <w:rPr>
                <w:i/>
                <w:iCs/>
                <w:noProof/>
              </w:rPr>
              <w:t>Data Forwarding to E-UTRAN Information List</w:t>
            </w:r>
            <w:r>
              <w:rPr>
                <w:noProof/>
              </w:rPr>
              <w:t xml:space="preserve"> IE was misplaced</w:t>
            </w:r>
          </w:p>
          <w:p w14:paraId="3A538703" w14:textId="5FD775AE" w:rsidR="00FA40D3" w:rsidRDefault="00FA40D3" w:rsidP="00673604">
            <w:pPr>
              <w:pStyle w:val="CRCoverPage"/>
              <w:numPr>
                <w:ilvl w:val="0"/>
                <w:numId w:val="6"/>
              </w:numPr>
              <w:spacing w:after="0"/>
              <w:rPr>
                <w:noProof/>
              </w:rPr>
            </w:pPr>
            <w:r>
              <w:rPr>
                <w:noProof/>
              </w:rPr>
              <w:t>“.” Is used instead of “,” in some ENUMERATED definitions</w:t>
            </w:r>
          </w:p>
          <w:p w14:paraId="05F62456" w14:textId="77777777" w:rsidR="00166BED" w:rsidRDefault="00166BED" w:rsidP="00673604">
            <w:pPr>
              <w:pStyle w:val="CRCoverPage"/>
              <w:numPr>
                <w:ilvl w:val="0"/>
                <w:numId w:val="6"/>
              </w:numPr>
              <w:spacing w:after="0"/>
              <w:rPr>
                <w:noProof/>
              </w:rPr>
            </w:pPr>
            <w:r>
              <w:rPr>
                <w:noProof/>
              </w:rPr>
              <w:t>Some IE references are incorrect in tabular</w:t>
            </w:r>
          </w:p>
          <w:p w14:paraId="72991ADE" w14:textId="0AAAFB27" w:rsidR="00FA40D3" w:rsidRDefault="00166BED" w:rsidP="00673604">
            <w:pPr>
              <w:pStyle w:val="CRCoverPage"/>
              <w:numPr>
                <w:ilvl w:val="0"/>
                <w:numId w:val="6"/>
              </w:numPr>
              <w:spacing w:after="0"/>
              <w:rPr>
                <w:noProof/>
              </w:rPr>
            </w:pPr>
            <w:r>
              <w:rPr>
                <w:noProof/>
              </w:rPr>
              <w:t>Some “Criticality” and “Assigned Criticality” are missing in tabular</w:t>
            </w:r>
          </w:p>
          <w:p w14:paraId="086E0B70" w14:textId="4A67FB3B" w:rsidR="00137989" w:rsidRDefault="00137989" w:rsidP="00673604">
            <w:pPr>
              <w:pStyle w:val="CRCoverPage"/>
              <w:numPr>
                <w:ilvl w:val="0"/>
                <w:numId w:val="6"/>
              </w:numPr>
              <w:spacing w:after="0"/>
              <w:rPr>
                <w:noProof/>
              </w:rPr>
            </w:pPr>
            <w:r>
              <w:rPr>
                <w:noProof/>
              </w:rPr>
              <w:t>Some unnecessary “space” remain</w:t>
            </w:r>
          </w:p>
          <w:p w14:paraId="7CFF41D1" w14:textId="2D6289F4" w:rsidR="00C7763D" w:rsidRDefault="00137989" w:rsidP="00673604">
            <w:pPr>
              <w:pStyle w:val="CRCoverPage"/>
              <w:numPr>
                <w:ilvl w:val="0"/>
                <w:numId w:val="6"/>
              </w:numPr>
              <w:spacing w:after="0"/>
              <w:rPr>
                <w:noProof/>
              </w:rPr>
            </w:pPr>
            <w:r>
              <w:rPr>
                <w:noProof/>
              </w:rPr>
              <w:t>Some IE types in tabular are incorrect or missing</w:t>
            </w:r>
          </w:p>
          <w:p w14:paraId="03D8F28D" w14:textId="77777777" w:rsidR="00137989" w:rsidRDefault="00137989" w:rsidP="00673604">
            <w:pPr>
              <w:pStyle w:val="CRCoverPage"/>
              <w:numPr>
                <w:ilvl w:val="0"/>
                <w:numId w:val="6"/>
              </w:numPr>
              <w:spacing w:after="0"/>
              <w:rPr>
                <w:noProof/>
              </w:rPr>
            </w:pPr>
            <w:r>
              <w:rPr>
                <w:noProof/>
              </w:rPr>
              <w:t>Some IEs are not following ASN.1 order in tabular</w:t>
            </w:r>
          </w:p>
          <w:p w14:paraId="2E9366F4" w14:textId="77777777" w:rsidR="00137989" w:rsidRDefault="00137989" w:rsidP="00673604">
            <w:pPr>
              <w:pStyle w:val="CRCoverPage"/>
              <w:numPr>
                <w:ilvl w:val="0"/>
                <w:numId w:val="6"/>
              </w:numPr>
              <w:spacing w:after="0"/>
              <w:rPr>
                <w:noProof/>
              </w:rPr>
            </w:pPr>
            <w:r>
              <w:rPr>
                <w:noProof/>
              </w:rPr>
              <w:t>In tabular, some IE type are unnecessary (i.e. when IE name is similar)</w:t>
            </w:r>
          </w:p>
          <w:p w14:paraId="30BD91B7" w14:textId="77777777" w:rsidR="002064BE" w:rsidRDefault="002064BE" w:rsidP="00673604">
            <w:pPr>
              <w:pStyle w:val="CRCoverPage"/>
              <w:numPr>
                <w:ilvl w:val="0"/>
                <w:numId w:val="6"/>
              </w:numPr>
              <w:spacing w:after="0"/>
              <w:rPr>
                <w:noProof/>
              </w:rPr>
            </w:pPr>
            <w:r>
              <w:rPr>
                <w:noProof/>
              </w:rPr>
              <w:t>Some codepoints in ENUMERATED IEs are not separated by “,”</w:t>
            </w:r>
          </w:p>
          <w:p w14:paraId="7F171F14" w14:textId="77777777" w:rsidR="00E430C4" w:rsidRDefault="00E430C4" w:rsidP="00673604">
            <w:pPr>
              <w:pStyle w:val="CRCoverPage"/>
              <w:numPr>
                <w:ilvl w:val="0"/>
                <w:numId w:val="6"/>
              </w:numPr>
              <w:spacing w:after="0"/>
              <w:rPr>
                <w:noProof/>
              </w:rPr>
            </w:pPr>
            <w:r>
              <w:rPr>
                <w:noProof/>
              </w:rPr>
              <w:t>Some small typos remain</w:t>
            </w:r>
          </w:p>
          <w:p w14:paraId="3767FE69" w14:textId="39804E91" w:rsidR="00AC5D02" w:rsidRDefault="00AC5D02" w:rsidP="00673604">
            <w:pPr>
              <w:pStyle w:val="CRCoverPage"/>
              <w:numPr>
                <w:ilvl w:val="0"/>
                <w:numId w:val="6"/>
              </w:numPr>
              <w:spacing w:after="0"/>
              <w:rPr>
                <w:noProof/>
              </w:rPr>
            </w:pPr>
            <w:r>
              <w:rPr>
                <w:noProof/>
              </w:rPr>
              <w:t xml:space="preserve">As discussed in R3-237652, </w:t>
            </w:r>
            <w:r w:rsidRPr="00AC5D02">
              <w:rPr>
                <w:noProof/>
              </w:rPr>
              <w:t xml:space="preserve">there is </w:t>
            </w:r>
            <w:r>
              <w:rPr>
                <w:noProof/>
              </w:rPr>
              <w:t xml:space="preserve">a </w:t>
            </w:r>
            <w:r w:rsidRPr="00AC5D02">
              <w:rPr>
                <w:noProof/>
              </w:rPr>
              <w:t xml:space="preserve">discrepancy between the </w:t>
            </w:r>
            <w:r>
              <w:rPr>
                <w:noProof/>
              </w:rPr>
              <w:t>t</w:t>
            </w:r>
            <w:r w:rsidRPr="00AC5D02">
              <w:rPr>
                <w:noProof/>
              </w:rPr>
              <w:t>abular and the ASN.1</w:t>
            </w:r>
            <w:r>
              <w:rPr>
                <w:noProof/>
              </w:rPr>
              <w:t xml:space="preserve"> for the </w:t>
            </w:r>
            <w:r w:rsidRPr="00AC5D02">
              <w:rPr>
                <w:i/>
                <w:iCs/>
                <w:noProof/>
              </w:rPr>
              <w:t>Extended Packet Delay Budget</w:t>
            </w:r>
            <w:r>
              <w:rPr>
                <w:noProof/>
              </w:rPr>
              <w:t xml:space="preserve"> IE</w:t>
            </w:r>
          </w:p>
          <w:p w14:paraId="5CA5427D" w14:textId="77777777" w:rsidR="00E430C4" w:rsidRDefault="00E430C4" w:rsidP="00673604">
            <w:pPr>
              <w:pStyle w:val="CRCoverPage"/>
              <w:numPr>
                <w:ilvl w:val="0"/>
                <w:numId w:val="6"/>
              </w:numPr>
              <w:spacing w:after="0"/>
              <w:rPr>
                <w:noProof/>
              </w:rPr>
            </w:pPr>
            <w:r>
              <w:rPr>
                <w:noProof/>
              </w:rPr>
              <w:t>In ASN.1, declaration of “ExtendedSliceSupportList” is done twice</w:t>
            </w:r>
          </w:p>
          <w:p w14:paraId="293CAC74" w14:textId="252114F7" w:rsidR="00E430C4" w:rsidRDefault="00E430C4" w:rsidP="00673604">
            <w:pPr>
              <w:pStyle w:val="CRCoverPage"/>
              <w:numPr>
                <w:ilvl w:val="0"/>
                <w:numId w:val="6"/>
              </w:numPr>
              <w:spacing w:after="0"/>
              <w:rPr>
                <w:noProof/>
              </w:rPr>
            </w:pPr>
            <w:r>
              <w:rPr>
                <w:noProof/>
              </w:rPr>
              <w:t>In ASN.1 constant definitions, for “F1UtunnelNotEstablished”, letter “t” should be capital letter</w:t>
            </w:r>
          </w:p>
          <w:p w14:paraId="735215FC" w14:textId="217CB861" w:rsidR="00B65639" w:rsidRDefault="00B65639" w:rsidP="00673604">
            <w:pPr>
              <w:pStyle w:val="CRCoverPage"/>
              <w:numPr>
                <w:ilvl w:val="0"/>
                <w:numId w:val="6"/>
              </w:numPr>
              <w:spacing w:after="0"/>
              <w:rPr>
                <w:noProof/>
              </w:rPr>
            </w:pPr>
            <w:r>
              <w:rPr>
                <w:noProof/>
              </w:rPr>
              <w:t>3GPP drafting rules are not always followed (e.g. styles)</w:t>
            </w:r>
          </w:p>
          <w:p w14:paraId="66B54E27" w14:textId="779EEA16" w:rsidR="00B65639" w:rsidRDefault="00B65639" w:rsidP="00673604">
            <w:pPr>
              <w:pStyle w:val="CRCoverPage"/>
              <w:numPr>
                <w:ilvl w:val="0"/>
                <w:numId w:val="6"/>
              </w:numPr>
              <w:spacing w:after="0"/>
              <w:rPr>
                <w:noProof/>
              </w:rPr>
            </w:pPr>
            <w:r>
              <w:rPr>
                <w:noProof/>
              </w:rPr>
              <w:t>In ASN.1, some IE names does not match tabular names</w:t>
            </w:r>
          </w:p>
          <w:p w14:paraId="12908B4D" w14:textId="1E8FB06A" w:rsidR="002649DA" w:rsidRDefault="002649DA" w:rsidP="00673604">
            <w:pPr>
              <w:pStyle w:val="CRCoverPage"/>
              <w:numPr>
                <w:ilvl w:val="0"/>
                <w:numId w:val="6"/>
              </w:numPr>
              <w:spacing w:after="0"/>
              <w:rPr>
                <w:noProof/>
              </w:rPr>
            </w:pPr>
            <w:r>
              <w:rPr>
                <w:noProof/>
              </w:rPr>
              <w:t>Some IE names in procedure text do not match IE names in tabular</w:t>
            </w:r>
          </w:p>
          <w:p w14:paraId="499CE09C" w14:textId="3A841A89" w:rsidR="00A22B29" w:rsidRDefault="00A22B29" w:rsidP="00673604">
            <w:pPr>
              <w:pStyle w:val="CRCoverPage"/>
              <w:numPr>
                <w:ilvl w:val="0"/>
                <w:numId w:val="6"/>
              </w:numPr>
              <w:spacing w:after="0"/>
              <w:rPr>
                <w:noProof/>
              </w:rPr>
            </w:pPr>
            <w:r>
              <w:rPr>
                <w:noProof/>
              </w:rPr>
              <w:t xml:space="preserve">N6 is missing in </w:t>
            </w:r>
            <w:r>
              <w:t>N6 Jitter Information</w:t>
            </w:r>
            <w:r>
              <w:t xml:space="preserve"> definition</w:t>
            </w:r>
          </w:p>
          <w:p w14:paraId="2C185281" w14:textId="46CDE6B7" w:rsidR="00E430C4" w:rsidRPr="00C7763D" w:rsidRDefault="00E430C4" w:rsidP="00E430C4">
            <w:pPr>
              <w:pStyle w:val="CRCoverPage"/>
              <w:spacing w:after="0"/>
              <w:rPr>
                <w:noProof/>
              </w:rPr>
            </w:pPr>
          </w:p>
        </w:tc>
      </w:tr>
      <w:tr w:rsidR="001E41F3" w14:paraId="2DCFBB1E" w14:textId="77777777" w:rsidTr="00547111">
        <w:tc>
          <w:tcPr>
            <w:tcW w:w="2694" w:type="dxa"/>
            <w:gridSpan w:val="2"/>
            <w:tcBorders>
              <w:left w:val="single" w:sz="4" w:space="0" w:color="auto"/>
            </w:tcBorders>
          </w:tcPr>
          <w:p w14:paraId="7BDF1F1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B9F3EE" w14:textId="77777777" w:rsidR="001E41F3" w:rsidRDefault="001E41F3">
            <w:pPr>
              <w:pStyle w:val="CRCoverPage"/>
              <w:spacing w:after="0"/>
              <w:rPr>
                <w:noProof/>
                <w:sz w:val="8"/>
                <w:szCs w:val="8"/>
              </w:rPr>
            </w:pPr>
          </w:p>
        </w:tc>
      </w:tr>
      <w:tr w:rsidR="00A15E58" w14:paraId="7623B04E" w14:textId="77777777" w:rsidTr="00547111">
        <w:tc>
          <w:tcPr>
            <w:tcW w:w="2694" w:type="dxa"/>
            <w:gridSpan w:val="2"/>
            <w:tcBorders>
              <w:left w:val="single" w:sz="4" w:space="0" w:color="auto"/>
            </w:tcBorders>
          </w:tcPr>
          <w:p w14:paraId="154A3695" w14:textId="77777777" w:rsidR="00A15E58" w:rsidRDefault="00A15E58" w:rsidP="00A15E5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C944A28" w14:textId="6E12E89E" w:rsidR="00336B99" w:rsidRDefault="00336B99" w:rsidP="00A22B29">
            <w:pPr>
              <w:pStyle w:val="CRCoverPage"/>
              <w:numPr>
                <w:ilvl w:val="0"/>
                <w:numId w:val="7"/>
              </w:numPr>
              <w:spacing w:after="0"/>
              <w:rPr>
                <w:noProof/>
              </w:rPr>
            </w:pPr>
            <w:r>
              <w:rPr>
                <w:noProof/>
              </w:rPr>
              <w:t>Void reference [21] and replace occurences by [33]</w:t>
            </w:r>
          </w:p>
          <w:p w14:paraId="02B7D125" w14:textId="5E79BAA0" w:rsidR="00511764" w:rsidRDefault="00511764" w:rsidP="00A22B29">
            <w:pPr>
              <w:pStyle w:val="CRCoverPage"/>
              <w:numPr>
                <w:ilvl w:val="0"/>
                <w:numId w:val="7"/>
              </w:numPr>
              <w:spacing w:after="0"/>
              <w:rPr>
                <w:noProof/>
              </w:rPr>
            </w:pPr>
            <w:r>
              <w:rPr>
                <w:noProof/>
              </w:rPr>
              <w:t>Correct wrong references</w:t>
            </w:r>
          </w:p>
          <w:p w14:paraId="28FCACD7" w14:textId="4A58B2D8" w:rsidR="00511764" w:rsidRDefault="00511764" w:rsidP="00A22B29">
            <w:pPr>
              <w:pStyle w:val="CRCoverPage"/>
              <w:numPr>
                <w:ilvl w:val="0"/>
                <w:numId w:val="7"/>
              </w:numPr>
              <w:spacing w:after="0"/>
              <w:rPr>
                <w:noProof/>
              </w:rPr>
            </w:pPr>
            <w:r>
              <w:rPr>
                <w:noProof/>
              </w:rPr>
              <w:lastRenderedPageBreak/>
              <w:t xml:space="preserve">Correct wrong message names in the list of E1AP Elementary procedures. </w:t>
            </w:r>
            <w:r w:rsidR="00FA40D3">
              <w:rPr>
                <w:noProof/>
              </w:rPr>
              <w:t xml:space="preserve">Add missing </w:t>
            </w:r>
            <w:r>
              <w:rPr>
                <w:noProof/>
              </w:rPr>
              <w:t>Cell Traffic Trace procedure.</w:t>
            </w:r>
          </w:p>
          <w:p w14:paraId="4970CE72" w14:textId="59102CD2" w:rsidR="00361DD2" w:rsidRDefault="00744478" w:rsidP="00A22B29">
            <w:pPr>
              <w:pStyle w:val="CRCoverPage"/>
              <w:numPr>
                <w:ilvl w:val="0"/>
                <w:numId w:val="7"/>
              </w:numPr>
              <w:spacing w:after="0"/>
              <w:rPr>
                <w:noProof/>
              </w:rPr>
            </w:pPr>
            <w:r>
              <w:rPr>
                <w:noProof/>
              </w:rPr>
              <w:t xml:space="preserve">Correct figure numbering </w:t>
            </w:r>
            <w:r w:rsidR="00874D93">
              <w:rPr>
                <w:noProof/>
              </w:rPr>
              <w:t xml:space="preserve">and title </w:t>
            </w:r>
            <w:r>
              <w:rPr>
                <w:noProof/>
              </w:rPr>
              <w:t>in section 8.2.8.2</w:t>
            </w:r>
          </w:p>
          <w:p w14:paraId="1921128F" w14:textId="731F96FF" w:rsidR="00FA40D3" w:rsidRDefault="00FA40D3" w:rsidP="00A22B29">
            <w:pPr>
              <w:pStyle w:val="CRCoverPage"/>
              <w:numPr>
                <w:ilvl w:val="0"/>
                <w:numId w:val="7"/>
              </w:numPr>
              <w:spacing w:after="0"/>
              <w:rPr>
                <w:noProof/>
              </w:rPr>
            </w:pPr>
            <w:r>
              <w:rPr>
                <w:noProof/>
              </w:rPr>
              <w:t xml:space="preserve">Move procedure text for </w:t>
            </w:r>
            <w:r w:rsidRPr="00FA40D3">
              <w:rPr>
                <w:i/>
                <w:iCs/>
                <w:noProof/>
              </w:rPr>
              <w:t>Data Forwarding to E-UTRAN Information List</w:t>
            </w:r>
            <w:r>
              <w:rPr>
                <w:noProof/>
              </w:rPr>
              <w:t xml:space="preserve"> IE to the right section (i.e. 8.3.2.2)</w:t>
            </w:r>
          </w:p>
          <w:p w14:paraId="05032D4A" w14:textId="6032F524" w:rsidR="00FA40D3" w:rsidRPr="00C7763D" w:rsidRDefault="00FA40D3" w:rsidP="00A22B29">
            <w:pPr>
              <w:pStyle w:val="CRCoverPage"/>
              <w:numPr>
                <w:ilvl w:val="0"/>
                <w:numId w:val="7"/>
              </w:numPr>
              <w:spacing w:after="0"/>
              <w:rPr>
                <w:noProof/>
              </w:rPr>
            </w:pPr>
            <w:r>
              <w:rPr>
                <w:noProof/>
              </w:rPr>
              <w:t>Replace “.” by “,” in some ENUMERATED definitions</w:t>
            </w:r>
            <w:r w:rsidR="00C75E46">
              <w:rPr>
                <w:noProof/>
              </w:rPr>
              <w:t xml:space="preserve"> and add where missing at all.</w:t>
            </w:r>
          </w:p>
          <w:p w14:paraId="0B7FE15F" w14:textId="1F7E16B2" w:rsidR="00FA40D3" w:rsidRDefault="00166BED" w:rsidP="00A22B29">
            <w:pPr>
              <w:pStyle w:val="CRCoverPage"/>
              <w:numPr>
                <w:ilvl w:val="0"/>
                <w:numId w:val="7"/>
              </w:numPr>
              <w:spacing w:after="0"/>
              <w:rPr>
                <w:noProof/>
              </w:rPr>
            </w:pPr>
            <w:r>
              <w:rPr>
                <w:noProof/>
              </w:rPr>
              <w:t>Correct wrong IE references in tabular</w:t>
            </w:r>
          </w:p>
          <w:p w14:paraId="2CFFDFEC" w14:textId="1412E38F" w:rsidR="00166BED" w:rsidRDefault="00166BED" w:rsidP="00A22B29">
            <w:pPr>
              <w:pStyle w:val="CRCoverPage"/>
              <w:numPr>
                <w:ilvl w:val="0"/>
                <w:numId w:val="7"/>
              </w:numPr>
              <w:spacing w:after="0"/>
              <w:rPr>
                <w:noProof/>
              </w:rPr>
            </w:pPr>
            <w:r>
              <w:rPr>
                <w:noProof/>
              </w:rPr>
              <w:t>Correct “Criticality” and “Assigned Criticality” in tabular</w:t>
            </w:r>
          </w:p>
          <w:p w14:paraId="169C191F" w14:textId="77777777" w:rsidR="00137989" w:rsidRPr="00C7763D" w:rsidRDefault="00137989" w:rsidP="00A22B29">
            <w:pPr>
              <w:pStyle w:val="CRCoverPage"/>
              <w:numPr>
                <w:ilvl w:val="0"/>
                <w:numId w:val="7"/>
              </w:numPr>
              <w:spacing w:after="0"/>
              <w:rPr>
                <w:noProof/>
              </w:rPr>
            </w:pPr>
            <w:r>
              <w:rPr>
                <w:noProof/>
              </w:rPr>
              <w:t>Remove some unnecessary “space”</w:t>
            </w:r>
          </w:p>
          <w:p w14:paraId="485004CD" w14:textId="227E2DE8" w:rsidR="00401B4D" w:rsidRDefault="00137989" w:rsidP="00A22B29">
            <w:pPr>
              <w:pStyle w:val="CRCoverPage"/>
              <w:numPr>
                <w:ilvl w:val="0"/>
                <w:numId w:val="7"/>
              </w:numPr>
              <w:spacing w:after="0"/>
              <w:rPr>
                <w:noProof/>
              </w:rPr>
            </w:pPr>
            <w:r>
              <w:rPr>
                <w:noProof/>
              </w:rPr>
              <w:t>Correct some IE types in tabular. Or add when necessary (i.e. different from IE name)</w:t>
            </w:r>
          </w:p>
          <w:p w14:paraId="4FB213B0" w14:textId="47BC14C6" w:rsidR="00137989" w:rsidRDefault="00137989" w:rsidP="00A22B29">
            <w:pPr>
              <w:pStyle w:val="CRCoverPage"/>
              <w:numPr>
                <w:ilvl w:val="0"/>
                <w:numId w:val="7"/>
              </w:numPr>
              <w:spacing w:after="0"/>
              <w:rPr>
                <w:noProof/>
              </w:rPr>
            </w:pPr>
            <w:r>
              <w:rPr>
                <w:noProof/>
              </w:rPr>
              <w:t>Move some IEs to follow ASN.1 order in tabular</w:t>
            </w:r>
          </w:p>
          <w:p w14:paraId="2E44CEF8" w14:textId="77777777" w:rsidR="00137989" w:rsidRDefault="00137989" w:rsidP="00A22B29">
            <w:pPr>
              <w:pStyle w:val="CRCoverPage"/>
              <w:numPr>
                <w:ilvl w:val="0"/>
                <w:numId w:val="7"/>
              </w:numPr>
              <w:spacing w:after="0"/>
              <w:rPr>
                <w:noProof/>
              </w:rPr>
            </w:pPr>
            <w:r>
              <w:rPr>
                <w:noProof/>
              </w:rPr>
              <w:t>In tabular, remove IE type when unnecessary</w:t>
            </w:r>
          </w:p>
          <w:p w14:paraId="5F126DAE" w14:textId="77777777" w:rsidR="002064BE" w:rsidRDefault="002064BE" w:rsidP="00A22B29">
            <w:pPr>
              <w:pStyle w:val="CRCoverPage"/>
              <w:numPr>
                <w:ilvl w:val="0"/>
                <w:numId w:val="7"/>
              </w:numPr>
              <w:spacing w:after="0"/>
              <w:rPr>
                <w:noProof/>
              </w:rPr>
            </w:pPr>
            <w:r>
              <w:rPr>
                <w:noProof/>
              </w:rPr>
              <w:t>Add “,” to separate some codepoints in ENUMERATED IEs</w:t>
            </w:r>
          </w:p>
          <w:p w14:paraId="3432633D" w14:textId="77777777" w:rsidR="00E430C4" w:rsidRDefault="00E430C4" w:rsidP="00A22B29">
            <w:pPr>
              <w:pStyle w:val="CRCoverPage"/>
              <w:numPr>
                <w:ilvl w:val="0"/>
                <w:numId w:val="7"/>
              </w:numPr>
              <w:spacing w:after="0"/>
              <w:rPr>
                <w:noProof/>
              </w:rPr>
            </w:pPr>
            <w:r>
              <w:rPr>
                <w:noProof/>
              </w:rPr>
              <w:t>Correct some small typos</w:t>
            </w:r>
          </w:p>
          <w:p w14:paraId="0964155D" w14:textId="6D3C67FA" w:rsidR="00AC5D02" w:rsidRDefault="00AC5D02" w:rsidP="00A22B29">
            <w:pPr>
              <w:pStyle w:val="CRCoverPage"/>
              <w:numPr>
                <w:ilvl w:val="0"/>
                <w:numId w:val="7"/>
              </w:numPr>
              <w:spacing w:after="0"/>
              <w:rPr>
                <w:noProof/>
              </w:rPr>
            </w:pPr>
            <w:r>
              <w:rPr>
                <w:noProof/>
              </w:rPr>
              <w:t xml:space="preserve">As agreed during RAN3#122 (see R3-237652), align </w:t>
            </w:r>
            <w:r w:rsidRPr="00AC5D02">
              <w:rPr>
                <w:i/>
                <w:iCs/>
                <w:noProof/>
              </w:rPr>
              <w:t>Extended Packet Delay Budget</w:t>
            </w:r>
            <w:r>
              <w:rPr>
                <w:noProof/>
              </w:rPr>
              <w:t xml:space="preserve"> IE in tabular with ASN.1 values</w:t>
            </w:r>
          </w:p>
          <w:p w14:paraId="0C15DD7A" w14:textId="0E024DA1" w:rsidR="00E430C4" w:rsidRDefault="00E430C4" w:rsidP="00A22B29">
            <w:pPr>
              <w:pStyle w:val="CRCoverPage"/>
              <w:numPr>
                <w:ilvl w:val="0"/>
                <w:numId w:val="7"/>
              </w:numPr>
              <w:spacing w:after="0"/>
              <w:rPr>
                <w:noProof/>
              </w:rPr>
            </w:pPr>
            <w:r>
              <w:rPr>
                <w:noProof/>
              </w:rPr>
              <w:t>In ASN.1, remove one instance of “ExtendedSliceSupportList” in IMPORTS</w:t>
            </w:r>
          </w:p>
          <w:p w14:paraId="79B7F0D3" w14:textId="77777777" w:rsidR="00E430C4" w:rsidRDefault="00E430C4" w:rsidP="00A22B29">
            <w:pPr>
              <w:pStyle w:val="CRCoverPage"/>
              <w:numPr>
                <w:ilvl w:val="0"/>
                <w:numId w:val="7"/>
              </w:numPr>
              <w:spacing w:after="0"/>
              <w:rPr>
                <w:noProof/>
              </w:rPr>
            </w:pPr>
            <w:r>
              <w:rPr>
                <w:noProof/>
              </w:rPr>
              <w:t>In ASN.1 constant definitions, correct “F1UtunnelNotEstablished” by replacing “t” by capital letter “T”</w:t>
            </w:r>
          </w:p>
          <w:p w14:paraId="6597B055" w14:textId="4AA60AA8" w:rsidR="00673604" w:rsidRDefault="00673604" w:rsidP="00A22B29">
            <w:pPr>
              <w:pStyle w:val="CRCoverPage"/>
              <w:numPr>
                <w:ilvl w:val="0"/>
                <w:numId w:val="7"/>
              </w:numPr>
              <w:spacing w:after="0"/>
              <w:rPr>
                <w:noProof/>
              </w:rPr>
            </w:pPr>
            <w:r>
              <w:rPr>
                <w:noProof/>
              </w:rPr>
              <w:t>Further changes to comply to the 3GPP drafting rules.</w:t>
            </w:r>
          </w:p>
          <w:p w14:paraId="0FF3153F" w14:textId="3ED0DABD" w:rsidR="001F32ED" w:rsidRDefault="001F32ED" w:rsidP="00A22B29">
            <w:pPr>
              <w:pStyle w:val="CRCoverPage"/>
              <w:numPr>
                <w:ilvl w:val="0"/>
                <w:numId w:val="7"/>
              </w:numPr>
              <w:spacing w:after="0"/>
              <w:rPr>
                <w:noProof/>
              </w:rPr>
            </w:pPr>
            <w:r>
              <w:rPr>
                <w:noProof/>
              </w:rPr>
              <w:t xml:space="preserve">in  9.4.5, rename </w:t>
            </w:r>
            <w:r>
              <w:t xml:space="preserve">TSCTrafficInformation to TSCAssistanceInformation to ease finding the proper definition of the </w:t>
            </w:r>
            <w:r w:rsidRPr="00B65639">
              <w:rPr>
                <w:i/>
                <w:iCs/>
              </w:rPr>
              <w:t>TSC Assistance Information</w:t>
            </w:r>
            <w:r>
              <w:t xml:space="preserve"> IE.</w:t>
            </w:r>
          </w:p>
          <w:p w14:paraId="0868E190" w14:textId="77777777" w:rsidR="002649DA" w:rsidRDefault="002649DA" w:rsidP="00A22B29">
            <w:pPr>
              <w:pStyle w:val="CRCoverPage"/>
              <w:numPr>
                <w:ilvl w:val="0"/>
                <w:numId w:val="7"/>
              </w:numPr>
              <w:spacing w:after="0"/>
              <w:rPr>
                <w:noProof/>
              </w:rPr>
            </w:pPr>
            <w:r>
              <w:rPr>
                <w:noProof/>
              </w:rPr>
              <w:t>Correct IE names in procedure text in order to match IE names in tabular</w:t>
            </w:r>
          </w:p>
          <w:p w14:paraId="2ED1CB8C" w14:textId="6F3BF198" w:rsidR="00A22B29" w:rsidRDefault="00A22B29" w:rsidP="00A22B29">
            <w:pPr>
              <w:pStyle w:val="CRCoverPage"/>
              <w:numPr>
                <w:ilvl w:val="0"/>
                <w:numId w:val="7"/>
              </w:numPr>
              <w:spacing w:after="0"/>
              <w:rPr>
                <w:noProof/>
              </w:rPr>
            </w:pPr>
            <w:r>
              <w:rPr>
                <w:noProof/>
              </w:rPr>
              <w:t xml:space="preserve">Add </w:t>
            </w:r>
            <w:r>
              <w:rPr>
                <w:noProof/>
              </w:rPr>
              <w:t xml:space="preserve">N6 </w:t>
            </w:r>
            <w:r>
              <w:rPr>
                <w:noProof/>
              </w:rPr>
              <w:t>to</w:t>
            </w:r>
            <w:r>
              <w:rPr>
                <w:noProof/>
              </w:rPr>
              <w:t xml:space="preserve"> </w:t>
            </w:r>
            <w:r>
              <w:t>N6 Jitter Information definition</w:t>
            </w:r>
          </w:p>
          <w:p w14:paraId="5B1CACF2" w14:textId="682B5825" w:rsidR="00E430C4" w:rsidRDefault="00E430C4" w:rsidP="00E430C4">
            <w:pPr>
              <w:pStyle w:val="CRCoverPage"/>
              <w:spacing w:after="0"/>
              <w:rPr>
                <w:noProof/>
              </w:rPr>
            </w:pPr>
          </w:p>
        </w:tc>
      </w:tr>
      <w:tr w:rsidR="00A15E58" w14:paraId="1BCE3147" w14:textId="77777777" w:rsidTr="00547111">
        <w:tc>
          <w:tcPr>
            <w:tcW w:w="2694" w:type="dxa"/>
            <w:gridSpan w:val="2"/>
            <w:tcBorders>
              <w:left w:val="single" w:sz="4" w:space="0" w:color="auto"/>
            </w:tcBorders>
          </w:tcPr>
          <w:p w14:paraId="522F8BDB" w14:textId="77777777" w:rsidR="00A15E58" w:rsidRDefault="00A15E58" w:rsidP="00A15E58">
            <w:pPr>
              <w:pStyle w:val="CRCoverPage"/>
              <w:spacing w:after="0"/>
              <w:rPr>
                <w:b/>
                <w:i/>
                <w:noProof/>
                <w:sz w:val="8"/>
                <w:szCs w:val="8"/>
              </w:rPr>
            </w:pPr>
          </w:p>
        </w:tc>
        <w:tc>
          <w:tcPr>
            <w:tcW w:w="6946" w:type="dxa"/>
            <w:gridSpan w:val="9"/>
            <w:tcBorders>
              <w:right w:val="single" w:sz="4" w:space="0" w:color="auto"/>
            </w:tcBorders>
          </w:tcPr>
          <w:p w14:paraId="05154394" w14:textId="77777777" w:rsidR="00A15E58" w:rsidRDefault="00A15E58" w:rsidP="00A15E58">
            <w:pPr>
              <w:pStyle w:val="CRCoverPage"/>
              <w:spacing w:after="0"/>
              <w:rPr>
                <w:noProof/>
                <w:sz w:val="8"/>
                <w:szCs w:val="8"/>
              </w:rPr>
            </w:pPr>
          </w:p>
        </w:tc>
      </w:tr>
      <w:tr w:rsidR="00A15E58" w14:paraId="0D85A1F5" w14:textId="77777777" w:rsidTr="00547111">
        <w:tc>
          <w:tcPr>
            <w:tcW w:w="2694" w:type="dxa"/>
            <w:gridSpan w:val="2"/>
            <w:tcBorders>
              <w:left w:val="single" w:sz="4" w:space="0" w:color="auto"/>
              <w:bottom w:val="single" w:sz="4" w:space="0" w:color="auto"/>
            </w:tcBorders>
          </w:tcPr>
          <w:p w14:paraId="50452039" w14:textId="77777777" w:rsidR="00A15E58" w:rsidRDefault="00A15E58" w:rsidP="00A15E5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203BA" w14:textId="1F694A43" w:rsidR="00A15E58" w:rsidRDefault="00F4111B" w:rsidP="00A15E58">
            <w:pPr>
              <w:pStyle w:val="CRCoverPage"/>
              <w:spacing w:after="0"/>
              <w:ind w:left="100"/>
              <w:rPr>
                <w:noProof/>
              </w:rPr>
            </w:pPr>
            <w:r w:rsidRPr="0040627F">
              <w:rPr>
                <w:noProof/>
              </w:rPr>
              <w:t>Editorial mistakes remain</w:t>
            </w:r>
          </w:p>
        </w:tc>
      </w:tr>
      <w:tr w:rsidR="00A15E58" w14:paraId="5A5517EF" w14:textId="77777777" w:rsidTr="00547111">
        <w:tc>
          <w:tcPr>
            <w:tcW w:w="2694" w:type="dxa"/>
            <w:gridSpan w:val="2"/>
          </w:tcPr>
          <w:p w14:paraId="5AA2EDFF" w14:textId="77777777" w:rsidR="00A15E58" w:rsidRDefault="00A15E58" w:rsidP="00A15E58">
            <w:pPr>
              <w:pStyle w:val="CRCoverPage"/>
              <w:spacing w:after="0"/>
              <w:rPr>
                <w:b/>
                <w:i/>
                <w:noProof/>
                <w:sz w:val="8"/>
                <w:szCs w:val="8"/>
              </w:rPr>
            </w:pPr>
          </w:p>
        </w:tc>
        <w:tc>
          <w:tcPr>
            <w:tcW w:w="6946" w:type="dxa"/>
            <w:gridSpan w:val="9"/>
          </w:tcPr>
          <w:p w14:paraId="3791401B" w14:textId="77777777" w:rsidR="00A15E58" w:rsidRDefault="00A15E58" w:rsidP="00A15E58">
            <w:pPr>
              <w:pStyle w:val="CRCoverPage"/>
              <w:spacing w:after="0"/>
              <w:rPr>
                <w:noProof/>
                <w:sz w:val="8"/>
                <w:szCs w:val="8"/>
              </w:rPr>
            </w:pPr>
          </w:p>
        </w:tc>
      </w:tr>
      <w:tr w:rsidR="00A15E58" w14:paraId="138552BD" w14:textId="77777777" w:rsidTr="00547111">
        <w:tc>
          <w:tcPr>
            <w:tcW w:w="2694" w:type="dxa"/>
            <w:gridSpan w:val="2"/>
            <w:tcBorders>
              <w:top w:val="single" w:sz="4" w:space="0" w:color="auto"/>
              <w:left w:val="single" w:sz="4" w:space="0" w:color="auto"/>
            </w:tcBorders>
          </w:tcPr>
          <w:p w14:paraId="0D841AA6" w14:textId="77777777" w:rsidR="00A15E58" w:rsidRDefault="00A15E58" w:rsidP="00A15E5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FEF838" w14:textId="12D1F1B5" w:rsidR="00124737" w:rsidRDefault="00511764" w:rsidP="00124737">
            <w:pPr>
              <w:pStyle w:val="CRCoverPage"/>
              <w:spacing w:after="0"/>
              <w:ind w:left="100"/>
              <w:rPr>
                <w:noProof/>
              </w:rPr>
            </w:pPr>
            <w:r>
              <w:rPr>
                <w:noProof/>
              </w:rPr>
              <w:t xml:space="preserve">2, </w:t>
            </w:r>
            <w:r w:rsidR="00FA40D3">
              <w:rPr>
                <w:noProof/>
              </w:rPr>
              <w:t>3.1, 8.1, 8.2.6.2, 8.2.8.2, 8.3.1.2, 8.3.2.2, 9.2.1.4,</w:t>
            </w:r>
            <w:r w:rsidR="00166BED">
              <w:rPr>
                <w:noProof/>
              </w:rPr>
              <w:t xml:space="preserve"> 9.2.1.5, 9.2.1.8, </w:t>
            </w:r>
            <w:r w:rsidR="00137989">
              <w:rPr>
                <w:noProof/>
              </w:rPr>
              <w:t xml:space="preserve">9.2.1.10, 9.2.1.13, 9.2.1.14, </w:t>
            </w:r>
            <w:r w:rsidR="00197F4A">
              <w:rPr>
                <w:noProof/>
              </w:rPr>
              <w:t xml:space="preserve">9.2.2.1, </w:t>
            </w:r>
            <w:r w:rsidR="00137989">
              <w:rPr>
                <w:noProof/>
              </w:rPr>
              <w:t xml:space="preserve">9.2.2.4, 9.2.2.7, </w:t>
            </w:r>
            <w:r w:rsidR="002517AD">
              <w:rPr>
                <w:noProof/>
              </w:rPr>
              <w:t xml:space="preserve">9.2.2.12, </w:t>
            </w:r>
            <w:r w:rsidR="00137989">
              <w:rPr>
                <w:noProof/>
              </w:rPr>
              <w:t xml:space="preserve">9.2.2.15, </w:t>
            </w:r>
            <w:r w:rsidR="002014A2">
              <w:rPr>
                <w:noProof/>
              </w:rPr>
              <w:t xml:space="preserve">9.2.2.19, </w:t>
            </w:r>
            <w:r w:rsidR="00137989">
              <w:rPr>
                <w:noProof/>
              </w:rPr>
              <w:t xml:space="preserve">9.2.3.3, 9.2.4.1, 9.2.4.2, 9.2.4.4, </w:t>
            </w:r>
            <w:r w:rsidR="002014A2">
              <w:rPr>
                <w:noProof/>
              </w:rPr>
              <w:t xml:space="preserve">9.2.5.2.12, </w:t>
            </w:r>
            <w:r w:rsidR="002064BE">
              <w:rPr>
                <w:noProof/>
              </w:rPr>
              <w:t>9.3.1.2, 9.3.1.11, 9.3.1.25, 9.3.1.27, 9.3.1.28</w:t>
            </w:r>
            <w:r w:rsidR="00E430C4">
              <w:rPr>
                <w:noProof/>
              </w:rPr>
              <w:t xml:space="preserve">, 9.3.1.30, </w:t>
            </w:r>
            <w:r w:rsidR="00673604">
              <w:rPr>
                <w:noProof/>
              </w:rPr>
              <w:t xml:space="preserve">9.3.1.40, </w:t>
            </w:r>
            <w:r w:rsidR="00E430C4">
              <w:rPr>
                <w:noProof/>
              </w:rPr>
              <w:t xml:space="preserve">9.3.1.57, 9.3.1.63, 9.3.1.66, 9.3.1.68, 9.3.1.78, </w:t>
            </w:r>
            <w:r w:rsidR="00AC5D02">
              <w:rPr>
                <w:noProof/>
              </w:rPr>
              <w:t xml:space="preserve">9.3.1.79, </w:t>
            </w:r>
            <w:r w:rsidR="001577C0">
              <w:rPr>
                <w:noProof/>
              </w:rPr>
              <w:t xml:space="preserve">9.3.1.99, </w:t>
            </w:r>
            <w:r w:rsidR="00E430C4">
              <w:rPr>
                <w:noProof/>
              </w:rPr>
              <w:t xml:space="preserve">9.3.1.102, </w:t>
            </w:r>
            <w:r w:rsidR="00673604">
              <w:rPr>
                <w:noProof/>
              </w:rPr>
              <w:t xml:space="preserve">9.3.1.106, 9.3.1.107, </w:t>
            </w:r>
            <w:r w:rsidR="00E3492E">
              <w:rPr>
                <w:noProof/>
              </w:rPr>
              <w:t>9.3.1.</w:t>
            </w:r>
            <w:r w:rsidR="00197F4A">
              <w:rPr>
                <w:noProof/>
              </w:rPr>
              <w:t>1</w:t>
            </w:r>
            <w:r w:rsidR="00E3492E">
              <w:rPr>
                <w:noProof/>
              </w:rPr>
              <w:t>3</w:t>
            </w:r>
            <w:r w:rsidR="00197F4A">
              <w:rPr>
                <w:noProof/>
              </w:rPr>
              <w:t>4</w:t>
            </w:r>
            <w:r w:rsidR="00E3492E">
              <w:rPr>
                <w:noProof/>
              </w:rPr>
              <w:t>,</w:t>
            </w:r>
            <w:r w:rsidR="00A22B29">
              <w:rPr>
                <w:noProof/>
              </w:rPr>
              <w:t xml:space="preserve"> 9.3.1.144,</w:t>
            </w:r>
            <w:r w:rsidR="00E3492E">
              <w:rPr>
                <w:noProof/>
              </w:rPr>
              <w:t xml:space="preserve"> </w:t>
            </w:r>
            <w:r w:rsidR="00E430C4">
              <w:rPr>
                <w:noProof/>
              </w:rPr>
              <w:t>9.3.2.6, 9.3.3.2, 9.3.3.5, 9.3.3.10, 9.3.3.11, 9.3.3.17, 9.3.3.19, 9.3.3.34, 9.4.4.4, 9.4.4.7</w:t>
            </w:r>
            <w:r w:rsidR="001F32ED">
              <w:rPr>
                <w:noProof/>
              </w:rPr>
              <w:t>, 9.4.5</w:t>
            </w:r>
          </w:p>
        </w:tc>
      </w:tr>
      <w:tr w:rsidR="00A15E58" w14:paraId="08233945" w14:textId="77777777" w:rsidTr="00547111">
        <w:tc>
          <w:tcPr>
            <w:tcW w:w="2694" w:type="dxa"/>
            <w:gridSpan w:val="2"/>
            <w:tcBorders>
              <w:left w:val="single" w:sz="4" w:space="0" w:color="auto"/>
            </w:tcBorders>
          </w:tcPr>
          <w:p w14:paraId="7CC3E0B1" w14:textId="77777777" w:rsidR="00A15E58" w:rsidRDefault="00A15E58" w:rsidP="00A15E58">
            <w:pPr>
              <w:pStyle w:val="CRCoverPage"/>
              <w:spacing w:after="0"/>
              <w:rPr>
                <w:b/>
                <w:i/>
                <w:noProof/>
                <w:sz w:val="8"/>
                <w:szCs w:val="8"/>
              </w:rPr>
            </w:pPr>
          </w:p>
        </w:tc>
        <w:tc>
          <w:tcPr>
            <w:tcW w:w="6946" w:type="dxa"/>
            <w:gridSpan w:val="9"/>
            <w:tcBorders>
              <w:right w:val="single" w:sz="4" w:space="0" w:color="auto"/>
            </w:tcBorders>
          </w:tcPr>
          <w:p w14:paraId="018FE3CF" w14:textId="77777777" w:rsidR="00A15E58" w:rsidRDefault="00A15E58" w:rsidP="00A15E58">
            <w:pPr>
              <w:pStyle w:val="CRCoverPage"/>
              <w:spacing w:after="0"/>
              <w:rPr>
                <w:noProof/>
                <w:sz w:val="8"/>
                <w:szCs w:val="8"/>
              </w:rPr>
            </w:pPr>
          </w:p>
        </w:tc>
      </w:tr>
      <w:tr w:rsidR="00A15E58" w14:paraId="74579F26" w14:textId="77777777" w:rsidTr="00547111">
        <w:tc>
          <w:tcPr>
            <w:tcW w:w="2694" w:type="dxa"/>
            <w:gridSpan w:val="2"/>
            <w:tcBorders>
              <w:left w:val="single" w:sz="4" w:space="0" w:color="auto"/>
            </w:tcBorders>
          </w:tcPr>
          <w:p w14:paraId="4A58C0F7" w14:textId="77777777" w:rsidR="00A15E58" w:rsidRDefault="00A15E58" w:rsidP="00A15E5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9EFB236" w14:textId="77777777" w:rsidR="00A15E58" w:rsidRDefault="00A15E58" w:rsidP="00A15E5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B94A81F" w14:textId="77777777" w:rsidR="00A15E58" w:rsidRDefault="00A15E58" w:rsidP="00A15E58">
            <w:pPr>
              <w:pStyle w:val="CRCoverPage"/>
              <w:spacing w:after="0"/>
              <w:jc w:val="center"/>
              <w:rPr>
                <w:b/>
                <w:caps/>
                <w:noProof/>
              </w:rPr>
            </w:pPr>
            <w:r>
              <w:rPr>
                <w:b/>
                <w:caps/>
                <w:noProof/>
              </w:rPr>
              <w:t>N</w:t>
            </w:r>
          </w:p>
        </w:tc>
        <w:tc>
          <w:tcPr>
            <w:tcW w:w="2977" w:type="dxa"/>
            <w:gridSpan w:val="4"/>
          </w:tcPr>
          <w:p w14:paraId="61027351" w14:textId="77777777" w:rsidR="00A15E58" w:rsidRDefault="00A15E58" w:rsidP="00A15E5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60EE443" w14:textId="77777777" w:rsidR="00A15E58" w:rsidRDefault="00A15E58" w:rsidP="00A15E58">
            <w:pPr>
              <w:pStyle w:val="CRCoverPage"/>
              <w:spacing w:after="0"/>
              <w:ind w:left="99"/>
              <w:rPr>
                <w:noProof/>
              </w:rPr>
            </w:pPr>
          </w:p>
        </w:tc>
      </w:tr>
      <w:tr w:rsidR="00A15E58" w14:paraId="10DCB127" w14:textId="77777777" w:rsidTr="00547111">
        <w:tc>
          <w:tcPr>
            <w:tcW w:w="2694" w:type="dxa"/>
            <w:gridSpan w:val="2"/>
            <w:tcBorders>
              <w:left w:val="single" w:sz="4" w:space="0" w:color="auto"/>
            </w:tcBorders>
          </w:tcPr>
          <w:p w14:paraId="60817993" w14:textId="77777777" w:rsidR="00A15E58" w:rsidRDefault="00A15E58" w:rsidP="00A15E5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221F782" w14:textId="175F486E" w:rsidR="00A15E58" w:rsidRDefault="00A15E58" w:rsidP="00A15E5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2120C6" w14:textId="3D6A71BD" w:rsidR="00A15E58" w:rsidRDefault="00F4111B" w:rsidP="00A15E58">
            <w:pPr>
              <w:pStyle w:val="CRCoverPage"/>
              <w:spacing w:after="0"/>
              <w:jc w:val="center"/>
              <w:rPr>
                <w:b/>
                <w:caps/>
                <w:noProof/>
              </w:rPr>
            </w:pPr>
            <w:r>
              <w:rPr>
                <w:b/>
                <w:caps/>
                <w:noProof/>
              </w:rPr>
              <w:t>X</w:t>
            </w:r>
          </w:p>
        </w:tc>
        <w:tc>
          <w:tcPr>
            <w:tcW w:w="2977" w:type="dxa"/>
            <w:gridSpan w:val="4"/>
          </w:tcPr>
          <w:p w14:paraId="2DF33102" w14:textId="77777777" w:rsidR="00A15E58" w:rsidRDefault="00A15E58" w:rsidP="00A15E5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5ABF4D6" w14:textId="299133C8" w:rsidR="00A15E58" w:rsidRDefault="00F4111B" w:rsidP="00A15E58">
            <w:pPr>
              <w:pStyle w:val="CRCoverPage"/>
              <w:spacing w:after="0"/>
              <w:ind w:left="99"/>
              <w:rPr>
                <w:noProof/>
              </w:rPr>
            </w:pPr>
            <w:r>
              <w:rPr>
                <w:noProof/>
              </w:rPr>
              <w:t>TS/TR ... CR ...</w:t>
            </w:r>
          </w:p>
        </w:tc>
      </w:tr>
      <w:tr w:rsidR="00A15E58" w14:paraId="30521D16" w14:textId="77777777" w:rsidTr="00547111">
        <w:tc>
          <w:tcPr>
            <w:tcW w:w="2694" w:type="dxa"/>
            <w:gridSpan w:val="2"/>
            <w:tcBorders>
              <w:left w:val="single" w:sz="4" w:space="0" w:color="auto"/>
            </w:tcBorders>
          </w:tcPr>
          <w:p w14:paraId="7D84DEDC" w14:textId="77777777" w:rsidR="00A15E58" w:rsidRDefault="00A15E58" w:rsidP="00A15E5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D6698E0" w14:textId="77777777" w:rsidR="00A15E58" w:rsidRDefault="00A15E58" w:rsidP="00A15E5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03CC6D" w14:textId="11751671" w:rsidR="00A15E58" w:rsidRDefault="00A15E58" w:rsidP="00A15E58">
            <w:pPr>
              <w:pStyle w:val="CRCoverPage"/>
              <w:spacing w:after="0"/>
              <w:jc w:val="center"/>
              <w:rPr>
                <w:b/>
                <w:caps/>
                <w:noProof/>
              </w:rPr>
            </w:pPr>
            <w:r>
              <w:rPr>
                <w:b/>
                <w:caps/>
                <w:noProof/>
              </w:rPr>
              <w:t>X</w:t>
            </w:r>
          </w:p>
        </w:tc>
        <w:tc>
          <w:tcPr>
            <w:tcW w:w="2977" w:type="dxa"/>
            <w:gridSpan w:val="4"/>
          </w:tcPr>
          <w:p w14:paraId="70C63F98" w14:textId="77777777" w:rsidR="00A15E58" w:rsidRDefault="00A15E58" w:rsidP="00A15E5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82ADCC" w14:textId="77777777" w:rsidR="00A15E58" w:rsidRDefault="00A15E58" w:rsidP="00A15E58">
            <w:pPr>
              <w:pStyle w:val="CRCoverPage"/>
              <w:spacing w:after="0"/>
              <w:ind w:left="99"/>
              <w:rPr>
                <w:noProof/>
              </w:rPr>
            </w:pPr>
            <w:r>
              <w:rPr>
                <w:noProof/>
              </w:rPr>
              <w:t xml:space="preserve">TS/TR ... CR ... </w:t>
            </w:r>
          </w:p>
        </w:tc>
      </w:tr>
      <w:tr w:rsidR="00A15E58" w14:paraId="261B0CEB" w14:textId="77777777" w:rsidTr="00547111">
        <w:tc>
          <w:tcPr>
            <w:tcW w:w="2694" w:type="dxa"/>
            <w:gridSpan w:val="2"/>
            <w:tcBorders>
              <w:left w:val="single" w:sz="4" w:space="0" w:color="auto"/>
            </w:tcBorders>
          </w:tcPr>
          <w:p w14:paraId="5932B4C0" w14:textId="77777777" w:rsidR="00A15E58" w:rsidRDefault="00A15E58" w:rsidP="00A15E5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94D1457" w14:textId="77777777" w:rsidR="00A15E58" w:rsidRDefault="00A15E58" w:rsidP="00A15E5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11FCA8" w14:textId="53EA9D61" w:rsidR="00A15E58" w:rsidRDefault="00A15E58" w:rsidP="00A15E58">
            <w:pPr>
              <w:pStyle w:val="CRCoverPage"/>
              <w:spacing w:after="0"/>
              <w:jc w:val="center"/>
              <w:rPr>
                <w:b/>
                <w:caps/>
                <w:noProof/>
              </w:rPr>
            </w:pPr>
            <w:r>
              <w:rPr>
                <w:b/>
                <w:caps/>
                <w:noProof/>
              </w:rPr>
              <w:t>X</w:t>
            </w:r>
          </w:p>
        </w:tc>
        <w:tc>
          <w:tcPr>
            <w:tcW w:w="2977" w:type="dxa"/>
            <w:gridSpan w:val="4"/>
          </w:tcPr>
          <w:p w14:paraId="6616BBEE" w14:textId="77777777" w:rsidR="00A15E58" w:rsidRDefault="00A15E58" w:rsidP="00A15E5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347FE4" w14:textId="77777777" w:rsidR="00A15E58" w:rsidRDefault="00A15E58" w:rsidP="00A15E58">
            <w:pPr>
              <w:pStyle w:val="CRCoverPage"/>
              <w:spacing w:after="0"/>
              <w:ind w:left="99"/>
              <w:rPr>
                <w:noProof/>
              </w:rPr>
            </w:pPr>
            <w:r>
              <w:rPr>
                <w:noProof/>
              </w:rPr>
              <w:t xml:space="preserve">TS/TR ... CR ... </w:t>
            </w:r>
          </w:p>
        </w:tc>
      </w:tr>
      <w:tr w:rsidR="00A15E58" w14:paraId="6837C18D" w14:textId="77777777" w:rsidTr="008863B9">
        <w:tc>
          <w:tcPr>
            <w:tcW w:w="2694" w:type="dxa"/>
            <w:gridSpan w:val="2"/>
            <w:tcBorders>
              <w:left w:val="single" w:sz="4" w:space="0" w:color="auto"/>
            </w:tcBorders>
          </w:tcPr>
          <w:p w14:paraId="76CB6AF6" w14:textId="77777777" w:rsidR="00A15E58" w:rsidRDefault="00A15E58" w:rsidP="00A15E58">
            <w:pPr>
              <w:pStyle w:val="CRCoverPage"/>
              <w:spacing w:after="0"/>
              <w:rPr>
                <w:b/>
                <w:i/>
                <w:noProof/>
              </w:rPr>
            </w:pPr>
          </w:p>
        </w:tc>
        <w:tc>
          <w:tcPr>
            <w:tcW w:w="6946" w:type="dxa"/>
            <w:gridSpan w:val="9"/>
            <w:tcBorders>
              <w:right w:val="single" w:sz="4" w:space="0" w:color="auto"/>
            </w:tcBorders>
          </w:tcPr>
          <w:p w14:paraId="74D3462A" w14:textId="77777777" w:rsidR="00A15E58" w:rsidRDefault="00A15E58" w:rsidP="00A15E58">
            <w:pPr>
              <w:pStyle w:val="CRCoverPage"/>
              <w:spacing w:after="0"/>
              <w:rPr>
                <w:noProof/>
              </w:rPr>
            </w:pPr>
          </w:p>
        </w:tc>
      </w:tr>
      <w:tr w:rsidR="00A15E58" w14:paraId="1EE24AB2" w14:textId="77777777" w:rsidTr="008863B9">
        <w:tc>
          <w:tcPr>
            <w:tcW w:w="2694" w:type="dxa"/>
            <w:gridSpan w:val="2"/>
            <w:tcBorders>
              <w:left w:val="single" w:sz="4" w:space="0" w:color="auto"/>
              <w:bottom w:val="single" w:sz="4" w:space="0" w:color="auto"/>
            </w:tcBorders>
          </w:tcPr>
          <w:p w14:paraId="3E0927A6" w14:textId="77777777" w:rsidR="00A15E58" w:rsidRDefault="00A15E58" w:rsidP="00A15E5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42D497" w14:textId="4A0D0FA6" w:rsidR="00A15E58" w:rsidRDefault="00A15E58" w:rsidP="00BE7EAD">
            <w:pPr>
              <w:pStyle w:val="CRCoverPage"/>
              <w:spacing w:after="0"/>
              <w:ind w:left="100"/>
              <w:rPr>
                <w:noProof/>
              </w:rPr>
            </w:pPr>
          </w:p>
        </w:tc>
      </w:tr>
      <w:tr w:rsidR="00A15E58" w:rsidRPr="008863B9" w14:paraId="39913F87" w14:textId="77777777" w:rsidTr="008863B9">
        <w:tc>
          <w:tcPr>
            <w:tcW w:w="2694" w:type="dxa"/>
            <w:gridSpan w:val="2"/>
            <w:tcBorders>
              <w:top w:val="single" w:sz="4" w:space="0" w:color="auto"/>
              <w:bottom w:val="single" w:sz="4" w:space="0" w:color="auto"/>
            </w:tcBorders>
          </w:tcPr>
          <w:p w14:paraId="6A585E16" w14:textId="77777777" w:rsidR="00A15E58" w:rsidRPr="008863B9" w:rsidRDefault="00A15E58" w:rsidP="00A15E5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B1E6EE5" w14:textId="77777777" w:rsidR="00A15E58" w:rsidRPr="008863B9" w:rsidRDefault="00A15E58" w:rsidP="00A15E58">
            <w:pPr>
              <w:pStyle w:val="CRCoverPage"/>
              <w:spacing w:after="0"/>
              <w:ind w:left="100"/>
              <w:rPr>
                <w:noProof/>
                <w:sz w:val="8"/>
                <w:szCs w:val="8"/>
              </w:rPr>
            </w:pPr>
          </w:p>
        </w:tc>
      </w:tr>
      <w:tr w:rsidR="00A15E58" w14:paraId="2FBCA349" w14:textId="77777777" w:rsidTr="008863B9">
        <w:tc>
          <w:tcPr>
            <w:tcW w:w="2694" w:type="dxa"/>
            <w:gridSpan w:val="2"/>
            <w:tcBorders>
              <w:top w:val="single" w:sz="4" w:space="0" w:color="auto"/>
              <w:left w:val="single" w:sz="4" w:space="0" w:color="auto"/>
              <w:bottom w:val="single" w:sz="4" w:space="0" w:color="auto"/>
            </w:tcBorders>
          </w:tcPr>
          <w:p w14:paraId="143EECF2" w14:textId="77777777" w:rsidR="00A15E58" w:rsidRDefault="00A15E58" w:rsidP="00A15E5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D14BDA8" w14:textId="7DDB1A50" w:rsidR="00E50B0C" w:rsidRPr="00A22B29" w:rsidRDefault="00A22B29" w:rsidP="00A15E58">
            <w:pPr>
              <w:pStyle w:val="CRCoverPage"/>
              <w:spacing w:after="0"/>
              <w:ind w:left="100"/>
              <w:rPr>
                <w:noProof/>
              </w:rPr>
            </w:pPr>
            <w:r>
              <w:rPr>
                <w:b/>
                <w:bCs/>
                <w:noProof/>
              </w:rPr>
              <w:t xml:space="preserve">Rev. 1: </w:t>
            </w:r>
            <w:r>
              <w:rPr>
                <w:noProof/>
              </w:rPr>
              <w:t>Correct issues 20 and 21</w:t>
            </w:r>
          </w:p>
        </w:tc>
      </w:tr>
    </w:tbl>
    <w:p w14:paraId="72D0E568" w14:textId="77777777" w:rsidR="001E41F3" w:rsidRDefault="001E41F3">
      <w:pPr>
        <w:pStyle w:val="CRCoverPage"/>
        <w:spacing w:after="0"/>
        <w:rPr>
          <w:noProof/>
          <w:sz w:val="8"/>
          <w:szCs w:val="8"/>
        </w:rPr>
      </w:pPr>
    </w:p>
    <w:p w14:paraId="52FDC855" w14:textId="77777777" w:rsidR="001E41F3" w:rsidRDefault="001E41F3">
      <w:pPr>
        <w:rPr>
          <w:noProof/>
        </w:rPr>
        <w:sectPr w:rsidR="001E41F3" w:rsidSect="00E05D07">
          <w:headerReference w:type="even" r:id="rId15"/>
          <w:footnotePr>
            <w:numRestart w:val="eachSect"/>
          </w:footnotePr>
          <w:pgSz w:w="11907" w:h="16840" w:code="9"/>
          <w:pgMar w:top="1411" w:right="1138" w:bottom="1138" w:left="1138" w:header="680" w:footer="567" w:gutter="0"/>
          <w:cols w:space="720"/>
        </w:sectPr>
      </w:pPr>
    </w:p>
    <w:p w14:paraId="479F3991" w14:textId="50060512" w:rsidR="00E00BB6" w:rsidRDefault="00E00BB6" w:rsidP="00E00BB6">
      <w:pPr>
        <w:jc w:val="center"/>
        <w:rPr>
          <w:color w:val="FF0000"/>
        </w:rPr>
      </w:pPr>
      <w:bookmarkStart w:id="4" w:name="_Toc367182965"/>
      <w:r w:rsidRPr="00CE4033">
        <w:rPr>
          <w:color w:val="FF0000"/>
        </w:rPr>
        <w:lastRenderedPageBreak/>
        <w:t>&lt;&lt;&lt;&lt;&lt;&lt;&lt;&lt;&lt;&lt;&lt;&lt;&lt;&lt;&lt;&lt;&lt;&lt;&lt;&lt; 1</w:t>
      </w:r>
      <w:r w:rsidRPr="00CE4033">
        <w:rPr>
          <w:color w:val="FF0000"/>
          <w:vertAlign w:val="superscript"/>
        </w:rPr>
        <w:t>st</w:t>
      </w:r>
      <w:r w:rsidRPr="00CE4033">
        <w:rPr>
          <w:color w:val="FF0000"/>
        </w:rPr>
        <w:t xml:space="preserve"> Change &gt;&gt;&gt;&gt;&gt;&gt;&gt;&gt;&gt;&gt;&gt;&gt;&gt;&gt;&gt;&gt;&gt;&gt;&gt;&gt;</w:t>
      </w:r>
      <w:bookmarkEnd w:id="4"/>
    </w:p>
    <w:p w14:paraId="2DB7D46E" w14:textId="77777777" w:rsidR="00CB7092" w:rsidRPr="00D629EF" w:rsidRDefault="00CB7092" w:rsidP="00CB7092">
      <w:pPr>
        <w:pStyle w:val="Heading1"/>
      </w:pP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155897373"/>
      <w:r w:rsidRPr="00D629EF">
        <w:t>Foreword</w:t>
      </w:r>
      <w:bookmarkEnd w:id="5"/>
      <w:bookmarkEnd w:id="6"/>
      <w:bookmarkEnd w:id="7"/>
      <w:bookmarkEnd w:id="8"/>
      <w:bookmarkEnd w:id="9"/>
      <w:bookmarkEnd w:id="10"/>
      <w:bookmarkEnd w:id="11"/>
      <w:bookmarkEnd w:id="12"/>
      <w:bookmarkEnd w:id="13"/>
      <w:bookmarkEnd w:id="14"/>
      <w:bookmarkEnd w:id="15"/>
      <w:bookmarkEnd w:id="16"/>
    </w:p>
    <w:p w14:paraId="005D4D11" w14:textId="77777777" w:rsidR="00CB7092" w:rsidRPr="00D629EF" w:rsidRDefault="00CB7092" w:rsidP="00CB7092">
      <w:r w:rsidRPr="00D629EF">
        <w:t>This Technical Specification has been produced by the 3rd Generation Partnership Project (3GPP).</w:t>
      </w:r>
    </w:p>
    <w:p w14:paraId="16623522" w14:textId="77777777" w:rsidR="00CB7092" w:rsidRPr="00D629EF" w:rsidRDefault="00CB7092" w:rsidP="00CB709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09D166B" w14:textId="77777777" w:rsidR="00CB7092" w:rsidRPr="00D629EF" w:rsidRDefault="00CB7092" w:rsidP="00CB7092">
      <w:pPr>
        <w:pStyle w:val="B10"/>
      </w:pPr>
      <w:r w:rsidRPr="00D629EF">
        <w:t>Version x.y.z</w:t>
      </w:r>
    </w:p>
    <w:p w14:paraId="3571F081" w14:textId="77777777" w:rsidR="00CB7092" w:rsidRPr="00D629EF" w:rsidRDefault="00CB7092" w:rsidP="00CB7092">
      <w:pPr>
        <w:pStyle w:val="B10"/>
      </w:pPr>
      <w:r w:rsidRPr="00D629EF">
        <w:t>where:</w:t>
      </w:r>
    </w:p>
    <w:p w14:paraId="6F24448D" w14:textId="77777777" w:rsidR="00CB7092" w:rsidRPr="00D629EF" w:rsidRDefault="00CB7092" w:rsidP="00CB7092">
      <w:pPr>
        <w:pStyle w:val="B2"/>
      </w:pPr>
      <w:r w:rsidRPr="00D629EF">
        <w:t>x</w:t>
      </w:r>
      <w:r w:rsidRPr="00D629EF">
        <w:tab/>
        <w:t>the first digit:</w:t>
      </w:r>
    </w:p>
    <w:p w14:paraId="5D66BE32" w14:textId="77777777" w:rsidR="00CB7092" w:rsidRPr="00D629EF" w:rsidRDefault="00CB7092" w:rsidP="00CB7092">
      <w:pPr>
        <w:pStyle w:val="B3"/>
      </w:pPr>
      <w:r w:rsidRPr="00D629EF">
        <w:t>1</w:t>
      </w:r>
      <w:r w:rsidRPr="00D629EF">
        <w:tab/>
        <w:t>presented to TSG for information;</w:t>
      </w:r>
    </w:p>
    <w:p w14:paraId="499B706F" w14:textId="77777777" w:rsidR="00CB7092" w:rsidRPr="00D629EF" w:rsidRDefault="00CB7092" w:rsidP="00CB7092">
      <w:pPr>
        <w:pStyle w:val="B3"/>
      </w:pPr>
      <w:r w:rsidRPr="00D629EF">
        <w:t>2</w:t>
      </w:r>
      <w:r w:rsidRPr="00D629EF">
        <w:tab/>
        <w:t>presented to TSG for approval;</w:t>
      </w:r>
    </w:p>
    <w:p w14:paraId="6B353E38" w14:textId="77777777" w:rsidR="00CB7092" w:rsidRPr="00D629EF" w:rsidRDefault="00CB7092" w:rsidP="00CB7092">
      <w:pPr>
        <w:pStyle w:val="B3"/>
      </w:pPr>
      <w:r w:rsidRPr="00D629EF">
        <w:t>3</w:t>
      </w:r>
      <w:r w:rsidRPr="00D629EF">
        <w:tab/>
        <w:t>or greater indicates TSG approved document under change control.</w:t>
      </w:r>
    </w:p>
    <w:p w14:paraId="74A0D9C2" w14:textId="77777777" w:rsidR="00CB7092" w:rsidRPr="00D629EF" w:rsidRDefault="00CB7092" w:rsidP="00CB7092">
      <w:pPr>
        <w:pStyle w:val="B2"/>
      </w:pPr>
      <w:r w:rsidRPr="00D629EF">
        <w:t>y</w:t>
      </w:r>
      <w:r w:rsidRPr="00D629EF">
        <w:tab/>
        <w:t>the second digit is incremented for all changes of substance, i.e. technical enhancements, corrections, updates, etc.</w:t>
      </w:r>
    </w:p>
    <w:p w14:paraId="59CEEB93" w14:textId="77777777" w:rsidR="00CB7092" w:rsidRPr="00D629EF" w:rsidRDefault="00CB7092" w:rsidP="00CB7092">
      <w:pPr>
        <w:pStyle w:val="B2"/>
      </w:pPr>
      <w:r w:rsidRPr="00D629EF">
        <w:t>z</w:t>
      </w:r>
      <w:r w:rsidRPr="00D629EF">
        <w:tab/>
        <w:t>the third digit is incremented when editorial only changes have been incorporated in the document.</w:t>
      </w:r>
    </w:p>
    <w:p w14:paraId="7230493B" w14:textId="77777777" w:rsidR="00CB7092" w:rsidRPr="00D629EF" w:rsidRDefault="00CB7092" w:rsidP="00CB7092">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155897374"/>
      <w:r w:rsidRPr="00D629EF">
        <w:lastRenderedPageBreak/>
        <w:t>1</w:t>
      </w:r>
      <w:r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1764CAD" w14:textId="77777777" w:rsidR="00CB7092" w:rsidRPr="00D629EF" w:rsidRDefault="00CB7092" w:rsidP="00CB7092">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72686695" w14:textId="77777777" w:rsidR="00CB7092" w:rsidRPr="00D629EF" w:rsidRDefault="00CB7092" w:rsidP="00CB7092">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155897375"/>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A3444E3" w14:textId="77777777" w:rsidR="00CB7092" w:rsidRPr="00D629EF" w:rsidRDefault="00CB7092" w:rsidP="00CB7092">
      <w:r w:rsidRPr="00D629EF">
        <w:t>The following documents contain provisions which, through reference in this text, constitute provisions of the present document.</w:t>
      </w:r>
    </w:p>
    <w:p w14:paraId="32437B87" w14:textId="77777777" w:rsidR="00CB7092" w:rsidRPr="00D629EF" w:rsidRDefault="00CB7092" w:rsidP="00CB7092">
      <w:pPr>
        <w:pStyle w:val="B10"/>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61E6B352" w14:textId="77777777" w:rsidR="00CB7092" w:rsidRPr="00D629EF" w:rsidRDefault="00CB7092" w:rsidP="00CB7092">
      <w:pPr>
        <w:pStyle w:val="B10"/>
      </w:pPr>
      <w:r w:rsidRPr="00D629EF">
        <w:t>-</w:t>
      </w:r>
      <w:r w:rsidRPr="00D629EF">
        <w:tab/>
        <w:t>For a specific reference, subsequent revisions do not apply.</w:t>
      </w:r>
    </w:p>
    <w:p w14:paraId="6A7A435A" w14:textId="77777777" w:rsidR="00CB7092" w:rsidRPr="00D629EF" w:rsidRDefault="00CB7092" w:rsidP="00CB7092">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6F76C97B" w14:textId="77777777" w:rsidR="00CB7092" w:rsidRPr="00D629EF" w:rsidRDefault="00CB7092" w:rsidP="00CB7092">
      <w:pPr>
        <w:pStyle w:val="EX"/>
      </w:pPr>
      <w:r w:rsidRPr="00D629EF">
        <w:t>[1]</w:t>
      </w:r>
      <w:r w:rsidRPr="00D629EF">
        <w:tab/>
        <w:t>3GPP TR 21.905: "Vocabulary for 3GPP Specifications".</w:t>
      </w:r>
    </w:p>
    <w:p w14:paraId="3B1C6234" w14:textId="77777777" w:rsidR="00CB7092" w:rsidRPr="00D629EF" w:rsidRDefault="00CB7092" w:rsidP="00CB7092">
      <w:pPr>
        <w:pStyle w:val="EX"/>
      </w:pPr>
      <w:r w:rsidRPr="00D629EF">
        <w:t>[2]</w:t>
      </w:r>
      <w:r w:rsidRPr="00D629EF">
        <w:tab/>
        <w:t>3GPP TS 38.401: "NG-RAN; Architecture Description".</w:t>
      </w:r>
    </w:p>
    <w:p w14:paraId="4AF03BBB" w14:textId="77777777" w:rsidR="00CB7092" w:rsidRPr="00D629EF" w:rsidRDefault="00CB7092" w:rsidP="00CB7092">
      <w:pPr>
        <w:pStyle w:val="EX"/>
      </w:pPr>
      <w:r w:rsidRPr="00D629EF">
        <w:t>[3]</w:t>
      </w:r>
      <w:r w:rsidRPr="00D629EF">
        <w:tab/>
      </w:r>
      <w:r w:rsidRPr="007E6193">
        <w:t>3GPP TS 37.480: "E1 general aspects and principles".</w:t>
      </w:r>
    </w:p>
    <w:p w14:paraId="7D3062C6" w14:textId="77777777" w:rsidR="00CB7092" w:rsidRPr="00D629EF" w:rsidRDefault="00CB7092" w:rsidP="00CB7092">
      <w:pPr>
        <w:pStyle w:val="EX"/>
      </w:pPr>
      <w:r w:rsidRPr="00D629EF">
        <w:t>[4]</w:t>
      </w:r>
      <w:r w:rsidRPr="00D629EF">
        <w:tab/>
        <w:t>3GPP TS 38.300: "NR; Overall description; Stage-2".</w:t>
      </w:r>
    </w:p>
    <w:p w14:paraId="444A5112" w14:textId="77777777" w:rsidR="00CB7092" w:rsidRPr="00D629EF" w:rsidRDefault="00CB7092" w:rsidP="00CB7092">
      <w:pPr>
        <w:pStyle w:val="EX"/>
      </w:pPr>
      <w:r w:rsidRPr="00D629EF">
        <w:t>[5]</w:t>
      </w:r>
      <w:r w:rsidRPr="00D629EF">
        <w:tab/>
        <w:t>3GPP TR 25.921 (version.7.0.0): "Guidelines and principles for protocol description and error".</w:t>
      </w:r>
    </w:p>
    <w:p w14:paraId="72150537" w14:textId="77777777" w:rsidR="00CB7092" w:rsidRPr="00D629EF" w:rsidRDefault="00CB7092" w:rsidP="00CB7092">
      <w:pPr>
        <w:pStyle w:val="EX"/>
      </w:pPr>
      <w:r w:rsidRPr="00D629EF">
        <w:t>[6]</w:t>
      </w:r>
      <w:r w:rsidRPr="00D629EF">
        <w:tab/>
        <w:t>3GPP TS 38.413: "NG-RAN; NG Application Protocol (NGAP)".</w:t>
      </w:r>
    </w:p>
    <w:p w14:paraId="2B75FB7A" w14:textId="77777777" w:rsidR="00CB7092" w:rsidRPr="00D629EF" w:rsidRDefault="00CB7092" w:rsidP="00CB7092">
      <w:pPr>
        <w:pStyle w:val="EX"/>
      </w:pPr>
      <w:r w:rsidRPr="00D629EF">
        <w:t>[7]</w:t>
      </w:r>
      <w:r w:rsidRPr="00D629EF">
        <w:tab/>
        <w:t>ITU-T Recommendation X.691 (2002-07): "Information technology - ASN.1 encoding rules - Specification of Packed Encoding Rules (PER)".</w:t>
      </w:r>
    </w:p>
    <w:p w14:paraId="683D51C2" w14:textId="77777777" w:rsidR="00CB7092" w:rsidRPr="00D629EF" w:rsidRDefault="00CB7092" w:rsidP="00CB7092">
      <w:pPr>
        <w:pStyle w:val="EX"/>
      </w:pPr>
      <w:r w:rsidRPr="00D629EF">
        <w:t>[8]</w:t>
      </w:r>
      <w:r w:rsidRPr="00D629EF">
        <w:tab/>
        <w:t>ITU-T Recommendation X.680 (07/2002): "Information technology – Abstract Syntax Notation One (ASN.1): Specification of basic notation".</w:t>
      </w:r>
    </w:p>
    <w:p w14:paraId="13766289" w14:textId="77777777" w:rsidR="00CB7092" w:rsidRPr="00D629EF" w:rsidRDefault="00CB7092" w:rsidP="00CB7092">
      <w:pPr>
        <w:pStyle w:val="EX"/>
      </w:pPr>
      <w:r w:rsidRPr="00D629EF">
        <w:t>[9]</w:t>
      </w:r>
      <w:r w:rsidRPr="00D629EF">
        <w:tab/>
        <w:t>ITU-T Recommendation X.681 (07/2002): "Information technology – Abstract Syntax Notation One (ASN.1): Information object specification".</w:t>
      </w:r>
    </w:p>
    <w:p w14:paraId="3FAEDA31" w14:textId="77777777" w:rsidR="00CB7092" w:rsidRPr="00D629EF" w:rsidRDefault="00CB7092" w:rsidP="00CB7092">
      <w:pPr>
        <w:pStyle w:val="EX"/>
      </w:pPr>
      <w:r w:rsidRPr="00D629EF">
        <w:t>[10]</w:t>
      </w:r>
      <w:r w:rsidRPr="00D629EF">
        <w:tab/>
        <w:t>3GPP TS 38.331: "NR; Radio Resource Control (RRC); Protocol Specificaiton”.</w:t>
      </w:r>
    </w:p>
    <w:p w14:paraId="31F55B06" w14:textId="77777777" w:rsidR="00CB7092" w:rsidRPr="00D629EF" w:rsidRDefault="00CB7092" w:rsidP="00CB7092">
      <w:pPr>
        <w:pStyle w:val="EX"/>
      </w:pPr>
      <w:r w:rsidRPr="00D629EF">
        <w:t>[11]</w:t>
      </w:r>
      <w:r w:rsidRPr="00D629EF">
        <w:tab/>
        <w:t>3GPP TS 23.401: “General Packet Radio Service (GPRS) Enhancements for Evolved Universal Terrestrial Radio Access Network (E-UTRAN) access”.</w:t>
      </w:r>
    </w:p>
    <w:p w14:paraId="2CB1CB20" w14:textId="77777777" w:rsidR="00CB7092" w:rsidRPr="00D629EF" w:rsidRDefault="00CB7092" w:rsidP="00CB7092">
      <w:pPr>
        <w:pStyle w:val="EX"/>
      </w:pPr>
      <w:r w:rsidRPr="00D629EF">
        <w:t>[12]</w:t>
      </w:r>
      <w:r w:rsidRPr="00D629EF">
        <w:tab/>
        <w:t>3GPP TS 23.203: “Policy and Charging Control Architecture”.</w:t>
      </w:r>
    </w:p>
    <w:p w14:paraId="3BCA4B37" w14:textId="77777777" w:rsidR="00CB7092" w:rsidRPr="00D629EF" w:rsidRDefault="00CB7092" w:rsidP="00CB7092">
      <w:pPr>
        <w:pStyle w:val="EX"/>
      </w:pPr>
      <w:r w:rsidRPr="00D629EF">
        <w:t>[13]</w:t>
      </w:r>
      <w:r w:rsidRPr="00D629EF">
        <w:tab/>
        <w:t>3GPP TS 33.501: “Security Architecture and Procedures for 5G System”.</w:t>
      </w:r>
    </w:p>
    <w:p w14:paraId="5AB4467C" w14:textId="77777777" w:rsidR="00CB7092" w:rsidRPr="00D629EF" w:rsidRDefault="00CB7092" w:rsidP="00CB7092">
      <w:pPr>
        <w:pStyle w:val="EX"/>
      </w:pPr>
      <w:r w:rsidRPr="00D629EF">
        <w:t>[14]</w:t>
      </w:r>
      <w:r w:rsidRPr="00D629EF">
        <w:tab/>
        <w:t>IETF RFC 5905: “Network Time Protocol Version 4: Protocol and Algorithms Specification”.</w:t>
      </w:r>
    </w:p>
    <w:p w14:paraId="5100E427" w14:textId="77777777" w:rsidR="00CB7092" w:rsidRPr="00D629EF" w:rsidRDefault="00CB7092" w:rsidP="00CB7092">
      <w:pPr>
        <w:pStyle w:val="EX"/>
      </w:pPr>
      <w:r w:rsidRPr="00D629EF">
        <w:t>[15]</w:t>
      </w:r>
      <w:r w:rsidRPr="00D629EF">
        <w:tab/>
        <w:t>3GPP TS 29.281: “General Packet Radio System (GPRS) Tunnelling Protocol User Plane (GTPv1-U)”.</w:t>
      </w:r>
    </w:p>
    <w:p w14:paraId="2A3D9598" w14:textId="77777777" w:rsidR="00CB7092" w:rsidRPr="00D629EF" w:rsidRDefault="00CB7092" w:rsidP="00CB7092">
      <w:pPr>
        <w:pStyle w:val="EX"/>
      </w:pPr>
      <w:r w:rsidRPr="00D629EF">
        <w:t>[16]</w:t>
      </w:r>
      <w:r w:rsidRPr="00D629EF">
        <w:tab/>
        <w:t>3GPP TS 38.414: “NG-RAN; NG Data Transport”.</w:t>
      </w:r>
    </w:p>
    <w:p w14:paraId="17A0B180" w14:textId="77777777" w:rsidR="00CB7092" w:rsidRPr="00D629EF" w:rsidRDefault="00CB7092" w:rsidP="00CB7092">
      <w:pPr>
        <w:pStyle w:val="EX"/>
      </w:pPr>
      <w:r w:rsidRPr="00D629EF">
        <w:t>[17]</w:t>
      </w:r>
      <w:r w:rsidRPr="00D629EF">
        <w:tab/>
        <w:t>3GPP TS 38.323: "NR; Packet Data Convergence Protocol (PDCP) specification".</w:t>
      </w:r>
    </w:p>
    <w:p w14:paraId="0AC647B5" w14:textId="77777777" w:rsidR="00CB7092" w:rsidRPr="00D629EF" w:rsidRDefault="00CB7092" w:rsidP="00CB7092">
      <w:pPr>
        <w:pStyle w:val="EX"/>
      </w:pPr>
      <w:r w:rsidRPr="00D629EF">
        <w:t>[18]</w:t>
      </w:r>
      <w:r w:rsidRPr="00D629EF">
        <w:tab/>
        <w:t xml:space="preserve">3GPP TS </w:t>
      </w:r>
      <w:r>
        <w:t>37.482</w:t>
      </w:r>
      <w:r w:rsidRPr="00D629EF">
        <w:t>: "E1 Signalling Transport".</w:t>
      </w:r>
    </w:p>
    <w:p w14:paraId="73B993D0" w14:textId="77777777" w:rsidR="00CB7092" w:rsidRPr="00D629EF" w:rsidRDefault="00CB7092" w:rsidP="00CB7092">
      <w:pPr>
        <w:pStyle w:val="EX"/>
      </w:pPr>
      <w:r w:rsidRPr="00D629EF">
        <w:lastRenderedPageBreak/>
        <w:t>[19]</w:t>
      </w:r>
      <w:r w:rsidRPr="00D629EF">
        <w:tab/>
        <w:t>3GPP TS 37.340: "NR; Multi-connectivity; Overall description; Stage-2".</w:t>
      </w:r>
    </w:p>
    <w:p w14:paraId="31688115" w14:textId="77777777" w:rsidR="00CB7092" w:rsidRPr="00D629EF" w:rsidRDefault="00CB7092" w:rsidP="00CB7092">
      <w:pPr>
        <w:pStyle w:val="EX"/>
      </w:pPr>
      <w:r w:rsidRPr="00D629EF">
        <w:t>[20]</w:t>
      </w:r>
      <w:r w:rsidRPr="00D629EF">
        <w:tab/>
        <w:t>3GPP TS 23.501: "System Architecture for the 5G System".</w:t>
      </w:r>
    </w:p>
    <w:p w14:paraId="112CD979" w14:textId="323555E8" w:rsidR="00CB7092" w:rsidRPr="00D629EF" w:rsidRDefault="00CB7092" w:rsidP="00CB7092">
      <w:pPr>
        <w:pStyle w:val="EX"/>
      </w:pPr>
      <w:r w:rsidRPr="00D629EF">
        <w:t>[21]</w:t>
      </w:r>
      <w:r w:rsidRPr="00D629EF">
        <w:tab/>
      </w:r>
      <w:del w:id="53" w:author="Ericsson User" w:date="2024-02-17T13:47:00Z">
        <w:r w:rsidRPr="00D629EF" w:rsidDel="00336B99">
          <w:delText>3GPP TS 36.331: "Evolved Universal Terrestrial Radio Access (E-UTRA); Radio Resource Control (RRC) protocol specification"</w:delText>
        </w:r>
      </w:del>
      <w:ins w:id="54" w:author="Ericsson User" w:date="2024-02-17T13:47:00Z">
        <w:r w:rsidR="00336B99">
          <w:t>Void</w:t>
        </w:r>
      </w:ins>
      <w:del w:id="55" w:author="Ericsson User" w:date="2024-02-17T13:47:00Z">
        <w:r w:rsidRPr="00D629EF" w:rsidDel="00336B99">
          <w:delText>.</w:delText>
        </w:r>
      </w:del>
    </w:p>
    <w:p w14:paraId="009FBE71" w14:textId="77777777" w:rsidR="00CB7092" w:rsidRPr="00D629EF" w:rsidRDefault="00CB7092" w:rsidP="00CB7092">
      <w:pPr>
        <w:pStyle w:val="EX"/>
      </w:pPr>
      <w:r w:rsidRPr="00D629EF">
        <w:t>[22]</w:t>
      </w:r>
      <w:r w:rsidRPr="00D629EF">
        <w:tab/>
        <w:t>3GPP TS 28.552: "Management and orchestration; 5G performance measurements".</w:t>
      </w:r>
    </w:p>
    <w:p w14:paraId="0B59B378" w14:textId="77777777" w:rsidR="00CB7092" w:rsidRPr="00D629EF" w:rsidRDefault="00CB7092" w:rsidP="00CB7092">
      <w:pPr>
        <w:pStyle w:val="EX"/>
      </w:pPr>
      <w:r w:rsidRPr="00D629EF">
        <w:t>[23]</w:t>
      </w:r>
      <w:r w:rsidRPr="00D629EF">
        <w:tab/>
        <w:t>3GPP TS 23.003: "Numbering, addressing and identification".</w:t>
      </w:r>
    </w:p>
    <w:p w14:paraId="0B46C1D7" w14:textId="77777777" w:rsidR="00CB7092" w:rsidRPr="00D629EF" w:rsidRDefault="00CB7092" w:rsidP="00CB7092">
      <w:pPr>
        <w:pStyle w:val="EX"/>
      </w:pPr>
      <w:r w:rsidRPr="00D629EF">
        <w:t>[24]</w:t>
      </w:r>
      <w:r w:rsidRPr="00D629EF">
        <w:tab/>
        <w:t>3GPP TS 32.422: "Trace control and configuration management".</w:t>
      </w:r>
    </w:p>
    <w:p w14:paraId="3486F969" w14:textId="77777777" w:rsidR="00CB7092" w:rsidRPr="00D629EF" w:rsidRDefault="00CB7092" w:rsidP="00CB7092">
      <w:pPr>
        <w:pStyle w:val="EX"/>
      </w:pPr>
      <w:r w:rsidRPr="00D629EF">
        <w:t>[25]</w:t>
      </w:r>
      <w:r w:rsidRPr="00D629EF">
        <w:tab/>
        <w:t>3GPP TS 36.300: "Evolved Universal Terrestrial Radio Access (E-UTRA) and Evolved Universal Terrestrial Radio Access Network (E-UTRAN); Overall description; Stage 2".</w:t>
      </w:r>
    </w:p>
    <w:p w14:paraId="391AF7FD" w14:textId="77777777" w:rsidR="00CB7092" w:rsidRDefault="00CB7092" w:rsidP="00CB7092">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5AA88800" w14:textId="77777777" w:rsidR="00CB7092" w:rsidRPr="00AD1DCD" w:rsidRDefault="00CB7092" w:rsidP="00CB7092">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E765D7E" w14:textId="77777777" w:rsidR="00CB7092" w:rsidRDefault="00CB7092" w:rsidP="00CB7092">
      <w:pPr>
        <w:pStyle w:val="EX"/>
      </w:pPr>
      <w:bookmarkStart w:id="56" w:name="_Toc20955439"/>
      <w:bookmarkStart w:id="57" w:name="_Toc29460865"/>
      <w:bookmarkStart w:id="58" w:name="_Toc29505597"/>
      <w:bookmarkStart w:id="59" w:name="_Toc36556122"/>
      <w:bookmarkStart w:id="60" w:name="_Toc45881551"/>
      <w:bookmarkStart w:id="61" w:name="_Toc51852185"/>
      <w:bookmarkStart w:id="62"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6DED570E" w14:textId="77777777" w:rsidR="00CB7092" w:rsidRDefault="00CB7092" w:rsidP="00CB7092">
      <w:pPr>
        <w:pStyle w:val="EX"/>
      </w:pPr>
      <w:r>
        <w:t>[29</w:t>
      </w:r>
      <w:r w:rsidRPr="009E0DE1">
        <w:t>]</w:t>
      </w:r>
      <w:r w:rsidRPr="009E0DE1">
        <w:tab/>
        <w:t>3GPP</w:t>
      </w:r>
      <w:r>
        <w:t> </w:t>
      </w:r>
      <w:r w:rsidRPr="009E0DE1">
        <w:t>TS</w:t>
      </w:r>
      <w:r>
        <w:t> </w:t>
      </w:r>
      <w:r w:rsidRPr="009E0DE1">
        <w:t>29.244: "Interface between the Control Plane and the User Plane Nodes; Stage 3".</w:t>
      </w:r>
    </w:p>
    <w:p w14:paraId="45319B56" w14:textId="77777777" w:rsidR="00CB7092" w:rsidRPr="003C7D3F" w:rsidRDefault="00CB7092" w:rsidP="00CB7092">
      <w:pPr>
        <w:pStyle w:val="EX"/>
      </w:pPr>
      <w:r>
        <w:t>[30]</w:t>
      </w:r>
      <w:r w:rsidRPr="003C7D3F">
        <w:tab/>
        <w:t>3GPP TS 37.470: "W1 interface; General aspects and principles".</w:t>
      </w:r>
    </w:p>
    <w:p w14:paraId="1B2117C6" w14:textId="77777777" w:rsidR="00CB7092" w:rsidRPr="003C7D3F" w:rsidRDefault="00CB7092" w:rsidP="00CB7092">
      <w:pPr>
        <w:pStyle w:val="EX"/>
      </w:pPr>
      <w:r>
        <w:t>[31]</w:t>
      </w:r>
      <w:r w:rsidRPr="003C7D3F">
        <w:tab/>
        <w:t>3GPP TS 36.401: "Evolved Universal Terrestrial Radio Access Network (E-UTRAN); Architecture description".</w:t>
      </w:r>
    </w:p>
    <w:p w14:paraId="5F99BF20" w14:textId="77777777" w:rsidR="00CB7092" w:rsidRPr="003C7D3F" w:rsidRDefault="00CB7092" w:rsidP="00CB7092">
      <w:pPr>
        <w:pStyle w:val="EX"/>
      </w:pPr>
      <w:r>
        <w:t>[32]</w:t>
      </w:r>
      <w:r w:rsidRPr="003C7D3F">
        <w:tab/>
        <w:t>3GPP TS 33.401: "3GPP System Architecture Evolution (SAE); Security architecture".</w:t>
      </w:r>
    </w:p>
    <w:p w14:paraId="2846114F" w14:textId="26331D35" w:rsidR="00CB7092" w:rsidRPr="003C7D3F" w:rsidRDefault="00CB7092" w:rsidP="00CB7092">
      <w:pPr>
        <w:pStyle w:val="EX"/>
      </w:pPr>
      <w:r>
        <w:t>[33]</w:t>
      </w:r>
      <w:r w:rsidRPr="003C7D3F">
        <w:tab/>
        <w:t>3GPP TS 36.331: "</w:t>
      </w:r>
      <w:ins w:id="63" w:author="Ericsson User" w:date="2024-02-17T13:47:00Z">
        <w:r w:rsidR="00336B99" w:rsidRPr="00336B99">
          <w:t xml:space="preserve"> </w:t>
        </w:r>
        <w:r w:rsidR="00336B99" w:rsidRPr="00D629EF">
          <w:t>Evolved Universal Terrestrial Radio Access (E-UTRA)</w:t>
        </w:r>
        <w:r w:rsidR="00336B99">
          <w:t xml:space="preserve">; </w:t>
        </w:r>
      </w:ins>
      <w:r w:rsidRPr="003C7D3F">
        <w:t>Radio Resource Control (RRC); Protocol specification".</w:t>
      </w:r>
    </w:p>
    <w:p w14:paraId="2312BFA5" w14:textId="77777777" w:rsidR="00CB7092" w:rsidRDefault="00CB7092" w:rsidP="00CB7092">
      <w:pPr>
        <w:pStyle w:val="EX"/>
      </w:pPr>
      <w:r>
        <w:t>[34]</w:t>
      </w:r>
      <w:r w:rsidRPr="003C7D3F">
        <w:tab/>
        <w:t>3GPP TS 36.323: " Evolved Universal Terrestrial Radio Access Network (E-UTRAN); Packet Data Convergence Protocol (PDCP) specification".</w:t>
      </w:r>
    </w:p>
    <w:p w14:paraId="214EDC68" w14:textId="77777777" w:rsidR="00CB7092" w:rsidRDefault="00CB7092" w:rsidP="00CB7092">
      <w:pPr>
        <w:pStyle w:val="EX"/>
      </w:pPr>
      <w:r w:rsidRPr="005716F5">
        <w:t>[</w:t>
      </w:r>
      <w:r>
        <w:t>35</w:t>
      </w:r>
      <w:r w:rsidRPr="005716F5">
        <w:t>]</w:t>
      </w:r>
      <w:r w:rsidRPr="005716F5">
        <w:tab/>
        <w:t>3GPP TS 29.571: "5G System; Common Data Types for Service Based Interfaces; Stage 3".</w:t>
      </w:r>
    </w:p>
    <w:p w14:paraId="696A55D9" w14:textId="77777777" w:rsidR="00CB7092" w:rsidRPr="00D629EF" w:rsidRDefault="00CB7092" w:rsidP="00CB7092">
      <w:pPr>
        <w:pStyle w:val="Heading1"/>
      </w:pPr>
      <w:bookmarkStart w:id="64" w:name="_CR3"/>
      <w:bookmarkStart w:id="65" w:name="_Toc64447776"/>
      <w:bookmarkStart w:id="66" w:name="_Toc74152551"/>
      <w:bookmarkStart w:id="67" w:name="_Toc88655976"/>
      <w:bookmarkStart w:id="68" w:name="_Toc88657035"/>
      <w:bookmarkStart w:id="69" w:name="_Toc105657018"/>
      <w:bookmarkStart w:id="70" w:name="_Toc106108399"/>
      <w:bookmarkStart w:id="71" w:name="_Toc112687492"/>
      <w:bookmarkStart w:id="72" w:name="_Toc155897376"/>
      <w:bookmarkEnd w:id="64"/>
      <w:r w:rsidRPr="00D629EF">
        <w:t>3</w:t>
      </w:r>
      <w:r w:rsidRPr="00D629EF">
        <w:tab/>
        <w:t>Definitions and abbreviations</w:t>
      </w:r>
      <w:bookmarkEnd w:id="56"/>
      <w:bookmarkEnd w:id="57"/>
      <w:bookmarkEnd w:id="58"/>
      <w:bookmarkEnd w:id="59"/>
      <w:bookmarkEnd w:id="60"/>
      <w:bookmarkEnd w:id="61"/>
      <w:bookmarkEnd w:id="62"/>
      <w:bookmarkEnd w:id="65"/>
      <w:bookmarkEnd w:id="66"/>
      <w:bookmarkEnd w:id="67"/>
      <w:bookmarkEnd w:id="68"/>
      <w:bookmarkEnd w:id="69"/>
      <w:bookmarkEnd w:id="70"/>
      <w:bookmarkEnd w:id="71"/>
      <w:bookmarkEnd w:id="72"/>
    </w:p>
    <w:p w14:paraId="2F6C5E65" w14:textId="77777777" w:rsidR="00CB7092" w:rsidRPr="00D629EF" w:rsidRDefault="00CB7092" w:rsidP="00CB7092">
      <w:pPr>
        <w:pStyle w:val="Heading2"/>
      </w:pPr>
      <w:bookmarkStart w:id="73" w:name="_CR3_1"/>
      <w:bookmarkStart w:id="74" w:name="_Toc20955440"/>
      <w:bookmarkStart w:id="75" w:name="_Toc29460866"/>
      <w:bookmarkStart w:id="76" w:name="_Toc29505598"/>
      <w:bookmarkStart w:id="77" w:name="_Toc36556123"/>
      <w:bookmarkStart w:id="78" w:name="_Toc45881552"/>
      <w:bookmarkStart w:id="79" w:name="_Toc51852186"/>
      <w:bookmarkStart w:id="80" w:name="_Toc56620137"/>
      <w:bookmarkStart w:id="81" w:name="_Toc64447777"/>
      <w:bookmarkStart w:id="82" w:name="_Toc74152552"/>
      <w:bookmarkStart w:id="83" w:name="_Toc88655977"/>
      <w:bookmarkStart w:id="84" w:name="_Toc88657036"/>
      <w:bookmarkStart w:id="85" w:name="_Toc105657019"/>
      <w:bookmarkStart w:id="86" w:name="_Toc106108400"/>
      <w:bookmarkStart w:id="87" w:name="_Toc112687493"/>
      <w:bookmarkStart w:id="88" w:name="_Toc155897377"/>
      <w:bookmarkEnd w:id="73"/>
      <w:r w:rsidRPr="00D629EF">
        <w:t>3.1</w:t>
      </w:r>
      <w:r w:rsidRPr="00D629EF">
        <w:tab/>
        <w:t>Definitions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B6E0621" w14:textId="77777777" w:rsidR="00CB7092" w:rsidRPr="00D629EF" w:rsidRDefault="00CB7092" w:rsidP="00CB7092">
      <w:r w:rsidRPr="00D629EF">
        <w:t xml:space="preserve">For the purposes of the present document, the terms and definitions given in </w:t>
      </w:r>
      <w:bookmarkStart w:id="89" w:name="OLE_LINK6"/>
      <w:bookmarkStart w:id="90" w:name="OLE_LINK7"/>
      <w:bookmarkStart w:id="91" w:name="OLE_LINK8"/>
      <w:r w:rsidRPr="00D629EF">
        <w:t xml:space="preserve">3GPP </w:t>
      </w:r>
      <w:bookmarkEnd w:id="89"/>
      <w:bookmarkEnd w:id="90"/>
      <w:bookmarkEnd w:id="91"/>
      <w:r w:rsidRPr="00D629EF">
        <w:t>TR 21.905 [1] and the following apply. A term defined in the present document takes precedence over the definition of the same term, if any, in 3GPP TR 21.905 [1].</w:t>
      </w:r>
    </w:p>
    <w:p w14:paraId="76EE1E17" w14:textId="77777777" w:rsidR="00CB7092" w:rsidRPr="00D629EF" w:rsidRDefault="00CB7092" w:rsidP="00CB7092">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28054D2C" w14:textId="77777777" w:rsidR="00CB7092" w:rsidRPr="00D629EF" w:rsidRDefault="00CB7092" w:rsidP="00CB7092">
      <w:r w:rsidRPr="00D629EF">
        <w:t>An EP consists of an initiating message and possibly a response message. Two kinds of EPs are used:</w:t>
      </w:r>
    </w:p>
    <w:p w14:paraId="6E6E4B5A" w14:textId="77777777" w:rsidR="00CB7092" w:rsidRPr="00D629EF" w:rsidRDefault="00CB7092" w:rsidP="00CB7092">
      <w:pPr>
        <w:pStyle w:val="B10"/>
      </w:pPr>
      <w:r w:rsidRPr="00D629EF">
        <w:t>-</w:t>
      </w:r>
      <w:r w:rsidRPr="00D629EF">
        <w:tab/>
      </w:r>
      <w:r w:rsidRPr="00D629EF">
        <w:rPr>
          <w:b/>
        </w:rPr>
        <w:t xml:space="preserve">Class 1: </w:t>
      </w:r>
      <w:r w:rsidRPr="00D629EF">
        <w:t>Elementary Procedures with response (success and/or failure).</w:t>
      </w:r>
    </w:p>
    <w:p w14:paraId="184DA8A5" w14:textId="77777777" w:rsidR="00CB7092" w:rsidRPr="00D629EF" w:rsidRDefault="00CB7092" w:rsidP="00CB7092">
      <w:pPr>
        <w:pStyle w:val="B10"/>
      </w:pPr>
      <w:r w:rsidRPr="00D629EF">
        <w:t>-</w:t>
      </w:r>
      <w:r w:rsidRPr="00D629EF">
        <w:tab/>
      </w:r>
      <w:r w:rsidRPr="00D629EF">
        <w:rPr>
          <w:b/>
        </w:rPr>
        <w:t xml:space="preserve">Class 2: </w:t>
      </w:r>
      <w:r w:rsidRPr="00D629EF">
        <w:t>Elementary Procedures without response.</w:t>
      </w:r>
    </w:p>
    <w:p w14:paraId="764B799C" w14:textId="77777777" w:rsidR="00CB7092" w:rsidRPr="00D629EF" w:rsidRDefault="00CB7092" w:rsidP="00CB7092">
      <w:r w:rsidRPr="00D629EF">
        <w:t>For Class 1 EPs, the types of responses can be as follows:</w:t>
      </w:r>
    </w:p>
    <w:p w14:paraId="4885544D" w14:textId="77777777" w:rsidR="00CB7092" w:rsidRPr="00D629EF" w:rsidRDefault="00CB7092" w:rsidP="00CB7092">
      <w:pPr>
        <w:pStyle w:val="B10"/>
      </w:pPr>
      <w:r w:rsidRPr="00D629EF">
        <w:lastRenderedPageBreak/>
        <w:t>Successful:</w:t>
      </w:r>
    </w:p>
    <w:p w14:paraId="3DFFE6EA" w14:textId="77777777" w:rsidR="00CB7092" w:rsidRPr="00D629EF" w:rsidRDefault="00CB7092" w:rsidP="00CB7092">
      <w:pPr>
        <w:pStyle w:val="B2"/>
      </w:pPr>
      <w:r w:rsidRPr="00D629EF">
        <w:t>-</w:t>
      </w:r>
      <w:r w:rsidRPr="00D629EF">
        <w:tab/>
        <w:t>A signalling message explicitly indicates that the elementary procedure successfully completed with the receipt of the response.</w:t>
      </w:r>
    </w:p>
    <w:p w14:paraId="1D4A69CA" w14:textId="77777777" w:rsidR="00CB7092" w:rsidRPr="00D629EF" w:rsidRDefault="00CB7092" w:rsidP="00CB7092">
      <w:pPr>
        <w:pStyle w:val="B10"/>
      </w:pPr>
      <w:r w:rsidRPr="00D629EF">
        <w:t>Unsuccessful:</w:t>
      </w:r>
    </w:p>
    <w:p w14:paraId="4AC9287F" w14:textId="77777777" w:rsidR="00CB7092" w:rsidRPr="00D629EF" w:rsidRDefault="00CB7092" w:rsidP="00CB7092">
      <w:pPr>
        <w:pStyle w:val="B2"/>
      </w:pPr>
      <w:r w:rsidRPr="00D629EF">
        <w:t>-</w:t>
      </w:r>
      <w:r w:rsidRPr="00D629EF">
        <w:tab/>
        <w:t>A signalling message explicitly indicates that the EP failed.</w:t>
      </w:r>
    </w:p>
    <w:p w14:paraId="2223803B" w14:textId="77777777" w:rsidR="00CB7092" w:rsidRPr="00D629EF" w:rsidRDefault="00CB7092" w:rsidP="00CB7092">
      <w:pPr>
        <w:pStyle w:val="B2"/>
      </w:pPr>
      <w:r w:rsidRPr="00D629EF">
        <w:t>-</w:t>
      </w:r>
      <w:r w:rsidRPr="00D629EF">
        <w:tab/>
        <w:t>On time supervision expiry (i.e., absence of expected response).</w:t>
      </w:r>
    </w:p>
    <w:p w14:paraId="46FB2715" w14:textId="77777777" w:rsidR="00CB7092" w:rsidRPr="00D629EF" w:rsidRDefault="00CB7092" w:rsidP="00CB7092">
      <w:pPr>
        <w:pStyle w:val="B10"/>
      </w:pPr>
      <w:r w:rsidRPr="00D629EF">
        <w:t>Successful and Unsuccessful:</w:t>
      </w:r>
    </w:p>
    <w:p w14:paraId="2C172DB1" w14:textId="77777777" w:rsidR="00CB7092" w:rsidRPr="00D629EF" w:rsidRDefault="00CB7092" w:rsidP="00CB7092">
      <w:pPr>
        <w:pStyle w:val="B2"/>
      </w:pPr>
      <w:r w:rsidRPr="00D629EF">
        <w:t>-</w:t>
      </w:r>
      <w:r w:rsidRPr="00D629EF">
        <w:tab/>
        <w:t>One signalling message reports both successful and unsuccessful outcome for the different included requests. The response message used is the one defined for successful outcome.</w:t>
      </w:r>
    </w:p>
    <w:p w14:paraId="1040A9B5" w14:textId="77777777" w:rsidR="00CB7092" w:rsidRDefault="00CB7092" w:rsidP="00CB7092">
      <w:r w:rsidRPr="00D629EF">
        <w:t>Class 2 EPs are considered always successful.</w:t>
      </w:r>
    </w:p>
    <w:p w14:paraId="1BBB4665" w14:textId="77777777" w:rsidR="00CB7092" w:rsidRPr="00D629EF" w:rsidRDefault="00CB7092" w:rsidP="00CB7092">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7A8848A9" w14:textId="77777777" w:rsidR="00CB7092" w:rsidRDefault="00CB7092" w:rsidP="00CB7092">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586F88" w14:textId="77777777" w:rsidR="00CB7092" w:rsidRDefault="00CB7092" w:rsidP="00CB7092">
      <w:pPr>
        <w:rPr>
          <w:iCs/>
        </w:rPr>
      </w:pPr>
      <w:r>
        <w:rPr>
          <w:iCs/>
        </w:rPr>
        <w:t>DAPS Handover: as defined in TS 38.300 [4].</w:t>
      </w:r>
    </w:p>
    <w:p w14:paraId="30BBA33A" w14:textId="77777777" w:rsidR="00CB7092" w:rsidRPr="003C7D3F" w:rsidRDefault="00CB7092" w:rsidP="00CB7092">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2971B459" w14:textId="77777777" w:rsidR="00CB7092" w:rsidRDefault="00CB7092" w:rsidP="00CB7092">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0A2090BA" w14:textId="77777777" w:rsidR="00CB7092" w:rsidRPr="00D629EF" w:rsidRDefault="00CB7092" w:rsidP="00CB7092">
      <w:pPr>
        <w:rPr>
          <w:bCs/>
        </w:rPr>
      </w:pPr>
      <w:r w:rsidRPr="00D629EF">
        <w:t>gNB:</w:t>
      </w:r>
      <w:r w:rsidRPr="00D629EF">
        <w:rPr>
          <w:bCs/>
        </w:rPr>
        <w:t xml:space="preserve"> as defined in TS 38.300 [4].</w:t>
      </w:r>
    </w:p>
    <w:p w14:paraId="1E5CF39C" w14:textId="77777777" w:rsidR="00CB7092" w:rsidRPr="00D629EF" w:rsidRDefault="00CB7092" w:rsidP="00CB7092">
      <w:pPr>
        <w:rPr>
          <w:bCs/>
        </w:rPr>
      </w:pPr>
      <w:r w:rsidRPr="00D629EF">
        <w:t>gNB-CU:</w:t>
      </w:r>
      <w:r w:rsidRPr="00D629EF">
        <w:rPr>
          <w:bCs/>
        </w:rPr>
        <w:t xml:space="preserve"> as defined in TS 38.401 [2].</w:t>
      </w:r>
    </w:p>
    <w:p w14:paraId="6EFA5873" w14:textId="77777777" w:rsidR="00CB7092" w:rsidRPr="00D629EF" w:rsidRDefault="00CB7092" w:rsidP="00CB7092">
      <w:pPr>
        <w:rPr>
          <w:bCs/>
        </w:rPr>
      </w:pPr>
      <w:r w:rsidRPr="00D629EF">
        <w:t>gNB-DU:</w:t>
      </w:r>
      <w:r w:rsidRPr="00D629EF">
        <w:rPr>
          <w:bCs/>
        </w:rPr>
        <w:t xml:space="preserve"> as defined in TS 38.401 [2].</w:t>
      </w:r>
    </w:p>
    <w:p w14:paraId="15201723" w14:textId="77777777" w:rsidR="00CB7092" w:rsidRPr="00D629EF" w:rsidRDefault="00CB7092" w:rsidP="00CB7092">
      <w:pPr>
        <w:rPr>
          <w:bCs/>
        </w:rPr>
      </w:pPr>
      <w:r w:rsidRPr="00D629EF">
        <w:t>gNB-CU-CP:</w:t>
      </w:r>
      <w:r w:rsidRPr="00D629EF">
        <w:rPr>
          <w:bCs/>
        </w:rPr>
        <w:t xml:space="preserve"> as defined in TS 38.401 [2].</w:t>
      </w:r>
    </w:p>
    <w:p w14:paraId="0B2447CD" w14:textId="77777777" w:rsidR="00CB7092" w:rsidRDefault="00CB7092" w:rsidP="00CB7092">
      <w:pPr>
        <w:rPr>
          <w:bCs/>
        </w:rPr>
      </w:pPr>
      <w:r w:rsidRPr="00D629EF">
        <w:t>gNB-CU-UP:</w:t>
      </w:r>
      <w:r w:rsidRPr="00D629EF">
        <w:rPr>
          <w:bCs/>
        </w:rPr>
        <w:t xml:space="preserve"> as defined in TS 38.401 [2].</w:t>
      </w:r>
    </w:p>
    <w:p w14:paraId="09E32BCA" w14:textId="77777777" w:rsidR="00CB7092" w:rsidRPr="00EA5FA7" w:rsidRDefault="00CB7092" w:rsidP="00CB7092">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6B138D37" w14:textId="77777777" w:rsidR="00CB7092" w:rsidRPr="00EA5FA7" w:rsidRDefault="00CB7092" w:rsidP="00CB7092">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681D76F5" w14:textId="77777777" w:rsidR="00CB7092" w:rsidRPr="001D2E49" w:rsidRDefault="00CB7092" w:rsidP="00CB7092">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4D697822" w14:textId="77777777" w:rsidR="00CB7092" w:rsidRPr="00BE104B" w:rsidRDefault="00CB7092" w:rsidP="00CB7092">
      <w:pPr>
        <w:rPr>
          <w:bCs/>
        </w:rPr>
      </w:pPr>
      <w:r w:rsidRPr="000C7645">
        <w:rPr>
          <w:b/>
          <w:bCs/>
        </w:rPr>
        <w:t>Multicast F1-U Context:</w:t>
      </w:r>
      <w:r>
        <w:t xml:space="preserve"> as defined in TS 38.401 [2].</w:t>
      </w:r>
    </w:p>
    <w:p w14:paraId="6232961A" w14:textId="77777777" w:rsidR="00CB7092" w:rsidRPr="003C7D3F" w:rsidRDefault="00CB7092" w:rsidP="00CB7092">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49B556E9" w14:textId="77777777" w:rsidR="00CB7092" w:rsidRPr="003C7D3F" w:rsidRDefault="00CB7092" w:rsidP="00CB7092">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4CD3FEF6" w14:textId="77777777" w:rsidR="00CB7092" w:rsidRPr="003C7D3F" w:rsidRDefault="00CB7092" w:rsidP="00CB7092">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7BE906CB" w14:textId="77777777" w:rsidR="00CB7092" w:rsidRPr="00D629EF" w:rsidRDefault="00CB7092" w:rsidP="00CB7092">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35B69B5F" w14:textId="77777777" w:rsidR="00CB7092" w:rsidRPr="00D629EF" w:rsidRDefault="00CB7092" w:rsidP="00CB7092">
      <w:r w:rsidRPr="00D629EF">
        <w:t>PDU Session Resource: as defined in TS 38.401 [2].</w:t>
      </w:r>
    </w:p>
    <w:p w14:paraId="39736EA4" w14:textId="77777777" w:rsidR="00CB7092" w:rsidRPr="00D629EF" w:rsidRDefault="00CB7092" w:rsidP="00CB7092">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1C686F55" w14:textId="77777777" w:rsidR="00CB7092" w:rsidRDefault="00CB7092" w:rsidP="00CB7092">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w:t>
      </w:r>
      <w:r w:rsidRPr="00D629EF">
        <w:rPr>
          <w:bCs/>
          <w:i/>
        </w:rPr>
        <w:lastRenderedPageBreak/>
        <w:t>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6D83DCFA" w14:textId="77777777" w:rsidR="00CB7092" w:rsidRPr="00356078" w:rsidRDefault="00CB7092" w:rsidP="00CB7092">
      <w:pPr>
        <w:rPr>
          <w:bCs/>
        </w:rPr>
      </w:pPr>
      <w:r w:rsidRPr="00356078">
        <w:rPr>
          <w:bCs/>
        </w:rPr>
        <w:t>Public Network Integrated NPN: as defined in TS 23.501 [20].</w:t>
      </w:r>
    </w:p>
    <w:p w14:paraId="76C15F7F" w14:textId="77777777" w:rsidR="00CB7092" w:rsidRDefault="00CB7092" w:rsidP="00CB7092">
      <w:pPr>
        <w:rPr>
          <w:bCs/>
        </w:rPr>
      </w:pPr>
      <w:r w:rsidRPr="00356078">
        <w:rPr>
          <w:bCs/>
        </w:rPr>
        <w:t>Stand-alone Non-Public Network: as defined in TS 23.501 [20].</w:t>
      </w:r>
    </w:p>
    <w:p w14:paraId="737994ED" w14:textId="77777777" w:rsidR="00CB7092" w:rsidRDefault="00CB7092" w:rsidP="00CB7092">
      <w:pPr>
        <w:rPr>
          <w:lang w:eastAsia="ja-JP"/>
        </w:rPr>
      </w:pPr>
      <w:r w:rsidRPr="004D56D6">
        <w:rPr>
          <w:bCs/>
        </w:rPr>
        <w:t>U2N Remote UE:</w:t>
      </w:r>
      <w:r>
        <w:rPr>
          <w:b/>
        </w:rPr>
        <w:t xml:space="preserve"> </w:t>
      </w:r>
      <w:r>
        <w:rPr>
          <w:lang w:eastAsia="ja-JP"/>
        </w:rPr>
        <w:t>as defined in TS 38.300 [4].</w:t>
      </w:r>
    </w:p>
    <w:p w14:paraId="1A5349CD" w14:textId="0F0C6BCA" w:rsidR="00CB7092" w:rsidRPr="00D629EF" w:rsidRDefault="00CB7092" w:rsidP="00CB7092">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ins w:id="92" w:author="Ericsson User" w:date="2024-02-17T13:48:00Z">
        <w:r w:rsidR="00336B99">
          <w:rPr>
            <w:bCs/>
            <w:lang w:eastAsia="zh-CN"/>
          </w:rPr>
          <w:t>19</w:t>
        </w:r>
      </w:ins>
      <w:del w:id="93" w:author="Ericsson User" w:date="2024-02-17T13:48:00Z">
        <w:r w:rsidDel="00336B99">
          <w:rPr>
            <w:rFonts w:hint="eastAsia"/>
            <w:bCs/>
            <w:lang w:eastAsia="zh-CN"/>
          </w:rPr>
          <w:delText>3</w:delText>
        </w:r>
        <w:r w:rsidRPr="00055D05" w:rsidDel="00336B99">
          <w:rPr>
            <w:bCs/>
            <w:lang w:eastAsia="zh-CN"/>
          </w:rPr>
          <w:delText>0</w:delText>
        </w:r>
      </w:del>
      <w:r w:rsidRPr="00055D05">
        <w:rPr>
          <w:bCs/>
          <w:lang w:eastAsia="zh-CN"/>
        </w:rPr>
        <w:t>]</w:t>
      </w:r>
    </w:p>
    <w:p w14:paraId="08430123" w14:textId="77777777" w:rsidR="00CB7092" w:rsidRPr="00D629EF" w:rsidRDefault="00CB7092" w:rsidP="00CB7092">
      <w:pPr>
        <w:pStyle w:val="Heading2"/>
      </w:pPr>
      <w:bookmarkStart w:id="94" w:name="_CR3_2"/>
      <w:bookmarkStart w:id="95" w:name="_Toc20955441"/>
      <w:bookmarkStart w:id="96" w:name="_Toc29460867"/>
      <w:bookmarkStart w:id="97" w:name="_Toc29505599"/>
      <w:bookmarkStart w:id="98" w:name="_Toc36556124"/>
      <w:bookmarkStart w:id="99" w:name="_Toc45881553"/>
      <w:bookmarkStart w:id="100" w:name="_Toc51852187"/>
      <w:bookmarkStart w:id="101" w:name="_Toc56620138"/>
      <w:bookmarkStart w:id="102" w:name="_Toc64447778"/>
      <w:bookmarkStart w:id="103" w:name="_Toc74152553"/>
      <w:bookmarkStart w:id="104" w:name="_Toc88655978"/>
      <w:bookmarkStart w:id="105" w:name="_Toc88657037"/>
      <w:bookmarkStart w:id="106" w:name="_Toc105657020"/>
      <w:bookmarkStart w:id="107" w:name="_Toc106108401"/>
      <w:bookmarkStart w:id="108" w:name="_Toc112687494"/>
      <w:bookmarkStart w:id="109" w:name="_Toc155897378"/>
      <w:bookmarkEnd w:id="94"/>
      <w:r w:rsidRPr="00D629EF">
        <w:t>3.2</w:t>
      </w:r>
      <w:r w:rsidRPr="00D629EF">
        <w:tab/>
        <w:t>Abbreviations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D8F5005" w14:textId="77777777" w:rsidR="00CB7092" w:rsidRPr="00D629EF" w:rsidRDefault="00CB7092" w:rsidP="00CB7092">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FD7B0D" w14:textId="77777777" w:rsidR="00CB7092" w:rsidRPr="00D629EF" w:rsidRDefault="00CB7092" w:rsidP="00CB7092">
      <w:pPr>
        <w:pStyle w:val="EW"/>
      </w:pPr>
      <w:r w:rsidRPr="00D629EF">
        <w:t>5GC</w:t>
      </w:r>
      <w:r w:rsidRPr="00D629EF">
        <w:tab/>
        <w:t>5G Core Network</w:t>
      </w:r>
    </w:p>
    <w:p w14:paraId="10667426" w14:textId="77777777" w:rsidR="00CB7092" w:rsidRPr="00D629EF" w:rsidRDefault="00CB7092" w:rsidP="00CB7092">
      <w:pPr>
        <w:pStyle w:val="EW"/>
      </w:pPr>
      <w:r w:rsidRPr="00D629EF">
        <w:t>5QI</w:t>
      </w:r>
      <w:r w:rsidRPr="00D629EF">
        <w:tab/>
        <w:t>5G QoS Identifier</w:t>
      </w:r>
    </w:p>
    <w:p w14:paraId="458281CA" w14:textId="77777777" w:rsidR="00CB7092" w:rsidRDefault="00CB7092" w:rsidP="00CB7092">
      <w:pPr>
        <w:pStyle w:val="EW"/>
      </w:pPr>
      <w:r>
        <w:t>CAG</w:t>
      </w:r>
      <w:r>
        <w:tab/>
        <w:t>Closed Access Group</w:t>
      </w:r>
    </w:p>
    <w:p w14:paraId="3AB9EDC3" w14:textId="77777777" w:rsidR="00CB7092" w:rsidRDefault="00CB7092" w:rsidP="00CB7092">
      <w:pPr>
        <w:pStyle w:val="EW"/>
      </w:pPr>
      <w:r w:rsidRPr="00D629EF">
        <w:t>CGI</w:t>
      </w:r>
      <w:r w:rsidRPr="00D629EF">
        <w:tab/>
        <w:t>Cell Global Identifier</w:t>
      </w:r>
    </w:p>
    <w:p w14:paraId="09E32158" w14:textId="77777777" w:rsidR="00CB7092" w:rsidRPr="00D629EF" w:rsidRDefault="00CB7092" w:rsidP="00CB7092">
      <w:pPr>
        <w:pStyle w:val="EW"/>
      </w:pPr>
      <w:r>
        <w:t>CHO</w:t>
      </w:r>
      <w:r>
        <w:tab/>
        <w:t>Conditional Handover</w:t>
      </w:r>
    </w:p>
    <w:p w14:paraId="6982D5BA" w14:textId="77777777" w:rsidR="00CB7092" w:rsidRPr="00D629EF" w:rsidRDefault="00CB7092" w:rsidP="00CB7092">
      <w:pPr>
        <w:pStyle w:val="EW"/>
      </w:pPr>
      <w:r w:rsidRPr="00D629EF">
        <w:t>CN</w:t>
      </w:r>
      <w:r w:rsidRPr="00D629EF">
        <w:tab/>
        <w:t>Core Network</w:t>
      </w:r>
    </w:p>
    <w:p w14:paraId="5B4E3994" w14:textId="77777777" w:rsidR="00CB7092" w:rsidRDefault="00CB7092" w:rsidP="00CB7092">
      <w:pPr>
        <w:pStyle w:val="EW"/>
      </w:pPr>
      <w:r w:rsidRPr="00D629EF">
        <w:t>CP</w:t>
      </w:r>
      <w:r w:rsidRPr="00D629EF">
        <w:tab/>
        <w:t>Control Plane</w:t>
      </w:r>
    </w:p>
    <w:p w14:paraId="6303CA04" w14:textId="77777777" w:rsidR="00CB7092" w:rsidRPr="00135FF5" w:rsidRDefault="00CB7092" w:rsidP="00CB7092">
      <w:pPr>
        <w:pStyle w:val="EW"/>
      </w:pPr>
      <w:r>
        <w:rPr>
          <w:rFonts w:hint="eastAsia"/>
        </w:rPr>
        <w:t>CP</w:t>
      </w:r>
      <w:r>
        <w:t>A</w:t>
      </w:r>
      <w:r w:rsidRPr="00AD560E">
        <w:tab/>
        <w:t>Conditional</w:t>
      </w:r>
      <w:r>
        <w:rPr>
          <w:rFonts w:hint="eastAsia"/>
        </w:rPr>
        <w:t xml:space="preserve"> PSCell </w:t>
      </w:r>
      <w:r>
        <w:t>Addition</w:t>
      </w:r>
    </w:p>
    <w:p w14:paraId="2369E0D5" w14:textId="77777777" w:rsidR="00CB7092" w:rsidRPr="00135FF5" w:rsidRDefault="00CB7092" w:rsidP="00CB7092">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2FE31C01" w14:textId="77777777" w:rsidR="00CB7092" w:rsidRDefault="00CB7092" w:rsidP="00CB7092">
      <w:pPr>
        <w:pStyle w:val="EW"/>
      </w:pPr>
      <w:r w:rsidRPr="003D0A27">
        <w:rPr>
          <w:rFonts w:hint="eastAsia"/>
        </w:rPr>
        <w:t>CPC</w:t>
      </w:r>
      <w:r w:rsidRPr="003D0A27">
        <w:tab/>
      </w:r>
      <w:r>
        <w:t>Conditional</w:t>
      </w:r>
      <w:r w:rsidRPr="003D0A27">
        <w:rPr>
          <w:rFonts w:hint="eastAsia"/>
        </w:rPr>
        <w:t xml:space="preserve"> PSCell Change</w:t>
      </w:r>
    </w:p>
    <w:p w14:paraId="36B616EC" w14:textId="77777777" w:rsidR="00CB7092" w:rsidRDefault="00CB7092" w:rsidP="00CB7092">
      <w:pPr>
        <w:pStyle w:val="EW"/>
      </w:pPr>
      <w:r>
        <w:t>DAPS</w:t>
      </w:r>
      <w:r>
        <w:tab/>
        <w:t>Dual Active Protocol Stack</w:t>
      </w:r>
    </w:p>
    <w:p w14:paraId="029A3D4C" w14:textId="77777777" w:rsidR="00CB7092" w:rsidRDefault="00CB7092" w:rsidP="00CB7092">
      <w:pPr>
        <w:pStyle w:val="EW"/>
      </w:pPr>
      <w:r w:rsidRPr="00D629EF">
        <w:t>DL</w:t>
      </w:r>
      <w:r w:rsidRPr="00D629EF">
        <w:tab/>
        <w:t>Downlink</w:t>
      </w:r>
    </w:p>
    <w:p w14:paraId="722E2CC0" w14:textId="77777777" w:rsidR="00CB7092" w:rsidRPr="00D629EF" w:rsidRDefault="00CB7092" w:rsidP="00CB7092">
      <w:pPr>
        <w:pStyle w:val="EW"/>
      </w:pPr>
      <w:r>
        <w:t>EHC</w:t>
      </w:r>
      <w:r>
        <w:tab/>
        <w:t>Ethernet Header Compression</w:t>
      </w:r>
    </w:p>
    <w:p w14:paraId="7077BF08" w14:textId="77777777" w:rsidR="00CB7092" w:rsidRPr="00D629EF" w:rsidRDefault="00CB7092" w:rsidP="00CB7092">
      <w:pPr>
        <w:pStyle w:val="EW"/>
      </w:pPr>
      <w:r w:rsidRPr="00D629EF">
        <w:t>EN-DC</w:t>
      </w:r>
      <w:r w:rsidRPr="00D629EF">
        <w:tab/>
        <w:t xml:space="preserve">E-UTRA-NR Dual Connectivity </w:t>
      </w:r>
    </w:p>
    <w:p w14:paraId="3CE87B6F" w14:textId="77777777" w:rsidR="00CB7092" w:rsidRDefault="00CB7092" w:rsidP="00CB7092">
      <w:pPr>
        <w:pStyle w:val="EW"/>
      </w:pPr>
      <w:r w:rsidRPr="00D629EF">
        <w:t>EPC</w:t>
      </w:r>
      <w:r w:rsidRPr="00D629EF">
        <w:tab/>
        <w:t>Evolved Packet Core</w:t>
      </w:r>
    </w:p>
    <w:p w14:paraId="3DD42FF6" w14:textId="77777777" w:rsidR="00CB7092" w:rsidRDefault="00CB7092" w:rsidP="00CB7092">
      <w:pPr>
        <w:pStyle w:val="EW"/>
      </w:pPr>
      <w:r w:rsidRPr="00DC407E">
        <w:t>IAB</w:t>
      </w:r>
      <w:r w:rsidRPr="00DC407E">
        <w:tab/>
        <w:t>Integrated Access and Backhaul</w:t>
      </w:r>
    </w:p>
    <w:p w14:paraId="1040B3A8" w14:textId="77777777" w:rsidR="00CB7092" w:rsidRPr="00D629EF" w:rsidRDefault="00CB7092" w:rsidP="00CB7092">
      <w:pPr>
        <w:pStyle w:val="EW"/>
      </w:pPr>
      <w:r>
        <w:t>MBS</w:t>
      </w:r>
      <w:r>
        <w:tab/>
      </w:r>
      <w:r w:rsidRPr="00F62681">
        <w:rPr>
          <w:rFonts w:eastAsia="SimSun"/>
        </w:rPr>
        <w:t>Multicast/Broadcast Service</w:t>
      </w:r>
    </w:p>
    <w:p w14:paraId="1D38EBDB" w14:textId="77777777" w:rsidR="00CB7092" w:rsidRPr="00D629EF" w:rsidRDefault="00CB7092" w:rsidP="00CB7092">
      <w:pPr>
        <w:pStyle w:val="EW"/>
      </w:pPr>
      <w:r w:rsidRPr="00D629EF">
        <w:t>MCG</w:t>
      </w:r>
      <w:r w:rsidRPr="00D629EF">
        <w:tab/>
        <w:t>Master Cell Group</w:t>
      </w:r>
    </w:p>
    <w:p w14:paraId="2BBCF066" w14:textId="77777777" w:rsidR="00CB7092" w:rsidRPr="00395110" w:rsidRDefault="00CB7092" w:rsidP="00CB7092">
      <w:pPr>
        <w:pStyle w:val="EW"/>
      </w:pPr>
      <w:r w:rsidRPr="00395110">
        <w:t>MT-SDT</w:t>
      </w:r>
      <w:r w:rsidRPr="00395110">
        <w:tab/>
        <w:t xml:space="preserve">Mobile Terminated Small Data Transmission </w:t>
      </w:r>
    </w:p>
    <w:p w14:paraId="0A5F499B" w14:textId="77777777" w:rsidR="00CB7092" w:rsidRDefault="00CB7092" w:rsidP="00CB7092">
      <w:pPr>
        <w:pStyle w:val="EW"/>
      </w:pPr>
      <w:r>
        <w:t>NID</w:t>
      </w:r>
      <w:r>
        <w:tab/>
        <w:t>Network Identifier</w:t>
      </w:r>
    </w:p>
    <w:p w14:paraId="04977CE7" w14:textId="77777777" w:rsidR="00CB7092" w:rsidRDefault="00CB7092" w:rsidP="00CB7092">
      <w:pPr>
        <w:pStyle w:val="EW"/>
      </w:pPr>
      <w:r>
        <w:t>NPN</w:t>
      </w:r>
      <w:r>
        <w:tab/>
        <w:t>Non-Public Network</w:t>
      </w:r>
    </w:p>
    <w:p w14:paraId="429F693C" w14:textId="77777777" w:rsidR="00CB7092" w:rsidRDefault="00CB7092" w:rsidP="00CB7092">
      <w:pPr>
        <w:pStyle w:val="EW"/>
      </w:pPr>
      <w:r>
        <w:t>PNI-NPN</w:t>
      </w:r>
      <w:r>
        <w:tab/>
        <w:t>Public Network Integrated Non-Public Network</w:t>
      </w:r>
    </w:p>
    <w:p w14:paraId="7894E8ED" w14:textId="77777777" w:rsidR="00CB7092" w:rsidRDefault="00CB7092" w:rsidP="00CB7092">
      <w:pPr>
        <w:pStyle w:val="EW"/>
      </w:pPr>
      <w:r>
        <w:t>PTP</w:t>
      </w:r>
      <w:r>
        <w:tab/>
        <w:t>Point to Point</w:t>
      </w:r>
    </w:p>
    <w:p w14:paraId="03B8CCE7" w14:textId="77777777" w:rsidR="00CB7092" w:rsidRDefault="00CB7092" w:rsidP="00CB7092">
      <w:pPr>
        <w:pStyle w:val="EW"/>
      </w:pPr>
      <w:r>
        <w:t>PTM</w:t>
      </w:r>
      <w:r>
        <w:tab/>
        <w:t>Point to Multipoint</w:t>
      </w:r>
    </w:p>
    <w:p w14:paraId="639976AF" w14:textId="77777777" w:rsidR="00CB7092" w:rsidRPr="00D629EF" w:rsidRDefault="00CB7092" w:rsidP="00CB7092">
      <w:pPr>
        <w:pStyle w:val="EW"/>
      </w:pPr>
      <w:r w:rsidRPr="00D629EF">
        <w:t>NSSAI</w:t>
      </w:r>
      <w:r w:rsidRPr="00D629EF">
        <w:tab/>
        <w:t>Network Slice Selection Assistance Information</w:t>
      </w:r>
    </w:p>
    <w:p w14:paraId="116AFD54" w14:textId="77777777" w:rsidR="00CB7092" w:rsidRPr="00D629EF" w:rsidRDefault="00CB7092" w:rsidP="00CB7092">
      <w:pPr>
        <w:pStyle w:val="EW"/>
      </w:pPr>
      <w:r w:rsidRPr="00D629EF">
        <w:t>RANAC</w:t>
      </w:r>
      <w:r w:rsidRPr="00D629EF">
        <w:tab/>
        <w:t>RAN Area Code</w:t>
      </w:r>
    </w:p>
    <w:p w14:paraId="50854C9E" w14:textId="77777777" w:rsidR="00CB7092" w:rsidRPr="00D629EF" w:rsidRDefault="00CB7092" w:rsidP="00CB7092">
      <w:pPr>
        <w:pStyle w:val="EW"/>
      </w:pPr>
      <w:r w:rsidRPr="00D629EF">
        <w:t>SCG</w:t>
      </w:r>
      <w:r w:rsidRPr="00D629EF">
        <w:tab/>
        <w:t>Secondary Cell Group</w:t>
      </w:r>
    </w:p>
    <w:p w14:paraId="24D91FB8" w14:textId="77777777" w:rsidR="00CB7092" w:rsidRDefault="00CB7092" w:rsidP="00CB7092">
      <w:pPr>
        <w:pStyle w:val="EW"/>
      </w:pPr>
      <w:r w:rsidRPr="00D629EF">
        <w:t>SDAP</w:t>
      </w:r>
      <w:r w:rsidRPr="00D629EF">
        <w:tab/>
        <w:t>Service Data Adaptation Protocol</w:t>
      </w:r>
    </w:p>
    <w:p w14:paraId="38A292E9" w14:textId="77777777" w:rsidR="00CB7092" w:rsidRPr="00D629EF" w:rsidRDefault="00CB7092" w:rsidP="00CB7092">
      <w:pPr>
        <w:pStyle w:val="EW"/>
      </w:pPr>
      <w:r w:rsidRPr="00DB302F">
        <w:t>SDT</w:t>
      </w:r>
      <w:r>
        <w:tab/>
      </w:r>
      <w:r w:rsidRPr="00DB302F">
        <w:t xml:space="preserve">Small Data </w:t>
      </w:r>
      <w:r>
        <w:t>Transmission</w:t>
      </w:r>
    </w:p>
    <w:p w14:paraId="4FEACFE8" w14:textId="77777777" w:rsidR="00CB7092" w:rsidRDefault="00CB7092" w:rsidP="00CB7092">
      <w:pPr>
        <w:pStyle w:val="EW"/>
      </w:pPr>
      <w:r>
        <w:t>SNPN</w:t>
      </w:r>
      <w:r>
        <w:tab/>
        <w:t>Stand-alone Non-Public Network</w:t>
      </w:r>
    </w:p>
    <w:p w14:paraId="7E36DA42" w14:textId="77777777" w:rsidR="00CB7092" w:rsidRPr="00D629EF" w:rsidRDefault="00CB7092" w:rsidP="00CB7092">
      <w:pPr>
        <w:pStyle w:val="EW"/>
      </w:pPr>
      <w:r w:rsidRPr="00D629EF">
        <w:t>S-NSSAI</w:t>
      </w:r>
      <w:r w:rsidRPr="00D629EF">
        <w:tab/>
        <w:t>Single Network Slice Selection Assistance Information</w:t>
      </w:r>
    </w:p>
    <w:p w14:paraId="19601429" w14:textId="77777777" w:rsidR="00CB7092" w:rsidRDefault="00CB7092" w:rsidP="00CB7092">
      <w:pPr>
        <w:pStyle w:val="EW"/>
      </w:pPr>
      <w:r w:rsidRPr="00D629EF">
        <w:t>TNLA</w:t>
      </w:r>
      <w:r w:rsidRPr="00D629EF">
        <w:tab/>
        <w:t>Transport Network Layer Association</w:t>
      </w:r>
    </w:p>
    <w:p w14:paraId="15F217E1" w14:textId="77777777" w:rsidR="00CB7092" w:rsidRDefault="00CB7092" w:rsidP="00CB7092">
      <w:pPr>
        <w:pStyle w:val="EW"/>
      </w:pPr>
      <w:r>
        <w:t>U2N</w:t>
      </w:r>
      <w:r>
        <w:tab/>
        <w:t>UE-to-Network</w:t>
      </w:r>
    </w:p>
    <w:p w14:paraId="038AC1F2" w14:textId="77777777" w:rsidR="00CB7092" w:rsidRPr="00D629EF" w:rsidRDefault="00CB7092" w:rsidP="00CB7092">
      <w:pPr>
        <w:pStyle w:val="EW"/>
      </w:pPr>
      <w:r w:rsidRPr="00164268">
        <w:t>UDC</w:t>
      </w:r>
      <w:r w:rsidRPr="00164268">
        <w:tab/>
        <w:t>Uplink Data Compression</w:t>
      </w:r>
    </w:p>
    <w:p w14:paraId="7D3F2505" w14:textId="77777777" w:rsidR="00CB7092" w:rsidRPr="00D629EF" w:rsidRDefault="00CB7092" w:rsidP="00CB7092">
      <w:pPr>
        <w:pStyle w:val="Heading1"/>
      </w:pPr>
      <w:bookmarkStart w:id="110" w:name="_CR4"/>
      <w:bookmarkStart w:id="111" w:name="_Toc20955442"/>
      <w:bookmarkStart w:id="112" w:name="_Toc29460868"/>
      <w:bookmarkStart w:id="113" w:name="_Toc29505600"/>
      <w:bookmarkStart w:id="114" w:name="_Toc36556125"/>
      <w:bookmarkStart w:id="115" w:name="_Toc45881554"/>
      <w:bookmarkStart w:id="116" w:name="_Toc51852188"/>
      <w:bookmarkStart w:id="117" w:name="_Toc56620139"/>
      <w:bookmarkStart w:id="118" w:name="_Toc64447779"/>
      <w:bookmarkStart w:id="119" w:name="_Toc74152554"/>
      <w:bookmarkStart w:id="120" w:name="_Toc88655979"/>
      <w:bookmarkStart w:id="121" w:name="_Toc88657038"/>
      <w:bookmarkStart w:id="122" w:name="_Toc105657021"/>
      <w:bookmarkStart w:id="123" w:name="_Toc106108402"/>
      <w:bookmarkStart w:id="124" w:name="_Toc112687495"/>
      <w:bookmarkStart w:id="125" w:name="_Toc155897379"/>
      <w:bookmarkEnd w:id="110"/>
      <w:r w:rsidRPr="00D629EF">
        <w:t>4</w:t>
      </w:r>
      <w:r w:rsidRPr="00D629EF">
        <w:tab/>
        <w:t>General</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A7C3549" w14:textId="77777777" w:rsidR="00CB7092" w:rsidRPr="00D629EF" w:rsidRDefault="00CB7092" w:rsidP="00CB7092">
      <w:pPr>
        <w:pStyle w:val="Heading2"/>
      </w:pPr>
      <w:bookmarkStart w:id="126" w:name="_CR4_1"/>
      <w:bookmarkStart w:id="127" w:name="_Toc20955443"/>
      <w:bookmarkStart w:id="128" w:name="_Toc29460869"/>
      <w:bookmarkStart w:id="129" w:name="_Toc29505601"/>
      <w:bookmarkStart w:id="130" w:name="_Toc36556126"/>
      <w:bookmarkStart w:id="131" w:name="_Toc45881555"/>
      <w:bookmarkStart w:id="132" w:name="_Toc51852189"/>
      <w:bookmarkStart w:id="133" w:name="_Toc56620140"/>
      <w:bookmarkStart w:id="134" w:name="_Toc64447780"/>
      <w:bookmarkStart w:id="135" w:name="_Toc74152555"/>
      <w:bookmarkStart w:id="136" w:name="_Toc88655980"/>
      <w:bookmarkStart w:id="137" w:name="_Toc88657039"/>
      <w:bookmarkStart w:id="138" w:name="_Toc105657022"/>
      <w:bookmarkStart w:id="139" w:name="_Toc106108403"/>
      <w:bookmarkStart w:id="140" w:name="_Toc112687496"/>
      <w:bookmarkStart w:id="141" w:name="_Toc155897380"/>
      <w:bookmarkEnd w:id="126"/>
      <w:r w:rsidRPr="00D629EF">
        <w:t>4.1</w:t>
      </w:r>
      <w:r w:rsidRPr="00D629EF">
        <w:tab/>
        <w:t>Procedure specification principles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A15371F" w14:textId="77777777" w:rsidR="00CB7092" w:rsidRPr="00D629EF" w:rsidRDefault="00CB7092" w:rsidP="00CB7092">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6AF04EA4" w14:textId="77777777" w:rsidR="00CB7092" w:rsidRPr="00D629EF" w:rsidRDefault="00CB7092" w:rsidP="00CB7092">
      <w:pPr>
        <w:rPr>
          <w:rFonts w:eastAsia="Yu Mincho"/>
          <w:snapToGrid w:val="0"/>
        </w:rPr>
      </w:pPr>
      <w:r w:rsidRPr="00D629EF">
        <w:rPr>
          <w:rFonts w:eastAsia="Yu Mincho"/>
          <w:snapToGrid w:val="0"/>
        </w:rPr>
        <w:t>The following specification principles have been applied for the procedure text in clause 8:</w:t>
      </w:r>
    </w:p>
    <w:p w14:paraId="2005D421" w14:textId="77777777" w:rsidR="00CB7092" w:rsidRPr="00D629EF" w:rsidRDefault="00CB7092" w:rsidP="00CB7092">
      <w:pPr>
        <w:pStyle w:val="B10"/>
        <w:rPr>
          <w:rFonts w:eastAsia="Yu Mincho"/>
          <w:snapToGrid w:val="0"/>
        </w:rPr>
      </w:pPr>
      <w:r w:rsidRPr="00D629EF">
        <w:rPr>
          <w:rFonts w:eastAsia="Yu Mincho"/>
          <w:snapToGrid w:val="0"/>
        </w:rPr>
        <w:lastRenderedPageBreak/>
        <w:t>-</w:t>
      </w:r>
      <w:r w:rsidRPr="00D629EF">
        <w:rPr>
          <w:rFonts w:eastAsia="Yu Mincho"/>
          <w:snapToGrid w:val="0"/>
        </w:rPr>
        <w:tab/>
        <w:t>The procedure text discriminates between:</w:t>
      </w:r>
    </w:p>
    <w:p w14:paraId="1AA7B4DB" w14:textId="77777777" w:rsidR="00CB7092" w:rsidRPr="00D629EF" w:rsidRDefault="00CB7092" w:rsidP="00CB7092">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2ED1F83F" w14:textId="77777777" w:rsidR="00CB7092" w:rsidRPr="00D629EF" w:rsidRDefault="00CB7092" w:rsidP="00CB7092">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82D55B0" w14:textId="77777777" w:rsidR="00CB7092" w:rsidRPr="00D629EF" w:rsidRDefault="00CB7092" w:rsidP="00CB7092">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0E3D21C0" w14:textId="77777777" w:rsidR="00CB7092" w:rsidRPr="00D629EF" w:rsidRDefault="00CB7092" w:rsidP="00CB7092">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A4469F0" w14:textId="77777777" w:rsidR="00CB7092" w:rsidRPr="00D629EF" w:rsidRDefault="00CB7092" w:rsidP="00CB7092">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0DA0F5F4" w14:textId="77777777" w:rsidR="00CB7092" w:rsidRPr="00D629EF" w:rsidRDefault="00CB7092" w:rsidP="00CB7092">
      <w:pPr>
        <w:pStyle w:val="Heading2"/>
      </w:pPr>
      <w:bookmarkStart w:id="142" w:name="_CR4_2"/>
      <w:bookmarkStart w:id="143" w:name="_Toc20955444"/>
      <w:bookmarkStart w:id="144" w:name="_Toc29460870"/>
      <w:bookmarkStart w:id="145" w:name="_Toc29505602"/>
      <w:bookmarkStart w:id="146" w:name="_Toc36556127"/>
      <w:bookmarkStart w:id="147" w:name="_Toc45881556"/>
      <w:bookmarkStart w:id="148" w:name="_Toc51852190"/>
      <w:bookmarkStart w:id="149" w:name="_Toc56620141"/>
      <w:bookmarkStart w:id="150" w:name="_Toc64447781"/>
      <w:bookmarkStart w:id="151" w:name="_Toc74152556"/>
      <w:bookmarkStart w:id="152" w:name="_Toc88655981"/>
      <w:bookmarkStart w:id="153" w:name="_Toc88657040"/>
      <w:bookmarkStart w:id="154" w:name="_Toc105657023"/>
      <w:bookmarkStart w:id="155" w:name="_Toc106108404"/>
      <w:bookmarkStart w:id="156" w:name="_Toc112687497"/>
      <w:bookmarkStart w:id="157" w:name="_Toc155897381"/>
      <w:bookmarkEnd w:id="142"/>
      <w:r w:rsidRPr="00D629EF">
        <w:t>4.2</w:t>
      </w:r>
      <w:r w:rsidRPr="00D629EF">
        <w:tab/>
        <w:t>Forwards and backwards compatibility</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3085C57" w14:textId="77777777" w:rsidR="00CB7092" w:rsidRPr="00D629EF" w:rsidRDefault="00CB7092" w:rsidP="00CB7092">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22CB797B" w14:textId="77777777" w:rsidR="00CB7092" w:rsidRPr="00D629EF" w:rsidRDefault="00CB7092" w:rsidP="00CB7092">
      <w:pPr>
        <w:pStyle w:val="Heading2"/>
      </w:pPr>
      <w:bookmarkStart w:id="158" w:name="_CR4_3"/>
      <w:bookmarkStart w:id="159" w:name="_Toc20955445"/>
      <w:bookmarkStart w:id="160" w:name="_Toc29460871"/>
      <w:bookmarkStart w:id="161" w:name="_Toc29505603"/>
      <w:bookmarkStart w:id="162" w:name="_Toc36556128"/>
      <w:bookmarkStart w:id="163" w:name="_Toc45881557"/>
      <w:bookmarkStart w:id="164" w:name="_Toc51852191"/>
      <w:bookmarkStart w:id="165" w:name="_Toc56620142"/>
      <w:bookmarkStart w:id="166" w:name="_Toc64447782"/>
      <w:bookmarkStart w:id="167" w:name="_Toc74152557"/>
      <w:bookmarkStart w:id="168" w:name="_Toc88655982"/>
      <w:bookmarkStart w:id="169" w:name="_Toc88657041"/>
      <w:bookmarkStart w:id="170" w:name="_Toc105657024"/>
      <w:bookmarkStart w:id="171" w:name="_Toc106108405"/>
      <w:bookmarkStart w:id="172" w:name="_Toc112687498"/>
      <w:bookmarkStart w:id="173" w:name="_Toc155897382"/>
      <w:bookmarkEnd w:id="158"/>
      <w:r w:rsidRPr="00D629EF">
        <w:t>4.3</w:t>
      </w:r>
      <w:r w:rsidRPr="00D629EF">
        <w:tab/>
        <w:t>Specification notations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3003188" w14:textId="77777777" w:rsidR="00CB7092" w:rsidRPr="00D629EF" w:rsidRDefault="00CB7092" w:rsidP="00CB7092">
      <w:pPr>
        <w:keepNext/>
      </w:pPr>
      <w:r w:rsidRPr="00D629EF">
        <w:t>For the purposes of the present document, the following notations apply:</w:t>
      </w:r>
    </w:p>
    <w:p w14:paraId="6979240B" w14:textId="77777777" w:rsidR="00CB7092" w:rsidRPr="00D629EF" w:rsidRDefault="00CB7092" w:rsidP="00CB7092">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67689ABA" w14:textId="77777777" w:rsidR="00CB7092" w:rsidRPr="00D629EF" w:rsidRDefault="00CB7092" w:rsidP="00CB7092">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304BE84" w14:textId="77777777" w:rsidR="00CB7092" w:rsidRPr="00D629EF" w:rsidRDefault="00CB7092" w:rsidP="00CB7092">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0DABD6" w14:textId="77777777" w:rsidR="00CB7092" w:rsidRPr="00D629EF" w:rsidRDefault="00CB7092" w:rsidP="00CB7092">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F862170" w14:textId="77777777" w:rsidR="00CB7092" w:rsidRPr="00D629EF" w:rsidRDefault="00CB7092" w:rsidP="00CB7092">
      <w:pPr>
        <w:pStyle w:val="Heading1"/>
      </w:pPr>
      <w:bookmarkStart w:id="174" w:name="_CR5"/>
      <w:bookmarkStart w:id="175" w:name="_Toc20955446"/>
      <w:bookmarkStart w:id="176" w:name="_Toc29460872"/>
      <w:bookmarkStart w:id="177" w:name="_Toc29505604"/>
      <w:bookmarkStart w:id="178" w:name="_Toc36556129"/>
      <w:bookmarkStart w:id="179" w:name="_Toc45881558"/>
      <w:bookmarkStart w:id="180" w:name="_Toc51852192"/>
      <w:bookmarkStart w:id="181" w:name="_Toc56620143"/>
      <w:bookmarkStart w:id="182" w:name="_Toc64447783"/>
      <w:bookmarkStart w:id="183" w:name="_Toc74152558"/>
      <w:bookmarkStart w:id="184" w:name="_Toc88655983"/>
      <w:bookmarkStart w:id="185" w:name="_Toc88657042"/>
      <w:bookmarkStart w:id="186" w:name="_Toc105657025"/>
      <w:bookmarkStart w:id="187" w:name="_Toc106108406"/>
      <w:bookmarkStart w:id="188" w:name="_Toc112687499"/>
      <w:bookmarkStart w:id="189" w:name="_Toc155897383"/>
      <w:bookmarkEnd w:id="174"/>
      <w:r w:rsidRPr="00D629EF">
        <w:t>5</w:t>
      </w:r>
      <w:r w:rsidRPr="00D629EF">
        <w:tab/>
        <w:t>E1AP services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7BD805A" w14:textId="77777777" w:rsidR="00CB7092" w:rsidRPr="00D629EF" w:rsidRDefault="00CB7092" w:rsidP="00CB7092">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3BF20584" w14:textId="77777777" w:rsidR="00CB7092" w:rsidRPr="00D629EF" w:rsidRDefault="00CB7092" w:rsidP="00CB7092">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4ECA6681" w14:textId="77777777" w:rsidR="00CB7092" w:rsidRDefault="00CB7092" w:rsidP="00CB7092">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45CB3CA1" w14:textId="77777777" w:rsidR="00CB7092" w:rsidRPr="00D629EF" w:rsidRDefault="00CB7092" w:rsidP="00CB7092">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0E1B732" w14:textId="77777777" w:rsidR="00CB7092" w:rsidRPr="00D629EF" w:rsidRDefault="00CB7092" w:rsidP="00CB7092">
      <w:r w:rsidRPr="00D629EF">
        <w:lastRenderedPageBreak/>
        <w:t>Unless explicitly indicated in the procedure specification, at any instance in time one protocol endpoint shall have a maximum of one ongoing E1AP procedure related to a certain UE.</w:t>
      </w:r>
    </w:p>
    <w:p w14:paraId="0E3DB051" w14:textId="77777777" w:rsidR="00CB7092" w:rsidRDefault="00CB7092" w:rsidP="00CB7092">
      <w:bookmarkStart w:id="190" w:name="_Toc20955447"/>
      <w:bookmarkStart w:id="191" w:name="_Toc29460873"/>
      <w:bookmarkStart w:id="192" w:name="_Toc29505605"/>
      <w:bookmarkStart w:id="193" w:name="_Toc36556130"/>
      <w:bookmarkStart w:id="194" w:name="_Toc45881559"/>
      <w:bookmarkStart w:id="195" w:name="_Toc51852193"/>
      <w:bookmarkStart w:id="196" w:name="_Toc56620144"/>
      <w:bookmarkStart w:id="197" w:name="_Toc64447784"/>
      <w:bookmarkStart w:id="198" w:name="_Toc74152559"/>
      <w:bookmarkStart w:id="199" w:name="_Toc88655984"/>
      <w:bookmarkStart w:id="200" w:name="_Toc88657043"/>
      <w:bookmarkStart w:id="201" w:name="_Toc105657026"/>
      <w:bookmarkStart w:id="202"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6FA1BAE9" w14:textId="77777777" w:rsidR="00CB7092" w:rsidRPr="00D629EF" w:rsidRDefault="00CB7092" w:rsidP="00CB7092">
      <w:pPr>
        <w:pStyle w:val="Heading1"/>
      </w:pPr>
      <w:bookmarkStart w:id="203" w:name="_CR6"/>
      <w:bookmarkStart w:id="204" w:name="_Toc112687500"/>
      <w:bookmarkStart w:id="205" w:name="_Toc155897384"/>
      <w:bookmarkEnd w:id="203"/>
      <w:r w:rsidRPr="00D629EF">
        <w:t>6</w:t>
      </w:r>
      <w:r w:rsidRPr="00D629EF">
        <w:tab/>
        <w:t>Services expected from signalling transport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4"/>
      <w:bookmarkEnd w:id="205"/>
    </w:p>
    <w:p w14:paraId="2A8C7249" w14:textId="77777777" w:rsidR="00CB7092" w:rsidRPr="00D629EF" w:rsidRDefault="00CB7092" w:rsidP="00CB7092">
      <w:r w:rsidRPr="00D629EF">
        <w:t>The signalling connection shall provide in sequence delivery of E1AP messages. E1AP shall be notified if the signalling connection breaks.</w:t>
      </w:r>
    </w:p>
    <w:p w14:paraId="690914E3" w14:textId="77777777" w:rsidR="00CB7092" w:rsidRPr="00D629EF" w:rsidRDefault="00CB7092" w:rsidP="00CB7092">
      <w:pPr>
        <w:pStyle w:val="Heading1"/>
      </w:pPr>
      <w:bookmarkStart w:id="206" w:name="_CR7"/>
      <w:bookmarkStart w:id="207" w:name="_Toc20955448"/>
      <w:bookmarkStart w:id="208" w:name="_Toc29460874"/>
      <w:bookmarkStart w:id="209" w:name="_Toc29505606"/>
      <w:bookmarkStart w:id="210" w:name="_Toc36556131"/>
      <w:bookmarkStart w:id="211" w:name="_Toc45881560"/>
      <w:bookmarkStart w:id="212" w:name="_Toc51852194"/>
      <w:bookmarkStart w:id="213" w:name="_Toc56620145"/>
      <w:bookmarkStart w:id="214" w:name="_Toc64447785"/>
      <w:bookmarkStart w:id="215" w:name="_Toc74152560"/>
      <w:bookmarkStart w:id="216" w:name="_Toc88655985"/>
      <w:bookmarkStart w:id="217" w:name="_Toc88657044"/>
      <w:bookmarkStart w:id="218" w:name="_Toc105657027"/>
      <w:bookmarkStart w:id="219" w:name="_Toc106108408"/>
      <w:bookmarkStart w:id="220" w:name="_Toc112687501"/>
      <w:bookmarkStart w:id="221" w:name="_Toc155897385"/>
      <w:bookmarkEnd w:id="206"/>
      <w:r w:rsidRPr="00D629EF">
        <w:t>7</w:t>
      </w:r>
      <w:r w:rsidRPr="00D629EF">
        <w:tab/>
        <w:t>Functions of E1AP</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C73356A" w14:textId="77777777" w:rsidR="00CB7092" w:rsidRPr="00D629EF" w:rsidRDefault="00CB7092" w:rsidP="00CB7092">
      <w:r w:rsidRPr="00D629EF">
        <w:t xml:space="preserve">The functions of E1AP are described in TS </w:t>
      </w:r>
      <w:r>
        <w:t>37.480</w:t>
      </w:r>
      <w:r w:rsidRPr="00D629EF">
        <w:t xml:space="preserve"> [3].</w:t>
      </w:r>
    </w:p>
    <w:p w14:paraId="0AD4DB09" w14:textId="77777777" w:rsidR="00CB7092" w:rsidRPr="00D629EF" w:rsidRDefault="00CB7092" w:rsidP="00CB7092">
      <w:pPr>
        <w:pStyle w:val="Heading1"/>
      </w:pPr>
      <w:bookmarkStart w:id="222" w:name="_CR8"/>
      <w:bookmarkStart w:id="223" w:name="_Toc20955449"/>
      <w:bookmarkStart w:id="224" w:name="_Toc29460875"/>
      <w:bookmarkStart w:id="225" w:name="_Toc29505607"/>
      <w:bookmarkStart w:id="226" w:name="_Toc36556132"/>
      <w:bookmarkStart w:id="227" w:name="_Toc45881561"/>
      <w:bookmarkStart w:id="228" w:name="_Toc51852195"/>
      <w:bookmarkStart w:id="229" w:name="_Toc56620146"/>
      <w:bookmarkStart w:id="230" w:name="_Toc64447786"/>
      <w:bookmarkStart w:id="231" w:name="_Toc74152561"/>
      <w:bookmarkStart w:id="232" w:name="_Toc88655986"/>
      <w:bookmarkStart w:id="233" w:name="_Toc88657045"/>
      <w:bookmarkStart w:id="234" w:name="_Toc105657028"/>
      <w:bookmarkStart w:id="235" w:name="_Toc106108409"/>
      <w:bookmarkStart w:id="236" w:name="_Toc112687502"/>
      <w:bookmarkStart w:id="237" w:name="_Toc155897386"/>
      <w:bookmarkEnd w:id="222"/>
      <w:r w:rsidRPr="00D629EF">
        <w:t>8</w:t>
      </w:r>
      <w:r w:rsidRPr="00D629EF">
        <w:tab/>
        <w:t>E1AP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2E38C3D" w14:textId="77777777" w:rsidR="00CB7092" w:rsidRDefault="00CB7092" w:rsidP="00CB7092">
      <w:pPr>
        <w:pStyle w:val="NO"/>
      </w:pPr>
      <w:bookmarkStart w:id="238" w:name="_Toc20955450"/>
      <w:bookmarkStart w:id="239" w:name="_Toc29460876"/>
      <w:bookmarkStart w:id="240" w:name="_Toc29505608"/>
      <w:bookmarkStart w:id="241" w:name="_Toc36556133"/>
      <w:bookmarkStart w:id="242" w:name="_Toc45881562"/>
      <w:bookmarkStart w:id="243" w:name="_Toc51852196"/>
      <w:bookmarkStart w:id="244" w:name="_Toc56620147"/>
      <w:bookmarkStart w:id="245" w:name="_Toc64447787"/>
      <w:bookmarkStart w:id="246" w:name="_Toc74152562"/>
      <w:bookmarkStart w:id="247" w:name="_Toc88655987"/>
      <w:bookmarkStart w:id="248"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0E87BAD5" w14:textId="77777777" w:rsidR="00CB7092" w:rsidRPr="00D629EF" w:rsidRDefault="00CB7092" w:rsidP="00CB7092">
      <w:pPr>
        <w:pStyle w:val="Heading2"/>
        <w:rPr>
          <w:rFonts w:eastAsia="Yu Mincho"/>
        </w:rPr>
      </w:pPr>
      <w:bookmarkStart w:id="249" w:name="_CR8_1"/>
      <w:bookmarkStart w:id="250" w:name="_Toc105657029"/>
      <w:bookmarkStart w:id="251" w:name="_Toc106108410"/>
      <w:bookmarkStart w:id="252" w:name="_Toc112687503"/>
      <w:bookmarkStart w:id="253" w:name="_Toc155897387"/>
      <w:bookmarkEnd w:id="249"/>
      <w:r w:rsidRPr="00D629EF">
        <w:rPr>
          <w:rFonts w:eastAsia="Yu Mincho"/>
        </w:rPr>
        <w:t>8.1</w:t>
      </w:r>
      <w:r w:rsidRPr="00D629EF">
        <w:rPr>
          <w:rFonts w:eastAsia="Yu Mincho"/>
        </w:rPr>
        <w:tab/>
        <w:t>List of E1AP Elementary Procedures</w:t>
      </w:r>
      <w:bookmarkEnd w:id="238"/>
      <w:bookmarkEnd w:id="239"/>
      <w:bookmarkEnd w:id="240"/>
      <w:bookmarkEnd w:id="241"/>
      <w:bookmarkEnd w:id="242"/>
      <w:bookmarkEnd w:id="243"/>
      <w:bookmarkEnd w:id="244"/>
      <w:bookmarkEnd w:id="245"/>
      <w:bookmarkEnd w:id="246"/>
      <w:bookmarkEnd w:id="247"/>
      <w:bookmarkEnd w:id="248"/>
      <w:bookmarkEnd w:id="250"/>
      <w:bookmarkEnd w:id="251"/>
      <w:bookmarkEnd w:id="252"/>
      <w:bookmarkEnd w:id="253"/>
    </w:p>
    <w:p w14:paraId="0817397A" w14:textId="77777777" w:rsidR="00CB7092" w:rsidRPr="00D629EF" w:rsidRDefault="00CB7092" w:rsidP="00CB7092">
      <w:pPr>
        <w:rPr>
          <w:rFonts w:eastAsia="Yu Mincho"/>
        </w:rPr>
      </w:pPr>
      <w:r w:rsidRPr="00D629EF">
        <w:rPr>
          <w:rFonts w:eastAsia="Yu Mincho"/>
        </w:rPr>
        <w:t>In the following tables, all EPs are divided into Class 1 and Class 2 EPs (see subclause 3.1 for explanation of the different classes):</w:t>
      </w:r>
    </w:p>
    <w:p w14:paraId="7E04A45B" w14:textId="77777777" w:rsidR="00CB7092" w:rsidRPr="00D629EF" w:rsidRDefault="00CB7092" w:rsidP="00CB7092">
      <w:pPr>
        <w:pStyle w:val="TH"/>
        <w:keepNext w:val="0"/>
        <w:keepLines w:val="0"/>
        <w:widowControl w:val="0"/>
      </w:pPr>
      <w:bookmarkStart w:id="254" w:name="_CRTable1"/>
      <w:r w:rsidRPr="00D629EF">
        <w:t xml:space="preserve">Table </w:t>
      </w:r>
      <w:bookmarkEnd w:id="254"/>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CB7092" w:rsidRPr="00D629EF" w14:paraId="7DE20F64" w14:textId="77777777" w:rsidTr="00F0477A">
        <w:trPr>
          <w:cantSplit/>
          <w:tblHeader/>
          <w:jc w:val="center"/>
        </w:trPr>
        <w:tc>
          <w:tcPr>
            <w:tcW w:w="1544" w:type="dxa"/>
            <w:vMerge w:val="restart"/>
          </w:tcPr>
          <w:p w14:paraId="13222941" w14:textId="77777777" w:rsidR="00CB7092" w:rsidRPr="003D3F11" w:rsidRDefault="00CB7092" w:rsidP="00F0477A">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20954F33" w14:textId="77777777" w:rsidR="00CB7092" w:rsidRPr="003D3F11" w:rsidRDefault="00CB7092" w:rsidP="00F0477A">
            <w:pPr>
              <w:pStyle w:val="TAH"/>
              <w:keepNext w:val="0"/>
              <w:keepLines w:val="0"/>
              <w:widowControl w:val="0"/>
              <w:rPr>
                <w:rFonts w:eastAsia="Yu Mincho"/>
              </w:rPr>
            </w:pPr>
            <w:r w:rsidRPr="003D3F11">
              <w:rPr>
                <w:rFonts w:eastAsia="Yu Mincho"/>
              </w:rPr>
              <w:t>Initiating Message</w:t>
            </w:r>
          </w:p>
        </w:tc>
        <w:tc>
          <w:tcPr>
            <w:tcW w:w="2286" w:type="dxa"/>
          </w:tcPr>
          <w:p w14:paraId="1B0C0DEE" w14:textId="77777777" w:rsidR="00CB7092" w:rsidRPr="003D3F11" w:rsidRDefault="00CB7092" w:rsidP="00F0477A">
            <w:pPr>
              <w:pStyle w:val="TAH"/>
              <w:keepNext w:val="0"/>
              <w:keepLines w:val="0"/>
              <w:widowControl w:val="0"/>
              <w:rPr>
                <w:rFonts w:eastAsia="Yu Mincho"/>
              </w:rPr>
            </w:pPr>
            <w:r w:rsidRPr="003D3F11">
              <w:rPr>
                <w:rFonts w:eastAsia="Yu Mincho"/>
              </w:rPr>
              <w:t>Successful Outcome</w:t>
            </w:r>
          </w:p>
        </w:tc>
        <w:tc>
          <w:tcPr>
            <w:tcW w:w="2534" w:type="dxa"/>
          </w:tcPr>
          <w:p w14:paraId="387F11FE" w14:textId="77777777" w:rsidR="00CB7092" w:rsidRPr="005504FA" w:rsidRDefault="00CB7092" w:rsidP="00F0477A">
            <w:pPr>
              <w:pStyle w:val="TAH"/>
              <w:keepNext w:val="0"/>
              <w:keepLines w:val="0"/>
              <w:widowControl w:val="0"/>
              <w:rPr>
                <w:rFonts w:eastAsia="Yu Mincho"/>
              </w:rPr>
            </w:pPr>
            <w:r w:rsidRPr="005504FA">
              <w:rPr>
                <w:rFonts w:eastAsia="Yu Mincho"/>
              </w:rPr>
              <w:t>Unsuccessful Outcome</w:t>
            </w:r>
          </w:p>
        </w:tc>
      </w:tr>
      <w:tr w:rsidR="00CB7092" w:rsidRPr="00D629EF" w14:paraId="65820BB1" w14:textId="77777777" w:rsidTr="00F0477A">
        <w:trPr>
          <w:cantSplit/>
          <w:tblHeader/>
          <w:jc w:val="center"/>
        </w:trPr>
        <w:tc>
          <w:tcPr>
            <w:tcW w:w="1544" w:type="dxa"/>
            <w:vMerge/>
          </w:tcPr>
          <w:p w14:paraId="64757287" w14:textId="77777777" w:rsidR="00CB7092" w:rsidRPr="00C0498B" w:rsidRDefault="00CB7092" w:rsidP="00F0477A">
            <w:pPr>
              <w:pStyle w:val="TAH"/>
              <w:keepNext w:val="0"/>
              <w:keepLines w:val="0"/>
              <w:widowControl w:val="0"/>
              <w:rPr>
                <w:rFonts w:eastAsia="Yu Mincho"/>
              </w:rPr>
            </w:pPr>
          </w:p>
        </w:tc>
        <w:tc>
          <w:tcPr>
            <w:tcW w:w="2108" w:type="dxa"/>
            <w:vMerge/>
          </w:tcPr>
          <w:p w14:paraId="08B780FC" w14:textId="77777777" w:rsidR="00CB7092" w:rsidRPr="00C0498B" w:rsidRDefault="00CB7092" w:rsidP="00F0477A">
            <w:pPr>
              <w:pStyle w:val="TAH"/>
              <w:keepNext w:val="0"/>
              <w:keepLines w:val="0"/>
              <w:widowControl w:val="0"/>
              <w:rPr>
                <w:rFonts w:eastAsia="Yu Mincho"/>
              </w:rPr>
            </w:pPr>
          </w:p>
        </w:tc>
        <w:tc>
          <w:tcPr>
            <w:tcW w:w="2286" w:type="dxa"/>
          </w:tcPr>
          <w:p w14:paraId="02DBF228" w14:textId="77777777" w:rsidR="00CB7092" w:rsidRPr="00C0498B" w:rsidRDefault="00CB7092" w:rsidP="00F0477A">
            <w:pPr>
              <w:pStyle w:val="TAH"/>
              <w:keepNext w:val="0"/>
              <w:keepLines w:val="0"/>
              <w:widowControl w:val="0"/>
              <w:rPr>
                <w:rFonts w:eastAsia="Yu Mincho"/>
              </w:rPr>
            </w:pPr>
            <w:r w:rsidRPr="00C0498B">
              <w:rPr>
                <w:rFonts w:eastAsia="Yu Mincho"/>
              </w:rPr>
              <w:t>Response message</w:t>
            </w:r>
          </w:p>
        </w:tc>
        <w:tc>
          <w:tcPr>
            <w:tcW w:w="2534" w:type="dxa"/>
          </w:tcPr>
          <w:p w14:paraId="4AE59B42" w14:textId="77777777" w:rsidR="00CB7092" w:rsidRPr="00C0498B" w:rsidRDefault="00CB7092" w:rsidP="00F0477A">
            <w:pPr>
              <w:pStyle w:val="TAH"/>
              <w:keepNext w:val="0"/>
              <w:keepLines w:val="0"/>
              <w:widowControl w:val="0"/>
              <w:rPr>
                <w:rFonts w:eastAsia="Yu Mincho"/>
              </w:rPr>
            </w:pPr>
            <w:r w:rsidRPr="00C0498B">
              <w:rPr>
                <w:rFonts w:eastAsia="Yu Mincho"/>
              </w:rPr>
              <w:t>Response message</w:t>
            </w:r>
          </w:p>
        </w:tc>
      </w:tr>
      <w:tr w:rsidR="00CB7092" w:rsidRPr="00C0498B" w14:paraId="541DA92D" w14:textId="77777777" w:rsidTr="00F0477A">
        <w:trPr>
          <w:cantSplit/>
          <w:jc w:val="center"/>
        </w:trPr>
        <w:tc>
          <w:tcPr>
            <w:tcW w:w="1544" w:type="dxa"/>
          </w:tcPr>
          <w:p w14:paraId="4907788A" w14:textId="77777777" w:rsidR="00CB7092" w:rsidRPr="00135FF5" w:rsidRDefault="00CB7092" w:rsidP="00F0477A">
            <w:pPr>
              <w:pStyle w:val="TAL"/>
              <w:keepNext w:val="0"/>
              <w:keepLines w:val="0"/>
              <w:widowControl w:val="0"/>
              <w:rPr>
                <w:rFonts w:cs="Arial"/>
              </w:rPr>
            </w:pPr>
            <w:r w:rsidRPr="004A36C7">
              <w:rPr>
                <w:rFonts w:cs="Arial"/>
              </w:rPr>
              <w:t>Reset</w:t>
            </w:r>
          </w:p>
        </w:tc>
        <w:tc>
          <w:tcPr>
            <w:tcW w:w="2108" w:type="dxa"/>
          </w:tcPr>
          <w:p w14:paraId="3EA82DE9" w14:textId="77777777" w:rsidR="00CB7092" w:rsidRPr="00135FF5" w:rsidRDefault="00CB7092" w:rsidP="00F0477A">
            <w:pPr>
              <w:pStyle w:val="TAL"/>
              <w:keepNext w:val="0"/>
              <w:keepLines w:val="0"/>
              <w:widowControl w:val="0"/>
              <w:rPr>
                <w:rFonts w:cs="Arial"/>
              </w:rPr>
            </w:pPr>
            <w:r w:rsidRPr="00C0498B">
              <w:rPr>
                <w:rFonts w:cs="Arial"/>
              </w:rPr>
              <w:t>RESET</w:t>
            </w:r>
          </w:p>
        </w:tc>
        <w:tc>
          <w:tcPr>
            <w:tcW w:w="2286" w:type="dxa"/>
          </w:tcPr>
          <w:p w14:paraId="54F60D13" w14:textId="77777777" w:rsidR="00CB7092" w:rsidRPr="00135FF5" w:rsidRDefault="00CB7092" w:rsidP="00F0477A">
            <w:pPr>
              <w:pStyle w:val="TAL"/>
              <w:keepNext w:val="0"/>
              <w:keepLines w:val="0"/>
              <w:widowControl w:val="0"/>
              <w:rPr>
                <w:rFonts w:cs="Arial"/>
              </w:rPr>
            </w:pPr>
            <w:r w:rsidRPr="00C0498B">
              <w:rPr>
                <w:rFonts w:cs="Arial"/>
              </w:rPr>
              <w:t>RESET ACKNOWLEDGE</w:t>
            </w:r>
          </w:p>
        </w:tc>
        <w:tc>
          <w:tcPr>
            <w:tcW w:w="2534" w:type="dxa"/>
          </w:tcPr>
          <w:p w14:paraId="7E606C0A" w14:textId="77777777" w:rsidR="00CB7092" w:rsidRPr="00135FF5" w:rsidRDefault="00CB7092" w:rsidP="00F0477A">
            <w:pPr>
              <w:pStyle w:val="TAL"/>
              <w:keepNext w:val="0"/>
              <w:keepLines w:val="0"/>
              <w:widowControl w:val="0"/>
              <w:rPr>
                <w:rFonts w:cs="Arial"/>
              </w:rPr>
            </w:pPr>
          </w:p>
        </w:tc>
      </w:tr>
      <w:tr w:rsidR="00CB7092" w:rsidRPr="00C0498B" w14:paraId="36129D28" w14:textId="77777777" w:rsidTr="00F0477A">
        <w:trPr>
          <w:cantSplit/>
          <w:jc w:val="center"/>
        </w:trPr>
        <w:tc>
          <w:tcPr>
            <w:tcW w:w="1544" w:type="dxa"/>
          </w:tcPr>
          <w:p w14:paraId="10F012C5" w14:textId="77777777" w:rsidR="00CB7092" w:rsidRPr="00135FF5" w:rsidRDefault="00CB7092" w:rsidP="00F0477A">
            <w:pPr>
              <w:pStyle w:val="TAL"/>
              <w:keepNext w:val="0"/>
              <w:keepLines w:val="0"/>
              <w:widowControl w:val="0"/>
              <w:rPr>
                <w:rFonts w:cs="Arial"/>
              </w:rPr>
            </w:pPr>
            <w:r w:rsidRPr="00C0498B">
              <w:rPr>
                <w:rFonts w:cs="Arial"/>
              </w:rPr>
              <w:t>gNB-CU-UP E1 Setup</w:t>
            </w:r>
          </w:p>
        </w:tc>
        <w:tc>
          <w:tcPr>
            <w:tcW w:w="2108" w:type="dxa"/>
          </w:tcPr>
          <w:p w14:paraId="650CC6DD" w14:textId="77777777" w:rsidR="00CB7092" w:rsidRPr="00135FF5" w:rsidRDefault="00CB7092" w:rsidP="00F0477A">
            <w:pPr>
              <w:pStyle w:val="TAL"/>
              <w:keepNext w:val="0"/>
              <w:keepLines w:val="0"/>
              <w:widowControl w:val="0"/>
              <w:rPr>
                <w:rFonts w:cs="Arial"/>
              </w:rPr>
            </w:pPr>
            <w:r w:rsidRPr="00C0498B">
              <w:rPr>
                <w:rFonts w:cs="Arial"/>
              </w:rPr>
              <w:t>GNB-CU-UP E1 SETUP REQUEST</w:t>
            </w:r>
          </w:p>
        </w:tc>
        <w:tc>
          <w:tcPr>
            <w:tcW w:w="2286" w:type="dxa"/>
          </w:tcPr>
          <w:p w14:paraId="3635E813" w14:textId="77777777" w:rsidR="00CB7092" w:rsidRPr="00135FF5" w:rsidRDefault="00CB7092" w:rsidP="00F0477A">
            <w:pPr>
              <w:pStyle w:val="TAL"/>
              <w:keepNext w:val="0"/>
              <w:keepLines w:val="0"/>
              <w:widowControl w:val="0"/>
              <w:rPr>
                <w:rFonts w:cs="Arial"/>
              </w:rPr>
            </w:pPr>
            <w:r w:rsidRPr="00C0498B">
              <w:rPr>
                <w:rFonts w:cs="Arial"/>
              </w:rPr>
              <w:t>GNB-CU-UP E1 SETUP RESPONSE</w:t>
            </w:r>
          </w:p>
        </w:tc>
        <w:tc>
          <w:tcPr>
            <w:tcW w:w="2534" w:type="dxa"/>
          </w:tcPr>
          <w:p w14:paraId="4D14E7EF" w14:textId="77777777" w:rsidR="00CB7092" w:rsidRPr="00135FF5" w:rsidRDefault="00CB7092" w:rsidP="00F0477A">
            <w:pPr>
              <w:pStyle w:val="TAL"/>
              <w:keepNext w:val="0"/>
              <w:keepLines w:val="0"/>
              <w:widowControl w:val="0"/>
              <w:rPr>
                <w:rFonts w:cs="Arial"/>
              </w:rPr>
            </w:pPr>
            <w:r w:rsidRPr="00C0498B">
              <w:rPr>
                <w:rFonts w:cs="Arial"/>
              </w:rPr>
              <w:t>GNB-CU-UP E1 SETUP FAILURE</w:t>
            </w:r>
          </w:p>
        </w:tc>
      </w:tr>
      <w:tr w:rsidR="00CB7092" w:rsidRPr="00C0498B" w14:paraId="4169F654" w14:textId="77777777" w:rsidTr="00F0477A">
        <w:trPr>
          <w:cantSplit/>
          <w:jc w:val="center"/>
        </w:trPr>
        <w:tc>
          <w:tcPr>
            <w:tcW w:w="1544" w:type="dxa"/>
          </w:tcPr>
          <w:p w14:paraId="0323DF80" w14:textId="77777777" w:rsidR="00CB7092" w:rsidRPr="00135FF5" w:rsidRDefault="00CB7092" w:rsidP="00F0477A">
            <w:pPr>
              <w:pStyle w:val="TAL"/>
              <w:keepNext w:val="0"/>
              <w:keepLines w:val="0"/>
              <w:widowControl w:val="0"/>
              <w:rPr>
                <w:rFonts w:cs="Arial"/>
              </w:rPr>
            </w:pPr>
            <w:r w:rsidRPr="00C0498B">
              <w:rPr>
                <w:rFonts w:cs="Arial"/>
              </w:rPr>
              <w:t>gNB-CU-CP E1 Setup</w:t>
            </w:r>
          </w:p>
        </w:tc>
        <w:tc>
          <w:tcPr>
            <w:tcW w:w="2108" w:type="dxa"/>
          </w:tcPr>
          <w:p w14:paraId="1241EE6B" w14:textId="77777777" w:rsidR="00CB7092" w:rsidRPr="00135FF5" w:rsidRDefault="00CB7092" w:rsidP="00F0477A">
            <w:pPr>
              <w:pStyle w:val="TAL"/>
              <w:keepNext w:val="0"/>
              <w:keepLines w:val="0"/>
              <w:widowControl w:val="0"/>
              <w:rPr>
                <w:rFonts w:cs="Arial"/>
              </w:rPr>
            </w:pPr>
            <w:r w:rsidRPr="00C0498B">
              <w:rPr>
                <w:rFonts w:cs="Arial"/>
              </w:rPr>
              <w:t>GNB-CU-CP E1 SETUP REQUEST</w:t>
            </w:r>
          </w:p>
        </w:tc>
        <w:tc>
          <w:tcPr>
            <w:tcW w:w="2286" w:type="dxa"/>
          </w:tcPr>
          <w:p w14:paraId="06644C34" w14:textId="77777777" w:rsidR="00CB7092" w:rsidRPr="00135FF5" w:rsidRDefault="00CB7092" w:rsidP="00F0477A">
            <w:pPr>
              <w:pStyle w:val="TAL"/>
              <w:keepNext w:val="0"/>
              <w:keepLines w:val="0"/>
              <w:widowControl w:val="0"/>
              <w:rPr>
                <w:rFonts w:cs="Arial"/>
              </w:rPr>
            </w:pPr>
            <w:r w:rsidRPr="00C0498B">
              <w:rPr>
                <w:rFonts w:cs="Arial"/>
              </w:rPr>
              <w:t>GNB-CU-CP E1 SETUP RESPONSE</w:t>
            </w:r>
          </w:p>
        </w:tc>
        <w:tc>
          <w:tcPr>
            <w:tcW w:w="2534" w:type="dxa"/>
          </w:tcPr>
          <w:p w14:paraId="50CC1C64" w14:textId="77777777" w:rsidR="00CB7092" w:rsidRPr="00135FF5" w:rsidRDefault="00CB7092" w:rsidP="00F0477A">
            <w:pPr>
              <w:pStyle w:val="TAL"/>
              <w:keepNext w:val="0"/>
              <w:keepLines w:val="0"/>
              <w:widowControl w:val="0"/>
              <w:rPr>
                <w:rFonts w:cs="Arial"/>
              </w:rPr>
            </w:pPr>
            <w:r w:rsidRPr="00C0498B">
              <w:rPr>
                <w:rFonts w:cs="Arial"/>
              </w:rPr>
              <w:t>GNB-CU-CP E1 SETUP FAILURE</w:t>
            </w:r>
          </w:p>
        </w:tc>
      </w:tr>
      <w:tr w:rsidR="00CB7092" w:rsidRPr="00C0498B" w14:paraId="7B343F98" w14:textId="77777777" w:rsidTr="00F0477A">
        <w:trPr>
          <w:cantSplit/>
          <w:jc w:val="center"/>
        </w:trPr>
        <w:tc>
          <w:tcPr>
            <w:tcW w:w="1544" w:type="dxa"/>
          </w:tcPr>
          <w:p w14:paraId="191BD1BB" w14:textId="77777777" w:rsidR="00CB7092" w:rsidRPr="00135FF5" w:rsidRDefault="00CB7092" w:rsidP="00F0477A">
            <w:pPr>
              <w:pStyle w:val="TAL"/>
              <w:keepNext w:val="0"/>
              <w:keepLines w:val="0"/>
              <w:widowControl w:val="0"/>
              <w:rPr>
                <w:rFonts w:cs="Arial"/>
              </w:rPr>
            </w:pPr>
            <w:r w:rsidRPr="00C0498B">
              <w:rPr>
                <w:rFonts w:cs="Arial"/>
              </w:rPr>
              <w:t>gNB-CU-UP Configuration Update</w:t>
            </w:r>
          </w:p>
        </w:tc>
        <w:tc>
          <w:tcPr>
            <w:tcW w:w="2108" w:type="dxa"/>
          </w:tcPr>
          <w:p w14:paraId="5B49A4E9" w14:textId="77777777" w:rsidR="00CB7092" w:rsidRPr="00135FF5" w:rsidRDefault="00CB7092" w:rsidP="00F0477A">
            <w:pPr>
              <w:pStyle w:val="TAL"/>
              <w:keepNext w:val="0"/>
              <w:keepLines w:val="0"/>
              <w:widowControl w:val="0"/>
              <w:rPr>
                <w:rFonts w:cs="Arial"/>
              </w:rPr>
            </w:pPr>
            <w:r w:rsidRPr="00C0498B">
              <w:rPr>
                <w:rFonts w:cs="Arial"/>
              </w:rPr>
              <w:t>GNB-CU-UP CONFIGURATION UPDATE</w:t>
            </w:r>
          </w:p>
        </w:tc>
        <w:tc>
          <w:tcPr>
            <w:tcW w:w="2286" w:type="dxa"/>
          </w:tcPr>
          <w:p w14:paraId="33485E67" w14:textId="77777777" w:rsidR="00CB7092" w:rsidRPr="00135FF5" w:rsidRDefault="00CB7092" w:rsidP="00F0477A">
            <w:pPr>
              <w:pStyle w:val="TAL"/>
              <w:keepNext w:val="0"/>
              <w:keepLines w:val="0"/>
              <w:widowControl w:val="0"/>
              <w:rPr>
                <w:rFonts w:cs="Arial"/>
              </w:rPr>
            </w:pPr>
            <w:r w:rsidRPr="00C0498B">
              <w:rPr>
                <w:rFonts w:cs="Arial"/>
              </w:rPr>
              <w:t>GNB-CU-UP CONFIGURATION UPDATE ACKNOWLEDGE</w:t>
            </w:r>
          </w:p>
        </w:tc>
        <w:tc>
          <w:tcPr>
            <w:tcW w:w="2534" w:type="dxa"/>
          </w:tcPr>
          <w:p w14:paraId="7A5A7480" w14:textId="77777777" w:rsidR="00CB7092" w:rsidRPr="00135FF5" w:rsidRDefault="00CB7092" w:rsidP="00F0477A">
            <w:pPr>
              <w:pStyle w:val="TAL"/>
              <w:keepNext w:val="0"/>
              <w:keepLines w:val="0"/>
              <w:widowControl w:val="0"/>
              <w:rPr>
                <w:rFonts w:cs="Arial"/>
              </w:rPr>
            </w:pPr>
            <w:r w:rsidRPr="00C0498B">
              <w:rPr>
                <w:rFonts w:cs="Arial"/>
              </w:rPr>
              <w:t>GNB-CU-UP CONFIGURATION UPDATE FAILURE</w:t>
            </w:r>
          </w:p>
        </w:tc>
      </w:tr>
      <w:tr w:rsidR="00CB7092" w:rsidRPr="00C0498B" w14:paraId="295060C8" w14:textId="77777777" w:rsidTr="00F0477A">
        <w:trPr>
          <w:cantSplit/>
          <w:jc w:val="center"/>
        </w:trPr>
        <w:tc>
          <w:tcPr>
            <w:tcW w:w="1544" w:type="dxa"/>
          </w:tcPr>
          <w:p w14:paraId="1E78960B" w14:textId="77777777" w:rsidR="00CB7092" w:rsidRPr="00135FF5" w:rsidRDefault="00CB7092" w:rsidP="00F0477A">
            <w:pPr>
              <w:pStyle w:val="TAL"/>
              <w:keepNext w:val="0"/>
              <w:keepLines w:val="0"/>
              <w:widowControl w:val="0"/>
              <w:rPr>
                <w:rFonts w:cs="Arial"/>
              </w:rPr>
            </w:pPr>
            <w:r w:rsidRPr="00C0498B">
              <w:rPr>
                <w:rFonts w:cs="Arial"/>
              </w:rPr>
              <w:t>gNB-CU-CP Configuration Update</w:t>
            </w:r>
          </w:p>
        </w:tc>
        <w:tc>
          <w:tcPr>
            <w:tcW w:w="2108" w:type="dxa"/>
          </w:tcPr>
          <w:p w14:paraId="1320E629" w14:textId="77777777" w:rsidR="00CB7092" w:rsidRPr="00135FF5" w:rsidRDefault="00CB7092" w:rsidP="00F0477A">
            <w:pPr>
              <w:pStyle w:val="TAL"/>
              <w:keepNext w:val="0"/>
              <w:keepLines w:val="0"/>
              <w:widowControl w:val="0"/>
              <w:rPr>
                <w:rFonts w:cs="Arial"/>
              </w:rPr>
            </w:pPr>
            <w:r w:rsidRPr="00C0498B">
              <w:rPr>
                <w:rFonts w:cs="Arial"/>
              </w:rPr>
              <w:t>GNB-CU-CP CONFIGURATION UPDATE</w:t>
            </w:r>
          </w:p>
        </w:tc>
        <w:tc>
          <w:tcPr>
            <w:tcW w:w="2286" w:type="dxa"/>
          </w:tcPr>
          <w:p w14:paraId="702A7547" w14:textId="77777777" w:rsidR="00CB7092" w:rsidRPr="00135FF5" w:rsidRDefault="00CB7092" w:rsidP="00F0477A">
            <w:pPr>
              <w:pStyle w:val="TAL"/>
              <w:keepNext w:val="0"/>
              <w:keepLines w:val="0"/>
              <w:widowControl w:val="0"/>
              <w:rPr>
                <w:rFonts w:cs="Arial"/>
              </w:rPr>
            </w:pPr>
            <w:r w:rsidRPr="00C0498B">
              <w:rPr>
                <w:rFonts w:cs="Arial"/>
              </w:rPr>
              <w:t>GNB-CU-CP CONFIGURATION UPDATE ACKNOWLEDGE</w:t>
            </w:r>
          </w:p>
        </w:tc>
        <w:tc>
          <w:tcPr>
            <w:tcW w:w="2534" w:type="dxa"/>
          </w:tcPr>
          <w:p w14:paraId="27E22273" w14:textId="77777777" w:rsidR="00CB7092" w:rsidRPr="00135FF5" w:rsidRDefault="00CB7092" w:rsidP="00F0477A">
            <w:pPr>
              <w:pStyle w:val="TAL"/>
              <w:keepNext w:val="0"/>
              <w:keepLines w:val="0"/>
              <w:widowControl w:val="0"/>
              <w:rPr>
                <w:rFonts w:cs="Arial"/>
              </w:rPr>
            </w:pPr>
            <w:r w:rsidRPr="00C0498B">
              <w:rPr>
                <w:rFonts w:cs="Arial"/>
              </w:rPr>
              <w:t>GNB-CU-CP CONFIGURATION UPDATE FAILURE</w:t>
            </w:r>
          </w:p>
        </w:tc>
      </w:tr>
      <w:tr w:rsidR="00CB7092" w:rsidRPr="00C0498B" w14:paraId="2B1792CE" w14:textId="77777777" w:rsidTr="00F0477A">
        <w:trPr>
          <w:cantSplit/>
          <w:jc w:val="center"/>
        </w:trPr>
        <w:tc>
          <w:tcPr>
            <w:tcW w:w="1544" w:type="dxa"/>
          </w:tcPr>
          <w:p w14:paraId="0B9DABAE" w14:textId="77777777" w:rsidR="00CB7092" w:rsidRPr="00135FF5" w:rsidRDefault="00CB7092" w:rsidP="00F0477A">
            <w:pPr>
              <w:pStyle w:val="TAL"/>
              <w:keepNext w:val="0"/>
              <w:keepLines w:val="0"/>
              <w:widowControl w:val="0"/>
              <w:rPr>
                <w:rFonts w:cs="Arial"/>
              </w:rPr>
            </w:pPr>
            <w:r w:rsidRPr="00C0498B">
              <w:rPr>
                <w:rFonts w:cs="Arial"/>
              </w:rPr>
              <w:t xml:space="preserve">E1 Release </w:t>
            </w:r>
          </w:p>
        </w:tc>
        <w:tc>
          <w:tcPr>
            <w:tcW w:w="2108" w:type="dxa"/>
          </w:tcPr>
          <w:p w14:paraId="3ACFEF94" w14:textId="77777777" w:rsidR="00CB7092" w:rsidRPr="00135FF5" w:rsidRDefault="00CB7092" w:rsidP="00F0477A">
            <w:pPr>
              <w:pStyle w:val="TAL"/>
              <w:keepNext w:val="0"/>
              <w:keepLines w:val="0"/>
              <w:widowControl w:val="0"/>
              <w:rPr>
                <w:rFonts w:cs="Arial"/>
              </w:rPr>
            </w:pPr>
            <w:r w:rsidRPr="00C0498B">
              <w:rPr>
                <w:rFonts w:cs="Arial"/>
              </w:rPr>
              <w:t>E1 RELEASE REQUEST</w:t>
            </w:r>
          </w:p>
        </w:tc>
        <w:tc>
          <w:tcPr>
            <w:tcW w:w="2286" w:type="dxa"/>
          </w:tcPr>
          <w:p w14:paraId="5626D18A" w14:textId="77777777" w:rsidR="00CB7092" w:rsidRPr="00135FF5" w:rsidRDefault="00CB7092" w:rsidP="00F0477A">
            <w:pPr>
              <w:pStyle w:val="TAL"/>
              <w:keepNext w:val="0"/>
              <w:keepLines w:val="0"/>
              <w:widowControl w:val="0"/>
              <w:rPr>
                <w:rFonts w:cs="Arial"/>
              </w:rPr>
            </w:pPr>
            <w:r w:rsidRPr="00C0498B">
              <w:rPr>
                <w:rFonts w:cs="Arial"/>
              </w:rPr>
              <w:t>E1 RELEASE RESPONSE</w:t>
            </w:r>
          </w:p>
        </w:tc>
        <w:tc>
          <w:tcPr>
            <w:tcW w:w="2534" w:type="dxa"/>
          </w:tcPr>
          <w:p w14:paraId="2A416DA1" w14:textId="77777777" w:rsidR="00CB7092" w:rsidRPr="00135FF5" w:rsidRDefault="00CB7092" w:rsidP="00F0477A">
            <w:pPr>
              <w:pStyle w:val="TAL"/>
              <w:keepNext w:val="0"/>
              <w:keepLines w:val="0"/>
              <w:widowControl w:val="0"/>
              <w:rPr>
                <w:rFonts w:cs="Arial"/>
              </w:rPr>
            </w:pPr>
          </w:p>
        </w:tc>
      </w:tr>
      <w:tr w:rsidR="00CB7092" w:rsidRPr="00C0498B" w14:paraId="0EAD356E" w14:textId="77777777" w:rsidTr="00F0477A">
        <w:trPr>
          <w:cantSplit/>
          <w:jc w:val="center"/>
        </w:trPr>
        <w:tc>
          <w:tcPr>
            <w:tcW w:w="1544" w:type="dxa"/>
          </w:tcPr>
          <w:p w14:paraId="4267B018" w14:textId="77777777" w:rsidR="00CB7092" w:rsidRPr="00135FF5" w:rsidRDefault="00CB7092" w:rsidP="00F0477A">
            <w:pPr>
              <w:pStyle w:val="TAL"/>
              <w:keepNext w:val="0"/>
              <w:keepLines w:val="0"/>
              <w:widowControl w:val="0"/>
              <w:rPr>
                <w:rFonts w:cs="Arial"/>
              </w:rPr>
            </w:pPr>
            <w:r w:rsidRPr="00135FF5">
              <w:rPr>
                <w:rFonts w:cs="Arial"/>
              </w:rPr>
              <w:t>Bearer Context Setup</w:t>
            </w:r>
          </w:p>
        </w:tc>
        <w:tc>
          <w:tcPr>
            <w:tcW w:w="2108" w:type="dxa"/>
          </w:tcPr>
          <w:p w14:paraId="1EDB5898" w14:textId="77777777" w:rsidR="00CB7092" w:rsidRPr="00135FF5" w:rsidRDefault="00CB7092" w:rsidP="00F0477A">
            <w:pPr>
              <w:pStyle w:val="TAL"/>
              <w:keepNext w:val="0"/>
              <w:keepLines w:val="0"/>
              <w:widowControl w:val="0"/>
              <w:rPr>
                <w:rFonts w:cs="Arial"/>
              </w:rPr>
            </w:pPr>
            <w:r w:rsidRPr="00135FF5">
              <w:rPr>
                <w:rFonts w:cs="Arial"/>
              </w:rPr>
              <w:t>BEARER CONTEXT SETUP REQUEST</w:t>
            </w:r>
          </w:p>
        </w:tc>
        <w:tc>
          <w:tcPr>
            <w:tcW w:w="2286" w:type="dxa"/>
          </w:tcPr>
          <w:p w14:paraId="5FE28AD2" w14:textId="77777777" w:rsidR="00CB7092" w:rsidRPr="00135FF5" w:rsidRDefault="00CB7092" w:rsidP="00F0477A">
            <w:pPr>
              <w:pStyle w:val="TAL"/>
              <w:keepNext w:val="0"/>
              <w:keepLines w:val="0"/>
              <w:widowControl w:val="0"/>
              <w:rPr>
                <w:rFonts w:cs="Arial"/>
              </w:rPr>
            </w:pPr>
            <w:r w:rsidRPr="00135FF5">
              <w:rPr>
                <w:rFonts w:cs="Arial"/>
              </w:rPr>
              <w:t>BEARER CONTEXT SETUP RESPONSE</w:t>
            </w:r>
          </w:p>
        </w:tc>
        <w:tc>
          <w:tcPr>
            <w:tcW w:w="2534" w:type="dxa"/>
          </w:tcPr>
          <w:p w14:paraId="10F47EB2" w14:textId="77777777" w:rsidR="00CB7092" w:rsidRPr="00135FF5" w:rsidRDefault="00CB7092" w:rsidP="00F0477A">
            <w:pPr>
              <w:pStyle w:val="TAL"/>
              <w:keepNext w:val="0"/>
              <w:keepLines w:val="0"/>
              <w:widowControl w:val="0"/>
              <w:rPr>
                <w:rFonts w:cs="Arial"/>
              </w:rPr>
            </w:pPr>
            <w:r w:rsidRPr="00135FF5">
              <w:rPr>
                <w:rFonts w:cs="Arial"/>
              </w:rPr>
              <w:t>BEARER CONTEXT SETUP FAILURE</w:t>
            </w:r>
          </w:p>
        </w:tc>
      </w:tr>
      <w:tr w:rsidR="00CB7092" w:rsidRPr="00C0498B" w14:paraId="5DA0053F" w14:textId="77777777" w:rsidTr="00F0477A">
        <w:trPr>
          <w:cantSplit/>
          <w:jc w:val="center"/>
        </w:trPr>
        <w:tc>
          <w:tcPr>
            <w:tcW w:w="1544" w:type="dxa"/>
          </w:tcPr>
          <w:p w14:paraId="25E76A5F" w14:textId="77777777" w:rsidR="00CB7092" w:rsidRPr="00135FF5" w:rsidRDefault="00CB7092" w:rsidP="00F0477A">
            <w:pPr>
              <w:pStyle w:val="TAL"/>
              <w:keepNext w:val="0"/>
              <w:keepLines w:val="0"/>
              <w:widowControl w:val="0"/>
              <w:rPr>
                <w:rFonts w:cs="Arial"/>
              </w:rPr>
            </w:pPr>
            <w:r w:rsidRPr="00135FF5">
              <w:rPr>
                <w:rFonts w:cs="Arial"/>
              </w:rPr>
              <w:t>Bearer Context Modification (gNB-CU-CP initiated)</w:t>
            </w:r>
          </w:p>
        </w:tc>
        <w:tc>
          <w:tcPr>
            <w:tcW w:w="2108" w:type="dxa"/>
          </w:tcPr>
          <w:p w14:paraId="39E874D6" w14:textId="77777777" w:rsidR="00CB7092" w:rsidRPr="00135FF5" w:rsidRDefault="00CB7092" w:rsidP="00F0477A">
            <w:pPr>
              <w:pStyle w:val="TAL"/>
              <w:keepNext w:val="0"/>
              <w:keepLines w:val="0"/>
              <w:widowControl w:val="0"/>
              <w:rPr>
                <w:rFonts w:cs="Arial"/>
              </w:rPr>
            </w:pPr>
            <w:r w:rsidRPr="00135FF5">
              <w:rPr>
                <w:rFonts w:cs="Arial"/>
              </w:rPr>
              <w:t>BEARER CONTEXT MODIFICATION REQUEST</w:t>
            </w:r>
          </w:p>
        </w:tc>
        <w:tc>
          <w:tcPr>
            <w:tcW w:w="2286" w:type="dxa"/>
          </w:tcPr>
          <w:p w14:paraId="25D703AB" w14:textId="77777777" w:rsidR="00CB7092" w:rsidRPr="00135FF5" w:rsidRDefault="00CB7092" w:rsidP="00F0477A">
            <w:pPr>
              <w:pStyle w:val="TAL"/>
              <w:keepNext w:val="0"/>
              <w:keepLines w:val="0"/>
              <w:widowControl w:val="0"/>
              <w:rPr>
                <w:rFonts w:cs="Arial"/>
              </w:rPr>
            </w:pPr>
            <w:r w:rsidRPr="00135FF5">
              <w:rPr>
                <w:rFonts w:cs="Arial"/>
              </w:rPr>
              <w:t>BEARER CONTEXT MODIFICATION RESPONSE</w:t>
            </w:r>
          </w:p>
        </w:tc>
        <w:tc>
          <w:tcPr>
            <w:tcW w:w="2534" w:type="dxa"/>
          </w:tcPr>
          <w:p w14:paraId="44B48D5D" w14:textId="77777777" w:rsidR="00CB7092" w:rsidRPr="00135FF5" w:rsidRDefault="00CB7092" w:rsidP="00F0477A">
            <w:pPr>
              <w:pStyle w:val="TAL"/>
              <w:keepNext w:val="0"/>
              <w:keepLines w:val="0"/>
              <w:widowControl w:val="0"/>
              <w:rPr>
                <w:rFonts w:cs="Arial"/>
              </w:rPr>
            </w:pPr>
            <w:r w:rsidRPr="00135FF5">
              <w:rPr>
                <w:rFonts w:cs="Arial"/>
              </w:rPr>
              <w:t>BEARER CONTEXT MODIFICATION FAILURE</w:t>
            </w:r>
          </w:p>
        </w:tc>
      </w:tr>
      <w:tr w:rsidR="00CB7092" w:rsidRPr="00C0498B" w14:paraId="5B2708DB" w14:textId="77777777" w:rsidTr="00F0477A">
        <w:trPr>
          <w:cantSplit/>
          <w:jc w:val="center"/>
        </w:trPr>
        <w:tc>
          <w:tcPr>
            <w:tcW w:w="1544" w:type="dxa"/>
          </w:tcPr>
          <w:p w14:paraId="5EF62145" w14:textId="77777777" w:rsidR="00CB7092" w:rsidRPr="00135FF5" w:rsidRDefault="00CB7092" w:rsidP="00F0477A">
            <w:pPr>
              <w:pStyle w:val="TAL"/>
              <w:keepNext w:val="0"/>
              <w:keepLines w:val="0"/>
              <w:widowControl w:val="0"/>
              <w:rPr>
                <w:rFonts w:cs="Arial"/>
              </w:rPr>
            </w:pPr>
            <w:r w:rsidRPr="00135FF5">
              <w:rPr>
                <w:rFonts w:cs="Arial"/>
              </w:rPr>
              <w:t>Bearer Context Modification Required (gNB-CU-UP initiated)</w:t>
            </w:r>
          </w:p>
        </w:tc>
        <w:tc>
          <w:tcPr>
            <w:tcW w:w="2108" w:type="dxa"/>
          </w:tcPr>
          <w:p w14:paraId="236736AD" w14:textId="77777777" w:rsidR="00CB7092" w:rsidRPr="00135FF5" w:rsidRDefault="00CB7092" w:rsidP="00F0477A">
            <w:pPr>
              <w:pStyle w:val="TAL"/>
              <w:keepNext w:val="0"/>
              <w:keepLines w:val="0"/>
              <w:widowControl w:val="0"/>
              <w:rPr>
                <w:rFonts w:cs="Arial"/>
              </w:rPr>
            </w:pPr>
            <w:r w:rsidRPr="00135FF5">
              <w:rPr>
                <w:rFonts w:cs="Arial"/>
              </w:rPr>
              <w:t>BEARER CONTEXT MODIFICATION REQUIRED</w:t>
            </w:r>
          </w:p>
        </w:tc>
        <w:tc>
          <w:tcPr>
            <w:tcW w:w="2286" w:type="dxa"/>
          </w:tcPr>
          <w:p w14:paraId="49A93FD2" w14:textId="77777777" w:rsidR="00CB7092" w:rsidRPr="00135FF5" w:rsidRDefault="00CB7092" w:rsidP="00F0477A">
            <w:pPr>
              <w:pStyle w:val="TAL"/>
              <w:keepNext w:val="0"/>
              <w:keepLines w:val="0"/>
              <w:widowControl w:val="0"/>
              <w:rPr>
                <w:rFonts w:cs="Arial"/>
              </w:rPr>
            </w:pPr>
            <w:r w:rsidRPr="00135FF5">
              <w:rPr>
                <w:rFonts w:cs="Arial"/>
              </w:rPr>
              <w:t>BEARER CONTEXT MODIFICATION CONFIRM</w:t>
            </w:r>
          </w:p>
        </w:tc>
        <w:tc>
          <w:tcPr>
            <w:tcW w:w="2534" w:type="dxa"/>
          </w:tcPr>
          <w:p w14:paraId="7D02453C" w14:textId="77777777" w:rsidR="00CB7092" w:rsidRPr="00135FF5" w:rsidRDefault="00CB7092" w:rsidP="00F0477A">
            <w:pPr>
              <w:pStyle w:val="TAL"/>
              <w:keepNext w:val="0"/>
              <w:keepLines w:val="0"/>
              <w:widowControl w:val="0"/>
              <w:rPr>
                <w:rFonts w:cs="Arial"/>
              </w:rPr>
            </w:pPr>
          </w:p>
        </w:tc>
      </w:tr>
      <w:tr w:rsidR="00CB7092" w:rsidRPr="00C0498B" w14:paraId="7768410B" w14:textId="77777777" w:rsidTr="00F0477A">
        <w:trPr>
          <w:cantSplit/>
          <w:jc w:val="center"/>
        </w:trPr>
        <w:tc>
          <w:tcPr>
            <w:tcW w:w="1544" w:type="dxa"/>
          </w:tcPr>
          <w:p w14:paraId="038B8F5B" w14:textId="77777777" w:rsidR="00CB7092" w:rsidRPr="00135FF5" w:rsidRDefault="00CB7092" w:rsidP="00F0477A">
            <w:pPr>
              <w:pStyle w:val="TAL"/>
              <w:keepNext w:val="0"/>
              <w:keepLines w:val="0"/>
              <w:widowControl w:val="0"/>
              <w:rPr>
                <w:rFonts w:cs="Arial"/>
              </w:rPr>
            </w:pPr>
            <w:r w:rsidRPr="00135FF5">
              <w:rPr>
                <w:rFonts w:cs="Arial"/>
              </w:rPr>
              <w:t>Bearer Context Release (gNB-CU-CP initiated)</w:t>
            </w:r>
          </w:p>
        </w:tc>
        <w:tc>
          <w:tcPr>
            <w:tcW w:w="2108" w:type="dxa"/>
          </w:tcPr>
          <w:p w14:paraId="1C0748B6" w14:textId="77777777" w:rsidR="00CB7092" w:rsidRPr="00135FF5" w:rsidRDefault="00CB7092" w:rsidP="00F0477A">
            <w:pPr>
              <w:pStyle w:val="TAL"/>
              <w:keepNext w:val="0"/>
              <w:keepLines w:val="0"/>
              <w:widowControl w:val="0"/>
              <w:rPr>
                <w:rFonts w:cs="Arial"/>
              </w:rPr>
            </w:pPr>
            <w:r w:rsidRPr="00135FF5">
              <w:rPr>
                <w:rFonts w:cs="Arial"/>
              </w:rPr>
              <w:t>BEARER CONTEXT RELEASE COMMAND</w:t>
            </w:r>
          </w:p>
        </w:tc>
        <w:tc>
          <w:tcPr>
            <w:tcW w:w="2286" w:type="dxa"/>
          </w:tcPr>
          <w:p w14:paraId="5E7D3FDD" w14:textId="77777777" w:rsidR="00CB7092" w:rsidRPr="00135FF5" w:rsidRDefault="00CB7092" w:rsidP="00F0477A">
            <w:pPr>
              <w:pStyle w:val="TAL"/>
              <w:keepNext w:val="0"/>
              <w:keepLines w:val="0"/>
              <w:widowControl w:val="0"/>
              <w:rPr>
                <w:rFonts w:cs="Arial"/>
              </w:rPr>
            </w:pPr>
            <w:r w:rsidRPr="00135FF5">
              <w:rPr>
                <w:rFonts w:cs="Arial"/>
              </w:rPr>
              <w:t>BEARER CONTEXT RELEASE COMPLETE</w:t>
            </w:r>
          </w:p>
        </w:tc>
        <w:tc>
          <w:tcPr>
            <w:tcW w:w="2534" w:type="dxa"/>
          </w:tcPr>
          <w:p w14:paraId="0607E1A6" w14:textId="77777777" w:rsidR="00CB7092" w:rsidRPr="00135FF5" w:rsidRDefault="00CB7092" w:rsidP="00F0477A">
            <w:pPr>
              <w:pStyle w:val="TAL"/>
              <w:keepNext w:val="0"/>
              <w:keepLines w:val="0"/>
              <w:widowControl w:val="0"/>
              <w:rPr>
                <w:rFonts w:cs="Arial"/>
              </w:rPr>
            </w:pPr>
          </w:p>
        </w:tc>
      </w:tr>
      <w:tr w:rsidR="00CB7092" w14:paraId="3E9525B3"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94357C" w14:textId="77777777" w:rsidR="00CB7092" w:rsidRPr="00135FF5" w:rsidRDefault="00CB7092" w:rsidP="00F0477A">
            <w:pPr>
              <w:pStyle w:val="TAL"/>
              <w:keepNext w:val="0"/>
              <w:keepLines w:val="0"/>
              <w:widowControl w:val="0"/>
              <w:rPr>
                <w:rFonts w:cs="Arial"/>
              </w:rPr>
            </w:pPr>
            <w:r w:rsidRPr="00135FF5">
              <w:rPr>
                <w:rFonts w:cs="Arial"/>
              </w:rPr>
              <w:lastRenderedPageBreak/>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51D4C4DD" w14:textId="77777777" w:rsidR="00CB7092" w:rsidRPr="00135FF5" w:rsidRDefault="00CB7092" w:rsidP="00F0477A">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A914500" w14:textId="77777777" w:rsidR="00CB7092" w:rsidRPr="00135FF5" w:rsidRDefault="00CB7092" w:rsidP="00F0477A">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6210EE5C" w14:textId="77777777" w:rsidR="00CB7092" w:rsidRPr="00135FF5" w:rsidRDefault="00CB7092" w:rsidP="00F0477A">
            <w:pPr>
              <w:pStyle w:val="TAL"/>
              <w:keepNext w:val="0"/>
              <w:keepLines w:val="0"/>
              <w:widowControl w:val="0"/>
              <w:rPr>
                <w:rFonts w:cs="Arial"/>
              </w:rPr>
            </w:pPr>
            <w:r w:rsidRPr="00135FF5">
              <w:rPr>
                <w:rFonts w:cs="Arial"/>
              </w:rPr>
              <w:t>RESOURCE STATUS FAILURE</w:t>
            </w:r>
          </w:p>
        </w:tc>
      </w:tr>
      <w:tr w:rsidR="00CB7092" w14:paraId="5B115864"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AD41B8A" w14:textId="77777777" w:rsidR="00CB7092" w:rsidRPr="00135FF5" w:rsidRDefault="00CB7092" w:rsidP="00F0477A">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36318355" w14:textId="77777777" w:rsidR="00CB7092" w:rsidRPr="00135FF5" w:rsidRDefault="00CB7092" w:rsidP="00F0477A">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248813A5" w14:textId="77777777" w:rsidR="00CB7092" w:rsidRPr="00135FF5" w:rsidRDefault="00CB7092" w:rsidP="00F0477A">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13666A86" w14:textId="77777777" w:rsidR="00CB7092" w:rsidRPr="00135FF5" w:rsidRDefault="00CB7092" w:rsidP="00F0477A">
            <w:pPr>
              <w:pStyle w:val="TAL"/>
              <w:keepNext w:val="0"/>
              <w:keepLines w:val="0"/>
              <w:widowControl w:val="0"/>
              <w:rPr>
                <w:rFonts w:cs="Arial"/>
              </w:rPr>
            </w:pPr>
            <w:r w:rsidRPr="0003764B">
              <w:rPr>
                <w:rFonts w:cs="Arial"/>
              </w:rPr>
              <w:t>IAB UP TNL ADDRESS UPDATE FAILURE</w:t>
            </w:r>
          </w:p>
        </w:tc>
      </w:tr>
      <w:tr w:rsidR="00CB7092" w14:paraId="29E8A443"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378D9A2" w14:textId="77777777" w:rsidR="00CB7092" w:rsidRPr="0003764B" w:rsidRDefault="00CB7092" w:rsidP="00F0477A">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E41E582" w14:textId="77777777" w:rsidR="00CB7092" w:rsidRPr="0003764B" w:rsidRDefault="00CB7092" w:rsidP="00F0477A">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110E74E9" w14:textId="77777777" w:rsidR="00CB7092" w:rsidRPr="0003764B" w:rsidRDefault="00CB7092" w:rsidP="00F0477A">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2A7C976" w14:textId="77777777" w:rsidR="00CB7092" w:rsidRPr="0003764B" w:rsidRDefault="00CB7092" w:rsidP="00F0477A">
            <w:pPr>
              <w:pStyle w:val="TAL"/>
              <w:keepNext w:val="0"/>
              <w:keepLines w:val="0"/>
              <w:widowControl w:val="0"/>
              <w:rPr>
                <w:rFonts w:cs="Arial"/>
              </w:rPr>
            </w:pPr>
            <w:r w:rsidRPr="00E237C8">
              <w:rPr>
                <w:rFonts w:eastAsia="Yu Mincho" w:cs="Arial"/>
              </w:rPr>
              <w:t>BC BEARER CONTEXT SETUP FAILURE</w:t>
            </w:r>
          </w:p>
        </w:tc>
      </w:tr>
      <w:tr w:rsidR="00CB7092" w:rsidRPr="004C7BA5" w14:paraId="57FABC69"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CF2637F" w14:textId="77777777" w:rsidR="00CB7092" w:rsidRPr="00E237C8" w:rsidRDefault="00CB7092" w:rsidP="00F0477A">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9DFF213" w14:textId="77777777" w:rsidR="00CB7092" w:rsidRPr="004F4B56" w:rsidRDefault="00CB7092" w:rsidP="00F0477A">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F56B52A" w14:textId="77777777" w:rsidR="00CB7092" w:rsidRPr="004F4B56" w:rsidRDefault="00CB7092" w:rsidP="00F0477A">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3C710C89" w14:textId="77777777" w:rsidR="00CB7092" w:rsidRPr="004F4B56" w:rsidRDefault="00CB7092" w:rsidP="00F0477A">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CB7092" w14:paraId="695FDFEC"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91ADD6A" w14:textId="77777777" w:rsidR="00CB7092" w:rsidRPr="00E237C8" w:rsidRDefault="00CB7092" w:rsidP="00F0477A">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26ACFA1C" w14:textId="77777777" w:rsidR="00CB7092" w:rsidRPr="004B3B60" w:rsidRDefault="00CB7092" w:rsidP="00F0477A">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503CC67" w14:textId="77777777" w:rsidR="00CB7092" w:rsidRPr="004B3B60" w:rsidRDefault="00CB7092" w:rsidP="00F0477A">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DC56928" w14:textId="77777777" w:rsidR="00CB7092" w:rsidRPr="004B3B60" w:rsidRDefault="00CB7092" w:rsidP="00F0477A">
            <w:pPr>
              <w:pStyle w:val="TAL"/>
              <w:keepNext w:val="0"/>
              <w:keepLines w:val="0"/>
              <w:widowControl w:val="0"/>
              <w:rPr>
                <w:rFonts w:eastAsia="Yu Mincho" w:cs="Arial"/>
                <w:lang w:val="fr-FR"/>
              </w:rPr>
            </w:pPr>
          </w:p>
        </w:tc>
      </w:tr>
      <w:tr w:rsidR="00CB7092" w14:paraId="19E093BA"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E1E4A03" w14:textId="77777777" w:rsidR="00CB7092" w:rsidRPr="00E237C8" w:rsidRDefault="00CB7092" w:rsidP="00F0477A">
            <w:pPr>
              <w:pStyle w:val="TAL"/>
              <w:keepNext w:val="0"/>
              <w:keepLines w:val="0"/>
              <w:widowControl w:val="0"/>
            </w:pPr>
            <w:r w:rsidRPr="00E237C8">
              <w:t>BC</w:t>
            </w:r>
            <w:r>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B0A1070" w14:textId="77777777" w:rsidR="00CB7092" w:rsidRPr="00E237C8" w:rsidRDefault="00CB7092" w:rsidP="00F0477A">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1C2546C5" w14:textId="77777777" w:rsidR="00CB7092" w:rsidRPr="00E237C8" w:rsidRDefault="00CB7092" w:rsidP="00F0477A">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D18C23D" w14:textId="77777777" w:rsidR="00CB7092" w:rsidRPr="004F4B56" w:rsidRDefault="00CB7092" w:rsidP="00F0477A">
            <w:pPr>
              <w:pStyle w:val="TAL"/>
              <w:keepNext w:val="0"/>
              <w:keepLines w:val="0"/>
              <w:widowControl w:val="0"/>
              <w:rPr>
                <w:rFonts w:eastAsia="Yu Mincho" w:cs="Arial"/>
              </w:rPr>
            </w:pPr>
          </w:p>
        </w:tc>
      </w:tr>
      <w:tr w:rsidR="00CB7092" w14:paraId="5E17C063"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78FF9D2" w14:textId="77777777" w:rsidR="00CB7092" w:rsidRPr="00E237C8" w:rsidRDefault="00CB7092" w:rsidP="00F0477A">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496FD06B" w14:textId="77777777" w:rsidR="00CB7092" w:rsidRPr="00E237C8" w:rsidRDefault="00CB7092" w:rsidP="00F0477A">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619B7E9F" w14:textId="77777777" w:rsidR="00CB7092" w:rsidRPr="00E237C8" w:rsidRDefault="00CB7092" w:rsidP="00F0477A">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25558D3A" w14:textId="77777777" w:rsidR="00CB7092" w:rsidRPr="004B3B60" w:rsidRDefault="00CB7092" w:rsidP="00F0477A">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CB7092" w:rsidRPr="004C7BA5" w14:paraId="73D3271B"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03C7965" w14:textId="77777777" w:rsidR="00CB7092" w:rsidRPr="00E237C8" w:rsidRDefault="00CB7092" w:rsidP="00F0477A">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3B09F2F4" w14:textId="77777777" w:rsidR="00CB7092" w:rsidRPr="004F4B56" w:rsidRDefault="00CB7092" w:rsidP="00F0477A">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07BA5DA0" w14:textId="77777777" w:rsidR="00CB7092" w:rsidRPr="004F4B56" w:rsidRDefault="00CB7092" w:rsidP="00F0477A">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3A67495" w14:textId="77777777" w:rsidR="00CB7092" w:rsidRPr="004F4B56" w:rsidRDefault="00CB7092" w:rsidP="00F0477A">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CB7092" w:rsidRPr="00B77987" w14:paraId="38DC1986"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69032BE" w14:textId="77777777" w:rsidR="00CB7092" w:rsidRPr="00E237C8" w:rsidRDefault="00CB7092" w:rsidP="00F0477A">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64F76748" w14:textId="77777777" w:rsidR="00CB7092" w:rsidRPr="004B3B60" w:rsidRDefault="00CB7092" w:rsidP="00F0477A">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2422135" w14:textId="77777777" w:rsidR="00CB7092" w:rsidRPr="004B3B60" w:rsidRDefault="00CB7092" w:rsidP="00F0477A">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3E009EE2" w14:textId="77777777" w:rsidR="00CB7092" w:rsidRPr="004B3B60" w:rsidRDefault="00CB7092" w:rsidP="00F0477A">
            <w:pPr>
              <w:pStyle w:val="TAL"/>
              <w:keepNext w:val="0"/>
              <w:keepLines w:val="0"/>
              <w:widowControl w:val="0"/>
              <w:rPr>
                <w:rFonts w:eastAsia="Yu Mincho" w:cs="Arial"/>
                <w:lang w:val="fr-FR"/>
              </w:rPr>
            </w:pPr>
          </w:p>
        </w:tc>
      </w:tr>
      <w:tr w:rsidR="00CB7092" w14:paraId="6385EDCF" w14:textId="77777777" w:rsidTr="00F0477A">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ECBF6DA" w14:textId="77777777" w:rsidR="00CB7092" w:rsidRPr="00E237C8" w:rsidRDefault="00CB7092" w:rsidP="00F0477A">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21CA0CD9" w14:textId="77777777" w:rsidR="00CB7092" w:rsidRPr="00E237C8" w:rsidRDefault="00CB7092" w:rsidP="00F0477A">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F5B99DA" w14:textId="77777777" w:rsidR="00CB7092" w:rsidRPr="004F4B56" w:rsidRDefault="00CB7092" w:rsidP="00F0477A">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82A22CD" w14:textId="77777777" w:rsidR="00CB7092" w:rsidRPr="004F4B56" w:rsidRDefault="00CB7092" w:rsidP="00F0477A">
            <w:pPr>
              <w:pStyle w:val="TAL"/>
              <w:keepNext w:val="0"/>
              <w:keepLines w:val="0"/>
              <w:widowControl w:val="0"/>
              <w:rPr>
                <w:rFonts w:eastAsia="Yu Mincho" w:cs="Arial"/>
              </w:rPr>
            </w:pPr>
          </w:p>
        </w:tc>
      </w:tr>
    </w:tbl>
    <w:p w14:paraId="24010826" w14:textId="77777777" w:rsidR="00CB7092" w:rsidRPr="00D629EF" w:rsidRDefault="00CB7092" w:rsidP="00CB7092">
      <w:pPr>
        <w:rPr>
          <w:rFonts w:eastAsia="Yu Mincho"/>
        </w:rPr>
      </w:pPr>
    </w:p>
    <w:p w14:paraId="56A26D80" w14:textId="77777777" w:rsidR="00CB7092" w:rsidRPr="00D629EF" w:rsidRDefault="00CB7092" w:rsidP="00CB7092">
      <w:pPr>
        <w:pStyle w:val="TH"/>
        <w:rPr>
          <w:rFonts w:eastAsia="Yu Mincho"/>
        </w:rPr>
      </w:pPr>
      <w:bookmarkStart w:id="255" w:name="_CRTable2"/>
      <w:r w:rsidRPr="00D629EF">
        <w:rPr>
          <w:rFonts w:eastAsia="Yu Mincho"/>
        </w:rPr>
        <w:lastRenderedPageBreak/>
        <w:t xml:space="preserve">Table </w:t>
      </w:r>
      <w:bookmarkEnd w:id="255"/>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CB7092" w:rsidRPr="00D629EF" w14:paraId="703FB531" w14:textId="77777777" w:rsidTr="00F0477A">
        <w:trPr>
          <w:tblHeader/>
          <w:jc w:val="center"/>
        </w:trPr>
        <w:tc>
          <w:tcPr>
            <w:tcW w:w="3394" w:type="dxa"/>
          </w:tcPr>
          <w:p w14:paraId="304F9D38" w14:textId="77777777" w:rsidR="00CB7092" w:rsidRPr="004A36C7" w:rsidRDefault="00CB7092" w:rsidP="00F0477A">
            <w:pPr>
              <w:pStyle w:val="TAH"/>
              <w:rPr>
                <w:rFonts w:eastAsia="Yu Mincho"/>
              </w:rPr>
            </w:pPr>
            <w:r w:rsidRPr="004A36C7">
              <w:rPr>
                <w:rFonts w:eastAsia="Yu Mincho"/>
              </w:rPr>
              <w:t>Elementary Procedure</w:t>
            </w:r>
          </w:p>
        </w:tc>
        <w:tc>
          <w:tcPr>
            <w:tcW w:w="3686" w:type="dxa"/>
          </w:tcPr>
          <w:p w14:paraId="794F3F63" w14:textId="77777777" w:rsidR="00CB7092" w:rsidRPr="003D3F11" w:rsidRDefault="00CB7092" w:rsidP="00F0477A">
            <w:pPr>
              <w:pStyle w:val="TAH"/>
              <w:rPr>
                <w:rFonts w:eastAsia="Yu Mincho"/>
              </w:rPr>
            </w:pPr>
            <w:r w:rsidRPr="003D3F11">
              <w:rPr>
                <w:rFonts w:eastAsia="Yu Mincho"/>
              </w:rPr>
              <w:t>Message</w:t>
            </w:r>
          </w:p>
        </w:tc>
      </w:tr>
      <w:tr w:rsidR="00CB7092" w:rsidRPr="00C0498B" w14:paraId="20498A59" w14:textId="77777777" w:rsidTr="00F0477A">
        <w:trPr>
          <w:jc w:val="center"/>
        </w:trPr>
        <w:tc>
          <w:tcPr>
            <w:tcW w:w="3394" w:type="dxa"/>
          </w:tcPr>
          <w:p w14:paraId="57171F4C" w14:textId="77777777" w:rsidR="00CB7092" w:rsidRPr="00135FF5" w:rsidRDefault="00CB7092" w:rsidP="00F0477A">
            <w:pPr>
              <w:pStyle w:val="TAL"/>
              <w:rPr>
                <w:rFonts w:cs="Arial"/>
              </w:rPr>
            </w:pPr>
            <w:r w:rsidRPr="004A36C7">
              <w:rPr>
                <w:rFonts w:cs="Arial"/>
              </w:rPr>
              <w:t>Error</w:t>
            </w:r>
            <w:r w:rsidRPr="003D3F11">
              <w:rPr>
                <w:rFonts w:cs="Arial"/>
              </w:rPr>
              <w:t xml:space="preserve"> Indication</w:t>
            </w:r>
          </w:p>
        </w:tc>
        <w:tc>
          <w:tcPr>
            <w:tcW w:w="3686" w:type="dxa"/>
          </w:tcPr>
          <w:p w14:paraId="2D188240" w14:textId="77777777" w:rsidR="00CB7092" w:rsidRPr="00135FF5" w:rsidRDefault="00CB7092" w:rsidP="00F0477A">
            <w:pPr>
              <w:pStyle w:val="TAL"/>
              <w:rPr>
                <w:rFonts w:cs="Arial"/>
              </w:rPr>
            </w:pPr>
            <w:r w:rsidRPr="00C0498B">
              <w:rPr>
                <w:rFonts w:cs="Arial"/>
              </w:rPr>
              <w:t>ERROR INDICATION</w:t>
            </w:r>
          </w:p>
        </w:tc>
      </w:tr>
      <w:tr w:rsidR="00CB7092" w:rsidRPr="00C0498B" w14:paraId="7BF7A270" w14:textId="77777777" w:rsidTr="00F0477A">
        <w:trPr>
          <w:jc w:val="center"/>
        </w:trPr>
        <w:tc>
          <w:tcPr>
            <w:tcW w:w="3394" w:type="dxa"/>
          </w:tcPr>
          <w:p w14:paraId="404D3B8B" w14:textId="77777777" w:rsidR="00CB7092" w:rsidRPr="00135FF5" w:rsidRDefault="00CB7092" w:rsidP="00F0477A">
            <w:pPr>
              <w:pStyle w:val="TAL"/>
              <w:rPr>
                <w:rFonts w:cs="Arial"/>
              </w:rPr>
            </w:pPr>
            <w:r w:rsidRPr="00135FF5">
              <w:rPr>
                <w:rFonts w:cs="Arial"/>
              </w:rPr>
              <w:t>Bearer Context Release Request (gNB-CU-UP initiated)</w:t>
            </w:r>
          </w:p>
        </w:tc>
        <w:tc>
          <w:tcPr>
            <w:tcW w:w="3686" w:type="dxa"/>
          </w:tcPr>
          <w:p w14:paraId="6DF21AB6" w14:textId="77777777" w:rsidR="00CB7092" w:rsidRPr="00135FF5" w:rsidRDefault="00CB7092" w:rsidP="00F0477A">
            <w:pPr>
              <w:pStyle w:val="TAL"/>
              <w:rPr>
                <w:rFonts w:cs="Arial"/>
              </w:rPr>
            </w:pPr>
            <w:r w:rsidRPr="00135FF5">
              <w:rPr>
                <w:rFonts w:cs="Arial"/>
              </w:rPr>
              <w:t>BEARER CONTEXT RELEASE REQUEST</w:t>
            </w:r>
          </w:p>
        </w:tc>
      </w:tr>
      <w:tr w:rsidR="00CB7092" w:rsidRPr="00C0498B" w14:paraId="38D7B3C2" w14:textId="77777777" w:rsidTr="00F0477A">
        <w:trPr>
          <w:jc w:val="center"/>
        </w:trPr>
        <w:tc>
          <w:tcPr>
            <w:tcW w:w="3394" w:type="dxa"/>
          </w:tcPr>
          <w:p w14:paraId="661F994C" w14:textId="77777777" w:rsidR="00CB7092" w:rsidRPr="00135FF5" w:rsidRDefault="00CB7092" w:rsidP="00F0477A">
            <w:pPr>
              <w:pStyle w:val="TAL"/>
              <w:rPr>
                <w:rFonts w:cs="Arial"/>
              </w:rPr>
            </w:pPr>
            <w:r w:rsidRPr="00D629EF">
              <w:rPr>
                <w:rFonts w:cs="Arial"/>
              </w:rPr>
              <w:t xml:space="preserve">Bearer Context Inactivity Notification </w:t>
            </w:r>
          </w:p>
        </w:tc>
        <w:tc>
          <w:tcPr>
            <w:tcW w:w="3686" w:type="dxa"/>
          </w:tcPr>
          <w:p w14:paraId="6548E720" w14:textId="77777777" w:rsidR="00CB7092" w:rsidRPr="00135FF5" w:rsidRDefault="00CB7092" w:rsidP="00F0477A">
            <w:pPr>
              <w:pStyle w:val="TAL"/>
              <w:rPr>
                <w:rFonts w:cs="Arial"/>
              </w:rPr>
            </w:pPr>
            <w:r w:rsidRPr="00D629EF">
              <w:rPr>
                <w:rFonts w:cs="Arial"/>
              </w:rPr>
              <w:t>BEARER CONTEXT INACTIVITY NOTIFICATION</w:t>
            </w:r>
          </w:p>
        </w:tc>
      </w:tr>
      <w:tr w:rsidR="00CB7092" w:rsidRPr="00C0498B" w14:paraId="12BC956E" w14:textId="77777777" w:rsidTr="00F0477A">
        <w:trPr>
          <w:jc w:val="center"/>
        </w:trPr>
        <w:tc>
          <w:tcPr>
            <w:tcW w:w="3394" w:type="dxa"/>
          </w:tcPr>
          <w:p w14:paraId="4617D9FD" w14:textId="77777777" w:rsidR="00CB7092" w:rsidRPr="00135FF5" w:rsidRDefault="00CB7092" w:rsidP="00F0477A">
            <w:pPr>
              <w:pStyle w:val="TAL"/>
              <w:rPr>
                <w:rFonts w:cs="Arial"/>
              </w:rPr>
            </w:pPr>
            <w:r w:rsidRPr="00D629EF">
              <w:rPr>
                <w:rFonts w:cs="Arial"/>
              </w:rPr>
              <w:t>DL Data Notification</w:t>
            </w:r>
          </w:p>
        </w:tc>
        <w:tc>
          <w:tcPr>
            <w:tcW w:w="3686" w:type="dxa"/>
          </w:tcPr>
          <w:p w14:paraId="1C12A7D0" w14:textId="77777777" w:rsidR="00CB7092" w:rsidRPr="00135FF5" w:rsidRDefault="00CB7092" w:rsidP="00F0477A">
            <w:pPr>
              <w:pStyle w:val="TAL"/>
              <w:rPr>
                <w:rFonts w:cs="Arial"/>
              </w:rPr>
            </w:pPr>
            <w:r w:rsidRPr="00D629EF">
              <w:rPr>
                <w:rFonts w:cs="Arial"/>
              </w:rPr>
              <w:t>DL DATA NOTIFICATION</w:t>
            </w:r>
          </w:p>
        </w:tc>
      </w:tr>
      <w:tr w:rsidR="00CB7092" w:rsidRPr="00D629EF" w14:paraId="33415C9E" w14:textId="77777777" w:rsidTr="00F0477A">
        <w:trPr>
          <w:jc w:val="center"/>
        </w:trPr>
        <w:tc>
          <w:tcPr>
            <w:tcW w:w="3394" w:type="dxa"/>
          </w:tcPr>
          <w:p w14:paraId="67BD5FA5" w14:textId="77777777" w:rsidR="00CB7092" w:rsidRPr="00D629EF" w:rsidRDefault="00CB7092" w:rsidP="00F0477A">
            <w:pPr>
              <w:pStyle w:val="TAL"/>
              <w:rPr>
                <w:rFonts w:cs="Arial"/>
              </w:rPr>
            </w:pPr>
            <w:r w:rsidRPr="00D629EF">
              <w:rPr>
                <w:rFonts w:cs="Arial"/>
              </w:rPr>
              <w:t>UL Data Notification</w:t>
            </w:r>
          </w:p>
        </w:tc>
        <w:tc>
          <w:tcPr>
            <w:tcW w:w="3686" w:type="dxa"/>
          </w:tcPr>
          <w:p w14:paraId="670B301B" w14:textId="77777777" w:rsidR="00CB7092" w:rsidRPr="00D629EF" w:rsidRDefault="00CB7092" w:rsidP="00F0477A">
            <w:pPr>
              <w:pStyle w:val="TAL"/>
              <w:rPr>
                <w:rFonts w:cs="Arial"/>
              </w:rPr>
            </w:pPr>
            <w:r w:rsidRPr="00D629EF">
              <w:rPr>
                <w:rFonts w:cs="Arial"/>
              </w:rPr>
              <w:t>UL DATA NOTIFICATION</w:t>
            </w:r>
          </w:p>
        </w:tc>
      </w:tr>
      <w:tr w:rsidR="00CB7092" w:rsidRPr="00C0498B" w14:paraId="73E8BAD9" w14:textId="77777777" w:rsidTr="00F0477A">
        <w:trPr>
          <w:jc w:val="center"/>
        </w:trPr>
        <w:tc>
          <w:tcPr>
            <w:tcW w:w="3394" w:type="dxa"/>
          </w:tcPr>
          <w:p w14:paraId="6D8AE6F2" w14:textId="77777777" w:rsidR="00CB7092" w:rsidRPr="00135FF5" w:rsidRDefault="00CB7092" w:rsidP="00F0477A">
            <w:pPr>
              <w:pStyle w:val="TAL"/>
              <w:rPr>
                <w:rFonts w:cs="Arial"/>
              </w:rPr>
            </w:pPr>
            <w:r w:rsidRPr="00D629EF">
              <w:rPr>
                <w:rFonts w:cs="Arial"/>
              </w:rPr>
              <w:t>Data Usage Report</w:t>
            </w:r>
          </w:p>
        </w:tc>
        <w:tc>
          <w:tcPr>
            <w:tcW w:w="3686" w:type="dxa"/>
          </w:tcPr>
          <w:p w14:paraId="04CAD20C" w14:textId="77777777" w:rsidR="00CB7092" w:rsidRPr="00135FF5" w:rsidRDefault="00CB7092" w:rsidP="00F0477A">
            <w:pPr>
              <w:pStyle w:val="TAL"/>
              <w:rPr>
                <w:rFonts w:cs="Arial"/>
              </w:rPr>
            </w:pPr>
            <w:r w:rsidRPr="00D629EF">
              <w:rPr>
                <w:rFonts w:cs="Arial"/>
              </w:rPr>
              <w:t>DATA USAGE REPORT</w:t>
            </w:r>
          </w:p>
        </w:tc>
      </w:tr>
      <w:tr w:rsidR="00CB7092" w:rsidRPr="00C0498B" w14:paraId="473173F8" w14:textId="77777777" w:rsidTr="00F0477A">
        <w:trPr>
          <w:jc w:val="center"/>
        </w:trPr>
        <w:tc>
          <w:tcPr>
            <w:tcW w:w="3394" w:type="dxa"/>
          </w:tcPr>
          <w:p w14:paraId="42550248" w14:textId="77777777" w:rsidR="00CB7092" w:rsidRPr="00D629EF" w:rsidRDefault="00CB7092" w:rsidP="00F0477A">
            <w:pPr>
              <w:pStyle w:val="TAL"/>
              <w:rPr>
                <w:rFonts w:cs="Arial"/>
              </w:rPr>
            </w:pPr>
            <w:r w:rsidRPr="00D629EF">
              <w:rPr>
                <w:rFonts w:cs="Arial"/>
              </w:rPr>
              <w:t>gNB-CU-UP Counter Check</w:t>
            </w:r>
          </w:p>
        </w:tc>
        <w:tc>
          <w:tcPr>
            <w:tcW w:w="3686" w:type="dxa"/>
          </w:tcPr>
          <w:p w14:paraId="524549EA" w14:textId="69573B9F" w:rsidR="00CB7092" w:rsidRPr="00D629EF" w:rsidRDefault="00CB7092" w:rsidP="00F0477A">
            <w:pPr>
              <w:pStyle w:val="TAL"/>
              <w:rPr>
                <w:rFonts w:cs="Arial"/>
              </w:rPr>
            </w:pPr>
            <w:r w:rsidRPr="00D629EF">
              <w:rPr>
                <w:rFonts w:cs="Arial"/>
              </w:rPr>
              <w:t>GNB-CU-UP COUNTER CHECK</w:t>
            </w:r>
            <w:ins w:id="256" w:author="Ericsson User" w:date="2024-02-17T13:58:00Z">
              <w:r w:rsidR="00AE00D5">
                <w:rPr>
                  <w:rFonts w:cs="Arial"/>
                </w:rPr>
                <w:t xml:space="preserve"> REQUEST</w:t>
              </w:r>
            </w:ins>
          </w:p>
        </w:tc>
      </w:tr>
      <w:tr w:rsidR="00CB7092" w:rsidRPr="00C0498B" w14:paraId="6AC62DFD" w14:textId="77777777" w:rsidTr="00F0477A">
        <w:trPr>
          <w:jc w:val="center"/>
        </w:trPr>
        <w:tc>
          <w:tcPr>
            <w:tcW w:w="3394" w:type="dxa"/>
          </w:tcPr>
          <w:p w14:paraId="4F3AC264" w14:textId="77777777" w:rsidR="00CB7092" w:rsidRPr="00D629EF" w:rsidRDefault="00CB7092" w:rsidP="00F0477A">
            <w:pPr>
              <w:pStyle w:val="TAL"/>
              <w:rPr>
                <w:rFonts w:cs="Arial"/>
              </w:rPr>
            </w:pPr>
            <w:r w:rsidRPr="00D629EF">
              <w:rPr>
                <w:rFonts w:cs="Arial"/>
              </w:rPr>
              <w:t>gNB-CU-UP Status Indication</w:t>
            </w:r>
          </w:p>
        </w:tc>
        <w:tc>
          <w:tcPr>
            <w:tcW w:w="3686" w:type="dxa"/>
          </w:tcPr>
          <w:p w14:paraId="1C40533E" w14:textId="77777777" w:rsidR="00CB7092" w:rsidRPr="00D629EF" w:rsidRDefault="00CB7092" w:rsidP="00F0477A">
            <w:pPr>
              <w:pStyle w:val="TAL"/>
              <w:rPr>
                <w:rFonts w:cs="Arial"/>
              </w:rPr>
            </w:pPr>
            <w:r w:rsidRPr="00D629EF">
              <w:rPr>
                <w:rFonts w:cs="Arial"/>
              </w:rPr>
              <w:t>GNB-CU-UP STATUS INDICATION</w:t>
            </w:r>
          </w:p>
        </w:tc>
      </w:tr>
      <w:tr w:rsidR="00CB7092" w:rsidRPr="00C0498B" w14:paraId="43BF4CAC" w14:textId="77777777" w:rsidTr="00F0477A">
        <w:trPr>
          <w:jc w:val="center"/>
        </w:trPr>
        <w:tc>
          <w:tcPr>
            <w:tcW w:w="3394" w:type="dxa"/>
          </w:tcPr>
          <w:p w14:paraId="4FDF3327" w14:textId="77777777" w:rsidR="00CB7092" w:rsidRPr="00D629EF" w:rsidRDefault="00CB7092" w:rsidP="00F0477A">
            <w:pPr>
              <w:pStyle w:val="TAL"/>
              <w:rPr>
                <w:rFonts w:cs="Arial"/>
              </w:rPr>
            </w:pPr>
            <w:r w:rsidRPr="00D629EF">
              <w:rPr>
                <w:rFonts w:cs="Arial"/>
              </w:rPr>
              <w:t>MR-DC Data Usage Report</w:t>
            </w:r>
          </w:p>
        </w:tc>
        <w:tc>
          <w:tcPr>
            <w:tcW w:w="3686" w:type="dxa"/>
          </w:tcPr>
          <w:p w14:paraId="40BA3CE7" w14:textId="77777777" w:rsidR="00CB7092" w:rsidRPr="00D629EF" w:rsidRDefault="00CB7092" w:rsidP="00F0477A">
            <w:pPr>
              <w:pStyle w:val="TAL"/>
              <w:rPr>
                <w:rFonts w:cs="Arial"/>
              </w:rPr>
            </w:pPr>
            <w:r w:rsidRPr="00D629EF">
              <w:rPr>
                <w:rFonts w:cs="Arial"/>
              </w:rPr>
              <w:t>MR-DC DATA USAGE REPORT</w:t>
            </w:r>
          </w:p>
        </w:tc>
      </w:tr>
      <w:tr w:rsidR="00CB7092" w:rsidRPr="00D629EF" w14:paraId="0F386686" w14:textId="77777777" w:rsidTr="00F0477A">
        <w:trPr>
          <w:jc w:val="center"/>
        </w:trPr>
        <w:tc>
          <w:tcPr>
            <w:tcW w:w="3394" w:type="dxa"/>
          </w:tcPr>
          <w:p w14:paraId="1CED4BC3" w14:textId="77777777" w:rsidR="00CB7092" w:rsidRPr="00D629EF" w:rsidRDefault="00CB7092" w:rsidP="00F0477A">
            <w:pPr>
              <w:pStyle w:val="TAL"/>
              <w:rPr>
                <w:rFonts w:cs="Arial"/>
              </w:rPr>
            </w:pPr>
            <w:r w:rsidRPr="00D629EF">
              <w:rPr>
                <w:rFonts w:cs="Arial"/>
              </w:rPr>
              <w:t>Trace Start</w:t>
            </w:r>
          </w:p>
        </w:tc>
        <w:tc>
          <w:tcPr>
            <w:tcW w:w="3686" w:type="dxa"/>
          </w:tcPr>
          <w:p w14:paraId="5680332F" w14:textId="77777777" w:rsidR="00CB7092" w:rsidRPr="00D629EF" w:rsidRDefault="00CB7092" w:rsidP="00F0477A">
            <w:pPr>
              <w:pStyle w:val="TAL"/>
              <w:rPr>
                <w:rFonts w:cs="Arial"/>
              </w:rPr>
            </w:pPr>
            <w:r w:rsidRPr="00D629EF">
              <w:rPr>
                <w:rFonts w:cs="Arial"/>
              </w:rPr>
              <w:t>TRACE START</w:t>
            </w:r>
          </w:p>
        </w:tc>
      </w:tr>
      <w:tr w:rsidR="00CB7092" w:rsidRPr="00D629EF" w14:paraId="32FD9893" w14:textId="77777777" w:rsidTr="00F0477A">
        <w:trPr>
          <w:jc w:val="center"/>
        </w:trPr>
        <w:tc>
          <w:tcPr>
            <w:tcW w:w="3394" w:type="dxa"/>
          </w:tcPr>
          <w:p w14:paraId="01C1CAFF" w14:textId="77777777" w:rsidR="00CB7092" w:rsidRPr="00D629EF" w:rsidRDefault="00CB7092" w:rsidP="00F0477A">
            <w:pPr>
              <w:pStyle w:val="TAL"/>
              <w:rPr>
                <w:rFonts w:cs="Arial"/>
              </w:rPr>
            </w:pPr>
            <w:r w:rsidRPr="00D629EF">
              <w:rPr>
                <w:rFonts w:cs="Arial"/>
              </w:rPr>
              <w:t>Deactivate Trace</w:t>
            </w:r>
          </w:p>
        </w:tc>
        <w:tc>
          <w:tcPr>
            <w:tcW w:w="3686" w:type="dxa"/>
          </w:tcPr>
          <w:p w14:paraId="0295417A" w14:textId="77777777" w:rsidR="00CB7092" w:rsidRPr="00D629EF" w:rsidRDefault="00CB7092" w:rsidP="00F0477A">
            <w:pPr>
              <w:pStyle w:val="TAL"/>
              <w:rPr>
                <w:rFonts w:cs="Arial"/>
              </w:rPr>
            </w:pPr>
            <w:r w:rsidRPr="00D629EF">
              <w:rPr>
                <w:rFonts w:cs="Arial"/>
              </w:rPr>
              <w:t>DEACTIVATE TRACE</w:t>
            </w:r>
          </w:p>
        </w:tc>
      </w:tr>
      <w:tr w:rsidR="00AE00D5" w:rsidRPr="00D629EF" w14:paraId="533A7C8D" w14:textId="77777777" w:rsidTr="00F0477A">
        <w:trPr>
          <w:jc w:val="center"/>
          <w:ins w:id="257" w:author="Ericsson User" w:date="2024-02-17T13:58:00Z"/>
        </w:trPr>
        <w:tc>
          <w:tcPr>
            <w:tcW w:w="3394" w:type="dxa"/>
          </w:tcPr>
          <w:p w14:paraId="263290D3" w14:textId="7782DC50" w:rsidR="00AE00D5" w:rsidRPr="00D629EF" w:rsidRDefault="00AE00D5" w:rsidP="00F0477A">
            <w:pPr>
              <w:pStyle w:val="TAL"/>
              <w:rPr>
                <w:ins w:id="258" w:author="Ericsson User" w:date="2024-02-17T13:58:00Z"/>
                <w:rFonts w:cs="Arial"/>
              </w:rPr>
            </w:pPr>
            <w:ins w:id="259" w:author="Ericsson User" w:date="2024-02-17T13:58:00Z">
              <w:r>
                <w:rPr>
                  <w:rFonts w:cs="Arial"/>
                </w:rPr>
                <w:t>Cell Traffic Trace</w:t>
              </w:r>
            </w:ins>
          </w:p>
        </w:tc>
        <w:tc>
          <w:tcPr>
            <w:tcW w:w="3686" w:type="dxa"/>
          </w:tcPr>
          <w:p w14:paraId="7CEAB54E" w14:textId="251B0BF3" w:rsidR="00AE00D5" w:rsidRPr="00D629EF" w:rsidRDefault="00AE00D5" w:rsidP="00F0477A">
            <w:pPr>
              <w:pStyle w:val="TAL"/>
              <w:rPr>
                <w:ins w:id="260" w:author="Ericsson User" w:date="2024-02-17T13:58:00Z"/>
                <w:rFonts w:cs="Arial"/>
              </w:rPr>
            </w:pPr>
            <w:ins w:id="261" w:author="Ericsson User" w:date="2024-02-17T13:58:00Z">
              <w:r>
                <w:rPr>
                  <w:rFonts w:cs="Arial"/>
                </w:rPr>
                <w:t>CELL TRAFFIC TRACE</w:t>
              </w:r>
            </w:ins>
          </w:p>
        </w:tc>
      </w:tr>
      <w:tr w:rsidR="00CB7092" w:rsidRPr="00135FF5" w14:paraId="224BB2D1" w14:textId="77777777" w:rsidTr="00F0477A">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45D3132B" w14:textId="77777777" w:rsidR="00CB7092" w:rsidRPr="00135FF5" w:rsidRDefault="00CB7092" w:rsidP="00F0477A">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4D932DAA" w14:textId="77777777" w:rsidR="00CB7092" w:rsidRPr="00135FF5" w:rsidRDefault="00CB7092" w:rsidP="00F0477A">
            <w:pPr>
              <w:pStyle w:val="TAL"/>
              <w:rPr>
                <w:rFonts w:cs="Arial"/>
              </w:rPr>
            </w:pPr>
            <w:r w:rsidRPr="00135FF5">
              <w:rPr>
                <w:rFonts w:cs="Arial"/>
              </w:rPr>
              <w:t>RESOURCE STATUS UPDATE</w:t>
            </w:r>
          </w:p>
        </w:tc>
      </w:tr>
      <w:tr w:rsidR="00CB7092" w:rsidRPr="00D629EF" w14:paraId="2058236C" w14:textId="77777777" w:rsidTr="00F0477A">
        <w:trPr>
          <w:jc w:val="center"/>
        </w:trPr>
        <w:tc>
          <w:tcPr>
            <w:tcW w:w="3394" w:type="dxa"/>
          </w:tcPr>
          <w:p w14:paraId="4D17D085" w14:textId="77777777" w:rsidR="00CB7092" w:rsidRPr="00D629EF" w:rsidRDefault="00CB7092" w:rsidP="00F0477A">
            <w:pPr>
              <w:pStyle w:val="TAL"/>
              <w:rPr>
                <w:rFonts w:cs="Arial"/>
              </w:rPr>
            </w:pPr>
            <w:r w:rsidRPr="00F70F98">
              <w:rPr>
                <w:rFonts w:cs="Arial"/>
              </w:rPr>
              <w:t>Early Forwarding SN Transfer</w:t>
            </w:r>
          </w:p>
        </w:tc>
        <w:tc>
          <w:tcPr>
            <w:tcW w:w="3686" w:type="dxa"/>
          </w:tcPr>
          <w:p w14:paraId="25A75AEE" w14:textId="77777777" w:rsidR="00CB7092" w:rsidRPr="00D629EF" w:rsidRDefault="00CB7092" w:rsidP="00F0477A">
            <w:pPr>
              <w:pStyle w:val="TAL"/>
              <w:rPr>
                <w:rFonts w:cs="Arial"/>
              </w:rPr>
            </w:pPr>
            <w:r w:rsidRPr="00F70F98">
              <w:rPr>
                <w:rFonts w:cs="Arial"/>
              </w:rPr>
              <w:t>EARLY FORWARDING SN TRANSFER</w:t>
            </w:r>
          </w:p>
        </w:tc>
      </w:tr>
      <w:tr w:rsidR="00CB7092" w:rsidRPr="00D629EF" w14:paraId="00AA8016" w14:textId="77777777" w:rsidTr="00F0477A">
        <w:trPr>
          <w:jc w:val="center"/>
        </w:trPr>
        <w:tc>
          <w:tcPr>
            <w:tcW w:w="3394" w:type="dxa"/>
          </w:tcPr>
          <w:p w14:paraId="70539A3B" w14:textId="77777777" w:rsidR="00CB7092" w:rsidRPr="00F70F98" w:rsidRDefault="00CB7092" w:rsidP="00F0477A">
            <w:pPr>
              <w:pStyle w:val="TAL"/>
              <w:rPr>
                <w:rFonts w:cs="Arial"/>
              </w:rPr>
            </w:pPr>
            <w:r>
              <w:rPr>
                <w:rFonts w:cs="Arial"/>
              </w:rPr>
              <w:t xml:space="preserve">GNB-CU-CP </w:t>
            </w:r>
            <w:r w:rsidRPr="002F7FC9">
              <w:rPr>
                <w:rFonts w:cs="Arial"/>
              </w:rPr>
              <w:t>Measurement Results Information</w:t>
            </w:r>
          </w:p>
        </w:tc>
        <w:tc>
          <w:tcPr>
            <w:tcW w:w="3686" w:type="dxa"/>
          </w:tcPr>
          <w:p w14:paraId="5250CBE2" w14:textId="77777777" w:rsidR="00CB7092" w:rsidRPr="00F70F98" w:rsidRDefault="00CB7092" w:rsidP="00F0477A">
            <w:pPr>
              <w:pStyle w:val="TAL"/>
              <w:rPr>
                <w:rFonts w:cs="Arial"/>
              </w:rPr>
            </w:pPr>
            <w:r>
              <w:rPr>
                <w:rFonts w:cs="Arial"/>
              </w:rPr>
              <w:t xml:space="preserve">GNB-CU-CP </w:t>
            </w:r>
            <w:r w:rsidRPr="002F7FC9">
              <w:rPr>
                <w:rFonts w:cs="Arial"/>
              </w:rPr>
              <w:t>MEASUREMENT RESULTS INFORMATION</w:t>
            </w:r>
          </w:p>
        </w:tc>
      </w:tr>
      <w:tr w:rsidR="00CB7092" w:rsidRPr="00D629EF" w14:paraId="6D6F1A8B" w14:textId="77777777" w:rsidTr="00F0477A">
        <w:trPr>
          <w:jc w:val="center"/>
        </w:trPr>
        <w:tc>
          <w:tcPr>
            <w:tcW w:w="3394" w:type="dxa"/>
          </w:tcPr>
          <w:p w14:paraId="28007D72" w14:textId="77777777" w:rsidR="00CB7092" w:rsidRDefault="00CB7092" w:rsidP="00F0477A">
            <w:pPr>
              <w:pStyle w:val="TAL"/>
              <w:rPr>
                <w:rFonts w:cs="Arial"/>
              </w:rPr>
            </w:pPr>
            <w:r w:rsidRPr="00E100FF">
              <w:t>IAB PSK Notification</w:t>
            </w:r>
          </w:p>
        </w:tc>
        <w:tc>
          <w:tcPr>
            <w:tcW w:w="3686" w:type="dxa"/>
          </w:tcPr>
          <w:p w14:paraId="35D953C2" w14:textId="77777777" w:rsidR="00CB7092" w:rsidRDefault="00CB7092" w:rsidP="00F0477A">
            <w:pPr>
              <w:pStyle w:val="TAL"/>
              <w:rPr>
                <w:rFonts w:cs="Arial"/>
              </w:rPr>
            </w:pPr>
            <w:r w:rsidRPr="00E100FF">
              <w:t>IAB PSK NOTIFICATION</w:t>
            </w:r>
          </w:p>
        </w:tc>
      </w:tr>
      <w:tr w:rsidR="00CB7092" w:rsidRPr="00D629EF" w14:paraId="3F53EACE" w14:textId="77777777" w:rsidTr="00F0477A">
        <w:trPr>
          <w:jc w:val="center"/>
        </w:trPr>
        <w:tc>
          <w:tcPr>
            <w:tcW w:w="3394" w:type="dxa"/>
          </w:tcPr>
          <w:p w14:paraId="5A5A3F94" w14:textId="77777777" w:rsidR="00CB7092" w:rsidRPr="00E100FF" w:rsidRDefault="00CB7092" w:rsidP="00F0477A">
            <w:pPr>
              <w:pStyle w:val="TAL"/>
            </w:pPr>
            <w:r w:rsidRPr="00E237C8">
              <w:rPr>
                <w:rFonts w:cs="Arial"/>
              </w:rPr>
              <w:t>BC Bearer Context Release (gNB-CU-UP initiated)</w:t>
            </w:r>
          </w:p>
        </w:tc>
        <w:tc>
          <w:tcPr>
            <w:tcW w:w="3686" w:type="dxa"/>
          </w:tcPr>
          <w:p w14:paraId="5345FEFC" w14:textId="77777777" w:rsidR="00CB7092" w:rsidRPr="00E100FF" w:rsidRDefault="00CB7092" w:rsidP="00F0477A">
            <w:pPr>
              <w:pStyle w:val="TAL"/>
            </w:pPr>
            <w:r w:rsidRPr="00E237C8">
              <w:rPr>
                <w:rFonts w:cs="Arial"/>
              </w:rPr>
              <w:t>BC BEARER CONTEXT RELEASE REQUEST</w:t>
            </w:r>
          </w:p>
        </w:tc>
      </w:tr>
      <w:tr w:rsidR="00CB7092" w:rsidRPr="00D629EF" w14:paraId="7192089B" w14:textId="77777777" w:rsidTr="00F0477A">
        <w:trPr>
          <w:jc w:val="center"/>
        </w:trPr>
        <w:tc>
          <w:tcPr>
            <w:tcW w:w="3394" w:type="dxa"/>
          </w:tcPr>
          <w:p w14:paraId="1163B1D6" w14:textId="0396865B" w:rsidR="00CB7092" w:rsidRPr="00E237C8" w:rsidRDefault="00CB7092" w:rsidP="00F0477A">
            <w:pPr>
              <w:pStyle w:val="TAL"/>
              <w:rPr>
                <w:rFonts w:cs="Arial"/>
              </w:rPr>
            </w:pPr>
            <w:del w:id="262" w:author="Ericsson User" w:date="2024-02-17T13:59:00Z">
              <w:r w:rsidRPr="00E237C8" w:rsidDel="00AE00D5">
                <w:rPr>
                  <w:rFonts w:cs="Arial"/>
                </w:rPr>
                <w:delText xml:space="preserve">BC </w:delText>
              </w:r>
            </w:del>
            <w:ins w:id="263" w:author="Ericsson User" w:date="2024-02-17T13:59:00Z">
              <w:r w:rsidR="00AE00D5">
                <w:rPr>
                  <w:rFonts w:cs="Arial"/>
                </w:rPr>
                <w:t>MC</w:t>
              </w:r>
              <w:r w:rsidR="00AE00D5" w:rsidRPr="00E237C8">
                <w:rPr>
                  <w:rFonts w:cs="Arial"/>
                </w:rPr>
                <w:t xml:space="preserve"> </w:t>
              </w:r>
            </w:ins>
            <w:r w:rsidRPr="00E237C8">
              <w:rPr>
                <w:rFonts w:cs="Arial"/>
              </w:rPr>
              <w:t>Bearer Context Release (gNB-CU-UP initiated)</w:t>
            </w:r>
          </w:p>
        </w:tc>
        <w:tc>
          <w:tcPr>
            <w:tcW w:w="3686" w:type="dxa"/>
          </w:tcPr>
          <w:p w14:paraId="38AA1FC8" w14:textId="05194149" w:rsidR="00CB7092" w:rsidRPr="00E237C8" w:rsidRDefault="00CB7092" w:rsidP="00F0477A">
            <w:pPr>
              <w:pStyle w:val="TAL"/>
              <w:rPr>
                <w:rFonts w:cs="Arial"/>
              </w:rPr>
            </w:pPr>
            <w:del w:id="264" w:author="Ericsson User" w:date="2024-02-17T13:59:00Z">
              <w:r w:rsidDel="00AE00D5">
                <w:rPr>
                  <w:rFonts w:cs="Arial"/>
                </w:rPr>
                <w:delText>B</w:delText>
              </w:r>
              <w:r w:rsidRPr="00E237C8" w:rsidDel="00AE00D5">
                <w:rPr>
                  <w:rFonts w:cs="Arial"/>
                </w:rPr>
                <w:delText xml:space="preserve">C </w:delText>
              </w:r>
            </w:del>
            <w:ins w:id="265" w:author="Ericsson User" w:date="2024-02-17T13:59:00Z">
              <w:r w:rsidR="00AE00D5">
                <w:rPr>
                  <w:rFonts w:cs="Arial"/>
                </w:rPr>
                <w:t>MC</w:t>
              </w:r>
              <w:r w:rsidR="00AE00D5" w:rsidRPr="00E237C8">
                <w:rPr>
                  <w:rFonts w:cs="Arial"/>
                </w:rPr>
                <w:t xml:space="preserve"> </w:t>
              </w:r>
            </w:ins>
            <w:r w:rsidRPr="00E237C8">
              <w:rPr>
                <w:rFonts w:cs="Arial"/>
              </w:rPr>
              <w:t>BEARER CONTEXT RELEASE REQUEST</w:t>
            </w:r>
          </w:p>
        </w:tc>
      </w:tr>
      <w:tr w:rsidR="00CB7092" w:rsidRPr="00D629EF" w14:paraId="233FBBF3" w14:textId="77777777" w:rsidTr="00F0477A">
        <w:trPr>
          <w:jc w:val="center"/>
        </w:trPr>
        <w:tc>
          <w:tcPr>
            <w:tcW w:w="3394" w:type="dxa"/>
          </w:tcPr>
          <w:p w14:paraId="0A61110E" w14:textId="77777777" w:rsidR="00CB7092" w:rsidRPr="00E237C8" w:rsidRDefault="00CB7092" w:rsidP="00F0477A">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48D80B8B" w14:textId="77777777" w:rsidR="00CB7092" w:rsidRDefault="00CB7092" w:rsidP="00F0477A">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5F1A14B2" w14:textId="77777777" w:rsidR="00CB7092" w:rsidRPr="00D629EF" w:rsidRDefault="00CB7092" w:rsidP="00CB7092"/>
    <w:p w14:paraId="0698CC15" w14:textId="77777777" w:rsidR="00CB7092" w:rsidRPr="00D629EF" w:rsidRDefault="00CB7092" w:rsidP="00CB7092">
      <w:pPr>
        <w:pStyle w:val="Heading2"/>
      </w:pPr>
      <w:bookmarkStart w:id="266" w:name="_CR8_2"/>
      <w:bookmarkStart w:id="267" w:name="_Toc20955451"/>
      <w:bookmarkStart w:id="268" w:name="_Toc29460877"/>
      <w:bookmarkStart w:id="269" w:name="_Toc29505609"/>
      <w:bookmarkStart w:id="270" w:name="_Toc36556134"/>
      <w:bookmarkStart w:id="271" w:name="_Toc45881563"/>
      <w:bookmarkStart w:id="272" w:name="_Toc51852197"/>
      <w:bookmarkStart w:id="273" w:name="_Toc56620148"/>
      <w:bookmarkStart w:id="274" w:name="_Toc64447788"/>
      <w:bookmarkStart w:id="275" w:name="_Toc74152563"/>
      <w:bookmarkStart w:id="276" w:name="_Toc88655988"/>
      <w:bookmarkStart w:id="277" w:name="_Toc88657047"/>
      <w:bookmarkStart w:id="278" w:name="_Toc105657030"/>
      <w:bookmarkStart w:id="279" w:name="_Toc106108411"/>
      <w:bookmarkStart w:id="280" w:name="_Toc112687504"/>
      <w:bookmarkStart w:id="281" w:name="_Toc155897388"/>
      <w:bookmarkEnd w:id="266"/>
      <w:r w:rsidRPr="00D629EF">
        <w:t>8.2</w:t>
      </w:r>
      <w:r w:rsidRPr="00D629EF">
        <w:tab/>
        <w:t>Interface Management procedures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ED9E5D2" w14:textId="77777777" w:rsidR="00CB7092" w:rsidRPr="00D629EF" w:rsidRDefault="00CB7092" w:rsidP="00CB7092">
      <w:pPr>
        <w:pStyle w:val="Heading3"/>
      </w:pPr>
      <w:bookmarkStart w:id="282" w:name="_CR8_2_1"/>
      <w:bookmarkStart w:id="283" w:name="_Toc20955452"/>
      <w:bookmarkStart w:id="284" w:name="_Toc29460878"/>
      <w:bookmarkStart w:id="285" w:name="_Toc29505610"/>
      <w:bookmarkStart w:id="286" w:name="_Toc36556135"/>
      <w:bookmarkStart w:id="287" w:name="_Toc45881564"/>
      <w:bookmarkStart w:id="288" w:name="_Toc51852198"/>
      <w:bookmarkStart w:id="289" w:name="_Toc56620149"/>
      <w:bookmarkStart w:id="290" w:name="_Toc64447789"/>
      <w:bookmarkStart w:id="291" w:name="_Toc74152564"/>
      <w:bookmarkStart w:id="292" w:name="_Toc88655989"/>
      <w:bookmarkStart w:id="293" w:name="_Toc88657048"/>
      <w:bookmarkStart w:id="294" w:name="_Toc105657031"/>
      <w:bookmarkStart w:id="295" w:name="_Toc106108412"/>
      <w:bookmarkStart w:id="296" w:name="_Toc112687505"/>
      <w:bookmarkStart w:id="297" w:name="_Toc155897389"/>
      <w:bookmarkEnd w:id="282"/>
      <w:r w:rsidRPr="00D629EF">
        <w:t>8.2.1</w:t>
      </w:r>
      <w:r w:rsidRPr="00D629EF">
        <w:tab/>
        <w:t>Reset</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85278DC" w14:textId="77777777" w:rsidR="00CB7092" w:rsidRPr="00D629EF" w:rsidRDefault="00CB7092" w:rsidP="00CB7092">
      <w:pPr>
        <w:pStyle w:val="Heading4"/>
      </w:pPr>
      <w:bookmarkStart w:id="298" w:name="_CR8_2_1_1"/>
      <w:bookmarkStart w:id="299" w:name="_Toc20955453"/>
      <w:bookmarkStart w:id="300" w:name="_Toc29460879"/>
      <w:bookmarkStart w:id="301" w:name="_Toc29505611"/>
      <w:bookmarkStart w:id="302" w:name="_Toc36556136"/>
      <w:bookmarkStart w:id="303" w:name="_Toc45881565"/>
      <w:bookmarkStart w:id="304" w:name="_Toc51852199"/>
      <w:bookmarkStart w:id="305" w:name="_Toc56620150"/>
      <w:bookmarkStart w:id="306" w:name="_Toc64447790"/>
      <w:bookmarkStart w:id="307" w:name="_Toc74152565"/>
      <w:bookmarkStart w:id="308" w:name="_Toc88655990"/>
      <w:bookmarkStart w:id="309" w:name="_Toc88657049"/>
      <w:bookmarkStart w:id="310" w:name="_Toc105657032"/>
      <w:bookmarkStart w:id="311" w:name="_Toc106108413"/>
      <w:bookmarkStart w:id="312" w:name="_Toc112687506"/>
      <w:bookmarkStart w:id="313" w:name="_Toc155897390"/>
      <w:bookmarkEnd w:id="298"/>
      <w:r w:rsidRPr="00D629EF">
        <w:t>8.2.1.1</w:t>
      </w:r>
      <w:r w:rsidRPr="00D629EF">
        <w:tab/>
        <w:t>General</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EF38C62" w14:textId="77777777" w:rsidR="00CB7092" w:rsidRPr="00D629EF" w:rsidRDefault="00CB7092" w:rsidP="00CB709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05D33D7" w14:textId="77777777" w:rsidR="00CB7092" w:rsidRPr="00D629EF" w:rsidRDefault="00CB7092" w:rsidP="00CB7092">
      <w:r w:rsidRPr="00D629EF">
        <w:t>The procedure uses non-UE associated signalling.</w:t>
      </w:r>
    </w:p>
    <w:p w14:paraId="029A8757" w14:textId="77777777" w:rsidR="00CB7092" w:rsidRPr="00D629EF" w:rsidRDefault="00CB7092" w:rsidP="00CB7092">
      <w:pPr>
        <w:pStyle w:val="Heading4"/>
      </w:pPr>
      <w:bookmarkStart w:id="314" w:name="_CR8_2_1_2"/>
      <w:bookmarkStart w:id="315" w:name="_Toc20955454"/>
      <w:bookmarkStart w:id="316" w:name="_Toc29460880"/>
      <w:bookmarkStart w:id="317" w:name="_Toc29505612"/>
      <w:bookmarkStart w:id="318" w:name="_Toc36556137"/>
      <w:bookmarkStart w:id="319" w:name="_Toc45881566"/>
      <w:bookmarkStart w:id="320" w:name="_Toc51852200"/>
      <w:bookmarkStart w:id="321" w:name="_Toc56620151"/>
      <w:bookmarkStart w:id="322" w:name="_Toc64447791"/>
      <w:bookmarkStart w:id="323" w:name="_Toc74152566"/>
      <w:bookmarkStart w:id="324" w:name="_Toc88655991"/>
      <w:bookmarkStart w:id="325" w:name="_Toc88657050"/>
      <w:bookmarkStart w:id="326" w:name="_Toc105657033"/>
      <w:bookmarkStart w:id="327" w:name="_Toc106108414"/>
      <w:bookmarkStart w:id="328" w:name="_Toc112687507"/>
      <w:bookmarkStart w:id="329" w:name="_Toc155897391"/>
      <w:bookmarkEnd w:id="314"/>
      <w:r w:rsidRPr="00D629EF">
        <w:t>8.2.1.2</w:t>
      </w:r>
      <w:r w:rsidRPr="00D629EF">
        <w:tab/>
        <w:t>Successful Operation</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D46CBF9" w14:textId="77777777" w:rsidR="00CB7092" w:rsidRPr="00D629EF" w:rsidRDefault="00CB7092" w:rsidP="00CB7092">
      <w:pPr>
        <w:pStyle w:val="Heading5"/>
      </w:pPr>
      <w:bookmarkStart w:id="330" w:name="_CR8_2_1_2_1"/>
      <w:bookmarkStart w:id="331" w:name="_Toc20955455"/>
      <w:bookmarkStart w:id="332" w:name="_Toc29460881"/>
      <w:bookmarkStart w:id="333" w:name="_Toc29505613"/>
      <w:bookmarkStart w:id="334" w:name="_Toc36556138"/>
      <w:bookmarkStart w:id="335" w:name="_Toc45881567"/>
      <w:bookmarkStart w:id="336" w:name="_Toc51852201"/>
      <w:bookmarkStart w:id="337" w:name="_Toc56620152"/>
      <w:bookmarkStart w:id="338" w:name="_Toc64447792"/>
      <w:bookmarkStart w:id="339" w:name="_Toc74152567"/>
      <w:bookmarkStart w:id="340" w:name="_Toc88655992"/>
      <w:bookmarkStart w:id="341" w:name="_Toc88657051"/>
      <w:bookmarkStart w:id="342" w:name="_Toc105657034"/>
      <w:bookmarkStart w:id="343" w:name="_Toc106108415"/>
      <w:bookmarkStart w:id="344" w:name="_Toc112687508"/>
      <w:bookmarkStart w:id="345" w:name="_Toc155897392"/>
      <w:bookmarkEnd w:id="330"/>
      <w:r w:rsidRPr="00D629EF">
        <w:t>8.2.1.2.1</w:t>
      </w:r>
      <w:r w:rsidRPr="00D629EF">
        <w:tab/>
        <w:t>Reset Procedure Initiated from the gNB-CU-CP</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200C1895" w14:textId="77777777" w:rsidR="00CB7092" w:rsidRPr="00D629EF" w:rsidRDefault="00CB7092" w:rsidP="00CB7092">
      <w:pPr>
        <w:pStyle w:val="TH"/>
      </w:pPr>
      <w:r w:rsidRPr="00D629EF">
        <w:object w:dxaOrig="5535" w:dyaOrig="3211" w14:anchorId="39237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0.5pt" o:ole="">
            <v:imagedata r:id="rId16" o:title=""/>
          </v:shape>
          <o:OLEObject Type="Embed" ProgID="Visio.Drawing.15" ShapeID="_x0000_i1025" DrawAspect="Content" ObjectID="_1770733847" r:id="rId17"/>
        </w:object>
      </w:r>
    </w:p>
    <w:p w14:paraId="0B17BFC2" w14:textId="77777777" w:rsidR="00CB7092" w:rsidRPr="00D629EF" w:rsidRDefault="00CB7092" w:rsidP="00CB7092">
      <w:pPr>
        <w:pStyle w:val="TF"/>
        <w:rPr>
          <w:rFonts w:eastAsia="MS Mincho"/>
        </w:rPr>
      </w:pPr>
      <w:bookmarkStart w:id="346" w:name="_CRFigure8_2_1_2_11"/>
      <w:r w:rsidRPr="00D629EF">
        <w:t xml:space="preserve">Figure </w:t>
      </w:r>
      <w:bookmarkEnd w:id="346"/>
      <w:r w:rsidRPr="00D629EF">
        <w:t>8.2.1.2.1-1: Reset procedure initiated from the gNB-CU-CP. Successful operation.</w:t>
      </w:r>
    </w:p>
    <w:p w14:paraId="29242EB9" w14:textId="77777777" w:rsidR="00CB7092" w:rsidRPr="00D629EF" w:rsidRDefault="00CB7092" w:rsidP="00CB7092">
      <w:r w:rsidRPr="00D629EF">
        <w:lastRenderedPageBreak/>
        <w:t>In the event of a failure at the gNB-CU-CP, which has resulted in the loss of some or all transaction reference information, a RESET message shall be sent to the gNB-CU-UP.</w:t>
      </w:r>
    </w:p>
    <w:p w14:paraId="6C21405A" w14:textId="77777777" w:rsidR="00CB7092" w:rsidRPr="00D629EF" w:rsidRDefault="00CB7092" w:rsidP="00CB709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52AEB208" w14:textId="77777777" w:rsidR="00CB7092" w:rsidRPr="00D629EF" w:rsidRDefault="00CB7092" w:rsidP="00CB709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12F0C822" w14:textId="77777777" w:rsidR="00CB7092" w:rsidRPr="00D629EF" w:rsidRDefault="00CB7092" w:rsidP="00CB709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3A3A710E" w14:textId="77777777" w:rsidR="00CB7092" w:rsidRPr="00D629EF" w:rsidRDefault="00CB7092" w:rsidP="00CB709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6F100278" w14:textId="77777777" w:rsidR="00CB7092" w:rsidRPr="00D629EF" w:rsidRDefault="00CB7092" w:rsidP="00CB709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43BB45F" w14:textId="77777777" w:rsidR="00CB7092" w:rsidRPr="00D629EF" w:rsidRDefault="00CB7092" w:rsidP="00CB709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1183873E" w14:textId="77777777" w:rsidR="00CB7092" w:rsidRPr="00D629EF" w:rsidRDefault="00CB7092" w:rsidP="00CB709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E80A1F" w14:textId="77777777" w:rsidR="00CB7092" w:rsidRPr="00D629EF" w:rsidRDefault="00CB7092" w:rsidP="00CB7092">
      <w:r w:rsidRPr="00D629EF">
        <w:rPr>
          <w:b/>
        </w:rPr>
        <w:t>Interactions with other procedures:</w:t>
      </w:r>
    </w:p>
    <w:p w14:paraId="49D934BB" w14:textId="77777777" w:rsidR="00CB7092" w:rsidRPr="00D629EF" w:rsidRDefault="00CB7092" w:rsidP="00CB7092">
      <w:r w:rsidRPr="00D629EF">
        <w:t>If the RESET message is received, any other ongoing procedure (except for another Reset procedure) on the same E1 interface related to a UE association, indicated explicitly or implicitly in the RESET message, shall be aborted.</w:t>
      </w:r>
    </w:p>
    <w:p w14:paraId="2CC8D24F" w14:textId="77777777" w:rsidR="00CB7092" w:rsidRPr="00D629EF" w:rsidRDefault="00CB7092" w:rsidP="00CB7092">
      <w:pPr>
        <w:pStyle w:val="Heading5"/>
      </w:pPr>
      <w:bookmarkStart w:id="347" w:name="_CR8_2_1_2_2"/>
      <w:bookmarkStart w:id="348" w:name="_Toc20955456"/>
      <w:bookmarkStart w:id="349" w:name="_Toc29460882"/>
      <w:bookmarkStart w:id="350" w:name="_Toc29505614"/>
      <w:bookmarkStart w:id="351" w:name="_Toc36556139"/>
      <w:bookmarkStart w:id="352" w:name="_Toc45881568"/>
      <w:bookmarkStart w:id="353" w:name="_Toc51852202"/>
      <w:bookmarkStart w:id="354" w:name="_Toc56620153"/>
      <w:bookmarkStart w:id="355" w:name="_Toc64447793"/>
      <w:bookmarkStart w:id="356" w:name="_Toc74152568"/>
      <w:bookmarkStart w:id="357" w:name="_Toc88655993"/>
      <w:bookmarkStart w:id="358" w:name="_Toc88657052"/>
      <w:bookmarkStart w:id="359" w:name="_Toc105657035"/>
      <w:bookmarkStart w:id="360" w:name="_Toc106108416"/>
      <w:bookmarkStart w:id="361" w:name="_Toc112687509"/>
      <w:bookmarkStart w:id="362" w:name="_Toc155897393"/>
      <w:bookmarkEnd w:id="347"/>
      <w:r w:rsidRPr="00D629EF">
        <w:t>8.2.1.2.2</w:t>
      </w:r>
      <w:r w:rsidRPr="00D629EF">
        <w:tab/>
        <w:t>Reset Procedure Initiated from the gNB-CU-UP</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2F38FB83" w14:textId="77777777" w:rsidR="00CB7092" w:rsidRPr="00D629EF" w:rsidRDefault="00CB7092" w:rsidP="00CB7092">
      <w:pPr>
        <w:pStyle w:val="TH"/>
      </w:pPr>
      <w:r w:rsidRPr="00D629EF">
        <w:object w:dxaOrig="5535" w:dyaOrig="3211" w14:anchorId="20AC7279">
          <v:shape id="_x0000_i1026" type="#_x0000_t75" style="width:277.5pt;height:160.5pt" o:ole="">
            <v:imagedata r:id="rId18" o:title=""/>
          </v:shape>
          <o:OLEObject Type="Embed" ProgID="Visio.Drawing.15" ShapeID="_x0000_i1026" DrawAspect="Content" ObjectID="_1770733848" r:id="rId19"/>
        </w:object>
      </w:r>
    </w:p>
    <w:p w14:paraId="3815B020" w14:textId="77777777" w:rsidR="00CB7092" w:rsidRPr="00D629EF" w:rsidRDefault="00CB7092" w:rsidP="00CB7092">
      <w:pPr>
        <w:pStyle w:val="TF"/>
      </w:pPr>
      <w:bookmarkStart w:id="363" w:name="_CRFigure8_2_1_2_21"/>
      <w:r w:rsidRPr="00D629EF">
        <w:t xml:space="preserve">Figure </w:t>
      </w:r>
      <w:bookmarkEnd w:id="363"/>
      <w:r w:rsidRPr="00D629EF">
        <w:t>8.2.1.2.2-1: Reset procedure initiated from the gNB-CU-UP. Successful operation.</w:t>
      </w:r>
    </w:p>
    <w:p w14:paraId="331285CE" w14:textId="77777777" w:rsidR="00CB7092" w:rsidRPr="00D629EF" w:rsidRDefault="00CB7092" w:rsidP="00CB7092">
      <w:r w:rsidRPr="00D629EF">
        <w:t>In the event of a failure at the gNB-CU-UP, which has resulted in the loss of some or all transaction reference information, a RESET message shall be sent to the gNB-CU-CP.</w:t>
      </w:r>
    </w:p>
    <w:p w14:paraId="68A402EE" w14:textId="77777777" w:rsidR="00CB7092" w:rsidRPr="00D629EF" w:rsidRDefault="00CB7092" w:rsidP="00CB7092">
      <w:r w:rsidRPr="00D629EF">
        <w:t>At reception of the RESET message the gNB-CU-CP shall release all allocated resources on E1 related to the UE association(s) indicated explicitly or implicitly in the RESET message and remove the E1AP ID for the indicated UE associations.</w:t>
      </w:r>
    </w:p>
    <w:p w14:paraId="77114F28" w14:textId="77777777" w:rsidR="00CB7092" w:rsidRPr="00D629EF" w:rsidRDefault="00CB7092" w:rsidP="00CB7092">
      <w:r w:rsidRPr="00D629EF">
        <w:t xml:space="preserve">After the gNB-CU-CP has released all assigned E1 resources and the UE E1AP IDs for all indicated UE associations which can be used for new UE-associated logical E1-connections over the E1 interface, the gNB-CU-CP shall respond </w:t>
      </w:r>
      <w:r w:rsidRPr="00D629EF">
        <w:lastRenderedPageBreak/>
        <w:t>with the RESET ACKNOWLEDGE message. The gNB-CU-CP does not need to wait for the release of bearer resources to be completed before returning the RESET ACKNOWLEDGE message.</w:t>
      </w:r>
    </w:p>
    <w:p w14:paraId="6E16A48B" w14:textId="77777777" w:rsidR="00CB7092" w:rsidRPr="00D629EF" w:rsidRDefault="00CB7092" w:rsidP="00CB7092">
      <w:r w:rsidRPr="00D629EF">
        <w:t xml:space="preserve">If the RESET message contains the </w:t>
      </w:r>
      <w:r w:rsidRPr="00D629EF">
        <w:rPr>
          <w:i/>
        </w:rPr>
        <w:t>UE-associated logical E1-connection list</w:t>
      </w:r>
      <w:r w:rsidRPr="00D629EF">
        <w:t xml:space="preserve"> IE, then:</w:t>
      </w:r>
    </w:p>
    <w:p w14:paraId="75B361CD" w14:textId="77777777" w:rsidR="00CB7092" w:rsidRPr="00D629EF" w:rsidRDefault="00CB7092" w:rsidP="00CB709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7DBBF8AB" w14:textId="77777777" w:rsidR="00CB7092" w:rsidRPr="00D629EF" w:rsidRDefault="00CB7092" w:rsidP="00CB709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F3FBA6C" w14:textId="77777777" w:rsidR="00CB7092" w:rsidRPr="00D629EF" w:rsidRDefault="00CB7092" w:rsidP="00CB709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3ADF9647" w14:textId="77777777" w:rsidR="00CB7092" w:rsidRPr="00D629EF" w:rsidRDefault="00CB7092" w:rsidP="00CB709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2E9501DA" w14:textId="77777777" w:rsidR="00CB7092" w:rsidRPr="00D629EF" w:rsidRDefault="00CB7092" w:rsidP="00CB7092">
      <w:pPr>
        <w:rPr>
          <w:b/>
        </w:rPr>
      </w:pPr>
      <w:r w:rsidRPr="00D629EF">
        <w:rPr>
          <w:b/>
        </w:rPr>
        <w:t>Interactions with other procedures:</w:t>
      </w:r>
    </w:p>
    <w:p w14:paraId="2574DCCB" w14:textId="77777777" w:rsidR="00CB7092" w:rsidRPr="00D629EF" w:rsidRDefault="00CB7092" w:rsidP="00CB7092">
      <w:r w:rsidRPr="00D629EF">
        <w:t>If the RESET message is received, any other ongoing procedure (except for another Reset procedure) on the same E1 interface related to a UE association, indicated explicitly or implicitly in the RESET message, shall be aborted.</w:t>
      </w:r>
    </w:p>
    <w:p w14:paraId="0F470DFF" w14:textId="77777777" w:rsidR="00CB7092" w:rsidRPr="00D629EF" w:rsidRDefault="00CB7092" w:rsidP="00CB7092">
      <w:pPr>
        <w:pStyle w:val="Heading4"/>
      </w:pPr>
      <w:bookmarkStart w:id="364" w:name="_CR8_2_1_3"/>
      <w:bookmarkStart w:id="365" w:name="_Toc20955457"/>
      <w:bookmarkStart w:id="366" w:name="_Toc29460883"/>
      <w:bookmarkStart w:id="367" w:name="_Toc29505615"/>
      <w:bookmarkStart w:id="368" w:name="_Toc36556140"/>
      <w:bookmarkStart w:id="369" w:name="_Toc45881569"/>
      <w:bookmarkStart w:id="370" w:name="_Toc51852203"/>
      <w:bookmarkStart w:id="371" w:name="_Toc56620154"/>
      <w:bookmarkStart w:id="372" w:name="_Toc64447794"/>
      <w:bookmarkStart w:id="373" w:name="_Toc74152569"/>
      <w:bookmarkStart w:id="374" w:name="_Toc88655994"/>
      <w:bookmarkStart w:id="375" w:name="_Toc88657053"/>
      <w:bookmarkStart w:id="376" w:name="_Toc105657036"/>
      <w:bookmarkStart w:id="377" w:name="_Toc106108417"/>
      <w:bookmarkStart w:id="378" w:name="_Toc112687510"/>
      <w:bookmarkStart w:id="379" w:name="_Toc155897394"/>
      <w:bookmarkEnd w:id="364"/>
      <w:r w:rsidRPr="00D629EF">
        <w:t>8.2.1.3</w:t>
      </w:r>
      <w:r w:rsidRPr="00D629EF">
        <w:tab/>
        <w:t>Abnormal Conditions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33F0B698" w14:textId="77777777" w:rsidR="00CB7092" w:rsidRPr="00D629EF" w:rsidRDefault="00CB7092" w:rsidP="00CB7092">
      <w:r w:rsidRPr="00D629EF">
        <w:t>Not applicable.</w:t>
      </w:r>
    </w:p>
    <w:p w14:paraId="3499BF95" w14:textId="77777777" w:rsidR="00CB7092" w:rsidRPr="00D629EF" w:rsidRDefault="00CB7092" w:rsidP="00CB7092">
      <w:pPr>
        <w:pStyle w:val="Heading3"/>
      </w:pPr>
      <w:bookmarkStart w:id="380" w:name="_CR8_2_2"/>
      <w:bookmarkStart w:id="381" w:name="_Toc20955458"/>
      <w:bookmarkStart w:id="382" w:name="_Toc29460884"/>
      <w:bookmarkStart w:id="383" w:name="_Toc29505616"/>
      <w:bookmarkStart w:id="384" w:name="_Toc36556141"/>
      <w:bookmarkStart w:id="385" w:name="_Toc45881570"/>
      <w:bookmarkStart w:id="386" w:name="_Toc51852204"/>
      <w:bookmarkStart w:id="387" w:name="_Toc56620155"/>
      <w:bookmarkStart w:id="388" w:name="_Toc64447795"/>
      <w:bookmarkStart w:id="389" w:name="_Toc74152570"/>
      <w:bookmarkStart w:id="390" w:name="_Toc88655995"/>
      <w:bookmarkStart w:id="391" w:name="_Toc88657054"/>
      <w:bookmarkStart w:id="392" w:name="_Toc105657037"/>
      <w:bookmarkStart w:id="393" w:name="_Toc106108418"/>
      <w:bookmarkStart w:id="394" w:name="_Toc112687511"/>
      <w:bookmarkStart w:id="395" w:name="_Toc155897395"/>
      <w:bookmarkEnd w:id="380"/>
      <w:r w:rsidRPr="00D629EF">
        <w:t>8.2.2</w:t>
      </w:r>
      <w:r w:rsidRPr="00D629EF">
        <w:tab/>
        <w:t>Error Indication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9579338" w14:textId="77777777" w:rsidR="00CB7092" w:rsidRPr="00D629EF" w:rsidRDefault="00CB7092" w:rsidP="00CB7092">
      <w:pPr>
        <w:pStyle w:val="Heading4"/>
      </w:pPr>
      <w:bookmarkStart w:id="396" w:name="_CR8_2_2_1"/>
      <w:bookmarkStart w:id="397" w:name="_Toc20955459"/>
      <w:bookmarkStart w:id="398" w:name="_Toc29460885"/>
      <w:bookmarkStart w:id="399" w:name="_Toc29505617"/>
      <w:bookmarkStart w:id="400" w:name="_Toc36556142"/>
      <w:bookmarkStart w:id="401" w:name="_Toc45881571"/>
      <w:bookmarkStart w:id="402" w:name="_Toc51852205"/>
      <w:bookmarkStart w:id="403" w:name="_Toc56620156"/>
      <w:bookmarkStart w:id="404" w:name="_Toc64447796"/>
      <w:bookmarkStart w:id="405" w:name="_Toc74152571"/>
      <w:bookmarkStart w:id="406" w:name="_Toc88655996"/>
      <w:bookmarkStart w:id="407" w:name="_Toc88657055"/>
      <w:bookmarkStart w:id="408" w:name="_Toc105657038"/>
      <w:bookmarkStart w:id="409" w:name="_Toc106108419"/>
      <w:bookmarkStart w:id="410" w:name="_Toc112687512"/>
      <w:bookmarkStart w:id="411" w:name="_Toc155897396"/>
      <w:bookmarkEnd w:id="396"/>
      <w:r w:rsidRPr="00D629EF">
        <w:t>8.2.2.1</w:t>
      </w:r>
      <w:r w:rsidRPr="00D629EF">
        <w:tab/>
        <w:t>General</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B787E2" w14:textId="77777777" w:rsidR="00CB7092" w:rsidRPr="00D629EF" w:rsidRDefault="00CB7092" w:rsidP="00CB7092">
      <w:r w:rsidRPr="00D629EF">
        <w:t>The Error Indication procedure is initiated by a node in order to report detected errors in one incoming message, provided they cannot be reported by an appropriate failure message.</w:t>
      </w:r>
    </w:p>
    <w:p w14:paraId="3EE4E050" w14:textId="77777777" w:rsidR="00CB7092" w:rsidRPr="00D629EF" w:rsidRDefault="00CB7092" w:rsidP="00CB7092">
      <w:r w:rsidRPr="00D629EF">
        <w:t>If the error situation arises due to reception of a message utilising UE associated signalling, then the Error Indication procedure uses UE associated signalling. Otherwise the procedure uses non-UE associated signalling.</w:t>
      </w:r>
    </w:p>
    <w:p w14:paraId="6D7E3699" w14:textId="77777777" w:rsidR="00CB7092" w:rsidRPr="00D629EF" w:rsidRDefault="00CB7092" w:rsidP="00CB7092">
      <w:pPr>
        <w:pStyle w:val="Heading4"/>
      </w:pPr>
      <w:bookmarkStart w:id="412" w:name="_CR8_2_2_2"/>
      <w:bookmarkStart w:id="413" w:name="_Toc20955460"/>
      <w:bookmarkStart w:id="414" w:name="_Toc29460886"/>
      <w:bookmarkStart w:id="415" w:name="_Toc29505618"/>
      <w:bookmarkStart w:id="416" w:name="_Toc36556143"/>
      <w:bookmarkStart w:id="417" w:name="_Toc45881572"/>
      <w:bookmarkStart w:id="418" w:name="_Toc51852206"/>
      <w:bookmarkStart w:id="419" w:name="_Toc56620157"/>
      <w:bookmarkStart w:id="420" w:name="_Toc64447797"/>
      <w:bookmarkStart w:id="421" w:name="_Toc74152572"/>
      <w:bookmarkStart w:id="422" w:name="_Toc88655997"/>
      <w:bookmarkStart w:id="423" w:name="_Toc88657056"/>
      <w:bookmarkStart w:id="424" w:name="_Toc105657039"/>
      <w:bookmarkStart w:id="425" w:name="_Toc106108420"/>
      <w:bookmarkStart w:id="426" w:name="_Toc112687513"/>
      <w:bookmarkStart w:id="427" w:name="_Toc155897397"/>
      <w:bookmarkEnd w:id="412"/>
      <w:r w:rsidRPr="00D629EF">
        <w:t>8.2.2.2</w:t>
      </w:r>
      <w:r w:rsidRPr="00D629EF">
        <w:tab/>
        <w:t>Successful Operation</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1E018E1C" w14:textId="77777777" w:rsidR="00CB7092" w:rsidRPr="00D629EF" w:rsidRDefault="00CB7092" w:rsidP="00CB7092">
      <w:pPr>
        <w:pStyle w:val="TH"/>
      </w:pPr>
      <w:r w:rsidRPr="00D629EF">
        <w:object w:dxaOrig="5535" w:dyaOrig="2295" w14:anchorId="12B040EF">
          <v:shape id="_x0000_i1027" type="#_x0000_t75" style="width:277.5pt;height:115.5pt" o:ole="">
            <v:imagedata r:id="rId20" o:title=""/>
          </v:shape>
          <o:OLEObject Type="Embed" ProgID="Visio.Drawing.15" ShapeID="_x0000_i1027" DrawAspect="Content" ObjectID="_1770733849" r:id="rId21"/>
        </w:object>
      </w:r>
    </w:p>
    <w:p w14:paraId="3CB58BD5" w14:textId="77777777" w:rsidR="00CB7092" w:rsidRPr="00D629EF" w:rsidRDefault="00CB7092" w:rsidP="00CB7092">
      <w:pPr>
        <w:pStyle w:val="TF"/>
      </w:pPr>
      <w:bookmarkStart w:id="428" w:name="_CRFigure8_2_2_21"/>
      <w:r w:rsidRPr="00D629EF">
        <w:t xml:space="preserve">Figure </w:t>
      </w:r>
      <w:bookmarkEnd w:id="428"/>
      <w:r w:rsidRPr="00D629EF">
        <w:t>8.2.2.2-1: Error Indication procedure, gNB-CU-CP originated. Successful operation.</w:t>
      </w:r>
    </w:p>
    <w:p w14:paraId="1BC2450B" w14:textId="77777777" w:rsidR="00CB7092" w:rsidRPr="00D629EF" w:rsidRDefault="00CB7092" w:rsidP="00CB7092"/>
    <w:p w14:paraId="06DF8899" w14:textId="77777777" w:rsidR="00CB7092" w:rsidRPr="00D629EF" w:rsidRDefault="00CB7092" w:rsidP="00CB7092">
      <w:pPr>
        <w:pStyle w:val="TH"/>
      </w:pPr>
      <w:r w:rsidRPr="00D629EF">
        <w:object w:dxaOrig="5535" w:dyaOrig="2295" w14:anchorId="0EB7D46A">
          <v:shape id="_x0000_i1028" type="#_x0000_t75" style="width:277.5pt;height:115.5pt" o:ole="">
            <v:imagedata r:id="rId22" o:title=""/>
          </v:shape>
          <o:OLEObject Type="Embed" ProgID="Visio.Drawing.15" ShapeID="_x0000_i1028" DrawAspect="Content" ObjectID="_1770733850" r:id="rId23"/>
        </w:object>
      </w:r>
    </w:p>
    <w:p w14:paraId="488801A4" w14:textId="77777777" w:rsidR="00CB7092" w:rsidRPr="00D629EF" w:rsidRDefault="00CB7092" w:rsidP="00CB7092">
      <w:pPr>
        <w:pStyle w:val="TF"/>
      </w:pPr>
      <w:bookmarkStart w:id="429" w:name="_CRFigure8_2_2_22"/>
      <w:r w:rsidRPr="00D629EF">
        <w:t xml:space="preserve">Figure </w:t>
      </w:r>
      <w:bookmarkEnd w:id="429"/>
      <w:r w:rsidRPr="00D629EF">
        <w:t>8.2.2.2-2: Error Indication procedure, gNB-CU-UP originated. Successful operation.</w:t>
      </w:r>
    </w:p>
    <w:p w14:paraId="24B3C2ED" w14:textId="77777777" w:rsidR="00CB7092" w:rsidRPr="00D629EF" w:rsidRDefault="00CB7092" w:rsidP="00CB7092">
      <w:r w:rsidRPr="00D629EF">
        <w:t>When the conditions defined in clause 10 are fulfilled, the Error Indication procedure is initiated by an ERROR INDICATION message sent from the receiving node.</w:t>
      </w:r>
    </w:p>
    <w:p w14:paraId="1F49C97A" w14:textId="77777777" w:rsidR="00CB7092" w:rsidRPr="00D629EF" w:rsidRDefault="00CB7092" w:rsidP="00CB709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CC31CD1" w14:textId="77777777" w:rsidR="00CB7092" w:rsidRPr="00D629EF" w:rsidRDefault="00CB7092" w:rsidP="00CB7092">
      <w:pPr>
        <w:pStyle w:val="Heading4"/>
      </w:pPr>
      <w:bookmarkStart w:id="430" w:name="_CR8_2_2_3"/>
      <w:bookmarkStart w:id="431" w:name="_Toc20955461"/>
      <w:bookmarkStart w:id="432" w:name="_Toc29460887"/>
      <w:bookmarkStart w:id="433" w:name="_Toc29505619"/>
      <w:bookmarkStart w:id="434" w:name="_Toc36556144"/>
      <w:bookmarkStart w:id="435" w:name="_Toc45881573"/>
      <w:bookmarkStart w:id="436" w:name="_Toc51852207"/>
      <w:bookmarkStart w:id="437" w:name="_Toc56620158"/>
      <w:bookmarkStart w:id="438" w:name="_Toc64447798"/>
      <w:bookmarkStart w:id="439" w:name="_Toc74152573"/>
      <w:bookmarkStart w:id="440" w:name="_Toc88655998"/>
      <w:bookmarkStart w:id="441" w:name="_Toc88657057"/>
      <w:bookmarkStart w:id="442" w:name="_Toc105657040"/>
      <w:bookmarkStart w:id="443" w:name="_Toc106108421"/>
      <w:bookmarkStart w:id="444" w:name="_Toc112687514"/>
      <w:bookmarkStart w:id="445" w:name="_Toc155897398"/>
      <w:bookmarkEnd w:id="430"/>
      <w:r w:rsidRPr="00D629EF">
        <w:t>8.2.2.3</w:t>
      </w:r>
      <w:r w:rsidRPr="00D629EF">
        <w:tab/>
        <w:t>Abnormal Conditions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D629EF">
        <w:t xml:space="preserve"> </w:t>
      </w:r>
    </w:p>
    <w:p w14:paraId="1435736B" w14:textId="77777777" w:rsidR="00CB7092" w:rsidRPr="00D629EF" w:rsidRDefault="00CB7092" w:rsidP="00CB7092">
      <w:r w:rsidRPr="00D629EF">
        <w:t>Not applicable.</w:t>
      </w:r>
    </w:p>
    <w:p w14:paraId="61997C27" w14:textId="77777777" w:rsidR="00CB7092" w:rsidRPr="00D629EF" w:rsidRDefault="00CB7092" w:rsidP="00CB7092">
      <w:pPr>
        <w:pStyle w:val="Heading3"/>
      </w:pPr>
      <w:bookmarkStart w:id="446" w:name="_CR8_2_3"/>
      <w:bookmarkStart w:id="447" w:name="_Toc20955462"/>
      <w:bookmarkStart w:id="448" w:name="_Toc29460888"/>
      <w:bookmarkStart w:id="449" w:name="_Toc29505620"/>
      <w:bookmarkStart w:id="450" w:name="_Toc36556145"/>
      <w:bookmarkStart w:id="451" w:name="_Toc45881574"/>
      <w:bookmarkStart w:id="452" w:name="_Toc51852208"/>
      <w:bookmarkStart w:id="453" w:name="_Toc56620159"/>
      <w:bookmarkStart w:id="454" w:name="_Toc64447799"/>
      <w:bookmarkStart w:id="455" w:name="_Toc74152574"/>
      <w:bookmarkStart w:id="456" w:name="_Toc88655999"/>
      <w:bookmarkStart w:id="457" w:name="_Toc88657058"/>
      <w:bookmarkStart w:id="458" w:name="_Toc105657041"/>
      <w:bookmarkStart w:id="459" w:name="_Toc106108422"/>
      <w:bookmarkStart w:id="460" w:name="_Toc112687515"/>
      <w:bookmarkStart w:id="461" w:name="_Toc155897399"/>
      <w:bookmarkEnd w:id="446"/>
      <w:r w:rsidRPr="00D629EF">
        <w:t>8.2.3</w:t>
      </w:r>
      <w:r w:rsidRPr="00D629EF">
        <w:tab/>
        <w:t>gNB-CU-UP E1 Setup</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83CCB6B" w14:textId="77777777" w:rsidR="00CB7092" w:rsidRPr="00D629EF" w:rsidRDefault="00CB7092" w:rsidP="00CB7092">
      <w:pPr>
        <w:pStyle w:val="Heading4"/>
      </w:pPr>
      <w:bookmarkStart w:id="462" w:name="_CR8_2_3_1"/>
      <w:bookmarkStart w:id="463" w:name="_Toc20955463"/>
      <w:bookmarkStart w:id="464" w:name="_Toc29460889"/>
      <w:bookmarkStart w:id="465" w:name="_Toc29505621"/>
      <w:bookmarkStart w:id="466" w:name="_Toc36556146"/>
      <w:bookmarkStart w:id="467" w:name="_Toc45881575"/>
      <w:bookmarkStart w:id="468" w:name="_Toc51852209"/>
      <w:bookmarkStart w:id="469" w:name="_Toc56620160"/>
      <w:bookmarkStart w:id="470" w:name="_Toc64447800"/>
      <w:bookmarkStart w:id="471" w:name="_Toc74152575"/>
      <w:bookmarkStart w:id="472" w:name="_Toc88656000"/>
      <w:bookmarkStart w:id="473" w:name="_Toc88657059"/>
      <w:bookmarkStart w:id="474" w:name="_Toc105657042"/>
      <w:bookmarkStart w:id="475" w:name="_Toc106108423"/>
      <w:bookmarkStart w:id="476" w:name="_Toc112687516"/>
      <w:bookmarkStart w:id="477" w:name="_Toc155897400"/>
      <w:bookmarkEnd w:id="462"/>
      <w:r w:rsidRPr="00D629EF">
        <w:t>8.2.3.1</w:t>
      </w:r>
      <w:r w:rsidRPr="00D629EF">
        <w:tab/>
        <w:t>General</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F54AD40" w14:textId="77777777" w:rsidR="00CB7092" w:rsidRPr="00D629EF" w:rsidRDefault="00CB7092" w:rsidP="00CB709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5E8740DF" w14:textId="77777777" w:rsidR="00CB7092" w:rsidRPr="00D629EF" w:rsidRDefault="00CB7092" w:rsidP="00CB709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5D095F0" w14:textId="77777777" w:rsidR="00CB7092" w:rsidRPr="00D629EF" w:rsidRDefault="00CB7092" w:rsidP="00CB7092">
      <w:pPr>
        <w:pStyle w:val="Heading4"/>
      </w:pPr>
      <w:bookmarkStart w:id="478" w:name="_CR8_2_3_2"/>
      <w:bookmarkStart w:id="479" w:name="_Toc20955464"/>
      <w:bookmarkStart w:id="480" w:name="_Toc29460890"/>
      <w:bookmarkStart w:id="481" w:name="_Toc29505622"/>
      <w:bookmarkStart w:id="482" w:name="_Toc36556147"/>
      <w:bookmarkStart w:id="483" w:name="_Toc45881576"/>
      <w:bookmarkStart w:id="484" w:name="_Toc51852210"/>
      <w:bookmarkStart w:id="485" w:name="_Toc56620161"/>
      <w:bookmarkStart w:id="486" w:name="_Toc64447801"/>
      <w:bookmarkStart w:id="487" w:name="_Toc74152576"/>
      <w:bookmarkStart w:id="488" w:name="_Toc88656001"/>
      <w:bookmarkStart w:id="489" w:name="_Toc88657060"/>
      <w:bookmarkStart w:id="490" w:name="_Toc105657043"/>
      <w:bookmarkStart w:id="491" w:name="_Toc106108424"/>
      <w:bookmarkStart w:id="492" w:name="_Toc112687517"/>
      <w:bookmarkStart w:id="493" w:name="_Toc155897401"/>
      <w:bookmarkEnd w:id="478"/>
      <w:r w:rsidRPr="00D629EF">
        <w:t>8.2.3.2</w:t>
      </w:r>
      <w:r w:rsidRPr="00D629EF">
        <w:tab/>
        <w:t>Successful Operation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2E14D362" w14:textId="77777777" w:rsidR="00CB7092" w:rsidRPr="00D629EF" w:rsidRDefault="00CB7092" w:rsidP="00CB7092">
      <w:pPr>
        <w:pStyle w:val="TH"/>
      </w:pPr>
      <w:r w:rsidRPr="00D629EF">
        <w:object w:dxaOrig="5640" w:dyaOrig="3211" w14:anchorId="3D5C93D7">
          <v:shape id="_x0000_i1029" type="#_x0000_t75" style="width:283.5pt;height:160.5pt" o:ole="">
            <v:imagedata r:id="rId24" o:title=""/>
          </v:shape>
          <o:OLEObject Type="Embed" ProgID="Visio.Drawing.15" ShapeID="_x0000_i1029" DrawAspect="Content" ObjectID="_1770733851" r:id="rId25"/>
        </w:object>
      </w:r>
    </w:p>
    <w:p w14:paraId="6FFE1D1B" w14:textId="77777777" w:rsidR="00CB7092" w:rsidRPr="00D629EF" w:rsidRDefault="00CB7092" w:rsidP="00CB7092">
      <w:pPr>
        <w:pStyle w:val="TF"/>
      </w:pPr>
      <w:bookmarkStart w:id="494" w:name="_CRFigure8_2_3_21"/>
      <w:r w:rsidRPr="00D629EF">
        <w:t xml:space="preserve">Figure </w:t>
      </w:r>
      <w:bookmarkEnd w:id="494"/>
      <w:r w:rsidRPr="00D629EF">
        <w:t>8.2.3.2-1: gNB-CU-UP E1 Setup procedure: Successful Operation.</w:t>
      </w:r>
    </w:p>
    <w:p w14:paraId="02AF9218" w14:textId="77777777" w:rsidR="00CB7092" w:rsidRPr="00D629EF" w:rsidRDefault="00CB7092" w:rsidP="00CB709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24844ACF" w14:textId="77777777" w:rsidR="00CB7092" w:rsidRDefault="00CB7092" w:rsidP="00CB7092">
      <w:r w:rsidRPr="00D629EF">
        <w:lastRenderedPageBreak/>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0236A180" w14:textId="77777777" w:rsidR="00CB7092" w:rsidRPr="00D629EF" w:rsidRDefault="00CB7092" w:rsidP="00CB7092">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4DE5BC2" w14:textId="77777777" w:rsidR="00CB7092" w:rsidRPr="00D629EF" w:rsidRDefault="00CB7092" w:rsidP="00CB7092">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172D40E" w14:textId="77777777" w:rsidR="00CB7092" w:rsidRDefault="00CB7092" w:rsidP="00CB7092">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3DFEDD" w14:textId="77777777" w:rsidR="00CB7092" w:rsidRPr="00BE2F27" w:rsidRDefault="00CB7092" w:rsidP="00CB7092">
      <w:pPr>
        <w:rPr>
          <w:rFonts w:cs="Arial"/>
          <w:lang w:eastAsia="ja-JP"/>
          <w:rPrChange w:id="495" w:author="Ericsson User" w:date="2024-02-18T10:11:00Z">
            <w:rPr>
              <w:rFonts w:cs="Arial"/>
              <w:sz w:val="18"/>
              <w:szCs w:val="18"/>
              <w:lang w:eastAsia="ja-JP"/>
            </w:rPr>
          </w:rPrChange>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E670A0D" w14:textId="77777777" w:rsidR="00CB7092" w:rsidRPr="00BE2F27" w:rsidRDefault="00CB7092" w:rsidP="00CB7092">
      <w:pPr>
        <w:rPr>
          <w:rFonts w:cs="Arial"/>
          <w:lang w:eastAsia="ja-JP"/>
          <w:rPrChange w:id="496" w:author="Ericsson User" w:date="2024-02-18T10:11:00Z">
            <w:rPr>
              <w:rFonts w:cs="Arial"/>
              <w:sz w:val="18"/>
              <w:szCs w:val="18"/>
              <w:lang w:eastAsia="ja-JP"/>
            </w:rPr>
          </w:rPrChange>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71F95D2D" w14:textId="77777777" w:rsidR="00CB7092" w:rsidRPr="00BE2F27" w:rsidRDefault="00CB7092" w:rsidP="00CB7092">
      <w:pPr>
        <w:rPr>
          <w:rFonts w:cs="Arial"/>
          <w:rPrChange w:id="497" w:author="Ericsson User" w:date="2024-02-18T10:11:00Z">
            <w:rPr>
              <w:rFonts w:cs="Arial"/>
              <w:sz w:val="18"/>
              <w:szCs w:val="18"/>
            </w:rPr>
          </w:rPrChange>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067879FE" w14:textId="77777777" w:rsidR="00CB7092" w:rsidRPr="00D629EF" w:rsidRDefault="00CB7092" w:rsidP="00CB7092">
      <w:r w:rsidRPr="00D629EF">
        <w:t>The exchanged data shall be stored in respective node and used as long as there is an operational TNL association. When this procedure is finished, the E1 interface is operational and other E1 messages can be exchanged.</w:t>
      </w:r>
    </w:p>
    <w:p w14:paraId="56ECB574" w14:textId="77777777" w:rsidR="00CB7092" w:rsidRPr="00D629EF" w:rsidRDefault="00CB7092" w:rsidP="00CB7092">
      <w:r w:rsidRPr="00D629EF">
        <w:t xml:space="preserve">If the </w:t>
      </w:r>
      <w:r w:rsidRPr="00D629EF">
        <w:rPr>
          <w:i/>
        </w:rPr>
        <w:t xml:space="preserve">gNB-CU-UP Capacity </w:t>
      </w:r>
      <w:r w:rsidRPr="00D629EF">
        <w:t>IE is contained in the GNB-CU-UP E1 SETUP REQUEST message, the gNB-CU-CP shall take this IE into account.</w:t>
      </w:r>
    </w:p>
    <w:p w14:paraId="51F9F51D" w14:textId="77777777" w:rsidR="00CB7092" w:rsidRPr="00D629EF" w:rsidRDefault="00CB7092" w:rsidP="00CB7092">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D3D286E" w14:textId="77777777" w:rsidR="00CB7092" w:rsidRPr="00D629EF" w:rsidRDefault="00CB7092" w:rsidP="00CB709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2E450E6E" w14:textId="77777777" w:rsidR="00CB7092" w:rsidRPr="00D629EF" w:rsidRDefault="00CB7092" w:rsidP="00CB7092">
      <w:pPr>
        <w:pStyle w:val="Heading4"/>
      </w:pPr>
      <w:bookmarkStart w:id="498" w:name="_CR8_2_3_3"/>
      <w:bookmarkStart w:id="499" w:name="_Toc20955465"/>
      <w:bookmarkStart w:id="500" w:name="_Toc29460891"/>
      <w:bookmarkStart w:id="501" w:name="_Toc29505623"/>
      <w:bookmarkStart w:id="502" w:name="_Toc36556148"/>
      <w:bookmarkStart w:id="503" w:name="_Toc45881577"/>
      <w:bookmarkStart w:id="504" w:name="_Toc51852211"/>
      <w:bookmarkStart w:id="505" w:name="_Toc56620162"/>
      <w:bookmarkStart w:id="506" w:name="_Toc64447802"/>
      <w:bookmarkStart w:id="507" w:name="_Toc74152577"/>
      <w:bookmarkStart w:id="508" w:name="_Toc88656002"/>
      <w:bookmarkStart w:id="509" w:name="_Toc88657061"/>
      <w:bookmarkStart w:id="510" w:name="_Toc105657044"/>
      <w:bookmarkStart w:id="511" w:name="_Toc106108425"/>
      <w:bookmarkStart w:id="512" w:name="_Toc112687518"/>
      <w:bookmarkStart w:id="513" w:name="_Toc155897402"/>
      <w:bookmarkEnd w:id="498"/>
      <w:r w:rsidRPr="00D629EF">
        <w:t>8.2.3.3</w:t>
      </w:r>
      <w:r w:rsidRPr="00D629EF">
        <w:tab/>
        <w:t>Unsuccessful Operation</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A475F37" w14:textId="77777777" w:rsidR="00CB7092" w:rsidRPr="00D629EF" w:rsidRDefault="00CB7092" w:rsidP="00CB7092">
      <w:pPr>
        <w:pStyle w:val="TH"/>
      </w:pPr>
      <w:r w:rsidRPr="00D629EF">
        <w:object w:dxaOrig="5640" w:dyaOrig="3211" w14:anchorId="23A074D3">
          <v:shape id="_x0000_i1030" type="#_x0000_t75" style="width:283.5pt;height:160.5pt" o:ole="">
            <v:imagedata r:id="rId26" o:title=""/>
          </v:shape>
          <o:OLEObject Type="Embed" ProgID="Visio.Drawing.15" ShapeID="_x0000_i1030" DrawAspect="Content" ObjectID="_1770733852" r:id="rId27"/>
        </w:object>
      </w:r>
    </w:p>
    <w:p w14:paraId="0F1C7EE0" w14:textId="77777777" w:rsidR="00CB7092" w:rsidRPr="00D629EF" w:rsidRDefault="00CB7092" w:rsidP="00CB7092">
      <w:pPr>
        <w:pStyle w:val="TF"/>
      </w:pPr>
      <w:bookmarkStart w:id="514" w:name="_CRFigure8_2_3_31"/>
      <w:r w:rsidRPr="00D629EF">
        <w:t xml:space="preserve">Figure </w:t>
      </w:r>
      <w:bookmarkEnd w:id="514"/>
      <w:r w:rsidRPr="00D629EF">
        <w:t>8.2.3.3-1: gNB-CU-UP E1 Setup procedure: Unsuccessful Operation.</w:t>
      </w:r>
    </w:p>
    <w:p w14:paraId="533C0C33" w14:textId="77777777" w:rsidR="00CB7092" w:rsidRPr="00D629EF" w:rsidRDefault="00CB7092" w:rsidP="00CB7092">
      <w:r w:rsidRPr="00D629EF">
        <w:t>If the gNB-CU-CP cannot accept the setup, it shall respond with a GNB-CU-UP E1 SETUP FAILURE and appropriate cause value.</w:t>
      </w:r>
    </w:p>
    <w:p w14:paraId="41ACDC8A" w14:textId="77777777" w:rsidR="00CB7092" w:rsidRPr="00D629EF" w:rsidRDefault="00CB7092" w:rsidP="00CB709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1F957612" w14:textId="77777777" w:rsidR="00CB7092" w:rsidRPr="00D629EF" w:rsidRDefault="00CB7092" w:rsidP="00CB7092">
      <w:pPr>
        <w:pStyle w:val="Heading4"/>
      </w:pPr>
      <w:bookmarkStart w:id="515" w:name="_CR8_2_3_4"/>
      <w:bookmarkStart w:id="516" w:name="_Toc20955466"/>
      <w:bookmarkStart w:id="517" w:name="_Toc29460892"/>
      <w:bookmarkStart w:id="518" w:name="_Toc29505624"/>
      <w:bookmarkStart w:id="519" w:name="_Toc36556149"/>
      <w:bookmarkStart w:id="520" w:name="_Toc45881578"/>
      <w:bookmarkStart w:id="521" w:name="_Toc51852212"/>
      <w:bookmarkStart w:id="522" w:name="_Toc56620163"/>
      <w:bookmarkStart w:id="523" w:name="_Toc64447803"/>
      <w:bookmarkStart w:id="524" w:name="_Toc74152578"/>
      <w:bookmarkStart w:id="525" w:name="_Toc88656003"/>
      <w:bookmarkStart w:id="526" w:name="_Toc88657062"/>
      <w:bookmarkStart w:id="527" w:name="_Toc105657045"/>
      <w:bookmarkStart w:id="528" w:name="_Toc106108426"/>
      <w:bookmarkStart w:id="529" w:name="_Toc112687519"/>
      <w:bookmarkStart w:id="530" w:name="_Toc155897403"/>
      <w:bookmarkEnd w:id="515"/>
      <w:r w:rsidRPr="00D629EF">
        <w:lastRenderedPageBreak/>
        <w:t>8.2.3.4</w:t>
      </w:r>
      <w:r w:rsidRPr="00D629EF">
        <w:tab/>
        <w:t>Abnormal Conditions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3DF6582" w14:textId="77777777" w:rsidR="00CB7092" w:rsidRPr="00D629EF" w:rsidRDefault="00CB7092" w:rsidP="00CB7092">
      <w:r w:rsidRPr="00D629EF">
        <w:t>If the first message received for a specific TNL association is not a GNB-CU-CP E1 SETUP REQUEST, GNB-CU-UP E1 SETUP RESPONSE, or GNB-CU-UP E1 SETUP FAILURE message then this shall be treated as a logical error.</w:t>
      </w:r>
    </w:p>
    <w:p w14:paraId="6C460550" w14:textId="77777777" w:rsidR="00CB7092" w:rsidRPr="00D629EF" w:rsidRDefault="00CB7092" w:rsidP="00CB709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5546CD24" w14:textId="77777777" w:rsidR="00CB7092" w:rsidRPr="00D629EF" w:rsidRDefault="00CB7092" w:rsidP="00CB7092">
      <w:pPr>
        <w:rPr>
          <w:rFonts w:cs="MS PGothic"/>
        </w:rPr>
      </w:pPr>
      <w:r w:rsidRPr="00D629EF">
        <w:rPr>
          <w:rFonts w:cs="MS PGothic"/>
        </w:rPr>
        <w:t>If the gNB-CU-UP receives a GNB-CU-CP E1 SETUP REQUEST message from the peer entity on the same E1 interface:</w:t>
      </w:r>
    </w:p>
    <w:p w14:paraId="1838BA51" w14:textId="77777777" w:rsidR="00CB7092" w:rsidRPr="00D629EF" w:rsidRDefault="00CB7092" w:rsidP="00CB7092">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53507FE7" w14:textId="77777777" w:rsidR="00CB7092" w:rsidRPr="00D629EF" w:rsidRDefault="00CB7092" w:rsidP="00CB7092">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5247AFE3" w14:textId="77777777" w:rsidR="00CB7092" w:rsidRPr="00D629EF" w:rsidRDefault="00CB7092" w:rsidP="00CB7092">
      <w:pPr>
        <w:pStyle w:val="Heading3"/>
      </w:pPr>
      <w:bookmarkStart w:id="531" w:name="_CR8_2_4"/>
      <w:bookmarkStart w:id="532" w:name="_Toc20955467"/>
      <w:bookmarkStart w:id="533" w:name="_Toc29460893"/>
      <w:bookmarkStart w:id="534" w:name="_Toc29505625"/>
      <w:bookmarkStart w:id="535" w:name="_Toc36556150"/>
      <w:bookmarkStart w:id="536" w:name="_Toc45881579"/>
      <w:bookmarkStart w:id="537" w:name="_Toc51852213"/>
      <w:bookmarkStart w:id="538" w:name="_Toc56620164"/>
      <w:bookmarkStart w:id="539" w:name="_Toc64447804"/>
      <w:bookmarkStart w:id="540" w:name="_Toc74152579"/>
      <w:bookmarkStart w:id="541" w:name="_Toc88656004"/>
      <w:bookmarkStart w:id="542" w:name="_Toc88657063"/>
      <w:bookmarkStart w:id="543" w:name="_Toc105657046"/>
      <w:bookmarkStart w:id="544" w:name="_Toc106108427"/>
      <w:bookmarkStart w:id="545" w:name="_Toc112687520"/>
      <w:bookmarkStart w:id="546" w:name="_Toc155897404"/>
      <w:bookmarkEnd w:id="531"/>
      <w:r w:rsidRPr="00D629EF">
        <w:t>8.2.4</w:t>
      </w:r>
      <w:r w:rsidRPr="00D629EF">
        <w:tab/>
        <w:t>gNB-CU-CP E1 Setup</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33371AE" w14:textId="77777777" w:rsidR="00CB7092" w:rsidRPr="00D629EF" w:rsidRDefault="00CB7092" w:rsidP="00CB7092">
      <w:pPr>
        <w:pStyle w:val="Heading4"/>
      </w:pPr>
      <w:bookmarkStart w:id="547" w:name="_CR8_2_4_1"/>
      <w:bookmarkStart w:id="548" w:name="_Toc20955468"/>
      <w:bookmarkStart w:id="549" w:name="_Toc29460894"/>
      <w:bookmarkStart w:id="550" w:name="_Toc29505626"/>
      <w:bookmarkStart w:id="551" w:name="_Toc36556151"/>
      <w:bookmarkStart w:id="552" w:name="_Toc45881580"/>
      <w:bookmarkStart w:id="553" w:name="_Toc51852214"/>
      <w:bookmarkStart w:id="554" w:name="_Toc56620165"/>
      <w:bookmarkStart w:id="555" w:name="_Toc64447805"/>
      <w:bookmarkStart w:id="556" w:name="_Toc74152580"/>
      <w:bookmarkStart w:id="557" w:name="_Toc88656005"/>
      <w:bookmarkStart w:id="558" w:name="_Toc88657064"/>
      <w:bookmarkStart w:id="559" w:name="_Toc105657047"/>
      <w:bookmarkStart w:id="560" w:name="_Toc106108428"/>
      <w:bookmarkStart w:id="561" w:name="_Toc112687521"/>
      <w:bookmarkStart w:id="562" w:name="_Toc155897405"/>
      <w:bookmarkEnd w:id="547"/>
      <w:r w:rsidRPr="00D629EF">
        <w:t>8.2.4.1</w:t>
      </w:r>
      <w:r w:rsidRPr="00D629EF">
        <w:tab/>
        <w:t>General</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079CEE5D" w14:textId="77777777" w:rsidR="00CB7092" w:rsidRPr="00D629EF" w:rsidRDefault="00CB7092" w:rsidP="00CB709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2A712A92" w14:textId="77777777" w:rsidR="00CB7092" w:rsidRPr="00D629EF" w:rsidRDefault="00CB7092" w:rsidP="00CB709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27AF323" w14:textId="77777777" w:rsidR="00CB7092" w:rsidRPr="00D629EF" w:rsidRDefault="00CB7092" w:rsidP="00CB7092">
      <w:pPr>
        <w:pStyle w:val="Heading4"/>
      </w:pPr>
      <w:bookmarkStart w:id="563" w:name="_CR8_2_4_2"/>
      <w:bookmarkStart w:id="564" w:name="_Toc20955469"/>
      <w:bookmarkStart w:id="565" w:name="_Toc29460895"/>
      <w:bookmarkStart w:id="566" w:name="_Toc29505627"/>
      <w:bookmarkStart w:id="567" w:name="_Toc36556152"/>
      <w:bookmarkStart w:id="568" w:name="_Toc45881581"/>
      <w:bookmarkStart w:id="569" w:name="_Toc51852215"/>
      <w:bookmarkStart w:id="570" w:name="_Toc56620166"/>
      <w:bookmarkStart w:id="571" w:name="_Toc64447806"/>
      <w:bookmarkStart w:id="572" w:name="_Toc74152581"/>
      <w:bookmarkStart w:id="573" w:name="_Toc88656006"/>
      <w:bookmarkStart w:id="574" w:name="_Toc88657065"/>
      <w:bookmarkStart w:id="575" w:name="_Toc105657048"/>
      <w:bookmarkStart w:id="576" w:name="_Toc106108429"/>
      <w:bookmarkStart w:id="577" w:name="_Toc112687522"/>
      <w:bookmarkStart w:id="578" w:name="_Toc155897406"/>
      <w:bookmarkEnd w:id="563"/>
      <w:r w:rsidRPr="00D629EF">
        <w:t>8.2.4.2</w:t>
      </w:r>
      <w:r w:rsidRPr="00D629EF">
        <w:tab/>
        <w:t>Successful Operation</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1CE6639" w14:textId="77777777" w:rsidR="00CB7092" w:rsidRPr="00D629EF" w:rsidRDefault="00CB7092" w:rsidP="00CB7092">
      <w:pPr>
        <w:pStyle w:val="TH"/>
      </w:pPr>
      <w:r w:rsidRPr="00D629EF">
        <w:object w:dxaOrig="5640" w:dyaOrig="3211" w14:anchorId="5DAE94B3">
          <v:shape id="_x0000_i1031" type="#_x0000_t75" style="width:283.5pt;height:160.5pt" o:ole="">
            <v:imagedata r:id="rId28" o:title=""/>
          </v:shape>
          <o:OLEObject Type="Embed" ProgID="Visio.Drawing.15" ShapeID="_x0000_i1031" DrawAspect="Content" ObjectID="_1770733853" r:id="rId29"/>
        </w:object>
      </w:r>
    </w:p>
    <w:p w14:paraId="763470BF" w14:textId="77777777" w:rsidR="00CB7092" w:rsidRPr="00D629EF" w:rsidRDefault="00CB7092" w:rsidP="00CB7092">
      <w:pPr>
        <w:pStyle w:val="TF"/>
      </w:pPr>
      <w:bookmarkStart w:id="579" w:name="_CRFigure8_2_4_21"/>
      <w:r w:rsidRPr="00D629EF">
        <w:t xml:space="preserve">Figure </w:t>
      </w:r>
      <w:bookmarkEnd w:id="579"/>
      <w:r w:rsidRPr="00D629EF">
        <w:t>8.2.4.2-1: gNB-CU-CP E1 Setup procedure: Successful Operation.</w:t>
      </w:r>
    </w:p>
    <w:p w14:paraId="54D639A2" w14:textId="77777777" w:rsidR="00CB7092" w:rsidRPr="00D629EF" w:rsidRDefault="00CB7092" w:rsidP="00CB709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396DEB92" w14:textId="77777777" w:rsidR="00CB7092" w:rsidRDefault="00CB7092" w:rsidP="00CB7092">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48F31336" w14:textId="77777777" w:rsidR="00CB7092" w:rsidRPr="00D629EF" w:rsidRDefault="00CB7092" w:rsidP="00CB7092">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lastRenderedPageBreak/>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3034C9EC" w14:textId="77777777" w:rsidR="00CB7092" w:rsidRPr="00D629EF" w:rsidRDefault="00CB7092" w:rsidP="00CB7092">
      <w:r w:rsidRPr="00D629EF">
        <w:t>The exchanged data shall be stored in respective node and used as long as there is an operational TNL association. When this procedure is finished, the E1 interface is operational and other E1 messages can be exchanged.</w:t>
      </w:r>
    </w:p>
    <w:p w14:paraId="74332B43" w14:textId="77777777" w:rsidR="00CB7092" w:rsidRPr="00D629EF" w:rsidRDefault="00CB7092">
      <w:pPr>
        <w:pPrChange w:id="580" w:author="Ericsson User" w:date="2024-02-17T18:54:00Z">
          <w:pPr>
            <w:pStyle w:val="FirstChange"/>
            <w:jc w:val="left"/>
          </w:pPr>
        </w:pPrChange>
      </w:pPr>
      <w:r w:rsidRPr="00D629EF">
        <w:t xml:space="preserve">If the </w:t>
      </w:r>
      <w:r w:rsidRPr="00D629EF">
        <w:rPr>
          <w:i/>
        </w:rPr>
        <w:t xml:space="preserve">gNB-CU-UP Capacity </w:t>
      </w:r>
      <w:r w:rsidRPr="00D629EF">
        <w:t>IE is contained in the GNB-CU-CP E1 SETUP RESPONSE message, the gNB-CU-CP shall take this IE into account.</w:t>
      </w:r>
    </w:p>
    <w:p w14:paraId="6A0FA2F2" w14:textId="77777777" w:rsidR="00CB7092" w:rsidRPr="00D629EF" w:rsidRDefault="00CB7092" w:rsidP="00CB7092">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74EB169F" w14:textId="77777777" w:rsidR="00CB7092" w:rsidRPr="00D629EF" w:rsidRDefault="00CB7092" w:rsidP="00CB709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9CFC380" w14:textId="77777777" w:rsidR="00CB7092" w:rsidRPr="00D629EF" w:rsidRDefault="00CB7092" w:rsidP="00CB7092">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328BFB83" w14:textId="77777777" w:rsidR="00CB7092" w:rsidRDefault="00CB7092" w:rsidP="00CB7092">
      <w:pPr>
        <w:rPr>
          <w:rFonts w:eastAsia="SimSun"/>
        </w:rPr>
      </w:pPr>
      <w:bookmarkStart w:id="581" w:name="_Toc20955470"/>
      <w:bookmarkStart w:id="582" w:name="_Toc29460896"/>
      <w:bookmarkStart w:id="583" w:name="_Toc29505628"/>
      <w:bookmarkStart w:id="584" w:name="_Toc36556153"/>
      <w:bookmarkStart w:id="585" w:name="_Toc45881582"/>
      <w:bookmarkStart w:id="586" w:name="_Toc51852216"/>
      <w:bookmarkStart w:id="587" w:name="_Toc56620167"/>
      <w:bookmarkStart w:id="58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3F3CADBA" w14:textId="77777777" w:rsidR="00CB7092" w:rsidRPr="00D629EF" w:rsidRDefault="00CB7092" w:rsidP="00CB7092">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5E189F2" w14:textId="77777777" w:rsidR="00CB7092" w:rsidRPr="00D629EF" w:rsidRDefault="00CB7092" w:rsidP="00CB7092">
      <w:pPr>
        <w:pStyle w:val="Heading4"/>
      </w:pPr>
      <w:bookmarkStart w:id="589" w:name="_CR8_2_4_3"/>
      <w:bookmarkStart w:id="590" w:name="_Toc74152582"/>
      <w:bookmarkStart w:id="591" w:name="_Toc88656007"/>
      <w:bookmarkStart w:id="592" w:name="_Toc88657066"/>
      <w:bookmarkStart w:id="593" w:name="_Toc105657049"/>
      <w:bookmarkStart w:id="594" w:name="_Toc106108430"/>
      <w:bookmarkStart w:id="595" w:name="_Toc112687523"/>
      <w:bookmarkStart w:id="596" w:name="_Toc155897407"/>
      <w:bookmarkEnd w:id="589"/>
      <w:r w:rsidRPr="00D629EF">
        <w:t>8.2.4.3</w:t>
      </w:r>
      <w:r w:rsidRPr="00D629EF">
        <w:tab/>
        <w:t>Unsuccessful Operation</w:t>
      </w:r>
      <w:bookmarkEnd w:id="581"/>
      <w:bookmarkEnd w:id="582"/>
      <w:bookmarkEnd w:id="583"/>
      <w:bookmarkEnd w:id="584"/>
      <w:bookmarkEnd w:id="585"/>
      <w:bookmarkEnd w:id="586"/>
      <w:bookmarkEnd w:id="587"/>
      <w:bookmarkEnd w:id="588"/>
      <w:bookmarkEnd w:id="590"/>
      <w:bookmarkEnd w:id="591"/>
      <w:bookmarkEnd w:id="592"/>
      <w:bookmarkEnd w:id="593"/>
      <w:bookmarkEnd w:id="594"/>
      <w:bookmarkEnd w:id="595"/>
      <w:bookmarkEnd w:id="596"/>
    </w:p>
    <w:p w14:paraId="0875C66F" w14:textId="77777777" w:rsidR="00CB7092" w:rsidRPr="00D629EF" w:rsidRDefault="00CB7092" w:rsidP="00CB7092">
      <w:pPr>
        <w:pStyle w:val="TH"/>
      </w:pPr>
      <w:r w:rsidRPr="00D629EF">
        <w:object w:dxaOrig="5640" w:dyaOrig="3211" w14:anchorId="0D8B6CE6">
          <v:shape id="_x0000_i1032" type="#_x0000_t75" style="width:283.5pt;height:160.5pt" o:ole="">
            <v:imagedata r:id="rId30" o:title=""/>
          </v:shape>
          <o:OLEObject Type="Embed" ProgID="Visio.Drawing.15" ShapeID="_x0000_i1032" DrawAspect="Content" ObjectID="_1770733854" r:id="rId31"/>
        </w:object>
      </w:r>
    </w:p>
    <w:p w14:paraId="294A48AC" w14:textId="77777777" w:rsidR="00CB7092" w:rsidRPr="00D629EF" w:rsidRDefault="00CB7092" w:rsidP="00CB7092">
      <w:pPr>
        <w:pStyle w:val="TF"/>
      </w:pPr>
      <w:bookmarkStart w:id="597" w:name="_CRFigure8_2_4_31"/>
      <w:r w:rsidRPr="00D629EF">
        <w:t xml:space="preserve">Figure </w:t>
      </w:r>
      <w:bookmarkEnd w:id="597"/>
      <w:r w:rsidRPr="00D629EF">
        <w:t>8.2.4.3-1: gNB-CU-CP E1 Setup procedure: Unsuccessful Operation.</w:t>
      </w:r>
    </w:p>
    <w:p w14:paraId="21D2B8BE" w14:textId="77777777" w:rsidR="00CB7092" w:rsidRPr="00D629EF" w:rsidRDefault="00CB7092" w:rsidP="00CB7092">
      <w:r w:rsidRPr="00D629EF">
        <w:t>If the gNB-CU-UP cannot accept the setup, it shall respond with a GNB-CU-CP E1 SETUP FAILURE and appropriate cause value.</w:t>
      </w:r>
    </w:p>
    <w:p w14:paraId="2C0604BA" w14:textId="77777777" w:rsidR="00CB7092" w:rsidRPr="00D629EF" w:rsidRDefault="00CB7092" w:rsidP="00CB709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DF013C8" w14:textId="77777777" w:rsidR="00CB7092" w:rsidRPr="00D629EF" w:rsidRDefault="00CB7092" w:rsidP="00CB7092">
      <w:pPr>
        <w:pStyle w:val="Heading4"/>
      </w:pPr>
      <w:bookmarkStart w:id="598" w:name="_CR8_2_4_4"/>
      <w:bookmarkStart w:id="599" w:name="_Toc20955471"/>
      <w:bookmarkStart w:id="600" w:name="_Toc29460897"/>
      <w:bookmarkStart w:id="601" w:name="_Toc29505629"/>
      <w:bookmarkStart w:id="602" w:name="_Toc36556154"/>
      <w:bookmarkStart w:id="603" w:name="_Toc45881583"/>
      <w:bookmarkStart w:id="604" w:name="_Toc51852217"/>
      <w:bookmarkStart w:id="605" w:name="_Toc56620168"/>
      <w:bookmarkStart w:id="606" w:name="_Toc64447808"/>
      <w:bookmarkStart w:id="607" w:name="_Toc74152583"/>
      <w:bookmarkStart w:id="608" w:name="_Toc88656008"/>
      <w:bookmarkStart w:id="609" w:name="_Toc88657067"/>
      <w:bookmarkStart w:id="610" w:name="_Toc105657050"/>
      <w:bookmarkStart w:id="611" w:name="_Toc106108431"/>
      <w:bookmarkStart w:id="612" w:name="_Toc112687524"/>
      <w:bookmarkStart w:id="613" w:name="_Toc155897408"/>
      <w:bookmarkEnd w:id="598"/>
      <w:r w:rsidRPr="00D629EF">
        <w:t>8.2.4.4</w:t>
      </w:r>
      <w:r w:rsidRPr="00D629EF">
        <w:tab/>
        <w:t>Abnormal Conditions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E33D30B" w14:textId="77777777" w:rsidR="00CB7092" w:rsidRPr="00D629EF" w:rsidRDefault="00CB7092" w:rsidP="00CB7092">
      <w:r w:rsidRPr="00D629EF">
        <w:t>If the first message received for a specific TNL association is not a GNB-CU-UP E1 SETUP REQUEST, GNB-CU-CP E1 SETUP RESPONSE, or GNB-CU-CP E1 SETUP FAILURE message then this shall be treated as a logical error.</w:t>
      </w:r>
    </w:p>
    <w:p w14:paraId="253442B6" w14:textId="77777777" w:rsidR="00CB7092" w:rsidRPr="00D629EF" w:rsidRDefault="00CB7092" w:rsidP="00CB709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60F00161" w14:textId="77777777" w:rsidR="00CB7092" w:rsidRPr="00D629EF" w:rsidRDefault="00CB7092" w:rsidP="00CB7092">
      <w:pPr>
        <w:rPr>
          <w:rFonts w:cs="MS PGothic"/>
        </w:rPr>
      </w:pPr>
      <w:r w:rsidRPr="00D629EF">
        <w:rPr>
          <w:rFonts w:cs="MS PGothic"/>
        </w:rPr>
        <w:t>If the gNB-CU-CP receives a GNB-CU-UP E1 SETUP REQUEST message from the peer entity on the same E1 interface:</w:t>
      </w:r>
    </w:p>
    <w:p w14:paraId="7271C818" w14:textId="77777777" w:rsidR="00CB7092" w:rsidRPr="00D629EF" w:rsidRDefault="00CB7092" w:rsidP="00CB7092">
      <w:pPr>
        <w:pStyle w:val="B10"/>
      </w:pPr>
      <w:r w:rsidRPr="00D629EF">
        <w:lastRenderedPageBreak/>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1216231A" w14:textId="77777777" w:rsidR="00CB7092" w:rsidRPr="00D629EF" w:rsidRDefault="00CB7092" w:rsidP="00CB7092">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764D62F3" w14:textId="77777777" w:rsidR="00CB7092" w:rsidRPr="00D629EF" w:rsidRDefault="00CB7092" w:rsidP="00CB7092">
      <w:pPr>
        <w:pStyle w:val="Heading3"/>
      </w:pPr>
      <w:bookmarkStart w:id="614" w:name="_CR8_2_5"/>
      <w:bookmarkStart w:id="615" w:name="_Toc20955472"/>
      <w:bookmarkStart w:id="616" w:name="_Toc29460898"/>
      <w:bookmarkStart w:id="617" w:name="_Toc29505630"/>
      <w:bookmarkStart w:id="618" w:name="_Toc36556155"/>
      <w:bookmarkStart w:id="619" w:name="_Toc45881584"/>
      <w:bookmarkStart w:id="620" w:name="_Toc51852218"/>
      <w:bookmarkStart w:id="621" w:name="_Toc56620169"/>
      <w:bookmarkStart w:id="622" w:name="_Toc64447809"/>
      <w:bookmarkStart w:id="623" w:name="_Toc74152584"/>
      <w:bookmarkStart w:id="624" w:name="_Toc88656009"/>
      <w:bookmarkStart w:id="625" w:name="_Toc88657068"/>
      <w:bookmarkStart w:id="626" w:name="_Toc105657051"/>
      <w:bookmarkStart w:id="627" w:name="_Toc106108432"/>
      <w:bookmarkStart w:id="628" w:name="_Toc112687525"/>
      <w:bookmarkStart w:id="629" w:name="_Toc155897409"/>
      <w:bookmarkEnd w:id="614"/>
      <w:r w:rsidRPr="00D629EF">
        <w:t>8.2.5</w:t>
      </w:r>
      <w:r w:rsidRPr="00D629EF">
        <w:tab/>
        <w:t>gNB-CU-UP Configuration Update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D629EF">
        <w:t xml:space="preserve"> </w:t>
      </w:r>
    </w:p>
    <w:p w14:paraId="11DA0190" w14:textId="77777777" w:rsidR="00CB7092" w:rsidRPr="00D629EF" w:rsidRDefault="00CB7092" w:rsidP="00CB7092">
      <w:pPr>
        <w:pStyle w:val="Heading4"/>
      </w:pPr>
      <w:bookmarkStart w:id="630" w:name="_CR8_2_5_1"/>
      <w:bookmarkStart w:id="631" w:name="_Toc20955473"/>
      <w:bookmarkStart w:id="632" w:name="_Toc29460899"/>
      <w:bookmarkStart w:id="633" w:name="_Toc29505631"/>
      <w:bookmarkStart w:id="634" w:name="_Toc36556156"/>
      <w:bookmarkStart w:id="635" w:name="_Toc45881585"/>
      <w:bookmarkStart w:id="636" w:name="_Toc51852219"/>
      <w:bookmarkStart w:id="637" w:name="_Toc56620170"/>
      <w:bookmarkStart w:id="638" w:name="_Toc64447810"/>
      <w:bookmarkStart w:id="639" w:name="_Toc74152585"/>
      <w:bookmarkStart w:id="640" w:name="_Toc88656010"/>
      <w:bookmarkStart w:id="641" w:name="_Toc88657069"/>
      <w:bookmarkStart w:id="642" w:name="_Toc105657052"/>
      <w:bookmarkStart w:id="643" w:name="_Toc106108433"/>
      <w:bookmarkStart w:id="644" w:name="_Toc112687526"/>
      <w:bookmarkStart w:id="645" w:name="_Toc155897410"/>
      <w:bookmarkEnd w:id="630"/>
      <w:r w:rsidRPr="00D629EF">
        <w:t>8.2.5.1</w:t>
      </w:r>
      <w:r w:rsidRPr="00D629EF">
        <w:tab/>
        <w:t>General</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37A9965" w14:textId="77777777" w:rsidR="00CB7092" w:rsidRPr="00D629EF" w:rsidRDefault="00CB7092" w:rsidP="00CB709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415BBEB6" w14:textId="77777777" w:rsidR="00CB7092" w:rsidRPr="00D629EF" w:rsidRDefault="00CB7092" w:rsidP="00CB7092">
      <w:pPr>
        <w:pStyle w:val="Heading4"/>
      </w:pPr>
      <w:bookmarkStart w:id="646" w:name="_CR8_2_5_2"/>
      <w:bookmarkStart w:id="647" w:name="_Toc20955474"/>
      <w:bookmarkStart w:id="648" w:name="_Toc29460900"/>
      <w:bookmarkStart w:id="649" w:name="_Toc29505632"/>
      <w:bookmarkStart w:id="650" w:name="_Toc36556157"/>
      <w:bookmarkStart w:id="651" w:name="_Toc45881586"/>
      <w:bookmarkStart w:id="652" w:name="_Toc51852220"/>
      <w:bookmarkStart w:id="653" w:name="_Toc56620171"/>
      <w:bookmarkStart w:id="654" w:name="_Toc64447811"/>
      <w:bookmarkStart w:id="655" w:name="_Toc74152586"/>
      <w:bookmarkStart w:id="656" w:name="_Toc88656011"/>
      <w:bookmarkStart w:id="657" w:name="_Toc88657070"/>
      <w:bookmarkStart w:id="658" w:name="_Toc105657053"/>
      <w:bookmarkStart w:id="659" w:name="_Toc106108434"/>
      <w:bookmarkStart w:id="660" w:name="_Toc112687527"/>
      <w:bookmarkStart w:id="661" w:name="_Toc155897411"/>
      <w:bookmarkEnd w:id="646"/>
      <w:r w:rsidRPr="00D629EF">
        <w:t>8.2.5.2</w:t>
      </w:r>
      <w:r w:rsidRPr="00D629EF">
        <w:tab/>
        <w:t>Successful Operation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77B0323E" w14:textId="77777777" w:rsidR="00CB7092" w:rsidRPr="00D629EF" w:rsidRDefault="00CB7092" w:rsidP="00CB7092">
      <w:pPr>
        <w:pStyle w:val="TH"/>
      </w:pPr>
      <w:r w:rsidRPr="00D629EF">
        <w:object w:dxaOrig="7860" w:dyaOrig="3211" w14:anchorId="38DD6D2D">
          <v:shape id="_x0000_i1033" type="#_x0000_t75" style="width:396pt;height:160.5pt" o:ole="">
            <v:imagedata r:id="rId32" o:title=""/>
          </v:shape>
          <o:OLEObject Type="Embed" ProgID="Visio.Drawing.15" ShapeID="_x0000_i1033" DrawAspect="Content" ObjectID="_1770733855" r:id="rId33"/>
        </w:object>
      </w:r>
    </w:p>
    <w:p w14:paraId="3D846477" w14:textId="77777777" w:rsidR="00CB7092" w:rsidRPr="00D629EF" w:rsidRDefault="00CB7092" w:rsidP="00CB7092">
      <w:pPr>
        <w:pStyle w:val="TF"/>
      </w:pPr>
      <w:bookmarkStart w:id="662" w:name="_CRFigure8_2_5_21"/>
      <w:r w:rsidRPr="00D629EF">
        <w:t xml:space="preserve">Figure </w:t>
      </w:r>
      <w:bookmarkEnd w:id="662"/>
      <w:r w:rsidRPr="00D629EF">
        <w:t>8.2.5.2-1: gNB-CU-UP Configuration Update procedure: Successful Operation.</w:t>
      </w:r>
    </w:p>
    <w:p w14:paraId="1B0F1175" w14:textId="77777777" w:rsidR="00CB7092" w:rsidRPr="00D629EF" w:rsidRDefault="00CB7092" w:rsidP="00CB7092">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2C1D8262" w14:textId="77777777" w:rsidR="00CB7092" w:rsidRPr="00D629EF" w:rsidRDefault="00CB7092" w:rsidP="00CB7092">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031FAB05" w14:textId="77777777" w:rsidR="00CB7092" w:rsidRPr="00D629EF" w:rsidRDefault="00CB7092" w:rsidP="00CB7092">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70F081E1" w14:textId="77777777" w:rsidR="00CB7092" w:rsidRPr="003C7D3F" w:rsidRDefault="00CB7092" w:rsidP="00CB7092">
      <w:pPr>
        <w:pStyle w:val="B10"/>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55B3953E" w14:textId="77777777" w:rsidR="00CB7092" w:rsidRPr="00D629EF" w:rsidRDefault="00CB7092" w:rsidP="00CB7092">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657149B5" w14:textId="77777777" w:rsidR="00CB7092" w:rsidRDefault="00CB7092" w:rsidP="00CB7092">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6258AF5" w14:textId="77777777" w:rsidR="00CB7092" w:rsidRPr="00D629EF" w:rsidRDefault="00CB7092" w:rsidP="00CB7092">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950A98E" w14:textId="77777777" w:rsidR="00CB7092" w:rsidRPr="00D629EF" w:rsidRDefault="00CB7092" w:rsidP="00CB709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16856A2E" w14:textId="77777777" w:rsidR="00CB7092" w:rsidRPr="00D629EF" w:rsidRDefault="00CB7092" w:rsidP="00CB7092">
      <w:r w:rsidRPr="00D629EF">
        <w:lastRenderedPageBreak/>
        <w:t xml:space="preserve">If the </w:t>
      </w:r>
      <w:r w:rsidRPr="00D629EF">
        <w:rPr>
          <w:i/>
        </w:rPr>
        <w:t xml:space="preserve">gNB-CU-UP Capacity </w:t>
      </w:r>
      <w:r w:rsidRPr="00D629EF">
        <w:t>IE is contained in the GNB-CU-UP CONFIGURATION UPDATE message, the gNB-CU-CP shall take this IE into account.</w:t>
      </w:r>
    </w:p>
    <w:p w14:paraId="17472607" w14:textId="77777777" w:rsidR="00CB7092" w:rsidRDefault="00CB7092" w:rsidP="00CB7092">
      <w:r w:rsidRPr="00D629EF">
        <w:t xml:space="preserve">If the </w:t>
      </w:r>
      <w:bookmarkStart w:id="663" w:name="_Hlk4773197"/>
      <w:bookmarkStart w:id="664" w:name="_Hlk5782134"/>
      <w:r w:rsidRPr="00D629EF">
        <w:rPr>
          <w:i/>
        </w:rPr>
        <w:t xml:space="preserve">gNB-CU-UP </w:t>
      </w:r>
      <w:bookmarkEnd w:id="663"/>
      <w:r w:rsidRPr="00D629EF">
        <w:rPr>
          <w:i/>
        </w:rPr>
        <w:t xml:space="preserve">ID </w:t>
      </w:r>
      <w:bookmarkEnd w:id="664"/>
      <w:r w:rsidRPr="00D629EF">
        <w:t>IE is included in the GNB-CU-UP CONFIGURATION UPDATE message, the gNB-CU-CP shall associate the TNLA to the E1 interface instance using the gNB-CU-UP ID.</w:t>
      </w:r>
      <w:r w:rsidRPr="00255011">
        <w:t xml:space="preserve"> </w:t>
      </w:r>
    </w:p>
    <w:p w14:paraId="1F8AA0AE" w14:textId="77777777" w:rsidR="00CB7092" w:rsidRPr="00D629EF" w:rsidRDefault="00CB7092" w:rsidP="00CB7092">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2442E74A" w14:textId="77777777" w:rsidR="00CB7092" w:rsidRDefault="00CB7092" w:rsidP="00CB7092">
      <w:r>
        <w:t xml:space="preserve">If the </w:t>
      </w:r>
      <w:r w:rsidRPr="00D629EF">
        <w:t xml:space="preserve">GNB-CU-UP </w:t>
      </w:r>
      <w:r w:rsidRPr="001D2E49">
        <w:t xml:space="preserve">CONFIGURATION UPDATE </w:t>
      </w:r>
      <w:r>
        <w:t xml:space="preserve">message includes </w:t>
      </w:r>
      <w:bookmarkStart w:id="665" w:name="_Hlk131528290"/>
      <w:r w:rsidRPr="00D629EF">
        <w:rPr>
          <w:i/>
        </w:rPr>
        <w:t xml:space="preserve">gNB-CU-UP TNLA </w:t>
      </w:r>
      <w:r>
        <w:rPr>
          <w:i/>
        </w:rPr>
        <w:t>T</w:t>
      </w:r>
      <w:r w:rsidRPr="001D2E49">
        <w:rPr>
          <w:i/>
        </w:rPr>
        <w:t>o Remove List</w:t>
      </w:r>
      <w:r w:rsidRPr="001D2E49">
        <w:t xml:space="preserve"> </w:t>
      </w:r>
      <w:r>
        <w:t>IE</w:t>
      </w:r>
      <w:bookmarkEnd w:id="665"/>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35AFBE93" w14:textId="77777777" w:rsidR="00CB7092" w:rsidRDefault="00CB7092" w:rsidP="00CB7092">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22EEC30" w14:textId="60DAC07C" w:rsidR="00CB7092" w:rsidRPr="00D629EF" w:rsidRDefault="00CB7092" w:rsidP="00CB7092">
      <w:pPr>
        <w:pStyle w:val="B10"/>
      </w:pPr>
      <w:r>
        <w:t>-</w:t>
      </w:r>
      <w:ins w:id="666" w:author="Ericsson User" w:date="2024-02-18T10:14:00Z">
        <w:r w:rsidR="00BE2F27">
          <w:tab/>
        </w:r>
      </w:ins>
      <w:del w:id="667" w:author="Ericsson User" w:date="2024-02-18T10:14:00Z">
        <w:r w:rsidDel="00BE2F27">
          <w:delText xml:space="preserve">    </w:delText>
        </w:r>
      </w:del>
      <w:r>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4D27BEA9" w14:textId="77777777" w:rsidR="00CB7092" w:rsidRDefault="00CB7092" w:rsidP="00CB7092">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08CA2F57" w14:textId="77777777" w:rsidR="00CB7092" w:rsidRPr="00D629EF" w:rsidRDefault="00CB7092" w:rsidP="00CB7092">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F86DD31" w14:textId="77777777" w:rsidR="00CB7092" w:rsidRPr="00D629EF" w:rsidRDefault="00CB7092" w:rsidP="00CB7092">
      <w:pPr>
        <w:pStyle w:val="Heading4"/>
      </w:pPr>
      <w:bookmarkStart w:id="668" w:name="_CR8_2_5_3"/>
      <w:bookmarkStart w:id="669" w:name="_Toc20955475"/>
      <w:bookmarkStart w:id="670" w:name="_Toc29460901"/>
      <w:bookmarkStart w:id="671" w:name="_Toc29505633"/>
      <w:bookmarkStart w:id="672" w:name="_Toc36556158"/>
      <w:bookmarkStart w:id="673" w:name="_Toc45881587"/>
      <w:bookmarkStart w:id="674" w:name="_Toc51852221"/>
      <w:bookmarkStart w:id="675" w:name="_Toc56620172"/>
      <w:bookmarkStart w:id="676" w:name="_Toc64447812"/>
      <w:bookmarkStart w:id="677" w:name="_Toc74152587"/>
      <w:bookmarkStart w:id="678" w:name="_Toc88656012"/>
      <w:bookmarkStart w:id="679" w:name="_Toc88657071"/>
      <w:bookmarkStart w:id="680" w:name="_Toc105657054"/>
      <w:bookmarkStart w:id="681" w:name="_Toc106108435"/>
      <w:bookmarkStart w:id="682" w:name="_Toc112687528"/>
      <w:bookmarkStart w:id="683" w:name="_Toc155897412"/>
      <w:bookmarkEnd w:id="668"/>
      <w:r w:rsidRPr="00D629EF">
        <w:t>8.2.5.3</w:t>
      </w:r>
      <w:r w:rsidRPr="00D629EF">
        <w:tab/>
        <w:t>Unsuccessful Operation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03E090AC" w14:textId="77777777" w:rsidR="00CB7092" w:rsidRPr="00D629EF" w:rsidRDefault="00CB7092" w:rsidP="00CB7092">
      <w:pPr>
        <w:pStyle w:val="TH"/>
      </w:pPr>
      <w:r w:rsidRPr="00D629EF">
        <w:object w:dxaOrig="7860" w:dyaOrig="3211" w14:anchorId="21B224FA">
          <v:shape id="_x0000_i1034" type="#_x0000_t75" style="width:396pt;height:160.5pt" o:ole="">
            <v:imagedata r:id="rId34" o:title=""/>
          </v:shape>
          <o:OLEObject Type="Embed" ProgID="Visio.Drawing.15" ShapeID="_x0000_i1034" DrawAspect="Content" ObjectID="_1770733856" r:id="rId35"/>
        </w:object>
      </w:r>
    </w:p>
    <w:p w14:paraId="591AD13A" w14:textId="77777777" w:rsidR="00CB7092" w:rsidRPr="00D629EF" w:rsidRDefault="00CB7092" w:rsidP="00CB7092">
      <w:pPr>
        <w:pStyle w:val="TF"/>
      </w:pPr>
      <w:bookmarkStart w:id="684" w:name="_CRFigure8_2_5_31"/>
      <w:r w:rsidRPr="00D629EF">
        <w:t xml:space="preserve">Figure </w:t>
      </w:r>
      <w:bookmarkEnd w:id="684"/>
      <w:r w:rsidRPr="00D629EF">
        <w:t>8.2.5.3-1: gNB-CU-UP Configuration Update procedure: Unsuccessful Operation.</w:t>
      </w:r>
    </w:p>
    <w:p w14:paraId="74D9877E" w14:textId="77777777" w:rsidR="00CB7092" w:rsidRPr="00D629EF" w:rsidRDefault="00CB7092" w:rsidP="00CB7092">
      <w:r w:rsidRPr="00D629EF">
        <w:t xml:space="preserve">If the gNB-CU-CP cannot accept the update, it shall respond with a GNB-CU-UP CONFIGURATION UPDATE FAILURE message and appropriate cause value. </w:t>
      </w:r>
    </w:p>
    <w:p w14:paraId="582FDC6A" w14:textId="77777777" w:rsidR="00CB7092" w:rsidRPr="00D629EF" w:rsidRDefault="00CB7092" w:rsidP="00CB7092">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F27C139" w14:textId="77777777" w:rsidR="00CB7092" w:rsidRPr="00D629EF" w:rsidRDefault="00CB7092" w:rsidP="00CB7092">
      <w:pPr>
        <w:pStyle w:val="Heading4"/>
      </w:pPr>
      <w:bookmarkStart w:id="685" w:name="_CR8_2_5_4"/>
      <w:bookmarkStart w:id="686" w:name="_Toc20955476"/>
      <w:bookmarkStart w:id="687" w:name="_Toc29460902"/>
      <w:bookmarkStart w:id="688" w:name="_Toc29505634"/>
      <w:bookmarkStart w:id="689" w:name="_Toc36556159"/>
      <w:bookmarkStart w:id="690" w:name="_Toc45881588"/>
      <w:bookmarkStart w:id="691" w:name="_Toc51852222"/>
      <w:bookmarkStart w:id="692" w:name="_Toc56620173"/>
      <w:bookmarkStart w:id="693" w:name="_Toc64447813"/>
      <w:bookmarkStart w:id="694" w:name="_Toc74152588"/>
      <w:bookmarkStart w:id="695" w:name="_Toc88656013"/>
      <w:bookmarkStart w:id="696" w:name="_Toc88657072"/>
      <w:bookmarkStart w:id="697" w:name="_Toc105657055"/>
      <w:bookmarkStart w:id="698" w:name="_Toc106108436"/>
      <w:bookmarkStart w:id="699" w:name="_Toc112687529"/>
      <w:bookmarkStart w:id="700" w:name="_Toc155897413"/>
      <w:bookmarkEnd w:id="685"/>
      <w:r w:rsidRPr="00D629EF">
        <w:t>8.2.5.4</w:t>
      </w:r>
      <w:r w:rsidRPr="00D629EF">
        <w:tab/>
        <w:t>Abnormal Conditions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32C8511" w14:textId="77777777" w:rsidR="00CB7092" w:rsidRPr="00D629EF" w:rsidRDefault="00CB7092" w:rsidP="00CB7092">
      <w:r w:rsidRPr="00D629EF">
        <w:t>Not applicable.</w:t>
      </w:r>
    </w:p>
    <w:p w14:paraId="0DF9C375" w14:textId="77777777" w:rsidR="00CB7092" w:rsidRPr="00D629EF" w:rsidRDefault="00CB7092" w:rsidP="00CB7092">
      <w:pPr>
        <w:pStyle w:val="Heading3"/>
      </w:pPr>
      <w:bookmarkStart w:id="701" w:name="_CR8_2_6"/>
      <w:bookmarkStart w:id="702" w:name="_Toc20955477"/>
      <w:bookmarkStart w:id="703" w:name="_Toc29460903"/>
      <w:bookmarkStart w:id="704" w:name="_Toc29505635"/>
      <w:bookmarkStart w:id="705" w:name="_Toc36556160"/>
      <w:bookmarkStart w:id="706" w:name="_Toc45881589"/>
      <w:bookmarkStart w:id="707" w:name="_Toc51852223"/>
      <w:bookmarkStart w:id="708" w:name="_Toc56620174"/>
      <w:bookmarkStart w:id="709" w:name="_Toc64447814"/>
      <w:bookmarkStart w:id="710" w:name="_Toc74152589"/>
      <w:bookmarkStart w:id="711" w:name="_Toc88656014"/>
      <w:bookmarkStart w:id="712" w:name="_Toc88657073"/>
      <w:bookmarkStart w:id="713" w:name="_Toc105657056"/>
      <w:bookmarkStart w:id="714" w:name="_Toc106108437"/>
      <w:bookmarkStart w:id="715" w:name="_Toc112687530"/>
      <w:bookmarkStart w:id="716" w:name="_Toc155897414"/>
      <w:bookmarkEnd w:id="701"/>
      <w:r w:rsidRPr="00D629EF">
        <w:lastRenderedPageBreak/>
        <w:t>8.2.6</w:t>
      </w:r>
      <w:r w:rsidRPr="00D629EF">
        <w:tab/>
        <w:t>gNB-CU-CP Configuration Update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D629EF">
        <w:t xml:space="preserve"> </w:t>
      </w:r>
    </w:p>
    <w:p w14:paraId="41CC10BB" w14:textId="77777777" w:rsidR="00CB7092" w:rsidRPr="00D629EF" w:rsidRDefault="00CB7092" w:rsidP="00CB7092">
      <w:pPr>
        <w:pStyle w:val="Heading4"/>
      </w:pPr>
      <w:bookmarkStart w:id="717" w:name="_CR8_2_6_1"/>
      <w:bookmarkStart w:id="718" w:name="_Toc20955478"/>
      <w:bookmarkStart w:id="719" w:name="_Toc29460904"/>
      <w:bookmarkStart w:id="720" w:name="_Toc29505636"/>
      <w:bookmarkStart w:id="721" w:name="_Toc36556161"/>
      <w:bookmarkStart w:id="722" w:name="_Toc45881590"/>
      <w:bookmarkStart w:id="723" w:name="_Toc51852224"/>
      <w:bookmarkStart w:id="724" w:name="_Toc56620175"/>
      <w:bookmarkStart w:id="725" w:name="_Toc64447815"/>
      <w:bookmarkStart w:id="726" w:name="_Toc74152590"/>
      <w:bookmarkStart w:id="727" w:name="_Toc88656015"/>
      <w:bookmarkStart w:id="728" w:name="_Toc88657074"/>
      <w:bookmarkStart w:id="729" w:name="_Toc105657057"/>
      <w:bookmarkStart w:id="730" w:name="_Toc106108438"/>
      <w:bookmarkStart w:id="731" w:name="_Toc112687531"/>
      <w:bookmarkStart w:id="732" w:name="_Toc155897415"/>
      <w:bookmarkEnd w:id="717"/>
      <w:r w:rsidRPr="00D629EF">
        <w:t>8.2.6.1</w:t>
      </w:r>
      <w:r w:rsidRPr="00D629EF">
        <w:tab/>
        <w:t>General</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4CAABCBC" w14:textId="77777777" w:rsidR="00CB7092" w:rsidRPr="00D629EF" w:rsidRDefault="00CB7092" w:rsidP="00CB709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D175A3A" w14:textId="77777777" w:rsidR="00CB7092" w:rsidRPr="00D629EF" w:rsidRDefault="00CB7092" w:rsidP="00CB7092">
      <w:pPr>
        <w:pStyle w:val="Heading4"/>
      </w:pPr>
      <w:bookmarkStart w:id="733" w:name="_CR8_2_6_2"/>
      <w:bookmarkStart w:id="734" w:name="_Toc20955479"/>
      <w:bookmarkStart w:id="735" w:name="_Toc29460905"/>
      <w:bookmarkStart w:id="736" w:name="_Toc29505637"/>
      <w:bookmarkStart w:id="737" w:name="_Toc36556162"/>
      <w:bookmarkStart w:id="738" w:name="_Toc45881591"/>
      <w:bookmarkStart w:id="739" w:name="_Toc51852225"/>
      <w:bookmarkStart w:id="740" w:name="_Toc56620176"/>
      <w:bookmarkStart w:id="741" w:name="_Toc64447816"/>
      <w:bookmarkStart w:id="742" w:name="_Toc74152591"/>
      <w:bookmarkStart w:id="743" w:name="_Toc88656016"/>
      <w:bookmarkStart w:id="744" w:name="_Toc88657075"/>
      <w:bookmarkStart w:id="745" w:name="_Toc105657058"/>
      <w:bookmarkStart w:id="746" w:name="_Toc106108439"/>
      <w:bookmarkStart w:id="747" w:name="_Toc112687532"/>
      <w:bookmarkStart w:id="748" w:name="_Toc155897416"/>
      <w:bookmarkEnd w:id="733"/>
      <w:r w:rsidRPr="00D629EF">
        <w:t>8.2.6.2</w:t>
      </w:r>
      <w:r w:rsidRPr="00D629EF">
        <w:tab/>
        <w:t>Successful Operation</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13ED4C6C" w14:textId="77777777" w:rsidR="00CB7092" w:rsidRPr="00D629EF" w:rsidRDefault="00CB7092" w:rsidP="00CB7092">
      <w:pPr>
        <w:pStyle w:val="TH"/>
      </w:pPr>
      <w:r w:rsidRPr="00D629EF">
        <w:object w:dxaOrig="7860" w:dyaOrig="3211" w14:anchorId="4A414530">
          <v:shape id="_x0000_i1035" type="#_x0000_t75" style="width:396pt;height:160.5pt" o:ole="">
            <v:imagedata r:id="rId36" o:title=""/>
          </v:shape>
          <o:OLEObject Type="Embed" ProgID="Visio.Drawing.15" ShapeID="_x0000_i1035" DrawAspect="Content" ObjectID="_1770733857" r:id="rId37"/>
        </w:object>
      </w:r>
    </w:p>
    <w:p w14:paraId="11998D8D" w14:textId="77777777" w:rsidR="00CB7092" w:rsidRPr="00D629EF" w:rsidRDefault="00CB7092" w:rsidP="00CB7092">
      <w:pPr>
        <w:pStyle w:val="TF"/>
      </w:pPr>
      <w:bookmarkStart w:id="749" w:name="_CRFigure8_2_6_21"/>
      <w:r w:rsidRPr="00D629EF">
        <w:t xml:space="preserve">Figure </w:t>
      </w:r>
      <w:bookmarkEnd w:id="749"/>
      <w:r w:rsidRPr="00D629EF">
        <w:t>8.2.6.2-1: gNB-CU-CP Configuration Update procedure: Successful Operation.</w:t>
      </w:r>
    </w:p>
    <w:p w14:paraId="4AD8042F" w14:textId="77777777" w:rsidR="00CB7092" w:rsidRPr="00D629EF" w:rsidRDefault="00CB7092" w:rsidP="00CB7092">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5C254E1F" w14:textId="77777777" w:rsidR="00CB7092" w:rsidRDefault="00CB7092" w:rsidP="00CB709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1E32ED4E" w14:textId="77777777" w:rsidR="00CB7092" w:rsidRPr="00D629EF" w:rsidRDefault="00CB7092" w:rsidP="00CB7092">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2C68E59" w14:textId="77777777" w:rsidR="00CB7092" w:rsidRPr="00D629EF" w:rsidRDefault="00CB7092" w:rsidP="00CB7092">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364FAAF9" w14:textId="77777777" w:rsidR="00CB7092" w:rsidRPr="00D629EF" w:rsidRDefault="00CB7092" w:rsidP="00CB7092">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295EE69A" w14:textId="77777777" w:rsidR="00CB7092" w:rsidRPr="00D629EF" w:rsidRDefault="00CB7092" w:rsidP="00CB7092">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38C17B1C" w14:textId="77777777" w:rsidR="00CB7092" w:rsidRDefault="00CB7092" w:rsidP="00CB7092">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719CC0DA" w14:textId="77777777" w:rsidR="00CB7092" w:rsidRDefault="00CB7092" w:rsidP="00CB7092">
      <w:pPr>
        <w:pStyle w:val="B10"/>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259F69AD" w14:textId="4BF711E6" w:rsidR="00CB7092" w:rsidRPr="00BE2F27" w:rsidRDefault="00CB7092">
      <w:pPr>
        <w:pStyle w:val="B10"/>
        <w:rPr>
          <w:rPrChange w:id="750" w:author="Ericsson User" w:date="2024-02-18T10:13:00Z">
            <w:rPr>
              <w:noProof/>
              <w:u w:val="words"/>
            </w:rPr>
          </w:rPrChange>
        </w:rPr>
        <w:pPrChange w:id="751" w:author="Ericsson User" w:date="2024-02-18T10:13:00Z">
          <w:pPr/>
        </w:pPrChange>
      </w:pPr>
      <w:r>
        <w:t>-</w:t>
      </w:r>
      <w:ins w:id="752" w:author="Ericsson User" w:date="2024-02-18T10:13:00Z">
        <w:r w:rsidR="00BE2F27">
          <w:tab/>
        </w:r>
      </w:ins>
      <w:del w:id="753" w:author="Ericsson User" w:date="2024-02-18T10:13:00Z">
        <w:r w:rsidDel="00BE2F27">
          <w:delText xml:space="preserve">    </w:delText>
        </w:r>
      </w:del>
      <w:r>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6FA5DCB3" w14:textId="22FBF019" w:rsidR="00CB7092" w:rsidRPr="001239B3" w:rsidRDefault="00CB7092" w:rsidP="00CB7092">
      <w:pPr>
        <w:pStyle w:val="B10"/>
        <w:rPr>
          <w:lang w:eastAsia="x-none"/>
        </w:rPr>
      </w:pPr>
      <w:r>
        <w:t>-</w:t>
      </w:r>
      <w:ins w:id="754" w:author="Ericsson User" w:date="2024-02-18T10:13:00Z">
        <w:r w:rsidR="00BE2F27">
          <w:tab/>
        </w:r>
      </w:ins>
      <w:del w:id="755" w:author="Ericsson User" w:date="2024-02-18T10:13:00Z">
        <w:r w:rsidDel="00BE2F27">
          <w:delText xml:space="preserve">    </w:delText>
        </w:r>
      </w:del>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4910AA79" w14:textId="695E9543" w:rsidR="00CB7092" w:rsidRPr="00D629EF" w:rsidRDefault="00CB7092" w:rsidP="00CB7092">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del w:id="756" w:author="Ericsson User" w:date="2024-02-17T14:00:00Z">
        <w:r w:rsidRPr="00D629EF" w:rsidDel="00AE00D5">
          <w:rPr>
            <w:noProof/>
          </w:rPr>
          <w:delText>38.462</w:delText>
        </w:r>
      </w:del>
      <w:ins w:id="757" w:author="Ericsson User" w:date="2024-02-17T14:00:00Z">
        <w:r w:rsidR="00AE00D5">
          <w:rPr>
            <w:noProof/>
          </w:rPr>
          <w:t>37.482</w:t>
        </w:r>
      </w:ins>
      <w:r w:rsidRPr="00D629EF">
        <w:rPr>
          <w:noProof/>
        </w:rPr>
        <w:t xml:space="preserve"> [18].</w:t>
      </w:r>
    </w:p>
    <w:p w14:paraId="1F68D015" w14:textId="77777777" w:rsidR="00CB7092" w:rsidRDefault="00CB7092" w:rsidP="00CB7092">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3036D3B" w14:textId="77777777" w:rsidR="00CB7092" w:rsidRPr="001266E2" w:rsidRDefault="00CB7092" w:rsidP="00CB7092">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05821B5F" w14:textId="77777777" w:rsidR="00CB7092" w:rsidRPr="00D629EF" w:rsidRDefault="00CB7092" w:rsidP="00CB7092">
      <w:pPr>
        <w:pStyle w:val="Heading4"/>
      </w:pPr>
      <w:bookmarkStart w:id="758" w:name="_CR8_2_6_3"/>
      <w:bookmarkStart w:id="759" w:name="_Toc20955480"/>
      <w:bookmarkStart w:id="760" w:name="_Toc29460906"/>
      <w:bookmarkStart w:id="761" w:name="_Toc29505638"/>
      <w:bookmarkStart w:id="762" w:name="_Toc36556163"/>
      <w:bookmarkStart w:id="763" w:name="_Toc45881592"/>
      <w:bookmarkStart w:id="764" w:name="_Toc51852226"/>
      <w:bookmarkStart w:id="765" w:name="_Toc56620177"/>
      <w:bookmarkStart w:id="766" w:name="_Toc64447817"/>
      <w:bookmarkStart w:id="767" w:name="_Toc74152592"/>
      <w:bookmarkStart w:id="768" w:name="_Toc88656017"/>
      <w:bookmarkStart w:id="769" w:name="_Toc88657076"/>
      <w:bookmarkStart w:id="770" w:name="_Toc105657059"/>
      <w:bookmarkStart w:id="771" w:name="_Toc106108440"/>
      <w:bookmarkStart w:id="772" w:name="_Toc112687533"/>
      <w:bookmarkStart w:id="773" w:name="_Toc155897417"/>
      <w:bookmarkEnd w:id="758"/>
      <w:r w:rsidRPr="00D629EF">
        <w:t>8.2.6.3</w:t>
      </w:r>
      <w:r w:rsidRPr="00D629EF">
        <w:tab/>
        <w:t>Unsuccessful Operation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6B60C20F" w14:textId="77777777" w:rsidR="00CB7092" w:rsidRPr="00D629EF" w:rsidRDefault="00CB7092" w:rsidP="00CB7092">
      <w:pPr>
        <w:pStyle w:val="TH"/>
      </w:pPr>
      <w:r w:rsidRPr="00D629EF">
        <w:object w:dxaOrig="7860" w:dyaOrig="3211" w14:anchorId="45082F62">
          <v:shape id="_x0000_i1036" type="#_x0000_t75" style="width:396pt;height:160.5pt" o:ole="">
            <v:imagedata r:id="rId38" o:title=""/>
          </v:shape>
          <o:OLEObject Type="Embed" ProgID="Visio.Drawing.15" ShapeID="_x0000_i1036" DrawAspect="Content" ObjectID="_1770733858" r:id="rId39"/>
        </w:object>
      </w:r>
    </w:p>
    <w:p w14:paraId="7A019C47" w14:textId="77777777" w:rsidR="00CB7092" w:rsidRPr="00D629EF" w:rsidRDefault="00CB7092" w:rsidP="00CB7092">
      <w:pPr>
        <w:pStyle w:val="TF"/>
      </w:pPr>
      <w:bookmarkStart w:id="774" w:name="_CRFigure8_2_6_31"/>
      <w:r w:rsidRPr="00D629EF">
        <w:t xml:space="preserve">Figure </w:t>
      </w:r>
      <w:bookmarkEnd w:id="774"/>
      <w:r w:rsidRPr="00D629EF">
        <w:t>8.2.6.3-1: gNB-CU-CP Configuration Update procedure: Unsuccessful Operation.</w:t>
      </w:r>
    </w:p>
    <w:p w14:paraId="2AD5401D" w14:textId="77777777" w:rsidR="00CB7092" w:rsidRPr="00D629EF" w:rsidRDefault="00CB7092" w:rsidP="00CB7092">
      <w:r w:rsidRPr="00D629EF">
        <w:t xml:space="preserve">If the gNB-CU-UP cannot accept the update, it shall respond with a GNB-CU-CP CONFIGURATION UPDATE FAILURE message and appropriate cause value. </w:t>
      </w:r>
    </w:p>
    <w:p w14:paraId="520956CD" w14:textId="77777777" w:rsidR="00CB7092" w:rsidRPr="00D629EF" w:rsidRDefault="00CB7092" w:rsidP="00CB709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4B53CE23" w14:textId="77777777" w:rsidR="00CB7092" w:rsidRPr="00D629EF" w:rsidRDefault="00CB7092" w:rsidP="00CB7092">
      <w:pPr>
        <w:pStyle w:val="Heading4"/>
      </w:pPr>
      <w:bookmarkStart w:id="775" w:name="_CR8_2_6_4"/>
      <w:bookmarkStart w:id="776" w:name="_Toc20955481"/>
      <w:bookmarkStart w:id="777" w:name="_Toc29460907"/>
      <w:bookmarkStart w:id="778" w:name="_Toc29505639"/>
      <w:bookmarkStart w:id="779" w:name="_Toc36556164"/>
      <w:bookmarkStart w:id="780" w:name="_Toc45881593"/>
      <w:bookmarkStart w:id="781" w:name="_Toc51852227"/>
      <w:bookmarkStart w:id="782" w:name="_Toc56620178"/>
      <w:bookmarkStart w:id="783" w:name="_Toc64447818"/>
      <w:bookmarkStart w:id="784" w:name="_Toc74152593"/>
      <w:bookmarkStart w:id="785" w:name="_Toc88656018"/>
      <w:bookmarkStart w:id="786" w:name="_Toc88657077"/>
      <w:bookmarkStart w:id="787" w:name="_Toc105657060"/>
      <w:bookmarkStart w:id="788" w:name="_Toc106108441"/>
      <w:bookmarkStart w:id="789" w:name="_Toc112687534"/>
      <w:bookmarkStart w:id="790" w:name="_Toc155897418"/>
      <w:bookmarkEnd w:id="775"/>
      <w:r w:rsidRPr="00D629EF">
        <w:t>8.2.6.4</w:t>
      </w:r>
      <w:r w:rsidRPr="00D629EF">
        <w:tab/>
        <w:t>Abnormal Conditions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918027C" w14:textId="77777777" w:rsidR="00CB7092" w:rsidRPr="00D629EF" w:rsidRDefault="00CB7092" w:rsidP="00CB7092">
      <w:r w:rsidRPr="00D629EF">
        <w:t>Not applicable.</w:t>
      </w:r>
    </w:p>
    <w:p w14:paraId="59242CDB" w14:textId="77777777" w:rsidR="00CB7092" w:rsidRPr="00D629EF" w:rsidRDefault="00CB7092" w:rsidP="00CB7092">
      <w:pPr>
        <w:pStyle w:val="Heading3"/>
      </w:pPr>
      <w:bookmarkStart w:id="791" w:name="_CR8_2_7"/>
      <w:bookmarkStart w:id="792" w:name="_Toc20955482"/>
      <w:bookmarkStart w:id="793" w:name="_Toc29460908"/>
      <w:bookmarkStart w:id="794" w:name="_Toc29505640"/>
      <w:bookmarkStart w:id="795" w:name="_Toc36556165"/>
      <w:bookmarkStart w:id="796" w:name="_Toc45881594"/>
      <w:bookmarkStart w:id="797" w:name="_Toc51852228"/>
      <w:bookmarkStart w:id="798" w:name="_Toc56620179"/>
      <w:bookmarkStart w:id="799" w:name="_Toc64447819"/>
      <w:bookmarkStart w:id="800" w:name="_Toc74152594"/>
      <w:bookmarkStart w:id="801" w:name="_Toc88656019"/>
      <w:bookmarkStart w:id="802" w:name="_Toc88657078"/>
      <w:bookmarkStart w:id="803" w:name="_Toc105657061"/>
      <w:bookmarkStart w:id="804" w:name="_Toc106108442"/>
      <w:bookmarkStart w:id="805" w:name="_Toc112687535"/>
      <w:bookmarkStart w:id="806" w:name="_Toc155897419"/>
      <w:bookmarkEnd w:id="791"/>
      <w:r w:rsidRPr="00D629EF">
        <w:t>8.2.7</w:t>
      </w:r>
      <w:r w:rsidRPr="00D629EF">
        <w:tab/>
        <w:t>E1 Release</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629EF">
        <w:t xml:space="preserve"> </w:t>
      </w:r>
    </w:p>
    <w:p w14:paraId="5BD9B748" w14:textId="77777777" w:rsidR="00CB7092" w:rsidRPr="00D629EF" w:rsidRDefault="00CB7092" w:rsidP="00CB7092">
      <w:pPr>
        <w:pStyle w:val="Heading4"/>
      </w:pPr>
      <w:bookmarkStart w:id="807" w:name="_CR8_2_7_1"/>
      <w:bookmarkStart w:id="808" w:name="_Toc20955483"/>
      <w:bookmarkStart w:id="809" w:name="_Toc29460909"/>
      <w:bookmarkStart w:id="810" w:name="_Toc29505641"/>
      <w:bookmarkStart w:id="811" w:name="_Toc36556166"/>
      <w:bookmarkStart w:id="812" w:name="_Toc45881595"/>
      <w:bookmarkStart w:id="813" w:name="_Toc51852229"/>
      <w:bookmarkStart w:id="814" w:name="_Toc56620180"/>
      <w:bookmarkStart w:id="815" w:name="_Toc64447820"/>
      <w:bookmarkStart w:id="816" w:name="_Toc74152595"/>
      <w:bookmarkStart w:id="817" w:name="_Toc88656020"/>
      <w:bookmarkStart w:id="818" w:name="_Toc88657079"/>
      <w:bookmarkStart w:id="819" w:name="_Toc105657062"/>
      <w:bookmarkStart w:id="820" w:name="_Toc106108443"/>
      <w:bookmarkStart w:id="821" w:name="_Toc112687536"/>
      <w:bookmarkStart w:id="822" w:name="_Toc155897420"/>
      <w:bookmarkEnd w:id="807"/>
      <w:r w:rsidRPr="00D629EF">
        <w:t>8.2.7.1</w:t>
      </w:r>
      <w:r w:rsidRPr="00D629EF">
        <w:tab/>
        <w:t>General</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4A592A4F" w14:textId="77777777" w:rsidR="00CB7092" w:rsidRPr="00D629EF" w:rsidRDefault="00CB7092" w:rsidP="00CB709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59B8FAC7" w14:textId="77777777" w:rsidR="00CB7092" w:rsidRPr="00D629EF" w:rsidRDefault="00CB7092" w:rsidP="00CB7092">
      <w:pPr>
        <w:pStyle w:val="Heading4"/>
      </w:pPr>
      <w:bookmarkStart w:id="823" w:name="_CR8_2_7_2"/>
      <w:bookmarkStart w:id="824" w:name="_Toc20955484"/>
      <w:bookmarkStart w:id="825" w:name="_Toc29460910"/>
      <w:bookmarkStart w:id="826" w:name="_Toc29505642"/>
      <w:bookmarkStart w:id="827" w:name="_Toc36556167"/>
      <w:bookmarkStart w:id="828" w:name="_Toc45881596"/>
      <w:bookmarkStart w:id="829" w:name="_Toc51852230"/>
      <w:bookmarkStart w:id="830" w:name="_Toc56620181"/>
      <w:bookmarkStart w:id="831" w:name="_Toc64447821"/>
      <w:bookmarkStart w:id="832" w:name="_Toc74152596"/>
      <w:bookmarkStart w:id="833" w:name="_Toc88656021"/>
      <w:bookmarkStart w:id="834" w:name="_Toc88657080"/>
      <w:bookmarkStart w:id="835" w:name="_Toc105657063"/>
      <w:bookmarkStart w:id="836" w:name="_Toc106108444"/>
      <w:bookmarkStart w:id="837" w:name="_Toc112687537"/>
      <w:bookmarkStart w:id="838" w:name="_Toc155897421"/>
      <w:bookmarkEnd w:id="823"/>
      <w:r w:rsidRPr="00D629EF">
        <w:lastRenderedPageBreak/>
        <w:t>8.2.7.2</w:t>
      </w:r>
      <w:r w:rsidRPr="00D629EF">
        <w:tab/>
        <w:t>Successful Operation</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28799B95" w14:textId="77777777" w:rsidR="00CB7092" w:rsidRPr="00D629EF" w:rsidRDefault="00CB7092" w:rsidP="00CB7092">
      <w:pPr>
        <w:pStyle w:val="Heading5"/>
      </w:pPr>
      <w:bookmarkStart w:id="839" w:name="_CR8_2_7_2_1"/>
      <w:bookmarkStart w:id="840" w:name="_Toc20955485"/>
      <w:bookmarkStart w:id="841" w:name="_Toc29460911"/>
      <w:bookmarkStart w:id="842" w:name="_Toc29505643"/>
      <w:bookmarkStart w:id="843" w:name="_Toc36556168"/>
      <w:bookmarkStart w:id="844" w:name="_Toc45881597"/>
      <w:bookmarkStart w:id="845" w:name="_Toc51852231"/>
      <w:bookmarkStart w:id="846" w:name="_Toc56620182"/>
      <w:bookmarkStart w:id="847" w:name="_Toc64447822"/>
      <w:bookmarkStart w:id="848" w:name="_Toc74152597"/>
      <w:bookmarkStart w:id="849" w:name="_Toc88656022"/>
      <w:bookmarkStart w:id="850" w:name="_Toc88657081"/>
      <w:bookmarkStart w:id="851" w:name="_Toc105657064"/>
      <w:bookmarkStart w:id="852" w:name="_Toc106108445"/>
      <w:bookmarkStart w:id="853" w:name="_Toc112687538"/>
      <w:bookmarkStart w:id="854" w:name="_Toc155897422"/>
      <w:bookmarkEnd w:id="839"/>
      <w:r w:rsidRPr="00D629EF">
        <w:t>8.2.7.2.1</w:t>
      </w:r>
      <w:r w:rsidRPr="00D629EF">
        <w:tab/>
        <w:t>E1 Release Procedure Initiated from the gNB-CU-CP</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5C525D32" w14:textId="77777777" w:rsidR="00CB7092" w:rsidRPr="00D629EF" w:rsidRDefault="00CB7092" w:rsidP="00CB7092"/>
    <w:p w14:paraId="5ECE3E99" w14:textId="77777777" w:rsidR="00CB7092" w:rsidRPr="00D629EF" w:rsidRDefault="00CB7092" w:rsidP="00CB7092">
      <w:pPr>
        <w:pStyle w:val="TH"/>
      </w:pPr>
      <w:r w:rsidRPr="00D629EF">
        <w:object w:dxaOrig="5535" w:dyaOrig="3211" w14:anchorId="660EA07C">
          <v:shape id="_x0000_i1037" type="#_x0000_t75" style="width:277.5pt;height:160.5pt" o:ole="">
            <v:imagedata r:id="rId40" o:title=""/>
          </v:shape>
          <o:OLEObject Type="Embed" ProgID="Visio.Drawing.15" ShapeID="_x0000_i1037" DrawAspect="Content" ObjectID="_1770733859" r:id="rId41"/>
        </w:object>
      </w:r>
    </w:p>
    <w:p w14:paraId="294461F4" w14:textId="77777777" w:rsidR="00CB7092" w:rsidRPr="00D629EF" w:rsidRDefault="00CB7092" w:rsidP="00CB7092">
      <w:pPr>
        <w:pStyle w:val="TF"/>
        <w:rPr>
          <w:rFonts w:eastAsia="MS Mincho"/>
        </w:rPr>
      </w:pPr>
      <w:bookmarkStart w:id="855" w:name="_CRFigure8_2_7_2_11"/>
      <w:r w:rsidRPr="00D629EF">
        <w:t xml:space="preserve">Figure </w:t>
      </w:r>
      <w:bookmarkEnd w:id="855"/>
      <w:r w:rsidRPr="00D629EF">
        <w:t>8.2.7.2.1-1: E1 Release procedure initiated from the gNB-CU-CP. Successful operation.</w:t>
      </w:r>
    </w:p>
    <w:p w14:paraId="3F6E9679" w14:textId="77777777" w:rsidR="00CB7092" w:rsidRPr="00D629EF" w:rsidRDefault="00CB7092" w:rsidP="00CB7092">
      <w:r w:rsidRPr="00D629EF">
        <w:t xml:space="preserve">The gNB-CU-CP initiates the procedure by sending the E1 RELEASE REQUEST message to the gNB-CU-UP. </w:t>
      </w:r>
    </w:p>
    <w:p w14:paraId="108F68B7" w14:textId="77777777" w:rsidR="00CB7092" w:rsidRPr="00D629EF" w:rsidRDefault="00CB7092" w:rsidP="00CB709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68B0F644" w14:textId="77777777" w:rsidR="00CB7092" w:rsidRPr="00D629EF" w:rsidRDefault="00CB7092" w:rsidP="00CB7092">
      <w:pPr>
        <w:pStyle w:val="Heading5"/>
      </w:pPr>
      <w:bookmarkStart w:id="856" w:name="_CR8_2_7_2_2"/>
      <w:bookmarkStart w:id="857" w:name="_Toc20955486"/>
      <w:bookmarkStart w:id="858" w:name="_Toc29460912"/>
      <w:bookmarkStart w:id="859" w:name="_Toc29505644"/>
      <w:bookmarkStart w:id="860" w:name="_Toc36556169"/>
      <w:bookmarkStart w:id="861" w:name="_Toc45881598"/>
      <w:bookmarkStart w:id="862" w:name="_Toc51852232"/>
      <w:bookmarkStart w:id="863" w:name="_Toc56620183"/>
      <w:bookmarkStart w:id="864" w:name="_Toc64447823"/>
      <w:bookmarkStart w:id="865" w:name="_Toc74152598"/>
      <w:bookmarkStart w:id="866" w:name="_Toc88656023"/>
      <w:bookmarkStart w:id="867" w:name="_Toc88657082"/>
      <w:bookmarkStart w:id="868" w:name="_Toc105657065"/>
      <w:bookmarkStart w:id="869" w:name="_Toc106108446"/>
      <w:bookmarkStart w:id="870" w:name="_Toc112687539"/>
      <w:bookmarkStart w:id="871" w:name="_Toc155897423"/>
      <w:bookmarkEnd w:id="856"/>
      <w:r w:rsidRPr="00D629EF">
        <w:t>8.2.7.2.2</w:t>
      </w:r>
      <w:r w:rsidRPr="00D629EF">
        <w:tab/>
        <w:t>E1 Release Procedure Initiated from the gNB-CU-UP</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67E47AF9" w14:textId="77777777" w:rsidR="00CB7092" w:rsidRPr="00D629EF" w:rsidRDefault="00CB7092" w:rsidP="00CB7092"/>
    <w:p w14:paraId="434E8E5B" w14:textId="77777777" w:rsidR="00CB7092" w:rsidRPr="00D629EF" w:rsidRDefault="00CB7092" w:rsidP="00CB7092">
      <w:pPr>
        <w:pStyle w:val="TH"/>
      </w:pPr>
      <w:r w:rsidRPr="00D629EF">
        <w:object w:dxaOrig="5535" w:dyaOrig="3211" w14:anchorId="5A2FA5BD">
          <v:shape id="_x0000_i1038" type="#_x0000_t75" style="width:277.5pt;height:160.5pt" o:ole="">
            <v:imagedata r:id="rId42" o:title=""/>
          </v:shape>
          <o:OLEObject Type="Embed" ProgID="Visio.Drawing.15" ShapeID="_x0000_i1038" DrawAspect="Content" ObjectID="_1770733860" r:id="rId43"/>
        </w:object>
      </w:r>
    </w:p>
    <w:p w14:paraId="37B8021D" w14:textId="77777777" w:rsidR="00CB7092" w:rsidRPr="00D629EF" w:rsidRDefault="00CB7092" w:rsidP="00CB7092">
      <w:pPr>
        <w:pStyle w:val="TF"/>
        <w:rPr>
          <w:rFonts w:eastAsia="MS Mincho"/>
        </w:rPr>
      </w:pPr>
      <w:bookmarkStart w:id="872" w:name="_CRFigure8_2_7_2_21"/>
      <w:r w:rsidRPr="00D629EF">
        <w:t xml:space="preserve">Figure </w:t>
      </w:r>
      <w:bookmarkEnd w:id="872"/>
      <w:r w:rsidRPr="00D629EF">
        <w:t>8.2.7.2.2-1: E1 Release procedure initiated from the gNB-CU-UP. Successful operation.</w:t>
      </w:r>
    </w:p>
    <w:p w14:paraId="2935F032" w14:textId="77777777" w:rsidR="00CB7092" w:rsidRPr="00D629EF" w:rsidRDefault="00CB7092" w:rsidP="00CB7092">
      <w:r w:rsidRPr="00D629EF">
        <w:t xml:space="preserve">The gNB-CU-UP initiates the procedure by sending the E1 RELEASE REQUEST message to the gNB-CU-CP. </w:t>
      </w:r>
    </w:p>
    <w:p w14:paraId="154C89F4" w14:textId="77777777" w:rsidR="00CB7092" w:rsidRPr="00D629EF" w:rsidRDefault="00CB7092" w:rsidP="00CB709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34551CAC" w14:textId="77777777" w:rsidR="00CB7092" w:rsidRPr="00D629EF" w:rsidRDefault="00CB7092" w:rsidP="00CB7092">
      <w:pPr>
        <w:pStyle w:val="Heading4"/>
      </w:pPr>
      <w:bookmarkStart w:id="873" w:name="_CR8_2_7_3"/>
      <w:bookmarkStart w:id="874" w:name="_Toc20955487"/>
      <w:bookmarkStart w:id="875" w:name="_Toc29460913"/>
      <w:bookmarkStart w:id="876" w:name="_Toc29505645"/>
      <w:bookmarkStart w:id="877" w:name="_Toc36556170"/>
      <w:bookmarkStart w:id="878" w:name="_Toc45881599"/>
      <w:bookmarkStart w:id="879" w:name="_Toc51852233"/>
      <w:bookmarkStart w:id="880" w:name="_Toc56620184"/>
      <w:bookmarkStart w:id="881" w:name="_Toc64447824"/>
      <w:bookmarkStart w:id="882" w:name="_Toc74152599"/>
      <w:bookmarkStart w:id="883" w:name="_Toc88656024"/>
      <w:bookmarkStart w:id="884" w:name="_Toc88657083"/>
      <w:bookmarkStart w:id="885" w:name="_Toc105657066"/>
      <w:bookmarkStart w:id="886" w:name="_Toc106108447"/>
      <w:bookmarkStart w:id="887" w:name="_Toc112687540"/>
      <w:bookmarkStart w:id="888" w:name="_Toc155897424"/>
      <w:bookmarkEnd w:id="873"/>
      <w:r w:rsidRPr="00D629EF">
        <w:t>8.2.7.3</w:t>
      </w:r>
      <w:r w:rsidRPr="00D629EF">
        <w:tab/>
        <w:t>Abnormal Conditions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4039D3D1" w14:textId="77777777" w:rsidR="00CB7092" w:rsidRPr="00D629EF" w:rsidRDefault="00CB7092" w:rsidP="00CB7092">
      <w:r w:rsidRPr="00D629EF">
        <w:t>Not applicable.</w:t>
      </w:r>
    </w:p>
    <w:p w14:paraId="057FD0E5" w14:textId="77777777" w:rsidR="00CB7092" w:rsidRPr="00D629EF" w:rsidRDefault="00CB7092" w:rsidP="00CB7092"/>
    <w:p w14:paraId="137D9E1C" w14:textId="77777777" w:rsidR="00CB7092" w:rsidRPr="00D629EF" w:rsidRDefault="00CB7092" w:rsidP="00CB7092">
      <w:pPr>
        <w:pStyle w:val="Heading3"/>
      </w:pPr>
      <w:bookmarkStart w:id="889" w:name="_CR8_2_8"/>
      <w:bookmarkStart w:id="890" w:name="_Toc20955488"/>
      <w:bookmarkStart w:id="891" w:name="_Toc29460914"/>
      <w:bookmarkStart w:id="892" w:name="_Toc29505646"/>
      <w:bookmarkStart w:id="893" w:name="_Toc36556171"/>
      <w:bookmarkStart w:id="894" w:name="_Toc45881600"/>
      <w:bookmarkStart w:id="895" w:name="_Toc51852234"/>
      <w:bookmarkStart w:id="896" w:name="_Toc56620185"/>
      <w:bookmarkStart w:id="897" w:name="_Toc64447825"/>
      <w:bookmarkStart w:id="898" w:name="_Toc74152600"/>
      <w:bookmarkStart w:id="899" w:name="_Toc88656025"/>
      <w:bookmarkStart w:id="900" w:name="_Toc88657084"/>
      <w:bookmarkStart w:id="901" w:name="_Toc105657067"/>
      <w:bookmarkStart w:id="902" w:name="_Toc106108448"/>
      <w:bookmarkStart w:id="903" w:name="_Toc112687541"/>
      <w:bookmarkStart w:id="904" w:name="_Toc155897425"/>
      <w:bookmarkEnd w:id="889"/>
      <w:r w:rsidRPr="00D629EF">
        <w:lastRenderedPageBreak/>
        <w:t>8.2.8</w:t>
      </w:r>
      <w:r w:rsidRPr="00D629EF">
        <w:tab/>
        <w:t>gNB-CU-UP Status Indication</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5527657F" w14:textId="77777777" w:rsidR="00CB7092" w:rsidRPr="00D629EF" w:rsidRDefault="00CB7092" w:rsidP="00CB7092">
      <w:pPr>
        <w:pStyle w:val="Heading4"/>
      </w:pPr>
      <w:bookmarkStart w:id="905" w:name="_CR8_2_8_1"/>
      <w:bookmarkStart w:id="906" w:name="_Toc20955489"/>
      <w:bookmarkStart w:id="907" w:name="_Toc29460915"/>
      <w:bookmarkStart w:id="908" w:name="_Toc29505647"/>
      <w:bookmarkStart w:id="909" w:name="_Toc36556172"/>
      <w:bookmarkStart w:id="910" w:name="_Toc45881601"/>
      <w:bookmarkStart w:id="911" w:name="_Toc51852235"/>
      <w:bookmarkStart w:id="912" w:name="_Toc56620186"/>
      <w:bookmarkStart w:id="913" w:name="_Toc64447826"/>
      <w:bookmarkStart w:id="914" w:name="_Toc74152601"/>
      <w:bookmarkStart w:id="915" w:name="_Toc88656026"/>
      <w:bookmarkStart w:id="916" w:name="_Toc88657085"/>
      <w:bookmarkStart w:id="917" w:name="_Toc105657068"/>
      <w:bookmarkStart w:id="918" w:name="_Toc106108449"/>
      <w:bookmarkStart w:id="919" w:name="_Toc112687542"/>
      <w:bookmarkStart w:id="920" w:name="_Toc155897426"/>
      <w:bookmarkEnd w:id="905"/>
      <w:r w:rsidRPr="00D629EF">
        <w:t>8.2.8.1</w:t>
      </w:r>
      <w:r w:rsidRPr="00D629EF">
        <w:tab/>
        <w:t>General</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36DA45B" w14:textId="77777777" w:rsidR="00CB7092" w:rsidRPr="00D629EF" w:rsidRDefault="00CB7092">
      <w:pPr>
        <w:pPrChange w:id="921" w:author="Ericsson User" w:date="2024-02-17T21:38:00Z">
          <w:pPr>
            <w:jc w:val="both"/>
          </w:pPr>
        </w:pPrChange>
      </w:pPr>
      <w:r w:rsidRPr="00D629EF">
        <w:t>The purpose of the gNB-CU-UP Status Indication procedure is to inform the gNB-CU-CP that the gNB-CU-UP is overloaded so that overload reduction actions can be applied. The procedure uses non-UE associated signalling.</w:t>
      </w:r>
    </w:p>
    <w:p w14:paraId="0047347E" w14:textId="77777777" w:rsidR="00CB7092" w:rsidRPr="00D629EF" w:rsidRDefault="00CB7092" w:rsidP="00CB7092">
      <w:pPr>
        <w:pStyle w:val="Heading4"/>
      </w:pPr>
      <w:bookmarkStart w:id="922" w:name="_CR8_2_8_2"/>
      <w:bookmarkStart w:id="923" w:name="_Toc155897427"/>
      <w:bookmarkEnd w:id="922"/>
      <w:r w:rsidRPr="00D629EF">
        <w:t>8.2.8.2</w:t>
      </w:r>
      <w:r w:rsidRPr="00D629EF">
        <w:tab/>
        <w:t>Successful Operation</w:t>
      </w:r>
      <w:bookmarkEnd w:id="923"/>
    </w:p>
    <w:p w14:paraId="46B57BCC" w14:textId="77777777" w:rsidR="00CB7092" w:rsidRPr="00D629EF" w:rsidRDefault="00CB7092" w:rsidP="00CB7092">
      <w:pPr>
        <w:rPr>
          <w:rFonts w:cs="Arial"/>
        </w:rPr>
      </w:pPr>
    </w:p>
    <w:p w14:paraId="3B5B1987" w14:textId="77777777" w:rsidR="00CB7092" w:rsidRPr="00D629EF" w:rsidRDefault="00CB7092" w:rsidP="00CB7092">
      <w:pPr>
        <w:keepLines/>
        <w:spacing w:after="240"/>
        <w:jc w:val="center"/>
      </w:pPr>
      <w:r w:rsidRPr="00D629EF">
        <w:rPr>
          <w:lang w:eastAsia="zh-CN"/>
        </w:rPr>
        <w:t xml:space="preserve"> </w:t>
      </w:r>
      <w:r w:rsidRPr="00D629EF">
        <w:object w:dxaOrig="5535" w:dyaOrig="2505" w14:anchorId="70F624B1">
          <v:shape id="_x0000_i1039" type="#_x0000_t75" style="width:277.5pt;height:127.5pt" o:ole="">
            <v:imagedata r:id="rId44" o:title=""/>
          </v:shape>
          <o:OLEObject Type="Embed" ProgID="Visio.Drawing.15" ShapeID="_x0000_i1039" DrawAspect="Content" ObjectID="_1770733861" r:id="rId45"/>
        </w:object>
      </w:r>
    </w:p>
    <w:p w14:paraId="30EF1ECB" w14:textId="78140D99" w:rsidR="00CB7092" w:rsidRPr="00D629EF" w:rsidRDefault="00CB7092" w:rsidP="00CB7092">
      <w:pPr>
        <w:keepLines/>
        <w:spacing w:after="240"/>
        <w:jc w:val="center"/>
        <w:rPr>
          <w:rFonts w:ascii="Arial" w:hAnsi="Arial" w:cs="Arial"/>
          <w:b/>
        </w:rPr>
      </w:pPr>
      <w:r w:rsidRPr="00D629EF">
        <w:rPr>
          <w:rFonts w:ascii="Arial" w:hAnsi="Arial" w:cs="Arial"/>
          <w:b/>
        </w:rPr>
        <w:t xml:space="preserve">Figure </w:t>
      </w:r>
      <w:del w:id="924" w:author="Ericsson User" w:date="2024-02-17T15:03:00Z">
        <w:r w:rsidRPr="00D629EF" w:rsidDel="00C113D7">
          <w:rPr>
            <w:rFonts w:ascii="Arial" w:hAnsi="Arial" w:cs="Arial"/>
            <w:b/>
          </w:rPr>
          <w:delText>8.3.7.2</w:delText>
        </w:r>
      </w:del>
      <w:ins w:id="925" w:author="Ericsson User" w:date="2024-02-17T15:03:00Z">
        <w:r w:rsidR="00C113D7">
          <w:rPr>
            <w:rFonts w:ascii="Arial" w:hAnsi="Arial" w:cs="Arial"/>
            <w:b/>
          </w:rPr>
          <w:t>8.2.8.2</w:t>
        </w:r>
      </w:ins>
      <w:r w:rsidRPr="00D629EF">
        <w:rPr>
          <w:rFonts w:ascii="Arial" w:hAnsi="Arial" w:cs="Arial"/>
          <w:b/>
        </w:rPr>
        <w:t xml:space="preserve">-1: </w:t>
      </w:r>
      <w:ins w:id="926" w:author="Ericsson User" w:date="2024-02-17T15:03:00Z">
        <w:r w:rsidR="00C113D7" w:rsidRPr="00C113D7">
          <w:rPr>
            <w:rFonts w:ascii="Arial" w:eastAsia="Malgun Gothic" w:hAnsi="Arial" w:cs="Arial"/>
            <w:b/>
          </w:rPr>
          <w:t>gNB-CU-UP Status Indication</w:t>
        </w:r>
      </w:ins>
      <w:del w:id="927" w:author="Ericsson User" w:date="2024-02-17T15:03:00Z">
        <w:r w:rsidRPr="00D629EF" w:rsidDel="00C113D7">
          <w:rPr>
            <w:rFonts w:ascii="Arial" w:eastAsia="Malgun Gothic" w:hAnsi="Arial" w:cs="Arial"/>
            <w:b/>
          </w:rPr>
          <w:delText>DL Data Notification</w:delText>
        </w:r>
        <w:r w:rsidRPr="00D629EF" w:rsidDel="00C113D7">
          <w:rPr>
            <w:rFonts w:ascii="Arial" w:hAnsi="Arial" w:cs="Arial"/>
            <w:b/>
          </w:rPr>
          <w:delText xml:space="preserve"> </w:delText>
        </w:r>
      </w:del>
      <w:r w:rsidRPr="00D629EF">
        <w:rPr>
          <w:rFonts w:ascii="Arial" w:hAnsi="Arial" w:cs="Arial"/>
          <w:b/>
        </w:rPr>
        <w:t>procedure: Successful Operation.</w:t>
      </w:r>
    </w:p>
    <w:p w14:paraId="607D27E9" w14:textId="77777777" w:rsidR="00CB7092" w:rsidRPr="00D629EF" w:rsidRDefault="00CB7092" w:rsidP="00CB7092">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C711180" w14:textId="77777777" w:rsidR="00CB7092" w:rsidRPr="00D629EF" w:rsidRDefault="00CB7092">
      <w:pPr>
        <w:pPrChange w:id="928" w:author="Ericsson User" w:date="2024-02-17T21:38:00Z">
          <w:pPr>
            <w:jc w:val="both"/>
          </w:pPr>
        </w:pPrChange>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58B93F01" w14:textId="77777777" w:rsidR="00CB7092" w:rsidRPr="00D629EF" w:rsidRDefault="00CB7092">
      <w:pPr>
        <w:pPrChange w:id="929" w:author="Ericsson User" w:date="2024-02-17T21:38:00Z">
          <w:pPr>
            <w:jc w:val="both"/>
          </w:pPr>
        </w:pPrChange>
      </w:pPr>
      <w:r w:rsidRPr="00D629EF">
        <w:t>The detailed overload reduction policy is up to gNB-CU-CP implementation.</w:t>
      </w:r>
    </w:p>
    <w:p w14:paraId="55B2EB98" w14:textId="77777777" w:rsidR="00CB7092" w:rsidRPr="00D629EF" w:rsidRDefault="00CB7092" w:rsidP="00CB7092">
      <w:pPr>
        <w:pStyle w:val="Heading4"/>
      </w:pPr>
      <w:bookmarkStart w:id="930" w:name="_CR8_2_8_3"/>
      <w:bookmarkStart w:id="931" w:name="_Toc20955491"/>
      <w:bookmarkStart w:id="932" w:name="_Toc29460917"/>
      <w:bookmarkStart w:id="933" w:name="_Toc29505649"/>
      <w:bookmarkStart w:id="934" w:name="_Toc36556174"/>
      <w:bookmarkStart w:id="935" w:name="_Toc45881603"/>
      <w:bookmarkStart w:id="936" w:name="_Toc51852237"/>
      <w:bookmarkStart w:id="937" w:name="_Toc56620188"/>
      <w:bookmarkStart w:id="938" w:name="_Toc64447828"/>
      <w:bookmarkStart w:id="939" w:name="_Toc74152603"/>
      <w:bookmarkStart w:id="940" w:name="_Toc88656028"/>
      <w:bookmarkStart w:id="941" w:name="_Toc88657087"/>
      <w:bookmarkStart w:id="942" w:name="_Toc105657070"/>
      <w:bookmarkStart w:id="943" w:name="_Toc106108451"/>
      <w:bookmarkStart w:id="944" w:name="_Toc112687544"/>
      <w:bookmarkStart w:id="945" w:name="_Toc155897428"/>
      <w:bookmarkEnd w:id="930"/>
      <w:r w:rsidRPr="00D629EF">
        <w:t>8.2.8.3</w:t>
      </w:r>
      <w:r w:rsidRPr="00D629EF">
        <w:tab/>
        <w:t>Abnormal Conditions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4C050514" w14:textId="77777777" w:rsidR="00CB7092" w:rsidRPr="00D629EF" w:rsidRDefault="00CB7092" w:rsidP="00CB7092">
      <w:r w:rsidRPr="00D629EF">
        <w:t>Not applicable.</w:t>
      </w:r>
    </w:p>
    <w:p w14:paraId="77A0A874" w14:textId="77777777" w:rsidR="00CB7092" w:rsidRDefault="00CB7092" w:rsidP="00CB7092">
      <w:pPr>
        <w:pStyle w:val="Heading3"/>
      </w:pPr>
      <w:bookmarkStart w:id="946" w:name="_CR8_2_9"/>
      <w:bookmarkStart w:id="947" w:name="_Toc45881604"/>
      <w:bookmarkStart w:id="948" w:name="_Toc51852238"/>
      <w:bookmarkStart w:id="949" w:name="_Toc56620189"/>
      <w:bookmarkStart w:id="950" w:name="_Toc64447829"/>
      <w:bookmarkStart w:id="951" w:name="_Toc74152604"/>
      <w:bookmarkStart w:id="952" w:name="_Toc88656029"/>
      <w:bookmarkStart w:id="953" w:name="_Toc88657088"/>
      <w:bookmarkStart w:id="954" w:name="_Toc105657071"/>
      <w:bookmarkStart w:id="955" w:name="_Toc106108452"/>
      <w:bookmarkStart w:id="956" w:name="_Toc112687545"/>
      <w:bookmarkStart w:id="957" w:name="_Toc155897429"/>
      <w:bookmarkEnd w:id="946"/>
      <w:r>
        <w:t>8.2.9</w:t>
      </w:r>
      <w:r w:rsidRPr="00AA5DA2">
        <w:tab/>
        <w:t>Resource Status Reporting Initiation</w:t>
      </w:r>
      <w:bookmarkEnd w:id="947"/>
      <w:bookmarkEnd w:id="948"/>
      <w:bookmarkEnd w:id="949"/>
      <w:bookmarkEnd w:id="950"/>
      <w:bookmarkEnd w:id="951"/>
      <w:bookmarkEnd w:id="952"/>
      <w:bookmarkEnd w:id="953"/>
      <w:bookmarkEnd w:id="954"/>
      <w:bookmarkEnd w:id="955"/>
      <w:bookmarkEnd w:id="956"/>
      <w:bookmarkEnd w:id="957"/>
    </w:p>
    <w:p w14:paraId="696B6253" w14:textId="77777777" w:rsidR="00CB7092" w:rsidRPr="00AA5DA2" w:rsidRDefault="00CB7092" w:rsidP="00CB7092">
      <w:pPr>
        <w:pStyle w:val="Heading4"/>
      </w:pPr>
      <w:bookmarkStart w:id="958" w:name="_CR8_2_9_1"/>
      <w:bookmarkStart w:id="959" w:name="_Toc45881605"/>
      <w:bookmarkStart w:id="960" w:name="_Toc51852239"/>
      <w:bookmarkStart w:id="961" w:name="_Toc56620190"/>
      <w:bookmarkStart w:id="962" w:name="_Toc64447830"/>
      <w:bookmarkStart w:id="963" w:name="_Toc74152605"/>
      <w:bookmarkStart w:id="964" w:name="_Toc88656030"/>
      <w:bookmarkStart w:id="965" w:name="_Toc88657089"/>
      <w:bookmarkStart w:id="966" w:name="_Toc105657072"/>
      <w:bookmarkStart w:id="967" w:name="_Toc106108453"/>
      <w:bookmarkStart w:id="968" w:name="_Toc112687546"/>
      <w:bookmarkStart w:id="969" w:name="_Toc155897430"/>
      <w:bookmarkEnd w:id="958"/>
      <w:r>
        <w:t>8.2.9</w:t>
      </w:r>
      <w:r w:rsidRPr="00AA5DA2">
        <w:t>.1</w:t>
      </w:r>
      <w:r w:rsidRPr="00AA5DA2">
        <w:tab/>
        <w:t>General</w:t>
      </w:r>
      <w:bookmarkEnd w:id="959"/>
      <w:bookmarkEnd w:id="960"/>
      <w:bookmarkEnd w:id="961"/>
      <w:bookmarkEnd w:id="962"/>
      <w:bookmarkEnd w:id="963"/>
      <w:bookmarkEnd w:id="964"/>
      <w:bookmarkEnd w:id="965"/>
      <w:bookmarkEnd w:id="966"/>
      <w:bookmarkEnd w:id="967"/>
      <w:bookmarkEnd w:id="968"/>
      <w:bookmarkEnd w:id="969"/>
    </w:p>
    <w:p w14:paraId="57A7F17A" w14:textId="77777777" w:rsidR="00CB7092" w:rsidRPr="00AA5DA2" w:rsidRDefault="00CB7092" w:rsidP="00CB7092">
      <w:r>
        <w:t>This procedure is used by an gNB-CU-CP</w:t>
      </w:r>
      <w:r w:rsidRPr="00AA5DA2">
        <w:t xml:space="preserve"> to request the reporting of load measurements to </w:t>
      </w:r>
      <w:r>
        <w:t>gNB-CU-UP</w:t>
      </w:r>
      <w:r w:rsidRPr="00AA5DA2">
        <w:t>.</w:t>
      </w:r>
    </w:p>
    <w:p w14:paraId="60E7C1AA" w14:textId="77777777" w:rsidR="00CB7092" w:rsidRPr="00AA5DA2" w:rsidRDefault="00CB7092" w:rsidP="00CB7092">
      <w:r w:rsidRPr="00AA5DA2">
        <w:t xml:space="preserve">The procedure uses </w:t>
      </w:r>
      <w:r w:rsidRPr="00AA5DA2">
        <w:rPr>
          <w:rFonts w:eastAsia="SimSun"/>
          <w:lang w:eastAsia="zh-CN"/>
        </w:rPr>
        <w:t>non UE-associated signalling</w:t>
      </w:r>
      <w:r w:rsidRPr="00AA5DA2">
        <w:t>.</w:t>
      </w:r>
    </w:p>
    <w:p w14:paraId="35FD89A0" w14:textId="77777777" w:rsidR="00CB7092" w:rsidRPr="00AA5DA2" w:rsidRDefault="00CB7092" w:rsidP="00CB7092">
      <w:pPr>
        <w:pStyle w:val="Heading4"/>
      </w:pPr>
      <w:bookmarkStart w:id="970" w:name="_CR8_2_9_2"/>
      <w:bookmarkStart w:id="971" w:name="_Toc45881606"/>
      <w:bookmarkStart w:id="972" w:name="_Toc51852240"/>
      <w:bookmarkStart w:id="973" w:name="_Toc56620191"/>
      <w:bookmarkStart w:id="974" w:name="_Toc64447831"/>
      <w:bookmarkStart w:id="975" w:name="_Toc74152606"/>
      <w:bookmarkStart w:id="976" w:name="_Toc88656031"/>
      <w:bookmarkStart w:id="977" w:name="_Toc88657090"/>
      <w:bookmarkStart w:id="978" w:name="_Toc105657073"/>
      <w:bookmarkStart w:id="979" w:name="_Toc106108454"/>
      <w:bookmarkStart w:id="980" w:name="_Toc112687547"/>
      <w:bookmarkStart w:id="981" w:name="_Toc155897431"/>
      <w:bookmarkEnd w:id="970"/>
      <w:r>
        <w:t>8.2.9</w:t>
      </w:r>
      <w:r w:rsidRPr="00AA5DA2">
        <w:t>.2</w:t>
      </w:r>
      <w:r w:rsidRPr="00AA5DA2">
        <w:tab/>
        <w:t>Successful Operation</w:t>
      </w:r>
      <w:bookmarkEnd w:id="971"/>
      <w:bookmarkEnd w:id="972"/>
      <w:bookmarkEnd w:id="973"/>
      <w:bookmarkEnd w:id="974"/>
      <w:bookmarkEnd w:id="975"/>
      <w:bookmarkEnd w:id="976"/>
      <w:bookmarkEnd w:id="977"/>
      <w:bookmarkEnd w:id="978"/>
      <w:bookmarkEnd w:id="979"/>
      <w:bookmarkEnd w:id="980"/>
      <w:bookmarkEnd w:id="981"/>
    </w:p>
    <w:bookmarkStart w:id="982" w:name="_MON_1653054130"/>
    <w:bookmarkEnd w:id="982"/>
    <w:p w14:paraId="5A95840F" w14:textId="77777777" w:rsidR="00CB7092" w:rsidRPr="00AA5DA2" w:rsidRDefault="00CB7092" w:rsidP="00CB7092">
      <w:pPr>
        <w:pStyle w:val="TH"/>
      </w:pPr>
      <w:r w:rsidRPr="00AA5DA2">
        <w:object w:dxaOrig="5673" w:dyaOrig="2355" w14:anchorId="2DEA7CC2">
          <v:shape id="_x0000_i1040" type="#_x0000_t75" style="width:307.5pt;height:114pt" o:ole="">
            <v:imagedata r:id="rId46" o:title="" cropleft="-4595f" cropright="-3990f"/>
          </v:shape>
          <o:OLEObject Type="Embed" ProgID="Word.Picture.8" ShapeID="_x0000_i1040" DrawAspect="Content" ObjectID="_1770733862" r:id="rId47"/>
        </w:object>
      </w:r>
    </w:p>
    <w:p w14:paraId="34F8117C" w14:textId="77777777" w:rsidR="00CB7092" w:rsidRDefault="00CB7092" w:rsidP="00CB7092">
      <w:pPr>
        <w:pStyle w:val="TF"/>
      </w:pPr>
      <w:bookmarkStart w:id="983" w:name="_CRFigure8_2_9_21"/>
      <w:r w:rsidRPr="00AA5DA2">
        <w:t xml:space="preserve">Figure </w:t>
      </w:r>
      <w:bookmarkEnd w:id="983"/>
      <w:r>
        <w:t>8.2.9</w:t>
      </w:r>
      <w:r w:rsidRPr="00AA5DA2">
        <w:t>.</w:t>
      </w:r>
      <w:r>
        <w:t>2</w:t>
      </w:r>
      <w:r w:rsidRPr="00AA5DA2">
        <w:t>-1: Resource Status Reporting Initiation, successful operation</w:t>
      </w:r>
    </w:p>
    <w:p w14:paraId="2BC39A50" w14:textId="77777777" w:rsidR="00CB7092" w:rsidRDefault="00CB7092" w:rsidP="00CB7092">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0A03C7DB" w14:textId="77777777" w:rsidR="00CB7092" w:rsidRDefault="00CB7092" w:rsidP="00CB7092">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4E16D966" w14:textId="77777777" w:rsidR="00CB7092" w:rsidRDefault="00CB7092" w:rsidP="00CB7092">
      <w:pPr>
        <w:rPr>
          <w:b/>
        </w:rPr>
      </w:pPr>
      <w:r w:rsidRPr="00E63326">
        <w:rPr>
          <w:b/>
        </w:rPr>
        <w:t>Interaction with other procedures</w:t>
      </w:r>
    </w:p>
    <w:p w14:paraId="5D9F0AC6" w14:textId="77777777" w:rsidR="00CB7092" w:rsidRPr="00AA5DA2" w:rsidRDefault="00CB7092" w:rsidP="00CB7092">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396D3D46" w14:textId="77777777" w:rsidR="00CB7092" w:rsidRDefault="00CB7092" w:rsidP="00CB7092">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2ED47D20" w14:textId="77777777" w:rsidR="00CB7092" w:rsidRDefault="00CB7092" w:rsidP="00CB7092">
      <w:pPr>
        <w:pStyle w:val="B10"/>
      </w:pPr>
      <w:r>
        <w:t>-</w:t>
      </w:r>
      <w:r>
        <w:tab/>
        <w:t xml:space="preserve">the </w:t>
      </w:r>
      <w:r>
        <w:rPr>
          <w:i/>
          <w:iCs/>
        </w:rPr>
        <w:t>TNL Available Capacity Indicator</w:t>
      </w:r>
      <w:r>
        <w:t xml:space="preserve"> IE, if the first bit, "</w:t>
      </w:r>
      <w:del w:id="984" w:author="Ericsson User" w:date="2024-02-17T19:25:00Z">
        <w:r w:rsidRPr="00FD107A" w:rsidDel="001577C0">
          <w:rPr>
            <w:lang w:val="en-US"/>
          </w:rPr>
          <w:delText xml:space="preserve"> </w:delText>
        </w:r>
      </w:del>
      <w:r>
        <w:rPr>
          <w:lang w:val="en-US"/>
        </w:rPr>
        <w:t>TNL Available Capacity Ind Periodic</w:t>
      </w:r>
      <w:del w:id="985" w:author="Ericsson User" w:date="2024-02-17T19:25:00Z">
        <w:r w:rsidRPr="0016029E" w:rsidDel="001577C0">
          <w:delText xml:space="preserve"> </w:delText>
        </w:r>
      </w:del>
      <w:r>
        <w:t xml:space="preserve">" of the </w:t>
      </w:r>
      <w:r>
        <w:rPr>
          <w:i/>
        </w:rPr>
        <w:t xml:space="preserve">Report Characteristics </w:t>
      </w:r>
      <w:r>
        <w:t>IE included in the RESOURCE STATUS REQUEST message is set to 1;</w:t>
      </w:r>
    </w:p>
    <w:p w14:paraId="28D0EE2C" w14:textId="77777777" w:rsidR="00CB7092" w:rsidRDefault="00CB7092" w:rsidP="00CB7092">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724DD4A4" w14:textId="77777777" w:rsidR="00CB7092" w:rsidRDefault="00CB7092" w:rsidP="00CB7092">
      <w:pPr>
        <w:pStyle w:val="Heading4"/>
      </w:pPr>
      <w:bookmarkStart w:id="986" w:name="_CR8_2_9_3"/>
      <w:bookmarkStart w:id="987" w:name="_Toc45881607"/>
      <w:bookmarkStart w:id="988" w:name="_Toc51852241"/>
      <w:bookmarkStart w:id="989" w:name="_Toc56620192"/>
      <w:bookmarkStart w:id="990" w:name="_Toc64447832"/>
      <w:bookmarkStart w:id="991" w:name="_Toc74152607"/>
      <w:bookmarkStart w:id="992" w:name="_Toc88656032"/>
      <w:bookmarkStart w:id="993" w:name="_Toc88657091"/>
      <w:bookmarkStart w:id="994" w:name="_Toc105657074"/>
      <w:bookmarkStart w:id="995" w:name="_Toc106108455"/>
      <w:bookmarkStart w:id="996" w:name="_Toc112687548"/>
      <w:bookmarkStart w:id="997" w:name="_Toc155897432"/>
      <w:bookmarkEnd w:id="986"/>
      <w:r>
        <w:t>8.2.9</w:t>
      </w:r>
      <w:r w:rsidRPr="00AA5DA2">
        <w:t>.3</w:t>
      </w:r>
      <w:r w:rsidRPr="00AA5DA2">
        <w:tab/>
        <w:t>Unsuccessful Operation</w:t>
      </w:r>
      <w:bookmarkEnd w:id="987"/>
      <w:bookmarkEnd w:id="988"/>
      <w:bookmarkEnd w:id="989"/>
      <w:bookmarkEnd w:id="990"/>
      <w:bookmarkEnd w:id="991"/>
      <w:bookmarkEnd w:id="992"/>
      <w:bookmarkEnd w:id="993"/>
      <w:bookmarkEnd w:id="994"/>
      <w:bookmarkEnd w:id="995"/>
      <w:bookmarkEnd w:id="996"/>
      <w:bookmarkEnd w:id="997"/>
    </w:p>
    <w:bookmarkStart w:id="998" w:name="_MON_1653053955"/>
    <w:bookmarkEnd w:id="998"/>
    <w:p w14:paraId="2EE37C6F" w14:textId="77777777" w:rsidR="00CB7092" w:rsidRPr="00AA5DA2" w:rsidRDefault="00CB7092" w:rsidP="00CB7092">
      <w:pPr>
        <w:pStyle w:val="TH"/>
      </w:pPr>
      <w:r w:rsidRPr="00AA5DA2">
        <w:object w:dxaOrig="5673" w:dyaOrig="2355" w14:anchorId="17C0EC08">
          <v:shape id="_x0000_i1041" type="#_x0000_t75" style="width:307.5pt;height:114pt" o:ole="">
            <v:imagedata r:id="rId48" o:title="" cropleft="-4595f" cropright="-3990f"/>
          </v:shape>
          <o:OLEObject Type="Embed" ProgID="Word.Picture.8" ShapeID="_x0000_i1041" DrawAspect="Content" ObjectID="_1770733863" r:id="rId49"/>
        </w:object>
      </w:r>
    </w:p>
    <w:p w14:paraId="682974AE" w14:textId="77777777" w:rsidR="00CB7092" w:rsidRDefault="00CB7092" w:rsidP="00CB7092">
      <w:pPr>
        <w:pStyle w:val="TF"/>
      </w:pPr>
      <w:bookmarkStart w:id="999" w:name="_CRFigure8_2_9_31"/>
      <w:r w:rsidRPr="00AA5DA2">
        <w:t xml:space="preserve">Figure </w:t>
      </w:r>
      <w:bookmarkEnd w:id="999"/>
      <w:r>
        <w:t>8.2.9</w:t>
      </w:r>
      <w:r w:rsidRPr="00AA5DA2">
        <w:t>.3-1: Resource Status Reporting Initiation, unsuccessful operation</w:t>
      </w:r>
    </w:p>
    <w:p w14:paraId="196E268F" w14:textId="77777777" w:rsidR="00CB7092" w:rsidRPr="00AA5DA2" w:rsidRDefault="00CB7092" w:rsidP="00CB7092">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31C9EC47" w14:textId="77777777" w:rsidR="00CB7092" w:rsidRPr="00AA5DA2" w:rsidRDefault="00CB7092" w:rsidP="00CB7092">
      <w:pPr>
        <w:pStyle w:val="Heading4"/>
      </w:pPr>
      <w:bookmarkStart w:id="1000" w:name="_CR8_2_9_4"/>
      <w:bookmarkStart w:id="1001" w:name="_Toc45881608"/>
      <w:bookmarkStart w:id="1002" w:name="_Toc51852242"/>
      <w:bookmarkStart w:id="1003" w:name="_Toc56620193"/>
      <w:bookmarkStart w:id="1004" w:name="_Toc64447833"/>
      <w:bookmarkStart w:id="1005" w:name="_Toc74152608"/>
      <w:bookmarkStart w:id="1006" w:name="_Toc88656033"/>
      <w:bookmarkStart w:id="1007" w:name="_Toc88657092"/>
      <w:bookmarkStart w:id="1008" w:name="_Toc105657075"/>
      <w:bookmarkStart w:id="1009" w:name="_Toc106108456"/>
      <w:bookmarkStart w:id="1010" w:name="_Toc112687549"/>
      <w:bookmarkStart w:id="1011" w:name="_Toc155897433"/>
      <w:bookmarkEnd w:id="1000"/>
      <w:r>
        <w:t>8.2.9</w:t>
      </w:r>
      <w:r w:rsidRPr="00AA5DA2">
        <w:t>.4</w:t>
      </w:r>
      <w:r w:rsidRPr="00AA5DA2">
        <w:tab/>
        <w:t>Abnormal Conditions</w:t>
      </w:r>
      <w:bookmarkEnd w:id="1001"/>
      <w:bookmarkEnd w:id="1002"/>
      <w:bookmarkEnd w:id="1003"/>
      <w:bookmarkEnd w:id="1004"/>
      <w:bookmarkEnd w:id="1005"/>
      <w:bookmarkEnd w:id="1006"/>
      <w:bookmarkEnd w:id="1007"/>
      <w:bookmarkEnd w:id="1008"/>
      <w:bookmarkEnd w:id="1009"/>
      <w:bookmarkEnd w:id="1010"/>
      <w:bookmarkEnd w:id="1011"/>
    </w:p>
    <w:p w14:paraId="2A7A3FB4" w14:textId="77777777" w:rsidR="00CB7092" w:rsidRDefault="00CB7092" w:rsidP="00CB7092">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2EEAA30D" w14:textId="77777777" w:rsidR="00CB7092" w:rsidRDefault="00CB7092" w:rsidP="00CB7092">
      <w:pPr>
        <w:rPr>
          <w:rFonts w:eastAsia="SimSun"/>
          <w:lang w:eastAsia="zh-CN"/>
        </w:rPr>
      </w:pPr>
      <w:bookmarkStart w:id="101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7A7DE836" w14:textId="77777777" w:rsidR="00CB7092" w:rsidRDefault="00CB7092" w:rsidP="00CB7092">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4B424C30" w14:textId="77777777" w:rsidR="00CB7092" w:rsidRDefault="00CB7092" w:rsidP="00CB7092">
      <w:pPr>
        <w:pStyle w:val="Heading3"/>
      </w:pPr>
      <w:bookmarkStart w:id="1013" w:name="_CR8_2_10"/>
      <w:bookmarkStart w:id="1014" w:name="_Toc51852243"/>
      <w:bookmarkStart w:id="1015" w:name="_Toc56620194"/>
      <w:bookmarkStart w:id="1016" w:name="_Toc64447834"/>
      <w:bookmarkStart w:id="1017" w:name="_Toc74152609"/>
      <w:bookmarkStart w:id="1018" w:name="_Toc88656034"/>
      <w:bookmarkStart w:id="1019" w:name="_Toc88657093"/>
      <w:bookmarkStart w:id="1020" w:name="_Toc105657076"/>
      <w:bookmarkStart w:id="1021" w:name="_Toc106108457"/>
      <w:bookmarkStart w:id="1022" w:name="_Toc112687550"/>
      <w:bookmarkStart w:id="1023" w:name="_Toc155897434"/>
      <w:bookmarkEnd w:id="1013"/>
      <w:r>
        <w:t>8.2.10</w:t>
      </w:r>
      <w:r w:rsidRPr="00AA5DA2">
        <w:tab/>
        <w:t>Resource Status Reporting</w:t>
      </w:r>
      <w:bookmarkEnd w:id="1012"/>
      <w:bookmarkEnd w:id="1014"/>
      <w:bookmarkEnd w:id="1015"/>
      <w:bookmarkEnd w:id="1016"/>
      <w:bookmarkEnd w:id="1017"/>
      <w:bookmarkEnd w:id="1018"/>
      <w:bookmarkEnd w:id="1019"/>
      <w:bookmarkEnd w:id="1020"/>
      <w:bookmarkEnd w:id="1021"/>
      <w:bookmarkEnd w:id="1022"/>
      <w:bookmarkEnd w:id="1023"/>
    </w:p>
    <w:p w14:paraId="4971AEEB" w14:textId="77777777" w:rsidR="00CB7092" w:rsidRPr="00AA5DA2" w:rsidRDefault="00CB7092" w:rsidP="00CB7092">
      <w:pPr>
        <w:pStyle w:val="Heading4"/>
      </w:pPr>
      <w:bookmarkStart w:id="1024" w:name="_CR8_2_10_1"/>
      <w:bookmarkStart w:id="1025" w:name="_Toc45881610"/>
      <w:bookmarkStart w:id="1026" w:name="_Toc51852244"/>
      <w:bookmarkStart w:id="1027" w:name="_Toc56620195"/>
      <w:bookmarkStart w:id="1028" w:name="_Toc64447835"/>
      <w:bookmarkStart w:id="1029" w:name="_Toc74152610"/>
      <w:bookmarkStart w:id="1030" w:name="_Toc88656035"/>
      <w:bookmarkStart w:id="1031" w:name="_Toc88657094"/>
      <w:bookmarkStart w:id="1032" w:name="_Toc105657077"/>
      <w:bookmarkStart w:id="1033" w:name="_Toc106108458"/>
      <w:bookmarkStart w:id="1034" w:name="_Toc112687551"/>
      <w:bookmarkStart w:id="1035" w:name="_Toc155897435"/>
      <w:bookmarkEnd w:id="1024"/>
      <w:r>
        <w:t>8.2.10</w:t>
      </w:r>
      <w:r w:rsidRPr="00AA5DA2">
        <w:t>.1</w:t>
      </w:r>
      <w:r w:rsidRPr="00AA5DA2">
        <w:tab/>
        <w:t>General</w:t>
      </w:r>
      <w:bookmarkEnd w:id="1025"/>
      <w:bookmarkEnd w:id="1026"/>
      <w:bookmarkEnd w:id="1027"/>
      <w:bookmarkEnd w:id="1028"/>
      <w:bookmarkEnd w:id="1029"/>
      <w:bookmarkEnd w:id="1030"/>
      <w:bookmarkEnd w:id="1031"/>
      <w:bookmarkEnd w:id="1032"/>
      <w:bookmarkEnd w:id="1033"/>
      <w:bookmarkEnd w:id="1034"/>
      <w:bookmarkEnd w:id="1035"/>
    </w:p>
    <w:p w14:paraId="29505346" w14:textId="77777777" w:rsidR="00CB7092" w:rsidRPr="00AA5DA2" w:rsidRDefault="00CB7092" w:rsidP="00CB7092">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09977F79" w14:textId="77777777" w:rsidR="00CB7092" w:rsidRPr="00AA5DA2" w:rsidRDefault="00CB7092" w:rsidP="00CB7092">
      <w:r w:rsidRPr="00AA5DA2">
        <w:t xml:space="preserve">The procedure uses </w:t>
      </w:r>
      <w:r w:rsidRPr="00AA5DA2">
        <w:rPr>
          <w:rFonts w:eastAsia="SimSun"/>
          <w:lang w:eastAsia="zh-CN"/>
        </w:rPr>
        <w:t>non UE-associated signalling</w:t>
      </w:r>
      <w:r w:rsidRPr="00AA5DA2">
        <w:t>.</w:t>
      </w:r>
    </w:p>
    <w:p w14:paraId="1401ECAC" w14:textId="77777777" w:rsidR="00CB7092" w:rsidRPr="00AA5DA2" w:rsidRDefault="00CB7092" w:rsidP="00CB7092">
      <w:pPr>
        <w:pStyle w:val="Heading4"/>
      </w:pPr>
      <w:bookmarkStart w:id="1036" w:name="_CR8_2_10_2"/>
      <w:bookmarkStart w:id="1037" w:name="_Toc45881611"/>
      <w:bookmarkStart w:id="1038" w:name="_Toc51852245"/>
      <w:bookmarkStart w:id="1039" w:name="_Toc56620196"/>
      <w:bookmarkStart w:id="1040" w:name="_Toc64447836"/>
      <w:bookmarkStart w:id="1041" w:name="_Toc74152611"/>
      <w:bookmarkStart w:id="1042" w:name="_Toc88656036"/>
      <w:bookmarkStart w:id="1043" w:name="_Toc88657095"/>
      <w:bookmarkStart w:id="1044" w:name="_Toc105657078"/>
      <w:bookmarkStart w:id="1045" w:name="_Toc106108459"/>
      <w:bookmarkStart w:id="1046" w:name="_Toc112687552"/>
      <w:bookmarkStart w:id="1047" w:name="_Toc155897436"/>
      <w:bookmarkEnd w:id="1036"/>
      <w:r>
        <w:lastRenderedPageBreak/>
        <w:t>8.2.10</w:t>
      </w:r>
      <w:r w:rsidRPr="00AA5DA2">
        <w:t>.2</w:t>
      </w:r>
      <w:r w:rsidRPr="00AA5DA2">
        <w:tab/>
        <w:t>Successful Operation</w:t>
      </w:r>
      <w:bookmarkEnd w:id="1037"/>
      <w:bookmarkEnd w:id="1038"/>
      <w:bookmarkEnd w:id="1039"/>
      <w:bookmarkEnd w:id="1040"/>
      <w:bookmarkEnd w:id="1041"/>
      <w:bookmarkEnd w:id="1042"/>
      <w:bookmarkEnd w:id="1043"/>
      <w:bookmarkEnd w:id="1044"/>
      <w:bookmarkEnd w:id="1045"/>
      <w:bookmarkEnd w:id="1046"/>
      <w:bookmarkEnd w:id="1047"/>
    </w:p>
    <w:bookmarkStart w:id="1048" w:name="_MON_1628617016"/>
    <w:bookmarkEnd w:id="1048"/>
    <w:p w14:paraId="28E1404D" w14:textId="77777777" w:rsidR="00CB7092" w:rsidRPr="00AA5DA2" w:rsidRDefault="00CB7092" w:rsidP="00CB7092">
      <w:pPr>
        <w:pStyle w:val="TH"/>
      </w:pPr>
      <w:r w:rsidRPr="00AA5DA2">
        <w:object w:dxaOrig="5673" w:dyaOrig="2355" w14:anchorId="5F2BA24E">
          <v:shape id="_x0000_i1042" type="#_x0000_t75" style="width:307.5pt;height:111pt" o:ole="">
            <v:imagedata r:id="rId50" o:title="" cropleft="-4595f" cropright="-3990f"/>
          </v:shape>
          <o:OLEObject Type="Embed" ProgID="Word.Picture.8" ShapeID="_x0000_i1042" DrawAspect="Content" ObjectID="_1770733864" r:id="rId51"/>
        </w:object>
      </w:r>
    </w:p>
    <w:p w14:paraId="646C9E31" w14:textId="77777777" w:rsidR="00CB7092" w:rsidRPr="00AA5DA2" w:rsidRDefault="00CB7092" w:rsidP="00CB7092">
      <w:pPr>
        <w:pStyle w:val="TF"/>
      </w:pPr>
      <w:bookmarkStart w:id="1049" w:name="_CRFigure8_2_10_21"/>
      <w:r w:rsidRPr="00AA5DA2">
        <w:t xml:space="preserve">Figure </w:t>
      </w:r>
      <w:bookmarkEnd w:id="1049"/>
      <w:r>
        <w:t>8.2.10</w:t>
      </w:r>
      <w:r w:rsidRPr="00AA5DA2">
        <w:t>.2-1: Resource Status Reporting, successful operation</w:t>
      </w:r>
    </w:p>
    <w:p w14:paraId="35FD9DEF" w14:textId="77777777" w:rsidR="00CB7092" w:rsidRPr="00AA5DA2" w:rsidRDefault="00CB7092" w:rsidP="00CB7092">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DA0B563" w14:textId="77777777" w:rsidR="00CB7092" w:rsidRPr="00AA5DA2" w:rsidRDefault="00CB7092" w:rsidP="00CB7092">
      <w:pPr>
        <w:pStyle w:val="Heading4"/>
      </w:pPr>
      <w:bookmarkStart w:id="1050" w:name="_CR8_2_10_3"/>
      <w:bookmarkStart w:id="1051" w:name="_Toc45881612"/>
      <w:bookmarkStart w:id="1052" w:name="_Toc51852246"/>
      <w:bookmarkStart w:id="1053" w:name="_Toc56620197"/>
      <w:bookmarkStart w:id="1054" w:name="_Toc64447837"/>
      <w:bookmarkStart w:id="1055" w:name="_Toc74152612"/>
      <w:bookmarkStart w:id="1056" w:name="_Toc88656037"/>
      <w:bookmarkStart w:id="1057" w:name="_Toc88657096"/>
      <w:bookmarkStart w:id="1058" w:name="_Toc105657079"/>
      <w:bookmarkStart w:id="1059" w:name="_Toc106108460"/>
      <w:bookmarkStart w:id="1060" w:name="_Toc112687553"/>
      <w:bookmarkStart w:id="1061" w:name="_Toc155897437"/>
      <w:bookmarkEnd w:id="1050"/>
      <w:r w:rsidRPr="00AA5DA2">
        <w:t>8.</w:t>
      </w:r>
      <w:r>
        <w:t>2</w:t>
      </w:r>
      <w:r w:rsidRPr="00AA5DA2">
        <w:t>.</w:t>
      </w:r>
      <w:r>
        <w:t>10</w:t>
      </w:r>
      <w:r w:rsidRPr="00AA5DA2">
        <w:t>.3</w:t>
      </w:r>
      <w:r w:rsidRPr="00AA5DA2">
        <w:tab/>
        <w:t>Unsuccessful Operation</w:t>
      </w:r>
      <w:bookmarkEnd w:id="1051"/>
      <w:bookmarkEnd w:id="1052"/>
      <w:bookmarkEnd w:id="1053"/>
      <w:bookmarkEnd w:id="1054"/>
      <w:bookmarkEnd w:id="1055"/>
      <w:bookmarkEnd w:id="1056"/>
      <w:bookmarkEnd w:id="1057"/>
      <w:bookmarkEnd w:id="1058"/>
      <w:bookmarkEnd w:id="1059"/>
      <w:bookmarkEnd w:id="1060"/>
      <w:bookmarkEnd w:id="1061"/>
    </w:p>
    <w:p w14:paraId="795B6F74" w14:textId="77777777" w:rsidR="00CB7092" w:rsidRPr="00AA5DA2" w:rsidRDefault="00CB7092" w:rsidP="00CB7092">
      <w:r w:rsidRPr="00AA5DA2">
        <w:t>Not applicable.</w:t>
      </w:r>
    </w:p>
    <w:p w14:paraId="43CFA2D6" w14:textId="77777777" w:rsidR="00CB7092" w:rsidRPr="00AA5DA2" w:rsidRDefault="00CB7092" w:rsidP="00CB7092">
      <w:pPr>
        <w:pStyle w:val="Heading4"/>
      </w:pPr>
      <w:bookmarkStart w:id="1062" w:name="_CR8_2_10_4"/>
      <w:bookmarkStart w:id="1063" w:name="_Toc45881613"/>
      <w:bookmarkStart w:id="1064" w:name="_Toc51852247"/>
      <w:bookmarkStart w:id="1065" w:name="_Toc56620198"/>
      <w:bookmarkStart w:id="1066" w:name="_Toc64447838"/>
      <w:bookmarkStart w:id="1067" w:name="_Toc74152613"/>
      <w:bookmarkStart w:id="1068" w:name="_Toc88656038"/>
      <w:bookmarkStart w:id="1069" w:name="_Toc88657097"/>
      <w:bookmarkStart w:id="1070" w:name="_Toc105657080"/>
      <w:bookmarkStart w:id="1071" w:name="_Toc106108461"/>
      <w:bookmarkStart w:id="1072" w:name="_Toc112687554"/>
      <w:bookmarkStart w:id="1073" w:name="_Toc155897438"/>
      <w:bookmarkEnd w:id="1062"/>
      <w:r w:rsidRPr="00AA5DA2">
        <w:t>8.</w:t>
      </w:r>
      <w:r>
        <w:t>2</w:t>
      </w:r>
      <w:r w:rsidRPr="00AA5DA2">
        <w:t>.</w:t>
      </w:r>
      <w:r>
        <w:t>10</w:t>
      </w:r>
      <w:r w:rsidRPr="00AA5DA2">
        <w:t>.4</w:t>
      </w:r>
      <w:r w:rsidRPr="00AA5DA2">
        <w:tab/>
        <w:t>Abnormal Conditions</w:t>
      </w:r>
      <w:bookmarkEnd w:id="1063"/>
      <w:bookmarkEnd w:id="1064"/>
      <w:bookmarkEnd w:id="1065"/>
      <w:bookmarkEnd w:id="1066"/>
      <w:bookmarkEnd w:id="1067"/>
      <w:bookmarkEnd w:id="1068"/>
      <w:bookmarkEnd w:id="1069"/>
      <w:bookmarkEnd w:id="1070"/>
      <w:bookmarkEnd w:id="1071"/>
      <w:bookmarkEnd w:id="1072"/>
      <w:bookmarkEnd w:id="1073"/>
    </w:p>
    <w:p w14:paraId="0FA6C296" w14:textId="77777777" w:rsidR="00CB7092" w:rsidRPr="00D629EF" w:rsidRDefault="00CB7092" w:rsidP="00CB7092">
      <w:r w:rsidRPr="00AA5DA2">
        <w:t>Void.</w:t>
      </w:r>
    </w:p>
    <w:p w14:paraId="0B83BBFA" w14:textId="77777777" w:rsidR="00CB7092" w:rsidRPr="00D629EF" w:rsidRDefault="00CB7092" w:rsidP="00CB7092">
      <w:pPr>
        <w:pStyle w:val="Heading2"/>
      </w:pPr>
      <w:bookmarkStart w:id="1074" w:name="_CR8_3"/>
      <w:bookmarkStart w:id="1075" w:name="_Toc20955492"/>
      <w:bookmarkStart w:id="1076" w:name="_Toc29460918"/>
      <w:bookmarkStart w:id="1077" w:name="_Toc29505650"/>
      <w:bookmarkStart w:id="1078" w:name="_Toc36556175"/>
      <w:bookmarkStart w:id="1079" w:name="_Toc45881614"/>
      <w:bookmarkStart w:id="1080" w:name="_Toc51852248"/>
      <w:bookmarkStart w:id="1081" w:name="_Toc56620199"/>
      <w:bookmarkStart w:id="1082" w:name="_Toc64447839"/>
      <w:bookmarkStart w:id="1083" w:name="_Toc74152614"/>
      <w:bookmarkStart w:id="1084" w:name="_Toc88656039"/>
      <w:bookmarkStart w:id="1085" w:name="_Toc88657098"/>
      <w:bookmarkStart w:id="1086" w:name="_Toc105657081"/>
      <w:bookmarkStart w:id="1087" w:name="_Toc106108462"/>
      <w:bookmarkStart w:id="1088" w:name="_Toc112687555"/>
      <w:bookmarkStart w:id="1089" w:name="_Toc155897439"/>
      <w:bookmarkEnd w:id="1074"/>
      <w:r w:rsidRPr="00D629EF">
        <w:t>8.3</w:t>
      </w:r>
      <w:r w:rsidRPr="00D629EF">
        <w:tab/>
        <w:t>Bearer Context Management procedures</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7CF243C" w14:textId="77777777" w:rsidR="00CB7092" w:rsidRPr="00D629EF" w:rsidRDefault="00CB7092" w:rsidP="00CB7092">
      <w:pPr>
        <w:pStyle w:val="Heading3"/>
      </w:pPr>
      <w:bookmarkStart w:id="1090" w:name="_CR8_3_1"/>
      <w:bookmarkStart w:id="1091" w:name="_Toc20955493"/>
      <w:bookmarkStart w:id="1092" w:name="_Toc29460919"/>
      <w:bookmarkStart w:id="1093" w:name="_Toc29505651"/>
      <w:bookmarkStart w:id="1094" w:name="_Toc36556176"/>
      <w:bookmarkStart w:id="1095" w:name="_Toc45881615"/>
      <w:bookmarkStart w:id="1096" w:name="_Toc51852249"/>
      <w:bookmarkStart w:id="1097" w:name="_Toc56620200"/>
      <w:bookmarkStart w:id="1098" w:name="_Toc64447840"/>
      <w:bookmarkStart w:id="1099" w:name="_Toc74152615"/>
      <w:bookmarkStart w:id="1100" w:name="_Toc88656040"/>
      <w:bookmarkStart w:id="1101" w:name="_Toc88657099"/>
      <w:bookmarkStart w:id="1102" w:name="_Toc105657082"/>
      <w:bookmarkStart w:id="1103" w:name="_Toc106108463"/>
      <w:bookmarkStart w:id="1104" w:name="_Toc112687556"/>
      <w:bookmarkStart w:id="1105" w:name="_Toc155897440"/>
      <w:bookmarkEnd w:id="1090"/>
      <w:r w:rsidRPr="00D629EF">
        <w:t>8.3.1</w:t>
      </w:r>
      <w:r w:rsidRPr="00D629EF">
        <w:tab/>
        <w:t>Bearer Context Setup</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40ADF766" w14:textId="77777777" w:rsidR="00CB7092" w:rsidRPr="00D629EF" w:rsidRDefault="00CB7092" w:rsidP="00CB7092">
      <w:pPr>
        <w:pStyle w:val="Heading4"/>
      </w:pPr>
      <w:bookmarkStart w:id="1106" w:name="_CR8_3_1_1"/>
      <w:bookmarkStart w:id="1107" w:name="_Toc20955494"/>
      <w:bookmarkStart w:id="1108" w:name="_Toc29460920"/>
      <w:bookmarkStart w:id="1109" w:name="_Toc29505652"/>
      <w:bookmarkStart w:id="1110" w:name="_Toc36556177"/>
      <w:bookmarkStart w:id="1111" w:name="_Toc45881616"/>
      <w:bookmarkStart w:id="1112" w:name="_Toc51852250"/>
      <w:bookmarkStart w:id="1113" w:name="_Toc56620201"/>
      <w:bookmarkStart w:id="1114" w:name="_Toc64447841"/>
      <w:bookmarkStart w:id="1115" w:name="_Toc74152616"/>
      <w:bookmarkStart w:id="1116" w:name="_Toc88656041"/>
      <w:bookmarkStart w:id="1117" w:name="_Toc88657100"/>
      <w:bookmarkStart w:id="1118" w:name="_Toc105657083"/>
      <w:bookmarkStart w:id="1119" w:name="_Toc106108464"/>
      <w:bookmarkStart w:id="1120" w:name="_Toc112687557"/>
      <w:bookmarkStart w:id="1121" w:name="_Toc155897441"/>
      <w:bookmarkEnd w:id="1106"/>
      <w:r w:rsidRPr="00D629EF">
        <w:t>8.3.1.1</w:t>
      </w:r>
      <w:r w:rsidRPr="00D629EF">
        <w:tab/>
        <w:t>General</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6CF8E995" w14:textId="77777777" w:rsidR="00CB7092" w:rsidRPr="00D629EF" w:rsidRDefault="00CB7092" w:rsidP="00CB7092">
      <w:r w:rsidRPr="00D629EF">
        <w:t>The purpose of the Bearer Context Setup procedure is to allow the gNB-CU-CP to establish a bearer context in the gNB-CU-UP. The procedure uses UE-associated signalling.</w:t>
      </w:r>
    </w:p>
    <w:p w14:paraId="2425D7B1" w14:textId="77777777" w:rsidR="00CB7092" w:rsidRPr="00D629EF" w:rsidRDefault="00CB7092" w:rsidP="00CB7092">
      <w:pPr>
        <w:pStyle w:val="Heading4"/>
      </w:pPr>
      <w:bookmarkStart w:id="1122" w:name="_CR8_3_1_2"/>
      <w:bookmarkStart w:id="1123" w:name="_Toc20955495"/>
      <w:bookmarkStart w:id="1124" w:name="_Toc29460921"/>
      <w:bookmarkStart w:id="1125" w:name="_Toc29505653"/>
      <w:bookmarkStart w:id="1126" w:name="_Toc36556178"/>
      <w:bookmarkStart w:id="1127" w:name="_Toc45881617"/>
      <w:bookmarkStart w:id="1128" w:name="_Toc51852251"/>
      <w:bookmarkStart w:id="1129" w:name="_Toc56620202"/>
      <w:bookmarkStart w:id="1130" w:name="_Toc64447842"/>
      <w:bookmarkStart w:id="1131" w:name="_Toc74152617"/>
      <w:bookmarkStart w:id="1132" w:name="_Toc88656042"/>
      <w:bookmarkStart w:id="1133" w:name="_Toc88657101"/>
      <w:bookmarkStart w:id="1134" w:name="_Toc105657084"/>
      <w:bookmarkStart w:id="1135" w:name="_Toc106108465"/>
      <w:bookmarkStart w:id="1136" w:name="_Toc112687558"/>
      <w:bookmarkStart w:id="1137" w:name="_Toc155897442"/>
      <w:bookmarkEnd w:id="1122"/>
      <w:r w:rsidRPr="00D629EF">
        <w:t>8.3.1.2</w:t>
      </w:r>
      <w:r w:rsidRPr="00D629EF">
        <w:tab/>
        <w:t>Successful Operation</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AD05DC4" w14:textId="77777777" w:rsidR="00CB7092" w:rsidRPr="00D629EF" w:rsidRDefault="00CB7092" w:rsidP="00CB7092">
      <w:pPr>
        <w:pStyle w:val="TH"/>
      </w:pPr>
      <w:r w:rsidRPr="00D629EF">
        <w:object w:dxaOrig="7470" w:dyaOrig="3211" w14:anchorId="27FE7B68">
          <v:shape id="_x0000_i1043" type="#_x0000_t75" style="width:373.5pt;height:160.5pt" o:ole="">
            <v:imagedata r:id="rId52" o:title=""/>
          </v:shape>
          <o:OLEObject Type="Embed" ProgID="Visio.Drawing.15" ShapeID="_x0000_i1043" DrawAspect="Content" ObjectID="_1770733865" r:id="rId53"/>
        </w:object>
      </w:r>
    </w:p>
    <w:p w14:paraId="06AA1873" w14:textId="77777777" w:rsidR="00CB7092" w:rsidRPr="00D629EF" w:rsidRDefault="00CB7092" w:rsidP="00CB7092">
      <w:pPr>
        <w:pStyle w:val="TF"/>
      </w:pPr>
      <w:bookmarkStart w:id="1138" w:name="_CRFigure8_3_1_21"/>
      <w:r w:rsidRPr="00D629EF">
        <w:t xml:space="preserve">Figure </w:t>
      </w:r>
      <w:bookmarkEnd w:id="1138"/>
      <w:r w:rsidRPr="00D629EF">
        <w:t>8.3.1.2-1: Bearer Context Setup procedure: Successful Operation.</w:t>
      </w:r>
    </w:p>
    <w:p w14:paraId="4678AB00" w14:textId="77777777" w:rsidR="00CB7092" w:rsidRPr="00D629EF" w:rsidRDefault="00CB7092" w:rsidP="00CB7092">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1E44F3D2" w14:textId="77777777" w:rsidR="00CB7092" w:rsidRPr="00D629EF" w:rsidRDefault="00CB7092" w:rsidP="00CB7092">
      <w:r w:rsidRPr="00D629EF">
        <w:t>The gNB-CU-UP shall report to the gNB-CU-CP, in the BEARER CONTEXT SETUP RESPONSE message, the result for all the requested resources in the following way:</w:t>
      </w:r>
    </w:p>
    <w:p w14:paraId="564A8A71" w14:textId="77777777" w:rsidR="00CB7092" w:rsidRPr="00D629EF" w:rsidRDefault="00CB7092" w:rsidP="00CB7092">
      <w:pPr>
        <w:ind w:left="284"/>
      </w:pPr>
      <w:r w:rsidRPr="00D629EF">
        <w:t>For E-UTRAN:</w:t>
      </w:r>
    </w:p>
    <w:p w14:paraId="04ADF203" w14:textId="77777777" w:rsidR="00CB7092" w:rsidRPr="00D629EF" w:rsidRDefault="00CB7092" w:rsidP="00CB7092">
      <w:pPr>
        <w:pStyle w:val="B10"/>
        <w:ind w:left="851"/>
      </w:pPr>
      <w:r w:rsidRPr="00D629EF">
        <w:lastRenderedPageBreak/>
        <w:t>-</w:t>
      </w:r>
      <w:r w:rsidRPr="00D629EF">
        <w:tab/>
        <w:t xml:space="preserve">A list of DRBs which are successfully established shall be included in the </w:t>
      </w:r>
      <w:r w:rsidRPr="00D629EF">
        <w:rPr>
          <w:i/>
        </w:rPr>
        <w:t>DRB Setup List</w:t>
      </w:r>
      <w:r w:rsidRPr="00D629EF">
        <w:t xml:space="preserve"> IE;</w:t>
      </w:r>
    </w:p>
    <w:p w14:paraId="202A1237" w14:textId="77777777" w:rsidR="00CB7092" w:rsidRPr="00D629EF" w:rsidRDefault="00CB7092" w:rsidP="00CB7092">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9099982" w14:textId="77777777" w:rsidR="00CB7092" w:rsidRPr="00D629EF" w:rsidRDefault="00CB7092" w:rsidP="00CB7092">
      <w:pPr>
        <w:ind w:left="284"/>
      </w:pPr>
      <w:r w:rsidRPr="00D629EF">
        <w:t>For NG-RAN:</w:t>
      </w:r>
    </w:p>
    <w:p w14:paraId="5052B551" w14:textId="77777777" w:rsidR="00CB7092" w:rsidRPr="00D629EF" w:rsidRDefault="00CB7092" w:rsidP="00CB7092">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1002BAE5" w14:textId="77777777" w:rsidR="00CB7092" w:rsidRPr="00D629EF" w:rsidRDefault="00CB7092" w:rsidP="00CB7092">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C8AE32" w14:textId="77777777" w:rsidR="00CB7092" w:rsidRPr="00D629EF" w:rsidRDefault="00CB7092" w:rsidP="00CB7092">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54CF872F" w14:textId="77777777" w:rsidR="00CB7092" w:rsidRPr="00D629EF" w:rsidRDefault="00CB7092" w:rsidP="00CB7092">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881F9CE" w14:textId="77777777" w:rsidR="00CB7092" w:rsidRPr="00D629EF" w:rsidRDefault="00CB7092" w:rsidP="00CB7092">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6D59249B" w14:textId="77777777" w:rsidR="00CB7092" w:rsidRPr="00D629EF" w:rsidRDefault="00CB7092" w:rsidP="00CB7092">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0FDE472C" w14:textId="77777777" w:rsidR="00CB7092" w:rsidRPr="00D629EF" w:rsidRDefault="00CB7092" w:rsidP="00CB7092">
      <w:r w:rsidRPr="00D629EF">
        <w:t>When the gNB-CU-UP reports the unsuccessful establishment of a PDU Session Resource, DRB or QoS Flow the cause value should be precise enough to enable the gNB-CU-CP to know the reason for the unsuccessful establishment.</w:t>
      </w:r>
    </w:p>
    <w:p w14:paraId="5D5D1602" w14:textId="77777777" w:rsidR="00CB7092" w:rsidRPr="00D629EF" w:rsidRDefault="00CB7092" w:rsidP="00CB7092">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57223F50" w14:textId="77777777" w:rsidR="00CB7092" w:rsidRPr="00D629EF" w:rsidRDefault="00CB7092" w:rsidP="00CB7092">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7E3D22D" w14:textId="77777777" w:rsidR="00CB7092" w:rsidRPr="00D629EF" w:rsidRDefault="00CB7092" w:rsidP="00CB7092">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5A02FAB0"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F5812D2" w14:textId="77777777" w:rsidR="00CB7092" w:rsidRPr="00D629EF" w:rsidRDefault="00CB7092" w:rsidP="00CB7092">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30D6D6CF" w14:textId="77777777" w:rsidR="00CB7092" w:rsidRPr="00D629EF" w:rsidRDefault="00CB7092" w:rsidP="00CB7092">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3CFB98D8" w14:textId="77777777" w:rsidR="00CB7092" w:rsidRPr="00D629EF" w:rsidRDefault="00CB7092" w:rsidP="00CB7092">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1B23618D" w14:textId="77777777" w:rsidR="00CB7092" w:rsidRPr="00D629EF" w:rsidRDefault="00CB7092" w:rsidP="00CB7092">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76211D9" w14:textId="77777777" w:rsidR="00CB7092" w:rsidRPr="00D629EF" w:rsidRDefault="00CB7092" w:rsidP="00CB7092">
      <w:pPr>
        <w:pStyle w:val="B10"/>
        <w:rPr>
          <w:lang w:eastAsia="zh-CN"/>
        </w:rPr>
      </w:pPr>
      <w:r w:rsidRPr="00D629EF">
        <w:rPr>
          <w:lang w:eastAsia="zh-CN"/>
        </w:rPr>
        <w:lastRenderedPageBreak/>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48539171" w14:textId="77777777" w:rsidR="00CB7092" w:rsidRPr="0069684B" w:rsidRDefault="00CB7092" w:rsidP="00CB7092">
      <w:pPr>
        <w:pStyle w:val="B10"/>
        <w:rPr>
          <w:lang w:eastAsia="ja-JP"/>
        </w:rPr>
      </w:pPr>
      <w:r w:rsidRPr="00FC1CD9">
        <w:rPr>
          <w:rFonts w:hint="eastAsia"/>
        </w:rPr>
        <w:t xml:space="preserve">For </w:t>
      </w:r>
      <w:r w:rsidRPr="00FC1CD9">
        <w:t xml:space="preserve">E-UTRAN: </w:t>
      </w: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48FF6D33" w14:textId="77777777" w:rsidR="00CB7092" w:rsidRDefault="00CB7092" w:rsidP="00CB7092">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0A0D0C81" w14:textId="77777777" w:rsidR="00CB7092" w:rsidRPr="00F13DAE" w:rsidRDefault="00CB7092" w:rsidP="00CB7092">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31A57593" w14:textId="33BB65E1" w:rsidR="00CB7092" w:rsidDel="00AB1D70" w:rsidRDefault="00CB7092" w:rsidP="00CB7092">
      <w:pPr>
        <w:rPr>
          <w:del w:id="1139" w:author="Ericsson User" w:date="2024-02-17T15:24:00Z"/>
          <w:lang w:eastAsia="ja-JP"/>
        </w:rPr>
      </w:pPr>
      <w:del w:id="1140" w:author="Ericsson User" w:date="2024-02-17T15:24:00Z">
        <w:r w:rsidRPr="00295FEB" w:rsidDel="00AB1D70">
          <w:rPr>
            <w:lang w:eastAsia="ja-JP"/>
          </w:rPr>
          <w:delText>For each PDU session, if the</w:delText>
        </w:r>
        <w:r w:rsidRPr="00EB2B46" w:rsidDel="00AB1D70">
          <w:rPr>
            <w:i/>
            <w:lang w:eastAsia="ja-JP"/>
          </w:rPr>
          <w:delText xml:space="preserve"> Data Forwarding to E-UTRAN Information List</w:delText>
        </w:r>
        <w:r w:rsidRPr="00295FEB" w:rsidDel="00AB1D70">
          <w:rPr>
            <w:lang w:eastAsia="ja-JP"/>
          </w:rPr>
          <w:delText xml:space="preserve"> IE is included in the </w:delText>
        </w:r>
        <w:r w:rsidRPr="00EB2B46" w:rsidDel="00AB1D70">
          <w:rPr>
            <w:i/>
            <w:lang w:eastAsia="ja-JP"/>
          </w:rPr>
          <w:delText>PDU Session Resource To Modify List</w:delText>
        </w:r>
        <w:r w:rsidRPr="00295FEB" w:rsidDel="00AB1D70">
          <w:rPr>
            <w:lang w:eastAsia="ja-JP"/>
          </w:rPr>
          <w:delText xml:space="preserve"> IE in the BEARER CONTEXT MODIFICATION REQUEST message, the gNB-CU-UP shall, if supported, use it for inter-system data forwarding from 5GS to EPS as specified in TS38.300 [</w:delText>
        </w:r>
      </w:del>
      <w:del w:id="1141" w:author="Ericsson User" w:date="2024-02-17T14:01:00Z">
        <w:r w:rsidRPr="00295FEB" w:rsidDel="00AE00D5">
          <w:rPr>
            <w:lang w:eastAsia="ja-JP"/>
          </w:rPr>
          <w:delText>8</w:delText>
        </w:r>
      </w:del>
      <w:del w:id="1142" w:author="Ericsson User" w:date="2024-02-17T15:24:00Z">
        <w:r w:rsidRPr="00295FEB" w:rsidDel="00AB1D70">
          <w:rPr>
            <w:lang w:eastAsia="ja-JP"/>
          </w:rPr>
          <w:delText>].</w:delText>
        </w:r>
      </w:del>
    </w:p>
    <w:p w14:paraId="339C5189" w14:textId="77777777" w:rsidR="00CB7092" w:rsidRPr="00D629EF" w:rsidRDefault="00CB7092" w:rsidP="00CB7092">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EF0B30A" w14:textId="77777777" w:rsidR="00CB7092" w:rsidRPr="00D629EF" w:rsidRDefault="00CB7092" w:rsidP="00CB7092">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431137F0" w14:textId="77777777" w:rsidR="00CB7092" w:rsidRDefault="00CB7092" w:rsidP="00CB7092">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069BB999" w14:textId="77777777" w:rsidR="00CB7092" w:rsidRPr="00D629EF" w:rsidRDefault="00CB7092" w:rsidP="00CB7092">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1F2BDA08" w14:textId="77777777" w:rsidR="00CB7092" w:rsidRPr="00D629EF" w:rsidRDefault="00CB7092" w:rsidP="00CB7092">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0582844" w14:textId="77777777" w:rsidR="00CB7092" w:rsidRPr="00D629EF" w:rsidRDefault="00CB7092" w:rsidP="00CB7092">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10D9DDC" w14:textId="77777777" w:rsidR="00CB7092" w:rsidRPr="00C22CF8" w:rsidRDefault="00CB7092" w:rsidP="00CB7092">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26DBCCB" w14:textId="77777777" w:rsidR="00CB7092" w:rsidRPr="00D629EF" w:rsidRDefault="00CB7092" w:rsidP="00CB7092">
      <w:pPr>
        <w:rPr>
          <w:lang w:eastAsia="ja-JP"/>
        </w:rPr>
      </w:pPr>
      <w:r w:rsidRPr="00D629EF">
        <w:rPr>
          <w:lang w:eastAsia="ja-JP"/>
        </w:rPr>
        <w:lastRenderedPageBreak/>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6F0703E" w14:textId="77777777" w:rsidR="00CB7092" w:rsidRPr="00D629EF" w:rsidRDefault="00CB7092" w:rsidP="00CB7092">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10EDE37" w14:textId="77777777" w:rsidR="00CB7092" w:rsidRDefault="00CB7092" w:rsidP="00CB7092">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24288F">
        <w:rPr>
          <w:lang w:eastAsia="ja-JP"/>
          <w:rPrChange w:id="1143" w:author="Ericsson User" w:date="2024-02-18T10:02:00Z">
            <w:rPr>
              <w:sz w:val="21"/>
              <w:szCs w:val="22"/>
              <w:lang w:eastAsia="ja-JP"/>
            </w:rPr>
          </w:rPrChange>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26FAD7D" w14:textId="77777777" w:rsidR="00CB7092" w:rsidRDefault="00CB7092" w:rsidP="00CB7092">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15F4F28" w14:textId="77777777" w:rsidR="00CB7092" w:rsidRDefault="00CB7092" w:rsidP="00CB7092">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24288F">
        <w:rPr>
          <w:rFonts w:eastAsia="Malgun Gothic" w:cs="Arial"/>
          <w:i/>
          <w:szCs w:val="16"/>
          <w:rPrChange w:id="1144" w:author="Ericsson User" w:date="2024-02-18T10:02:00Z">
            <w:rPr>
              <w:rFonts w:eastAsia="Malgun Gothic" w:cs="Arial"/>
              <w:i/>
              <w:sz w:val="21"/>
              <w:szCs w:val="18"/>
            </w:rPr>
          </w:rPrChange>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106C7499" w14:textId="77777777" w:rsidR="00CB7092" w:rsidRDefault="00CB7092" w:rsidP="00CB7092">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2BC1CB81" w14:textId="77777777" w:rsidR="00CB7092" w:rsidRDefault="00CB7092" w:rsidP="00CB7092">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44A8D700" w14:textId="77777777" w:rsidR="00CB7092" w:rsidRPr="00D629EF" w:rsidRDefault="00CB7092" w:rsidP="00CB7092">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C4CEB40" w14:textId="77777777" w:rsidR="00CB7092" w:rsidRPr="00D629EF" w:rsidRDefault="00CB7092" w:rsidP="00CB7092">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DE9BE55"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B3792AE" w14:textId="77777777" w:rsidR="00CB7092" w:rsidRPr="00D629EF" w:rsidRDefault="00CB7092" w:rsidP="00CB7092">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3E02E1D8" w14:textId="77777777" w:rsidR="00CB7092" w:rsidRPr="00D629EF" w:rsidRDefault="00CB7092" w:rsidP="00CB7092">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0F9F03FF" w14:textId="77777777" w:rsidR="00CB7092" w:rsidRDefault="00CB7092" w:rsidP="00CB7092">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62691005" w14:textId="77777777" w:rsidR="00CB7092" w:rsidRDefault="00CB7092" w:rsidP="00CB7092">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73988D78" w14:textId="77777777" w:rsidR="00CB7092" w:rsidRDefault="00CB7092" w:rsidP="00CB7092">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3E7825E3" w14:textId="77777777" w:rsidR="00CB7092" w:rsidRPr="00D629EF" w:rsidRDefault="00CB7092" w:rsidP="00CB7092">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22524185" w14:textId="77777777" w:rsidR="00CB7092" w:rsidRDefault="00CB7092" w:rsidP="00CB7092">
      <w:pPr>
        <w:rPr>
          <w:snapToGrid w:val="0"/>
          <w:lang w:eastAsia="zh-CN"/>
        </w:rPr>
      </w:pPr>
      <w:r w:rsidRPr="00D629EF">
        <w:rPr>
          <w:lang w:eastAsia="zh-CN"/>
        </w:rPr>
        <w:lastRenderedPageBreak/>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8A84CCE" w14:textId="77777777" w:rsidR="00CB7092" w:rsidRDefault="00CB7092" w:rsidP="00CB7092">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974B3B" w14:textId="77777777" w:rsidR="00CB7092" w:rsidRDefault="00CB7092" w:rsidP="00CB7092">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45" w:name="OLE_LINK50"/>
      <w:r>
        <w:t>use it for RAN part delay reporting.</w:t>
      </w:r>
      <w:bookmarkEnd w:id="1145"/>
    </w:p>
    <w:p w14:paraId="762E12D0" w14:textId="31DC9F1E" w:rsidR="00CB7092" w:rsidRDefault="00CB7092" w:rsidP="00CB7092">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w:t>
      </w:r>
      <w:ins w:id="1146" w:author="Ericsson User" w:date="2024-02-29T17:09:00Z">
        <w:r w:rsidR="002A0BE3">
          <w:rPr>
            <w:i/>
            <w:iCs/>
          </w:rPr>
          <w:t xml:space="preserve"> Reporting</w:t>
        </w:r>
      </w:ins>
      <w:r>
        <w:rPr>
          <w:i/>
          <w:iCs/>
        </w:rPr>
        <w:t xml:space="preserve">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w:t>
      </w:r>
      <w:del w:id="1147" w:author="Ericsson User" w:date="2024-02-18T10:15:00Z">
        <w:r w:rsidDel="00BE2F27">
          <w:delText xml:space="preserve"> the</w:delText>
        </w:r>
      </w:del>
      <w:r>
        <w:t xml:space="preserv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6094A37B" w14:textId="77777777" w:rsidR="00CB7092" w:rsidRDefault="00CB7092" w:rsidP="00CB7092">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1509181" w14:textId="77777777" w:rsidR="00CB7092" w:rsidRDefault="00CB7092" w:rsidP="00CB7092">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4AEAEA50" w14:textId="77777777" w:rsidR="00CB7092" w:rsidRDefault="00CB7092" w:rsidP="00CB7092">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12BE0D8" w14:textId="77777777" w:rsidR="00CB7092" w:rsidRDefault="00CB7092" w:rsidP="00CB7092">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B5D99E1" w14:textId="77777777" w:rsidR="00CB7092" w:rsidRPr="00D629EF" w:rsidRDefault="00CB7092" w:rsidP="00CB7092">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50E53DA8" w14:textId="77777777" w:rsidR="00CB7092" w:rsidRPr="00D629EF" w:rsidRDefault="00CB7092" w:rsidP="00CB7092">
      <w:bookmarkStart w:id="1148" w:name="_Toc20955496"/>
      <w:bookmarkStart w:id="1149" w:name="_Toc29460922"/>
      <w:bookmarkStart w:id="1150" w:name="_Toc29505654"/>
      <w:bookmarkStart w:id="1151" w:name="_Toc36556179"/>
      <w:bookmarkStart w:id="115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057B25AF" w14:textId="72CFC95A" w:rsidR="00CB7092" w:rsidRPr="00D629EF" w:rsidRDefault="00CB7092" w:rsidP="00CB7092">
      <w:bookmarkStart w:id="1153" w:name="_Toc51852252"/>
      <w:bookmarkStart w:id="1154" w:name="_Toc56620203"/>
      <w:bookmarkStart w:id="115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w:t>
      </w:r>
      <w:del w:id="1156" w:author="Ericsson User" w:date="2024-02-17T14:01:00Z">
        <w:r w:rsidDel="00AE00D5">
          <w:delText>8</w:delText>
        </w:r>
      </w:del>
      <w:ins w:id="1157" w:author="Ericsson User" w:date="2024-02-17T14:01:00Z">
        <w:r w:rsidR="00AE00D5">
          <w:t>4</w:t>
        </w:r>
      </w:ins>
      <w:r>
        <w:t>].</w:t>
      </w:r>
    </w:p>
    <w:p w14:paraId="60616145" w14:textId="77777777" w:rsidR="00CB7092" w:rsidRDefault="00CB7092" w:rsidP="00CB7092">
      <w:bookmarkStart w:id="1158" w:name="_Toc74152618"/>
      <w:r w:rsidRPr="00FA52B0">
        <w:lastRenderedPageBreak/>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12DD84D6" w14:textId="77777777" w:rsidR="00CB7092" w:rsidRPr="00D629EF" w:rsidRDefault="00CB7092" w:rsidP="00CB709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73DC761" w14:textId="77777777" w:rsidR="00CB7092" w:rsidRPr="00D629EF" w:rsidRDefault="00CB7092" w:rsidP="00CB709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7816B292" w14:textId="77777777" w:rsidR="00CB7092" w:rsidRDefault="00CB7092" w:rsidP="00CB7092">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19CD7F2E" w14:textId="77777777" w:rsidR="00CB7092" w:rsidRPr="00707980" w:rsidRDefault="00CB7092" w:rsidP="00CB709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24288F">
        <w:rPr>
          <w:rPrChange w:id="1159" w:author="Ericsson User" w:date="2024-02-18T10:02:00Z">
            <w:rPr>
              <w:sz w:val="22"/>
              <w:szCs w:val="22"/>
            </w:rPr>
          </w:rPrChange>
        </w:rPr>
        <w:t xml:space="preserve"> </w:t>
      </w:r>
      <w:r w:rsidRPr="0039000A">
        <w:rPr>
          <w:i/>
          <w:iCs/>
        </w:rPr>
        <w:t xml:space="preserve">QoS Flow Level QoS Parameters </w:t>
      </w:r>
      <w:r w:rsidRPr="0039000A">
        <w:t>IE contained in the BEARER CONTEXT SETUP REQUEST message</w:t>
      </w:r>
      <w:r w:rsidRPr="0024288F">
        <w:rPr>
          <w:rPrChange w:id="1160" w:author="Ericsson User" w:date="2024-02-18T10:02:00Z">
            <w:rPr>
              <w:sz w:val="22"/>
              <w:szCs w:val="22"/>
            </w:rPr>
          </w:rPrChange>
        </w:rPr>
        <w:t xml:space="preserve">, </w:t>
      </w:r>
      <w:r w:rsidRPr="00707980">
        <w:t>the gNB-CU-UP shall, if supported, store this information in the UE context and use it as part of its ACL functionality configuration actions, if such ACL functionality is deployed.</w:t>
      </w:r>
    </w:p>
    <w:p w14:paraId="7B94D02A" w14:textId="77777777" w:rsidR="00CB7092" w:rsidRDefault="00CB7092" w:rsidP="00CB7092">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24288F">
        <w:rPr>
          <w:rPrChange w:id="1161" w:author="Ericsson User" w:date="2024-02-18T10:02:00Z">
            <w:rPr>
              <w:sz w:val="22"/>
              <w:szCs w:val="22"/>
            </w:rPr>
          </w:rPrChange>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702CDE7" w14:textId="77777777" w:rsidR="00CB7092" w:rsidRDefault="00CB7092" w:rsidP="00CB7092">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61A1C718" w14:textId="77777777" w:rsidR="00CB7092" w:rsidRDefault="00CB7092" w:rsidP="00CB7092">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62" w:name="OLE_LINK82"/>
      <w:r>
        <w:rPr>
          <w:rFonts w:eastAsia="Malgun Gothic"/>
        </w:rPr>
        <w:t xml:space="preserve">shall, if supported, </w:t>
      </w:r>
      <w:bookmarkEnd w:id="1162"/>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65FDC0E" w14:textId="77777777" w:rsidR="00CB7092" w:rsidRDefault="00CB7092" w:rsidP="00CB7092">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7689D3FC" w14:textId="77777777" w:rsidR="00CB7092" w:rsidRDefault="00CB7092" w:rsidP="00CB7092">
      <w:bookmarkStart w:id="1163"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63"/>
    </w:p>
    <w:p w14:paraId="20964EA7" w14:textId="77777777" w:rsidR="00CB7092" w:rsidRDefault="00CB7092" w:rsidP="00CB7092">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415429EB" w14:textId="77777777" w:rsidR="00CB7092" w:rsidRPr="000B0650" w:rsidRDefault="00CB7092" w:rsidP="00CB7092">
      <w:pPr>
        <w:rPr>
          <w:rFonts w:eastAsia="Malgun Gothic"/>
        </w:rPr>
      </w:pPr>
      <w:r w:rsidRPr="000B0650">
        <w:rPr>
          <w:rFonts w:eastAsia="Malgun Gothic"/>
          <w:b/>
        </w:rPr>
        <w:t>Interactions with DL Data Notification procedure:</w:t>
      </w:r>
    </w:p>
    <w:p w14:paraId="54D900A0" w14:textId="77777777" w:rsidR="00CB7092" w:rsidRPr="000B0650" w:rsidRDefault="00CB7092" w:rsidP="00CB7092">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23F9D551" w14:textId="77777777" w:rsidR="00CB7092" w:rsidRPr="00135FF5" w:rsidRDefault="00CB7092" w:rsidP="00CB7092">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42793A13" w14:textId="77777777" w:rsidR="00CB7092" w:rsidRPr="00D629EF" w:rsidRDefault="00CB7092" w:rsidP="00CB7092">
      <w:pPr>
        <w:pStyle w:val="Heading4"/>
      </w:pPr>
      <w:bookmarkStart w:id="1164" w:name="_CR8_3_1_3"/>
      <w:bookmarkStart w:id="1165" w:name="_Toc88656043"/>
      <w:bookmarkStart w:id="1166" w:name="_Toc88657102"/>
      <w:bookmarkStart w:id="1167" w:name="_Toc105657085"/>
      <w:bookmarkStart w:id="1168" w:name="_Toc106108466"/>
      <w:bookmarkStart w:id="1169" w:name="_Toc112687559"/>
      <w:bookmarkStart w:id="1170" w:name="_Toc155897443"/>
      <w:bookmarkEnd w:id="1164"/>
      <w:r w:rsidRPr="00D629EF">
        <w:lastRenderedPageBreak/>
        <w:t>8.3.1.3</w:t>
      </w:r>
      <w:r w:rsidRPr="00D629EF">
        <w:tab/>
        <w:t>Unsuccessful Operation</w:t>
      </w:r>
      <w:bookmarkEnd w:id="1148"/>
      <w:bookmarkEnd w:id="1149"/>
      <w:bookmarkEnd w:id="1150"/>
      <w:bookmarkEnd w:id="1151"/>
      <w:bookmarkEnd w:id="1152"/>
      <w:bookmarkEnd w:id="1153"/>
      <w:bookmarkEnd w:id="1154"/>
      <w:bookmarkEnd w:id="1155"/>
      <w:bookmarkEnd w:id="1158"/>
      <w:bookmarkEnd w:id="1165"/>
      <w:bookmarkEnd w:id="1166"/>
      <w:bookmarkEnd w:id="1167"/>
      <w:bookmarkEnd w:id="1168"/>
      <w:bookmarkEnd w:id="1169"/>
      <w:bookmarkEnd w:id="1170"/>
    </w:p>
    <w:p w14:paraId="3FB5C6D7" w14:textId="77777777" w:rsidR="00CB7092" w:rsidRPr="00D629EF" w:rsidRDefault="00CB7092" w:rsidP="00CB7092">
      <w:pPr>
        <w:pStyle w:val="TH"/>
      </w:pPr>
      <w:r w:rsidRPr="00D629EF">
        <w:object w:dxaOrig="7470" w:dyaOrig="3211" w14:anchorId="68D0FBED">
          <v:shape id="_x0000_i1044" type="#_x0000_t75" style="width:373.5pt;height:160.5pt" o:ole="">
            <v:imagedata r:id="rId54" o:title=""/>
          </v:shape>
          <o:OLEObject Type="Embed" ProgID="Visio.Drawing.15" ShapeID="_x0000_i1044" DrawAspect="Content" ObjectID="_1770733866" r:id="rId55"/>
        </w:object>
      </w:r>
    </w:p>
    <w:p w14:paraId="3B99FB13" w14:textId="77777777" w:rsidR="00CB7092" w:rsidRPr="00D629EF" w:rsidRDefault="00CB7092" w:rsidP="00CB7092">
      <w:pPr>
        <w:pStyle w:val="TF"/>
        <w:rPr>
          <w:rFonts w:eastAsia="Yu Mincho"/>
        </w:rPr>
      </w:pPr>
      <w:bookmarkStart w:id="1171" w:name="_CRFigure8_3_1_31"/>
      <w:r w:rsidRPr="00D629EF">
        <w:rPr>
          <w:rFonts w:eastAsia="Yu Mincho"/>
        </w:rPr>
        <w:t xml:space="preserve">Figure </w:t>
      </w:r>
      <w:bookmarkEnd w:id="1171"/>
      <w:r w:rsidRPr="00D629EF">
        <w:rPr>
          <w:rFonts w:eastAsia="Yu Mincho"/>
        </w:rPr>
        <w:t>8.3.1.3-1: Bearer Context Setup procedure: Unsuccessful Operation.</w:t>
      </w:r>
    </w:p>
    <w:p w14:paraId="1D41E0FF" w14:textId="77777777" w:rsidR="00CB7092" w:rsidRPr="00D629EF" w:rsidRDefault="00CB7092" w:rsidP="00CB7092">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036148FE" w14:textId="77777777" w:rsidR="00CB7092" w:rsidRPr="00D629EF" w:rsidRDefault="00CB7092" w:rsidP="00CB7092">
      <w:pPr>
        <w:pStyle w:val="Heading4"/>
      </w:pPr>
      <w:bookmarkStart w:id="1172" w:name="_CR8_3_1_4"/>
      <w:bookmarkStart w:id="1173" w:name="_Toc20955497"/>
      <w:bookmarkStart w:id="1174" w:name="_Toc29460923"/>
      <w:bookmarkStart w:id="1175" w:name="_Toc29505655"/>
      <w:bookmarkStart w:id="1176" w:name="_Toc36556180"/>
      <w:bookmarkStart w:id="1177" w:name="_Toc45881619"/>
      <w:bookmarkStart w:id="1178" w:name="_Toc51852253"/>
      <w:bookmarkStart w:id="1179" w:name="_Toc56620204"/>
      <w:bookmarkStart w:id="1180" w:name="_Toc64447844"/>
      <w:bookmarkStart w:id="1181" w:name="_Toc74152619"/>
      <w:bookmarkStart w:id="1182" w:name="_Toc88656044"/>
      <w:bookmarkStart w:id="1183" w:name="_Toc88657103"/>
      <w:bookmarkStart w:id="1184" w:name="_Toc105657086"/>
      <w:bookmarkStart w:id="1185" w:name="_Toc106108467"/>
      <w:bookmarkStart w:id="1186" w:name="_Toc112687560"/>
      <w:bookmarkStart w:id="1187" w:name="_Toc155897444"/>
      <w:bookmarkEnd w:id="1172"/>
      <w:r w:rsidRPr="00D629EF">
        <w:t>8.3.1.4</w:t>
      </w:r>
      <w:r w:rsidRPr="00D629EF">
        <w:tab/>
        <w:t>Abnormal Conditions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639EE26" w14:textId="77777777" w:rsidR="00CB7092" w:rsidRPr="00D629EF" w:rsidRDefault="00CB7092" w:rsidP="00CB7092">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3771F249" w14:textId="77777777" w:rsidR="00CB7092" w:rsidRPr="00D629EF" w:rsidRDefault="00CB7092" w:rsidP="00CB7092">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2968A320" w14:textId="77777777" w:rsidR="00CB7092" w:rsidRPr="00D629EF" w:rsidRDefault="00CB7092" w:rsidP="00CB7092">
      <w:pPr>
        <w:pStyle w:val="Heading3"/>
      </w:pPr>
      <w:bookmarkStart w:id="1188" w:name="_CR8_3_2"/>
      <w:bookmarkStart w:id="1189" w:name="_Toc20955498"/>
      <w:bookmarkStart w:id="1190" w:name="_Toc29460924"/>
      <w:bookmarkStart w:id="1191" w:name="_Toc29505656"/>
      <w:bookmarkStart w:id="1192" w:name="_Toc36556181"/>
      <w:bookmarkStart w:id="1193" w:name="_Toc45881620"/>
      <w:bookmarkStart w:id="1194" w:name="_Toc51852254"/>
      <w:bookmarkStart w:id="1195" w:name="_Toc56620205"/>
      <w:bookmarkStart w:id="1196" w:name="_Toc64447845"/>
      <w:bookmarkStart w:id="1197" w:name="_Toc74152620"/>
      <w:bookmarkStart w:id="1198" w:name="_Toc88656045"/>
      <w:bookmarkStart w:id="1199" w:name="_Toc88657104"/>
      <w:bookmarkStart w:id="1200" w:name="_Toc105657087"/>
      <w:bookmarkStart w:id="1201" w:name="_Toc106108468"/>
      <w:bookmarkStart w:id="1202" w:name="_Toc112687561"/>
      <w:bookmarkStart w:id="1203" w:name="_Toc155897445"/>
      <w:bookmarkEnd w:id="1188"/>
      <w:r w:rsidRPr="00D629EF">
        <w:t>8.3.2</w:t>
      </w:r>
      <w:r w:rsidRPr="00D629EF">
        <w:tab/>
        <w:t>Bearer Context Modification (gNB-CU-CP initiated)</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D629EF">
        <w:t xml:space="preserve"> </w:t>
      </w:r>
    </w:p>
    <w:p w14:paraId="2E46DCD7" w14:textId="77777777" w:rsidR="00CB7092" w:rsidRPr="00D629EF" w:rsidRDefault="00CB7092" w:rsidP="00CB7092">
      <w:pPr>
        <w:pStyle w:val="Heading4"/>
      </w:pPr>
      <w:bookmarkStart w:id="1204" w:name="_CR8_3_2_1"/>
      <w:bookmarkStart w:id="1205" w:name="_Toc20955499"/>
      <w:bookmarkStart w:id="1206" w:name="_Toc29460925"/>
      <w:bookmarkStart w:id="1207" w:name="_Toc29505657"/>
      <w:bookmarkStart w:id="1208" w:name="_Toc36556182"/>
      <w:bookmarkStart w:id="1209" w:name="_Toc45881621"/>
      <w:bookmarkStart w:id="1210" w:name="_Toc51852255"/>
      <w:bookmarkStart w:id="1211" w:name="_Toc56620206"/>
      <w:bookmarkStart w:id="1212" w:name="_Toc64447846"/>
      <w:bookmarkStart w:id="1213" w:name="_Toc74152621"/>
      <w:bookmarkStart w:id="1214" w:name="_Toc88656046"/>
      <w:bookmarkStart w:id="1215" w:name="_Toc88657105"/>
      <w:bookmarkStart w:id="1216" w:name="_Toc105657088"/>
      <w:bookmarkStart w:id="1217" w:name="_Toc106108469"/>
      <w:bookmarkStart w:id="1218" w:name="_Toc112687562"/>
      <w:bookmarkStart w:id="1219" w:name="_Toc155897446"/>
      <w:bookmarkEnd w:id="1204"/>
      <w:r w:rsidRPr="00D629EF">
        <w:t>8.3.2.1</w:t>
      </w:r>
      <w:r w:rsidRPr="00D629EF">
        <w:tab/>
        <w:t>General</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F92F241" w14:textId="77777777" w:rsidR="00CB7092" w:rsidRPr="00D629EF" w:rsidRDefault="00CB7092" w:rsidP="00CB7092">
      <w:r w:rsidRPr="00D629EF">
        <w:t>The purpose of the Bearer Context Modification procedure is to allow the gNB-CU-CP to modify a bearer context in the gNB-CU-UP. The procedure uses UE-associated signalling.</w:t>
      </w:r>
    </w:p>
    <w:p w14:paraId="736492C2" w14:textId="77777777" w:rsidR="00CB7092" w:rsidRPr="00D629EF" w:rsidRDefault="00CB7092" w:rsidP="00CB7092">
      <w:pPr>
        <w:pStyle w:val="Heading4"/>
      </w:pPr>
      <w:bookmarkStart w:id="1220" w:name="_CR8_3_2_2"/>
      <w:bookmarkStart w:id="1221" w:name="_Toc20955500"/>
      <w:bookmarkStart w:id="1222" w:name="_Toc29460926"/>
      <w:bookmarkStart w:id="1223" w:name="_Toc29505658"/>
      <w:bookmarkStart w:id="1224" w:name="_Toc36556183"/>
      <w:bookmarkStart w:id="1225" w:name="_Toc45881622"/>
      <w:bookmarkStart w:id="1226" w:name="_Toc51852256"/>
      <w:bookmarkStart w:id="1227" w:name="_Toc56620207"/>
      <w:bookmarkStart w:id="1228" w:name="_Toc64447847"/>
      <w:bookmarkStart w:id="1229" w:name="_Toc74152622"/>
      <w:bookmarkStart w:id="1230" w:name="_Toc88656047"/>
      <w:bookmarkStart w:id="1231" w:name="_Toc88657106"/>
      <w:bookmarkStart w:id="1232" w:name="_Toc105657089"/>
      <w:bookmarkStart w:id="1233" w:name="_Toc106108470"/>
      <w:bookmarkStart w:id="1234" w:name="_Toc112687563"/>
      <w:bookmarkStart w:id="1235" w:name="_Toc155897447"/>
      <w:bookmarkEnd w:id="1220"/>
      <w:r w:rsidRPr="00D629EF">
        <w:t>8.3.2.2</w:t>
      </w:r>
      <w:r w:rsidRPr="00D629EF">
        <w:tab/>
        <w:t>Successful Operation</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745F1316" w14:textId="77777777" w:rsidR="00CB7092" w:rsidRPr="00D629EF" w:rsidRDefault="00CB7092" w:rsidP="00CB7092">
      <w:pPr>
        <w:pStyle w:val="TH"/>
      </w:pPr>
      <w:r w:rsidRPr="00D629EF">
        <w:object w:dxaOrig="7470" w:dyaOrig="3211" w14:anchorId="345DA750">
          <v:shape id="_x0000_i1045" type="#_x0000_t75" style="width:373.5pt;height:160.5pt" o:ole="">
            <v:imagedata r:id="rId56" o:title=""/>
          </v:shape>
          <o:OLEObject Type="Embed" ProgID="Visio.Drawing.15" ShapeID="_x0000_i1045" DrawAspect="Content" ObjectID="_1770733867" r:id="rId57"/>
        </w:object>
      </w:r>
    </w:p>
    <w:p w14:paraId="7E6C2182" w14:textId="77777777" w:rsidR="00CB7092" w:rsidRPr="00D629EF" w:rsidRDefault="00CB7092" w:rsidP="00CB7092">
      <w:pPr>
        <w:pStyle w:val="TF"/>
      </w:pPr>
      <w:bookmarkStart w:id="1236" w:name="_CRFigure8_3_2_21"/>
      <w:r w:rsidRPr="00D629EF">
        <w:t xml:space="preserve">Figure </w:t>
      </w:r>
      <w:bookmarkEnd w:id="1236"/>
      <w:r w:rsidRPr="00D629EF">
        <w:t>8.3.2.2-1: Bearer Context Modification procedure: Successful Operation.</w:t>
      </w:r>
    </w:p>
    <w:p w14:paraId="154E756F" w14:textId="77777777" w:rsidR="00CB7092" w:rsidRPr="00D629EF" w:rsidRDefault="00CB7092" w:rsidP="00CB7092">
      <w:pPr>
        <w:rPr>
          <w:lang w:eastAsia="ja-JP"/>
        </w:rPr>
      </w:pPr>
      <w:r w:rsidRPr="00D629EF">
        <w:lastRenderedPageBreak/>
        <w:t>The gNB-CU-CP initiates the procedure by sending the BEARER CONTEXT MODIFICATION REQUEST message to the gNB-CU-UP. If the gNB-CU-UP succeeds to modify the bearer context, it replies to the gNB-CU-CP with the BEARER CONTEXT MODIFICATION RESPONSE message.</w:t>
      </w:r>
    </w:p>
    <w:p w14:paraId="7DFBEAE1" w14:textId="77777777" w:rsidR="00CB7092" w:rsidRPr="00D629EF" w:rsidRDefault="00CB7092" w:rsidP="00CB7092">
      <w:r w:rsidRPr="00D629EF">
        <w:t>The gNB-CU-UP shall report to the gNB-CU-CP, in the BEARER CONTEXT MODIFICATION RESPONSE message, the result for all the requested resources in the following way:</w:t>
      </w:r>
    </w:p>
    <w:p w14:paraId="446EA57C" w14:textId="77777777" w:rsidR="00CB7092" w:rsidRPr="00D629EF" w:rsidRDefault="00CB7092" w:rsidP="00CB7092">
      <w:pPr>
        <w:ind w:left="284"/>
      </w:pPr>
      <w:r w:rsidRPr="00D629EF">
        <w:t>For E-UTRAN:</w:t>
      </w:r>
    </w:p>
    <w:p w14:paraId="63CF67AD" w14:textId="77777777" w:rsidR="00CB7092" w:rsidRPr="00D629EF" w:rsidRDefault="00CB7092" w:rsidP="00CB7092">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26C94BB0" w14:textId="77777777" w:rsidR="00CB7092" w:rsidRPr="00D629EF" w:rsidRDefault="00CB7092" w:rsidP="00CB7092">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136971BC" w14:textId="77777777" w:rsidR="00CB7092" w:rsidRPr="00D629EF" w:rsidRDefault="00CB7092" w:rsidP="00CB7092">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4F3D081F" w14:textId="77777777" w:rsidR="00CB7092" w:rsidRPr="00D629EF" w:rsidRDefault="00CB7092" w:rsidP="00CB7092">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736D6A65" w14:textId="77777777" w:rsidR="00CB7092" w:rsidRPr="00D629EF" w:rsidRDefault="00CB7092" w:rsidP="00CB7092">
      <w:pPr>
        <w:ind w:left="284"/>
      </w:pPr>
      <w:r w:rsidRPr="00D629EF">
        <w:t>For NG-RAN:</w:t>
      </w:r>
    </w:p>
    <w:p w14:paraId="47979C6D" w14:textId="77777777" w:rsidR="00CB7092" w:rsidRPr="00D629EF" w:rsidRDefault="00CB7092" w:rsidP="00CB7092">
      <w:pPr>
        <w:pStyle w:val="B10"/>
        <w:ind w:left="851"/>
      </w:pPr>
      <w:r w:rsidRPr="00D629EF">
        <w:t>-</w:t>
      </w:r>
      <w:r w:rsidRPr="00D629EF">
        <w:tab/>
        <w:t xml:space="preserve">A list of </w:t>
      </w:r>
      <w:bookmarkStart w:id="1237" w:name="_Hlk513630551"/>
      <w:r w:rsidRPr="00D629EF">
        <w:t xml:space="preserve">PDU Session Resources </w:t>
      </w:r>
      <w:bookmarkEnd w:id="1237"/>
      <w:r w:rsidRPr="00D629EF">
        <w:t xml:space="preserve">which are successfully established shall be included in the </w:t>
      </w:r>
      <w:r w:rsidRPr="00D629EF">
        <w:rPr>
          <w:i/>
        </w:rPr>
        <w:t>PDU Session Resource Setup List</w:t>
      </w:r>
      <w:r w:rsidRPr="00D629EF">
        <w:t xml:space="preserve"> IE;</w:t>
      </w:r>
    </w:p>
    <w:p w14:paraId="1E58E5A1" w14:textId="77777777" w:rsidR="00CB7092" w:rsidRPr="00D629EF" w:rsidRDefault="00CB7092" w:rsidP="00CB7092">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6E17C5" w14:textId="77777777" w:rsidR="00CB7092" w:rsidRPr="00D629EF" w:rsidRDefault="00CB7092" w:rsidP="00CB7092">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4192C8F1" w14:textId="77777777" w:rsidR="00CB7092" w:rsidRPr="00D629EF" w:rsidRDefault="00CB7092" w:rsidP="00CB7092">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3733A05D" w14:textId="77777777" w:rsidR="00CB7092" w:rsidRPr="00D629EF" w:rsidRDefault="00CB7092" w:rsidP="00CB7092">
      <w:pPr>
        <w:pStyle w:val="B10"/>
        <w:ind w:left="851"/>
      </w:pPr>
      <w:r w:rsidRPr="00D629EF">
        <w:t>-</w:t>
      </w:r>
      <w:r w:rsidRPr="00D629EF">
        <w:tab/>
        <w:t xml:space="preserve">For each </w:t>
      </w:r>
      <w:bookmarkStart w:id="1238" w:name="_Hlk527454371"/>
      <w:r w:rsidRPr="00D629EF">
        <w:t xml:space="preserve">successfully </w:t>
      </w:r>
      <w:bookmarkEnd w:id="123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529BEF51" w14:textId="77777777" w:rsidR="00CB7092" w:rsidRPr="00D629EF" w:rsidRDefault="00CB7092" w:rsidP="00CB7092">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4338E6F8" w14:textId="77777777" w:rsidR="00CB7092" w:rsidRPr="00D629EF" w:rsidRDefault="00CB7092" w:rsidP="00CB7092">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79018B30" w14:textId="77777777" w:rsidR="00CB7092" w:rsidRPr="00D629EF" w:rsidRDefault="00CB7092" w:rsidP="00CB7092">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4B459B23" w14:textId="77777777" w:rsidR="00CB7092" w:rsidRPr="00D629EF" w:rsidRDefault="00CB7092" w:rsidP="00CB7092">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485D5A5E" w14:textId="77777777" w:rsidR="00CB7092" w:rsidRPr="00D629EF" w:rsidRDefault="00CB7092" w:rsidP="00CB7092">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0609B05" w14:textId="77777777" w:rsidR="00CB7092" w:rsidRPr="00D629EF" w:rsidRDefault="00CB7092" w:rsidP="00CB7092">
      <w:r w:rsidRPr="00D629EF">
        <w:t>When the gNB-CU-UP reports the unsuccessful establishment of a PDU Session Resource, DRB or QoS Flow the cause value should be precise enough to enable the gNB-CU-CP to know the reason for the unsuccessful establishment.</w:t>
      </w:r>
    </w:p>
    <w:p w14:paraId="5527E49C"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67A0DAF" w14:textId="77777777" w:rsidR="00CB7092" w:rsidRPr="00D629EF" w:rsidRDefault="00CB7092" w:rsidP="00CB7092">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36BEAAF" w14:textId="77777777" w:rsidR="00CB7092" w:rsidRPr="00D629EF" w:rsidRDefault="00CB7092" w:rsidP="00CB7092">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1E171C02" w14:textId="77777777" w:rsidR="00CB7092" w:rsidRDefault="00CB7092" w:rsidP="00CB7092">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779A49CC" w14:textId="77777777" w:rsidR="00CB7092" w:rsidRPr="00D629EF" w:rsidRDefault="00CB7092" w:rsidP="00CB7092">
      <w:pPr>
        <w:rPr>
          <w:rFonts w:eastAsia="SimSun"/>
        </w:rPr>
      </w:pPr>
      <w:r w:rsidRPr="00453541">
        <w:rPr>
          <w:noProof/>
          <w:lang w:eastAsia="zh-CN"/>
        </w:rPr>
        <w:lastRenderedPageBreak/>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750E057A" w14:textId="77777777" w:rsidR="00CB7092" w:rsidRPr="00D629EF" w:rsidRDefault="00CB7092" w:rsidP="00CB7092">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35F50897" w14:textId="77777777" w:rsidR="00CB7092" w:rsidRDefault="00CB7092" w:rsidP="00CB7092">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145758A8" w14:textId="77777777" w:rsidR="00CB7092" w:rsidRDefault="00CB7092" w:rsidP="00CB7092">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75F0E9AA"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36410749"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7C13DFA" w14:textId="77777777" w:rsidR="00CB7092" w:rsidRPr="00D629EF" w:rsidRDefault="00CB7092" w:rsidP="00CB7092">
      <w:pPr>
        <w:rPr>
          <w:rFonts w:eastAsia="SimSun"/>
        </w:rPr>
      </w:pPr>
      <w:r w:rsidRPr="00D629EF">
        <w:rPr>
          <w:rFonts w:eastAsia="SimSun"/>
        </w:rPr>
        <w:t xml:space="preserve">If the </w:t>
      </w:r>
      <w:bookmarkStart w:id="1239" w:name="_Hlk341089"/>
      <w:r w:rsidRPr="00D629EF">
        <w:rPr>
          <w:rFonts w:eastAsia="SimSun"/>
          <w:bCs/>
          <w:i/>
        </w:rPr>
        <w:t>PDCP SN Status Request</w:t>
      </w:r>
      <w:bookmarkEnd w:id="1239"/>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4B73A471"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2E78705F"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5D7BC6E0" w14:textId="77777777" w:rsidR="00CB7092" w:rsidRPr="00962789" w:rsidRDefault="00CB7092" w:rsidP="00CB7092">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70895B76"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6086A0C5"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7D29CC7"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55D557C2"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49482AB"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065C81F" w14:textId="77777777" w:rsidR="00CB7092" w:rsidRDefault="00CB7092" w:rsidP="00CB7092">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w:t>
      </w:r>
      <w:r>
        <w:lastRenderedPageBreak/>
        <w:t xml:space="preserve">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5BBAF340" w14:textId="77777777" w:rsidR="00CB7092" w:rsidRPr="00D629EF" w:rsidRDefault="00CB7092" w:rsidP="00CB7092">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E12BB9D"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1FB44456" w14:textId="77777777" w:rsidR="00CB7092" w:rsidRPr="00D629EF" w:rsidRDefault="00CB7092" w:rsidP="00CB7092">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61AE69F6" w14:textId="77777777" w:rsidR="00CB7092" w:rsidRPr="00D629EF" w:rsidRDefault="00CB7092" w:rsidP="00CB7092">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7B23F095" w14:textId="77777777" w:rsidR="00CB7092" w:rsidRPr="00D629EF" w:rsidRDefault="00CB7092" w:rsidP="00CB7092">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2CD18BC0" w14:textId="77777777" w:rsidR="00CB7092" w:rsidRPr="00D629EF" w:rsidRDefault="00CB7092" w:rsidP="00CB7092">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DEB15E5" w14:textId="77777777" w:rsidR="00CB7092" w:rsidRPr="00D629EF" w:rsidRDefault="00CB7092" w:rsidP="00CB7092">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EB3E788" w14:textId="77777777" w:rsidR="00CB7092" w:rsidRDefault="00CB7092" w:rsidP="00CB7092">
      <w:pPr>
        <w:spacing w:line="259" w:lineRule="auto"/>
      </w:pPr>
      <w:bookmarkStart w:id="1240" w:name="_Hlk98352920"/>
      <w:r w:rsidRPr="00BE534D">
        <w:rPr>
          <w:rFonts w:hint="eastAsia"/>
        </w:rPr>
        <w:t xml:space="preserve">For </w:t>
      </w:r>
      <w:r w:rsidRPr="00BE534D">
        <w:t xml:space="preserve">E-UTRAN: </w:t>
      </w:r>
    </w:p>
    <w:p w14:paraId="16C61145" w14:textId="77777777" w:rsidR="00CB7092" w:rsidRPr="0069684B" w:rsidRDefault="00CB7092" w:rsidP="00CB7092">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79134C5" w14:textId="77777777" w:rsidR="00CB7092" w:rsidRPr="0069684B" w:rsidRDefault="00CB7092" w:rsidP="00CB7092">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28A245F4" w14:textId="77777777" w:rsidR="00CB7092" w:rsidRPr="0069684B" w:rsidRDefault="00CB7092" w:rsidP="00CB7092">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40"/>
    </w:p>
    <w:p w14:paraId="74627A0E" w14:textId="77777777" w:rsidR="00CB7092" w:rsidRPr="00D629EF" w:rsidRDefault="00CB7092" w:rsidP="00CB7092">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0F151D1" w14:textId="77777777" w:rsidR="00CB7092" w:rsidRPr="00D629EF" w:rsidRDefault="00CB7092" w:rsidP="00CB7092">
      <w:pPr>
        <w:rPr>
          <w:lang w:eastAsia="ja-JP"/>
        </w:rPr>
      </w:pPr>
      <w:r w:rsidRPr="00D629EF">
        <w:rPr>
          <w:lang w:eastAsia="ja-JP"/>
        </w:rPr>
        <w:lastRenderedPageBreak/>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4DC739A" w14:textId="77777777" w:rsidR="00CB7092" w:rsidRDefault="00CB7092" w:rsidP="00CB7092">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584BA905" w14:textId="77777777" w:rsidR="00CB7092" w:rsidRDefault="00CB7092" w:rsidP="00CB7092">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9A01475" w14:textId="77777777" w:rsidR="00CB7092" w:rsidRDefault="00CB7092" w:rsidP="00CB7092">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24288F">
        <w:rPr>
          <w:rFonts w:eastAsia="Malgun Gothic" w:cs="Arial"/>
          <w:i/>
          <w:szCs w:val="16"/>
          <w:rPrChange w:id="1241" w:author="Ericsson User" w:date="2024-02-18T10:02:00Z">
            <w:rPr>
              <w:rFonts w:eastAsia="Malgun Gothic" w:cs="Arial"/>
              <w:i/>
              <w:sz w:val="21"/>
              <w:szCs w:val="18"/>
            </w:rPr>
          </w:rPrChange>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3D3DBF12" w14:textId="77777777" w:rsidR="00CB7092" w:rsidRPr="00BE2F27" w:rsidRDefault="00CB7092" w:rsidP="00CB7092">
      <w:pPr>
        <w:rPr>
          <w:ins w:id="1242" w:author="Ericsson User" w:date="2024-02-17T15:28:00Z"/>
          <w:rPrChange w:id="1243" w:author="Ericsson User" w:date="2024-02-18T10:14:00Z">
            <w:rPr>
              <w:ins w:id="1244" w:author="Ericsson User" w:date="2024-02-17T15:28:00Z"/>
              <w:color w:val="000000"/>
              <w:shd w:val="clear" w:color="auto" w:fill="FFFFFF"/>
            </w:rPr>
          </w:rPrChange>
        </w:rPr>
      </w:pPr>
      <w:r w:rsidRPr="00BE2F27">
        <w:rPr>
          <w:rPrChange w:id="1245" w:author="Ericsson User" w:date="2024-02-18T10:14:00Z">
            <w:rPr>
              <w:color w:val="000000"/>
              <w:shd w:val="clear" w:color="auto" w:fill="FFFFFF"/>
            </w:rPr>
          </w:rPrChange>
        </w:rPr>
        <w:t xml:space="preserve">For each PDU session, if the </w:t>
      </w:r>
      <w:r w:rsidRPr="00755209">
        <w:rPr>
          <w:i/>
          <w:iCs/>
          <w:rPrChange w:id="1246" w:author="Ericsson User" w:date="2024-02-17T21:37:00Z">
            <w:rPr>
              <w:i/>
              <w:color w:val="000000"/>
              <w:shd w:val="clear" w:color="auto" w:fill="FFFFFF"/>
            </w:rPr>
          </w:rPrChange>
        </w:rPr>
        <w:t xml:space="preserve">Redundant QoS Flow Indicator </w:t>
      </w:r>
      <w:r w:rsidRPr="00BE2F27">
        <w:rPr>
          <w:rPrChange w:id="1247" w:author="Ericsson User" w:date="2024-02-18T10:14:00Z">
            <w:rPr>
              <w:color w:val="000000"/>
              <w:shd w:val="clear" w:color="auto" w:fill="FFFFFF"/>
            </w:rPr>
          </w:rPrChange>
        </w:rPr>
        <w:t>IE is set to false for all QoS flows, the gNB-CU-UP shall, if supported, stop the redundant transmission and release the redundant tunnel for the concerned PDU session as specified in TS 23.501 [20].</w:t>
      </w:r>
    </w:p>
    <w:p w14:paraId="6AF36AF4" w14:textId="76145086" w:rsidR="00AB1D70" w:rsidRPr="00BE2F27" w:rsidRDefault="00AB1D70" w:rsidP="00CB7092">
      <w:pPr>
        <w:rPr>
          <w:rPrChange w:id="1248" w:author="Ericsson User" w:date="2024-02-18T10:14:00Z">
            <w:rPr>
              <w:color w:val="000000"/>
              <w:shd w:val="clear" w:color="auto" w:fill="FFFFFF"/>
            </w:rPr>
          </w:rPrChange>
        </w:rPr>
      </w:pPr>
      <w:ins w:id="1249" w:author="Ericsson User" w:date="2024-02-17T15:28:00Z">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ins>
    </w:p>
    <w:p w14:paraId="04D7E4F8" w14:textId="77777777" w:rsidR="00CB7092" w:rsidRPr="003B6C08" w:rsidRDefault="00CB7092" w:rsidP="00CB7092">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69779FE2" w14:textId="77777777" w:rsidR="00CB7092" w:rsidRPr="00D629EF" w:rsidRDefault="00CB7092" w:rsidP="00CB7092">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2D3D9E3C" w14:textId="77777777" w:rsidR="00CB7092" w:rsidRPr="00D629EF" w:rsidRDefault="00CB7092" w:rsidP="00CB7092">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FEC2450" w14:textId="77777777" w:rsidR="00CB7092" w:rsidRPr="00D629EF" w:rsidRDefault="00CB7092" w:rsidP="00CB7092">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1139D39A"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727779CF" w14:textId="77777777" w:rsidR="00CB7092" w:rsidRPr="00D629EF" w:rsidRDefault="00CB7092" w:rsidP="00CB7092">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C88E33F" w14:textId="77777777" w:rsidR="00CB7092" w:rsidRPr="00D629EF" w:rsidRDefault="00CB7092" w:rsidP="00CB7092">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A82DB33" w14:textId="77777777" w:rsidR="00CB7092" w:rsidRPr="00D629EF" w:rsidRDefault="00CB7092" w:rsidP="00CB7092">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9202258" w14:textId="77777777" w:rsidR="00CB7092" w:rsidRPr="00D629EF" w:rsidRDefault="00CB7092" w:rsidP="00CB7092">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10D27C9D" w14:textId="77777777" w:rsidR="00CB7092" w:rsidRPr="00D629EF" w:rsidRDefault="00CB7092" w:rsidP="00CB7092">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6034310" w14:textId="77777777" w:rsidR="00CB7092" w:rsidRPr="00D629EF" w:rsidRDefault="00CB7092" w:rsidP="00CB7092">
      <w:pPr>
        <w:rPr>
          <w:lang w:eastAsia="ja-JP"/>
        </w:rPr>
      </w:pPr>
      <w:r w:rsidRPr="00D629EF">
        <w:rPr>
          <w:lang w:eastAsia="ja-JP"/>
        </w:rPr>
        <w:lastRenderedPageBreak/>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7630A735" w14:textId="6D89A0E8" w:rsidR="00CB7092" w:rsidRPr="00D629EF" w:rsidRDefault="00CB7092" w:rsidP="00CB7092">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del w:id="1250" w:author="Ericsson User" w:date="2024-02-17T14:03:00Z">
        <w:r w:rsidRPr="00D629EF" w:rsidDel="00AE00D5">
          <w:rPr>
            <w:lang w:eastAsia="ja-JP"/>
          </w:rPr>
          <w:delText>8</w:delText>
        </w:r>
      </w:del>
      <w:ins w:id="1251" w:author="Ericsson User" w:date="2024-02-17T14:03:00Z">
        <w:r w:rsidR="00AE00D5">
          <w:rPr>
            <w:lang w:eastAsia="ja-JP"/>
          </w:rPr>
          <w:t>4</w:t>
        </w:r>
      </w:ins>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438B99C2" w14:textId="77777777" w:rsidR="00CB7092" w:rsidRPr="00D629EF" w:rsidRDefault="00CB7092" w:rsidP="00CB7092">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5D968AE8" w14:textId="77777777" w:rsidR="00CB7092" w:rsidRDefault="00CB7092" w:rsidP="00CB7092">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35BC18B" w14:textId="77777777" w:rsidR="00CB7092" w:rsidRPr="00D761DC" w:rsidRDefault="00CB7092" w:rsidP="00CB7092">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21CD47B" w14:textId="77777777" w:rsidR="00CB7092" w:rsidRDefault="00CB7092" w:rsidP="00CB7092">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47102436" w14:textId="12A79FA3" w:rsidR="00CB7092" w:rsidRDefault="00CB7092" w:rsidP="00CB7092">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w:t>
      </w:r>
      <w:ins w:id="1252" w:author="Ericsson User" w:date="2024-02-29T17:10:00Z">
        <w:r w:rsidR="002649DA">
          <w:rPr>
            <w:i/>
            <w:iCs/>
          </w:rPr>
          <w:t xml:space="preserve"> Reporting</w:t>
        </w:r>
      </w:ins>
      <w:r>
        <w:rPr>
          <w:i/>
          <w:iCs/>
        </w:rPr>
        <w:t xml:space="preserve">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w:t>
      </w:r>
      <w:del w:id="1253" w:author="Ericsson User" w:date="2024-02-18T10:15:00Z">
        <w:r w:rsidDel="00BE2F27">
          <w:delText xml:space="preserve"> the</w:delText>
        </w:r>
      </w:del>
      <w:r>
        <w:t xml:space="preserv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514A07EE" w14:textId="77777777" w:rsidR="00CB7092" w:rsidRDefault="00CB7092" w:rsidP="00CB7092">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201F06E9" w14:textId="77777777" w:rsidR="00CB7092" w:rsidRPr="00D629EF" w:rsidRDefault="00CB7092" w:rsidP="00CB7092">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6158DD21" w14:textId="77777777" w:rsidR="00CB7092" w:rsidRDefault="00CB7092" w:rsidP="00CB7092">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54" w:name="_Hlk32533067"/>
      <w:r w:rsidRPr="00D629EF">
        <w:t>as specified in TS 38.401 [2]</w:t>
      </w:r>
      <w:bookmarkEnd w:id="1254"/>
      <w:r w:rsidRPr="00D629EF">
        <w:t>.</w:t>
      </w:r>
    </w:p>
    <w:p w14:paraId="29281594" w14:textId="77777777" w:rsidR="00CB7092" w:rsidRPr="00135FF5" w:rsidRDefault="00CB7092" w:rsidP="00CB7092">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01D09966" w14:textId="77777777" w:rsidR="00CB7092" w:rsidRDefault="00CB7092" w:rsidP="00CB7092">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3A998E3C" w14:textId="77777777" w:rsidR="00CB7092" w:rsidRDefault="00CB7092" w:rsidP="00CB7092">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lastRenderedPageBreak/>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2FF265C6" w14:textId="77777777" w:rsidR="00CB7092" w:rsidRDefault="00CB7092" w:rsidP="00CB7092">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01371C79" w14:textId="77777777" w:rsidR="00CB7092" w:rsidRDefault="00CB7092" w:rsidP="00CB7092">
      <w:pPr>
        <w:spacing w:line="259" w:lineRule="auto"/>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3A4C02A2" w14:textId="77777777" w:rsidR="00CB7092" w:rsidRPr="00126F3B" w:rsidRDefault="00CB7092" w:rsidP="00CB7092">
      <w:pPr>
        <w:spacing w:line="259" w:lineRule="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110DCEEE" w14:textId="77777777" w:rsidR="00CB7092" w:rsidRPr="00944ED5" w:rsidRDefault="00CB7092" w:rsidP="00CB7092">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59C849BD" w14:textId="77777777" w:rsidR="00CB7092" w:rsidRPr="00707980" w:rsidRDefault="00CB7092" w:rsidP="00CB709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24288F">
        <w:rPr>
          <w:rPrChange w:id="1255" w:author="Ericsson User" w:date="2024-02-18T10:02:00Z">
            <w:rPr>
              <w:sz w:val="22"/>
              <w:szCs w:val="22"/>
            </w:rPr>
          </w:rPrChange>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24288F">
        <w:rPr>
          <w:rPrChange w:id="1256" w:author="Ericsson User" w:date="2024-02-18T10:02:00Z">
            <w:rPr>
              <w:sz w:val="22"/>
              <w:szCs w:val="22"/>
            </w:rPr>
          </w:rPrChange>
        </w:rPr>
        <w:t xml:space="preserve">, </w:t>
      </w:r>
      <w:r w:rsidRPr="00707980">
        <w:t>the gNB-CU-UP shall, if supported, store this information in the UE context and use it as part of its ACL functionality configuration actions, if such ACL functionality is deployed.</w:t>
      </w:r>
    </w:p>
    <w:p w14:paraId="73C1CA39" w14:textId="77777777" w:rsidR="00CB7092" w:rsidRDefault="00CB7092" w:rsidP="00CB709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24288F">
        <w:rPr>
          <w:rPrChange w:id="1257" w:author="Ericsson User" w:date="2024-02-18T10:02:00Z">
            <w:rPr>
              <w:sz w:val="22"/>
              <w:szCs w:val="22"/>
            </w:rPr>
          </w:rPrChange>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6C77E27E" w14:textId="77777777" w:rsidR="00CB7092" w:rsidRDefault="00CB7092" w:rsidP="00CB7092">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4E38EA4B" w14:textId="77777777" w:rsidR="00CB7092" w:rsidRDefault="00CB7092" w:rsidP="00CB7092">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78811616" w14:textId="77777777" w:rsidR="00CB7092" w:rsidRDefault="00CB7092" w:rsidP="00CB7092">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B3937D7" w14:textId="77777777" w:rsidR="00CB7092" w:rsidRDefault="00CB7092" w:rsidP="00CB7092">
      <w:pPr>
        <w:rPr>
          <w:lang w:eastAsia="zh-CN"/>
        </w:rPr>
      </w:pPr>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information in the </w:t>
      </w:r>
      <w:r>
        <w:rPr>
          <w:rFonts w:hint="eastAsia"/>
          <w:lang w:eastAsia="zh-CN"/>
        </w:rPr>
        <w:t>data</w:t>
      </w:r>
      <w:r>
        <w:rPr>
          <w:lang w:eastAsia="zh-CN"/>
        </w:rPr>
        <w:t xml:space="preserve"> to be forwarded</w:t>
      </w:r>
      <w:r>
        <w:t xml:space="preserve">. Otherwise, the </w:t>
      </w:r>
      <w:r>
        <w:rPr>
          <w:rFonts w:eastAsia="SimSun"/>
        </w:rPr>
        <w:t xml:space="preserve">gNB-CU-UP may </w:t>
      </w:r>
      <w:r>
        <w:t xml:space="preserve">not include the PDU Set identification and marking for the </w:t>
      </w:r>
      <w:r>
        <w:rPr>
          <w:rFonts w:hint="eastAsia"/>
          <w:lang w:eastAsia="zh-CN"/>
        </w:rPr>
        <w:t>data</w:t>
      </w:r>
      <w:r>
        <w:rPr>
          <w:lang w:eastAsia="zh-CN"/>
        </w:rPr>
        <w:t xml:space="preserve"> to be forwarded</w:t>
      </w:r>
      <w:r>
        <w:t>.</w:t>
      </w:r>
    </w:p>
    <w:p w14:paraId="2D1FF1AC" w14:textId="77777777" w:rsidR="00CB7092" w:rsidRPr="000B0650" w:rsidRDefault="00CB7092" w:rsidP="00CB7092">
      <w:r w:rsidRPr="000B0650">
        <w:rPr>
          <w:b/>
        </w:rPr>
        <w:t>Interactions with DL Data Notification procedure:</w:t>
      </w:r>
    </w:p>
    <w:p w14:paraId="3D8720A9" w14:textId="77777777" w:rsidR="00CB7092" w:rsidRPr="000B0650" w:rsidRDefault="00CB7092" w:rsidP="00CB7092">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03FCD0AF" w14:textId="77777777" w:rsidR="00CB7092" w:rsidRPr="000B0650" w:rsidRDefault="00CB7092" w:rsidP="00CB7092">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4DE8286" w14:textId="77777777" w:rsidR="00CB7092" w:rsidRPr="00624649" w:rsidRDefault="00CB7092" w:rsidP="00CB7092">
      <w:pPr>
        <w:rPr>
          <w:b/>
        </w:rPr>
      </w:pPr>
      <w:r w:rsidRPr="00624649">
        <w:rPr>
          <w:rFonts w:hint="eastAsia"/>
          <w:b/>
        </w:rPr>
        <w:t>I</w:t>
      </w:r>
      <w:r w:rsidRPr="00624649">
        <w:rPr>
          <w:b/>
        </w:rPr>
        <w:t>nteraction with the Bearer Context Modification (gNB-CU-CP initiated)</w:t>
      </w:r>
    </w:p>
    <w:p w14:paraId="374203F4" w14:textId="77777777" w:rsidR="00CB7092" w:rsidRPr="00D629EF" w:rsidRDefault="00CB7092" w:rsidP="00CB7092">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lastRenderedPageBreak/>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7A9E8719" w14:textId="77777777" w:rsidR="00CB7092" w:rsidRPr="00D629EF" w:rsidRDefault="00CB7092" w:rsidP="00CB7092">
      <w:pPr>
        <w:pStyle w:val="Heading4"/>
      </w:pPr>
      <w:bookmarkStart w:id="1258" w:name="_CR8_3_2_3"/>
      <w:bookmarkStart w:id="1259" w:name="_Toc20955501"/>
      <w:bookmarkStart w:id="1260" w:name="_Toc29460927"/>
      <w:bookmarkStart w:id="1261" w:name="_Toc29505659"/>
      <w:bookmarkStart w:id="1262" w:name="_Toc36556184"/>
      <w:bookmarkStart w:id="1263" w:name="_Toc45881623"/>
      <w:bookmarkStart w:id="1264" w:name="_Toc51852257"/>
      <w:bookmarkStart w:id="1265" w:name="_Toc56620208"/>
      <w:bookmarkStart w:id="1266" w:name="_Toc64447848"/>
      <w:bookmarkStart w:id="1267" w:name="_Toc74152623"/>
      <w:bookmarkStart w:id="1268" w:name="_Toc88656048"/>
      <w:bookmarkStart w:id="1269" w:name="_Toc88657107"/>
      <w:bookmarkStart w:id="1270" w:name="_Toc105657090"/>
      <w:bookmarkStart w:id="1271" w:name="_Toc106108471"/>
      <w:bookmarkStart w:id="1272" w:name="_Toc112687564"/>
      <w:bookmarkStart w:id="1273" w:name="_Toc155897448"/>
      <w:bookmarkEnd w:id="1258"/>
      <w:r w:rsidRPr="00D629EF">
        <w:t>8.3.2.3</w:t>
      </w:r>
      <w:r w:rsidRPr="00D629EF">
        <w:tab/>
        <w:t>Unsuccessful Operation</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2EB1B3A8" w14:textId="77777777" w:rsidR="00CB7092" w:rsidRPr="00D629EF" w:rsidRDefault="00CB7092" w:rsidP="00CB7092">
      <w:pPr>
        <w:pStyle w:val="TH"/>
      </w:pPr>
      <w:r w:rsidRPr="00D629EF">
        <w:object w:dxaOrig="7470" w:dyaOrig="3211" w14:anchorId="07E87757">
          <v:shape id="_x0000_i1046" type="#_x0000_t75" style="width:373.5pt;height:160.5pt" o:ole="">
            <v:imagedata r:id="rId58" o:title=""/>
          </v:shape>
          <o:OLEObject Type="Embed" ProgID="Visio.Drawing.15" ShapeID="_x0000_i1046" DrawAspect="Content" ObjectID="_1770733868" r:id="rId59"/>
        </w:object>
      </w:r>
    </w:p>
    <w:p w14:paraId="72460B52" w14:textId="77777777" w:rsidR="00CB7092" w:rsidRPr="00D629EF" w:rsidRDefault="00CB7092" w:rsidP="00CB7092">
      <w:pPr>
        <w:pStyle w:val="TF"/>
        <w:rPr>
          <w:rFonts w:eastAsia="Yu Mincho"/>
        </w:rPr>
      </w:pPr>
      <w:bookmarkStart w:id="1274" w:name="_CRFigure8_3_2_31"/>
      <w:r w:rsidRPr="00D629EF">
        <w:rPr>
          <w:rFonts w:eastAsia="Yu Mincho"/>
        </w:rPr>
        <w:t xml:space="preserve">Figure </w:t>
      </w:r>
      <w:bookmarkEnd w:id="1274"/>
      <w:r w:rsidRPr="00D629EF">
        <w:rPr>
          <w:rFonts w:eastAsia="Yu Mincho"/>
        </w:rPr>
        <w:t>8.3.2.3-1: Bearer Context Modification procedure: Unsuccessful Operation.</w:t>
      </w:r>
    </w:p>
    <w:p w14:paraId="042D3A16" w14:textId="77777777" w:rsidR="00CB7092" w:rsidRPr="00D629EF" w:rsidRDefault="00CB7092" w:rsidP="00CB7092">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561A03AE" w14:textId="77777777" w:rsidR="00CB7092" w:rsidRPr="00D629EF" w:rsidRDefault="00CB7092" w:rsidP="00CB7092">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3F0C1210" w14:textId="77777777" w:rsidR="00CB7092" w:rsidRPr="00D629EF" w:rsidRDefault="00CB7092" w:rsidP="00CB7092">
      <w:pPr>
        <w:rPr>
          <w:rFonts w:eastAsia="SimSun"/>
        </w:rPr>
      </w:pPr>
      <w:bookmarkStart w:id="1275" w:name="_Toc20955502"/>
      <w:bookmarkStart w:id="1276" w:name="_Toc29460928"/>
      <w:bookmarkStart w:id="1277" w:name="_Toc29505660"/>
      <w:bookmarkStart w:id="1278" w:name="_Toc36556185"/>
      <w:bookmarkStart w:id="1279" w:name="_Toc45881624"/>
      <w:bookmarkStart w:id="1280" w:name="_Toc51852258"/>
      <w:bookmarkStart w:id="1281" w:name="_Toc56620209"/>
      <w:bookmarkStart w:id="1282" w:name="_Toc64447849"/>
      <w:bookmarkStart w:id="1283" w:name="_Toc74152624"/>
      <w:bookmarkStart w:id="1284" w:name="_Toc88656049"/>
      <w:bookmarkStart w:id="1285" w:name="_Toc88657108"/>
      <w:bookmarkStart w:id="1286" w:name="_Toc105657091"/>
      <w:bookmarkStart w:id="1287" w:name="_Toc106108472"/>
      <w:bookmarkStart w:id="1288"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4D1DC036" w14:textId="77777777" w:rsidR="00CB7092" w:rsidRPr="00D629EF" w:rsidRDefault="00CB7092" w:rsidP="00CB7092">
      <w:pPr>
        <w:pStyle w:val="Heading4"/>
      </w:pPr>
      <w:bookmarkStart w:id="1289" w:name="_CR8_3_2_4"/>
      <w:bookmarkStart w:id="1290" w:name="_Toc155897449"/>
      <w:bookmarkEnd w:id="1289"/>
      <w:r w:rsidRPr="00D629EF">
        <w:t>8.3.2.4</w:t>
      </w:r>
      <w:r w:rsidRPr="00D629EF">
        <w:tab/>
        <w:t>Abnormal Conditions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90"/>
    </w:p>
    <w:p w14:paraId="0963ADA3" w14:textId="77777777" w:rsidR="00CB7092" w:rsidRPr="00D629EF" w:rsidRDefault="00CB7092" w:rsidP="00CB7092">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50090DC5" w14:textId="77777777" w:rsidR="00CB7092" w:rsidRPr="00D629EF" w:rsidRDefault="00CB7092" w:rsidP="00CB7092">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06622A51" w14:textId="77777777" w:rsidR="00CB7092" w:rsidRPr="00D629EF" w:rsidRDefault="00CB7092" w:rsidP="00CB7092">
      <w:pPr>
        <w:pStyle w:val="Heading3"/>
      </w:pPr>
      <w:bookmarkStart w:id="1291" w:name="_CR8_3_3"/>
      <w:bookmarkStart w:id="1292" w:name="_Toc20955503"/>
      <w:bookmarkStart w:id="1293" w:name="_Toc29460929"/>
      <w:bookmarkStart w:id="1294" w:name="_Toc29505661"/>
      <w:bookmarkStart w:id="1295" w:name="_Toc36556186"/>
      <w:bookmarkStart w:id="1296" w:name="_Toc45881625"/>
      <w:bookmarkStart w:id="1297" w:name="_Toc51852259"/>
      <w:bookmarkStart w:id="1298" w:name="_Toc56620210"/>
      <w:bookmarkStart w:id="1299" w:name="_Toc64447850"/>
      <w:bookmarkStart w:id="1300" w:name="_Toc74152625"/>
      <w:bookmarkStart w:id="1301" w:name="_Toc88656050"/>
      <w:bookmarkStart w:id="1302" w:name="_Toc88657109"/>
      <w:bookmarkStart w:id="1303" w:name="_Toc105657092"/>
      <w:bookmarkStart w:id="1304" w:name="_Toc106108473"/>
      <w:bookmarkStart w:id="1305" w:name="_Toc112687566"/>
      <w:bookmarkStart w:id="1306" w:name="_Toc155897450"/>
      <w:bookmarkEnd w:id="1291"/>
      <w:r w:rsidRPr="00D629EF">
        <w:t>8.3.3</w:t>
      </w:r>
      <w:r w:rsidRPr="00D629EF">
        <w:tab/>
        <w:t>Bearer Context Modification Required (gNB-CU-UP initiated)</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D629EF">
        <w:t xml:space="preserve"> </w:t>
      </w:r>
    </w:p>
    <w:p w14:paraId="7EFE208A" w14:textId="77777777" w:rsidR="00CB7092" w:rsidRPr="00D629EF" w:rsidRDefault="00CB7092" w:rsidP="00CB7092">
      <w:pPr>
        <w:pStyle w:val="Heading4"/>
      </w:pPr>
      <w:bookmarkStart w:id="1307" w:name="_CR8_3_3_1"/>
      <w:bookmarkStart w:id="1308" w:name="_Toc20955504"/>
      <w:bookmarkStart w:id="1309" w:name="_Toc29460930"/>
      <w:bookmarkStart w:id="1310" w:name="_Toc29505662"/>
      <w:bookmarkStart w:id="1311" w:name="_Toc36556187"/>
      <w:bookmarkStart w:id="1312" w:name="_Toc45881626"/>
      <w:bookmarkStart w:id="1313" w:name="_Toc51852260"/>
      <w:bookmarkStart w:id="1314" w:name="_Toc56620211"/>
      <w:bookmarkStart w:id="1315" w:name="_Toc64447851"/>
      <w:bookmarkStart w:id="1316" w:name="_Toc74152626"/>
      <w:bookmarkStart w:id="1317" w:name="_Toc88656051"/>
      <w:bookmarkStart w:id="1318" w:name="_Toc88657110"/>
      <w:bookmarkStart w:id="1319" w:name="_Toc105657093"/>
      <w:bookmarkStart w:id="1320" w:name="_Toc106108474"/>
      <w:bookmarkStart w:id="1321" w:name="_Toc112687567"/>
      <w:bookmarkStart w:id="1322" w:name="_Toc155897451"/>
      <w:bookmarkEnd w:id="1307"/>
      <w:r w:rsidRPr="00D629EF">
        <w:t>8.3.3.1</w:t>
      </w:r>
      <w:r w:rsidRPr="00D629EF">
        <w:tab/>
        <w:t>General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76335A65" w14:textId="77777777" w:rsidR="00CB7092" w:rsidRPr="00D629EF" w:rsidRDefault="00CB7092" w:rsidP="00CB7092">
      <w:r w:rsidRPr="00D629EF">
        <w:t>The purpose of the Bearer Context Modification Required procedure is to allow the gNB-CU-UP to modify a bearer context (e.g., due to local problems) and inform the gNB-CU-CP. The procedure uses UE-associated signalling.</w:t>
      </w:r>
    </w:p>
    <w:p w14:paraId="2B1FD618" w14:textId="77777777" w:rsidR="00CB7092" w:rsidRPr="00D629EF" w:rsidRDefault="00CB7092" w:rsidP="00CB7092">
      <w:pPr>
        <w:pStyle w:val="Heading4"/>
      </w:pPr>
      <w:bookmarkStart w:id="1323" w:name="_CR8_3_3_2"/>
      <w:bookmarkStart w:id="1324" w:name="_Toc20955505"/>
      <w:bookmarkStart w:id="1325" w:name="_Toc29460931"/>
      <w:bookmarkStart w:id="1326" w:name="_Toc29505663"/>
      <w:bookmarkStart w:id="1327" w:name="_Toc36556188"/>
      <w:bookmarkStart w:id="1328" w:name="_Toc45881627"/>
      <w:bookmarkStart w:id="1329" w:name="_Toc51852261"/>
      <w:bookmarkStart w:id="1330" w:name="_Toc56620212"/>
      <w:bookmarkStart w:id="1331" w:name="_Toc64447852"/>
      <w:bookmarkStart w:id="1332" w:name="_Toc74152627"/>
      <w:bookmarkStart w:id="1333" w:name="_Toc88656052"/>
      <w:bookmarkStart w:id="1334" w:name="_Toc88657111"/>
      <w:bookmarkStart w:id="1335" w:name="_Toc105657094"/>
      <w:bookmarkStart w:id="1336" w:name="_Toc106108475"/>
      <w:bookmarkStart w:id="1337" w:name="_Toc112687568"/>
      <w:bookmarkStart w:id="1338" w:name="_Toc155897452"/>
      <w:bookmarkEnd w:id="1323"/>
      <w:r w:rsidRPr="00D629EF">
        <w:lastRenderedPageBreak/>
        <w:t>8.3.3.2</w:t>
      </w:r>
      <w:r w:rsidRPr="00D629EF">
        <w:tab/>
        <w:t>Successful Operation</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7F6524DE" w14:textId="77777777" w:rsidR="00CB7092" w:rsidRPr="00D629EF" w:rsidRDefault="00CB7092" w:rsidP="00CB7092">
      <w:pPr>
        <w:pStyle w:val="TH"/>
      </w:pPr>
      <w:r w:rsidRPr="00D629EF">
        <w:object w:dxaOrig="7470" w:dyaOrig="3211" w14:anchorId="7C36FED2">
          <v:shape id="_x0000_i1047" type="#_x0000_t75" style="width:373.5pt;height:160.5pt" o:ole="">
            <v:imagedata r:id="rId60" o:title=""/>
          </v:shape>
          <o:OLEObject Type="Embed" ProgID="Visio.Drawing.15" ShapeID="_x0000_i1047" DrawAspect="Content" ObjectID="_1770733869" r:id="rId61"/>
        </w:object>
      </w:r>
    </w:p>
    <w:p w14:paraId="664443CB" w14:textId="77777777" w:rsidR="00CB7092" w:rsidRPr="00D629EF" w:rsidRDefault="00CB7092" w:rsidP="00CB7092">
      <w:pPr>
        <w:pStyle w:val="TF"/>
      </w:pPr>
      <w:bookmarkStart w:id="1339" w:name="_CRFigure8_3_3_21"/>
      <w:r w:rsidRPr="00D629EF">
        <w:t xml:space="preserve">Figure </w:t>
      </w:r>
      <w:bookmarkEnd w:id="1339"/>
      <w:r w:rsidRPr="00D629EF">
        <w:t>8.3.3.2-1: Bearer Context Modification Required procedure: Successful Operation.</w:t>
      </w:r>
    </w:p>
    <w:p w14:paraId="63E9B95B" w14:textId="77777777" w:rsidR="00CB7092" w:rsidRPr="00D629EF" w:rsidRDefault="00CB7092" w:rsidP="00CB7092">
      <w:r w:rsidRPr="00D629EF">
        <w:t>The gNB-CU-UP initiates the procedure by sending the BEARER CONTEXT MODIFICATION REQUIRED message to the gNB-CU-CP. The gNB-CU-CP replies with the BEARER CONTEXT MODIFICATION CONFIRM message.</w:t>
      </w:r>
    </w:p>
    <w:p w14:paraId="1878C681" w14:textId="77777777" w:rsidR="00CB7092" w:rsidRPr="00D629EF" w:rsidRDefault="00CB7092" w:rsidP="00CB7092">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C6412A9" w14:textId="77777777" w:rsidR="00CB7092" w:rsidRPr="00D629EF" w:rsidRDefault="00CB7092" w:rsidP="00CB7092">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562CC864" w14:textId="77777777" w:rsidR="00CB7092" w:rsidRPr="00D629EF" w:rsidRDefault="00CB7092" w:rsidP="00CB7092">
      <w:pPr>
        <w:pStyle w:val="Heading4"/>
      </w:pPr>
      <w:bookmarkStart w:id="1340" w:name="_CR8_3_3_3"/>
      <w:bookmarkStart w:id="1341" w:name="_Toc20955506"/>
      <w:bookmarkStart w:id="1342" w:name="_Toc29460932"/>
      <w:bookmarkStart w:id="1343" w:name="_Toc29505664"/>
      <w:bookmarkStart w:id="1344" w:name="_Toc36556189"/>
      <w:bookmarkStart w:id="1345" w:name="_Toc45881628"/>
      <w:bookmarkStart w:id="1346" w:name="_Toc51852262"/>
      <w:bookmarkStart w:id="1347" w:name="_Toc56620213"/>
      <w:bookmarkStart w:id="1348" w:name="_Toc64447853"/>
      <w:bookmarkStart w:id="1349" w:name="_Toc74152628"/>
      <w:bookmarkStart w:id="1350" w:name="_Toc88656053"/>
      <w:bookmarkStart w:id="1351" w:name="_Toc88657112"/>
      <w:bookmarkStart w:id="1352" w:name="_Toc105657095"/>
      <w:bookmarkStart w:id="1353" w:name="_Toc106108476"/>
      <w:bookmarkStart w:id="1354" w:name="_Toc112687569"/>
      <w:bookmarkStart w:id="1355" w:name="_Toc155897453"/>
      <w:bookmarkEnd w:id="1340"/>
      <w:r w:rsidRPr="00D629EF">
        <w:t>8.3.3.3</w:t>
      </w:r>
      <w:r w:rsidRPr="00D629EF">
        <w:tab/>
        <w:t>Abnormal Conditions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0F108CDB" w14:textId="77777777" w:rsidR="00CB7092" w:rsidRPr="00D629EF" w:rsidRDefault="00CB7092" w:rsidP="00CB7092">
      <w:r w:rsidRPr="00D629EF">
        <w:t>Not applicable.</w:t>
      </w:r>
    </w:p>
    <w:p w14:paraId="08F86FF3" w14:textId="77777777" w:rsidR="00CB7092" w:rsidRPr="00D629EF" w:rsidRDefault="00CB7092" w:rsidP="00CB7092">
      <w:pPr>
        <w:pStyle w:val="Heading3"/>
      </w:pPr>
      <w:bookmarkStart w:id="1356" w:name="_CR8_3_4"/>
      <w:bookmarkStart w:id="1357" w:name="_Toc20955507"/>
      <w:bookmarkStart w:id="1358" w:name="_Toc29460933"/>
      <w:bookmarkStart w:id="1359" w:name="_Toc29505665"/>
      <w:bookmarkStart w:id="1360" w:name="_Toc36556190"/>
      <w:bookmarkStart w:id="1361" w:name="_Toc45881629"/>
      <w:bookmarkStart w:id="1362" w:name="_Toc51852263"/>
      <w:bookmarkStart w:id="1363" w:name="_Toc56620214"/>
      <w:bookmarkStart w:id="1364" w:name="_Toc64447854"/>
      <w:bookmarkStart w:id="1365" w:name="_Toc74152629"/>
      <w:bookmarkStart w:id="1366" w:name="_Toc88656054"/>
      <w:bookmarkStart w:id="1367" w:name="_Toc88657113"/>
      <w:bookmarkStart w:id="1368" w:name="_Toc105657096"/>
      <w:bookmarkStart w:id="1369" w:name="_Toc106108477"/>
      <w:bookmarkStart w:id="1370" w:name="_Toc112687570"/>
      <w:bookmarkStart w:id="1371" w:name="_Toc155897454"/>
      <w:bookmarkEnd w:id="1356"/>
      <w:r w:rsidRPr="00D629EF">
        <w:t>8.3.4</w:t>
      </w:r>
      <w:r w:rsidRPr="00D629EF">
        <w:tab/>
        <w:t>Bearer Context Release (gNB-CU-CP initiated)</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D629EF">
        <w:t xml:space="preserve"> </w:t>
      </w:r>
    </w:p>
    <w:p w14:paraId="3DEB6E35" w14:textId="77777777" w:rsidR="00CB7092" w:rsidRPr="00D629EF" w:rsidRDefault="00CB7092" w:rsidP="00CB7092">
      <w:pPr>
        <w:pStyle w:val="Heading4"/>
      </w:pPr>
      <w:bookmarkStart w:id="1372" w:name="_CR8_3_4_1"/>
      <w:bookmarkStart w:id="1373" w:name="_Toc20955508"/>
      <w:bookmarkStart w:id="1374" w:name="_Toc29460934"/>
      <w:bookmarkStart w:id="1375" w:name="_Toc29505666"/>
      <w:bookmarkStart w:id="1376" w:name="_Toc36556191"/>
      <w:bookmarkStart w:id="1377" w:name="_Toc45881630"/>
      <w:bookmarkStart w:id="1378" w:name="_Toc51852264"/>
      <w:bookmarkStart w:id="1379" w:name="_Toc56620215"/>
      <w:bookmarkStart w:id="1380" w:name="_Toc64447855"/>
      <w:bookmarkStart w:id="1381" w:name="_Toc74152630"/>
      <w:bookmarkStart w:id="1382" w:name="_Toc88656055"/>
      <w:bookmarkStart w:id="1383" w:name="_Toc88657114"/>
      <w:bookmarkStart w:id="1384" w:name="_Toc105657097"/>
      <w:bookmarkStart w:id="1385" w:name="_Toc106108478"/>
      <w:bookmarkStart w:id="1386" w:name="_Toc112687571"/>
      <w:bookmarkStart w:id="1387" w:name="_Toc155897455"/>
      <w:bookmarkEnd w:id="1372"/>
      <w:r w:rsidRPr="00D629EF">
        <w:t>8.3.4.1</w:t>
      </w:r>
      <w:r w:rsidRPr="00D629EF">
        <w:tab/>
        <w:t>General</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0BEFB230" w14:textId="77777777" w:rsidR="00CB7092" w:rsidRPr="00D629EF" w:rsidRDefault="00CB7092" w:rsidP="00CB7092">
      <w:r w:rsidRPr="00D629EF">
        <w:t>The purpose of the Bearer Context Release procedure is to allow the gNB-CU-CP to command the release of an UE-associated logical E1 connection. The procedure uses UE-associated signalling.</w:t>
      </w:r>
    </w:p>
    <w:p w14:paraId="05938121" w14:textId="77777777" w:rsidR="00CB7092" w:rsidRPr="00D629EF" w:rsidRDefault="00CB7092" w:rsidP="00CB7092">
      <w:pPr>
        <w:pStyle w:val="Heading4"/>
      </w:pPr>
      <w:bookmarkStart w:id="1388" w:name="_CR8_3_4_2"/>
      <w:bookmarkStart w:id="1389" w:name="_Toc20955509"/>
      <w:bookmarkStart w:id="1390" w:name="_Toc29460935"/>
      <w:bookmarkStart w:id="1391" w:name="_Toc29505667"/>
      <w:bookmarkStart w:id="1392" w:name="_Toc36556192"/>
      <w:bookmarkStart w:id="1393" w:name="_Toc45881631"/>
      <w:bookmarkStart w:id="1394" w:name="_Toc51852265"/>
      <w:bookmarkStart w:id="1395" w:name="_Toc56620216"/>
      <w:bookmarkStart w:id="1396" w:name="_Toc64447856"/>
      <w:bookmarkStart w:id="1397" w:name="_Toc74152631"/>
      <w:bookmarkStart w:id="1398" w:name="_Toc88656056"/>
      <w:bookmarkStart w:id="1399" w:name="_Toc88657115"/>
      <w:bookmarkStart w:id="1400" w:name="_Toc105657098"/>
      <w:bookmarkStart w:id="1401" w:name="_Toc106108479"/>
      <w:bookmarkStart w:id="1402" w:name="_Toc112687572"/>
      <w:bookmarkStart w:id="1403" w:name="_Toc155897456"/>
      <w:bookmarkEnd w:id="1388"/>
      <w:r w:rsidRPr="00D629EF">
        <w:t>8.3.4.2</w:t>
      </w:r>
      <w:r w:rsidRPr="00D629EF">
        <w:tab/>
        <w:t>Successful Operation</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06CD907B" w14:textId="77777777" w:rsidR="00CB7092" w:rsidRPr="00D629EF" w:rsidRDefault="00CB7092" w:rsidP="00CB7092">
      <w:pPr>
        <w:pStyle w:val="TH"/>
      </w:pPr>
      <w:r w:rsidRPr="00D629EF">
        <w:object w:dxaOrig="7470" w:dyaOrig="3210" w14:anchorId="64DAC3A9">
          <v:shape id="_x0000_i1048" type="#_x0000_t75" style="width:373.5pt;height:160.5pt" o:ole="">
            <v:imagedata r:id="rId62" o:title=""/>
          </v:shape>
          <o:OLEObject Type="Embed" ProgID="Visio.Drawing.15" ShapeID="_x0000_i1048" DrawAspect="Content" ObjectID="_1770733870" r:id="rId63"/>
        </w:object>
      </w:r>
    </w:p>
    <w:p w14:paraId="172C68B9" w14:textId="77777777" w:rsidR="00CB7092" w:rsidRPr="00D629EF" w:rsidRDefault="00CB7092" w:rsidP="00CB7092">
      <w:pPr>
        <w:pStyle w:val="TF"/>
      </w:pPr>
      <w:bookmarkStart w:id="1404" w:name="_CRFigure8_3_4_21"/>
      <w:r w:rsidRPr="00D629EF">
        <w:t xml:space="preserve">Figure </w:t>
      </w:r>
      <w:bookmarkEnd w:id="1404"/>
      <w:r w:rsidRPr="00D629EF">
        <w:t>8.3.4.2-1: Bearer Context Release procedure: Successful Operation.</w:t>
      </w:r>
    </w:p>
    <w:p w14:paraId="1DBA30DD" w14:textId="77777777" w:rsidR="00CB7092" w:rsidRPr="00D629EF" w:rsidRDefault="00CB7092" w:rsidP="00CB7092">
      <w:r w:rsidRPr="00D629EF">
        <w:lastRenderedPageBreak/>
        <w:t>The gNB-CU-CP initiates the procedure by sending the BEARER CONTEXT RELEASE COMMAND message to the gNB-CU-UP. The gNB-CU-UP replies with the BEARER CONTEXT RELEASE COMPLETE message.</w:t>
      </w:r>
    </w:p>
    <w:p w14:paraId="0AF155D8" w14:textId="77777777" w:rsidR="00CB7092" w:rsidRPr="00D629EF" w:rsidRDefault="00CB7092" w:rsidP="00CB7092">
      <w:r w:rsidRPr="00D629EF">
        <w:t>Upon reception of the BEARER CONTEXT RELEASE COMMAND message, the gNB-CU-UP shall release all related signalling and user data transport resources and reply with the BEARER CONTEXT RELEASE COMPLETE message.</w:t>
      </w:r>
    </w:p>
    <w:p w14:paraId="677704DA" w14:textId="77777777" w:rsidR="00CB7092" w:rsidRPr="00D629EF" w:rsidRDefault="00CB7092" w:rsidP="00CB7092">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5C0200AD" w14:textId="77777777" w:rsidR="00CB7092" w:rsidRPr="00D629EF" w:rsidRDefault="00CB7092" w:rsidP="00CB7092">
      <w:pPr>
        <w:pStyle w:val="Heading4"/>
      </w:pPr>
      <w:bookmarkStart w:id="1405" w:name="_CR8_3_4_3"/>
      <w:bookmarkStart w:id="1406" w:name="_Toc20955510"/>
      <w:bookmarkStart w:id="1407" w:name="_Toc29460936"/>
      <w:bookmarkStart w:id="1408" w:name="_Toc29505668"/>
      <w:bookmarkStart w:id="1409" w:name="_Toc36556193"/>
      <w:bookmarkStart w:id="1410" w:name="_Toc45881632"/>
      <w:bookmarkStart w:id="1411" w:name="_Toc51852266"/>
      <w:bookmarkStart w:id="1412" w:name="_Toc56620217"/>
      <w:bookmarkStart w:id="1413" w:name="_Toc64447857"/>
      <w:bookmarkStart w:id="1414" w:name="_Toc74152632"/>
      <w:bookmarkStart w:id="1415" w:name="_Toc88656057"/>
      <w:bookmarkStart w:id="1416" w:name="_Toc88657116"/>
      <w:bookmarkStart w:id="1417" w:name="_Toc105657099"/>
      <w:bookmarkStart w:id="1418" w:name="_Toc106108480"/>
      <w:bookmarkStart w:id="1419" w:name="_Toc112687573"/>
      <w:bookmarkStart w:id="1420" w:name="_Toc155897457"/>
      <w:bookmarkEnd w:id="1405"/>
      <w:r w:rsidRPr="00D629EF">
        <w:t>8.3.4.3</w:t>
      </w:r>
      <w:r w:rsidRPr="00D629EF">
        <w:tab/>
        <w:t>Abnormal Conditions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53E0D2C0" w14:textId="77777777" w:rsidR="00CB7092" w:rsidRPr="00D629EF" w:rsidRDefault="00CB7092" w:rsidP="00CB7092">
      <w:r w:rsidRPr="00D629EF">
        <w:t>Not applicable.</w:t>
      </w:r>
    </w:p>
    <w:p w14:paraId="7301EAC9" w14:textId="77777777" w:rsidR="00CB7092" w:rsidRPr="00D629EF" w:rsidRDefault="00CB7092" w:rsidP="00CB7092">
      <w:pPr>
        <w:pStyle w:val="Heading3"/>
      </w:pPr>
      <w:bookmarkStart w:id="1421" w:name="_CR8_3_5"/>
      <w:bookmarkStart w:id="1422" w:name="_Toc20955511"/>
      <w:bookmarkStart w:id="1423" w:name="_Toc29460937"/>
      <w:bookmarkStart w:id="1424" w:name="_Toc29505669"/>
      <w:bookmarkStart w:id="1425" w:name="_Toc36556194"/>
      <w:bookmarkStart w:id="1426" w:name="_Toc45881633"/>
      <w:bookmarkStart w:id="1427" w:name="_Toc51852267"/>
      <w:bookmarkStart w:id="1428" w:name="_Toc56620218"/>
      <w:bookmarkStart w:id="1429" w:name="_Toc64447858"/>
      <w:bookmarkStart w:id="1430" w:name="_Toc74152633"/>
      <w:bookmarkStart w:id="1431" w:name="_Toc88656058"/>
      <w:bookmarkStart w:id="1432" w:name="_Toc88657117"/>
      <w:bookmarkStart w:id="1433" w:name="_Toc105657100"/>
      <w:bookmarkStart w:id="1434" w:name="_Toc106108481"/>
      <w:bookmarkStart w:id="1435" w:name="_Toc112687574"/>
      <w:bookmarkStart w:id="1436" w:name="_Toc155897458"/>
      <w:bookmarkEnd w:id="1421"/>
      <w:r w:rsidRPr="00D629EF">
        <w:t>8.3.5</w:t>
      </w:r>
      <w:r w:rsidRPr="00D629EF">
        <w:tab/>
        <w:t>Bearer Context Release Request (gNB-CU-UP initiated)</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D629EF">
        <w:t xml:space="preserve"> </w:t>
      </w:r>
    </w:p>
    <w:p w14:paraId="2B991576" w14:textId="77777777" w:rsidR="00CB7092" w:rsidRPr="00D629EF" w:rsidRDefault="00CB7092" w:rsidP="00CB7092">
      <w:pPr>
        <w:pStyle w:val="Heading4"/>
      </w:pPr>
      <w:bookmarkStart w:id="1437" w:name="_CR8_3_5_1"/>
      <w:bookmarkStart w:id="1438" w:name="_Toc20955512"/>
      <w:bookmarkStart w:id="1439" w:name="_Toc29460938"/>
      <w:bookmarkStart w:id="1440" w:name="_Toc29505670"/>
      <w:bookmarkStart w:id="1441" w:name="_Toc36556195"/>
      <w:bookmarkStart w:id="1442" w:name="_Toc45881634"/>
      <w:bookmarkStart w:id="1443" w:name="_Toc51852268"/>
      <w:bookmarkStart w:id="1444" w:name="_Toc56620219"/>
      <w:bookmarkStart w:id="1445" w:name="_Toc64447859"/>
      <w:bookmarkStart w:id="1446" w:name="_Toc74152634"/>
      <w:bookmarkStart w:id="1447" w:name="_Toc88656059"/>
      <w:bookmarkStart w:id="1448" w:name="_Toc88657118"/>
      <w:bookmarkStart w:id="1449" w:name="_Toc105657101"/>
      <w:bookmarkStart w:id="1450" w:name="_Toc106108482"/>
      <w:bookmarkStart w:id="1451" w:name="_Toc112687575"/>
      <w:bookmarkStart w:id="1452" w:name="_Toc155897459"/>
      <w:bookmarkEnd w:id="1437"/>
      <w:r w:rsidRPr="00D629EF">
        <w:t>8.3.5.1</w:t>
      </w:r>
      <w:r w:rsidRPr="00D629EF">
        <w:tab/>
        <w:t>General</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AD90DD6" w14:textId="77777777" w:rsidR="00CB7092" w:rsidRPr="00D629EF" w:rsidRDefault="00CB7092" w:rsidP="00CB7092">
      <w:r w:rsidRPr="00D629EF">
        <w:t>The purpose of the Bearer Context Release Request procedure is to allow the gNB-CU-UP to request the gNB-CU-CP to release an UE-associated logical E1 connection. The procedure uses UE-associated signalling.</w:t>
      </w:r>
    </w:p>
    <w:p w14:paraId="63F48688" w14:textId="77777777" w:rsidR="00CB7092" w:rsidRPr="00D629EF" w:rsidRDefault="00CB7092" w:rsidP="00CB7092">
      <w:pPr>
        <w:pStyle w:val="Heading4"/>
      </w:pPr>
      <w:bookmarkStart w:id="1453" w:name="_CR8_3_5_2"/>
      <w:bookmarkStart w:id="1454" w:name="_Toc20955513"/>
      <w:bookmarkStart w:id="1455" w:name="_Toc29460939"/>
      <w:bookmarkStart w:id="1456" w:name="_Toc29505671"/>
      <w:bookmarkStart w:id="1457" w:name="_Toc36556196"/>
      <w:bookmarkStart w:id="1458" w:name="_Toc45881635"/>
      <w:bookmarkStart w:id="1459" w:name="_Toc51852269"/>
      <w:bookmarkStart w:id="1460" w:name="_Toc56620220"/>
      <w:bookmarkStart w:id="1461" w:name="_Toc64447860"/>
      <w:bookmarkStart w:id="1462" w:name="_Toc74152635"/>
      <w:bookmarkStart w:id="1463" w:name="_Toc88656060"/>
      <w:bookmarkStart w:id="1464" w:name="_Toc88657119"/>
      <w:bookmarkStart w:id="1465" w:name="_Toc105657102"/>
      <w:bookmarkStart w:id="1466" w:name="_Toc106108483"/>
      <w:bookmarkStart w:id="1467" w:name="_Toc112687576"/>
      <w:bookmarkStart w:id="1468" w:name="_Toc155897460"/>
      <w:bookmarkEnd w:id="1453"/>
      <w:r w:rsidRPr="00D629EF">
        <w:t>8.3.5.2</w:t>
      </w:r>
      <w:r w:rsidRPr="00D629EF">
        <w:tab/>
        <w:t>Successful Operation</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36DA0DA9" w14:textId="77777777" w:rsidR="00CB7092" w:rsidRPr="00D629EF" w:rsidRDefault="00CB7092" w:rsidP="00CB7092">
      <w:pPr>
        <w:pStyle w:val="TH"/>
      </w:pPr>
      <w:r w:rsidRPr="00D629EF">
        <w:object w:dxaOrig="7020" w:dyaOrig="2505" w14:anchorId="37911086">
          <v:shape id="_x0000_i1049" type="#_x0000_t75" style="width:351pt;height:127.5pt" o:ole="">
            <v:imagedata r:id="rId64" o:title=""/>
          </v:shape>
          <o:OLEObject Type="Embed" ProgID="Visio.Drawing.15" ShapeID="_x0000_i1049" DrawAspect="Content" ObjectID="_1770733871" r:id="rId65"/>
        </w:object>
      </w:r>
    </w:p>
    <w:p w14:paraId="664AE8B4" w14:textId="77777777" w:rsidR="00CB7092" w:rsidRPr="00D629EF" w:rsidRDefault="00CB7092" w:rsidP="00CB7092">
      <w:pPr>
        <w:pStyle w:val="TF"/>
      </w:pPr>
      <w:bookmarkStart w:id="1469" w:name="_CRFigure8_3_5_21"/>
      <w:r w:rsidRPr="00D629EF">
        <w:t xml:space="preserve">Figure </w:t>
      </w:r>
      <w:bookmarkEnd w:id="1469"/>
      <w:r w:rsidRPr="00D629EF">
        <w:t>8.3.5.2-1: Bearer Context Release Requset procedure: Successful Operation.</w:t>
      </w:r>
    </w:p>
    <w:p w14:paraId="62CE3933" w14:textId="77777777" w:rsidR="00CB7092" w:rsidRPr="00D629EF" w:rsidRDefault="00CB7092" w:rsidP="00CB7092">
      <w:r w:rsidRPr="00D629EF">
        <w:t xml:space="preserve">The gNB-CU-UP initiates the procedure by sending the BEARER CONTEXT RELEASE REQUEST message to the gNB-CU-CP. </w:t>
      </w:r>
    </w:p>
    <w:p w14:paraId="1C754461" w14:textId="77777777" w:rsidR="00CB7092" w:rsidRPr="00D629EF" w:rsidRDefault="00CB7092" w:rsidP="00CB7092">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9CCF176" w14:textId="77777777" w:rsidR="00CB7092" w:rsidRPr="00D629EF" w:rsidRDefault="00CB7092" w:rsidP="00CB7092"/>
    <w:p w14:paraId="26582CDC" w14:textId="77777777" w:rsidR="00CB7092" w:rsidRPr="00D629EF" w:rsidRDefault="00CB7092" w:rsidP="00CB7092">
      <w:r w:rsidRPr="00D629EF">
        <w:rPr>
          <w:b/>
        </w:rPr>
        <w:t>Interactions with Bearer Context Release procedure:</w:t>
      </w:r>
    </w:p>
    <w:p w14:paraId="1FBDCA77" w14:textId="77777777" w:rsidR="00CB7092" w:rsidRPr="00D629EF" w:rsidRDefault="00CB7092" w:rsidP="00CB7092">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4F0D0934" w14:textId="77777777" w:rsidR="00CB7092" w:rsidRPr="00D629EF" w:rsidRDefault="00CB7092" w:rsidP="00CB7092">
      <w:pPr>
        <w:rPr>
          <w:b/>
        </w:rPr>
      </w:pPr>
      <w:r w:rsidRPr="00D629EF">
        <w:rPr>
          <w:b/>
        </w:rPr>
        <w:t>Interaction with Bearer Context Modification (gNB-CU-CP initiated) procedure:</w:t>
      </w:r>
    </w:p>
    <w:p w14:paraId="4226DECA" w14:textId="77777777" w:rsidR="00CB7092" w:rsidRPr="00D629EF" w:rsidRDefault="00CB7092" w:rsidP="00CB7092">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683DCF7C" w14:textId="77777777" w:rsidR="00CB7092" w:rsidRPr="00D629EF" w:rsidRDefault="00CB7092" w:rsidP="00CB7092">
      <w:pPr>
        <w:pStyle w:val="Heading4"/>
      </w:pPr>
      <w:bookmarkStart w:id="1470" w:name="_CR8_3_5_3"/>
      <w:bookmarkStart w:id="1471" w:name="_Toc20955514"/>
      <w:bookmarkStart w:id="1472" w:name="_Toc29460940"/>
      <w:bookmarkStart w:id="1473" w:name="_Toc29505672"/>
      <w:bookmarkStart w:id="1474" w:name="_Toc36556197"/>
      <w:bookmarkStart w:id="1475" w:name="_Toc45881636"/>
      <w:bookmarkStart w:id="1476" w:name="_Toc51852270"/>
      <w:bookmarkStart w:id="1477" w:name="_Toc56620221"/>
      <w:bookmarkStart w:id="1478" w:name="_Toc64447861"/>
      <w:bookmarkStart w:id="1479" w:name="_Toc74152636"/>
      <w:bookmarkStart w:id="1480" w:name="_Toc88656061"/>
      <w:bookmarkStart w:id="1481" w:name="_Toc88657120"/>
      <w:bookmarkStart w:id="1482" w:name="_Toc105657103"/>
      <w:bookmarkStart w:id="1483" w:name="_Toc106108484"/>
      <w:bookmarkStart w:id="1484" w:name="_Toc112687577"/>
      <w:bookmarkStart w:id="1485" w:name="_Toc155897461"/>
      <w:bookmarkEnd w:id="1470"/>
      <w:r w:rsidRPr="00D629EF">
        <w:t>8.3.5.3</w:t>
      </w:r>
      <w:r w:rsidRPr="00D629EF">
        <w:tab/>
        <w:t>Abnormal Conditions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64DBBAA" w14:textId="77777777" w:rsidR="00CB7092" w:rsidRPr="00D629EF" w:rsidRDefault="00CB7092" w:rsidP="00CB7092">
      <w:r w:rsidRPr="00D629EF">
        <w:t>Not applicable.</w:t>
      </w:r>
    </w:p>
    <w:p w14:paraId="0F2526A7" w14:textId="77777777" w:rsidR="00CB7092" w:rsidRPr="00D629EF" w:rsidRDefault="00CB7092" w:rsidP="00CB7092">
      <w:pPr>
        <w:pStyle w:val="Heading3"/>
      </w:pPr>
      <w:bookmarkStart w:id="1486" w:name="_CR8_3_6"/>
      <w:bookmarkStart w:id="1487" w:name="_Toc20955515"/>
      <w:bookmarkStart w:id="1488" w:name="_Toc29460941"/>
      <w:bookmarkStart w:id="1489" w:name="_Toc29505673"/>
      <w:bookmarkStart w:id="1490" w:name="_Toc36556198"/>
      <w:bookmarkStart w:id="1491" w:name="_Toc45881637"/>
      <w:bookmarkStart w:id="1492" w:name="_Toc51852271"/>
      <w:bookmarkStart w:id="1493" w:name="_Toc56620222"/>
      <w:bookmarkStart w:id="1494" w:name="_Toc64447862"/>
      <w:bookmarkStart w:id="1495" w:name="_Toc74152637"/>
      <w:bookmarkStart w:id="1496" w:name="_Toc88656062"/>
      <w:bookmarkStart w:id="1497" w:name="_Toc88657121"/>
      <w:bookmarkStart w:id="1498" w:name="_Toc105657104"/>
      <w:bookmarkStart w:id="1499" w:name="_Toc106108485"/>
      <w:bookmarkStart w:id="1500" w:name="_Toc112687578"/>
      <w:bookmarkStart w:id="1501" w:name="_Toc155897462"/>
      <w:bookmarkEnd w:id="1486"/>
      <w:r w:rsidRPr="00D629EF">
        <w:lastRenderedPageBreak/>
        <w:t>8.3.6</w:t>
      </w:r>
      <w:r w:rsidRPr="00D629EF">
        <w:tab/>
        <w:t xml:space="preserve">Bearer Context </w:t>
      </w:r>
      <w:r w:rsidRPr="00D629EF">
        <w:rPr>
          <w:rFonts w:hint="eastAsia"/>
        </w:rPr>
        <w:t>Inactivity Notification</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1F48897F" w14:textId="77777777" w:rsidR="00CB7092" w:rsidRPr="00D629EF" w:rsidRDefault="00CB7092" w:rsidP="00CB7092">
      <w:pPr>
        <w:pStyle w:val="Heading4"/>
      </w:pPr>
      <w:bookmarkStart w:id="1502" w:name="_CR8_3_6_1"/>
      <w:bookmarkStart w:id="1503" w:name="_Toc20955516"/>
      <w:bookmarkStart w:id="1504" w:name="_Toc29460942"/>
      <w:bookmarkStart w:id="1505" w:name="_Toc29505674"/>
      <w:bookmarkStart w:id="1506" w:name="_Toc36556199"/>
      <w:bookmarkStart w:id="1507" w:name="_Toc45881638"/>
      <w:bookmarkStart w:id="1508" w:name="_Toc51852272"/>
      <w:bookmarkStart w:id="1509" w:name="_Toc56620223"/>
      <w:bookmarkStart w:id="1510" w:name="_Toc64447863"/>
      <w:bookmarkStart w:id="1511" w:name="_Toc74152638"/>
      <w:bookmarkStart w:id="1512" w:name="_Toc88656063"/>
      <w:bookmarkStart w:id="1513" w:name="_Toc88657122"/>
      <w:bookmarkStart w:id="1514" w:name="_Toc105657105"/>
      <w:bookmarkStart w:id="1515" w:name="_Toc106108486"/>
      <w:bookmarkStart w:id="1516" w:name="_Toc112687579"/>
      <w:bookmarkStart w:id="1517" w:name="_Toc155897463"/>
      <w:bookmarkEnd w:id="1502"/>
      <w:r w:rsidRPr="00D629EF">
        <w:t>8.</w:t>
      </w:r>
      <w:r w:rsidRPr="00D629EF">
        <w:rPr>
          <w:rFonts w:hint="eastAsia"/>
        </w:rPr>
        <w:t>3</w:t>
      </w:r>
      <w:r w:rsidRPr="00D629EF">
        <w:t>.6.1</w:t>
      </w:r>
      <w:r w:rsidRPr="00D629EF">
        <w:tab/>
        <w:t>General</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CCF82C9" w14:textId="77777777" w:rsidR="00CB7092" w:rsidRPr="00D629EF" w:rsidRDefault="00CB7092" w:rsidP="00CB7092">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FD934F4" w14:textId="77777777" w:rsidR="00CB7092" w:rsidRPr="00D629EF" w:rsidRDefault="00CB7092" w:rsidP="00CB7092">
      <w:pPr>
        <w:pStyle w:val="Heading4"/>
      </w:pPr>
      <w:bookmarkStart w:id="1518" w:name="_CR8_3_6_2"/>
      <w:bookmarkStart w:id="1519" w:name="_Toc20955517"/>
      <w:bookmarkStart w:id="1520" w:name="_Toc29460943"/>
      <w:bookmarkStart w:id="1521" w:name="_Toc29505675"/>
      <w:bookmarkStart w:id="1522" w:name="_Toc36556200"/>
      <w:bookmarkStart w:id="1523" w:name="_Toc45881639"/>
      <w:bookmarkStart w:id="1524" w:name="_Toc51852273"/>
      <w:bookmarkStart w:id="1525" w:name="_Toc56620224"/>
      <w:bookmarkStart w:id="1526" w:name="_Toc64447864"/>
      <w:bookmarkStart w:id="1527" w:name="_Toc74152639"/>
      <w:bookmarkStart w:id="1528" w:name="_Toc88656064"/>
      <w:bookmarkStart w:id="1529" w:name="_Toc88657123"/>
      <w:bookmarkStart w:id="1530" w:name="_Toc105657106"/>
      <w:bookmarkStart w:id="1531" w:name="_Toc106108487"/>
      <w:bookmarkStart w:id="1532" w:name="_Toc112687580"/>
      <w:bookmarkStart w:id="1533" w:name="_Toc155897464"/>
      <w:bookmarkEnd w:id="1518"/>
      <w:r w:rsidRPr="00D629EF">
        <w:t>8.</w:t>
      </w:r>
      <w:r w:rsidRPr="00D629EF">
        <w:rPr>
          <w:rFonts w:hint="eastAsia"/>
        </w:rPr>
        <w:t>3</w:t>
      </w:r>
      <w:r w:rsidRPr="00D629EF">
        <w:t>.6.2</w:t>
      </w:r>
      <w:r w:rsidRPr="00D629EF">
        <w:tab/>
        <w:t>Successful Operation</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4AD16FF9" w14:textId="77777777" w:rsidR="00CB7092" w:rsidRPr="00D629EF" w:rsidRDefault="00CB7092" w:rsidP="00CB7092">
      <w:pPr>
        <w:pStyle w:val="TH"/>
      </w:pPr>
      <w:r w:rsidRPr="00D629EF">
        <w:object w:dxaOrig="7020" w:dyaOrig="2505" w14:anchorId="5333AE42">
          <v:shape id="_x0000_i1050" type="#_x0000_t75" style="width:351pt;height:127.5pt" o:ole="">
            <v:imagedata r:id="rId66" o:title=""/>
          </v:shape>
          <o:OLEObject Type="Embed" ProgID="Visio.Drawing.15" ShapeID="_x0000_i1050" DrawAspect="Content" ObjectID="_1770733872" r:id="rId67"/>
        </w:object>
      </w:r>
    </w:p>
    <w:p w14:paraId="5FC17CB2" w14:textId="77777777" w:rsidR="00CB7092" w:rsidRPr="00D629EF" w:rsidRDefault="00CB7092" w:rsidP="00CB7092">
      <w:pPr>
        <w:pStyle w:val="TF"/>
      </w:pPr>
      <w:bookmarkStart w:id="1534" w:name="_CRFigure8_3_6_21"/>
      <w:r w:rsidRPr="00D629EF">
        <w:t xml:space="preserve">Figure </w:t>
      </w:r>
      <w:bookmarkEnd w:id="1534"/>
      <w:r w:rsidRPr="00D629EF">
        <w:t xml:space="preserve">8.3.6.2-1: </w:t>
      </w:r>
      <w:r w:rsidRPr="00D629EF">
        <w:rPr>
          <w:rFonts w:eastAsia="Malgun Gothic"/>
        </w:rPr>
        <w:t>Bearer Context Inactivity Notification</w:t>
      </w:r>
      <w:r w:rsidRPr="00D629EF">
        <w:t xml:space="preserve"> procedure: Successful Operation.</w:t>
      </w:r>
    </w:p>
    <w:p w14:paraId="1CD99F51" w14:textId="77777777" w:rsidR="00CB7092" w:rsidRPr="00D629EF" w:rsidRDefault="00CB7092" w:rsidP="00CB7092">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3C1BA6B" w14:textId="43A4115C" w:rsidR="00CB7092" w:rsidRPr="00D629EF" w:rsidRDefault="00CB7092" w:rsidP="00CB7092">
      <w:r w:rsidRPr="00D629EF">
        <w:t xml:space="preserve">If the Activity Notification Level was set to </w:t>
      </w:r>
      <w:ins w:id="1535" w:author="Ericsson User" w:date="2024-02-17T19:19:00Z">
        <w:r w:rsidR="00C75E46">
          <w:rPr>
            <w:lang w:eastAsia="ja-JP"/>
          </w:rPr>
          <w:t>"</w:t>
        </w:r>
      </w:ins>
      <w:del w:id="1536" w:author="Ericsson User" w:date="2024-02-17T19:19:00Z">
        <w:r w:rsidRPr="00D629EF" w:rsidDel="00C75E46">
          <w:delText>“</w:delText>
        </w:r>
      </w:del>
      <w:r w:rsidRPr="00D629EF">
        <w:t>DRB</w:t>
      </w:r>
      <w:ins w:id="1537" w:author="Ericsson User" w:date="2024-02-17T19:19:00Z">
        <w:r w:rsidR="00C75E46">
          <w:rPr>
            <w:lang w:eastAsia="ja-JP"/>
          </w:rPr>
          <w:t>"</w:t>
        </w:r>
      </w:ins>
      <w:del w:id="1538" w:author="Ericsson User" w:date="2024-02-17T19:19:00Z">
        <w:r w:rsidRPr="00D629EF" w:rsidDel="00C75E46">
          <w:delText>”</w:delText>
        </w:r>
      </w:del>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1A198C77" w14:textId="0FFA0372" w:rsidR="00CB7092" w:rsidRPr="00D629EF" w:rsidRDefault="00CB7092" w:rsidP="00CB7092">
      <w:r w:rsidRPr="00D629EF">
        <w:t xml:space="preserve">If the Activity Notification Level was set to </w:t>
      </w:r>
      <w:ins w:id="1539" w:author="Ericsson User" w:date="2024-02-17T19:19:00Z">
        <w:r w:rsidR="00C75E46">
          <w:rPr>
            <w:lang w:eastAsia="ja-JP"/>
          </w:rPr>
          <w:t>"</w:t>
        </w:r>
      </w:ins>
      <w:del w:id="1540" w:author="Ericsson User" w:date="2024-02-17T19:19:00Z">
        <w:r w:rsidRPr="00D629EF" w:rsidDel="00C75E46">
          <w:delText>“</w:delText>
        </w:r>
      </w:del>
      <w:r w:rsidRPr="00D629EF">
        <w:t>PDU Session</w:t>
      </w:r>
      <w:ins w:id="1541" w:author="Ericsson User" w:date="2024-02-17T19:19:00Z">
        <w:r w:rsidR="00C75E46">
          <w:rPr>
            <w:lang w:eastAsia="ja-JP"/>
          </w:rPr>
          <w:t>"</w:t>
        </w:r>
      </w:ins>
      <w:del w:id="1542" w:author="Ericsson User" w:date="2024-02-17T19:19:00Z">
        <w:r w:rsidRPr="00D629EF" w:rsidDel="00C75E46">
          <w:delText>”</w:delText>
        </w:r>
      </w:del>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612E72CB" w14:textId="7B160DE7" w:rsidR="00CB7092" w:rsidRPr="00D629EF" w:rsidRDefault="00CB7092" w:rsidP="00CB7092">
      <w:pPr>
        <w:rPr>
          <w:rFonts w:eastAsia="Malgun Gothic"/>
        </w:rPr>
      </w:pPr>
      <w:r w:rsidRPr="00D629EF">
        <w:t xml:space="preserve">If the Activity Notification Level was set to </w:t>
      </w:r>
      <w:ins w:id="1543" w:author="Ericsson User" w:date="2024-02-17T19:19:00Z">
        <w:r w:rsidR="00C75E46">
          <w:rPr>
            <w:lang w:eastAsia="ja-JP"/>
          </w:rPr>
          <w:t>"</w:t>
        </w:r>
      </w:ins>
      <w:del w:id="1544" w:author="Ericsson User" w:date="2024-02-17T19:19:00Z">
        <w:r w:rsidRPr="00D629EF" w:rsidDel="00C75E46">
          <w:delText>“</w:delText>
        </w:r>
      </w:del>
      <w:r w:rsidRPr="00D629EF">
        <w:t>UE</w:t>
      </w:r>
      <w:ins w:id="1545" w:author="Ericsson User" w:date="2024-02-17T19:19:00Z">
        <w:r w:rsidR="00C75E46">
          <w:rPr>
            <w:lang w:eastAsia="ja-JP"/>
          </w:rPr>
          <w:t>"</w:t>
        </w:r>
      </w:ins>
      <w:del w:id="1546" w:author="Ericsson User" w:date="2024-02-17T19:19:00Z">
        <w:r w:rsidRPr="00D629EF" w:rsidDel="00C75E46">
          <w:delText>”</w:delText>
        </w:r>
      </w:del>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DF6AD1D" w14:textId="77777777" w:rsidR="00CB7092" w:rsidRPr="00D629EF" w:rsidRDefault="00CB7092" w:rsidP="00CB7092">
      <w:pPr>
        <w:pStyle w:val="Heading4"/>
      </w:pPr>
      <w:bookmarkStart w:id="1547" w:name="_CR8_3_6_3"/>
      <w:bookmarkStart w:id="1548" w:name="_Toc20955518"/>
      <w:bookmarkStart w:id="1549" w:name="_Toc29460944"/>
      <w:bookmarkStart w:id="1550" w:name="_Toc29505676"/>
      <w:bookmarkStart w:id="1551" w:name="_Toc36556201"/>
      <w:bookmarkStart w:id="1552" w:name="_Toc45881640"/>
      <w:bookmarkStart w:id="1553" w:name="_Toc51852274"/>
      <w:bookmarkStart w:id="1554" w:name="_Toc56620225"/>
      <w:bookmarkStart w:id="1555" w:name="_Toc64447865"/>
      <w:bookmarkStart w:id="1556" w:name="_Toc74152640"/>
      <w:bookmarkStart w:id="1557" w:name="_Toc88656065"/>
      <w:bookmarkStart w:id="1558" w:name="_Toc88657124"/>
      <w:bookmarkStart w:id="1559" w:name="_Toc105657107"/>
      <w:bookmarkStart w:id="1560" w:name="_Toc106108488"/>
      <w:bookmarkStart w:id="1561" w:name="_Toc112687581"/>
      <w:bookmarkStart w:id="1562" w:name="_Toc155897465"/>
      <w:bookmarkEnd w:id="1547"/>
      <w:r w:rsidRPr="00D629EF">
        <w:t>8.</w:t>
      </w:r>
      <w:r w:rsidRPr="00D629EF">
        <w:rPr>
          <w:rFonts w:hint="eastAsia"/>
        </w:rPr>
        <w:t>3</w:t>
      </w:r>
      <w:r w:rsidRPr="00D629EF">
        <w:t>.6.3</w:t>
      </w:r>
      <w:r w:rsidRPr="00D629EF">
        <w:tab/>
        <w:t>Abnormal Conditions</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B5C036F" w14:textId="77777777" w:rsidR="00CB7092" w:rsidRPr="00D629EF" w:rsidRDefault="00CB7092" w:rsidP="00CB7092">
      <w:pPr>
        <w:tabs>
          <w:tab w:val="left" w:pos="1762"/>
        </w:tabs>
      </w:pPr>
      <w:r w:rsidRPr="00D629EF">
        <w:t>Not applicable.</w:t>
      </w:r>
    </w:p>
    <w:p w14:paraId="63FC8141" w14:textId="77777777" w:rsidR="00CB7092" w:rsidRPr="00D629EF" w:rsidRDefault="00CB7092" w:rsidP="00CB7092">
      <w:pPr>
        <w:pStyle w:val="Heading3"/>
      </w:pPr>
      <w:bookmarkStart w:id="1563" w:name="_CR8_3_7"/>
      <w:bookmarkStart w:id="1564" w:name="_Toc20955519"/>
      <w:bookmarkStart w:id="1565" w:name="_Toc29460945"/>
      <w:bookmarkStart w:id="1566" w:name="_Toc29505677"/>
      <w:bookmarkStart w:id="1567" w:name="_Toc36556202"/>
      <w:bookmarkStart w:id="1568" w:name="_Toc45881641"/>
      <w:bookmarkStart w:id="1569" w:name="_Toc51852275"/>
      <w:bookmarkStart w:id="1570" w:name="_Toc56620226"/>
      <w:bookmarkStart w:id="1571" w:name="_Toc64447866"/>
      <w:bookmarkStart w:id="1572" w:name="_Toc74152641"/>
      <w:bookmarkStart w:id="1573" w:name="_Toc88656066"/>
      <w:bookmarkStart w:id="1574" w:name="_Toc88657125"/>
      <w:bookmarkStart w:id="1575" w:name="_Toc105657108"/>
      <w:bookmarkStart w:id="1576" w:name="_Toc106108489"/>
      <w:bookmarkStart w:id="1577" w:name="_Toc112687582"/>
      <w:bookmarkStart w:id="1578" w:name="_Toc155897466"/>
      <w:bookmarkEnd w:id="1563"/>
      <w:r w:rsidRPr="00D629EF">
        <w:t>8.3.7</w:t>
      </w:r>
      <w:r w:rsidRPr="00D629EF">
        <w:tab/>
        <w:t>DL Data</w:t>
      </w:r>
      <w:r w:rsidRPr="00D629EF">
        <w:rPr>
          <w:rFonts w:hint="eastAsia"/>
        </w:rPr>
        <w:t xml:space="preserve"> Notification</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68F782D6" w14:textId="77777777" w:rsidR="00CB7092" w:rsidRPr="00D629EF" w:rsidRDefault="00CB7092" w:rsidP="00CB7092">
      <w:pPr>
        <w:pStyle w:val="Heading4"/>
      </w:pPr>
      <w:bookmarkStart w:id="1579" w:name="_CR8_3_7_1"/>
      <w:bookmarkStart w:id="1580" w:name="_Toc20955520"/>
      <w:bookmarkStart w:id="1581" w:name="_Toc29460946"/>
      <w:bookmarkStart w:id="1582" w:name="_Toc29505678"/>
      <w:bookmarkStart w:id="1583" w:name="_Toc36556203"/>
      <w:bookmarkStart w:id="1584" w:name="_Toc45881642"/>
      <w:bookmarkStart w:id="1585" w:name="_Toc51852276"/>
      <w:bookmarkStart w:id="1586" w:name="_Toc56620227"/>
      <w:bookmarkStart w:id="1587" w:name="_Toc64447867"/>
      <w:bookmarkStart w:id="1588" w:name="_Toc74152642"/>
      <w:bookmarkStart w:id="1589" w:name="_Toc88656067"/>
      <w:bookmarkStart w:id="1590" w:name="_Toc88657126"/>
      <w:bookmarkStart w:id="1591" w:name="_Toc105657109"/>
      <w:bookmarkStart w:id="1592" w:name="_Toc106108490"/>
      <w:bookmarkStart w:id="1593" w:name="_Toc112687583"/>
      <w:bookmarkStart w:id="1594" w:name="_Toc155897467"/>
      <w:bookmarkEnd w:id="1579"/>
      <w:r w:rsidRPr="00D629EF">
        <w:t>8.</w:t>
      </w:r>
      <w:r w:rsidRPr="00D629EF">
        <w:rPr>
          <w:rFonts w:hint="eastAsia"/>
        </w:rPr>
        <w:t>3</w:t>
      </w:r>
      <w:r w:rsidRPr="00D629EF">
        <w:t>.7.1</w:t>
      </w:r>
      <w:r w:rsidRPr="00D629EF">
        <w:tab/>
        <w:t>General</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7A633EFB" w14:textId="77777777" w:rsidR="00CB7092" w:rsidRPr="00D629EF" w:rsidRDefault="00CB7092" w:rsidP="00CB7092">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4C740AF5" w14:textId="77777777" w:rsidR="00CB7092" w:rsidRPr="00D629EF" w:rsidRDefault="00CB7092" w:rsidP="00CB7092">
      <w:pPr>
        <w:pStyle w:val="Heading4"/>
      </w:pPr>
      <w:bookmarkStart w:id="1595" w:name="_CR8_3_7_2"/>
      <w:bookmarkStart w:id="1596" w:name="_Toc20955521"/>
      <w:bookmarkStart w:id="1597" w:name="_Toc29460947"/>
      <w:bookmarkStart w:id="1598" w:name="_Toc29505679"/>
      <w:bookmarkStart w:id="1599" w:name="_Toc36556204"/>
      <w:bookmarkStart w:id="1600" w:name="_Toc45881643"/>
      <w:bookmarkStart w:id="1601" w:name="_Toc51852277"/>
      <w:bookmarkStart w:id="1602" w:name="_Toc56620228"/>
      <w:bookmarkStart w:id="1603" w:name="_Toc64447868"/>
      <w:bookmarkStart w:id="1604" w:name="_Toc74152643"/>
      <w:bookmarkStart w:id="1605" w:name="_Toc88656068"/>
      <w:bookmarkStart w:id="1606" w:name="_Toc88657127"/>
      <w:bookmarkStart w:id="1607" w:name="_Toc105657110"/>
      <w:bookmarkStart w:id="1608" w:name="_Toc106108491"/>
      <w:bookmarkStart w:id="1609" w:name="_Toc112687584"/>
      <w:bookmarkStart w:id="1610" w:name="_Toc155897468"/>
      <w:bookmarkEnd w:id="1595"/>
      <w:r w:rsidRPr="00D629EF">
        <w:t>8.</w:t>
      </w:r>
      <w:r w:rsidRPr="00D629EF">
        <w:rPr>
          <w:rFonts w:hint="eastAsia"/>
        </w:rPr>
        <w:t>3</w:t>
      </w:r>
      <w:r w:rsidRPr="00D629EF">
        <w:t>.7.2</w:t>
      </w:r>
      <w:r w:rsidRPr="00D629EF">
        <w:tab/>
        <w:t>Successful Operation</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1AD548E0" w14:textId="77777777" w:rsidR="00CB7092" w:rsidRPr="00D629EF" w:rsidRDefault="00CB7092" w:rsidP="00CB7092">
      <w:pPr>
        <w:pStyle w:val="TH"/>
      </w:pPr>
      <w:r w:rsidRPr="00D629EF">
        <w:object w:dxaOrig="5535" w:dyaOrig="2505" w14:anchorId="00B1020E">
          <v:shape id="_x0000_i1051" type="#_x0000_t75" style="width:277.5pt;height:127.5pt" o:ole="">
            <v:imagedata r:id="rId68" o:title=""/>
          </v:shape>
          <o:OLEObject Type="Embed" ProgID="Visio.Drawing.15" ShapeID="_x0000_i1051" DrawAspect="Content" ObjectID="_1770733873" r:id="rId69"/>
        </w:object>
      </w:r>
    </w:p>
    <w:p w14:paraId="0359741F" w14:textId="77777777" w:rsidR="00CB7092" w:rsidRPr="00D629EF" w:rsidRDefault="00CB7092" w:rsidP="00CB7092">
      <w:pPr>
        <w:pStyle w:val="TF"/>
      </w:pPr>
      <w:bookmarkStart w:id="1611" w:name="_CRFigure8_3_7_21"/>
      <w:r w:rsidRPr="00D629EF">
        <w:t xml:space="preserve">Figure </w:t>
      </w:r>
      <w:bookmarkEnd w:id="1611"/>
      <w:r w:rsidRPr="00D629EF">
        <w:t xml:space="preserve">8.3.7.2-1: </w:t>
      </w:r>
      <w:r w:rsidRPr="00D629EF">
        <w:rPr>
          <w:rFonts w:eastAsia="Malgun Gothic"/>
        </w:rPr>
        <w:t>DL Data Notification</w:t>
      </w:r>
      <w:r w:rsidRPr="00D629EF">
        <w:t xml:space="preserve"> procedure: Successful Operation.</w:t>
      </w:r>
    </w:p>
    <w:p w14:paraId="19C88C53" w14:textId="77777777" w:rsidR="00CB7092" w:rsidRPr="00D629EF" w:rsidRDefault="00CB7092" w:rsidP="00CB7092">
      <w:r w:rsidRPr="00D629EF">
        <w:lastRenderedPageBreak/>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3DBC156F" w14:textId="77777777" w:rsidR="00CB7092" w:rsidRPr="00D629EF" w:rsidRDefault="00CB7092" w:rsidP="00CB7092">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38F0F86" w14:textId="77777777" w:rsidR="00CB7092" w:rsidRDefault="00CB7092" w:rsidP="00CB7092">
      <w:pPr>
        <w:rPr>
          <w:noProof/>
        </w:rPr>
      </w:pPr>
      <w:bookmarkStart w:id="1612" w:name="_Toc20955522"/>
      <w:bookmarkStart w:id="1613" w:name="_Toc29460948"/>
      <w:bookmarkStart w:id="1614" w:name="_Toc29505680"/>
      <w:bookmarkStart w:id="1615" w:name="_Toc36556205"/>
      <w:bookmarkStart w:id="1616" w:name="_Toc45881644"/>
      <w:bookmarkStart w:id="1617" w:name="_Toc51852278"/>
      <w:bookmarkStart w:id="1618" w:name="_Toc56620229"/>
      <w:bookmarkStart w:id="1619" w:name="_Toc64447869"/>
      <w:bookmarkStart w:id="1620"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52537D77" w14:textId="77777777" w:rsidR="00CB7092" w:rsidRDefault="00CB7092" w:rsidP="00CB7092">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r>
        <w:rPr>
          <w:noProof/>
        </w:rPr>
        <w:t xml:space="preserve">  </w:t>
      </w:r>
    </w:p>
    <w:p w14:paraId="68012CBF" w14:textId="77777777" w:rsidR="00CB7092" w:rsidRPr="000B0650" w:rsidRDefault="00CB7092" w:rsidP="00CB7092">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101E9885" w14:textId="77777777" w:rsidR="00CB7092" w:rsidRPr="00135FF5" w:rsidRDefault="00CB7092" w:rsidP="00CB7092">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0CDE6D5" w14:textId="77777777" w:rsidR="00CB7092" w:rsidRPr="00D629EF" w:rsidRDefault="00CB7092" w:rsidP="00CB7092">
      <w:pPr>
        <w:pStyle w:val="Heading4"/>
      </w:pPr>
      <w:bookmarkStart w:id="1621" w:name="_CR8_3_7_3"/>
      <w:bookmarkStart w:id="1622" w:name="_Toc88656069"/>
      <w:bookmarkStart w:id="1623" w:name="_Toc88657128"/>
      <w:bookmarkStart w:id="1624" w:name="_Toc105657111"/>
      <w:bookmarkStart w:id="1625" w:name="_Toc106108492"/>
      <w:bookmarkStart w:id="1626" w:name="_Toc112687585"/>
      <w:bookmarkStart w:id="1627" w:name="_Toc155897469"/>
      <w:bookmarkEnd w:id="1621"/>
      <w:r w:rsidRPr="00D629EF">
        <w:t>8.</w:t>
      </w:r>
      <w:r w:rsidRPr="00D629EF">
        <w:rPr>
          <w:rFonts w:hint="eastAsia"/>
        </w:rPr>
        <w:t>3</w:t>
      </w:r>
      <w:r w:rsidRPr="00D629EF">
        <w:t>.7.3</w:t>
      </w:r>
      <w:r w:rsidRPr="00D629EF">
        <w:tab/>
        <w:t>Abnormal Conditions</w:t>
      </w:r>
      <w:bookmarkEnd w:id="1612"/>
      <w:bookmarkEnd w:id="1613"/>
      <w:bookmarkEnd w:id="1614"/>
      <w:bookmarkEnd w:id="1615"/>
      <w:bookmarkEnd w:id="1616"/>
      <w:bookmarkEnd w:id="1617"/>
      <w:bookmarkEnd w:id="1618"/>
      <w:bookmarkEnd w:id="1619"/>
      <w:bookmarkEnd w:id="1620"/>
      <w:bookmarkEnd w:id="1622"/>
      <w:bookmarkEnd w:id="1623"/>
      <w:bookmarkEnd w:id="1624"/>
      <w:bookmarkEnd w:id="1625"/>
      <w:bookmarkEnd w:id="1626"/>
      <w:bookmarkEnd w:id="1627"/>
    </w:p>
    <w:p w14:paraId="761D3BEA" w14:textId="77777777" w:rsidR="00CB7092" w:rsidRPr="00D629EF" w:rsidRDefault="00CB7092" w:rsidP="00CB7092">
      <w:r w:rsidRPr="00D629EF">
        <w:t>Not applicable.</w:t>
      </w:r>
    </w:p>
    <w:p w14:paraId="5A90653C" w14:textId="77777777" w:rsidR="00CB7092" w:rsidRPr="00D629EF" w:rsidRDefault="00CB7092" w:rsidP="00CB7092">
      <w:pPr>
        <w:pStyle w:val="Heading3"/>
      </w:pPr>
      <w:bookmarkStart w:id="1628" w:name="_CR8_3_8"/>
      <w:bookmarkStart w:id="1629" w:name="_Toc20955523"/>
      <w:bookmarkStart w:id="1630" w:name="_Toc29460949"/>
      <w:bookmarkStart w:id="1631" w:name="_Toc29505681"/>
      <w:bookmarkStart w:id="1632" w:name="_Toc36556206"/>
      <w:bookmarkStart w:id="1633" w:name="_Toc45881645"/>
      <w:bookmarkStart w:id="1634" w:name="_Toc51852279"/>
      <w:bookmarkStart w:id="1635" w:name="_Toc56620230"/>
      <w:bookmarkStart w:id="1636" w:name="_Toc64447870"/>
      <w:bookmarkStart w:id="1637" w:name="_Toc74152645"/>
      <w:bookmarkStart w:id="1638" w:name="_Toc88656070"/>
      <w:bookmarkStart w:id="1639" w:name="_Toc88657129"/>
      <w:bookmarkStart w:id="1640" w:name="_Toc105657112"/>
      <w:bookmarkStart w:id="1641" w:name="_Toc106108493"/>
      <w:bookmarkStart w:id="1642" w:name="_Toc112687586"/>
      <w:bookmarkStart w:id="1643" w:name="_Toc155897470"/>
      <w:bookmarkEnd w:id="1628"/>
      <w:r w:rsidRPr="00D629EF">
        <w:t>8.3.8</w:t>
      </w:r>
      <w:r w:rsidRPr="00D629EF">
        <w:tab/>
        <w:t>Data Usage Report</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7088A375" w14:textId="77777777" w:rsidR="00CB7092" w:rsidRPr="00D629EF" w:rsidRDefault="00CB7092" w:rsidP="00CB7092">
      <w:pPr>
        <w:pStyle w:val="Heading4"/>
      </w:pPr>
      <w:bookmarkStart w:id="1644" w:name="_CR8_3_8_1"/>
      <w:bookmarkStart w:id="1645" w:name="_Toc20955524"/>
      <w:bookmarkStart w:id="1646" w:name="_Toc29460950"/>
      <w:bookmarkStart w:id="1647" w:name="_Toc29505682"/>
      <w:bookmarkStart w:id="1648" w:name="_Toc36556207"/>
      <w:bookmarkStart w:id="1649" w:name="_Toc45881646"/>
      <w:bookmarkStart w:id="1650" w:name="_Toc51852280"/>
      <w:bookmarkStart w:id="1651" w:name="_Toc56620231"/>
      <w:bookmarkStart w:id="1652" w:name="_Toc64447871"/>
      <w:bookmarkStart w:id="1653" w:name="_Toc74152646"/>
      <w:bookmarkStart w:id="1654" w:name="_Toc88656071"/>
      <w:bookmarkStart w:id="1655" w:name="_Toc88657130"/>
      <w:bookmarkStart w:id="1656" w:name="_Toc105657113"/>
      <w:bookmarkStart w:id="1657" w:name="_Toc106108494"/>
      <w:bookmarkStart w:id="1658" w:name="_Toc112687587"/>
      <w:bookmarkStart w:id="1659" w:name="_Toc155897471"/>
      <w:bookmarkEnd w:id="1644"/>
      <w:r w:rsidRPr="00D629EF">
        <w:t>8.3.8.1</w:t>
      </w:r>
      <w:r w:rsidRPr="00D629EF">
        <w:tab/>
        <w:t>General</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4F3B897" w14:textId="77777777" w:rsidR="00CB7092" w:rsidRPr="00D629EF" w:rsidRDefault="00CB7092" w:rsidP="00CB7092">
      <w:r w:rsidRPr="00D629EF">
        <w:t>This procedure is initiated by the gNB-CU-UP to report data volume served at the gNB-CU-UP. The procedure uses UE-associated signalling.</w:t>
      </w:r>
    </w:p>
    <w:p w14:paraId="54FD40B6" w14:textId="77777777" w:rsidR="00CB7092" w:rsidRPr="00D629EF" w:rsidRDefault="00CB7092" w:rsidP="00CB7092">
      <w:pPr>
        <w:pStyle w:val="Heading4"/>
      </w:pPr>
      <w:bookmarkStart w:id="1660" w:name="_CR8_3_8_2"/>
      <w:bookmarkStart w:id="1661" w:name="_Toc20955525"/>
      <w:bookmarkStart w:id="1662" w:name="_Toc29460951"/>
      <w:bookmarkStart w:id="1663" w:name="_Toc29505683"/>
      <w:bookmarkStart w:id="1664" w:name="_Toc36556208"/>
      <w:bookmarkStart w:id="1665" w:name="_Toc45881647"/>
      <w:bookmarkStart w:id="1666" w:name="_Toc51852281"/>
      <w:bookmarkStart w:id="1667" w:name="_Toc56620232"/>
      <w:bookmarkStart w:id="1668" w:name="_Toc64447872"/>
      <w:bookmarkStart w:id="1669" w:name="_Toc74152647"/>
      <w:bookmarkStart w:id="1670" w:name="_Toc88656072"/>
      <w:bookmarkStart w:id="1671" w:name="_Toc88657131"/>
      <w:bookmarkStart w:id="1672" w:name="_Toc105657114"/>
      <w:bookmarkStart w:id="1673" w:name="_Toc106108495"/>
      <w:bookmarkStart w:id="1674" w:name="_Toc112687588"/>
      <w:bookmarkStart w:id="1675" w:name="_Toc155897472"/>
      <w:bookmarkEnd w:id="1660"/>
      <w:r w:rsidRPr="00D629EF">
        <w:t>8.3.8.2</w:t>
      </w:r>
      <w:r w:rsidRPr="00D629EF">
        <w:tab/>
        <w:t>Successful Operation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12A86761" w14:textId="77777777" w:rsidR="00CB7092" w:rsidRPr="00D629EF" w:rsidRDefault="00CB7092" w:rsidP="00CB7092">
      <w:pPr>
        <w:pStyle w:val="TH"/>
      </w:pPr>
      <w:r w:rsidRPr="00D629EF">
        <w:object w:dxaOrig="5535" w:dyaOrig="2505" w14:anchorId="21A89207">
          <v:shape id="_x0000_i1052" type="#_x0000_t75" style="width:277.5pt;height:127.5pt" o:ole="">
            <v:imagedata r:id="rId70" o:title=""/>
          </v:shape>
          <o:OLEObject Type="Embed" ProgID="Visio.Drawing.15" ShapeID="_x0000_i1052" DrawAspect="Content" ObjectID="_1770733874" r:id="rId71"/>
        </w:object>
      </w:r>
    </w:p>
    <w:p w14:paraId="61929EDF" w14:textId="77777777" w:rsidR="00CB7092" w:rsidRPr="00D629EF" w:rsidRDefault="00CB7092" w:rsidP="00CB7092">
      <w:pPr>
        <w:pStyle w:val="TF"/>
      </w:pPr>
      <w:bookmarkStart w:id="1676" w:name="_CRFigure8_3_8_21"/>
      <w:r w:rsidRPr="00D629EF">
        <w:t xml:space="preserve">Figure </w:t>
      </w:r>
      <w:bookmarkEnd w:id="1676"/>
      <w:r w:rsidRPr="00D629EF">
        <w:t>8.3.8.2-1: Data Usage Report procedure: Successful Operation.</w:t>
      </w:r>
    </w:p>
    <w:p w14:paraId="50E5B869" w14:textId="77777777" w:rsidR="00CB7092" w:rsidRPr="00D629EF" w:rsidRDefault="00CB7092" w:rsidP="00CB7092">
      <w:r w:rsidRPr="00D629EF">
        <w:t xml:space="preserve">The </w:t>
      </w:r>
      <w:r w:rsidRPr="00D629EF">
        <w:rPr>
          <w:rFonts w:eastAsia="Geneva"/>
        </w:rPr>
        <w:t>gNB-CU-UP</w:t>
      </w:r>
      <w:r w:rsidRPr="00D629EF">
        <w:t xml:space="preserve"> initiates the procedure by sending the DATA USAGE REPORT message to the gNB-CU-CP.</w:t>
      </w:r>
    </w:p>
    <w:p w14:paraId="17E08776" w14:textId="77777777" w:rsidR="00CB7092" w:rsidRPr="00D629EF" w:rsidRDefault="00CB7092" w:rsidP="00CB7092">
      <w:pPr>
        <w:pStyle w:val="Heading4"/>
      </w:pPr>
      <w:bookmarkStart w:id="1677" w:name="_CR8_3_8_3"/>
      <w:bookmarkStart w:id="1678" w:name="_Toc20955526"/>
      <w:bookmarkStart w:id="1679" w:name="_Toc29460952"/>
      <w:bookmarkStart w:id="1680" w:name="_Toc29505684"/>
      <w:bookmarkStart w:id="1681" w:name="_Toc36556209"/>
      <w:bookmarkStart w:id="1682" w:name="_Toc45881648"/>
      <w:bookmarkStart w:id="1683" w:name="_Toc51852282"/>
      <w:bookmarkStart w:id="1684" w:name="_Toc56620233"/>
      <w:bookmarkStart w:id="1685" w:name="_Toc64447873"/>
      <w:bookmarkStart w:id="1686" w:name="_Toc74152648"/>
      <w:bookmarkStart w:id="1687" w:name="_Toc88656073"/>
      <w:bookmarkStart w:id="1688" w:name="_Toc88657132"/>
      <w:bookmarkStart w:id="1689" w:name="_Toc105657115"/>
      <w:bookmarkStart w:id="1690" w:name="_Toc106108496"/>
      <w:bookmarkStart w:id="1691" w:name="_Toc112687589"/>
      <w:bookmarkStart w:id="1692" w:name="_Toc155897473"/>
      <w:bookmarkEnd w:id="1677"/>
      <w:r w:rsidRPr="00D629EF">
        <w:t>8.3.8.3</w:t>
      </w:r>
      <w:r w:rsidRPr="00D629EF">
        <w:tab/>
        <w:t>Abnormal Conditions</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1BB98240" w14:textId="77777777" w:rsidR="00CB7092" w:rsidRPr="00D629EF" w:rsidRDefault="00CB7092" w:rsidP="00CB7092">
      <w:r w:rsidRPr="00D629EF">
        <w:t>Not applicable.</w:t>
      </w:r>
    </w:p>
    <w:p w14:paraId="36C6968F" w14:textId="77777777" w:rsidR="00CB7092" w:rsidRPr="00D629EF" w:rsidRDefault="00CB7092" w:rsidP="00CB7092">
      <w:pPr>
        <w:pStyle w:val="Heading3"/>
        <w:rPr>
          <w:lang w:eastAsia="zh-CN"/>
        </w:rPr>
      </w:pPr>
      <w:bookmarkStart w:id="1693" w:name="_CR8_3_9"/>
      <w:bookmarkStart w:id="1694" w:name="_Toc20955527"/>
      <w:bookmarkStart w:id="1695" w:name="_Toc29460953"/>
      <w:bookmarkStart w:id="1696" w:name="_Toc29505685"/>
      <w:bookmarkStart w:id="1697" w:name="_Toc36556210"/>
      <w:bookmarkStart w:id="1698" w:name="_Toc45881649"/>
      <w:bookmarkStart w:id="1699" w:name="_Toc51852283"/>
      <w:bookmarkStart w:id="1700" w:name="_Toc56620234"/>
      <w:bookmarkStart w:id="1701" w:name="_Toc64447874"/>
      <w:bookmarkStart w:id="1702" w:name="_Toc74152649"/>
      <w:bookmarkStart w:id="1703" w:name="_Toc88656074"/>
      <w:bookmarkStart w:id="1704" w:name="_Toc88657133"/>
      <w:bookmarkStart w:id="1705" w:name="_Toc105657116"/>
      <w:bookmarkStart w:id="1706" w:name="_Toc106108497"/>
      <w:bookmarkStart w:id="1707" w:name="_Toc112687590"/>
      <w:bookmarkStart w:id="1708" w:name="_Toc155897474"/>
      <w:bookmarkEnd w:id="1693"/>
      <w:r w:rsidRPr="00D629EF">
        <w:t>8.3.9</w:t>
      </w:r>
      <w:r w:rsidRPr="00D629EF">
        <w:tab/>
        <w:t>gNB-CU-UP Counter Check</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7B8AC676" w14:textId="77777777" w:rsidR="00CB7092" w:rsidRPr="00D629EF" w:rsidRDefault="00CB7092" w:rsidP="00CB7092">
      <w:pPr>
        <w:pStyle w:val="Heading4"/>
      </w:pPr>
      <w:bookmarkStart w:id="1709" w:name="_CR8_3_9_1"/>
      <w:bookmarkStart w:id="1710" w:name="_Toc20955528"/>
      <w:bookmarkStart w:id="1711" w:name="_Toc29460954"/>
      <w:bookmarkStart w:id="1712" w:name="_Toc29505686"/>
      <w:bookmarkStart w:id="1713" w:name="_Toc36556211"/>
      <w:bookmarkStart w:id="1714" w:name="_Toc45881650"/>
      <w:bookmarkStart w:id="1715" w:name="_Toc51852284"/>
      <w:bookmarkStart w:id="1716" w:name="_Toc56620235"/>
      <w:bookmarkStart w:id="1717" w:name="_Toc64447875"/>
      <w:bookmarkStart w:id="1718" w:name="_Toc74152650"/>
      <w:bookmarkStart w:id="1719" w:name="_Toc88656075"/>
      <w:bookmarkStart w:id="1720" w:name="_Toc88657134"/>
      <w:bookmarkStart w:id="1721" w:name="_Toc105657117"/>
      <w:bookmarkStart w:id="1722" w:name="_Toc106108498"/>
      <w:bookmarkStart w:id="1723" w:name="_Toc112687591"/>
      <w:bookmarkStart w:id="1724" w:name="_Toc155897475"/>
      <w:bookmarkEnd w:id="1709"/>
      <w:r w:rsidRPr="00D629EF">
        <w:t>8.3.9.1</w:t>
      </w:r>
      <w:r w:rsidRPr="00D629EF">
        <w:tab/>
        <w:t>General</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15EC86E5" w14:textId="77777777" w:rsidR="00CB7092" w:rsidRPr="00D629EF" w:rsidRDefault="00CB7092" w:rsidP="00CB7092">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2DFFB391" w14:textId="77777777" w:rsidR="00CB7092" w:rsidRPr="00D629EF" w:rsidRDefault="00CB7092" w:rsidP="00CB7092">
      <w:r w:rsidRPr="00D629EF">
        <w:t xml:space="preserve">The procedure uses </w:t>
      </w:r>
      <w:r w:rsidRPr="00D629EF">
        <w:rPr>
          <w:lang w:eastAsia="zh-CN"/>
        </w:rPr>
        <w:t>UE-associated signalling</w:t>
      </w:r>
      <w:r w:rsidRPr="00D629EF">
        <w:t>.</w:t>
      </w:r>
    </w:p>
    <w:p w14:paraId="45989A3E" w14:textId="77777777" w:rsidR="00CB7092" w:rsidRPr="00D629EF" w:rsidRDefault="00CB7092" w:rsidP="00CB7092">
      <w:pPr>
        <w:pStyle w:val="Heading4"/>
      </w:pPr>
      <w:bookmarkStart w:id="1725" w:name="_CR8_3_9_2"/>
      <w:bookmarkStart w:id="1726" w:name="_Toc20955529"/>
      <w:bookmarkStart w:id="1727" w:name="_Toc29460955"/>
      <w:bookmarkStart w:id="1728" w:name="_Toc29505687"/>
      <w:bookmarkStart w:id="1729" w:name="_Toc36556212"/>
      <w:bookmarkStart w:id="1730" w:name="_Toc45881651"/>
      <w:bookmarkStart w:id="1731" w:name="_Toc51852285"/>
      <w:bookmarkStart w:id="1732" w:name="_Toc56620236"/>
      <w:bookmarkStart w:id="1733" w:name="_Toc64447876"/>
      <w:bookmarkStart w:id="1734" w:name="_Toc74152651"/>
      <w:bookmarkStart w:id="1735" w:name="_Toc88656076"/>
      <w:bookmarkStart w:id="1736" w:name="_Toc88657135"/>
      <w:bookmarkStart w:id="1737" w:name="_Toc105657118"/>
      <w:bookmarkStart w:id="1738" w:name="_Toc106108499"/>
      <w:bookmarkStart w:id="1739" w:name="_Toc112687592"/>
      <w:bookmarkStart w:id="1740" w:name="_Toc155897476"/>
      <w:bookmarkEnd w:id="1725"/>
      <w:r w:rsidRPr="00D629EF">
        <w:lastRenderedPageBreak/>
        <w:t>8.3.9.2</w:t>
      </w:r>
      <w:r w:rsidRPr="00D629EF">
        <w:tab/>
        <w:t>Successful Operation</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0A620AD4" w14:textId="77777777" w:rsidR="00CB7092" w:rsidRPr="00D629EF" w:rsidRDefault="00CB7092" w:rsidP="00CB7092">
      <w:pPr>
        <w:pStyle w:val="TH"/>
      </w:pPr>
      <w:r w:rsidRPr="00D629EF">
        <w:object w:dxaOrig="6165" w:dyaOrig="2505" w14:anchorId="5AF6E033">
          <v:shape id="_x0000_i1053" type="#_x0000_t75" style="width:309pt;height:127.5pt" o:ole="">
            <v:imagedata r:id="rId72" o:title=""/>
          </v:shape>
          <o:OLEObject Type="Embed" ProgID="Visio.Drawing.15" ShapeID="_x0000_i1053" DrawAspect="Content" ObjectID="_1770733875" r:id="rId73"/>
        </w:object>
      </w:r>
    </w:p>
    <w:p w14:paraId="6E46135F" w14:textId="77777777" w:rsidR="00CB7092" w:rsidRPr="00D629EF" w:rsidRDefault="00CB7092" w:rsidP="00CB7092">
      <w:pPr>
        <w:pStyle w:val="TF"/>
      </w:pPr>
      <w:bookmarkStart w:id="1741" w:name="_CRFigure8_3_9_21"/>
      <w:r w:rsidRPr="00D629EF">
        <w:t xml:space="preserve">Figure </w:t>
      </w:r>
      <w:bookmarkEnd w:id="1741"/>
      <w:r w:rsidRPr="00D629EF">
        <w:t>8.3.9.2-1: gNB-CU-UP Counter Check procedure, successful operation.</w:t>
      </w:r>
    </w:p>
    <w:p w14:paraId="116211BC" w14:textId="77777777" w:rsidR="00CB7092" w:rsidRPr="00D629EF" w:rsidRDefault="00CB7092" w:rsidP="00CB7092">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7A4F1443" w14:textId="77777777" w:rsidR="00CB7092" w:rsidRPr="00D629EF" w:rsidRDefault="00CB7092" w:rsidP="00CB7092">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46C94CAB" w14:textId="77777777" w:rsidR="00CB7092" w:rsidRPr="00D629EF" w:rsidRDefault="00CB7092" w:rsidP="00CB7092">
      <w:pPr>
        <w:pStyle w:val="Heading4"/>
      </w:pPr>
      <w:bookmarkStart w:id="1742" w:name="_CR8_3_9_3"/>
      <w:bookmarkStart w:id="1743" w:name="_Toc20955530"/>
      <w:bookmarkStart w:id="1744" w:name="_Toc29460956"/>
      <w:bookmarkStart w:id="1745" w:name="_Toc29505688"/>
      <w:bookmarkStart w:id="1746" w:name="_Toc36556213"/>
      <w:bookmarkStart w:id="1747" w:name="_Toc45881652"/>
      <w:bookmarkStart w:id="1748" w:name="_Toc51852286"/>
      <w:bookmarkStart w:id="1749" w:name="_Toc56620237"/>
      <w:bookmarkStart w:id="1750" w:name="_Toc64447877"/>
      <w:bookmarkStart w:id="1751" w:name="_Toc74152652"/>
      <w:bookmarkStart w:id="1752" w:name="_Toc88656077"/>
      <w:bookmarkStart w:id="1753" w:name="_Toc88657136"/>
      <w:bookmarkStart w:id="1754" w:name="_Toc105657119"/>
      <w:bookmarkStart w:id="1755" w:name="_Toc106108500"/>
      <w:bookmarkStart w:id="1756" w:name="_Toc112687593"/>
      <w:bookmarkStart w:id="1757" w:name="_Toc155897477"/>
      <w:bookmarkEnd w:id="1742"/>
      <w:r w:rsidRPr="00D629EF">
        <w:t>8.3.9.3</w:t>
      </w:r>
      <w:r w:rsidRPr="00D629EF">
        <w:tab/>
        <w:t>Unsuccessful Operation</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338F1F8D" w14:textId="77777777" w:rsidR="00CB7092" w:rsidRPr="00D629EF" w:rsidRDefault="00CB7092" w:rsidP="00CB7092">
      <w:r w:rsidRPr="00D629EF">
        <w:t>Not applicable.</w:t>
      </w:r>
    </w:p>
    <w:p w14:paraId="14BA3F7D" w14:textId="77777777" w:rsidR="00CB7092" w:rsidRPr="00D629EF" w:rsidRDefault="00CB7092" w:rsidP="00CB7092">
      <w:pPr>
        <w:pStyle w:val="Heading4"/>
      </w:pPr>
      <w:bookmarkStart w:id="1758" w:name="_CR8_3_9_4"/>
      <w:bookmarkStart w:id="1759" w:name="_Toc20955531"/>
      <w:bookmarkStart w:id="1760" w:name="_Toc29460957"/>
      <w:bookmarkStart w:id="1761" w:name="_Toc29505689"/>
      <w:bookmarkStart w:id="1762" w:name="_Toc36556214"/>
      <w:bookmarkStart w:id="1763" w:name="_Toc45881653"/>
      <w:bookmarkStart w:id="1764" w:name="_Toc51852287"/>
      <w:bookmarkStart w:id="1765" w:name="_Toc56620238"/>
      <w:bookmarkStart w:id="1766" w:name="_Toc64447878"/>
      <w:bookmarkStart w:id="1767" w:name="_Toc74152653"/>
      <w:bookmarkStart w:id="1768" w:name="_Toc88656078"/>
      <w:bookmarkStart w:id="1769" w:name="_Toc88657137"/>
      <w:bookmarkStart w:id="1770" w:name="_Toc105657120"/>
      <w:bookmarkStart w:id="1771" w:name="_Toc106108501"/>
      <w:bookmarkStart w:id="1772" w:name="_Toc112687594"/>
      <w:bookmarkStart w:id="1773" w:name="_Toc155897478"/>
      <w:bookmarkEnd w:id="1758"/>
      <w:r w:rsidRPr="00D629EF">
        <w:t>8.3.9.4</w:t>
      </w:r>
      <w:r w:rsidRPr="00D629EF">
        <w:tab/>
        <w:t>Abnormal Conditions</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8225B07" w14:textId="77777777" w:rsidR="00CB7092" w:rsidRPr="00D629EF" w:rsidRDefault="00CB7092" w:rsidP="00CB7092">
      <w:r w:rsidRPr="00D629EF">
        <w:t>Not applicable.</w:t>
      </w:r>
    </w:p>
    <w:p w14:paraId="690AF35B" w14:textId="77777777" w:rsidR="00CB7092" w:rsidRPr="00673604" w:rsidRDefault="00CB7092">
      <w:pPr>
        <w:pStyle w:val="Heading3"/>
        <w:pPrChange w:id="1774" w:author="Ericsson User" w:date="2024-02-17T18:26:00Z">
          <w:pPr>
            <w:pStyle w:val="Heading3"/>
            <w:ind w:left="0" w:firstLine="0"/>
          </w:pPr>
        </w:pPrChange>
      </w:pPr>
      <w:bookmarkStart w:id="1775" w:name="_CR8_3_10"/>
      <w:bookmarkStart w:id="1776" w:name="_Toc20955532"/>
      <w:bookmarkStart w:id="1777" w:name="_Toc29460958"/>
      <w:bookmarkStart w:id="1778" w:name="_Toc29505690"/>
      <w:bookmarkStart w:id="1779" w:name="_Toc36556215"/>
      <w:bookmarkStart w:id="1780" w:name="_Toc45881654"/>
      <w:bookmarkStart w:id="1781" w:name="_Toc51852288"/>
      <w:bookmarkStart w:id="1782" w:name="_Toc56620239"/>
      <w:bookmarkStart w:id="1783" w:name="_Toc64447879"/>
      <w:bookmarkStart w:id="1784" w:name="_Toc74152654"/>
      <w:bookmarkStart w:id="1785" w:name="_Toc88656079"/>
      <w:bookmarkStart w:id="1786" w:name="_Toc88657138"/>
      <w:bookmarkStart w:id="1787" w:name="_Toc105657121"/>
      <w:bookmarkStart w:id="1788" w:name="_Toc106108502"/>
      <w:bookmarkStart w:id="1789" w:name="_Toc112687595"/>
      <w:bookmarkStart w:id="1790" w:name="_Toc155897479"/>
      <w:bookmarkEnd w:id="1775"/>
      <w:r w:rsidRPr="00673604">
        <w:t>8.3.10</w:t>
      </w:r>
      <w:r w:rsidRPr="00673604">
        <w:tab/>
        <w:t>UL Data</w:t>
      </w:r>
      <w:r w:rsidRPr="00673604">
        <w:rPr>
          <w:rFonts w:hint="eastAsia"/>
        </w:rPr>
        <w:t xml:space="preserve"> Notification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6426E5C3" w14:textId="77777777" w:rsidR="00CB7092" w:rsidRPr="00673604" w:rsidRDefault="00CB7092">
      <w:pPr>
        <w:pStyle w:val="Heading4"/>
        <w:pPrChange w:id="1791" w:author="Ericsson User" w:date="2024-02-17T18:38:00Z">
          <w:pPr>
            <w:pStyle w:val="Heading4"/>
            <w:ind w:left="0" w:firstLine="0"/>
          </w:pPr>
        </w:pPrChange>
      </w:pPr>
      <w:bookmarkStart w:id="1792" w:name="_CR8_3_10_1"/>
      <w:bookmarkStart w:id="1793" w:name="_Toc20955533"/>
      <w:bookmarkStart w:id="1794" w:name="_Toc29460959"/>
      <w:bookmarkStart w:id="1795" w:name="_Toc29505691"/>
      <w:bookmarkStart w:id="1796" w:name="_Toc36556216"/>
      <w:bookmarkStart w:id="1797" w:name="_Toc45881655"/>
      <w:bookmarkStart w:id="1798" w:name="_Toc51852289"/>
      <w:bookmarkStart w:id="1799" w:name="_Toc56620240"/>
      <w:bookmarkStart w:id="1800" w:name="_Toc64447880"/>
      <w:bookmarkStart w:id="1801" w:name="_Toc74152655"/>
      <w:bookmarkStart w:id="1802" w:name="_Toc88656080"/>
      <w:bookmarkStart w:id="1803" w:name="_Toc88657139"/>
      <w:bookmarkStart w:id="1804" w:name="_Toc105657122"/>
      <w:bookmarkStart w:id="1805" w:name="_Toc106108503"/>
      <w:bookmarkStart w:id="1806" w:name="_Toc112687596"/>
      <w:bookmarkStart w:id="1807" w:name="_Toc155897480"/>
      <w:bookmarkEnd w:id="1792"/>
      <w:r w:rsidRPr="00673604">
        <w:t>8.</w:t>
      </w:r>
      <w:r w:rsidRPr="00673604">
        <w:rPr>
          <w:rFonts w:hint="eastAsia"/>
        </w:rPr>
        <w:t>3</w:t>
      </w:r>
      <w:r w:rsidRPr="00673604">
        <w:t>.10.1</w:t>
      </w:r>
      <w:r w:rsidRPr="00673604">
        <w:tab/>
        <w:t>General</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434965C5" w14:textId="77777777" w:rsidR="00CB7092" w:rsidRPr="00D629EF" w:rsidRDefault="00CB7092" w:rsidP="00CB7092">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1D22109" w14:textId="77777777" w:rsidR="00CB7092" w:rsidRPr="00673604" w:rsidRDefault="00CB7092">
      <w:pPr>
        <w:pStyle w:val="Heading4"/>
        <w:pPrChange w:id="1808" w:author="Ericsson User" w:date="2024-02-17T18:38:00Z">
          <w:pPr>
            <w:pStyle w:val="Heading4"/>
            <w:ind w:left="0" w:firstLine="0"/>
          </w:pPr>
        </w:pPrChange>
      </w:pPr>
      <w:bookmarkStart w:id="1809" w:name="_CR8_3_10_2"/>
      <w:bookmarkStart w:id="1810" w:name="_Toc20955534"/>
      <w:bookmarkStart w:id="1811" w:name="_Toc29460960"/>
      <w:bookmarkStart w:id="1812" w:name="_Toc29505692"/>
      <w:bookmarkStart w:id="1813" w:name="_Toc36556217"/>
      <w:bookmarkStart w:id="1814" w:name="_Toc45881656"/>
      <w:bookmarkStart w:id="1815" w:name="_Toc51852290"/>
      <w:bookmarkStart w:id="1816" w:name="_Toc56620241"/>
      <w:bookmarkStart w:id="1817" w:name="_Toc64447881"/>
      <w:bookmarkStart w:id="1818" w:name="_Toc74152656"/>
      <w:bookmarkStart w:id="1819" w:name="_Toc88656081"/>
      <w:bookmarkStart w:id="1820" w:name="_Toc88657140"/>
      <w:bookmarkStart w:id="1821" w:name="_Toc105657123"/>
      <w:bookmarkStart w:id="1822" w:name="_Toc106108504"/>
      <w:bookmarkStart w:id="1823" w:name="_Toc112687597"/>
      <w:bookmarkStart w:id="1824" w:name="_Toc155897481"/>
      <w:bookmarkEnd w:id="1809"/>
      <w:r w:rsidRPr="00673604">
        <w:t>8.</w:t>
      </w:r>
      <w:r w:rsidRPr="00673604">
        <w:rPr>
          <w:rFonts w:hint="eastAsia"/>
        </w:rPr>
        <w:t>3</w:t>
      </w:r>
      <w:r w:rsidRPr="00673604">
        <w:t>.10.2</w:t>
      </w:r>
      <w:r w:rsidRPr="00673604">
        <w:tab/>
        <w:t>Successful Operation</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254A5ABF" w14:textId="77777777" w:rsidR="00CB7092" w:rsidRPr="00D629EF" w:rsidRDefault="00CB7092" w:rsidP="00CB7092">
      <w:pPr>
        <w:pStyle w:val="TH"/>
      </w:pPr>
      <w:r w:rsidRPr="00D629EF">
        <w:object w:dxaOrig="5535" w:dyaOrig="2505" w14:anchorId="4C03D8B5">
          <v:shape id="_x0000_i1054" type="#_x0000_t75" style="width:277.5pt;height:127.5pt" o:ole="">
            <v:imagedata r:id="rId74" o:title=""/>
          </v:shape>
          <o:OLEObject Type="Embed" ProgID="Visio.Drawing.15" ShapeID="_x0000_i1054" DrawAspect="Content" ObjectID="_1770733876" r:id="rId75"/>
        </w:object>
      </w:r>
    </w:p>
    <w:p w14:paraId="30880A42" w14:textId="77777777" w:rsidR="00CB7092" w:rsidRPr="00D629EF" w:rsidRDefault="00CB7092" w:rsidP="00CB7092">
      <w:pPr>
        <w:pStyle w:val="TF"/>
      </w:pPr>
      <w:bookmarkStart w:id="1825" w:name="_CRFigure8_3_10_21"/>
      <w:r w:rsidRPr="00D629EF">
        <w:t xml:space="preserve">Figure </w:t>
      </w:r>
      <w:bookmarkEnd w:id="1825"/>
      <w:r w:rsidRPr="00D629EF">
        <w:t xml:space="preserve">8.3.10.2-1: </w:t>
      </w:r>
      <w:r w:rsidRPr="00D629EF">
        <w:rPr>
          <w:rFonts w:eastAsia="Malgun Gothic"/>
        </w:rPr>
        <w:t>UL Data Notification</w:t>
      </w:r>
      <w:r w:rsidRPr="00D629EF">
        <w:t xml:space="preserve"> procedure: Successful Operation.</w:t>
      </w:r>
    </w:p>
    <w:p w14:paraId="6DFE5AA5" w14:textId="77777777" w:rsidR="00CB7092" w:rsidRPr="00D629EF" w:rsidRDefault="00CB7092" w:rsidP="00CB7092">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1E84F85" w14:textId="77777777" w:rsidR="00CB7092" w:rsidRPr="00673604" w:rsidRDefault="00CB7092">
      <w:pPr>
        <w:pStyle w:val="Heading4"/>
        <w:pPrChange w:id="1826" w:author="Ericsson User" w:date="2024-02-17T18:38:00Z">
          <w:pPr>
            <w:pStyle w:val="Heading4"/>
            <w:ind w:left="0" w:firstLine="0"/>
          </w:pPr>
        </w:pPrChange>
      </w:pPr>
      <w:bookmarkStart w:id="1827" w:name="_CR8_3_10_3"/>
      <w:bookmarkStart w:id="1828" w:name="_Toc20955535"/>
      <w:bookmarkStart w:id="1829" w:name="_Toc29460961"/>
      <w:bookmarkStart w:id="1830" w:name="_Toc29505693"/>
      <w:bookmarkStart w:id="1831" w:name="_Toc36556218"/>
      <w:bookmarkStart w:id="1832" w:name="_Toc45881657"/>
      <w:bookmarkStart w:id="1833" w:name="_Toc51852291"/>
      <w:bookmarkStart w:id="1834" w:name="_Toc56620242"/>
      <w:bookmarkStart w:id="1835" w:name="_Toc64447882"/>
      <w:bookmarkStart w:id="1836" w:name="_Toc74152657"/>
      <w:bookmarkStart w:id="1837" w:name="_Toc88656082"/>
      <w:bookmarkStart w:id="1838" w:name="_Toc88657141"/>
      <w:bookmarkStart w:id="1839" w:name="_Toc105657124"/>
      <w:bookmarkStart w:id="1840" w:name="_Toc106108505"/>
      <w:bookmarkStart w:id="1841" w:name="_Toc112687598"/>
      <w:bookmarkStart w:id="1842" w:name="_Toc155897482"/>
      <w:bookmarkEnd w:id="1827"/>
      <w:r w:rsidRPr="00673604">
        <w:t>8.</w:t>
      </w:r>
      <w:r w:rsidRPr="00673604">
        <w:rPr>
          <w:rFonts w:hint="eastAsia"/>
        </w:rPr>
        <w:t>3</w:t>
      </w:r>
      <w:r w:rsidRPr="00673604">
        <w:t>.10.3</w:t>
      </w:r>
      <w:r w:rsidRPr="00673604">
        <w:tab/>
        <w:t>Abnormal Conditions</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583F8A97" w14:textId="77777777" w:rsidR="00CB7092" w:rsidRPr="00D629EF" w:rsidRDefault="00CB7092" w:rsidP="00CB7092">
      <w:r w:rsidRPr="00D629EF">
        <w:t>Not applicable.</w:t>
      </w:r>
    </w:p>
    <w:p w14:paraId="18B4A491" w14:textId="77777777" w:rsidR="00CB7092" w:rsidRPr="00D629EF" w:rsidRDefault="00CB7092" w:rsidP="00CB7092">
      <w:pPr>
        <w:pStyle w:val="Heading3"/>
      </w:pPr>
      <w:bookmarkStart w:id="1843" w:name="_CR8_3_11"/>
      <w:bookmarkStart w:id="1844" w:name="_Toc20955536"/>
      <w:bookmarkStart w:id="1845" w:name="_Toc29460962"/>
      <w:bookmarkStart w:id="1846" w:name="_Toc29505694"/>
      <w:bookmarkStart w:id="1847" w:name="_Toc36556219"/>
      <w:bookmarkStart w:id="1848" w:name="_Toc45881658"/>
      <w:bookmarkStart w:id="1849" w:name="_Toc51852292"/>
      <w:bookmarkStart w:id="1850" w:name="_Toc56620243"/>
      <w:bookmarkStart w:id="1851" w:name="_Toc64447883"/>
      <w:bookmarkStart w:id="1852" w:name="_Toc74152658"/>
      <w:bookmarkStart w:id="1853" w:name="_Toc88656083"/>
      <w:bookmarkStart w:id="1854" w:name="_Toc88657142"/>
      <w:bookmarkStart w:id="1855" w:name="_Toc105657125"/>
      <w:bookmarkStart w:id="1856" w:name="_Toc106108506"/>
      <w:bookmarkStart w:id="1857" w:name="_Toc112687599"/>
      <w:bookmarkStart w:id="1858" w:name="_Toc155897483"/>
      <w:bookmarkEnd w:id="1843"/>
      <w:r w:rsidRPr="00D629EF">
        <w:lastRenderedPageBreak/>
        <w:t>8.3.11</w:t>
      </w:r>
      <w:r w:rsidRPr="00D629EF">
        <w:tab/>
        <w:t>MR-DC Data Usage Report</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6519FCC1" w14:textId="77777777" w:rsidR="00CB7092" w:rsidRPr="00D629EF" w:rsidRDefault="00CB7092" w:rsidP="00CB7092">
      <w:pPr>
        <w:pStyle w:val="Heading4"/>
      </w:pPr>
      <w:bookmarkStart w:id="1859" w:name="_CR8_3_11_1"/>
      <w:bookmarkStart w:id="1860" w:name="_Toc20955537"/>
      <w:bookmarkStart w:id="1861" w:name="_Toc29460963"/>
      <w:bookmarkStart w:id="1862" w:name="_Toc29505695"/>
      <w:bookmarkStart w:id="1863" w:name="_Toc36556220"/>
      <w:bookmarkStart w:id="1864" w:name="_Toc45881659"/>
      <w:bookmarkStart w:id="1865" w:name="_Toc51852293"/>
      <w:bookmarkStart w:id="1866" w:name="_Toc56620244"/>
      <w:bookmarkStart w:id="1867" w:name="_Toc64447884"/>
      <w:bookmarkStart w:id="1868" w:name="_Toc74152659"/>
      <w:bookmarkStart w:id="1869" w:name="_Toc88656084"/>
      <w:bookmarkStart w:id="1870" w:name="_Toc88657143"/>
      <w:bookmarkStart w:id="1871" w:name="_Toc105657126"/>
      <w:bookmarkStart w:id="1872" w:name="_Toc106108507"/>
      <w:bookmarkStart w:id="1873" w:name="_Toc112687600"/>
      <w:bookmarkStart w:id="1874" w:name="_Toc155897484"/>
      <w:bookmarkEnd w:id="1859"/>
      <w:r w:rsidRPr="00D629EF">
        <w:t>8.3.11.1</w:t>
      </w:r>
      <w:r w:rsidRPr="00D629EF">
        <w:tab/>
        <w:t>General</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31026D27" w14:textId="77777777" w:rsidR="00CB7092" w:rsidRPr="00D629EF" w:rsidRDefault="00CB7092" w:rsidP="00CB7092">
      <w:r w:rsidRPr="00D629EF">
        <w:t>This procedure is initiated by the gNB-CU-UP to report data volume served at the gNB-CU-UP, where the UE is connected to the 5GC. The procedure uses UE-associated signalling.</w:t>
      </w:r>
    </w:p>
    <w:p w14:paraId="4522405E" w14:textId="77777777" w:rsidR="00CB7092" w:rsidRPr="00D629EF" w:rsidRDefault="00CB7092" w:rsidP="00CB7092">
      <w:pPr>
        <w:pStyle w:val="Heading4"/>
      </w:pPr>
      <w:bookmarkStart w:id="1875" w:name="_CR8_3_11_2"/>
      <w:bookmarkStart w:id="1876" w:name="_Toc20955538"/>
      <w:bookmarkStart w:id="1877" w:name="_Toc29460964"/>
      <w:bookmarkStart w:id="1878" w:name="_Toc29505696"/>
      <w:bookmarkStart w:id="1879" w:name="_Toc36556221"/>
      <w:bookmarkStart w:id="1880" w:name="_Toc45881660"/>
      <w:bookmarkStart w:id="1881" w:name="_Toc51852294"/>
      <w:bookmarkStart w:id="1882" w:name="_Toc56620245"/>
      <w:bookmarkStart w:id="1883" w:name="_Toc64447885"/>
      <w:bookmarkStart w:id="1884" w:name="_Toc74152660"/>
      <w:bookmarkStart w:id="1885" w:name="_Toc88656085"/>
      <w:bookmarkStart w:id="1886" w:name="_Toc88657144"/>
      <w:bookmarkStart w:id="1887" w:name="_Toc105657127"/>
      <w:bookmarkStart w:id="1888" w:name="_Toc106108508"/>
      <w:bookmarkStart w:id="1889" w:name="_Toc112687601"/>
      <w:bookmarkStart w:id="1890" w:name="_Toc155897485"/>
      <w:bookmarkEnd w:id="1875"/>
      <w:r w:rsidRPr="00D629EF">
        <w:t>8.3.11.2</w:t>
      </w:r>
      <w:r w:rsidRPr="00D629EF">
        <w:tab/>
        <w:t>Successful Operation</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E0C2FC3" w14:textId="77777777" w:rsidR="00CB7092" w:rsidRPr="00D629EF" w:rsidRDefault="00CB7092" w:rsidP="00CB7092">
      <w:pPr>
        <w:pStyle w:val="TH"/>
      </w:pPr>
      <w:r w:rsidRPr="00D629EF">
        <w:object w:dxaOrig="5535" w:dyaOrig="2505" w14:anchorId="4A9D878C">
          <v:shape id="_x0000_i1055" type="#_x0000_t75" style="width:277.5pt;height:127.5pt" o:ole="">
            <v:imagedata r:id="rId76" o:title=""/>
          </v:shape>
          <o:OLEObject Type="Embed" ProgID="Visio.Drawing.15" ShapeID="_x0000_i1055" DrawAspect="Content" ObjectID="_1770733877" r:id="rId77"/>
        </w:object>
      </w:r>
    </w:p>
    <w:p w14:paraId="44912EF8" w14:textId="77777777" w:rsidR="00CB7092" w:rsidRPr="00D629EF" w:rsidRDefault="00CB7092" w:rsidP="00CB7092">
      <w:pPr>
        <w:pStyle w:val="TF"/>
      </w:pPr>
      <w:bookmarkStart w:id="1891" w:name="_CRFigure8_3_11_21"/>
      <w:r w:rsidRPr="00D629EF">
        <w:t xml:space="preserve">Figure </w:t>
      </w:r>
      <w:bookmarkEnd w:id="1891"/>
      <w:r w:rsidRPr="00D629EF">
        <w:t>8.3.11.2-1: MR-DC Data Usage Report procedure: Successful Operation.</w:t>
      </w:r>
    </w:p>
    <w:p w14:paraId="10C3C5D9" w14:textId="77777777" w:rsidR="00CB7092" w:rsidRPr="00D629EF" w:rsidRDefault="00CB7092" w:rsidP="00CB7092">
      <w:r w:rsidRPr="00D629EF">
        <w:t xml:space="preserve">The </w:t>
      </w:r>
      <w:r w:rsidRPr="00D629EF">
        <w:rPr>
          <w:rFonts w:eastAsia="Geneva"/>
        </w:rPr>
        <w:t>gNB-CU-UP</w:t>
      </w:r>
      <w:r w:rsidRPr="00D629EF">
        <w:t xml:space="preserve"> initiates the procedure by sending the MR-DC DATA USAGE REPORT message to the gNB-CU-CP.</w:t>
      </w:r>
    </w:p>
    <w:p w14:paraId="4189E2EF" w14:textId="77777777" w:rsidR="00CB7092" w:rsidRPr="00D629EF" w:rsidRDefault="00CB7092" w:rsidP="00CB7092">
      <w:pPr>
        <w:pStyle w:val="Heading4"/>
      </w:pPr>
      <w:bookmarkStart w:id="1892" w:name="_CR8_3_11_3"/>
      <w:bookmarkStart w:id="1893" w:name="_Toc20955539"/>
      <w:bookmarkStart w:id="1894" w:name="_Toc29460965"/>
      <w:bookmarkStart w:id="1895" w:name="_Toc29505697"/>
      <w:bookmarkStart w:id="1896" w:name="_Toc36556222"/>
      <w:bookmarkStart w:id="1897" w:name="_Toc45881661"/>
      <w:bookmarkStart w:id="1898" w:name="_Toc51852295"/>
      <w:bookmarkStart w:id="1899" w:name="_Toc56620246"/>
      <w:bookmarkStart w:id="1900" w:name="_Toc64447886"/>
      <w:bookmarkStart w:id="1901" w:name="_Toc74152661"/>
      <w:bookmarkStart w:id="1902" w:name="_Toc88656086"/>
      <w:bookmarkStart w:id="1903" w:name="_Toc88657145"/>
      <w:bookmarkStart w:id="1904" w:name="_Toc105657128"/>
      <w:bookmarkStart w:id="1905" w:name="_Toc106108509"/>
      <w:bookmarkStart w:id="1906" w:name="_Toc112687602"/>
      <w:bookmarkStart w:id="1907" w:name="_Toc155897486"/>
      <w:bookmarkEnd w:id="1892"/>
      <w:r w:rsidRPr="00D629EF">
        <w:t>8.3.11.3</w:t>
      </w:r>
      <w:r w:rsidRPr="00D629EF">
        <w:tab/>
        <w:t>Abnormal Conditions</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61D3C124" w14:textId="77777777" w:rsidR="00CB7092" w:rsidRDefault="00CB7092" w:rsidP="00CB7092">
      <w:r w:rsidRPr="00D629EF">
        <w:t>Not applicable.</w:t>
      </w:r>
    </w:p>
    <w:p w14:paraId="13A56583" w14:textId="77777777" w:rsidR="00CB7092" w:rsidRPr="00FA52B0" w:rsidRDefault="00CB7092" w:rsidP="00CB7092">
      <w:pPr>
        <w:pStyle w:val="Heading3"/>
      </w:pPr>
      <w:bookmarkStart w:id="1908" w:name="_CR8_3_12"/>
      <w:bookmarkStart w:id="1909" w:name="_Toc29460851"/>
      <w:bookmarkStart w:id="1910" w:name="_Toc45881662"/>
      <w:bookmarkStart w:id="1911" w:name="_Toc51852296"/>
      <w:bookmarkStart w:id="1912" w:name="_Toc56620247"/>
      <w:bookmarkStart w:id="1913" w:name="_Toc64447887"/>
      <w:bookmarkStart w:id="1914" w:name="_Toc74152662"/>
      <w:bookmarkStart w:id="1915" w:name="_Toc88656087"/>
      <w:bookmarkStart w:id="1916" w:name="_Toc88657146"/>
      <w:bookmarkStart w:id="1917" w:name="_Toc105657129"/>
      <w:bookmarkStart w:id="1918" w:name="_Toc106108510"/>
      <w:bookmarkStart w:id="1919" w:name="_Toc112687603"/>
      <w:bookmarkStart w:id="1920" w:name="_Toc155897487"/>
      <w:bookmarkEnd w:id="1908"/>
      <w:r>
        <w:t>8.3.12</w:t>
      </w:r>
      <w:r w:rsidRPr="00FA52B0">
        <w:tab/>
      </w:r>
      <w:bookmarkEnd w:id="1909"/>
      <w:r>
        <w:t>Early Forwarding SN Transfer</w:t>
      </w:r>
      <w:bookmarkEnd w:id="1910"/>
      <w:bookmarkEnd w:id="1911"/>
      <w:bookmarkEnd w:id="1912"/>
      <w:bookmarkEnd w:id="1913"/>
      <w:bookmarkEnd w:id="1914"/>
      <w:bookmarkEnd w:id="1915"/>
      <w:bookmarkEnd w:id="1916"/>
      <w:bookmarkEnd w:id="1917"/>
      <w:bookmarkEnd w:id="1918"/>
      <w:bookmarkEnd w:id="1919"/>
      <w:bookmarkEnd w:id="1920"/>
    </w:p>
    <w:p w14:paraId="4B34077D" w14:textId="77777777" w:rsidR="00CB7092" w:rsidRPr="00FA52B0" w:rsidRDefault="00CB7092" w:rsidP="00CB7092">
      <w:pPr>
        <w:pStyle w:val="Heading4"/>
      </w:pPr>
      <w:bookmarkStart w:id="1921" w:name="_CR8_3_12_1"/>
      <w:bookmarkStart w:id="1922" w:name="_Toc29460852"/>
      <w:bookmarkStart w:id="1923" w:name="_Toc45881663"/>
      <w:bookmarkStart w:id="1924" w:name="_Toc51852297"/>
      <w:bookmarkStart w:id="1925" w:name="_Toc56620248"/>
      <w:bookmarkStart w:id="1926" w:name="_Toc64447888"/>
      <w:bookmarkStart w:id="1927" w:name="_Toc74152663"/>
      <w:bookmarkStart w:id="1928" w:name="_Toc88656088"/>
      <w:bookmarkStart w:id="1929" w:name="_Toc88657147"/>
      <w:bookmarkStart w:id="1930" w:name="_Toc105657130"/>
      <w:bookmarkStart w:id="1931" w:name="_Toc106108511"/>
      <w:bookmarkStart w:id="1932" w:name="_Toc112687604"/>
      <w:bookmarkStart w:id="1933" w:name="_Toc155897488"/>
      <w:bookmarkEnd w:id="1921"/>
      <w:r>
        <w:t>8.3.12</w:t>
      </w:r>
      <w:r w:rsidRPr="00FA52B0">
        <w:t>.1</w:t>
      </w:r>
      <w:r w:rsidRPr="00FA52B0">
        <w:tab/>
        <w:t>General</w:t>
      </w:r>
      <w:bookmarkEnd w:id="1922"/>
      <w:bookmarkEnd w:id="1923"/>
      <w:bookmarkEnd w:id="1924"/>
      <w:bookmarkEnd w:id="1925"/>
      <w:bookmarkEnd w:id="1926"/>
      <w:bookmarkEnd w:id="1927"/>
      <w:bookmarkEnd w:id="1928"/>
      <w:bookmarkEnd w:id="1929"/>
      <w:bookmarkEnd w:id="1930"/>
      <w:bookmarkEnd w:id="1931"/>
      <w:bookmarkEnd w:id="1932"/>
      <w:bookmarkEnd w:id="1933"/>
    </w:p>
    <w:p w14:paraId="26102964" w14:textId="77777777" w:rsidR="00CB7092" w:rsidRDefault="00CB7092" w:rsidP="00CB7092">
      <w:r w:rsidRPr="002762DC">
        <w:t xml:space="preserve">The purpose of the </w:t>
      </w:r>
      <w:r>
        <w:t>Early Forwarding SN Transfer</w:t>
      </w:r>
      <w:r w:rsidRPr="002762DC">
        <w:t xml:space="preserve"> procedure is to </w:t>
      </w:r>
      <w:bookmarkStart w:id="1934"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934"/>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5510B925" w14:textId="77777777" w:rsidR="00CB7092" w:rsidRPr="002762DC" w:rsidRDefault="00CB7092" w:rsidP="00CB7092">
      <w:r w:rsidRPr="002762DC">
        <w:t xml:space="preserve">The procedure uses </w:t>
      </w:r>
      <w:r w:rsidRPr="002762DC">
        <w:rPr>
          <w:rFonts w:eastAsia="SimSun"/>
        </w:rPr>
        <w:t>UE-associated signalling</w:t>
      </w:r>
      <w:r w:rsidRPr="002762DC">
        <w:t>.</w:t>
      </w:r>
    </w:p>
    <w:p w14:paraId="7D9B95C8" w14:textId="77777777" w:rsidR="00CB7092" w:rsidRPr="00FA52B0" w:rsidRDefault="00CB7092" w:rsidP="00CB7092">
      <w:pPr>
        <w:pStyle w:val="Heading4"/>
      </w:pPr>
      <w:bookmarkStart w:id="1935" w:name="_CR8_3_12_2"/>
      <w:bookmarkStart w:id="1936" w:name="_Toc29460853"/>
      <w:bookmarkStart w:id="1937" w:name="_Toc45881664"/>
      <w:bookmarkStart w:id="1938" w:name="_Toc51852298"/>
      <w:bookmarkStart w:id="1939" w:name="_Toc56620249"/>
      <w:bookmarkStart w:id="1940" w:name="_Toc64447889"/>
      <w:bookmarkStart w:id="1941" w:name="_Toc74152664"/>
      <w:bookmarkStart w:id="1942" w:name="_Toc88656089"/>
      <w:bookmarkStart w:id="1943" w:name="_Toc88657148"/>
      <w:bookmarkStart w:id="1944" w:name="_Toc105657131"/>
      <w:bookmarkStart w:id="1945" w:name="_Toc106108512"/>
      <w:bookmarkStart w:id="1946" w:name="_Toc112687605"/>
      <w:bookmarkStart w:id="1947" w:name="_Toc155897489"/>
      <w:bookmarkEnd w:id="1935"/>
      <w:r>
        <w:t>8.3.12</w:t>
      </w:r>
      <w:r w:rsidRPr="00FA52B0">
        <w:t>.2</w:t>
      </w:r>
      <w:r w:rsidRPr="00FA52B0">
        <w:tab/>
        <w:t>Successful Operation</w:t>
      </w:r>
      <w:bookmarkEnd w:id="1936"/>
      <w:bookmarkEnd w:id="1937"/>
      <w:bookmarkEnd w:id="1938"/>
      <w:bookmarkEnd w:id="1939"/>
      <w:bookmarkEnd w:id="1940"/>
      <w:bookmarkEnd w:id="1941"/>
      <w:bookmarkEnd w:id="1942"/>
      <w:bookmarkEnd w:id="1943"/>
      <w:bookmarkEnd w:id="1944"/>
      <w:bookmarkEnd w:id="1945"/>
      <w:bookmarkEnd w:id="1946"/>
      <w:bookmarkEnd w:id="1947"/>
    </w:p>
    <w:p w14:paraId="54CE1596" w14:textId="77777777" w:rsidR="00CB7092" w:rsidRPr="00FA52B0" w:rsidRDefault="00CB7092" w:rsidP="00CB7092">
      <w:pPr>
        <w:pStyle w:val="TH"/>
      </w:pPr>
      <w:r w:rsidRPr="00FA52B0">
        <w:object w:dxaOrig="5536" w:dyaOrig="2506" w14:anchorId="1865E000">
          <v:shape id="_x0000_i1056" type="#_x0000_t75" style="width:277.5pt;height:127.5pt" o:ole="">
            <v:imagedata r:id="rId78" o:title=""/>
          </v:shape>
          <o:OLEObject Type="Embed" ProgID="Visio.Drawing.15" ShapeID="_x0000_i1056" DrawAspect="Content" ObjectID="_1770733878" r:id="rId79"/>
        </w:object>
      </w:r>
    </w:p>
    <w:p w14:paraId="011F061F" w14:textId="77777777" w:rsidR="00CB7092" w:rsidRPr="00FA52B0" w:rsidRDefault="00CB7092" w:rsidP="00CB7092">
      <w:pPr>
        <w:pStyle w:val="TF"/>
      </w:pPr>
      <w:bookmarkStart w:id="1948" w:name="_CRFigure8_3_12_21"/>
      <w:r w:rsidRPr="00FA52B0">
        <w:t xml:space="preserve">Figure </w:t>
      </w:r>
      <w:bookmarkEnd w:id="1948"/>
      <w:r w:rsidRPr="00FA52B0">
        <w:t>8.3.</w:t>
      </w:r>
      <w:r>
        <w:t>12.2</w:t>
      </w:r>
      <w:r w:rsidRPr="00FA52B0">
        <w:t xml:space="preserve">-1: </w:t>
      </w:r>
      <w:r>
        <w:rPr>
          <w:rFonts w:eastAsia="Malgun Gothic"/>
        </w:rPr>
        <w:t>Early Forwarding SN Transfer</w:t>
      </w:r>
      <w:r w:rsidRPr="00FA52B0">
        <w:t xml:space="preserve"> procedure: Successful Operation.</w:t>
      </w:r>
    </w:p>
    <w:p w14:paraId="1E3A7296" w14:textId="77777777" w:rsidR="00CB7092" w:rsidRPr="00FA52B0" w:rsidRDefault="00CB7092" w:rsidP="00CB7092">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34A951F" w14:textId="77777777" w:rsidR="00CB7092" w:rsidRPr="00905ACB" w:rsidRDefault="00CB7092" w:rsidP="00CB7092">
      <w:bookmarkStart w:id="1949"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Pr="007A77B4">
        <w:t>.</w:t>
      </w:r>
    </w:p>
    <w:p w14:paraId="1F47A72F" w14:textId="77777777" w:rsidR="00CB7092" w:rsidRDefault="00CB7092" w:rsidP="00CB7092">
      <w:r w:rsidRPr="007E6716">
        <w:rPr>
          <w:rFonts w:eastAsia="Yu Mincho"/>
        </w:rPr>
        <w:lastRenderedPageBreak/>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1AE57ADC" w14:textId="77777777" w:rsidR="00CB7092" w:rsidRPr="007E6716" w:rsidRDefault="00CB7092" w:rsidP="00CB7092">
      <w:pPr>
        <w:pStyle w:val="Heading4"/>
      </w:pPr>
      <w:bookmarkStart w:id="1950" w:name="_CR8_3_12_3"/>
      <w:bookmarkStart w:id="1951" w:name="_Toc45881665"/>
      <w:bookmarkStart w:id="1952" w:name="_Toc51852299"/>
      <w:bookmarkStart w:id="1953" w:name="_Toc56620250"/>
      <w:bookmarkStart w:id="1954" w:name="_Toc64447890"/>
      <w:bookmarkStart w:id="1955" w:name="_Toc74152665"/>
      <w:bookmarkStart w:id="1956" w:name="_Toc88656090"/>
      <w:bookmarkStart w:id="1957" w:name="_Toc88657149"/>
      <w:bookmarkStart w:id="1958" w:name="_Toc105657132"/>
      <w:bookmarkStart w:id="1959" w:name="_Toc106108513"/>
      <w:bookmarkStart w:id="1960" w:name="_Toc112687606"/>
      <w:bookmarkStart w:id="1961" w:name="_Toc155897490"/>
      <w:bookmarkEnd w:id="1949"/>
      <w:bookmarkEnd w:id="1950"/>
      <w:r>
        <w:t>8.3.12</w:t>
      </w:r>
      <w:r w:rsidRPr="007E6716">
        <w:t>.3</w:t>
      </w:r>
      <w:r w:rsidRPr="007E6716">
        <w:tab/>
        <w:t>Unsuccessful Operation</w:t>
      </w:r>
      <w:bookmarkEnd w:id="1951"/>
      <w:bookmarkEnd w:id="1952"/>
      <w:bookmarkEnd w:id="1953"/>
      <w:bookmarkEnd w:id="1954"/>
      <w:bookmarkEnd w:id="1955"/>
      <w:bookmarkEnd w:id="1956"/>
      <w:bookmarkEnd w:id="1957"/>
      <w:bookmarkEnd w:id="1958"/>
      <w:bookmarkEnd w:id="1959"/>
      <w:bookmarkEnd w:id="1960"/>
      <w:bookmarkEnd w:id="1961"/>
    </w:p>
    <w:p w14:paraId="70A71A04" w14:textId="77777777" w:rsidR="00CB7092" w:rsidRPr="007E6716" w:rsidRDefault="00CB7092" w:rsidP="00CB7092">
      <w:r w:rsidRPr="007E6716">
        <w:t>Not applicable.</w:t>
      </w:r>
    </w:p>
    <w:p w14:paraId="559E1253" w14:textId="77777777" w:rsidR="00CB7092" w:rsidRPr="007E6716" w:rsidRDefault="00CB7092" w:rsidP="00CB7092">
      <w:pPr>
        <w:pStyle w:val="Heading4"/>
      </w:pPr>
      <w:bookmarkStart w:id="1962" w:name="_CR8_3_12_4"/>
      <w:bookmarkStart w:id="1963" w:name="_Toc45881666"/>
      <w:bookmarkStart w:id="1964" w:name="_Toc51852300"/>
      <w:bookmarkStart w:id="1965" w:name="_Toc56620251"/>
      <w:bookmarkStart w:id="1966" w:name="_Toc64447891"/>
      <w:bookmarkStart w:id="1967" w:name="_Toc74152666"/>
      <w:bookmarkStart w:id="1968" w:name="_Toc88656091"/>
      <w:bookmarkStart w:id="1969" w:name="_Toc88657150"/>
      <w:bookmarkStart w:id="1970" w:name="_Toc105657133"/>
      <w:bookmarkStart w:id="1971" w:name="_Toc106108514"/>
      <w:bookmarkStart w:id="1972" w:name="_Toc112687607"/>
      <w:bookmarkStart w:id="1973" w:name="_Toc155897491"/>
      <w:bookmarkEnd w:id="1962"/>
      <w:r>
        <w:t>8.3.12</w:t>
      </w:r>
      <w:r w:rsidRPr="007E6716">
        <w:t>.4</w:t>
      </w:r>
      <w:r w:rsidRPr="007E6716">
        <w:tab/>
        <w:t>Abnormal Conditions</w:t>
      </w:r>
      <w:bookmarkEnd w:id="1963"/>
      <w:bookmarkEnd w:id="1964"/>
      <w:bookmarkEnd w:id="1965"/>
      <w:bookmarkEnd w:id="1966"/>
      <w:bookmarkEnd w:id="1967"/>
      <w:bookmarkEnd w:id="1968"/>
      <w:bookmarkEnd w:id="1969"/>
      <w:bookmarkEnd w:id="1970"/>
      <w:bookmarkEnd w:id="1971"/>
      <w:bookmarkEnd w:id="1972"/>
      <w:bookmarkEnd w:id="1973"/>
    </w:p>
    <w:p w14:paraId="2C31D232" w14:textId="77777777" w:rsidR="00CB7092" w:rsidRPr="00D629EF" w:rsidRDefault="00CB7092" w:rsidP="00CB7092">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0E598C0D" w14:textId="77777777" w:rsidR="00CB7092" w:rsidRPr="005E4CDB" w:rsidRDefault="00CB7092" w:rsidP="00CB7092">
      <w:pPr>
        <w:pStyle w:val="Heading3"/>
        <w:rPr>
          <w:lang w:eastAsia="zh-CN"/>
        </w:rPr>
      </w:pPr>
      <w:bookmarkStart w:id="1974" w:name="_CR8_3_13"/>
      <w:bookmarkStart w:id="1975" w:name="_Toc51852301"/>
      <w:bookmarkStart w:id="1976" w:name="_Toc56620252"/>
      <w:bookmarkStart w:id="1977" w:name="_Toc64447892"/>
      <w:bookmarkStart w:id="1978" w:name="_Toc74152667"/>
      <w:bookmarkStart w:id="1979" w:name="_Toc88656092"/>
      <w:bookmarkStart w:id="1980" w:name="_Toc88657151"/>
      <w:bookmarkStart w:id="1981" w:name="_Toc105657134"/>
      <w:bookmarkStart w:id="1982" w:name="_Toc106108515"/>
      <w:bookmarkStart w:id="1983" w:name="_Toc112687608"/>
      <w:bookmarkStart w:id="1984" w:name="_Toc155897492"/>
      <w:bookmarkStart w:id="1985" w:name="_Toc29460966"/>
      <w:bookmarkStart w:id="1986" w:name="_Toc29505698"/>
      <w:bookmarkStart w:id="1987" w:name="_Toc36556223"/>
      <w:bookmarkStart w:id="1988" w:name="_Toc45881667"/>
      <w:bookmarkEnd w:id="1974"/>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75"/>
      <w:bookmarkEnd w:id="1976"/>
      <w:bookmarkEnd w:id="1977"/>
      <w:bookmarkEnd w:id="1978"/>
      <w:bookmarkEnd w:id="1979"/>
      <w:bookmarkEnd w:id="1980"/>
      <w:bookmarkEnd w:id="1981"/>
      <w:bookmarkEnd w:id="1982"/>
      <w:bookmarkEnd w:id="1983"/>
      <w:bookmarkEnd w:id="1984"/>
    </w:p>
    <w:p w14:paraId="1C5E97EE" w14:textId="77777777" w:rsidR="00CB7092" w:rsidRPr="005E4CDB" w:rsidRDefault="00CB7092" w:rsidP="00CB7092">
      <w:pPr>
        <w:pStyle w:val="Heading4"/>
        <w:rPr>
          <w:lang w:eastAsia="zh-CN"/>
        </w:rPr>
      </w:pPr>
      <w:bookmarkStart w:id="1989" w:name="_CR8_3_13_1"/>
      <w:bookmarkStart w:id="1990" w:name="_Toc51852302"/>
      <w:bookmarkStart w:id="1991" w:name="_Toc56620253"/>
      <w:bookmarkStart w:id="1992" w:name="_Toc64447893"/>
      <w:bookmarkStart w:id="1993" w:name="_Toc74152668"/>
      <w:bookmarkStart w:id="1994" w:name="_Toc88656093"/>
      <w:bookmarkStart w:id="1995" w:name="_Toc88657152"/>
      <w:bookmarkStart w:id="1996" w:name="_Toc105657135"/>
      <w:bookmarkStart w:id="1997" w:name="_Toc106108516"/>
      <w:bookmarkStart w:id="1998" w:name="_Toc112687609"/>
      <w:bookmarkStart w:id="1999" w:name="_Toc155897493"/>
      <w:bookmarkEnd w:id="1989"/>
      <w:r>
        <w:rPr>
          <w:lang w:eastAsia="zh-CN"/>
        </w:rPr>
        <w:t>8.3.13</w:t>
      </w:r>
      <w:r w:rsidRPr="005E4CDB">
        <w:rPr>
          <w:lang w:eastAsia="zh-CN"/>
        </w:rPr>
        <w:t>.1</w:t>
      </w:r>
      <w:r w:rsidRPr="005E4CDB">
        <w:rPr>
          <w:lang w:eastAsia="zh-CN"/>
        </w:rPr>
        <w:tab/>
        <w:t>General</w:t>
      </w:r>
      <w:bookmarkEnd w:id="1990"/>
      <w:bookmarkEnd w:id="1991"/>
      <w:bookmarkEnd w:id="1992"/>
      <w:bookmarkEnd w:id="1993"/>
      <w:bookmarkEnd w:id="1994"/>
      <w:bookmarkEnd w:id="1995"/>
      <w:bookmarkEnd w:id="1996"/>
      <w:bookmarkEnd w:id="1997"/>
      <w:bookmarkEnd w:id="1998"/>
      <w:bookmarkEnd w:id="1999"/>
    </w:p>
    <w:p w14:paraId="73F74AB1" w14:textId="77777777" w:rsidR="00CB7092" w:rsidRDefault="00CB7092" w:rsidP="00CB7092">
      <w:r w:rsidRPr="005E4CDB">
        <w:t xml:space="preserve">This procedure is </w:t>
      </w:r>
      <w:r w:rsidRPr="005E4CDB">
        <w:rPr>
          <w:lang w:eastAsia="zh-CN"/>
        </w:rPr>
        <w:t>initiat</w:t>
      </w:r>
      <w:r w:rsidRPr="005E4CDB">
        <w:t xml:space="preserve">ed by the </w:t>
      </w:r>
      <w:bookmarkStart w:id="2000" w:name="OLE_LINK5"/>
      <w:r w:rsidRPr="005E4CDB">
        <w:t>gNB-CU-CP</w:t>
      </w:r>
      <w:bookmarkEnd w:id="2000"/>
      <w:r w:rsidRPr="005E4CDB">
        <w:t xml:space="preserve"> to inform the measurement results </w:t>
      </w:r>
      <w:r>
        <w:t>received from the UE</w:t>
      </w:r>
      <w:r w:rsidRPr="005E4CDB">
        <w:t xml:space="preserve"> </w:t>
      </w:r>
      <w:r>
        <w:t xml:space="preserve">to the gNB-CU-UP. </w:t>
      </w:r>
    </w:p>
    <w:p w14:paraId="70F96235" w14:textId="77777777" w:rsidR="00CB7092" w:rsidRPr="005E4CDB" w:rsidRDefault="00CB7092" w:rsidP="00CB7092">
      <w:r w:rsidRPr="005E4CDB">
        <w:t xml:space="preserve">The procedure uses </w:t>
      </w:r>
      <w:r w:rsidRPr="005E4CDB">
        <w:rPr>
          <w:lang w:eastAsia="zh-CN"/>
        </w:rPr>
        <w:t>UE-associated signalling</w:t>
      </w:r>
      <w:r w:rsidRPr="005E4CDB">
        <w:t>.</w:t>
      </w:r>
    </w:p>
    <w:p w14:paraId="2A39797A" w14:textId="77777777" w:rsidR="00CB7092" w:rsidRDefault="00CB7092" w:rsidP="00CB7092">
      <w:pPr>
        <w:pStyle w:val="Heading4"/>
        <w:rPr>
          <w:lang w:eastAsia="zh-CN"/>
        </w:rPr>
      </w:pPr>
      <w:bookmarkStart w:id="2001" w:name="_CR8_3_13_2"/>
      <w:bookmarkStart w:id="2002" w:name="_Toc51852303"/>
      <w:bookmarkStart w:id="2003" w:name="_Toc56620254"/>
      <w:bookmarkStart w:id="2004" w:name="_Toc64447894"/>
      <w:bookmarkStart w:id="2005" w:name="_Toc74152669"/>
      <w:bookmarkStart w:id="2006" w:name="_Toc88656094"/>
      <w:bookmarkStart w:id="2007" w:name="_Toc88657153"/>
      <w:bookmarkStart w:id="2008" w:name="_Toc105657136"/>
      <w:bookmarkStart w:id="2009" w:name="_Toc106108517"/>
      <w:bookmarkStart w:id="2010" w:name="_Toc112687610"/>
      <w:bookmarkStart w:id="2011" w:name="_Toc155897494"/>
      <w:bookmarkEnd w:id="2001"/>
      <w:r>
        <w:rPr>
          <w:lang w:eastAsia="zh-CN"/>
        </w:rPr>
        <w:t>8.3.13</w:t>
      </w:r>
      <w:r w:rsidRPr="005E4CDB">
        <w:rPr>
          <w:lang w:eastAsia="zh-CN"/>
        </w:rPr>
        <w:t>.2</w:t>
      </w:r>
      <w:r w:rsidRPr="005E4CDB">
        <w:rPr>
          <w:lang w:eastAsia="zh-CN"/>
        </w:rPr>
        <w:tab/>
        <w:t>Successful Operation</w:t>
      </w:r>
      <w:bookmarkEnd w:id="2002"/>
      <w:bookmarkEnd w:id="2003"/>
      <w:bookmarkEnd w:id="2004"/>
      <w:bookmarkEnd w:id="2005"/>
      <w:bookmarkEnd w:id="2006"/>
      <w:bookmarkEnd w:id="2007"/>
      <w:bookmarkEnd w:id="2008"/>
      <w:bookmarkEnd w:id="2009"/>
      <w:bookmarkEnd w:id="2010"/>
      <w:bookmarkEnd w:id="2011"/>
    </w:p>
    <w:p w14:paraId="79F5F849" w14:textId="77777777" w:rsidR="00CB7092" w:rsidRDefault="00CB7092" w:rsidP="00CB7092">
      <w:pPr>
        <w:pStyle w:val="TF"/>
      </w:pPr>
      <w:r w:rsidRPr="00D629EF">
        <w:object w:dxaOrig="5535" w:dyaOrig="2295" w14:anchorId="174F272F">
          <v:shape id="_x0000_i1057" type="#_x0000_t75" style="width:277.5pt;height:115.5pt" o:ole="">
            <v:imagedata r:id="rId80" o:title=""/>
          </v:shape>
          <o:OLEObject Type="Embed" ProgID="Visio.Drawing.15" ShapeID="_x0000_i1057" DrawAspect="Content" ObjectID="_1770733879" r:id="rId81"/>
        </w:object>
      </w:r>
    </w:p>
    <w:p w14:paraId="6C4306D9" w14:textId="77777777" w:rsidR="00CB7092" w:rsidRPr="005E4CDB" w:rsidRDefault="00CB7092" w:rsidP="00CB7092">
      <w:pPr>
        <w:pStyle w:val="TF"/>
      </w:pPr>
      <w:bookmarkStart w:id="2012" w:name="_CRFigure8_3_13_21"/>
      <w:r w:rsidRPr="005E4CDB">
        <w:t xml:space="preserve">Figure </w:t>
      </w:r>
      <w:bookmarkEnd w:id="2012"/>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626A9643" w14:textId="77777777" w:rsidR="00CB7092" w:rsidRPr="005E4CDB" w:rsidRDefault="00CB7092" w:rsidP="00CB7092">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2E1363AE" w14:textId="77777777" w:rsidR="00CB7092" w:rsidRPr="005E4CDB" w:rsidRDefault="00CB7092" w:rsidP="00CB7092">
      <w:pPr>
        <w:pStyle w:val="Heading4"/>
        <w:rPr>
          <w:lang w:eastAsia="zh-CN"/>
        </w:rPr>
      </w:pPr>
      <w:bookmarkStart w:id="2013" w:name="_CR8_3_13_3"/>
      <w:bookmarkStart w:id="2014" w:name="_Toc51852304"/>
      <w:bookmarkStart w:id="2015" w:name="_Toc56620255"/>
      <w:bookmarkStart w:id="2016" w:name="_Toc64447895"/>
      <w:bookmarkStart w:id="2017" w:name="_Toc74152670"/>
      <w:bookmarkStart w:id="2018" w:name="_Toc88656095"/>
      <w:bookmarkStart w:id="2019" w:name="_Toc88657154"/>
      <w:bookmarkStart w:id="2020" w:name="_Toc105657137"/>
      <w:bookmarkStart w:id="2021" w:name="_Toc106108518"/>
      <w:bookmarkStart w:id="2022" w:name="_Toc112687611"/>
      <w:bookmarkStart w:id="2023" w:name="_Toc155897495"/>
      <w:bookmarkEnd w:id="2013"/>
      <w:r w:rsidRPr="005E4CDB">
        <w:rPr>
          <w:lang w:eastAsia="zh-CN"/>
        </w:rPr>
        <w:t>8.3.</w:t>
      </w:r>
      <w:r>
        <w:rPr>
          <w:lang w:eastAsia="zh-CN"/>
        </w:rPr>
        <w:t>13</w:t>
      </w:r>
      <w:r w:rsidRPr="005E4CDB">
        <w:rPr>
          <w:lang w:eastAsia="zh-CN"/>
        </w:rPr>
        <w:t>.3</w:t>
      </w:r>
      <w:r w:rsidRPr="005E4CDB">
        <w:rPr>
          <w:lang w:eastAsia="zh-CN"/>
        </w:rPr>
        <w:tab/>
        <w:t>Abnormal Conditions</w:t>
      </w:r>
      <w:bookmarkEnd w:id="2014"/>
      <w:bookmarkEnd w:id="2015"/>
      <w:bookmarkEnd w:id="2016"/>
      <w:bookmarkEnd w:id="2017"/>
      <w:bookmarkEnd w:id="2018"/>
      <w:bookmarkEnd w:id="2019"/>
      <w:bookmarkEnd w:id="2020"/>
      <w:bookmarkEnd w:id="2021"/>
      <w:bookmarkEnd w:id="2022"/>
      <w:bookmarkEnd w:id="2023"/>
    </w:p>
    <w:p w14:paraId="38E3CDCC" w14:textId="77777777" w:rsidR="00CB7092" w:rsidRPr="005E4CDB" w:rsidRDefault="00CB7092" w:rsidP="00CB7092">
      <w:r w:rsidRPr="005E4CDB">
        <w:t>Not applicable.</w:t>
      </w:r>
    </w:p>
    <w:p w14:paraId="165ADECF" w14:textId="77777777" w:rsidR="00CB7092" w:rsidRPr="00D629EF" w:rsidRDefault="00CB7092" w:rsidP="00CB7092">
      <w:pPr>
        <w:pStyle w:val="Heading2"/>
      </w:pPr>
      <w:bookmarkStart w:id="2024" w:name="_CR8_4"/>
      <w:bookmarkStart w:id="2025" w:name="_Toc51852305"/>
      <w:bookmarkStart w:id="2026" w:name="_Toc56620256"/>
      <w:bookmarkStart w:id="2027" w:name="_Toc64447896"/>
      <w:bookmarkStart w:id="2028" w:name="_Toc74152671"/>
      <w:bookmarkStart w:id="2029" w:name="_Toc88656096"/>
      <w:bookmarkStart w:id="2030" w:name="_Toc88657155"/>
      <w:bookmarkStart w:id="2031" w:name="_Toc105657138"/>
      <w:bookmarkStart w:id="2032" w:name="_Toc106108519"/>
      <w:bookmarkStart w:id="2033" w:name="_Toc112687612"/>
      <w:bookmarkStart w:id="2034" w:name="_Toc155897496"/>
      <w:bookmarkEnd w:id="2024"/>
      <w:r w:rsidRPr="00D629EF">
        <w:t>8.4</w:t>
      </w:r>
      <w:r w:rsidRPr="00D629EF">
        <w:tab/>
        <w:t>Trace Procedures</w:t>
      </w:r>
      <w:bookmarkEnd w:id="1985"/>
      <w:bookmarkEnd w:id="1986"/>
      <w:bookmarkEnd w:id="1987"/>
      <w:bookmarkEnd w:id="1988"/>
      <w:bookmarkEnd w:id="2025"/>
      <w:bookmarkEnd w:id="2026"/>
      <w:bookmarkEnd w:id="2027"/>
      <w:bookmarkEnd w:id="2028"/>
      <w:bookmarkEnd w:id="2029"/>
      <w:bookmarkEnd w:id="2030"/>
      <w:bookmarkEnd w:id="2031"/>
      <w:bookmarkEnd w:id="2032"/>
      <w:bookmarkEnd w:id="2033"/>
      <w:bookmarkEnd w:id="2034"/>
    </w:p>
    <w:p w14:paraId="37225A8E" w14:textId="77777777" w:rsidR="00CB7092" w:rsidRPr="00D629EF" w:rsidRDefault="00CB7092" w:rsidP="00CB7092">
      <w:pPr>
        <w:pStyle w:val="Heading3"/>
      </w:pPr>
      <w:bookmarkStart w:id="2035" w:name="_CR8_4_1"/>
      <w:bookmarkStart w:id="2036" w:name="_Toc29460967"/>
      <w:bookmarkStart w:id="2037" w:name="_Toc29505699"/>
      <w:bookmarkStart w:id="2038" w:name="_Toc36556224"/>
      <w:bookmarkStart w:id="2039" w:name="_Toc45881668"/>
      <w:bookmarkStart w:id="2040" w:name="_Toc51852306"/>
      <w:bookmarkStart w:id="2041" w:name="_Toc56620257"/>
      <w:bookmarkStart w:id="2042" w:name="_Toc64447897"/>
      <w:bookmarkStart w:id="2043" w:name="_Toc74152672"/>
      <w:bookmarkStart w:id="2044" w:name="_Toc88656097"/>
      <w:bookmarkStart w:id="2045" w:name="_Toc88657156"/>
      <w:bookmarkStart w:id="2046" w:name="_Toc105657139"/>
      <w:bookmarkStart w:id="2047" w:name="_Toc106108520"/>
      <w:bookmarkStart w:id="2048" w:name="_Toc112687613"/>
      <w:bookmarkStart w:id="2049" w:name="_Toc155897497"/>
      <w:bookmarkEnd w:id="2035"/>
      <w:r w:rsidRPr="00D629EF">
        <w:t>8.4.1</w:t>
      </w:r>
      <w:r w:rsidRPr="00D629EF">
        <w:tab/>
        <w:t>Trace Start</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3BF8CBA2" w14:textId="77777777" w:rsidR="00CB7092" w:rsidRPr="00D629EF" w:rsidRDefault="00CB7092" w:rsidP="00CB7092">
      <w:pPr>
        <w:pStyle w:val="Heading4"/>
      </w:pPr>
      <w:bookmarkStart w:id="2050" w:name="_CR8_4_1_1"/>
      <w:bookmarkStart w:id="2051" w:name="_Toc29460968"/>
      <w:bookmarkStart w:id="2052" w:name="_Toc29505700"/>
      <w:bookmarkStart w:id="2053" w:name="_Toc36556225"/>
      <w:bookmarkStart w:id="2054" w:name="_Toc45881669"/>
      <w:bookmarkStart w:id="2055" w:name="_Toc51852307"/>
      <w:bookmarkStart w:id="2056" w:name="_Toc56620258"/>
      <w:bookmarkStart w:id="2057" w:name="_Toc64447898"/>
      <w:bookmarkStart w:id="2058" w:name="_Toc74152673"/>
      <w:bookmarkStart w:id="2059" w:name="_Toc88656098"/>
      <w:bookmarkStart w:id="2060" w:name="_Toc88657157"/>
      <w:bookmarkStart w:id="2061" w:name="_Toc105657140"/>
      <w:bookmarkStart w:id="2062" w:name="_Toc106108521"/>
      <w:bookmarkStart w:id="2063" w:name="_Toc112687614"/>
      <w:bookmarkStart w:id="2064" w:name="_Toc155897498"/>
      <w:bookmarkEnd w:id="2050"/>
      <w:r w:rsidRPr="00D629EF">
        <w:t>8.4.1.1</w:t>
      </w:r>
      <w:r w:rsidRPr="00D629EF">
        <w:tab/>
        <w:t>General</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52A8DBB8" w14:textId="77777777" w:rsidR="00CB7092" w:rsidRPr="00D629EF" w:rsidRDefault="00CB7092" w:rsidP="00CB7092">
      <w:r w:rsidRPr="00D629EF">
        <w:t>The purpose of the Trace Start procedure is to allow the gNB-CU-CP to request the gNB-CU-UP to initiate a trace session for a UE. The procedure uses UE-associated signalling.</w:t>
      </w:r>
    </w:p>
    <w:p w14:paraId="330201D4" w14:textId="77777777" w:rsidR="00CB7092" w:rsidRPr="00D629EF" w:rsidRDefault="00CB7092" w:rsidP="00CB7092">
      <w:pPr>
        <w:pStyle w:val="Heading4"/>
      </w:pPr>
      <w:bookmarkStart w:id="2065" w:name="_CR8_4_1_2"/>
      <w:bookmarkStart w:id="2066" w:name="_Toc29460969"/>
      <w:bookmarkStart w:id="2067" w:name="_Toc29505701"/>
      <w:bookmarkStart w:id="2068" w:name="_Toc36556226"/>
      <w:bookmarkStart w:id="2069" w:name="_Toc45881670"/>
      <w:bookmarkStart w:id="2070" w:name="_Toc51852308"/>
      <w:bookmarkStart w:id="2071" w:name="_Toc56620259"/>
      <w:bookmarkStart w:id="2072" w:name="_Toc64447899"/>
      <w:bookmarkStart w:id="2073" w:name="_Toc74152674"/>
      <w:bookmarkStart w:id="2074" w:name="_Toc88656099"/>
      <w:bookmarkStart w:id="2075" w:name="_Toc88657158"/>
      <w:bookmarkStart w:id="2076" w:name="_Toc105657141"/>
      <w:bookmarkStart w:id="2077" w:name="_Toc106108522"/>
      <w:bookmarkStart w:id="2078" w:name="_Toc112687615"/>
      <w:bookmarkStart w:id="2079" w:name="_Toc155897499"/>
      <w:bookmarkEnd w:id="2065"/>
      <w:r w:rsidRPr="00D629EF">
        <w:lastRenderedPageBreak/>
        <w:t>8.4.1.2</w:t>
      </w:r>
      <w:r w:rsidRPr="00D629EF">
        <w:tab/>
        <w:t>Successful Operation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6F0CEFA4" w14:textId="77777777" w:rsidR="00CB7092" w:rsidRPr="00D629EF" w:rsidRDefault="00CB7092" w:rsidP="00CB7092">
      <w:pPr>
        <w:pStyle w:val="TH"/>
      </w:pPr>
      <w:r w:rsidRPr="00D629EF">
        <w:object w:dxaOrig="6870" w:dyaOrig="2400" w14:anchorId="529EFEFB">
          <v:shape id="_x0000_i1058" type="#_x0000_t75" style="width:343.5pt;height:120pt" o:ole="">
            <v:imagedata r:id="rId82" o:title=""/>
          </v:shape>
          <o:OLEObject Type="Embed" ProgID="Visio.Drawing.11" ShapeID="_x0000_i1058" DrawAspect="Content" ObjectID="_1770733880" r:id="rId83"/>
        </w:object>
      </w:r>
    </w:p>
    <w:p w14:paraId="5E52474F" w14:textId="77777777" w:rsidR="00CB7092" w:rsidRPr="00D629EF" w:rsidRDefault="00CB7092" w:rsidP="00CB7092">
      <w:pPr>
        <w:pStyle w:val="TF"/>
      </w:pPr>
      <w:bookmarkStart w:id="2080" w:name="_CRFigure8_4_1_21"/>
      <w:bookmarkStart w:id="2081" w:name="_Hlk1652028"/>
      <w:r w:rsidRPr="00D629EF">
        <w:t xml:space="preserve">Figure </w:t>
      </w:r>
      <w:bookmarkEnd w:id="2080"/>
      <w:r w:rsidRPr="00D629EF">
        <w:t>8.4.1.2-1: Trace start procedure: Successful Operation</w:t>
      </w:r>
      <w:bookmarkEnd w:id="2081"/>
      <w:r w:rsidRPr="00D629EF">
        <w:t>.</w:t>
      </w:r>
    </w:p>
    <w:p w14:paraId="15868EB9" w14:textId="77777777" w:rsidR="00CB7092" w:rsidRDefault="00CB7092" w:rsidP="00CB7092">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661E0DB2" w14:textId="77777777" w:rsidR="00CB7092" w:rsidRPr="00D629EF" w:rsidRDefault="00CB7092" w:rsidP="00CB7092">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2A00523D" w14:textId="77777777" w:rsidR="00CB7092" w:rsidRPr="007E6193" w:rsidRDefault="00CB7092" w:rsidP="00CB7092">
      <w:pPr>
        <w:pStyle w:val="Heading4"/>
        <w:rPr>
          <w:lang w:val="en-US"/>
        </w:rPr>
      </w:pPr>
      <w:bookmarkStart w:id="2082" w:name="_CR8_4_1_3"/>
      <w:bookmarkStart w:id="2083" w:name="_Toc29460970"/>
      <w:bookmarkStart w:id="2084" w:name="_Toc29505702"/>
      <w:bookmarkStart w:id="2085" w:name="_Toc36556227"/>
      <w:bookmarkStart w:id="2086" w:name="_Toc45881671"/>
      <w:bookmarkStart w:id="2087" w:name="_Toc51852309"/>
      <w:bookmarkStart w:id="2088" w:name="_Toc56620260"/>
      <w:bookmarkStart w:id="2089" w:name="_Toc64447900"/>
      <w:bookmarkStart w:id="2090" w:name="_Toc74152675"/>
      <w:bookmarkStart w:id="2091" w:name="_Toc88656100"/>
      <w:bookmarkStart w:id="2092" w:name="_Toc88657159"/>
      <w:bookmarkStart w:id="2093" w:name="_Toc105657142"/>
      <w:bookmarkStart w:id="2094" w:name="_Toc106108523"/>
      <w:bookmarkStart w:id="2095" w:name="_Toc112687616"/>
      <w:bookmarkStart w:id="2096" w:name="_Toc155897500"/>
      <w:bookmarkEnd w:id="2082"/>
      <w:r w:rsidRPr="007E6193">
        <w:rPr>
          <w:lang w:val="en-US"/>
        </w:rPr>
        <w:t>8.4.1.3</w:t>
      </w:r>
      <w:r w:rsidRPr="007E6193">
        <w:rPr>
          <w:lang w:val="en-US"/>
        </w:rPr>
        <w:tab/>
        <w:t>Abnormal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695FA934" w14:textId="77777777" w:rsidR="00CB7092" w:rsidRPr="007E6193" w:rsidRDefault="00CB7092" w:rsidP="00CB7092">
      <w:pPr>
        <w:rPr>
          <w:lang w:val="en-US"/>
        </w:rPr>
      </w:pPr>
      <w:r w:rsidRPr="007E6193">
        <w:rPr>
          <w:lang w:val="en-US"/>
        </w:rPr>
        <w:t>Void.</w:t>
      </w:r>
    </w:p>
    <w:p w14:paraId="15EB0ED4" w14:textId="77777777" w:rsidR="00CB7092" w:rsidRPr="00D629EF" w:rsidRDefault="00CB7092" w:rsidP="00CB7092">
      <w:pPr>
        <w:pStyle w:val="Heading3"/>
      </w:pPr>
      <w:bookmarkStart w:id="2097" w:name="_CR8_4_2"/>
      <w:bookmarkStart w:id="2098" w:name="_Toc29460971"/>
      <w:bookmarkStart w:id="2099" w:name="_Toc29505703"/>
      <w:bookmarkStart w:id="2100" w:name="_Toc36556228"/>
      <w:bookmarkStart w:id="2101" w:name="_Toc45881672"/>
      <w:bookmarkStart w:id="2102" w:name="_Toc51852310"/>
      <w:bookmarkStart w:id="2103" w:name="_Toc56620261"/>
      <w:bookmarkStart w:id="2104" w:name="_Toc64447901"/>
      <w:bookmarkStart w:id="2105" w:name="_Toc74152676"/>
      <w:bookmarkStart w:id="2106" w:name="_Toc88656101"/>
      <w:bookmarkStart w:id="2107" w:name="_Toc88657160"/>
      <w:bookmarkStart w:id="2108" w:name="_Toc105657143"/>
      <w:bookmarkStart w:id="2109" w:name="_Toc106108524"/>
      <w:bookmarkStart w:id="2110" w:name="_Toc112687617"/>
      <w:bookmarkStart w:id="2111" w:name="_Toc155897501"/>
      <w:bookmarkEnd w:id="2097"/>
      <w:r w:rsidRPr="00D629EF">
        <w:t>8.4.2</w:t>
      </w:r>
      <w:r w:rsidRPr="00D629EF">
        <w:tab/>
        <w:t>Deactivate Trace</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75A493CF" w14:textId="77777777" w:rsidR="00CB7092" w:rsidRPr="00D629EF" w:rsidRDefault="00CB7092" w:rsidP="00CB7092">
      <w:pPr>
        <w:pStyle w:val="Heading4"/>
      </w:pPr>
      <w:bookmarkStart w:id="2112" w:name="_CR8_4_2_1"/>
      <w:bookmarkStart w:id="2113" w:name="_Toc29460972"/>
      <w:bookmarkStart w:id="2114" w:name="_Toc29505704"/>
      <w:bookmarkStart w:id="2115" w:name="_Toc36556229"/>
      <w:bookmarkStart w:id="2116" w:name="_Toc45881673"/>
      <w:bookmarkStart w:id="2117" w:name="_Toc51852311"/>
      <w:bookmarkStart w:id="2118" w:name="_Toc56620262"/>
      <w:bookmarkStart w:id="2119" w:name="_Toc64447902"/>
      <w:bookmarkStart w:id="2120" w:name="_Toc74152677"/>
      <w:bookmarkStart w:id="2121" w:name="_Toc88656102"/>
      <w:bookmarkStart w:id="2122" w:name="_Toc88657161"/>
      <w:bookmarkStart w:id="2123" w:name="_Toc105657144"/>
      <w:bookmarkStart w:id="2124" w:name="_Toc106108525"/>
      <w:bookmarkStart w:id="2125" w:name="_Toc112687618"/>
      <w:bookmarkStart w:id="2126" w:name="_Toc155897502"/>
      <w:bookmarkEnd w:id="2112"/>
      <w:r w:rsidRPr="00D629EF">
        <w:t>8.4.2.1</w:t>
      </w:r>
      <w:r w:rsidRPr="00D629EF">
        <w:tab/>
        <w:t>General</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45C76043" w14:textId="77777777" w:rsidR="00CB7092" w:rsidRPr="00D629EF" w:rsidRDefault="00CB7092" w:rsidP="00CB7092">
      <w:r w:rsidRPr="00D629EF">
        <w:t>The purpose of the Deactivate Trace procedure is to allow the gNB-CU-CP to request the gNB-CU-UP to stop the trace session for the indicated trace reference. The procedure uses UE-associated signalling.</w:t>
      </w:r>
    </w:p>
    <w:p w14:paraId="0CC4D21E" w14:textId="77777777" w:rsidR="00CB7092" w:rsidRPr="00D629EF" w:rsidRDefault="00CB7092" w:rsidP="00CB7092">
      <w:pPr>
        <w:pStyle w:val="Heading4"/>
      </w:pPr>
      <w:bookmarkStart w:id="2127" w:name="_CR8_4_2_2"/>
      <w:bookmarkStart w:id="2128" w:name="_Toc29460973"/>
      <w:bookmarkStart w:id="2129" w:name="_Toc29505705"/>
      <w:bookmarkStart w:id="2130" w:name="_Toc36556230"/>
      <w:bookmarkStart w:id="2131" w:name="_Toc45881674"/>
      <w:bookmarkStart w:id="2132" w:name="_Toc51852312"/>
      <w:bookmarkStart w:id="2133" w:name="_Toc56620263"/>
      <w:bookmarkStart w:id="2134" w:name="_Toc64447903"/>
      <w:bookmarkStart w:id="2135" w:name="_Toc74152678"/>
      <w:bookmarkStart w:id="2136" w:name="_Toc88656103"/>
      <w:bookmarkStart w:id="2137" w:name="_Toc88657162"/>
      <w:bookmarkStart w:id="2138" w:name="_Toc105657145"/>
      <w:bookmarkStart w:id="2139" w:name="_Toc106108526"/>
      <w:bookmarkStart w:id="2140" w:name="_Toc112687619"/>
      <w:bookmarkStart w:id="2141" w:name="_Toc155897503"/>
      <w:bookmarkEnd w:id="2127"/>
      <w:r w:rsidRPr="00D629EF">
        <w:t>8.4.2.2</w:t>
      </w:r>
      <w:r w:rsidRPr="00D629EF">
        <w:tab/>
        <w:t>Successful Operation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75BD9253" w14:textId="77777777" w:rsidR="00CB7092" w:rsidRPr="00D629EF" w:rsidRDefault="00CB7092" w:rsidP="00CB7092">
      <w:pPr>
        <w:pStyle w:val="TH"/>
      </w:pPr>
      <w:r w:rsidRPr="00D629EF">
        <w:object w:dxaOrig="6870" w:dyaOrig="2400" w14:anchorId="38A8B2E8">
          <v:shape id="_x0000_i1059" type="#_x0000_t75" style="width:343.5pt;height:120pt" o:ole="">
            <v:imagedata r:id="rId84" o:title=""/>
          </v:shape>
          <o:OLEObject Type="Embed" ProgID="Visio.Drawing.11" ShapeID="_x0000_i1059" DrawAspect="Content" ObjectID="_1770733881" r:id="rId85"/>
        </w:object>
      </w:r>
    </w:p>
    <w:p w14:paraId="04A37AA9" w14:textId="77777777" w:rsidR="00CB7092" w:rsidRPr="00D629EF" w:rsidRDefault="00CB7092" w:rsidP="00CB7092">
      <w:pPr>
        <w:pStyle w:val="TF"/>
      </w:pPr>
      <w:bookmarkStart w:id="2142" w:name="_CRFigure8_4_2_21"/>
      <w:r w:rsidRPr="00D629EF">
        <w:t xml:space="preserve">Figure </w:t>
      </w:r>
      <w:bookmarkEnd w:id="2142"/>
      <w:r w:rsidRPr="00D629EF">
        <w:t>8.4.2.2-1: Deactivate trace procedure: Successful Operation.</w:t>
      </w:r>
    </w:p>
    <w:p w14:paraId="0EA5464B" w14:textId="77777777" w:rsidR="00CB7092" w:rsidRPr="00D629EF" w:rsidRDefault="00CB7092" w:rsidP="00CB7092">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58654C1" w14:textId="77777777" w:rsidR="00CB7092" w:rsidRPr="007E6193" w:rsidRDefault="00CB7092" w:rsidP="00CB7092">
      <w:pPr>
        <w:pStyle w:val="Heading4"/>
        <w:rPr>
          <w:lang w:val="en-US"/>
        </w:rPr>
      </w:pPr>
      <w:bookmarkStart w:id="2143" w:name="_CR8_4_2_3"/>
      <w:bookmarkStart w:id="2144" w:name="_Toc29460974"/>
      <w:bookmarkStart w:id="2145" w:name="_Toc29505706"/>
      <w:bookmarkStart w:id="2146" w:name="_Toc36556231"/>
      <w:bookmarkStart w:id="2147" w:name="_Toc45881675"/>
      <w:bookmarkStart w:id="2148" w:name="_Toc51852313"/>
      <w:bookmarkStart w:id="2149" w:name="_Toc56620264"/>
      <w:bookmarkStart w:id="2150" w:name="_Toc64447904"/>
      <w:bookmarkStart w:id="2151" w:name="_Toc74152679"/>
      <w:bookmarkStart w:id="2152" w:name="_Toc88656104"/>
      <w:bookmarkStart w:id="2153" w:name="_Toc88657163"/>
      <w:bookmarkStart w:id="2154" w:name="_Toc105657146"/>
      <w:bookmarkStart w:id="2155" w:name="_Toc106108527"/>
      <w:bookmarkStart w:id="2156" w:name="_Toc112687620"/>
      <w:bookmarkStart w:id="2157" w:name="_Toc155897504"/>
      <w:bookmarkEnd w:id="2143"/>
      <w:r w:rsidRPr="00D629EF">
        <w:t>8.4.2.3</w:t>
      </w:r>
      <w:r w:rsidRPr="00D629EF">
        <w:tab/>
        <w:t>Abnormal Conditions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3D6E6214" w14:textId="77777777" w:rsidR="00CB7092" w:rsidRPr="007E6193" w:rsidRDefault="00CB7092" w:rsidP="00CB7092">
      <w:pPr>
        <w:rPr>
          <w:lang w:val="en-US"/>
        </w:rPr>
      </w:pPr>
      <w:r w:rsidRPr="007E6193">
        <w:rPr>
          <w:lang w:val="en-US"/>
        </w:rPr>
        <w:t>Void.</w:t>
      </w:r>
    </w:p>
    <w:p w14:paraId="4EB57DBE" w14:textId="77777777" w:rsidR="00CB7092" w:rsidRDefault="00CB7092" w:rsidP="00CB7092">
      <w:pPr>
        <w:pStyle w:val="Heading3"/>
      </w:pPr>
      <w:bookmarkStart w:id="2158" w:name="_CR8_4_3"/>
      <w:bookmarkStart w:id="2159" w:name="_Toc45881676"/>
      <w:bookmarkStart w:id="2160" w:name="_Toc51852314"/>
      <w:bookmarkStart w:id="2161" w:name="_Toc56620265"/>
      <w:bookmarkStart w:id="2162" w:name="_Toc64447905"/>
      <w:bookmarkStart w:id="2163" w:name="_Toc74152680"/>
      <w:bookmarkStart w:id="2164" w:name="_Toc88656105"/>
      <w:bookmarkStart w:id="2165" w:name="_Toc88657164"/>
      <w:bookmarkStart w:id="2166" w:name="_Toc105657147"/>
      <w:bookmarkStart w:id="2167" w:name="_Toc106108528"/>
      <w:bookmarkStart w:id="2168" w:name="_Toc112687621"/>
      <w:bookmarkStart w:id="2169" w:name="_Toc155897505"/>
      <w:bookmarkEnd w:id="215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59"/>
      <w:bookmarkEnd w:id="2160"/>
      <w:bookmarkEnd w:id="2161"/>
      <w:bookmarkEnd w:id="2162"/>
      <w:bookmarkEnd w:id="2163"/>
      <w:bookmarkEnd w:id="2164"/>
      <w:bookmarkEnd w:id="2165"/>
      <w:bookmarkEnd w:id="2166"/>
      <w:bookmarkEnd w:id="2167"/>
      <w:bookmarkEnd w:id="2168"/>
      <w:bookmarkEnd w:id="2169"/>
    </w:p>
    <w:p w14:paraId="23A5D21E" w14:textId="77777777" w:rsidR="00CB7092" w:rsidRDefault="00CB7092" w:rsidP="00CB7092">
      <w:pPr>
        <w:pStyle w:val="Heading4"/>
        <w:rPr>
          <w:lang w:eastAsia="zh-CN"/>
        </w:rPr>
      </w:pPr>
      <w:bookmarkStart w:id="2170" w:name="_CR8_4_3_1"/>
      <w:bookmarkStart w:id="2171" w:name="_Toc45881677"/>
      <w:bookmarkStart w:id="2172" w:name="_Toc51852315"/>
      <w:bookmarkStart w:id="2173" w:name="_Toc56620266"/>
      <w:bookmarkStart w:id="2174" w:name="_Toc64447906"/>
      <w:bookmarkStart w:id="2175" w:name="_Toc74152681"/>
      <w:bookmarkStart w:id="2176" w:name="_Toc88656106"/>
      <w:bookmarkStart w:id="2177" w:name="_Toc88657165"/>
      <w:bookmarkStart w:id="2178" w:name="_Toc105657148"/>
      <w:bookmarkStart w:id="2179" w:name="_Toc106108529"/>
      <w:bookmarkStart w:id="2180" w:name="_Toc112687622"/>
      <w:bookmarkStart w:id="2181" w:name="_Toc155897506"/>
      <w:bookmarkEnd w:id="2170"/>
      <w:r>
        <w:t>8.</w:t>
      </w:r>
      <w:r>
        <w:rPr>
          <w:rFonts w:eastAsia="SimSun" w:hint="eastAsia"/>
          <w:lang w:val="en-US" w:eastAsia="zh-CN"/>
        </w:rPr>
        <w:t>4</w:t>
      </w:r>
      <w:r>
        <w:t>.</w:t>
      </w:r>
      <w:r>
        <w:rPr>
          <w:rFonts w:eastAsia="SimSun" w:hint="eastAsia"/>
          <w:lang w:val="en-US" w:eastAsia="zh-CN"/>
        </w:rPr>
        <w:t>3</w:t>
      </w:r>
      <w:r>
        <w:t>.1</w:t>
      </w:r>
      <w:r>
        <w:tab/>
        <w:t>General</w:t>
      </w:r>
      <w:bookmarkEnd w:id="2171"/>
      <w:bookmarkEnd w:id="2172"/>
      <w:bookmarkEnd w:id="2173"/>
      <w:bookmarkEnd w:id="2174"/>
      <w:bookmarkEnd w:id="2175"/>
      <w:bookmarkEnd w:id="2176"/>
      <w:bookmarkEnd w:id="2177"/>
      <w:bookmarkEnd w:id="2178"/>
      <w:bookmarkEnd w:id="2179"/>
      <w:bookmarkEnd w:id="2180"/>
      <w:bookmarkEnd w:id="2181"/>
    </w:p>
    <w:p w14:paraId="2B7A988C" w14:textId="77777777" w:rsidR="00CB7092" w:rsidRDefault="00CB7092" w:rsidP="00CB7092">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193B0FEC" w14:textId="77777777" w:rsidR="00CB7092" w:rsidRDefault="00CB7092" w:rsidP="00CB7092">
      <w:pPr>
        <w:pStyle w:val="Heading4"/>
      </w:pPr>
      <w:bookmarkStart w:id="2182" w:name="_CR8_4_3_2"/>
      <w:bookmarkStart w:id="2183" w:name="_Toc45881678"/>
      <w:bookmarkStart w:id="2184" w:name="_Toc51852316"/>
      <w:bookmarkStart w:id="2185" w:name="_Toc56620267"/>
      <w:bookmarkStart w:id="2186" w:name="_Toc64447907"/>
      <w:bookmarkStart w:id="2187" w:name="_Toc74152682"/>
      <w:bookmarkStart w:id="2188" w:name="_Toc88656107"/>
      <w:bookmarkStart w:id="2189" w:name="_Toc88657166"/>
      <w:bookmarkStart w:id="2190" w:name="_Toc105657149"/>
      <w:bookmarkStart w:id="2191" w:name="_Toc106108530"/>
      <w:bookmarkStart w:id="2192" w:name="_Toc112687623"/>
      <w:bookmarkStart w:id="2193" w:name="_Toc155897507"/>
      <w:bookmarkEnd w:id="2182"/>
      <w:r>
        <w:lastRenderedPageBreak/>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83"/>
      <w:bookmarkEnd w:id="2184"/>
      <w:bookmarkEnd w:id="2185"/>
      <w:bookmarkEnd w:id="2186"/>
      <w:bookmarkEnd w:id="2187"/>
      <w:bookmarkEnd w:id="2188"/>
      <w:bookmarkEnd w:id="2189"/>
      <w:bookmarkEnd w:id="2190"/>
      <w:bookmarkEnd w:id="2191"/>
      <w:bookmarkEnd w:id="2192"/>
      <w:bookmarkEnd w:id="2193"/>
    </w:p>
    <w:p w14:paraId="09DE9B24" w14:textId="77777777" w:rsidR="00CB7092" w:rsidRDefault="00CB7092" w:rsidP="00CB7092">
      <w:pPr>
        <w:pStyle w:val="TH"/>
        <w:rPr>
          <w:lang w:eastAsia="zh-CN"/>
        </w:rPr>
      </w:pPr>
      <w:r>
        <w:object w:dxaOrig="5988" w:dyaOrig="2116" w14:anchorId="3AE45250">
          <v:shape id="对象 10" o:spid="_x0000_i1060" type="#_x0000_t75" style="width:344.5pt;height:121.5pt;mso-position-horizontal-relative:page;mso-position-vertical-relative:page" o:ole="">
            <v:imagedata r:id="rId86" o:title=""/>
          </v:shape>
          <o:OLEObject Type="Embed" ProgID="Visio.Drawing.11" ShapeID="对象 10" DrawAspect="Content" ObjectID="_1770733882" r:id="rId87"/>
        </w:object>
      </w:r>
    </w:p>
    <w:p w14:paraId="3BF275B7" w14:textId="77777777" w:rsidR="00CB7092" w:rsidRDefault="00CB7092" w:rsidP="00CB7092">
      <w:pPr>
        <w:pStyle w:val="TF"/>
        <w:rPr>
          <w:lang w:eastAsia="zh-CN"/>
        </w:rPr>
      </w:pPr>
      <w:bookmarkStart w:id="2194" w:name="_CRFigure8_4_3_21"/>
      <w:r>
        <w:rPr>
          <w:lang w:eastAsia="zh-CN"/>
        </w:rPr>
        <w:t xml:space="preserve">Figure </w:t>
      </w:r>
      <w:bookmarkEnd w:id="2194"/>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5F9ACBD0" w14:textId="77777777" w:rsidR="00CB7092" w:rsidRDefault="00CB7092" w:rsidP="00CB7092">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5089DEB3" w14:textId="77777777" w:rsidR="00CB7092" w:rsidRDefault="00CB7092" w:rsidP="00CB7092">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3167B2" w14:textId="77777777" w:rsidR="00CB7092" w:rsidRPr="007E6193" w:rsidRDefault="00CB7092" w:rsidP="00CB7092">
      <w:pPr>
        <w:pStyle w:val="Heading4"/>
        <w:rPr>
          <w:lang w:val="en-US"/>
        </w:rPr>
      </w:pPr>
      <w:bookmarkStart w:id="2195" w:name="_CR8_4_3_3"/>
      <w:bookmarkStart w:id="2196" w:name="_Toc45881679"/>
      <w:bookmarkStart w:id="2197" w:name="_Toc51852317"/>
      <w:bookmarkStart w:id="2198" w:name="_Toc56620268"/>
      <w:bookmarkStart w:id="2199" w:name="_Toc64447908"/>
      <w:bookmarkStart w:id="2200" w:name="_Toc74152683"/>
      <w:bookmarkStart w:id="2201" w:name="_Toc88656108"/>
      <w:bookmarkStart w:id="2202" w:name="_Toc88657167"/>
      <w:bookmarkStart w:id="2203" w:name="_Toc105657150"/>
      <w:bookmarkStart w:id="2204" w:name="_Toc106108531"/>
      <w:bookmarkStart w:id="2205" w:name="_Toc112687624"/>
      <w:bookmarkStart w:id="2206" w:name="_Toc155897508"/>
      <w:bookmarkEnd w:id="2195"/>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96"/>
      <w:bookmarkEnd w:id="2197"/>
      <w:bookmarkEnd w:id="2198"/>
      <w:bookmarkEnd w:id="2199"/>
      <w:bookmarkEnd w:id="2200"/>
      <w:bookmarkEnd w:id="2201"/>
      <w:bookmarkEnd w:id="2202"/>
      <w:bookmarkEnd w:id="2203"/>
      <w:bookmarkEnd w:id="2204"/>
      <w:bookmarkEnd w:id="2205"/>
      <w:bookmarkEnd w:id="2206"/>
    </w:p>
    <w:p w14:paraId="0663FC5F" w14:textId="77777777" w:rsidR="00CB7092" w:rsidRPr="007E6193" w:rsidRDefault="00CB7092" w:rsidP="00CB7092">
      <w:pPr>
        <w:rPr>
          <w:lang w:val="en-US"/>
        </w:rPr>
      </w:pPr>
      <w:r w:rsidRPr="007E6193">
        <w:rPr>
          <w:lang w:val="en-US"/>
        </w:rPr>
        <w:t>Void.</w:t>
      </w:r>
    </w:p>
    <w:p w14:paraId="44D580C8" w14:textId="77777777" w:rsidR="00CB7092" w:rsidRPr="00107155" w:rsidRDefault="00CB7092" w:rsidP="00CB7092">
      <w:pPr>
        <w:pStyle w:val="Heading2"/>
      </w:pPr>
      <w:bookmarkStart w:id="2207" w:name="_CR8_5"/>
      <w:bookmarkStart w:id="2208" w:name="_Toc45881680"/>
      <w:bookmarkStart w:id="2209" w:name="_Toc51852318"/>
      <w:bookmarkStart w:id="2210" w:name="_Toc56620269"/>
      <w:bookmarkStart w:id="2211" w:name="_Toc64447909"/>
      <w:bookmarkStart w:id="2212" w:name="_Toc74152684"/>
      <w:bookmarkStart w:id="2213" w:name="_Toc88656109"/>
      <w:bookmarkStart w:id="2214" w:name="_Toc88657168"/>
      <w:bookmarkStart w:id="2215" w:name="_Toc105657151"/>
      <w:bookmarkStart w:id="2216" w:name="_Toc106108532"/>
      <w:bookmarkStart w:id="2217" w:name="_Toc112687625"/>
      <w:bookmarkStart w:id="2218" w:name="_Toc155897509"/>
      <w:bookmarkEnd w:id="2207"/>
      <w:r>
        <w:t>8.5</w:t>
      </w:r>
      <w:r w:rsidRPr="00107155">
        <w:tab/>
        <w:t>IAB Procedures</w:t>
      </w:r>
      <w:bookmarkEnd w:id="2208"/>
      <w:bookmarkEnd w:id="2209"/>
      <w:bookmarkEnd w:id="2210"/>
      <w:bookmarkEnd w:id="2211"/>
      <w:bookmarkEnd w:id="2212"/>
      <w:bookmarkEnd w:id="2213"/>
      <w:bookmarkEnd w:id="2214"/>
      <w:bookmarkEnd w:id="2215"/>
      <w:bookmarkEnd w:id="2216"/>
      <w:bookmarkEnd w:id="2217"/>
      <w:bookmarkEnd w:id="2218"/>
    </w:p>
    <w:p w14:paraId="4DBA624E" w14:textId="77777777" w:rsidR="00CB7092" w:rsidRPr="00107155" w:rsidRDefault="00CB7092" w:rsidP="00CB7092">
      <w:pPr>
        <w:pStyle w:val="Heading3"/>
      </w:pPr>
      <w:bookmarkStart w:id="2219" w:name="_CR8_5_1"/>
      <w:bookmarkStart w:id="2220" w:name="_Toc45881681"/>
      <w:bookmarkStart w:id="2221" w:name="_Toc51852319"/>
      <w:bookmarkStart w:id="2222" w:name="_Toc56620270"/>
      <w:bookmarkStart w:id="2223" w:name="_Toc64447910"/>
      <w:bookmarkStart w:id="2224" w:name="_Toc74152685"/>
      <w:bookmarkStart w:id="2225" w:name="_Toc88656110"/>
      <w:bookmarkStart w:id="2226" w:name="_Toc88657169"/>
      <w:bookmarkStart w:id="2227" w:name="_Toc105657152"/>
      <w:bookmarkStart w:id="2228" w:name="_Toc106108533"/>
      <w:bookmarkStart w:id="2229" w:name="_Toc112687626"/>
      <w:bookmarkStart w:id="2230" w:name="_Toc155897510"/>
      <w:bookmarkEnd w:id="2219"/>
      <w:r>
        <w:t>8.5</w:t>
      </w:r>
      <w:r w:rsidRPr="00107155">
        <w:t>.1</w:t>
      </w:r>
      <w:r w:rsidRPr="00107155">
        <w:tab/>
      </w:r>
      <w:bookmarkStart w:id="2231" w:name="OLE_LINK22"/>
      <w:r w:rsidRPr="00107155">
        <w:t xml:space="preserve">IAB UP </w:t>
      </w:r>
      <w:r w:rsidRPr="00107155">
        <w:rPr>
          <w:rFonts w:hint="eastAsia"/>
        </w:rPr>
        <w:t>TNL</w:t>
      </w:r>
      <w:r w:rsidRPr="00107155">
        <w:t xml:space="preserve"> Address Update</w:t>
      </w:r>
      <w:bookmarkEnd w:id="2220"/>
      <w:bookmarkEnd w:id="2221"/>
      <w:bookmarkEnd w:id="2222"/>
      <w:bookmarkEnd w:id="2223"/>
      <w:bookmarkEnd w:id="2224"/>
      <w:bookmarkEnd w:id="2225"/>
      <w:bookmarkEnd w:id="2226"/>
      <w:bookmarkEnd w:id="2227"/>
      <w:bookmarkEnd w:id="2228"/>
      <w:bookmarkEnd w:id="2229"/>
      <w:bookmarkEnd w:id="2230"/>
      <w:bookmarkEnd w:id="2231"/>
    </w:p>
    <w:p w14:paraId="025A2886" w14:textId="77777777" w:rsidR="00CB7092" w:rsidRPr="00107155" w:rsidRDefault="00CB7092" w:rsidP="00CB7092">
      <w:pPr>
        <w:pStyle w:val="Heading4"/>
      </w:pPr>
      <w:bookmarkStart w:id="2232" w:name="_CR8_5_1_1"/>
      <w:bookmarkStart w:id="2233" w:name="_Toc45881682"/>
      <w:bookmarkStart w:id="2234" w:name="_Toc51852320"/>
      <w:bookmarkStart w:id="2235" w:name="_Toc56620271"/>
      <w:bookmarkStart w:id="2236" w:name="_Toc64447911"/>
      <w:bookmarkStart w:id="2237" w:name="_Toc74152686"/>
      <w:bookmarkStart w:id="2238" w:name="_Toc88656111"/>
      <w:bookmarkStart w:id="2239" w:name="_Toc88657170"/>
      <w:bookmarkStart w:id="2240" w:name="_Toc105657153"/>
      <w:bookmarkStart w:id="2241" w:name="_Toc106108534"/>
      <w:bookmarkStart w:id="2242" w:name="_Toc112687627"/>
      <w:bookmarkStart w:id="2243" w:name="_Toc155897511"/>
      <w:bookmarkEnd w:id="2232"/>
      <w:r>
        <w:t>8.5</w:t>
      </w:r>
      <w:r w:rsidRPr="00107155">
        <w:t>.1.1</w:t>
      </w:r>
      <w:r w:rsidRPr="00107155">
        <w:tab/>
        <w:t>General</w:t>
      </w:r>
      <w:bookmarkEnd w:id="2233"/>
      <w:bookmarkEnd w:id="2234"/>
      <w:bookmarkEnd w:id="2235"/>
      <w:bookmarkEnd w:id="2236"/>
      <w:bookmarkEnd w:id="2237"/>
      <w:bookmarkEnd w:id="2238"/>
      <w:bookmarkEnd w:id="2239"/>
      <w:bookmarkEnd w:id="2240"/>
      <w:bookmarkEnd w:id="2241"/>
      <w:bookmarkEnd w:id="2242"/>
      <w:bookmarkEnd w:id="2243"/>
    </w:p>
    <w:p w14:paraId="57D15C84" w14:textId="77777777" w:rsidR="00CB7092" w:rsidRPr="00107155" w:rsidRDefault="00CB7092" w:rsidP="00CB7092">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15D72ADF" w14:textId="77777777" w:rsidR="00CB7092" w:rsidRPr="00107155" w:rsidRDefault="00CB7092" w:rsidP="00CB7092">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A945B3D" w14:textId="77777777" w:rsidR="00CB7092" w:rsidRPr="002233A1" w:rsidRDefault="00CB7092" w:rsidP="00CB7092">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287D3623" w14:textId="77777777" w:rsidR="00CB7092" w:rsidRPr="00107155" w:rsidRDefault="00CB7092" w:rsidP="00CB7092">
      <w:pPr>
        <w:pStyle w:val="Heading4"/>
      </w:pPr>
      <w:bookmarkStart w:id="2244" w:name="_CR8_5_1_2"/>
      <w:bookmarkStart w:id="2245" w:name="_Toc45881683"/>
      <w:bookmarkStart w:id="2246" w:name="_Toc51852321"/>
      <w:bookmarkStart w:id="2247" w:name="_Toc56620272"/>
      <w:bookmarkStart w:id="2248" w:name="_Toc64447912"/>
      <w:bookmarkStart w:id="2249" w:name="_Toc74152687"/>
      <w:bookmarkStart w:id="2250" w:name="_Toc88656112"/>
      <w:bookmarkStart w:id="2251" w:name="_Toc88657171"/>
      <w:bookmarkStart w:id="2252" w:name="_Toc105657154"/>
      <w:bookmarkStart w:id="2253" w:name="_Toc106108535"/>
      <w:bookmarkStart w:id="2254" w:name="_Toc112687628"/>
      <w:bookmarkStart w:id="2255" w:name="_Toc155897512"/>
      <w:bookmarkEnd w:id="2244"/>
      <w:r>
        <w:t>8.5</w:t>
      </w:r>
      <w:r w:rsidRPr="00107155">
        <w:t>.1.2</w:t>
      </w:r>
      <w:r w:rsidRPr="00107155">
        <w:tab/>
        <w:t>Successful Operation</w:t>
      </w:r>
      <w:bookmarkEnd w:id="2245"/>
      <w:bookmarkEnd w:id="2246"/>
      <w:bookmarkEnd w:id="2247"/>
      <w:bookmarkEnd w:id="2248"/>
      <w:bookmarkEnd w:id="2249"/>
      <w:bookmarkEnd w:id="2250"/>
      <w:bookmarkEnd w:id="2251"/>
      <w:bookmarkEnd w:id="2252"/>
      <w:bookmarkEnd w:id="2253"/>
      <w:bookmarkEnd w:id="2254"/>
      <w:bookmarkEnd w:id="2255"/>
    </w:p>
    <w:bookmarkStart w:id="2256" w:name="_MON_1655123715"/>
    <w:bookmarkEnd w:id="2256"/>
    <w:p w14:paraId="6692A3AB" w14:textId="77777777" w:rsidR="00CB7092" w:rsidRPr="00107155" w:rsidRDefault="00CB7092" w:rsidP="00CB7092">
      <w:pPr>
        <w:pStyle w:val="TH"/>
      </w:pPr>
      <w:r w:rsidRPr="007F50B4">
        <w:rPr>
          <w:color w:val="000000"/>
        </w:rPr>
        <w:object w:dxaOrig="5753" w:dyaOrig="2671" w14:anchorId="64368D58">
          <v:shape id="_x0000_i1061" type="#_x0000_t75" style="width:4in;height:132pt" o:ole="">
            <v:imagedata r:id="rId88" o:title=""/>
          </v:shape>
          <o:OLEObject Type="Embed" ProgID="Word.Picture.8" ShapeID="_x0000_i1061" DrawAspect="Content" ObjectID="_1770733883" r:id="rId89"/>
        </w:object>
      </w:r>
    </w:p>
    <w:p w14:paraId="229DD7DA" w14:textId="77777777" w:rsidR="00CB7092" w:rsidRPr="00107155" w:rsidRDefault="00CB7092" w:rsidP="00CB7092">
      <w:pPr>
        <w:pStyle w:val="TF"/>
      </w:pPr>
      <w:bookmarkStart w:id="2257" w:name="_CRFigure8_5_1_21"/>
      <w:r w:rsidRPr="00107155">
        <w:t xml:space="preserve">Figure </w:t>
      </w:r>
      <w:bookmarkEnd w:id="2257"/>
      <w:r>
        <w:t>8.5</w:t>
      </w:r>
      <w:r w:rsidRPr="00107155">
        <w:t>.1.2-1: IAB UP TNL Address Update procedure: Successful Operation.</w:t>
      </w:r>
    </w:p>
    <w:p w14:paraId="1C6E7BEC" w14:textId="77777777" w:rsidR="00CB7092" w:rsidRDefault="00CB7092" w:rsidP="00CB7092">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5594C947" w14:textId="77777777" w:rsidR="00CB7092" w:rsidRPr="00107155" w:rsidRDefault="00CB7092" w:rsidP="00CB7092">
      <w:r w:rsidRPr="00107155">
        <w:lastRenderedPageBreak/>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258" w:name="OLE_LINK42"/>
      <w:r w:rsidRPr="00107155">
        <w:t>TNL Address(es)</w:t>
      </w:r>
      <w:bookmarkEnd w:id="2258"/>
      <w:r w:rsidRPr="00107155">
        <w:t xml:space="preserve"> by the new TNL Address(es) for all the maintained DL F1-U GTP tunnels corresponding to the old TNL Address(es).</w:t>
      </w:r>
    </w:p>
    <w:p w14:paraId="47FA79A4" w14:textId="77777777" w:rsidR="00CB7092" w:rsidRPr="00107155" w:rsidRDefault="00CB7092" w:rsidP="00CB7092">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6F19620A" w14:textId="77777777" w:rsidR="00CB7092" w:rsidRPr="00107155" w:rsidRDefault="00CB7092" w:rsidP="00CB7092">
      <w:pPr>
        <w:pStyle w:val="Heading4"/>
      </w:pPr>
      <w:bookmarkStart w:id="2259" w:name="_CR8_5_1_3"/>
      <w:bookmarkStart w:id="2260" w:name="_Toc45881684"/>
      <w:bookmarkStart w:id="2261" w:name="_Toc51852322"/>
      <w:bookmarkStart w:id="2262" w:name="_Toc56620273"/>
      <w:bookmarkStart w:id="2263" w:name="_Toc64447913"/>
      <w:bookmarkStart w:id="2264" w:name="_Toc74152688"/>
      <w:bookmarkStart w:id="2265" w:name="_Toc88656113"/>
      <w:bookmarkStart w:id="2266" w:name="_Toc88657172"/>
      <w:bookmarkStart w:id="2267" w:name="_Toc105657155"/>
      <w:bookmarkStart w:id="2268" w:name="_Toc106108536"/>
      <w:bookmarkStart w:id="2269" w:name="_Toc112687629"/>
      <w:bookmarkStart w:id="2270" w:name="_Toc155897513"/>
      <w:bookmarkEnd w:id="2259"/>
      <w:r>
        <w:t>8.5</w:t>
      </w:r>
      <w:r w:rsidRPr="00107155">
        <w:t>.1.3</w:t>
      </w:r>
      <w:r w:rsidRPr="00107155">
        <w:tab/>
        <w:t>Unsuccessful Operation</w:t>
      </w:r>
      <w:bookmarkEnd w:id="2260"/>
      <w:bookmarkEnd w:id="2261"/>
      <w:bookmarkEnd w:id="2262"/>
      <w:bookmarkEnd w:id="2263"/>
      <w:bookmarkEnd w:id="2264"/>
      <w:bookmarkEnd w:id="2265"/>
      <w:bookmarkEnd w:id="2266"/>
      <w:bookmarkEnd w:id="2267"/>
      <w:bookmarkEnd w:id="2268"/>
      <w:bookmarkEnd w:id="2269"/>
      <w:bookmarkEnd w:id="2270"/>
    </w:p>
    <w:bookmarkStart w:id="2271" w:name="_MON_1655123746"/>
    <w:bookmarkEnd w:id="2271"/>
    <w:p w14:paraId="3BD31531" w14:textId="77777777" w:rsidR="00CB7092" w:rsidRPr="00107155" w:rsidRDefault="00CB7092" w:rsidP="00CB7092">
      <w:pPr>
        <w:pStyle w:val="TH"/>
      </w:pPr>
      <w:r w:rsidRPr="007F50B4">
        <w:rPr>
          <w:color w:val="000000"/>
        </w:rPr>
        <w:object w:dxaOrig="5753" w:dyaOrig="2671" w14:anchorId="1BD95159">
          <v:shape id="_x0000_i1062" type="#_x0000_t75" style="width:4in;height:132pt" o:ole="">
            <v:imagedata r:id="rId90" o:title=""/>
          </v:shape>
          <o:OLEObject Type="Embed" ProgID="Word.Picture.8" ShapeID="_x0000_i1062" DrawAspect="Content" ObjectID="_1770733884" r:id="rId91"/>
        </w:object>
      </w:r>
    </w:p>
    <w:p w14:paraId="2BE0C082" w14:textId="77777777" w:rsidR="00CB7092" w:rsidRPr="00107155" w:rsidRDefault="00CB7092" w:rsidP="00CB7092">
      <w:pPr>
        <w:pStyle w:val="TF"/>
      </w:pPr>
      <w:bookmarkStart w:id="2272" w:name="_CRFigure8_5_1_31"/>
      <w:r w:rsidRPr="00107155">
        <w:t xml:space="preserve">Figure </w:t>
      </w:r>
      <w:bookmarkEnd w:id="2272"/>
      <w:r>
        <w:t>8.5</w:t>
      </w:r>
      <w:r w:rsidRPr="00107155">
        <w:t>.1.3-1: IAB UP TNL Address Update procedure: Unsuccessful Operation.</w:t>
      </w:r>
    </w:p>
    <w:p w14:paraId="68460E8B" w14:textId="77777777" w:rsidR="00CB7092" w:rsidRPr="00402FAF" w:rsidRDefault="00CB7092" w:rsidP="00CB7092">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62A8EA19" w14:textId="77777777" w:rsidR="00CB7092" w:rsidRPr="00402FAF" w:rsidRDefault="00CB7092" w:rsidP="00CB7092">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0529A7BD" w14:textId="77777777" w:rsidR="00CB7092" w:rsidRPr="007E6193" w:rsidRDefault="00CB7092" w:rsidP="00CB7092">
      <w:pPr>
        <w:pStyle w:val="Heading4"/>
        <w:rPr>
          <w:lang w:val="en-US"/>
        </w:rPr>
      </w:pPr>
      <w:bookmarkStart w:id="2273" w:name="_CR8_5_1_4"/>
      <w:bookmarkStart w:id="2274" w:name="_Toc45881685"/>
      <w:bookmarkStart w:id="2275" w:name="_Toc51852323"/>
      <w:bookmarkStart w:id="2276" w:name="_Toc56620274"/>
      <w:bookmarkStart w:id="2277" w:name="_Toc64447914"/>
      <w:bookmarkStart w:id="2278" w:name="_Toc74152689"/>
      <w:bookmarkStart w:id="2279" w:name="_Toc88656114"/>
      <w:bookmarkStart w:id="2280" w:name="_Toc88657173"/>
      <w:bookmarkStart w:id="2281" w:name="_Toc105657156"/>
      <w:bookmarkStart w:id="2282" w:name="_Toc106108537"/>
      <w:bookmarkStart w:id="2283" w:name="_Toc112687630"/>
      <w:bookmarkStart w:id="2284" w:name="_Toc155897514"/>
      <w:bookmarkEnd w:id="2273"/>
      <w:r w:rsidRPr="007E6193">
        <w:rPr>
          <w:lang w:val="en-US"/>
        </w:rPr>
        <w:t>8.5.1.4</w:t>
      </w:r>
      <w:r w:rsidRPr="007E6193">
        <w:rPr>
          <w:lang w:val="en-US"/>
        </w:rPr>
        <w:tab/>
        <w:t>Abnormal Conditions</w:t>
      </w:r>
      <w:bookmarkEnd w:id="2274"/>
      <w:bookmarkEnd w:id="2275"/>
      <w:bookmarkEnd w:id="2276"/>
      <w:bookmarkEnd w:id="2277"/>
      <w:bookmarkEnd w:id="2278"/>
      <w:bookmarkEnd w:id="2279"/>
      <w:bookmarkEnd w:id="2280"/>
      <w:bookmarkEnd w:id="2281"/>
      <w:bookmarkEnd w:id="2282"/>
      <w:bookmarkEnd w:id="2283"/>
      <w:bookmarkEnd w:id="2284"/>
    </w:p>
    <w:p w14:paraId="2A14AB4B" w14:textId="77777777" w:rsidR="00CB7092" w:rsidRDefault="00CB7092" w:rsidP="00CB7092">
      <w:pPr>
        <w:rPr>
          <w:lang w:val="en-US"/>
        </w:rPr>
      </w:pPr>
      <w:r w:rsidRPr="007E6193">
        <w:rPr>
          <w:lang w:val="en-US"/>
        </w:rPr>
        <w:t>Not Applicable.</w:t>
      </w:r>
    </w:p>
    <w:p w14:paraId="75FC2779" w14:textId="77777777" w:rsidR="00CB7092" w:rsidRPr="00135FF5" w:rsidRDefault="00CB7092" w:rsidP="00CB7092">
      <w:pPr>
        <w:pStyle w:val="Heading3"/>
      </w:pPr>
      <w:bookmarkStart w:id="2285" w:name="_Toc97907826"/>
      <w:bookmarkStart w:id="2286" w:name="_CR8_5_2"/>
      <w:bookmarkStart w:id="2287" w:name="_Toc105657157"/>
      <w:bookmarkStart w:id="2288" w:name="_Toc106108538"/>
      <w:bookmarkStart w:id="2289" w:name="_Toc112687631"/>
      <w:bookmarkStart w:id="2290" w:name="_Toc155897515"/>
      <w:bookmarkEnd w:id="2285"/>
      <w:bookmarkEnd w:id="2286"/>
      <w:r w:rsidRPr="00135FF5">
        <w:t>8.5.2</w:t>
      </w:r>
      <w:r w:rsidRPr="00135FF5">
        <w:tab/>
        <w:t>IAB PSK Notification</w:t>
      </w:r>
      <w:bookmarkEnd w:id="2287"/>
      <w:bookmarkEnd w:id="2288"/>
      <w:bookmarkEnd w:id="2289"/>
      <w:bookmarkEnd w:id="2290"/>
    </w:p>
    <w:p w14:paraId="658334E1" w14:textId="77777777" w:rsidR="00CB7092" w:rsidRPr="00135FF5" w:rsidRDefault="00CB7092" w:rsidP="00CB7092">
      <w:pPr>
        <w:pStyle w:val="Heading4"/>
      </w:pPr>
      <w:bookmarkStart w:id="2291" w:name="_Toc97907827"/>
      <w:bookmarkStart w:id="2292" w:name="_CR8_5_2_1"/>
      <w:bookmarkStart w:id="2293" w:name="_Toc105657158"/>
      <w:bookmarkStart w:id="2294" w:name="_Toc106108539"/>
      <w:bookmarkStart w:id="2295" w:name="_Toc112687632"/>
      <w:bookmarkStart w:id="2296" w:name="_Toc155897516"/>
      <w:bookmarkEnd w:id="2291"/>
      <w:bookmarkEnd w:id="2292"/>
      <w:r w:rsidRPr="00135FF5">
        <w:t>8.5.2.1</w:t>
      </w:r>
      <w:r w:rsidRPr="00135FF5">
        <w:tab/>
        <w:t>General</w:t>
      </w:r>
      <w:bookmarkEnd w:id="2293"/>
      <w:bookmarkEnd w:id="2294"/>
      <w:bookmarkEnd w:id="2295"/>
      <w:bookmarkEnd w:id="2296"/>
    </w:p>
    <w:p w14:paraId="7590998A" w14:textId="77777777" w:rsidR="00CB7092" w:rsidRDefault="00CB7092" w:rsidP="00CB7092">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475F425C" w14:textId="77777777" w:rsidR="00CB7092" w:rsidRDefault="00CB7092" w:rsidP="00CB7092">
      <w:pPr>
        <w:pStyle w:val="NO"/>
      </w:pPr>
      <w:r>
        <w:t xml:space="preserve">NOTE: </w:t>
      </w:r>
      <w:r>
        <w:tab/>
        <w:t>This procedure is applicable for IAB-nodes, where the term "gNB-CU-CP" applies to IAB-donor-CU-CP, and the term “gNB-CU-UP” applies to IAB-donor-CU-UP.</w:t>
      </w:r>
    </w:p>
    <w:p w14:paraId="2C81ADBF" w14:textId="77777777" w:rsidR="00CB7092" w:rsidRDefault="00CB7092" w:rsidP="00CB7092">
      <w:pPr>
        <w:pStyle w:val="NO"/>
        <w:rPr>
          <w:lang w:val="en-US" w:eastAsia="zh-CN"/>
        </w:rPr>
      </w:pPr>
      <w:bookmarkStart w:id="2297" w:name="_Toc97907828"/>
      <w:bookmarkStart w:id="2298" w:name="_Toc105657159"/>
      <w:bookmarkEnd w:id="2297"/>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05F34890" w14:textId="77777777" w:rsidR="00CB7092" w:rsidRPr="00135FF5" w:rsidRDefault="00CB7092" w:rsidP="00CB7092">
      <w:pPr>
        <w:pStyle w:val="Heading4"/>
      </w:pPr>
      <w:bookmarkStart w:id="2299" w:name="_CR8_5_2_2"/>
      <w:bookmarkStart w:id="2300" w:name="_Toc106108540"/>
      <w:bookmarkStart w:id="2301" w:name="_Toc112687633"/>
      <w:bookmarkStart w:id="2302" w:name="_Toc155897517"/>
      <w:bookmarkEnd w:id="2299"/>
      <w:r w:rsidRPr="00135FF5">
        <w:lastRenderedPageBreak/>
        <w:t>8.5.2.2</w:t>
      </w:r>
      <w:r w:rsidRPr="00135FF5">
        <w:tab/>
        <w:t>Successful Operation</w:t>
      </w:r>
      <w:bookmarkEnd w:id="2298"/>
      <w:bookmarkEnd w:id="2300"/>
      <w:bookmarkEnd w:id="2301"/>
      <w:bookmarkEnd w:id="2302"/>
    </w:p>
    <w:p w14:paraId="61337D6C" w14:textId="77777777" w:rsidR="00CB7092" w:rsidRDefault="00CB7092" w:rsidP="00CB7092">
      <w:pPr>
        <w:pStyle w:val="TH"/>
      </w:pPr>
      <w:bookmarkStart w:id="2303" w:name="_1689439237"/>
      <w:bookmarkEnd w:id="2303"/>
      <w:r>
        <w:rPr>
          <w:noProof/>
        </w:rPr>
        <w:drawing>
          <wp:inline distT="0" distB="0" distL="0" distR="0" wp14:anchorId="53015962" wp14:editId="75CEE3D5">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0F5F9285" w14:textId="77777777" w:rsidR="00CB7092" w:rsidRDefault="00CB7092" w:rsidP="00CB7092">
      <w:pPr>
        <w:pStyle w:val="TF"/>
      </w:pPr>
      <w:bookmarkStart w:id="2304" w:name="_CRFigure8_5_2_21"/>
      <w:r>
        <w:t xml:space="preserve">Figure </w:t>
      </w:r>
      <w:bookmarkEnd w:id="2304"/>
      <w:r>
        <w:t>8.5.2.2-1: IAB PSK Notification procedure: Successful Operation.</w:t>
      </w:r>
    </w:p>
    <w:p w14:paraId="6084BC93" w14:textId="77777777" w:rsidR="00CB7092" w:rsidRDefault="00CB7092" w:rsidP="00CB7092">
      <w:r>
        <w:t>The gNB-CU-CP initiates the procedure by sending the IAB PSK NOTIFICATION message to the gNB-CU-UP.</w:t>
      </w:r>
    </w:p>
    <w:p w14:paraId="5F433F73" w14:textId="77777777" w:rsidR="00CB7092" w:rsidRDefault="00CB7092" w:rsidP="00CB7092">
      <w:r>
        <w:t xml:space="preserve">The gNB-CU-UP uses the </w:t>
      </w:r>
      <w:r>
        <w:rPr>
          <w:i/>
        </w:rPr>
        <w:t>IAB-Donor-CU-UP PSK Info</w:t>
      </w:r>
      <w:r>
        <w:t xml:space="preserve"> IE included in the IAB PSK NOTIFICATION message as specified in TS 33.501 [13].</w:t>
      </w:r>
    </w:p>
    <w:p w14:paraId="31E5F5C5" w14:textId="77777777" w:rsidR="00CB7092" w:rsidRPr="00135FF5" w:rsidRDefault="00CB7092" w:rsidP="00CB7092">
      <w:pPr>
        <w:pStyle w:val="Heading4"/>
      </w:pPr>
      <w:bookmarkStart w:id="2305" w:name="_Toc97907829"/>
      <w:bookmarkStart w:id="2306" w:name="_CR8_5_2_3"/>
      <w:bookmarkStart w:id="2307" w:name="_Toc105657160"/>
      <w:bookmarkStart w:id="2308" w:name="_Toc106108541"/>
      <w:bookmarkStart w:id="2309" w:name="_Toc112687634"/>
      <w:bookmarkStart w:id="2310" w:name="_Toc155897518"/>
      <w:bookmarkEnd w:id="2305"/>
      <w:bookmarkEnd w:id="2306"/>
      <w:r w:rsidRPr="00135FF5">
        <w:t>8.5.2.3</w:t>
      </w:r>
      <w:r w:rsidRPr="00135FF5">
        <w:tab/>
        <w:t>Abnormal Conditions</w:t>
      </w:r>
      <w:bookmarkEnd w:id="2307"/>
      <w:bookmarkEnd w:id="2308"/>
      <w:bookmarkEnd w:id="2309"/>
      <w:bookmarkEnd w:id="2310"/>
    </w:p>
    <w:p w14:paraId="5E125BFC" w14:textId="77777777" w:rsidR="00CB7092" w:rsidRDefault="00CB7092" w:rsidP="00CB7092">
      <w:pPr>
        <w:rPr>
          <w:lang w:eastAsia="zh-CN"/>
        </w:rPr>
      </w:pPr>
      <w:r>
        <w:rPr>
          <w:lang w:eastAsia="zh-CN"/>
        </w:rPr>
        <w:t>Not applicable.</w:t>
      </w:r>
    </w:p>
    <w:p w14:paraId="015FAF16" w14:textId="77777777" w:rsidR="00CB7092" w:rsidRPr="008C3F37" w:rsidRDefault="00CB7092" w:rsidP="00CB7092">
      <w:pPr>
        <w:pStyle w:val="Heading2"/>
      </w:pPr>
      <w:bookmarkStart w:id="2311" w:name="_CR8_6"/>
      <w:bookmarkStart w:id="2312" w:name="_Toc105657161"/>
      <w:bookmarkStart w:id="2313" w:name="_Toc106108542"/>
      <w:bookmarkStart w:id="2314" w:name="_Toc112687635"/>
      <w:bookmarkStart w:id="2315" w:name="_Toc155897519"/>
      <w:bookmarkEnd w:id="2311"/>
      <w:r w:rsidRPr="008C3F37">
        <w:t>8.</w:t>
      </w:r>
      <w:r>
        <w:t>6</w:t>
      </w:r>
      <w:r w:rsidRPr="008C3F37">
        <w:tab/>
        <w:t>MBS Procedures</w:t>
      </w:r>
      <w:bookmarkEnd w:id="2312"/>
      <w:bookmarkEnd w:id="2313"/>
      <w:bookmarkEnd w:id="2314"/>
      <w:bookmarkEnd w:id="2315"/>
    </w:p>
    <w:p w14:paraId="4ECC9EFB" w14:textId="77777777" w:rsidR="00CB7092" w:rsidRPr="008C3F37" w:rsidRDefault="00CB7092" w:rsidP="00CB7092">
      <w:pPr>
        <w:pStyle w:val="Heading3"/>
      </w:pPr>
      <w:bookmarkStart w:id="2316" w:name="_CR8_6_1"/>
      <w:bookmarkStart w:id="2317" w:name="_Toc105657162"/>
      <w:bookmarkStart w:id="2318" w:name="_Toc106108543"/>
      <w:bookmarkStart w:id="2319" w:name="_Toc112687636"/>
      <w:bookmarkStart w:id="2320" w:name="_Toc155897520"/>
      <w:bookmarkEnd w:id="2316"/>
      <w:r w:rsidRPr="008C3F37">
        <w:t>8.</w:t>
      </w:r>
      <w:r>
        <w:t>6</w:t>
      </w:r>
      <w:r w:rsidRPr="008C3F37">
        <w:t>.1</w:t>
      </w:r>
      <w:r w:rsidRPr="008C3F37">
        <w:tab/>
        <w:t>MBS Procedures for Broadcast</w:t>
      </w:r>
      <w:bookmarkEnd w:id="2317"/>
      <w:bookmarkEnd w:id="2318"/>
      <w:bookmarkEnd w:id="2319"/>
      <w:bookmarkEnd w:id="2320"/>
    </w:p>
    <w:p w14:paraId="1AFBE1AC" w14:textId="77777777" w:rsidR="00CB7092" w:rsidRPr="008C3F37" w:rsidRDefault="00CB7092" w:rsidP="00CB7092">
      <w:pPr>
        <w:pStyle w:val="Heading4"/>
      </w:pPr>
      <w:bookmarkStart w:id="2321" w:name="_CR8_6_1_1"/>
      <w:bookmarkStart w:id="2322" w:name="_Toc105657163"/>
      <w:bookmarkStart w:id="2323" w:name="_Toc106108544"/>
      <w:bookmarkStart w:id="2324" w:name="_Toc112687637"/>
      <w:bookmarkStart w:id="2325" w:name="_Toc155897521"/>
      <w:bookmarkEnd w:id="2321"/>
      <w:r w:rsidRPr="008C3F37">
        <w:t>8.</w:t>
      </w:r>
      <w:r>
        <w:t>6</w:t>
      </w:r>
      <w:r w:rsidRPr="008C3F37">
        <w:t>.1.1</w:t>
      </w:r>
      <w:r w:rsidRPr="008C3F37">
        <w:tab/>
        <w:t>BC Bearer Context Setup</w:t>
      </w:r>
      <w:bookmarkEnd w:id="2322"/>
      <w:bookmarkEnd w:id="2323"/>
      <w:bookmarkEnd w:id="2324"/>
      <w:bookmarkEnd w:id="2325"/>
    </w:p>
    <w:p w14:paraId="4C0D444C" w14:textId="77777777" w:rsidR="00CB7092" w:rsidRPr="008C3F37" w:rsidRDefault="00CB7092" w:rsidP="00CB7092">
      <w:pPr>
        <w:pStyle w:val="Heading5"/>
      </w:pPr>
      <w:bookmarkStart w:id="2326" w:name="_CR8_6_1_1_1"/>
      <w:bookmarkStart w:id="2327" w:name="_Toc105657164"/>
      <w:bookmarkStart w:id="2328" w:name="_Toc106108545"/>
      <w:bookmarkStart w:id="2329" w:name="_Toc112687638"/>
      <w:bookmarkStart w:id="2330" w:name="_Toc155897522"/>
      <w:bookmarkEnd w:id="2326"/>
      <w:r w:rsidRPr="008C3F37">
        <w:t>8.</w:t>
      </w:r>
      <w:r>
        <w:t>6</w:t>
      </w:r>
      <w:r w:rsidRPr="008C3F37">
        <w:t>.1.1.1</w:t>
      </w:r>
      <w:r w:rsidRPr="008C3F37">
        <w:tab/>
        <w:t>General</w:t>
      </w:r>
      <w:bookmarkEnd w:id="2327"/>
      <w:bookmarkEnd w:id="2328"/>
      <w:bookmarkEnd w:id="2329"/>
      <w:bookmarkEnd w:id="2330"/>
    </w:p>
    <w:p w14:paraId="3401F605" w14:textId="77777777" w:rsidR="00CB7092" w:rsidRPr="008C3F37" w:rsidRDefault="00CB7092" w:rsidP="00CB7092">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4A47F28F" w14:textId="77777777" w:rsidR="00CB7092" w:rsidRPr="008C3F37" w:rsidRDefault="00CB7092" w:rsidP="00CB7092">
      <w:pPr>
        <w:pStyle w:val="Heading5"/>
      </w:pPr>
      <w:bookmarkStart w:id="2331" w:name="_CR8_6_1_1_2"/>
      <w:bookmarkStart w:id="2332" w:name="_Toc105657165"/>
      <w:bookmarkStart w:id="2333" w:name="_Toc106108546"/>
      <w:bookmarkStart w:id="2334" w:name="_Toc112687639"/>
      <w:bookmarkStart w:id="2335" w:name="_Toc155897523"/>
      <w:bookmarkEnd w:id="2331"/>
      <w:r w:rsidRPr="008C3F37">
        <w:t>8.</w:t>
      </w:r>
      <w:r>
        <w:t>6</w:t>
      </w:r>
      <w:r w:rsidRPr="008C3F37">
        <w:t>.1.1.2</w:t>
      </w:r>
      <w:r w:rsidRPr="008C3F37">
        <w:tab/>
        <w:t>Successful Operation</w:t>
      </w:r>
      <w:bookmarkEnd w:id="2332"/>
      <w:bookmarkEnd w:id="2333"/>
      <w:bookmarkEnd w:id="2334"/>
      <w:bookmarkEnd w:id="2335"/>
    </w:p>
    <w:p w14:paraId="4531427F" w14:textId="77777777" w:rsidR="00CB7092" w:rsidRPr="008C3F37" w:rsidRDefault="00CB7092" w:rsidP="00CB7092">
      <w:pPr>
        <w:pStyle w:val="TH"/>
      </w:pPr>
      <w:r w:rsidRPr="008C3F37">
        <w:object w:dxaOrig="7476" w:dyaOrig="3216" w14:anchorId="7B1277C7">
          <v:shape id="_x0000_i1063" type="#_x0000_t75" style="width:372.5pt;height:161.5pt" o:ole="">
            <v:imagedata r:id="rId93" o:title=""/>
          </v:shape>
          <o:OLEObject Type="Embed" ProgID="Visio.Drawing.15" ShapeID="_x0000_i1063" DrawAspect="Content" ObjectID="_1770733885" r:id="rId94"/>
        </w:object>
      </w:r>
    </w:p>
    <w:p w14:paraId="0DD0E738" w14:textId="77777777" w:rsidR="00CB7092" w:rsidRPr="008C3F37" w:rsidRDefault="00CB7092" w:rsidP="00CB7092">
      <w:pPr>
        <w:pStyle w:val="TF"/>
      </w:pPr>
      <w:bookmarkStart w:id="2336" w:name="_CRFigure8_6_1_1_21"/>
      <w:r w:rsidRPr="008C3F37">
        <w:t xml:space="preserve">Figure </w:t>
      </w:r>
      <w:bookmarkEnd w:id="2336"/>
      <w:r w:rsidRPr="008C3F37">
        <w:t>8.</w:t>
      </w:r>
      <w:r>
        <w:t>6</w:t>
      </w:r>
      <w:r w:rsidRPr="008C3F37">
        <w:t>.1.1.2-1: BC Bearer Context Setup procedure: Successful Operation.</w:t>
      </w:r>
    </w:p>
    <w:p w14:paraId="22430418" w14:textId="77777777" w:rsidR="00CB7092" w:rsidRPr="008C3F37" w:rsidRDefault="00CB7092" w:rsidP="00CB7092">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0000E1C4" w14:textId="77777777" w:rsidR="00CB7092" w:rsidRDefault="00CB7092" w:rsidP="00CB7092">
      <w:r>
        <w:t>The gNB-CU-UP shall report to the gNB-CU-CP, in the BC BEARER CONTEXT SETUP RESPONSE message, the result of all the requested resources in the following way:</w:t>
      </w:r>
    </w:p>
    <w:p w14:paraId="3CE1D5E6" w14:textId="77777777" w:rsidR="00CB7092" w:rsidRDefault="00CB7092" w:rsidP="00CB7092">
      <w:pPr>
        <w:pStyle w:val="B10"/>
      </w:pPr>
      <w:r>
        <w:lastRenderedPageBreak/>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3ED7AD27" w14:textId="77777777" w:rsidR="00CB7092" w:rsidRDefault="00CB7092" w:rsidP="00CB7092">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731A7533" w14:textId="77777777" w:rsidR="00CB7092" w:rsidRPr="00D629EF" w:rsidRDefault="00CB7092" w:rsidP="00CB7092">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90F2308" w14:textId="77777777" w:rsidR="00CB7092" w:rsidRDefault="00CB7092" w:rsidP="00CB7092">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4BFCD56" w14:textId="77777777" w:rsidR="00CB7092" w:rsidRDefault="00CB7092" w:rsidP="00CB7092">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3D353781" w14:textId="77777777" w:rsidR="00CB7092" w:rsidRDefault="00CB7092" w:rsidP="00CB7092">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3D9F32D8" w14:textId="77777777" w:rsidR="00CB7092" w:rsidRDefault="00CB7092" w:rsidP="00CB7092">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1F6E6049" w14:textId="77777777" w:rsidR="00CB7092" w:rsidRDefault="00CB7092" w:rsidP="00CB7092">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6870A5DC" w14:textId="77777777" w:rsidR="00CB7092" w:rsidRDefault="00CB7092" w:rsidP="00CB7092">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497E4DA" w14:textId="77777777" w:rsidR="00CB7092" w:rsidRDefault="00CB7092" w:rsidP="00CB7092">
      <w:pPr>
        <w:rPr>
          <w:lang w:eastAsia="zh-CN"/>
        </w:rPr>
      </w:pPr>
      <w:bookmarkStart w:id="2337"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123369AC" w14:textId="77777777" w:rsidR="00CB7092" w:rsidRDefault="00CB7092" w:rsidP="00CB7092">
      <w:pPr>
        <w:rPr>
          <w:lang w:eastAsia="zh-CN"/>
        </w:rPr>
      </w:pPr>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337"/>
    </w:p>
    <w:p w14:paraId="5969A33B" w14:textId="77777777" w:rsidR="00CB7092" w:rsidRPr="008C3F37" w:rsidRDefault="00CB7092" w:rsidP="00CB7092">
      <w:pPr>
        <w:pStyle w:val="Heading5"/>
      </w:pPr>
      <w:bookmarkStart w:id="2338" w:name="_CR8_6_1_1_3"/>
      <w:bookmarkStart w:id="2339" w:name="_Toc105657166"/>
      <w:bookmarkStart w:id="2340" w:name="_Toc106108547"/>
      <w:bookmarkStart w:id="2341" w:name="_Toc112687640"/>
      <w:bookmarkStart w:id="2342" w:name="_Toc155897524"/>
      <w:bookmarkEnd w:id="2338"/>
      <w:r w:rsidRPr="008C3F37">
        <w:t>8.</w:t>
      </w:r>
      <w:r>
        <w:t>6</w:t>
      </w:r>
      <w:r w:rsidRPr="008C3F37">
        <w:t>.1.1.3</w:t>
      </w:r>
      <w:r w:rsidRPr="008C3F37">
        <w:tab/>
        <w:t>Unsuccessful Operation</w:t>
      </w:r>
      <w:bookmarkEnd w:id="2339"/>
      <w:bookmarkEnd w:id="2340"/>
      <w:bookmarkEnd w:id="2341"/>
      <w:bookmarkEnd w:id="2342"/>
    </w:p>
    <w:p w14:paraId="44A7EDAB" w14:textId="77777777" w:rsidR="00CB7092" w:rsidRPr="008C3F37" w:rsidRDefault="00CB7092" w:rsidP="00CB7092">
      <w:pPr>
        <w:pStyle w:val="TH"/>
      </w:pPr>
      <w:r w:rsidRPr="008C3F37">
        <w:object w:dxaOrig="7476" w:dyaOrig="3216" w14:anchorId="0E8A1331">
          <v:shape id="_x0000_i1064" type="#_x0000_t75" style="width:372.5pt;height:161.5pt" o:ole="">
            <v:imagedata r:id="rId95" o:title=""/>
          </v:shape>
          <o:OLEObject Type="Embed" ProgID="Visio.Drawing.15" ShapeID="_x0000_i1064" DrawAspect="Content" ObjectID="_1770733886" r:id="rId96"/>
        </w:object>
      </w:r>
    </w:p>
    <w:p w14:paraId="79558DC9" w14:textId="77777777" w:rsidR="00CB7092" w:rsidRPr="008C3F37" w:rsidRDefault="00CB7092" w:rsidP="00CB7092">
      <w:pPr>
        <w:pStyle w:val="TF"/>
        <w:rPr>
          <w:rFonts w:eastAsia="Yu Mincho"/>
        </w:rPr>
      </w:pPr>
      <w:bookmarkStart w:id="2343" w:name="_CRFigure8_6_1_1_31"/>
      <w:r w:rsidRPr="008C3F37">
        <w:rPr>
          <w:rFonts w:eastAsia="Yu Mincho"/>
        </w:rPr>
        <w:t xml:space="preserve">Figure </w:t>
      </w:r>
      <w:bookmarkEnd w:id="2343"/>
      <w:r w:rsidRPr="008C3F37">
        <w:rPr>
          <w:rFonts w:eastAsia="Yu Mincho"/>
        </w:rPr>
        <w:t>8.</w:t>
      </w:r>
      <w:r>
        <w:rPr>
          <w:rFonts w:eastAsia="Yu Mincho"/>
        </w:rPr>
        <w:t>6</w:t>
      </w:r>
      <w:r w:rsidRPr="008C3F37">
        <w:rPr>
          <w:rFonts w:eastAsia="Yu Mincho"/>
        </w:rPr>
        <w:t>.1.1.3-1: BC Bearer Context Setup procedure: Unsuccessful Operation.</w:t>
      </w:r>
    </w:p>
    <w:p w14:paraId="622D61F6" w14:textId="77777777" w:rsidR="00CB7092" w:rsidRPr="008C3F37" w:rsidRDefault="00CB7092" w:rsidP="00CB7092">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21403A5" w14:textId="77777777" w:rsidR="00CB7092" w:rsidRDefault="00CB7092" w:rsidP="00CB7092">
      <w:bookmarkStart w:id="2344" w:name="_Toc105657167"/>
      <w:bookmarkStart w:id="2345"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w:t>
      </w:r>
      <w:r>
        <w:lastRenderedPageBreak/>
        <w:t>requested configuration does not match the available shared NG-U termination, the gNB-CU UP shall reply with BC BEARER CONTEXT SETUP FAILURE message.</w:t>
      </w:r>
    </w:p>
    <w:p w14:paraId="54DC8C49" w14:textId="77777777" w:rsidR="00CB7092" w:rsidRPr="008C3F37" w:rsidRDefault="00CB7092" w:rsidP="00CB7092">
      <w:pPr>
        <w:pStyle w:val="Heading5"/>
      </w:pPr>
      <w:bookmarkStart w:id="2346" w:name="_CR8_6_1_1_4"/>
      <w:bookmarkStart w:id="2347" w:name="_Toc112687641"/>
      <w:bookmarkStart w:id="2348" w:name="_Toc155897525"/>
      <w:bookmarkEnd w:id="2346"/>
      <w:r>
        <w:t>8.6.</w:t>
      </w:r>
      <w:r w:rsidRPr="008C3F37">
        <w:t>1.1.4</w:t>
      </w:r>
      <w:r w:rsidRPr="008C3F37">
        <w:tab/>
        <w:t>Abnormal Conditions</w:t>
      </w:r>
      <w:bookmarkEnd w:id="2344"/>
      <w:bookmarkEnd w:id="2345"/>
      <w:bookmarkEnd w:id="2347"/>
      <w:bookmarkEnd w:id="2348"/>
    </w:p>
    <w:p w14:paraId="2BFEA0F8" w14:textId="77777777" w:rsidR="00CB7092" w:rsidRPr="008C3F37" w:rsidRDefault="00CB7092" w:rsidP="00CB7092">
      <w:r w:rsidRPr="008C3F37">
        <w:t>void.</w:t>
      </w:r>
    </w:p>
    <w:p w14:paraId="62720968" w14:textId="77777777" w:rsidR="00CB7092" w:rsidRPr="008C3F37" w:rsidRDefault="00CB7092" w:rsidP="00CB7092">
      <w:pPr>
        <w:pStyle w:val="Heading4"/>
      </w:pPr>
      <w:bookmarkStart w:id="2349" w:name="_CR8_6_1_2"/>
      <w:bookmarkStart w:id="2350" w:name="_Toc105657168"/>
      <w:bookmarkStart w:id="2351" w:name="_Toc106108549"/>
      <w:bookmarkStart w:id="2352" w:name="_Toc112687642"/>
      <w:bookmarkStart w:id="2353" w:name="_Toc155897526"/>
      <w:bookmarkEnd w:id="2349"/>
      <w:r>
        <w:t>8.6.</w:t>
      </w:r>
      <w:r w:rsidRPr="008C3F37">
        <w:t>1.2</w:t>
      </w:r>
      <w:r w:rsidRPr="008C3F37">
        <w:tab/>
        <w:t>BC Bearer Context Modification (gNB-CU-CP initiated)</w:t>
      </w:r>
      <w:bookmarkEnd w:id="2350"/>
      <w:bookmarkEnd w:id="2351"/>
      <w:bookmarkEnd w:id="2352"/>
      <w:bookmarkEnd w:id="2353"/>
      <w:r w:rsidRPr="008C3F37">
        <w:t xml:space="preserve"> </w:t>
      </w:r>
    </w:p>
    <w:p w14:paraId="4BDFC747" w14:textId="77777777" w:rsidR="00CB7092" w:rsidRPr="008C3F37" w:rsidRDefault="00CB7092" w:rsidP="00CB7092">
      <w:pPr>
        <w:pStyle w:val="Heading5"/>
      </w:pPr>
      <w:bookmarkStart w:id="2354" w:name="_CR8_6_1_2_1"/>
      <w:bookmarkStart w:id="2355" w:name="_Toc105657169"/>
      <w:bookmarkStart w:id="2356" w:name="_Toc106108550"/>
      <w:bookmarkStart w:id="2357" w:name="_Toc112687643"/>
      <w:bookmarkStart w:id="2358" w:name="_Toc155897527"/>
      <w:bookmarkEnd w:id="2354"/>
      <w:r>
        <w:t>8.6.</w:t>
      </w:r>
      <w:r w:rsidRPr="008C3F37">
        <w:t>1.2.1</w:t>
      </w:r>
      <w:r w:rsidRPr="008C3F37">
        <w:tab/>
        <w:t>General</w:t>
      </w:r>
      <w:bookmarkEnd w:id="2355"/>
      <w:bookmarkEnd w:id="2356"/>
      <w:bookmarkEnd w:id="2357"/>
      <w:bookmarkEnd w:id="2358"/>
    </w:p>
    <w:p w14:paraId="62ECC93B" w14:textId="77777777" w:rsidR="00CB7092" w:rsidRPr="008C3F37" w:rsidRDefault="00CB7092" w:rsidP="00CB7092">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30F0BF7D" w14:textId="77777777" w:rsidR="00CB7092" w:rsidRPr="008C3F37" w:rsidRDefault="00CB7092" w:rsidP="00CB7092">
      <w:pPr>
        <w:pStyle w:val="Heading5"/>
      </w:pPr>
      <w:bookmarkStart w:id="2359" w:name="_CR8_6_1_2_2"/>
      <w:bookmarkStart w:id="2360" w:name="_Toc105657170"/>
      <w:bookmarkStart w:id="2361" w:name="_Toc106108551"/>
      <w:bookmarkStart w:id="2362" w:name="_Toc112687644"/>
      <w:bookmarkStart w:id="2363" w:name="_Toc155897528"/>
      <w:bookmarkEnd w:id="2359"/>
      <w:r>
        <w:t>8.6.</w:t>
      </w:r>
      <w:r w:rsidRPr="008C3F37">
        <w:t>1.2.2</w:t>
      </w:r>
      <w:r w:rsidRPr="008C3F37">
        <w:tab/>
        <w:t>Successful Operation</w:t>
      </w:r>
      <w:bookmarkEnd w:id="2360"/>
      <w:bookmarkEnd w:id="2361"/>
      <w:bookmarkEnd w:id="2362"/>
      <w:bookmarkEnd w:id="2363"/>
    </w:p>
    <w:p w14:paraId="1EEEFD32" w14:textId="77777777" w:rsidR="00CB7092" w:rsidRPr="008C3F37" w:rsidRDefault="00CB7092" w:rsidP="00CB7092">
      <w:pPr>
        <w:pStyle w:val="TH"/>
      </w:pPr>
      <w:r w:rsidRPr="008C3F37">
        <w:object w:dxaOrig="7476" w:dyaOrig="3216" w14:anchorId="620F090E">
          <v:shape id="_x0000_i1065" type="#_x0000_t75" style="width:372.5pt;height:161.5pt" o:ole="">
            <v:imagedata r:id="rId97" o:title=""/>
          </v:shape>
          <o:OLEObject Type="Embed" ProgID="Visio.Drawing.15" ShapeID="_x0000_i1065" DrawAspect="Content" ObjectID="_1770733887" r:id="rId98"/>
        </w:object>
      </w:r>
    </w:p>
    <w:p w14:paraId="51743863" w14:textId="77777777" w:rsidR="00CB7092" w:rsidRPr="008C3F37" w:rsidRDefault="00CB7092" w:rsidP="00CB7092">
      <w:pPr>
        <w:pStyle w:val="TF"/>
      </w:pPr>
      <w:bookmarkStart w:id="2364" w:name="_CRFigure8_6_1_2_21"/>
      <w:r w:rsidRPr="008C3F37">
        <w:t xml:space="preserve">Figure </w:t>
      </w:r>
      <w:bookmarkEnd w:id="2364"/>
      <w:r>
        <w:t>8.6.</w:t>
      </w:r>
      <w:r w:rsidRPr="008C3F37">
        <w:t>1.2.2-1: BC Bearer Context Modification procedure, gNB-CU-CP initiated: Successful Operation.</w:t>
      </w:r>
    </w:p>
    <w:p w14:paraId="72A403E8" w14:textId="77777777" w:rsidR="00CB7092" w:rsidRPr="008C3F37" w:rsidRDefault="00CB7092" w:rsidP="00CB7092">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1936C23C" w14:textId="77777777" w:rsidR="00CB7092" w:rsidRDefault="00CB7092" w:rsidP="00CB7092">
      <w:r>
        <w:t>The gNB-CU-UP shall report to the gNB-CU-CP, in the BC BEARER CONTEXT MODIFICATION RESPONSE message, the result of all the requested MBS session resources in the following way:</w:t>
      </w:r>
    </w:p>
    <w:p w14:paraId="64C64173" w14:textId="77777777" w:rsidR="00CB7092" w:rsidRDefault="00CB7092" w:rsidP="00CB7092">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24C9C7D3" w14:textId="77777777" w:rsidR="00CB7092" w:rsidRDefault="00CB7092" w:rsidP="00CB7092">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C03A478" w14:textId="77777777" w:rsidR="00CB7092" w:rsidRPr="00D629EF" w:rsidRDefault="00CB7092" w:rsidP="00CB7092">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62C97FFC" w14:textId="77777777" w:rsidR="00CB7092" w:rsidRDefault="00CB7092" w:rsidP="00CB7092">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73FD211" w14:textId="77777777" w:rsidR="00CB7092" w:rsidRDefault="00CB7092" w:rsidP="00CB7092">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166AC91E" w14:textId="77777777" w:rsidR="00CB7092" w:rsidRDefault="00CB7092" w:rsidP="00CB7092">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19B24FCE" w14:textId="77777777" w:rsidR="00CB7092" w:rsidRPr="008C3F37" w:rsidRDefault="00CB7092" w:rsidP="00CB7092">
      <w:pPr>
        <w:pStyle w:val="Heading5"/>
      </w:pPr>
      <w:bookmarkStart w:id="2365" w:name="_CR8_6_1_2_3"/>
      <w:bookmarkStart w:id="2366" w:name="_Toc105657171"/>
      <w:bookmarkStart w:id="2367" w:name="_Toc106108552"/>
      <w:bookmarkStart w:id="2368" w:name="_Toc112687645"/>
      <w:bookmarkStart w:id="2369" w:name="_Toc155897529"/>
      <w:bookmarkEnd w:id="2365"/>
      <w:r>
        <w:lastRenderedPageBreak/>
        <w:t>8.6.</w:t>
      </w:r>
      <w:r w:rsidRPr="008C3F37">
        <w:t>1.2.3</w:t>
      </w:r>
      <w:r w:rsidRPr="008C3F37">
        <w:tab/>
        <w:t>Unsuccessful Operation</w:t>
      </w:r>
      <w:bookmarkEnd w:id="2366"/>
      <w:bookmarkEnd w:id="2367"/>
      <w:bookmarkEnd w:id="2368"/>
      <w:bookmarkEnd w:id="2369"/>
    </w:p>
    <w:p w14:paraId="68AC4562" w14:textId="77777777" w:rsidR="00CB7092" w:rsidRPr="008C3F37" w:rsidRDefault="00CB7092" w:rsidP="00CB7092">
      <w:pPr>
        <w:pStyle w:val="TH"/>
      </w:pPr>
      <w:r w:rsidRPr="008C3F37">
        <w:object w:dxaOrig="7476" w:dyaOrig="3216" w14:anchorId="75DB3826">
          <v:shape id="_x0000_i1066" type="#_x0000_t75" style="width:372.5pt;height:161.5pt" o:ole="">
            <v:imagedata r:id="rId99" o:title=""/>
          </v:shape>
          <o:OLEObject Type="Embed" ProgID="Visio.Drawing.15" ShapeID="_x0000_i1066" DrawAspect="Content" ObjectID="_1770733888" r:id="rId100"/>
        </w:object>
      </w:r>
    </w:p>
    <w:p w14:paraId="33EEBF9B" w14:textId="77777777" w:rsidR="00CB7092" w:rsidRPr="008C3F37" w:rsidRDefault="00CB7092" w:rsidP="00CB7092">
      <w:pPr>
        <w:pStyle w:val="TF"/>
        <w:rPr>
          <w:rFonts w:eastAsia="Yu Mincho"/>
        </w:rPr>
      </w:pPr>
      <w:bookmarkStart w:id="2370" w:name="_CRFigure8_6_1_2_31"/>
      <w:r w:rsidRPr="008C3F37">
        <w:rPr>
          <w:rFonts w:eastAsia="Yu Mincho"/>
        </w:rPr>
        <w:t xml:space="preserve">Figure </w:t>
      </w:r>
      <w:bookmarkEnd w:id="2370"/>
      <w:r>
        <w:rPr>
          <w:rFonts w:eastAsia="Yu Mincho"/>
        </w:rPr>
        <w:t>8.6.</w:t>
      </w:r>
      <w:r w:rsidRPr="008C3F37">
        <w:rPr>
          <w:rFonts w:eastAsia="Yu Mincho"/>
        </w:rPr>
        <w:t>1.2.3-1: BC Bearer Context Modification procedure, gNB-CU-CP intiated: Unsuccessful Operation.</w:t>
      </w:r>
    </w:p>
    <w:p w14:paraId="69397293" w14:textId="77777777" w:rsidR="00CB7092" w:rsidRPr="008C3F37" w:rsidRDefault="00CB7092" w:rsidP="00CB7092">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5BED665D" w14:textId="77777777" w:rsidR="00CB7092" w:rsidRPr="008C3F37" w:rsidRDefault="00CB7092" w:rsidP="00CB7092">
      <w:pPr>
        <w:pStyle w:val="Heading5"/>
      </w:pPr>
      <w:bookmarkStart w:id="2371" w:name="_CR8_6_1_2_4"/>
      <w:bookmarkStart w:id="2372" w:name="_Toc105657172"/>
      <w:bookmarkStart w:id="2373" w:name="_Toc106108553"/>
      <w:bookmarkStart w:id="2374" w:name="_Toc112687646"/>
      <w:bookmarkStart w:id="2375" w:name="_Toc155897530"/>
      <w:bookmarkEnd w:id="2371"/>
      <w:r>
        <w:t>8.6.</w:t>
      </w:r>
      <w:r w:rsidRPr="008C3F37">
        <w:t>1.2.4</w:t>
      </w:r>
      <w:r w:rsidRPr="008C3F37">
        <w:tab/>
        <w:t>Abnormal Conditions</w:t>
      </w:r>
      <w:bookmarkEnd w:id="2372"/>
      <w:bookmarkEnd w:id="2373"/>
      <w:bookmarkEnd w:id="2374"/>
      <w:bookmarkEnd w:id="2375"/>
    </w:p>
    <w:p w14:paraId="3D7CEC61" w14:textId="77777777" w:rsidR="00CB7092" w:rsidRPr="008C3F37" w:rsidRDefault="00CB7092" w:rsidP="00CB7092">
      <w:r w:rsidRPr="008C3F37">
        <w:t>void.</w:t>
      </w:r>
    </w:p>
    <w:p w14:paraId="7C8522F8" w14:textId="77777777" w:rsidR="00CB7092" w:rsidRPr="008C3F37" w:rsidRDefault="00CB7092" w:rsidP="00CB7092">
      <w:pPr>
        <w:pStyle w:val="Heading4"/>
      </w:pPr>
      <w:bookmarkStart w:id="2376" w:name="_CR8_6_1_3"/>
      <w:bookmarkStart w:id="2377" w:name="_Toc105657173"/>
      <w:bookmarkStart w:id="2378" w:name="_Toc106108554"/>
      <w:bookmarkStart w:id="2379" w:name="_Toc112687647"/>
      <w:bookmarkStart w:id="2380" w:name="_Toc155897531"/>
      <w:bookmarkEnd w:id="2376"/>
      <w:r>
        <w:t>8.6.</w:t>
      </w:r>
      <w:r w:rsidRPr="008C3F37">
        <w:t>1.3</w:t>
      </w:r>
      <w:r w:rsidRPr="008C3F37">
        <w:tab/>
        <w:t>BC Bearer Context Modification</w:t>
      </w:r>
      <w:r>
        <w:t xml:space="preserve"> Required</w:t>
      </w:r>
      <w:bookmarkEnd w:id="2377"/>
      <w:bookmarkEnd w:id="2378"/>
      <w:bookmarkEnd w:id="2379"/>
      <w:bookmarkEnd w:id="2380"/>
    </w:p>
    <w:p w14:paraId="1A9B8D37" w14:textId="77777777" w:rsidR="00CB7092" w:rsidRPr="008C3F37" w:rsidRDefault="00CB7092" w:rsidP="00CB7092">
      <w:pPr>
        <w:pStyle w:val="Heading5"/>
      </w:pPr>
      <w:bookmarkStart w:id="2381" w:name="_CR8_6_1_3_1"/>
      <w:bookmarkStart w:id="2382" w:name="_Toc105657174"/>
      <w:bookmarkStart w:id="2383" w:name="_Toc106108555"/>
      <w:bookmarkStart w:id="2384" w:name="_Toc112687648"/>
      <w:bookmarkStart w:id="2385" w:name="_Toc155897532"/>
      <w:bookmarkEnd w:id="2381"/>
      <w:r>
        <w:t>8.6.</w:t>
      </w:r>
      <w:r w:rsidRPr="008C3F37">
        <w:t>1.3.1</w:t>
      </w:r>
      <w:r w:rsidRPr="008C3F37">
        <w:tab/>
        <w:t>General</w:t>
      </w:r>
      <w:bookmarkEnd w:id="2382"/>
      <w:bookmarkEnd w:id="2383"/>
      <w:bookmarkEnd w:id="2384"/>
      <w:bookmarkEnd w:id="2385"/>
    </w:p>
    <w:p w14:paraId="5C853A0A" w14:textId="77777777" w:rsidR="00CB7092" w:rsidRPr="008C3F37" w:rsidRDefault="00CB7092" w:rsidP="00CB7092">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E108146" w14:textId="77777777" w:rsidR="00CB7092" w:rsidRPr="008C3F37" w:rsidRDefault="00CB7092" w:rsidP="00CB7092">
      <w:pPr>
        <w:pStyle w:val="Heading5"/>
      </w:pPr>
      <w:bookmarkStart w:id="2386" w:name="_CR8_6_1_3_2"/>
      <w:bookmarkStart w:id="2387" w:name="_Toc105657175"/>
      <w:bookmarkStart w:id="2388" w:name="_Toc106108556"/>
      <w:bookmarkStart w:id="2389" w:name="_Toc112687649"/>
      <w:bookmarkStart w:id="2390" w:name="_Toc155897533"/>
      <w:bookmarkEnd w:id="2386"/>
      <w:r>
        <w:t>8.6.</w:t>
      </w:r>
      <w:r w:rsidRPr="008C3F37">
        <w:t>1.3.2</w:t>
      </w:r>
      <w:r w:rsidRPr="008C3F37">
        <w:tab/>
        <w:t>Successful Operation</w:t>
      </w:r>
      <w:bookmarkEnd w:id="2387"/>
      <w:bookmarkEnd w:id="2388"/>
      <w:bookmarkEnd w:id="2389"/>
      <w:bookmarkEnd w:id="2390"/>
    </w:p>
    <w:p w14:paraId="5A3C4CFE" w14:textId="77777777" w:rsidR="00CB7092" w:rsidRPr="008C3F37" w:rsidRDefault="00CB7092" w:rsidP="00CB7092">
      <w:pPr>
        <w:pStyle w:val="TH"/>
      </w:pPr>
      <w:r w:rsidRPr="008C3F37">
        <w:object w:dxaOrig="7476" w:dyaOrig="3216" w14:anchorId="7605F061">
          <v:shape id="_x0000_i1067" type="#_x0000_t75" style="width:372.5pt;height:161.5pt" o:ole="">
            <v:imagedata r:id="rId101" o:title=""/>
          </v:shape>
          <o:OLEObject Type="Embed" ProgID="Visio.Drawing.15" ShapeID="_x0000_i1067" DrawAspect="Content" ObjectID="_1770733889" r:id="rId102"/>
        </w:object>
      </w:r>
    </w:p>
    <w:p w14:paraId="5662A222" w14:textId="77777777" w:rsidR="00CB7092" w:rsidRPr="008C3F37" w:rsidRDefault="00CB7092" w:rsidP="00CB7092">
      <w:pPr>
        <w:pStyle w:val="TF"/>
      </w:pPr>
      <w:bookmarkStart w:id="2391" w:name="_CRFigure8_6_1_3_21"/>
      <w:r w:rsidRPr="008C3F37">
        <w:t xml:space="preserve">Figure </w:t>
      </w:r>
      <w:bookmarkEnd w:id="2391"/>
      <w:r>
        <w:t>8.6.</w:t>
      </w:r>
      <w:r w:rsidRPr="008C3F37">
        <w:t xml:space="preserve">1.3.2-1: BC Bearer Context Modification </w:t>
      </w:r>
      <w:r>
        <w:t xml:space="preserve">Required </w:t>
      </w:r>
      <w:r w:rsidRPr="008C3F37">
        <w:t>procedure, gNB-CU-UP initiated: Successful Operation.</w:t>
      </w:r>
    </w:p>
    <w:p w14:paraId="20F2E7D7" w14:textId="77777777" w:rsidR="00CB7092" w:rsidRPr="008C3F37" w:rsidRDefault="00CB7092" w:rsidP="00CB7092">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21B4F5C1" w14:textId="77777777" w:rsidR="00CB7092" w:rsidRPr="008C3F37" w:rsidRDefault="00CB7092" w:rsidP="00CB7092">
      <w:pPr>
        <w:pStyle w:val="Heading5"/>
      </w:pPr>
      <w:bookmarkStart w:id="2392" w:name="_CR8_6_1_3_3"/>
      <w:bookmarkStart w:id="2393" w:name="_Toc105657176"/>
      <w:bookmarkStart w:id="2394" w:name="_Toc106108557"/>
      <w:bookmarkStart w:id="2395" w:name="_Toc112687650"/>
      <w:bookmarkStart w:id="2396" w:name="_Toc155897534"/>
      <w:bookmarkEnd w:id="2392"/>
      <w:r>
        <w:t>8.6.</w:t>
      </w:r>
      <w:r w:rsidRPr="008C3F37">
        <w:t>1.3.</w:t>
      </w:r>
      <w:r>
        <w:rPr>
          <w:rFonts w:hint="eastAsia"/>
          <w:lang w:eastAsia="zh-CN"/>
        </w:rPr>
        <w:t>3</w:t>
      </w:r>
      <w:r w:rsidRPr="008C3F37">
        <w:tab/>
        <w:t>Abnormal Conditions</w:t>
      </w:r>
      <w:bookmarkEnd w:id="2393"/>
      <w:bookmarkEnd w:id="2394"/>
      <w:bookmarkEnd w:id="2395"/>
      <w:bookmarkEnd w:id="2396"/>
    </w:p>
    <w:p w14:paraId="3644AE01" w14:textId="77777777" w:rsidR="00CB7092" w:rsidRPr="008C3F37" w:rsidRDefault="00CB7092" w:rsidP="00CB7092">
      <w:r w:rsidRPr="008C3F37">
        <w:t>void.</w:t>
      </w:r>
    </w:p>
    <w:p w14:paraId="03D41B62" w14:textId="77777777" w:rsidR="00CB7092" w:rsidRPr="008C3F37" w:rsidRDefault="00CB7092" w:rsidP="00CB7092">
      <w:pPr>
        <w:pStyle w:val="Heading4"/>
      </w:pPr>
      <w:bookmarkStart w:id="2397" w:name="_CR8_6_1_4"/>
      <w:bookmarkStart w:id="2398" w:name="_Toc105657177"/>
      <w:bookmarkStart w:id="2399" w:name="_Toc106108558"/>
      <w:bookmarkStart w:id="2400" w:name="_Toc112687651"/>
      <w:bookmarkStart w:id="2401" w:name="_Toc155897535"/>
      <w:bookmarkEnd w:id="2397"/>
      <w:r>
        <w:lastRenderedPageBreak/>
        <w:t>8.6.</w:t>
      </w:r>
      <w:r w:rsidRPr="008C3F37">
        <w:t>1.4</w:t>
      </w:r>
      <w:r w:rsidRPr="008C3F37">
        <w:tab/>
        <w:t>BC Bearer Context Release (gNB-CU-CP initiated)</w:t>
      </w:r>
      <w:bookmarkEnd w:id="2398"/>
      <w:bookmarkEnd w:id="2399"/>
      <w:bookmarkEnd w:id="2400"/>
      <w:bookmarkEnd w:id="2401"/>
      <w:r w:rsidRPr="008C3F37">
        <w:t xml:space="preserve"> </w:t>
      </w:r>
    </w:p>
    <w:p w14:paraId="7B2B28DC" w14:textId="77777777" w:rsidR="00CB7092" w:rsidRPr="008C3F37" w:rsidRDefault="00CB7092" w:rsidP="00CB7092">
      <w:pPr>
        <w:pStyle w:val="Heading5"/>
      </w:pPr>
      <w:bookmarkStart w:id="2402" w:name="_CR8_6_1_4_1"/>
      <w:bookmarkStart w:id="2403" w:name="_Toc105657178"/>
      <w:bookmarkStart w:id="2404" w:name="_Toc106108559"/>
      <w:bookmarkStart w:id="2405" w:name="_Toc112687652"/>
      <w:bookmarkStart w:id="2406" w:name="_Toc155897536"/>
      <w:bookmarkEnd w:id="2402"/>
      <w:r>
        <w:t>8.6.</w:t>
      </w:r>
      <w:r w:rsidRPr="008C3F37">
        <w:t>1.4.1</w:t>
      </w:r>
      <w:r w:rsidRPr="008C3F37">
        <w:tab/>
        <w:t>General</w:t>
      </w:r>
      <w:bookmarkEnd w:id="2403"/>
      <w:bookmarkEnd w:id="2404"/>
      <w:bookmarkEnd w:id="2405"/>
      <w:bookmarkEnd w:id="2406"/>
    </w:p>
    <w:p w14:paraId="41CB6AD8" w14:textId="77777777" w:rsidR="00CB7092" w:rsidRPr="008C3F37" w:rsidRDefault="00CB7092" w:rsidP="00CB7092">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33CEC21A" w14:textId="77777777" w:rsidR="00CB7092" w:rsidRPr="008C3F37" w:rsidRDefault="00CB7092" w:rsidP="00CB7092">
      <w:pPr>
        <w:pStyle w:val="Heading5"/>
      </w:pPr>
      <w:bookmarkStart w:id="2407" w:name="_CR8_6_1_4_2"/>
      <w:bookmarkStart w:id="2408" w:name="_Toc105657179"/>
      <w:bookmarkStart w:id="2409" w:name="_Toc106108560"/>
      <w:bookmarkStart w:id="2410" w:name="_Toc112687653"/>
      <w:bookmarkStart w:id="2411" w:name="_Toc155897537"/>
      <w:bookmarkEnd w:id="2407"/>
      <w:r>
        <w:t>8.6.</w:t>
      </w:r>
      <w:r w:rsidRPr="008C3F37">
        <w:t>1.4.2</w:t>
      </w:r>
      <w:r w:rsidRPr="008C3F37">
        <w:tab/>
        <w:t>Successful Operation</w:t>
      </w:r>
      <w:bookmarkEnd w:id="2408"/>
      <w:bookmarkEnd w:id="2409"/>
      <w:bookmarkEnd w:id="2410"/>
      <w:bookmarkEnd w:id="2411"/>
    </w:p>
    <w:p w14:paraId="1DF92CEC" w14:textId="77777777" w:rsidR="00CB7092" w:rsidRPr="008C3F37" w:rsidRDefault="00CB7092" w:rsidP="00CB7092">
      <w:pPr>
        <w:pStyle w:val="TH"/>
      </w:pPr>
      <w:r w:rsidRPr="008C3F37">
        <w:object w:dxaOrig="7485" w:dyaOrig="3225" w14:anchorId="5CE3ACB4">
          <v:shape id="_x0000_i1068" type="#_x0000_t75" style="width:374.5pt;height:160.5pt" o:ole="">
            <v:imagedata r:id="rId103" o:title=""/>
          </v:shape>
          <o:OLEObject Type="Embed" ProgID="Visio.Drawing.15" ShapeID="_x0000_i1068" DrawAspect="Content" ObjectID="_1770733890" r:id="rId104"/>
        </w:object>
      </w:r>
    </w:p>
    <w:p w14:paraId="7B3D2C87" w14:textId="77777777" w:rsidR="00CB7092" w:rsidRPr="008C3F37" w:rsidRDefault="00CB7092" w:rsidP="00CB7092">
      <w:pPr>
        <w:pStyle w:val="TF"/>
      </w:pPr>
      <w:bookmarkStart w:id="2412" w:name="_CRFigure8_6_1_4_21"/>
      <w:r w:rsidRPr="008C3F37">
        <w:t xml:space="preserve">Figure </w:t>
      </w:r>
      <w:bookmarkEnd w:id="2412"/>
      <w:r>
        <w:t>8.6.</w:t>
      </w:r>
      <w:r w:rsidRPr="008C3F37">
        <w:t>1.</w:t>
      </w:r>
      <w:r>
        <w:t>4</w:t>
      </w:r>
      <w:r w:rsidRPr="008C3F37">
        <w:t>.2-1: MC Bearer Context Release procedure: Successful Operation.</w:t>
      </w:r>
    </w:p>
    <w:p w14:paraId="74E22C3A" w14:textId="77777777" w:rsidR="00CB7092" w:rsidRDefault="00CB7092" w:rsidP="00CB7092">
      <w:r w:rsidRPr="008C3F37">
        <w:t>The gNB-CU-CP initiates the procedure by sending the BC BEARER CONTEXT RELEASE COMMAND message to the gNB-CU-UP.</w:t>
      </w:r>
    </w:p>
    <w:p w14:paraId="23C7B092" w14:textId="77777777" w:rsidR="00CB7092" w:rsidRPr="008C3F37" w:rsidRDefault="00CB7092" w:rsidP="00CB7092">
      <w:r w:rsidRPr="008C3F37">
        <w:t>Upon reception of the BC BEARER CONTEXT RELEASE COMMAND message, the gNB-CU-UP shall release all related signalling and user data transport resources and reply with the BC BEARER CONTEXT RELEASE COMPLETE message.</w:t>
      </w:r>
    </w:p>
    <w:p w14:paraId="3ECDA27D" w14:textId="77777777" w:rsidR="00CB7092" w:rsidRPr="008C3F37" w:rsidRDefault="00CB7092" w:rsidP="00CB7092">
      <w:pPr>
        <w:pStyle w:val="Heading5"/>
      </w:pPr>
      <w:bookmarkStart w:id="2413" w:name="_CR8_6_1_4_3"/>
      <w:bookmarkStart w:id="2414" w:name="_Toc105657180"/>
      <w:bookmarkStart w:id="2415" w:name="_Toc106108561"/>
      <w:bookmarkStart w:id="2416" w:name="_Toc112687654"/>
      <w:bookmarkStart w:id="2417" w:name="_Toc155897538"/>
      <w:bookmarkEnd w:id="2413"/>
      <w:r>
        <w:t>8.6.</w:t>
      </w:r>
      <w:r w:rsidRPr="008C3F37">
        <w:t>1.</w:t>
      </w:r>
      <w:r>
        <w:t>4</w:t>
      </w:r>
      <w:r w:rsidRPr="008C3F37">
        <w:t>.3</w:t>
      </w:r>
      <w:r w:rsidRPr="008C3F37">
        <w:tab/>
        <w:t>Abnormal Conditions</w:t>
      </w:r>
      <w:bookmarkEnd w:id="2414"/>
      <w:bookmarkEnd w:id="2415"/>
      <w:bookmarkEnd w:id="2416"/>
      <w:bookmarkEnd w:id="2417"/>
    </w:p>
    <w:p w14:paraId="71DF59E4" w14:textId="77777777" w:rsidR="00CB7092" w:rsidRPr="008C3F37" w:rsidRDefault="00CB7092" w:rsidP="00CB7092">
      <w:r w:rsidRPr="008C3F37">
        <w:t>Not applicable.</w:t>
      </w:r>
    </w:p>
    <w:p w14:paraId="208880C8" w14:textId="77777777" w:rsidR="00CB7092" w:rsidRPr="008C3F37" w:rsidRDefault="00CB7092" w:rsidP="00CB7092">
      <w:pPr>
        <w:pStyle w:val="Heading4"/>
      </w:pPr>
      <w:bookmarkStart w:id="2418" w:name="_CR8_6_1_5"/>
      <w:bookmarkStart w:id="2419" w:name="_Toc105657181"/>
      <w:bookmarkStart w:id="2420" w:name="_Toc106108562"/>
      <w:bookmarkStart w:id="2421" w:name="_Toc112687655"/>
      <w:bookmarkStart w:id="2422" w:name="_Toc155897539"/>
      <w:bookmarkEnd w:id="2418"/>
      <w:r>
        <w:t>8.6.</w:t>
      </w:r>
      <w:r w:rsidRPr="008C3F37">
        <w:t>1.5</w:t>
      </w:r>
      <w:r w:rsidRPr="008C3F37">
        <w:tab/>
        <w:t>BC Bearer Context Release Request (gNB-CU-UP initiated)</w:t>
      </w:r>
      <w:bookmarkEnd w:id="2419"/>
      <w:bookmarkEnd w:id="2420"/>
      <w:bookmarkEnd w:id="2421"/>
      <w:bookmarkEnd w:id="2422"/>
      <w:r w:rsidRPr="008C3F37">
        <w:t xml:space="preserve"> </w:t>
      </w:r>
    </w:p>
    <w:p w14:paraId="2FC1435C" w14:textId="77777777" w:rsidR="00CB7092" w:rsidRPr="008C3F37" w:rsidRDefault="00CB7092" w:rsidP="00CB7092">
      <w:pPr>
        <w:pStyle w:val="Heading5"/>
      </w:pPr>
      <w:bookmarkStart w:id="2423" w:name="_CR8_6_1_5_1"/>
      <w:bookmarkStart w:id="2424" w:name="_Toc105657182"/>
      <w:bookmarkStart w:id="2425" w:name="_Toc106108563"/>
      <w:bookmarkStart w:id="2426" w:name="_Toc112687656"/>
      <w:bookmarkStart w:id="2427" w:name="_Toc155897540"/>
      <w:bookmarkEnd w:id="2423"/>
      <w:r>
        <w:t>8.6.</w:t>
      </w:r>
      <w:r w:rsidRPr="008C3F37">
        <w:t>1.5.1</w:t>
      </w:r>
      <w:r w:rsidRPr="008C3F37">
        <w:tab/>
        <w:t>General</w:t>
      </w:r>
      <w:bookmarkEnd w:id="2424"/>
      <w:bookmarkEnd w:id="2425"/>
      <w:bookmarkEnd w:id="2426"/>
      <w:bookmarkEnd w:id="2427"/>
    </w:p>
    <w:p w14:paraId="2441FDEF" w14:textId="77777777" w:rsidR="00CB7092" w:rsidRPr="008C3F37" w:rsidRDefault="00CB7092" w:rsidP="00CB7092">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12B787AE" w14:textId="77777777" w:rsidR="00CB7092" w:rsidRPr="008C3F37" w:rsidRDefault="00CB7092" w:rsidP="00CB7092">
      <w:pPr>
        <w:pStyle w:val="Heading5"/>
      </w:pPr>
      <w:bookmarkStart w:id="2428" w:name="_CR8_6_1_5_2"/>
      <w:bookmarkStart w:id="2429" w:name="_Toc105657183"/>
      <w:bookmarkStart w:id="2430" w:name="_Toc106108564"/>
      <w:bookmarkStart w:id="2431" w:name="_Toc112687657"/>
      <w:bookmarkStart w:id="2432" w:name="_Toc155897541"/>
      <w:bookmarkEnd w:id="2428"/>
      <w:r>
        <w:t>8.6.</w:t>
      </w:r>
      <w:r w:rsidRPr="008C3F37">
        <w:t>1.5.2</w:t>
      </w:r>
      <w:r w:rsidRPr="008C3F37">
        <w:tab/>
        <w:t>Successful Operation</w:t>
      </w:r>
      <w:bookmarkEnd w:id="2429"/>
      <w:bookmarkEnd w:id="2430"/>
      <w:bookmarkEnd w:id="2431"/>
      <w:bookmarkEnd w:id="2432"/>
    </w:p>
    <w:p w14:paraId="25DCC720" w14:textId="77777777" w:rsidR="00CB7092" w:rsidRPr="008C3F37" w:rsidRDefault="00CB7092" w:rsidP="00CB7092">
      <w:pPr>
        <w:pStyle w:val="TH"/>
      </w:pPr>
      <w:r w:rsidRPr="008C3F37">
        <w:object w:dxaOrig="7032" w:dyaOrig="2520" w14:anchorId="25654BC9">
          <v:shape id="_x0000_i1069" type="#_x0000_t75" style="width:353.5pt;height:127.5pt" o:ole="">
            <v:imagedata r:id="rId105" o:title=""/>
          </v:shape>
          <o:OLEObject Type="Embed" ProgID="Visio.Drawing.15" ShapeID="_x0000_i1069" DrawAspect="Content" ObjectID="_1770733891" r:id="rId106"/>
        </w:object>
      </w:r>
    </w:p>
    <w:p w14:paraId="21CFD0D9" w14:textId="77777777" w:rsidR="00CB7092" w:rsidRPr="008C3F37" w:rsidRDefault="00CB7092" w:rsidP="00CB7092">
      <w:pPr>
        <w:pStyle w:val="TF"/>
      </w:pPr>
      <w:bookmarkStart w:id="2433" w:name="_CRFigure8_6_1_5_21"/>
      <w:r w:rsidRPr="008C3F37">
        <w:t xml:space="preserve">Figure </w:t>
      </w:r>
      <w:bookmarkEnd w:id="2433"/>
      <w:r>
        <w:t>8.6.</w:t>
      </w:r>
      <w:r w:rsidRPr="008C3F37">
        <w:t>1.5.2-1: BC Bearer Context Release Request procedure: Successful Operation.</w:t>
      </w:r>
    </w:p>
    <w:p w14:paraId="3C8BCD7A" w14:textId="77777777" w:rsidR="00CB7092" w:rsidRPr="008C3F37" w:rsidRDefault="00CB7092" w:rsidP="00CB7092">
      <w:r w:rsidRPr="008C3F37">
        <w:t xml:space="preserve">The gNB-CU-UP initiates the procedure by sending the BC BEARER CONTEXT RELEASE REQUEST message to the gNB-CU-CP. </w:t>
      </w:r>
    </w:p>
    <w:p w14:paraId="5A56A772" w14:textId="77777777" w:rsidR="00CB7092" w:rsidRPr="008C3F37" w:rsidRDefault="00CB7092" w:rsidP="00CB7092">
      <w:r w:rsidRPr="008C3F37">
        <w:rPr>
          <w:b/>
        </w:rPr>
        <w:lastRenderedPageBreak/>
        <w:t>Interactions with gNB-CU-CP intitiated BC Bearer Context Release procedure:</w:t>
      </w:r>
    </w:p>
    <w:p w14:paraId="4962B05B" w14:textId="77777777" w:rsidR="00CB7092" w:rsidRPr="008C3F37" w:rsidRDefault="00CB7092" w:rsidP="00CB7092">
      <w:r w:rsidRPr="008C3F37">
        <w:t>Upon reception of the BC BEARER CONTEXT RELEASE REQUEST message the gNB-CU-CP should initiate the BC Bearer Context Context Release procedure.</w:t>
      </w:r>
    </w:p>
    <w:p w14:paraId="6A147B22" w14:textId="77777777" w:rsidR="00CB7092" w:rsidRPr="008C3F37" w:rsidRDefault="00CB7092" w:rsidP="00CB7092">
      <w:pPr>
        <w:pStyle w:val="Heading5"/>
      </w:pPr>
      <w:bookmarkStart w:id="2434" w:name="_CR8_6_1_5_3"/>
      <w:bookmarkStart w:id="2435" w:name="_Toc105657184"/>
      <w:bookmarkStart w:id="2436" w:name="_Toc106108565"/>
      <w:bookmarkStart w:id="2437" w:name="_Toc112687658"/>
      <w:bookmarkStart w:id="2438" w:name="_Toc155897542"/>
      <w:bookmarkEnd w:id="2434"/>
      <w:r w:rsidRPr="008C3F37">
        <w:t>8.</w:t>
      </w:r>
      <w:r>
        <w:t>6</w:t>
      </w:r>
      <w:r w:rsidRPr="008C3F37">
        <w:t>.1.5.3</w:t>
      </w:r>
      <w:r w:rsidRPr="008C3F37">
        <w:tab/>
        <w:t>Abnormal Conditions</w:t>
      </w:r>
      <w:bookmarkEnd w:id="2435"/>
      <w:bookmarkEnd w:id="2436"/>
      <w:bookmarkEnd w:id="2437"/>
      <w:bookmarkEnd w:id="2438"/>
    </w:p>
    <w:p w14:paraId="2EC4ACA8" w14:textId="77777777" w:rsidR="00CB7092" w:rsidRPr="008C3F37" w:rsidRDefault="00CB7092" w:rsidP="00CB7092">
      <w:r w:rsidRPr="008C3F37">
        <w:t>Not applicable.</w:t>
      </w:r>
    </w:p>
    <w:p w14:paraId="4A2072AF" w14:textId="77777777" w:rsidR="00CB7092" w:rsidRPr="008C3F37" w:rsidRDefault="00CB7092" w:rsidP="00CB7092">
      <w:pPr>
        <w:pStyle w:val="Heading3"/>
      </w:pPr>
      <w:bookmarkStart w:id="2439" w:name="_CR8_6_2"/>
      <w:bookmarkStart w:id="2440" w:name="_Toc105657185"/>
      <w:bookmarkStart w:id="2441" w:name="_Toc106108566"/>
      <w:bookmarkStart w:id="2442" w:name="_Toc112687659"/>
      <w:bookmarkStart w:id="2443" w:name="_Toc155897543"/>
      <w:bookmarkEnd w:id="2439"/>
      <w:r>
        <w:t>8.6.</w:t>
      </w:r>
      <w:r w:rsidRPr="008C3F37">
        <w:t>2</w:t>
      </w:r>
      <w:r w:rsidRPr="008C3F37">
        <w:tab/>
        <w:t>MBS Procedures for Multicast</w:t>
      </w:r>
      <w:bookmarkEnd w:id="2440"/>
      <w:bookmarkEnd w:id="2441"/>
      <w:bookmarkEnd w:id="2442"/>
      <w:bookmarkEnd w:id="2443"/>
    </w:p>
    <w:p w14:paraId="59DC929E" w14:textId="77777777" w:rsidR="00CB7092" w:rsidRPr="008C3F37" w:rsidRDefault="00CB7092" w:rsidP="00CB7092">
      <w:pPr>
        <w:pStyle w:val="Heading4"/>
      </w:pPr>
      <w:bookmarkStart w:id="2444" w:name="_CR8_6_2_1"/>
      <w:bookmarkStart w:id="2445" w:name="_Toc105657186"/>
      <w:bookmarkStart w:id="2446" w:name="_Toc106108567"/>
      <w:bookmarkStart w:id="2447" w:name="_Toc112687660"/>
      <w:bookmarkStart w:id="2448" w:name="_Toc155897544"/>
      <w:bookmarkEnd w:id="2444"/>
      <w:r>
        <w:t>8.6.</w:t>
      </w:r>
      <w:r w:rsidRPr="008C3F37">
        <w:t>2.1</w:t>
      </w:r>
      <w:r w:rsidRPr="008C3F37">
        <w:tab/>
        <w:t>MC Bearer Context Setup</w:t>
      </w:r>
      <w:bookmarkEnd w:id="2445"/>
      <w:bookmarkEnd w:id="2446"/>
      <w:bookmarkEnd w:id="2447"/>
      <w:bookmarkEnd w:id="2448"/>
    </w:p>
    <w:p w14:paraId="7DF19894" w14:textId="77777777" w:rsidR="00CB7092" w:rsidRPr="008C3F37" w:rsidRDefault="00CB7092" w:rsidP="00CB7092">
      <w:pPr>
        <w:pStyle w:val="Heading5"/>
      </w:pPr>
      <w:bookmarkStart w:id="2449" w:name="_CR8_6_2_1_1"/>
      <w:bookmarkStart w:id="2450" w:name="_Toc105657187"/>
      <w:bookmarkStart w:id="2451" w:name="_Toc106108568"/>
      <w:bookmarkStart w:id="2452" w:name="_Toc112687661"/>
      <w:bookmarkStart w:id="2453" w:name="_Toc155897545"/>
      <w:bookmarkEnd w:id="2449"/>
      <w:r>
        <w:t>8.6.</w:t>
      </w:r>
      <w:r w:rsidRPr="008C3F37">
        <w:t>2.1.1</w:t>
      </w:r>
      <w:r w:rsidRPr="008C3F37">
        <w:tab/>
        <w:t>General</w:t>
      </w:r>
      <w:bookmarkEnd w:id="2450"/>
      <w:bookmarkEnd w:id="2451"/>
      <w:bookmarkEnd w:id="2452"/>
      <w:bookmarkEnd w:id="2453"/>
    </w:p>
    <w:p w14:paraId="38775629" w14:textId="77777777" w:rsidR="00CB7092" w:rsidRPr="008C3F37" w:rsidRDefault="00CB7092" w:rsidP="00CB7092">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5531280D" w14:textId="77777777" w:rsidR="00CB7092" w:rsidRPr="008C3F37" w:rsidRDefault="00CB7092" w:rsidP="00CB7092">
      <w:pPr>
        <w:pStyle w:val="Heading5"/>
      </w:pPr>
      <w:bookmarkStart w:id="2454" w:name="_CR8_6_2_1_2"/>
      <w:bookmarkStart w:id="2455" w:name="_Toc105657188"/>
      <w:bookmarkStart w:id="2456" w:name="_Toc106108569"/>
      <w:bookmarkStart w:id="2457" w:name="_Toc112687662"/>
      <w:bookmarkStart w:id="2458" w:name="_Toc155897546"/>
      <w:bookmarkEnd w:id="2454"/>
      <w:r>
        <w:t>8.6.</w:t>
      </w:r>
      <w:r w:rsidRPr="008C3F37">
        <w:t>2.1.2</w:t>
      </w:r>
      <w:r w:rsidRPr="008C3F37">
        <w:tab/>
        <w:t>Successful Operation</w:t>
      </w:r>
      <w:bookmarkEnd w:id="2455"/>
      <w:bookmarkEnd w:id="2456"/>
      <w:bookmarkEnd w:id="2457"/>
      <w:bookmarkEnd w:id="2458"/>
    </w:p>
    <w:p w14:paraId="59DA6DA9" w14:textId="77777777" w:rsidR="00CB7092" w:rsidRPr="008C3F37" w:rsidRDefault="00CB7092" w:rsidP="00CB7092">
      <w:pPr>
        <w:pStyle w:val="TH"/>
      </w:pPr>
      <w:r w:rsidRPr="008C3F37">
        <w:object w:dxaOrig="7476" w:dyaOrig="3216" w14:anchorId="3A19220E">
          <v:shape id="_x0000_i1070" type="#_x0000_t75" style="width:372.5pt;height:161.5pt" o:ole="">
            <v:imagedata r:id="rId107" o:title=""/>
          </v:shape>
          <o:OLEObject Type="Embed" ProgID="Visio.Drawing.15" ShapeID="_x0000_i1070" DrawAspect="Content" ObjectID="_1770733892" r:id="rId108"/>
        </w:object>
      </w:r>
    </w:p>
    <w:p w14:paraId="2BADDEA9" w14:textId="77777777" w:rsidR="00CB7092" w:rsidRPr="008C3F37" w:rsidRDefault="00CB7092" w:rsidP="00CB7092">
      <w:pPr>
        <w:pStyle w:val="TF"/>
      </w:pPr>
      <w:bookmarkStart w:id="2459" w:name="_CRFigure8_6_2_1_21"/>
      <w:r w:rsidRPr="008C3F37">
        <w:t xml:space="preserve">Figure </w:t>
      </w:r>
      <w:bookmarkEnd w:id="2459"/>
      <w:r>
        <w:t>8.6.</w:t>
      </w:r>
      <w:r w:rsidRPr="008C3F37">
        <w:t>2.1.2-1: MC Bearer Context Setup procedure: Successful Operation.</w:t>
      </w:r>
    </w:p>
    <w:p w14:paraId="4843D34F" w14:textId="77777777" w:rsidR="00CB7092" w:rsidRPr="008C3F37" w:rsidRDefault="00CB7092" w:rsidP="00CB7092">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6D0E5656" w14:textId="77777777" w:rsidR="00CB7092" w:rsidRDefault="00CB7092" w:rsidP="00CB7092">
      <w:r>
        <w:t>If MRB resources are requested to be setup by the gNB-CU-CP the gNB-CU-UP shall report to the gNB-CU-CP, in the MC BEARER CONTEXT SETUP RESPONSE message, the result of all the requested resources in the following way:</w:t>
      </w:r>
    </w:p>
    <w:p w14:paraId="5A131CDF" w14:textId="77777777" w:rsidR="00CB7092" w:rsidRDefault="00CB7092" w:rsidP="00CB7092">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A478C20" w14:textId="77777777" w:rsidR="00CB7092" w:rsidRDefault="00CB7092" w:rsidP="00CB7092">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15D77DCC" w14:textId="77777777" w:rsidR="00CB7092" w:rsidRPr="00D629EF" w:rsidRDefault="00CB7092" w:rsidP="00CB7092">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0701AA3E" w14:textId="77777777" w:rsidR="00CB7092" w:rsidRDefault="00CB7092" w:rsidP="00CB7092">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5ECC9AA" w14:textId="77777777" w:rsidR="00CB7092" w:rsidRDefault="00CB7092" w:rsidP="00CB7092">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480160FD" w14:textId="77777777" w:rsidR="00CB7092" w:rsidRDefault="00CB7092" w:rsidP="00CB7092">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7F2A8C4" w14:textId="77777777" w:rsidR="00CB7092" w:rsidRDefault="00CB7092" w:rsidP="00CB7092">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w:t>
      </w:r>
      <w:r>
        <w:rPr>
          <w:i/>
        </w:rPr>
        <w:lastRenderedPageBreak/>
        <w:t xml:space="preserve">Context To Setup Response </w:t>
      </w:r>
      <w:r>
        <w:t>IE the radio bearer configuration of the Shared NG-U Termination, if the radio bearer configuration of the Shared NG-U Termination is different than the one requested by the gNB-CU-CP.</w:t>
      </w:r>
    </w:p>
    <w:p w14:paraId="334165C2" w14:textId="77777777" w:rsidR="00CB7092" w:rsidRDefault="00CB7092" w:rsidP="00CB7092">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6EE9955F" w14:textId="77777777" w:rsidR="00CB7092" w:rsidRDefault="00CB7092" w:rsidP="00CB7092">
      <w:pPr>
        <w:pStyle w:val="B10"/>
      </w:pPr>
      <w:bookmarkStart w:id="2460" w:name="_Toc105657189"/>
      <w:bookmarkStart w:id="2461"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2144BCF" w14:textId="77777777" w:rsidR="00CB7092" w:rsidRDefault="00CB7092" w:rsidP="00CB7092">
      <w:bookmarkStart w:id="2462"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2FAD0610" w14:textId="77777777" w:rsidR="00CB7092" w:rsidRDefault="00CB7092" w:rsidP="00CB7092">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1BCE60B1" w14:textId="77777777" w:rsidR="00CB7092" w:rsidRPr="00D629EF" w:rsidRDefault="00CB7092" w:rsidP="00CB7092">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576027B6" w14:textId="77777777" w:rsidR="00CB7092" w:rsidRDefault="00CB7092" w:rsidP="00CB7092">
      <w:pPr>
        <w:rPr>
          <w:b/>
        </w:rPr>
      </w:pPr>
      <w:r w:rsidRPr="00E63326">
        <w:rPr>
          <w:b/>
        </w:rPr>
        <w:t>Interaction with other procedures</w:t>
      </w:r>
    </w:p>
    <w:p w14:paraId="1EE060EA" w14:textId="77777777" w:rsidR="00CB7092" w:rsidRDefault="00CB7092" w:rsidP="00CB7092">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20F2A4C9" w14:textId="77777777" w:rsidR="00CB7092" w:rsidRDefault="00CB7092" w:rsidP="00CB7092">
      <w:pPr>
        <w:pStyle w:val="B10"/>
      </w:pPr>
      <w:r>
        <w:t>-</w:t>
      </w:r>
      <w:r>
        <w:tab/>
        <w:t>suspend transmitting DL data to the gNB-DU.</w:t>
      </w:r>
    </w:p>
    <w:p w14:paraId="17A87A34" w14:textId="77777777" w:rsidR="00CB7092" w:rsidRDefault="00CB7092" w:rsidP="00CB7092">
      <w:pPr>
        <w:pStyle w:val="B10"/>
      </w:pPr>
      <w:r>
        <w:t>-</w:t>
      </w:r>
      <w:r>
        <w:tab/>
        <w:t>upon DL data arrival, buffer the received DL data and trigger the MC Bearer Notification procedure to indicate DL Data Arrival to the gNB-CU-CP.</w:t>
      </w:r>
    </w:p>
    <w:p w14:paraId="3564E5CC" w14:textId="77777777" w:rsidR="00CB7092" w:rsidRDefault="00CB7092" w:rsidP="00CB7092">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7AD092D4" w14:textId="77777777" w:rsidR="00CB7092" w:rsidRPr="008C3F37" w:rsidRDefault="00CB7092" w:rsidP="00CB7092">
      <w:pPr>
        <w:pStyle w:val="Heading5"/>
      </w:pPr>
      <w:bookmarkStart w:id="2463" w:name="_CR8_6_2_1_3"/>
      <w:bookmarkStart w:id="2464" w:name="_Toc155897547"/>
      <w:bookmarkEnd w:id="2463"/>
      <w:r>
        <w:t>8.6.</w:t>
      </w:r>
      <w:r w:rsidRPr="008C3F37">
        <w:t>2.1.3</w:t>
      </w:r>
      <w:r w:rsidRPr="008C3F37">
        <w:tab/>
        <w:t>Unsuccessful Operation</w:t>
      </w:r>
      <w:bookmarkEnd w:id="2460"/>
      <w:bookmarkEnd w:id="2461"/>
      <w:bookmarkEnd w:id="2462"/>
      <w:bookmarkEnd w:id="2464"/>
    </w:p>
    <w:p w14:paraId="2E9DD969" w14:textId="77777777" w:rsidR="00CB7092" w:rsidRPr="008C3F37" w:rsidRDefault="00CB7092" w:rsidP="00CB7092">
      <w:pPr>
        <w:pStyle w:val="TH"/>
      </w:pPr>
      <w:r w:rsidRPr="008C3F37">
        <w:object w:dxaOrig="7476" w:dyaOrig="3216" w14:anchorId="713C4A3A">
          <v:shape id="_x0000_i1071" type="#_x0000_t75" style="width:372.5pt;height:161.5pt" o:ole="">
            <v:imagedata r:id="rId109" o:title=""/>
          </v:shape>
          <o:OLEObject Type="Embed" ProgID="Visio.Drawing.15" ShapeID="_x0000_i1071" DrawAspect="Content" ObjectID="_1770733893" r:id="rId110"/>
        </w:object>
      </w:r>
    </w:p>
    <w:p w14:paraId="78AA5780" w14:textId="77777777" w:rsidR="00CB7092" w:rsidRPr="008C3F37" w:rsidRDefault="00CB7092" w:rsidP="00CB7092">
      <w:pPr>
        <w:pStyle w:val="TF"/>
        <w:rPr>
          <w:rFonts w:eastAsia="Yu Mincho"/>
        </w:rPr>
      </w:pPr>
      <w:bookmarkStart w:id="2465" w:name="_CRFigure8_6_2_1_31"/>
      <w:r w:rsidRPr="008C3F37">
        <w:rPr>
          <w:rFonts w:eastAsia="Yu Mincho"/>
        </w:rPr>
        <w:t xml:space="preserve">Figure </w:t>
      </w:r>
      <w:bookmarkEnd w:id="2465"/>
      <w:r>
        <w:rPr>
          <w:rFonts w:eastAsia="Yu Mincho"/>
        </w:rPr>
        <w:t>8.6.</w:t>
      </w:r>
      <w:r w:rsidRPr="008C3F37">
        <w:rPr>
          <w:rFonts w:eastAsia="Yu Mincho"/>
        </w:rPr>
        <w:t>2.1.3-1: MC Bearer Context Setup procedure: Unsuccessful Operation.</w:t>
      </w:r>
    </w:p>
    <w:p w14:paraId="39EBB8D8" w14:textId="77777777" w:rsidR="00CB7092" w:rsidRPr="008C3F37" w:rsidRDefault="00CB7092" w:rsidP="00CB7092">
      <w:pPr>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31F0D50" w14:textId="77777777" w:rsidR="00CB7092" w:rsidRDefault="00CB7092" w:rsidP="00CB7092">
      <w:bookmarkStart w:id="2466" w:name="_Toc105657190"/>
      <w:bookmarkStart w:id="2467"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94E7D8A" w14:textId="77777777" w:rsidR="00CB7092" w:rsidRPr="008C3F37" w:rsidRDefault="00CB7092" w:rsidP="00CB7092">
      <w:pPr>
        <w:pStyle w:val="Heading5"/>
      </w:pPr>
      <w:bookmarkStart w:id="2468" w:name="_CR8_6_2_1_4"/>
      <w:bookmarkStart w:id="2469" w:name="_Toc112687664"/>
      <w:bookmarkStart w:id="2470" w:name="_Toc155897548"/>
      <w:bookmarkEnd w:id="2468"/>
      <w:r>
        <w:lastRenderedPageBreak/>
        <w:t>8.6.</w:t>
      </w:r>
      <w:r w:rsidRPr="008C3F37">
        <w:t>2.1.4</w:t>
      </w:r>
      <w:r w:rsidRPr="008C3F37">
        <w:tab/>
        <w:t>Abnormal Conditions</w:t>
      </w:r>
      <w:bookmarkEnd w:id="2466"/>
      <w:bookmarkEnd w:id="2467"/>
      <w:bookmarkEnd w:id="2469"/>
      <w:bookmarkEnd w:id="2470"/>
    </w:p>
    <w:p w14:paraId="53332246" w14:textId="77777777" w:rsidR="00CB7092" w:rsidRPr="008C3F37" w:rsidRDefault="00CB7092" w:rsidP="00CB7092">
      <w:r w:rsidRPr="008C3F37">
        <w:t>void.</w:t>
      </w:r>
    </w:p>
    <w:p w14:paraId="6BB6BD1B" w14:textId="77777777" w:rsidR="00CB7092" w:rsidRPr="008C3F37" w:rsidRDefault="00CB7092" w:rsidP="00CB7092">
      <w:pPr>
        <w:pStyle w:val="Heading4"/>
      </w:pPr>
      <w:bookmarkStart w:id="2471" w:name="_CR8_6_2_2"/>
      <w:bookmarkStart w:id="2472" w:name="_Toc105657191"/>
      <w:bookmarkStart w:id="2473" w:name="_Toc106108572"/>
      <w:bookmarkStart w:id="2474" w:name="_Toc112687665"/>
      <w:bookmarkStart w:id="2475" w:name="_Toc155897549"/>
      <w:bookmarkEnd w:id="2471"/>
      <w:r>
        <w:t>8.6.</w:t>
      </w:r>
      <w:r w:rsidRPr="008C3F37">
        <w:t>2.2</w:t>
      </w:r>
      <w:r w:rsidRPr="008C3F37">
        <w:tab/>
        <w:t>MC Bearer Context Modification (gNB-CU-CP initiated)</w:t>
      </w:r>
      <w:bookmarkEnd w:id="2472"/>
      <w:bookmarkEnd w:id="2473"/>
      <w:bookmarkEnd w:id="2474"/>
      <w:bookmarkEnd w:id="2475"/>
      <w:r w:rsidRPr="008C3F37">
        <w:t xml:space="preserve"> </w:t>
      </w:r>
    </w:p>
    <w:p w14:paraId="5C81A14E" w14:textId="77777777" w:rsidR="00CB7092" w:rsidRPr="008C3F37" w:rsidRDefault="00CB7092" w:rsidP="00CB7092">
      <w:pPr>
        <w:pStyle w:val="Heading5"/>
      </w:pPr>
      <w:bookmarkStart w:id="2476" w:name="_CR8_6_2_2_1"/>
      <w:bookmarkStart w:id="2477" w:name="_Toc105657192"/>
      <w:bookmarkStart w:id="2478" w:name="_Toc106108573"/>
      <w:bookmarkStart w:id="2479" w:name="_Toc112687666"/>
      <w:bookmarkStart w:id="2480" w:name="_Toc155897550"/>
      <w:bookmarkEnd w:id="2476"/>
      <w:r>
        <w:t>8.6.</w:t>
      </w:r>
      <w:r w:rsidRPr="008C3F37">
        <w:t>2.2.1</w:t>
      </w:r>
      <w:r w:rsidRPr="008C3F37">
        <w:tab/>
        <w:t>General</w:t>
      </w:r>
      <w:bookmarkEnd w:id="2477"/>
      <w:bookmarkEnd w:id="2478"/>
      <w:bookmarkEnd w:id="2479"/>
      <w:bookmarkEnd w:id="2480"/>
    </w:p>
    <w:p w14:paraId="741607C6" w14:textId="77777777" w:rsidR="00CB7092" w:rsidRPr="008C3F37" w:rsidRDefault="00CB7092" w:rsidP="00CB7092">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0C3519FD" w14:textId="77777777" w:rsidR="00CB7092" w:rsidRPr="008C3F37" w:rsidRDefault="00CB7092" w:rsidP="00CB7092">
      <w:pPr>
        <w:pStyle w:val="Heading5"/>
      </w:pPr>
      <w:bookmarkStart w:id="2481" w:name="_CR8_6_2_2_2"/>
      <w:bookmarkStart w:id="2482" w:name="_Toc105657193"/>
      <w:bookmarkStart w:id="2483" w:name="_Toc106108574"/>
      <w:bookmarkStart w:id="2484" w:name="_Toc112687667"/>
      <w:bookmarkStart w:id="2485" w:name="_Toc155897551"/>
      <w:bookmarkEnd w:id="2481"/>
      <w:r>
        <w:t>8.6.</w:t>
      </w:r>
      <w:r w:rsidRPr="008C3F37">
        <w:t>2.2.2</w:t>
      </w:r>
      <w:r w:rsidRPr="008C3F37">
        <w:tab/>
        <w:t>Successful Operation</w:t>
      </w:r>
      <w:bookmarkEnd w:id="2482"/>
      <w:bookmarkEnd w:id="2483"/>
      <w:bookmarkEnd w:id="2484"/>
      <w:bookmarkEnd w:id="2485"/>
    </w:p>
    <w:p w14:paraId="6C32B77B" w14:textId="77777777" w:rsidR="00CB7092" w:rsidRPr="008C3F37" w:rsidRDefault="00CB7092" w:rsidP="00CB7092">
      <w:pPr>
        <w:pStyle w:val="TH"/>
      </w:pPr>
      <w:r w:rsidRPr="008C3F37">
        <w:object w:dxaOrig="7476" w:dyaOrig="3216" w14:anchorId="30F8766D">
          <v:shape id="_x0000_i1072" type="#_x0000_t75" style="width:372.5pt;height:161.5pt" o:ole="">
            <v:imagedata r:id="rId111" o:title=""/>
          </v:shape>
          <o:OLEObject Type="Embed" ProgID="Visio.Drawing.15" ShapeID="_x0000_i1072" DrawAspect="Content" ObjectID="_1770733894" r:id="rId112"/>
        </w:object>
      </w:r>
    </w:p>
    <w:p w14:paraId="70B5C8D7" w14:textId="77777777" w:rsidR="00CB7092" w:rsidRPr="008C3F37" w:rsidRDefault="00CB7092" w:rsidP="00CB7092">
      <w:pPr>
        <w:pStyle w:val="TF"/>
      </w:pPr>
      <w:bookmarkStart w:id="2486" w:name="_CRFigure8_6_2_2_21"/>
      <w:r w:rsidRPr="008C3F37">
        <w:t xml:space="preserve">Figure </w:t>
      </w:r>
      <w:bookmarkEnd w:id="2486"/>
      <w:r>
        <w:t>8.6.</w:t>
      </w:r>
      <w:r w:rsidRPr="008C3F37">
        <w:t>2.2.2-1: MC Bearer Context Modification procedure, gNB-CU-CP initiated: Successful Operation.</w:t>
      </w:r>
    </w:p>
    <w:p w14:paraId="08E6D453" w14:textId="77777777" w:rsidR="00CB7092" w:rsidRPr="008C3F37" w:rsidRDefault="00CB7092" w:rsidP="00CB7092">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1A6C1D24" w14:textId="77777777" w:rsidR="00CB7092" w:rsidRDefault="00CB7092" w:rsidP="00CB7092">
      <w:r>
        <w:t>If MRB resources are requested to be setup or modified by the gNB-CU-CP, the gNB-CU-UP shall report to the gNB-CU-CP, in the MC BEARER CONTEXT MODIFICATION RESPONSE message, the result of all the requested resources in the following way:</w:t>
      </w:r>
    </w:p>
    <w:p w14:paraId="40A6AF44" w14:textId="77777777" w:rsidR="00CB7092" w:rsidRDefault="00CB7092" w:rsidP="00CB7092">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559E9E97" w14:textId="77777777" w:rsidR="00CB7092" w:rsidRDefault="00CB7092" w:rsidP="00CB7092">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136ED5C" w14:textId="77777777" w:rsidR="00CB7092" w:rsidRPr="00D629EF" w:rsidRDefault="00CB7092" w:rsidP="00CB7092">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33CA87A" w14:textId="77777777" w:rsidR="00CB7092" w:rsidRDefault="00CB7092" w:rsidP="00CB7092">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79184A27" w14:textId="77777777" w:rsidR="00CB7092" w:rsidRDefault="00CB7092" w:rsidP="00CB7092">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3E1A17F" w14:textId="77777777" w:rsidR="00CB7092" w:rsidRDefault="00CB7092" w:rsidP="00CB7092">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71FD4B31" w14:textId="77777777" w:rsidR="00CB7092" w:rsidRDefault="00CB7092" w:rsidP="00CB7092">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1D3A90A3" w14:textId="77777777" w:rsidR="00CB7092" w:rsidRDefault="00CB7092" w:rsidP="00CB7092">
      <w:pPr>
        <w:pStyle w:val="B10"/>
      </w:pPr>
      <w:r>
        <w:lastRenderedPageBreak/>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6ACB7E2D" w14:textId="77777777" w:rsidR="00CB7092" w:rsidRDefault="00CB7092" w:rsidP="00CB7092">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1BB470B2" w14:textId="77777777" w:rsidR="00CB7092" w:rsidRDefault="00CB7092" w:rsidP="00CB7092">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74542950" w14:textId="77777777" w:rsidR="00CB7092" w:rsidRPr="008C3F37" w:rsidRDefault="00CB7092" w:rsidP="00CB7092">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BC1DB4C" w14:textId="77777777" w:rsidR="00CB7092" w:rsidRDefault="00CB7092" w:rsidP="00CB7092">
      <w:bookmarkStart w:id="2487" w:name="_Toc105657194"/>
      <w:bookmarkStart w:id="2488"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3706C88E" w14:textId="77777777" w:rsidR="00CB7092" w:rsidRDefault="00CB7092" w:rsidP="00CB7092">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1A48B02D" w14:textId="77777777" w:rsidR="00CB7092" w:rsidRDefault="00CB7092" w:rsidP="00CB7092">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719B77DA" w14:textId="77777777" w:rsidR="00CB7092" w:rsidRDefault="00CB7092" w:rsidP="00CB7092">
      <w:bookmarkStart w:id="2489"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7451C74D" w14:textId="77777777" w:rsidR="00CB7092" w:rsidRPr="00D629EF" w:rsidRDefault="00CB7092" w:rsidP="00CB7092">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0057BE67" w14:textId="77777777" w:rsidR="00CB7092" w:rsidRDefault="00CB7092" w:rsidP="00CB7092">
      <w:pPr>
        <w:rPr>
          <w:b/>
        </w:rPr>
      </w:pPr>
      <w:r w:rsidRPr="00E63326">
        <w:rPr>
          <w:b/>
        </w:rPr>
        <w:t>Interaction with other procedures</w:t>
      </w:r>
    </w:p>
    <w:p w14:paraId="41301869" w14:textId="77777777" w:rsidR="00CB7092" w:rsidRDefault="00CB7092" w:rsidP="00CB7092">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6D254750" w14:textId="77777777" w:rsidR="00CB7092" w:rsidRDefault="00CB7092" w:rsidP="00CB7092">
      <w:pPr>
        <w:pStyle w:val="B10"/>
      </w:pPr>
      <w:r>
        <w:t>-</w:t>
      </w:r>
      <w:r>
        <w:tab/>
        <w:t xml:space="preserve">suspend transmitting DL data to the gNB-DU. </w:t>
      </w:r>
    </w:p>
    <w:p w14:paraId="4A2DC81D" w14:textId="77777777" w:rsidR="00CB7092" w:rsidRDefault="00CB7092" w:rsidP="00CB7092">
      <w:pPr>
        <w:pStyle w:val="B10"/>
      </w:pPr>
      <w:r>
        <w:t>-</w:t>
      </w:r>
      <w:r>
        <w:tab/>
        <w:t>upon DL data arrival, buffer the received DL data and trigger the MC Bearer Notification procedure to indicate DL Data Arrival to the gNB-CU-CP.</w:t>
      </w:r>
    </w:p>
    <w:p w14:paraId="5962EAB5" w14:textId="77777777" w:rsidR="00CB7092" w:rsidRDefault="00CB7092" w:rsidP="00CB7092">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2D30A5B" w14:textId="77777777" w:rsidR="00CB7092" w:rsidRPr="008C3F37" w:rsidRDefault="00CB7092" w:rsidP="00CB7092">
      <w:pPr>
        <w:pStyle w:val="Heading5"/>
      </w:pPr>
      <w:bookmarkStart w:id="2490" w:name="_CR8_6_2_2_3"/>
      <w:bookmarkStart w:id="2491" w:name="_Toc155897552"/>
      <w:bookmarkEnd w:id="2490"/>
      <w:r>
        <w:lastRenderedPageBreak/>
        <w:t>8.6.</w:t>
      </w:r>
      <w:r w:rsidRPr="008C3F37">
        <w:t>2.2.3</w:t>
      </w:r>
      <w:r w:rsidRPr="008C3F37">
        <w:tab/>
        <w:t>Unsuccessful Operation</w:t>
      </w:r>
      <w:bookmarkEnd w:id="2487"/>
      <w:bookmarkEnd w:id="2488"/>
      <w:bookmarkEnd w:id="2489"/>
      <w:bookmarkEnd w:id="2491"/>
    </w:p>
    <w:p w14:paraId="35410E6A" w14:textId="77777777" w:rsidR="00CB7092" w:rsidRPr="008C3F37" w:rsidRDefault="00CB7092" w:rsidP="00CB7092">
      <w:pPr>
        <w:pStyle w:val="TH"/>
      </w:pPr>
      <w:r w:rsidRPr="008C3F37">
        <w:object w:dxaOrig="7476" w:dyaOrig="3216" w14:anchorId="46E4080B">
          <v:shape id="_x0000_i1073" type="#_x0000_t75" style="width:372.5pt;height:161.5pt" o:ole="">
            <v:imagedata r:id="rId113" o:title=""/>
          </v:shape>
          <o:OLEObject Type="Embed" ProgID="Visio.Drawing.15" ShapeID="_x0000_i1073" DrawAspect="Content" ObjectID="_1770733895" r:id="rId114"/>
        </w:object>
      </w:r>
    </w:p>
    <w:p w14:paraId="1BD2CBAE" w14:textId="77777777" w:rsidR="00CB7092" w:rsidRPr="008C3F37" w:rsidRDefault="00CB7092" w:rsidP="00CB7092">
      <w:pPr>
        <w:pStyle w:val="TF"/>
        <w:rPr>
          <w:rFonts w:eastAsia="Yu Mincho"/>
        </w:rPr>
      </w:pPr>
      <w:bookmarkStart w:id="2492" w:name="_CRFigure8_6_2_2_31"/>
      <w:r w:rsidRPr="008C3F37">
        <w:rPr>
          <w:rFonts w:eastAsia="Yu Mincho"/>
        </w:rPr>
        <w:t xml:space="preserve">Figure </w:t>
      </w:r>
      <w:bookmarkEnd w:id="2492"/>
      <w:r>
        <w:rPr>
          <w:rFonts w:eastAsia="Yu Mincho"/>
        </w:rPr>
        <w:t>8.6.</w:t>
      </w:r>
      <w:r w:rsidRPr="008C3F37">
        <w:rPr>
          <w:rFonts w:eastAsia="Yu Mincho"/>
        </w:rPr>
        <w:t>2.2.3-1: MC Bearer Context Modification procedure, gNB-CU-CP intiated: Unsuccessful Operation.</w:t>
      </w:r>
    </w:p>
    <w:p w14:paraId="00DC9D85" w14:textId="77777777" w:rsidR="00CB7092" w:rsidRPr="008C3F37" w:rsidRDefault="00CB7092" w:rsidP="00CB7092">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2A93997C" w14:textId="77777777" w:rsidR="00CB7092" w:rsidRDefault="00CB7092" w:rsidP="00CB7092">
      <w:bookmarkStart w:id="2493" w:name="_Toc105657195"/>
      <w:bookmarkStart w:id="2494" w:name="_Toc106108576"/>
      <w:bookmarkStart w:id="2495"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7B73FD4A" w14:textId="77777777" w:rsidR="00CB7092" w:rsidRPr="008C3F37" w:rsidRDefault="00CB7092" w:rsidP="00CB7092">
      <w:pPr>
        <w:pStyle w:val="Heading5"/>
      </w:pPr>
      <w:bookmarkStart w:id="2496" w:name="_CR8_6_2_2_4"/>
      <w:bookmarkStart w:id="2497" w:name="_Toc155897553"/>
      <w:bookmarkEnd w:id="2496"/>
      <w:r>
        <w:t>8.6.</w:t>
      </w:r>
      <w:r w:rsidRPr="008C3F37">
        <w:t>2.2.4</w:t>
      </w:r>
      <w:r w:rsidRPr="008C3F37">
        <w:tab/>
        <w:t>Abnormal Conditions</w:t>
      </w:r>
      <w:bookmarkEnd w:id="2493"/>
      <w:bookmarkEnd w:id="2494"/>
      <w:bookmarkEnd w:id="2495"/>
      <w:bookmarkEnd w:id="2497"/>
    </w:p>
    <w:p w14:paraId="2BC90405" w14:textId="77777777" w:rsidR="00CB7092" w:rsidRPr="008C3F37" w:rsidRDefault="00CB7092" w:rsidP="00CB7092">
      <w:r w:rsidRPr="008C3F37">
        <w:t>void.</w:t>
      </w:r>
    </w:p>
    <w:p w14:paraId="59AC06E9" w14:textId="77777777" w:rsidR="00CB7092" w:rsidRPr="008C3F37" w:rsidRDefault="00CB7092" w:rsidP="00CB7092">
      <w:pPr>
        <w:pStyle w:val="Heading4"/>
      </w:pPr>
      <w:bookmarkStart w:id="2498" w:name="_CR8_6_2_3"/>
      <w:bookmarkStart w:id="2499" w:name="_Toc105657196"/>
      <w:bookmarkStart w:id="2500" w:name="_Toc106108577"/>
      <w:bookmarkStart w:id="2501" w:name="_Toc112687670"/>
      <w:bookmarkStart w:id="2502" w:name="_Toc155897554"/>
      <w:bookmarkEnd w:id="2498"/>
      <w:r>
        <w:t>8.6.</w:t>
      </w:r>
      <w:r w:rsidRPr="008C3F37">
        <w:t>2.3</w:t>
      </w:r>
      <w:r w:rsidRPr="008C3F37">
        <w:tab/>
        <w:t xml:space="preserve">MC Bearer Context Modification </w:t>
      </w:r>
      <w:r>
        <w:t xml:space="preserve">Required </w:t>
      </w:r>
      <w:r w:rsidRPr="008C3F37">
        <w:t>(gNB-CU-UP initiated)</w:t>
      </w:r>
      <w:bookmarkEnd w:id="2499"/>
      <w:bookmarkEnd w:id="2500"/>
      <w:bookmarkEnd w:id="2501"/>
      <w:bookmarkEnd w:id="2502"/>
      <w:r w:rsidRPr="008C3F37">
        <w:t xml:space="preserve"> </w:t>
      </w:r>
    </w:p>
    <w:p w14:paraId="37920358" w14:textId="77777777" w:rsidR="00CB7092" w:rsidRPr="008C3F37" w:rsidRDefault="00CB7092" w:rsidP="00CB7092">
      <w:pPr>
        <w:pStyle w:val="Heading5"/>
      </w:pPr>
      <w:bookmarkStart w:id="2503" w:name="_CR8_6_2_3_1"/>
      <w:bookmarkStart w:id="2504" w:name="_Toc105657197"/>
      <w:bookmarkStart w:id="2505" w:name="_Toc106108578"/>
      <w:bookmarkStart w:id="2506" w:name="_Toc112687671"/>
      <w:bookmarkStart w:id="2507" w:name="_Toc155897555"/>
      <w:bookmarkEnd w:id="2503"/>
      <w:r>
        <w:t>8.6.</w:t>
      </w:r>
      <w:r w:rsidRPr="008C3F37">
        <w:t>2.3.1</w:t>
      </w:r>
      <w:r w:rsidRPr="008C3F37">
        <w:tab/>
        <w:t>General</w:t>
      </w:r>
      <w:bookmarkEnd w:id="2504"/>
      <w:bookmarkEnd w:id="2505"/>
      <w:bookmarkEnd w:id="2506"/>
      <w:bookmarkEnd w:id="2507"/>
    </w:p>
    <w:p w14:paraId="7797139E" w14:textId="77777777" w:rsidR="00CB7092" w:rsidRPr="008C3F37" w:rsidRDefault="00CB7092" w:rsidP="00CB7092">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79D88DA1" w14:textId="77777777" w:rsidR="00CB7092" w:rsidRPr="008C3F37" w:rsidRDefault="00CB7092" w:rsidP="00CB7092">
      <w:pPr>
        <w:pStyle w:val="Heading5"/>
      </w:pPr>
      <w:bookmarkStart w:id="2508" w:name="_CR8_6_2_3_2"/>
      <w:bookmarkStart w:id="2509" w:name="_Toc105657198"/>
      <w:bookmarkStart w:id="2510" w:name="_Toc106108579"/>
      <w:bookmarkStart w:id="2511" w:name="_Toc112687672"/>
      <w:bookmarkStart w:id="2512" w:name="_Toc155897556"/>
      <w:bookmarkEnd w:id="2508"/>
      <w:r>
        <w:t>8.6.</w:t>
      </w:r>
      <w:r w:rsidRPr="008C3F37">
        <w:t>2.3.2</w:t>
      </w:r>
      <w:r w:rsidRPr="008C3F37">
        <w:tab/>
        <w:t>Successful Operation</w:t>
      </w:r>
      <w:bookmarkEnd w:id="2509"/>
      <w:bookmarkEnd w:id="2510"/>
      <w:bookmarkEnd w:id="2511"/>
      <w:bookmarkEnd w:id="2512"/>
    </w:p>
    <w:p w14:paraId="03BE55CC" w14:textId="77777777" w:rsidR="00CB7092" w:rsidRPr="008C3F37" w:rsidRDefault="00CB7092" w:rsidP="00CB7092">
      <w:pPr>
        <w:pStyle w:val="TH"/>
      </w:pPr>
      <w:r w:rsidRPr="008C3F37">
        <w:object w:dxaOrig="7476" w:dyaOrig="3216" w14:anchorId="35155CAC">
          <v:shape id="_x0000_i1074" type="#_x0000_t75" style="width:372.5pt;height:161.5pt" o:ole="">
            <v:imagedata r:id="rId115" o:title=""/>
          </v:shape>
          <o:OLEObject Type="Embed" ProgID="Visio.Drawing.15" ShapeID="_x0000_i1074" DrawAspect="Content" ObjectID="_1770733896" r:id="rId116"/>
        </w:object>
      </w:r>
    </w:p>
    <w:p w14:paraId="37EE33C6" w14:textId="77777777" w:rsidR="00CB7092" w:rsidRPr="008C3F37" w:rsidRDefault="00CB7092" w:rsidP="00CB7092">
      <w:pPr>
        <w:pStyle w:val="TF"/>
      </w:pPr>
      <w:bookmarkStart w:id="2513" w:name="_CRFigure8_6_2_3_21"/>
      <w:r w:rsidRPr="008C3F37">
        <w:t xml:space="preserve">Figure </w:t>
      </w:r>
      <w:bookmarkEnd w:id="2513"/>
      <w:r>
        <w:t>8.6.</w:t>
      </w:r>
      <w:r w:rsidRPr="008C3F37">
        <w:t xml:space="preserve">2.3.2-1: MC Bearer Context Modification </w:t>
      </w:r>
      <w:r>
        <w:t xml:space="preserve">Required </w:t>
      </w:r>
      <w:r w:rsidRPr="008C3F37">
        <w:t>procedure, gNB-CU-UP initiated: Successful Operation.</w:t>
      </w:r>
    </w:p>
    <w:p w14:paraId="48450367" w14:textId="77777777" w:rsidR="00CB7092" w:rsidRPr="008C3F37" w:rsidRDefault="00CB7092" w:rsidP="00CB7092">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1AA06368" w14:textId="77777777" w:rsidR="00CB7092" w:rsidRDefault="00CB7092" w:rsidP="00CB7092">
      <w:bookmarkStart w:id="2514" w:name="_Toc105657199"/>
      <w:bookmarkStart w:id="2515" w:name="_Toc106108580"/>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16125038" w14:textId="77777777" w:rsidR="00CB7092" w:rsidRPr="008C3F37" w:rsidRDefault="00CB7092" w:rsidP="00CB7092">
      <w:pPr>
        <w:pStyle w:val="Heading5"/>
      </w:pPr>
      <w:bookmarkStart w:id="2516" w:name="_CR8_6_2_3_3"/>
      <w:bookmarkStart w:id="2517" w:name="_Toc112687673"/>
      <w:bookmarkStart w:id="2518" w:name="_Toc155897557"/>
      <w:bookmarkEnd w:id="2516"/>
      <w:r>
        <w:t>8.6.</w:t>
      </w:r>
      <w:r w:rsidRPr="008C3F37">
        <w:t>2.3.</w:t>
      </w:r>
      <w:r>
        <w:rPr>
          <w:rFonts w:hint="eastAsia"/>
          <w:lang w:eastAsia="zh-CN"/>
        </w:rPr>
        <w:t>3</w:t>
      </w:r>
      <w:r w:rsidRPr="008C3F37">
        <w:tab/>
        <w:t>Abnormal Conditions</w:t>
      </w:r>
      <w:bookmarkEnd w:id="2514"/>
      <w:bookmarkEnd w:id="2515"/>
      <w:bookmarkEnd w:id="2517"/>
      <w:bookmarkEnd w:id="2518"/>
    </w:p>
    <w:p w14:paraId="579C3A1A" w14:textId="77777777" w:rsidR="00CB7092" w:rsidRPr="008C3F37" w:rsidRDefault="00CB7092" w:rsidP="00CB7092">
      <w:r w:rsidRPr="008C3F37">
        <w:t>void</w:t>
      </w:r>
    </w:p>
    <w:p w14:paraId="1F6DD568" w14:textId="77777777" w:rsidR="00CB7092" w:rsidRPr="008C3F37" w:rsidRDefault="00CB7092" w:rsidP="00CB7092">
      <w:pPr>
        <w:pStyle w:val="Heading4"/>
      </w:pPr>
      <w:bookmarkStart w:id="2519" w:name="_CR8_6_2_4"/>
      <w:bookmarkStart w:id="2520" w:name="_Toc105657200"/>
      <w:bookmarkStart w:id="2521" w:name="_Toc106108581"/>
      <w:bookmarkStart w:id="2522" w:name="_Toc112687674"/>
      <w:bookmarkStart w:id="2523" w:name="_Toc155897558"/>
      <w:bookmarkEnd w:id="2519"/>
      <w:r>
        <w:t>8.6.</w:t>
      </w:r>
      <w:r w:rsidRPr="008C3F37">
        <w:t>2.4</w:t>
      </w:r>
      <w:r w:rsidRPr="008C3F37">
        <w:tab/>
        <w:t>MC Bearer Context Release (gNB-CU-CP initiated)</w:t>
      </w:r>
      <w:bookmarkEnd w:id="2520"/>
      <w:bookmarkEnd w:id="2521"/>
      <w:bookmarkEnd w:id="2522"/>
      <w:bookmarkEnd w:id="2523"/>
      <w:r w:rsidRPr="008C3F37">
        <w:t xml:space="preserve"> </w:t>
      </w:r>
    </w:p>
    <w:p w14:paraId="53A0C814" w14:textId="77777777" w:rsidR="00CB7092" w:rsidRPr="008C3F37" w:rsidRDefault="00CB7092" w:rsidP="00CB7092">
      <w:pPr>
        <w:pStyle w:val="Heading5"/>
      </w:pPr>
      <w:bookmarkStart w:id="2524" w:name="_CR8_6_2_4_1"/>
      <w:bookmarkStart w:id="2525" w:name="_Toc105657201"/>
      <w:bookmarkStart w:id="2526" w:name="_Toc106108582"/>
      <w:bookmarkStart w:id="2527" w:name="_Toc112687675"/>
      <w:bookmarkStart w:id="2528" w:name="_Toc155897559"/>
      <w:bookmarkEnd w:id="2524"/>
      <w:r>
        <w:t>8.6.</w:t>
      </w:r>
      <w:r w:rsidRPr="008C3F37">
        <w:t>2.4.1</w:t>
      </w:r>
      <w:r w:rsidRPr="008C3F37">
        <w:tab/>
        <w:t>General</w:t>
      </w:r>
      <w:bookmarkEnd w:id="2525"/>
      <w:bookmarkEnd w:id="2526"/>
      <w:bookmarkEnd w:id="2527"/>
      <w:bookmarkEnd w:id="2528"/>
    </w:p>
    <w:p w14:paraId="5A28842D" w14:textId="77777777" w:rsidR="00CB7092" w:rsidRPr="008C3F37" w:rsidRDefault="00CB7092" w:rsidP="00CB7092">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5F63952D" w14:textId="77777777" w:rsidR="00CB7092" w:rsidRPr="008C3F37" w:rsidRDefault="00CB7092" w:rsidP="00CB7092">
      <w:pPr>
        <w:pStyle w:val="Heading5"/>
      </w:pPr>
      <w:bookmarkStart w:id="2529" w:name="_CR8_6_2_4_2"/>
      <w:bookmarkStart w:id="2530" w:name="_Toc105657202"/>
      <w:bookmarkStart w:id="2531" w:name="_Toc106108583"/>
      <w:bookmarkStart w:id="2532" w:name="_Toc112687676"/>
      <w:bookmarkStart w:id="2533" w:name="_Toc155897560"/>
      <w:bookmarkEnd w:id="2529"/>
      <w:r>
        <w:t>8.6.</w:t>
      </w:r>
      <w:r w:rsidRPr="008C3F37">
        <w:t>2.4.2</w:t>
      </w:r>
      <w:r w:rsidRPr="008C3F37">
        <w:tab/>
        <w:t>Successful Operation</w:t>
      </w:r>
      <w:bookmarkEnd w:id="2530"/>
      <w:bookmarkEnd w:id="2531"/>
      <w:bookmarkEnd w:id="2532"/>
      <w:bookmarkEnd w:id="2533"/>
    </w:p>
    <w:p w14:paraId="0A5ECF98" w14:textId="77777777" w:rsidR="00CB7092" w:rsidRPr="008C3F37" w:rsidRDefault="00CB7092" w:rsidP="00CB7092">
      <w:pPr>
        <w:pStyle w:val="TH"/>
        <w:rPr>
          <w:lang w:eastAsia="zh-CN"/>
        </w:rPr>
      </w:pPr>
      <w:r w:rsidRPr="008C3F37">
        <w:object w:dxaOrig="7476" w:dyaOrig="3216" w14:anchorId="0F9101B0">
          <v:shape id="_x0000_i1075" type="#_x0000_t75" style="width:372.5pt;height:161.5pt" o:ole="">
            <v:imagedata r:id="rId117" o:title=""/>
          </v:shape>
          <o:OLEObject Type="Embed" ProgID="Visio.Drawing.15" ShapeID="_x0000_i1075" DrawAspect="Content" ObjectID="_1770733897" r:id="rId118"/>
        </w:object>
      </w:r>
    </w:p>
    <w:p w14:paraId="724EB170" w14:textId="77777777" w:rsidR="00CB7092" w:rsidRPr="008C3F37" w:rsidRDefault="00CB7092" w:rsidP="00CB7092">
      <w:pPr>
        <w:pStyle w:val="TF"/>
      </w:pPr>
      <w:bookmarkStart w:id="2534" w:name="_CRFigure8_6_2_4_21"/>
      <w:r w:rsidRPr="008C3F37">
        <w:t xml:space="preserve">Figure </w:t>
      </w:r>
      <w:bookmarkEnd w:id="2534"/>
      <w:r>
        <w:t>8.6.</w:t>
      </w:r>
      <w:r w:rsidRPr="008C3F37">
        <w:t>2.</w:t>
      </w:r>
      <w:r>
        <w:t>4</w:t>
      </w:r>
      <w:r w:rsidRPr="008C3F37">
        <w:t>.2-1: MC Bearer Context Release procedure: Successful Operation.</w:t>
      </w:r>
    </w:p>
    <w:p w14:paraId="4FFA10DE" w14:textId="77777777" w:rsidR="00CB7092" w:rsidRDefault="00CB7092" w:rsidP="00CB7092">
      <w:r w:rsidRPr="008C3F37">
        <w:t>The gNB-CU-CP initiates the procedure by sending the MC BEARER CONTEXT RELEASE COMMAND message to the gNB-CU-UP.</w:t>
      </w:r>
    </w:p>
    <w:p w14:paraId="4766062A" w14:textId="77777777" w:rsidR="00CB7092" w:rsidRPr="008C3F37" w:rsidRDefault="00CB7092" w:rsidP="00CB7092">
      <w:r w:rsidRPr="008C3F37">
        <w:t>Upon reception of the MC BEARER CONTEXT RELEASE COMMAND message, the gNB-CU-UP shall release all related signalling and user data transport resources and reply with the MC BEARER CONTEXT RELEASE COMPLETE message.</w:t>
      </w:r>
    </w:p>
    <w:p w14:paraId="30075A37" w14:textId="77777777" w:rsidR="00CB7092" w:rsidRPr="008C3F37" w:rsidRDefault="00CB7092" w:rsidP="00CB7092">
      <w:pPr>
        <w:pStyle w:val="Heading5"/>
      </w:pPr>
      <w:bookmarkStart w:id="2535" w:name="_CR8_6_2_4_3"/>
      <w:bookmarkStart w:id="2536" w:name="_Toc105657203"/>
      <w:bookmarkStart w:id="2537" w:name="_Toc106108584"/>
      <w:bookmarkStart w:id="2538" w:name="_Toc112687677"/>
      <w:bookmarkStart w:id="2539" w:name="_Toc155897561"/>
      <w:bookmarkEnd w:id="2535"/>
      <w:r>
        <w:t>8.6.</w:t>
      </w:r>
      <w:r w:rsidRPr="008C3F37">
        <w:t>2.4.3</w:t>
      </w:r>
      <w:r w:rsidRPr="008C3F37">
        <w:tab/>
        <w:t>Abnormal Conditions</w:t>
      </w:r>
      <w:bookmarkEnd w:id="2536"/>
      <w:bookmarkEnd w:id="2537"/>
      <w:bookmarkEnd w:id="2538"/>
      <w:bookmarkEnd w:id="2539"/>
    </w:p>
    <w:p w14:paraId="251CCB78" w14:textId="77777777" w:rsidR="00CB7092" w:rsidRPr="008C3F37" w:rsidRDefault="00CB7092" w:rsidP="00CB7092">
      <w:r w:rsidRPr="008C3F37">
        <w:t>Not applicable.</w:t>
      </w:r>
    </w:p>
    <w:p w14:paraId="5CB68C1D" w14:textId="77777777" w:rsidR="00CB7092" w:rsidRPr="008C3F37" w:rsidRDefault="00CB7092" w:rsidP="00CB7092">
      <w:pPr>
        <w:pStyle w:val="Heading4"/>
      </w:pPr>
      <w:bookmarkStart w:id="2540" w:name="_CR8_6_2_5"/>
      <w:bookmarkStart w:id="2541" w:name="_Toc105657204"/>
      <w:bookmarkStart w:id="2542" w:name="_Toc106108585"/>
      <w:bookmarkStart w:id="2543" w:name="_Toc112687678"/>
      <w:bookmarkStart w:id="2544" w:name="_Toc155897562"/>
      <w:bookmarkEnd w:id="2540"/>
      <w:r>
        <w:t>8.6.</w:t>
      </w:r>
      <w:r w:rsidRPr="008C3F37">
        <w:t>2.5</w:t>
      </w:r>
      <w:r w:rsidRPr="008C3F37">
        <w:tab/>
        <w:t>MC Bearer Context Release Request (gNB-CU-UP initiated)</w:t>
      </w:r>
      <w:bookmarkEnd w:id="2541"/>
      <w:bookmarkEnd w:id="2542"/>
      <w:bookmarkEnd w:id="2543"/>
      <w:bookmarkEnd w:id="2544"/>
      <w:r w:rsidRPr="008C3F37">
        <w:t xml:space="preserve"> </w:t>
      </w:r>
    </w:p>
    <w:p w14:paraId="622A2659" w14:textId="77777777" w:rsidR="00CB7092" w:rsidRPr="008C3F37" w:rsidRDefault="00CB7092" w:rsidP="00CB7092">
      <w:pPr>
        <w:pStyle w:val="Heading5"/>
      </w:pPr>
      <w:bookmarkStart w:id="2545" w:name="_CR8_6_2_5_1"/>
      <w:bookmarkStart w:id="2546" w:name="_Toc105657205"/>
      <w:bookmarkStart w:id="2547" w:name="_Toc106108586"/>
      <w:bookmarkStart w:id="2548" w:name="_Toc112687679"/>
      <w:bookmarkStart w:id="2549" w:name="_Toc155897563"/>
      <w:bookmarkEnd w:id="2545"/>
      <w:r>
        <w:t>8.6.</w:t>
      </w:r>
      <w:r w:rsidRPr="008C3F37">
        <w:t>2.5.1</w:t>
      </w:r>
      <w:r w:rsidRPr="008C3F37">
        <w:tab/>
        <w:t>General</w:t>
      </w:r>
      <w:bookmarkEnd w:id="2546"/>
      <w:bookmarkEnd w:id="2547"/>
      <w:bookmarkEnd w:id="2548"/>
      <w:bookmarkEnd w:id="2549"/>
    </w:p>
    <w:p w14:paraId="060E212B" w14:textId="77777777" w:rsidR="00CB7092" w:rsidRPr="008C3F37" w:rsidRDefault="00CB7092" w:rsidP="00CB7092">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671B1342" w14:textId="77777777" w:rsidR="00CB7092" w:rsidRPr="008C3F37" w:rsidRDefault="00CB7092" w:rsidP="00CB7092">
      <w:pPr>
        <w:pStyle w:val="Heading5"/>
      </w:pPr>
      <w:bookmarkStart w:id="2550" w:name="_CR8_6_2_5_2"/>
      <w:bookmarkStart w:id="2551" w:name="_Toc105657206"/>
      <w:bookmarkStart w:id="2552" w:name="_Toc106108587"/>
      <w:bookmarkStart w:id="2553" w:name="_Toc112687680"/>
      <w:bookmarkStart w:id="2554" w:name="_Toc155897564"/>
      <w:bookmarkEnd w:id="2550"/>
      <w:r>
        <w:lastRenderedPageBreak/>
        <w:t>8.6.</w:t>
      </w:r>
      <w:r w:rsidRPr="008C3F37">
        <w:t>2.5.2</w:t>
      </w:r>
      <w:r w:rsidRPr="008C3F37">
        <w:tab/>
        <w:t>Successful Operation</w:t>
      </w:r>
      <w:bookmarkEnd w:id="2551"/>
      <w:bookmarkEnd w:id="2552"/>
      <w:bookmarkEnd w:id="2553"/>
      <w:bookmarkEnd w:id="2554"/>
    </w:p>
    <w:p w14:paraId="14BEC45D" w14:textId="77777777" w:rsidR="00CB7092" w:rsidRPr="008C3F37" w:rsidRDefault="00CB7092" w:rsidP="00CB7092">
      <w:pPr>
        <w:pStyle w:val="TH"/>
      </w:pPr>
      <w:r w:rsidRPr="008C3F37">
        <w:object w:dxaOrig="7032" w:dyaOrig="2520" w14:anchorId="48FA7030">
          <v:shape id="_x0000_i1076" type="#_x0000_t75" style="width:353.5pt;height:127.5pt" o:ole="">
            <v:imagedata r:id="rId119" o:title=""/>
          </v:shape>
          <o:OLEObject Type="Embed" ProgID="Visio.Drawing.15" ShapeID="_x0000_i1076" DrawAspect="Content" ObjectID="_1770733898" r:id="rId120"/>
        </w:object>
      </w:r>
    </w:p>
    <w:p w14:paraId="757FE126" w14:textId="77777777" w:rsidR="00CB7092" w:rsidRPr="008C3F37" w:rsidRDefault="00CB7092" w:rsidP="00CB7092">
      <w:pPr>
        <w:pStyle w:val="TF"/>
      </w:pPr>
      <w:bookmarkStart w:id="2555" w:name="_CRFigure8_6_2_5_21"/>
      <w:r w:rsidRPr="008C3F37">
        <w:t xml:space="preserve">Figure </w:t>
      </w:r>
      <w:bookmarkEnd w:id="2555"/>
      <w:r>
        <w:t>8.6.</w:t>
      </w:r>
      <w:r w:rsidRPr="008C3F37">
        <w:t>2.5.2-1: MC Bearer Context Release Request procedure: Successful Operation.</w:t>
      </w:r>
    </w:p>
    <w:p w14:paraId="45ED65F1" w14:textId="77777777" w:rsidR="00CB7092" w:rsidRPr="008C3F37" w:rsidRDefault="00CB7092" w:rsidP="00CB7092">
      <w:r w:rsidRPr="008C3F37">
        <w:t xml:space="preserve">The gNB-CU-UP initiates the procedure by sending the MC BEARER CONTEXT RELEASE REQUEST message to the gNB-CU-CP. </w:t>
      </w:r>
    </w:p>
    <w:p w14:paraId="3F6CA132" w14:textId="77777777" w:rsidR="00CB7092" w:rsidRPr="008C3F37" w:rsidRDefault="00CB7092" w:rsidP="00CB7092">
      <w:r w:rsidRPr="008C3F37">
        <w:rPr>
          <w:b/>
        </w:rPr>
        <w:t>Interactions with gNB-CU-CP intitiated MC Bearer Context Release procedure:</w:t>
      </w:r>
    </w:p>
    <w:p w14:paraId="4570E26A" w14:textId="77777777" w:rsidR="00CB7092" w:rsidRPr="008C3F37" w:rsidRDefault="00CB7092" w:rsidP="00CB7092">
      <w:r w:rsidRPr="008C3F37">
        <w:t>Upon reception of the MC BEARER CONTEXT RELEASE REQUEST message the gNB-CU-CP should initiate the MC Bearer Context Context Release procedure.</w:t>
      </w:r>
    </w:p>
    <w:p w14:paraId="16AAE1E3" w14:textId="77777777" w:rsidR="00CB7092" w:rsidRPr="008C3F37" w:rsidRDefault="00CB7092" w:rsidP="00CB7092">
      <w:pPr>
        <w:pStyle w:val="Heading5"/>
      </w:pPr>
      <w:bookmarkStart w:id="2556" w:name="_CR8_6_2_5_3"/>
      <w:bookmarkStart w:id="2557" w:name="_Toc105657207"/>
      <w:bookmarkStart w:id="2558" w:name="_Toc106108588"/>
      <w:bookmarkStart w:id="2559" w:name="_Toc112687681"/>
      <w:bookmarkStart w:id="2560" w:name="_Toc155897565"/>
      <w:bookmarkEnd w:id="2556"/>
      <w:r w:rsidRPr="008C3F37">
        <w:t>8.</w:t>
      </w:r>
      <w:r>
        <w:t>6</w:t>
      </w:r>
      <w:r w:rsidRPr="008C3F37">
        <w:t>.2.5.3</w:t>
      </w:r>
      <w:r w:rsidRPr="008C3F37">
        <w:tab/>
        <w:t>Abnormal Conditions</w:t>
      </w:r>
      <w:bookmarkEnd w:id="2557"/>
      <w:bookmarkEnd w:id="2558"/>
      <w:bookmarkEnd w:id="2559"/>
      <w:bookmarkEnd w:id="2560"/>
    </w:p>
    <w:p w14:paraId="34A89217" w14:textId="77777777" w:rsidR="00CB7092" w:rsidRDefault="00CB7092" w:rsidP="00CB7092">
      <w:r w:rsidRPr="008C3F37">
        <w:t>Not applicable.</w:t>
      </w:r>
    </w:p>
    <w:p w14:paraId="41F940EA" w14:textId="77777777" w:rsidR="00CB7092" w:rsidRPr="008C3F37" w:rsidRDefault="00CB7092" w:rsidP="00CB7092">
      <w:pPr>
        <w:pStyle w:val="Heading4"/>
      </w:pPr>
      <w:bookmarkStart w:id="2561" w:name="_CR8_6_2_X6"/>
      <w:bookmarkStart w:id="2562" w:name="_Toc155897566"/>
      <w:bookmarkStart w:id="2563" w:name="_Hlk152273840"/>
      <w:bookmarkEnd w:id="2561"/>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62"/>
      <w:r w:rsidRPr="008C3F37">
        <w:t xml:space="preserve"> </w:t>
      </w:r>
    </w:p>
    <w:p w14:paraId="123C3291" w14:textId="77777777" w:rsidR="00CB7092" w:rsidRPr="008C3F37" w:rsidRDefault="00CB7092" w:rsidP="00CB7092">
      <w:pPr>
        <w:pStyle w:val="Heading5"/>
      </w:pPr>
      <w:bookmarkStart w:id="2564" w:name="_CR8_6_2_X6_1"/>
      <w:bookmarkStart w:id="2565" w:name="_Toc155897567"/>
      <w:bookmarkEnd w:id="2564"/>
      <w:r>
        <w:t>8.6.2</w:t>
      </w:r>
      <w:r w:rsidRPr="008C3F37">
        <w:t>.</w:t>
      </w:r>
      <w:r>
        <w:t>6</w:t>
      </w:r>
      <w:r w:rsidRPr="008C3F37">
        <w:t>.1</w:t>
      </w:r>
      <w:r w:rsidRPr="008C3F37">
        <w:tab/>
        <w:t>General</w:t>
      </w:r>
      <w:bookmarkEnd w:id="2565"/>
    </w:p>
    <w:p w14:paraId="2A6CAB2F" w14:textId="77777777" w:rsidR="00CB7092" w:rsidRDefault="00CB7092" w:rsidP="00CB7092">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5F000FE" w14:textId="77777777" w:rsidR="00CB7092" w:rsidRDefault="00CB7092" w:rsidP="00CB7092">
      <w:r w:rsidRPr="008C3F37">
        <w:t>The procedure uses MBS</w:t>
      </w:r>
      <w:r>
        <w:t>-</w:t>
      </w:r>
      <w:r w:rsidRPr="008C3F37">
        <w:t>associated signalling.</w:t>
      </w:r>
    </w:p>
    <w:p w14:paraId="0362DEBA" w14:textId="77777777" w:rsidR="00CB7092" w:rsidRDefault="00CB7092" w:rsidP="00CB7092">
      <w:pPr>
        <w:pStyle w:val="Heading5"/>
      </w:pPr>
      <w:bookmarkStart w:id="2566" w:name="_CR8_6_2_X6_2"/>
      <w:bookmarkStart w:id="2567" w:name="_Toc155897568"/>
      <w:bookmarkEnd w:id="2566"/>
      <w:r>
        <w:t>8.6.2</w:t>
      </w:r>
      <w:r w:rsidRPr="008C3F37">
        <w:t>.</w:t>
      </w:r>
      <w:r>
        <w:t>6</w:t>
      </w:r>
      <w:r w:rsidRPr="008C3F37">
        <w:t>.2</w:t>
      </w:r>
      <w:r w:rsidRPr="008C3F37">
        <w:tab/>
        <w:t>Successful Operation</w:t>
      </w:r>
      <w:bookmarkEnd w:id="2567"/>
    </w:p>
    <w:bookmarkStart w:id="2568" w:name="_MON_1752559897"/>
    <w:bookmarkEnd w:id="2568"/>
    <w:p w14:paraId="03073FDE" w14:textId="77777777" w:rsidR="00CB7092" w:rsidRPr="008C3F37" w:rsidRDefault="00CB7092" w:rsidP="00CB7092">
      <w:pPr>
        <w:pStyle w:val="TH"/>
      </w:pPr>
      <w:r w:rsidRPr="00DA11D0">
        <w:object w:dxaOrig="5580" w:dyaOrig="2355" w14:anchorId="4AAEC491">
          <v:shape id="_x0000_i1077" type="#_x0000_t75" style="width:345pt;height:130.5pt" o:ole="">
            <v:imagedata r:id="rId121" o:title="" croptop="-6693f" cropleft="-5638f" cropright="-8926f"/>
          </v:shape>
          <o:OLEObject Type="Embed" ProgID="Word.Picture.8" ShapeID="_x0000_i1077" DrawAspect="Content" ObjectID="_1770733899" r:id="rId122"/>
        </w:object>
      </w:r>
    </w:p>
    <w:p w14:paraId="4829E743" w14:textId="77777777" w:rsidR="00CB7092" w:rsidRPr="008C3F37" w:rsidRDefault="00CB7092" w:rsidP="00CB7092">
      <w:pPr>
        <w:pStyle w:val="TF"/>
      </w:pPr>
      <w:bookmarkStart w:id="2569" w:name="_CRFigure8_6_2_X6_21"/>
      <w:r w:rsidRPr="008C3F37">
        <w:t xml:space="preserve">Figure </w:t>
      </w:r>
      <w:bookmarkEnd w:id="2569"/>
      <w:r>
        <w:t>8.6.2.6</w:t>
      </w:r>
      <w:r w:rsidRPr="008C3F37">
        <w:t xml:space="preserve">.2-1: MC </w:t>
      </w:r>
      <w:r>
        <w:t>Bearer Notification</w:t>
      </w:r>
      <w:r w:rsidRPr="008C3F37">
        <w:t xml:space="preserve"> procedure: Successful Operation.</w:t>
      </w:r>
    </w:p>
    <w:p w14:paraId="0A99D75A" w14:textId="77777777" w:rsidR="00CB7092" w:rsidRPr="00155550" w:rsidRDefault="00CB7092" w:rsidP="00CB7092">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4AE7524A" w14:textId="77777777" w:rsidR="00CB7092" w:rsidRPr="008C3F37" w:rsidRDefault="00CB7092" w:rsidP="00CB7092">
      <w:pPr>
        <w:pStyle w:val="Heading5"/>
      </w:pPr>
      <w:bookmarkStart w:id="2570" w:name="_CR8_6_2_X6_3"/>
      <w:bookmarkStart w:id="2571" w:name="_Toc155897569"/>
      <w:bookmarkEnd w:id="2570"/>
      <w:r>
        <w:t>8.6.2</w:t>
      </w:r>
      <w:r w:rsidRPr="008C3F37">
        <w:t>.</w:t>
      </w:r>
      <w:r>
        <w:t>6</w:t>
      </w:r>
      <w:r w:rsidRPr="008C3F37">
        <w:t>.3</w:t>
      </w:r>
      <w:r w:rsidRPr="008C3F37">
        <w:tab/>
        <w:t>Abnormal Conditions</w:t>
      </w:r>
      <w:bookmarkEnd w:id="2571"/>
    </w:p>
    <w:p w14:paraId="274CBC5F" w14:textId="77777777" w:rsidR="00CB7092" w:rsidRPr="00135FF5" w:rsidRDefault="00CB7092" w:rsidP="00CB7092">
      <w:pPr>
        <w:rPr>
          <w:rFonts w:eastAsia="Malgun Gothic"/>
        </w:rPr>
      </w:pPr>
      <w:r w:rsidRPr="008C3F37">
        <w:t>Not applicable.</w:t>
      </w:r>
      <w:bookmarkEnd w:id="2563"/>
    </w:p>
    <w:p w14:paraId="45E35A09" w14:textId="77777777" w:rsidR="00CB7092" w:rsidRPr="00D629EF" w:rsidRDefault="00CB7092" w:rsidP="00CB7092">
      <w:pPr>
        <w:pStyle w:val="Heading1"/>
      </w:pPr>
      <w:bookmarkStart w:id="2572" w:name="_CR9"/>
      <w:bookmarkStart w:id="2573" w:name="_Toc20955540"/>
      <w:bookmarkStart w:id="2574" w:name="_Toc29460975"/>
      <w:bookmarkStart w:id="2575" w:name="_Toc29505707"/>
      <w:bookmarkStart w:id="2576" w:name="_Toc36556232"/>
      <w:bookmarkStart w:id="2577" w:name="_Toc45881686"/>
      <w:bookmarkStart w:id="2578" w:name="_Toc51852324"/>
      <w:bookmarkStart w:id="2579" w:name="_Toc56620275"/>
      <w:bookmarkStart w:id="2580" w:name="_Toc64447915"/>
      <w:bookmarkStart w:id="2581" w:name="_Toc74152690"/>
      <w:bookmarkStart w:id="2582" w:name="_Toc88656115"/>
      <w:bookmarkStart w:id="2583" w:name="_Toc88657174"/>
      <w:bookmarkStart w:id="2584" w:name="_Toc105657208"/>
      <w:bookmarkStart w:id="2585" w:name="_Toc106108589"/>
      <w:bookmarkStart w:id="2586" w:name="_Toc112687682"/>
      <w:bookmarkStart w:id="2587" w:name="_Toc155897570"/>
      <w:bookmarkEnd w:id="2572"/>
      <w:r w:rsidRPr="00D629EF">
        <w:lastRenderedPageBreak/>
        <w:t>9</w:t>
      </w:r>
      <w:r w:rsidRPr="00D629EF">
        <w:tab/>
        <w:t>Elements for E1AP communication</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3E01D6B9" w14:textId="77777777" w:rsidR="00CB7092" w:rsidRPr="003C7D3F" w:rsidRDefault="00CB7092" w:rsidP="00CB7092">
      <w:pPr>
        <w:pStyle w:val="NO"/>
      </w:pPr>
      <w:bookmarkStart w:id="2588" w:name="_Hlk93951250"/>
      <w:bookmarkStart w:id="2589" w:name="_Toc20955541"/>
      <w:bookmarkStart w:id="2590" w:name="_Toc29460976"/>
      <w:bookmarkStart w:id="2591" w:name="_Toc29505708"/>
      <w:bookmarkStart w:id="2592" w:name="_Toc36556233"/>
      <w:bookmarkStart w:id="2593" w:name="_Toc45881687"/>
      <w:bookmarkStart w:id="2594" w:name="_Toc51852325"/>
      <w:bookmarkStart w:id="2595" w:name="_Toc56620276"/>
      <w:bookmarkStart w:id="2596" w:name="_Toc64447916"/>
      <w:bookmarkStart w:id="2597" w:name="_Toc74152691"/>
      <w:bookmarkStart w:id="2598" w:name="_Toc88656116"/>
      <w:bookmarkStart w:id="2599"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88"/>
    </w:p>
    <w:p w14:paraId="67974DAC" w14:textId="77777777" w:rsidR="00CB7092" w:rsidRPr="00D629EF" w:rsidRDefault="00CB7092" w:rsidP="00CB7092">
      <w:pPr>
        <w:pStyle w:val="Heading2"/>
      </w:pPr>
      <w:bookmarkStart w:id="2600" w:name="_CR9_1"/>
      <w:bookmarkStart w:id="2601" w:name="_Toc105657209"/>
      <w:bookmarkStart w:id="2602" w:name="_Toc106108590"/>
      <w:bookmarkStart w:id="2603" w:name="_Toc112687683"/>
      <w:bookmarkStart w:id="2604" w:name="_Toc155897571"/>
      <w:bookmarkEnd w:id="2600"/>
      <w:r w:rsidRPr="00D629EF">
        <w:t>9.1</w:t>
      </w:r>
      <w:r w:rsidRPr="00D629EF">
        <w:tab/>
        <w:t>General</w:t>
      </w:r>
      <w:bookmarkEnd w:id="2589"/>
      <w:bookmarkEnd w:id="2590"/>
      <w:bookmarkEnd w:id="2591"/>
      <w:bookmarkEnd w:id="2592"/>
      <w:bookmarkEnd w:id="2593"/>
      <w:bookmarkEnd w:id="2594"/>
      <w:bookmarkEnd w:id="2595"/>
      <w:bookmarkEnd w:id="2596"/>
      <w:bookmarkEnd w:id="2597"/>
      <w:bookmarkEnd w:id="2598"/>
      <w:bookmarkEnd w:id="2599"/>
      <w:bookmarkEnd w:id="2601"/>
      <w:bookmarkEnd w:id="2602"/>
      <w:bookmarkEnd w:id="2603"/>
      <w:bookmarkEnd w:id="2604"/>
    </w:p>
    <w:p w14:paraId="328BB0DA" w14:textId="77777777" w:rsidR="00CB7092" w:rsidRPr="00D629EF" w:rsidRDefault="00CB7092" w:rsidP="00CB7092">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340C6E38" w14:textId="77777777" w:rsidR="00CB7092" w:rsidRPr="00D629EF" w:rsidRDefault="00CB7092" w:rsidP="00CB7092">
      <w:r w:rsidRPr="00D629EF">
        <w:t>The messages have been defined in accordance to the guidelines specified in TR 25.921 [5].</w:t>
      </w:r>
    </w:p>
    <w:p w14:paraId="5BED17B5" w14:textId="77777777" w:rsidR="00CB7092" w:rsidRPr="00D629EF" w:rsidRDefault="00CB7092" w:rsidP="00CB7092">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31B371E4" w14:textId="77777777" w:rsidR="00CB7092" w:rsidRPr="00D629EF" w:rsidRDefault="00CB7092" w:rsidP="00CB7092">
      <w:pPr>
        <w:pStyle w:val="B10"/>
        <w:rPr>
          <w:snapToGrid w:val="0"/>
        </w:rPr>
      </w:pPr>
      <w:r w:rsidRPr="00D629EF">
        <w:rPr>
          <w:snapToGrid w:val="0"/>
        </w:rPr>
        <w:t>-</w:t>
      </w:r>
      <w:r w:rsidRPr="00D629EF">
        <w:rPr>
          <w:snapToGrid w:val="0"/>
        </w:rPr>
        <w:tab/>
        <w:t>The first bit (leftmost bit) contains the most significant bit (MSB);</w:t>
      </w:r>
    </w:p>
    <w:p w14:paraId="4C250A53" w14:textId="77777777" w:rsidR="00CB7092" w:rsidRPr="00D629EF" w:rsidRDefault="00CB7092" w:rsidP="00CB7092">
      <w:pPr>
        <w:pStyle w:val="B10"/>
        <w:rPr>
          <w:snapToGrid w:val="0"/>
        </w:rPr>
      </w:pPr>
      <w:r w:rsidRPr="00D629EF">
        <w:rPr>
          <w:snapToGrid w:val="0"/>
        </w:rPr>
        <w:t>-</w:t>
      </w:r>
      <w:r w:rsidRPr="00D629EF">
        <w:rPr>
          <w:snapToGrid w:val="0"/>
        </w:rPr>
        <w:tab/>
        <w:t>The last bit (rightmost bit) contains the least significant bit (LSB);</w:t>
      </w:r>
    </w:p>
    <w:p w14:paraId="4409EB78" w14:textId="77777777" w:rsidR="00CB7092" w:rsidRPr="00D629EF" w:rsidRDefault="00CB7092" w:rsidP="00CB7092">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4B9B21DA" w14:textId="77777777" w:rsidR="00CB7092" w:rsidRPr="00D629EF" w:rsidRDefault="00CB7092" w:rsidP="00CB7092">
      <w:r w:rsidRPr="00D629EF">
        <w:t>The following attributes are used for the tabular description of the messages and information elements: Presence, Range Criticality and Assigned Criticality. Their definition and use can be found in TS 38.413 [6].</w:t>
      </w:r>
    </w:p>
    <w:p w14:paraId="196E7812" w14:textId="77777777" w:rsidR="00CB7092" w:rsidRPr="00D629EF" w:rsidRDefault="00CB7092" w:rsidP="00CB7092">
      <w:pPr>
        <w:pStyle w:val="Heading2"/>
      </w:pPr>
      <w:bookmarkStart w:id="2605" w:name="_CR9_2"/>
      <w:bookmarkStart w:id="2606" w:name="_Toc20955542"/>
      <w:bookmarkStart w:id="2607" w:name="_Toc29460977"/>
      <w:bookmarkStart w:id="2608" w:name="_Toc29505709"/>
      <w:bookmarkStart w:id="2609" w:name="_Toc36556234"/>
      <w:bookmarkStart w:id="2610" w:name="_Toc45881688"/>
      <w:bookmarkStart w:id="2611" w:name="_Toc51852326"/>
      <w:bookmarkStart w:id="2612" w:name="_Toc56620277"/>
      <w:bookmarkStart w:id="2613" w:name="_Toc64447917"/>
      <w:bookmarkStart w:id="2614" w:name="_Toc74152692"/>
      <w:bookmarkStart w:id="2615" w:name="_Toc88656117"/>
      <w:bookmarkStart w:id="2616" w:name="_Toc88657176"/>
      <w:bookmarkStart w:id="2617" w:name="_Toc105657210"/>
      <w:bookmarkStart w:id="2618" w:name="_Toc106108591"/>
      <w:bookmarkStart w:id="2619" w:name="_Toc112687684"/>
      <w:bookmarkStart w:id="2620" w:name="_Toc155897572"/>
      <w:bookmarkEnd w:id="2605"/>
      <w:r w:rsidRPr="00D629EF">
        <w:t>9.2</w:t>
      </w:r>
      <w:r w:rsidRPr="00D629EF">
        <w:tab/>
        <w:t>Message Functional Definition and Content</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3E011624" w14:textId="77777777" w:rsidR="00CB7092" w:rsidRPr="00D629EF" w:rsidRDefault="00CB7092" w:rsidP="00CB7092">
      <w:pPr>
        <w:pStyle w:val="Heading3"/>
      </w:pPr>
      <w:bookmarkStart w:id="2621" w:name="_CR9_2_1"/>
      <w:bookmarkStart w:id="2622" w:name="_Toc20955543"/>
      <w:bookmarkStart w:id="2623" w:name="_Toc29460978"/>
      <w:bookmarkStart w:id="2624" w:name="_Toc29505710"/>
      <w:bookmarkStart w:id="2625" w:name="_Toc36556235"/>
      <w:bookmarkStart w:id="2626" w:name="_Toc45881689"/>
      <w:bookmarkStart w:id="2627" w:name="_Toc51852327"/>
      <w:bookmarkStart w:id="2628" w:name="_Toc56620278"/>
      <w:bookmarkStart w:id="2629" w:name="_Toc64447918"/>
      <w:bookmarkStart w:id="2630" w:name="_Toc74152693"/>
      <w:bookmarkStart w:id="2631" w:name="_Toc88656118"/>
      <w:bookmarkStart w:id="2632" w:name="_Toc88657177"/>
      <w:bookmarkStart w:id="2633" w:name="_Toc105657211"/>
      <w:bookmarkStart w:id="2634" w:name="_Toc106108592"/>
      <w:bookmarkStart w:id="2635" w:name="_Toc112687685"/>
      <w:bookmarkStart w:id="2636" w:name="_Toc155897573"/>
      <w:bookmarkEnd w:id="2621"/>
      <w:r w:rsidRPr="00D629EF">
        <w:rPr>
          <w:rFonts w:hint="eastAsia"/>
        </w:rPr>
        <w:t>9.2.1</w:t>
      </w:r>
      <w:r w:rsidRPr="00D629EF">
        <w:rPr>
          <w:rFonts w:hint="eastAsia"/>
        </w:rPr>
        <w:tab/>
      </w:r>
      <w:r w:rsidRPr="00D629EF">
        <w:t>Interface Management messages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4ABB477B" w14:textId="77777777" w:rsidR="00CB7092" w:rsidRPr="00D629EF" w:rsidRDefault="00CB7092" w:rsidP="00CB7092">
      <w:pPr>
        <w:pStyle w:val="Heading4"/>
      </w:pPr>
      <w:bookmarkStart w:id="2637" w:name="_CR9_2_1_1"/>
      <w:bookmarkStart w:id="2638" w:name="_Toc20955544"/>
      <w:bookmarkStart w:id="2639" w:name="_Toc29460979"/>
      <w:bookmarkStart w:id="2640" w:name="_Toc29505711"/>
      <w:bookmarkStart w:id="2641" w:name="_Toc36556236"/>
      <w:bookmarkStart w:id="2642" w:name="_Toc45881690"/>
      <w:bookmarkStart w:id="2643" w:name="_Toc51852328"/>
      <w:bookmarkStart w:id="2644" w:name="_Toc56620279"/>
      <w:bookmarkStart w:id="2645" w:name="_Toc64447919"/>
      <w:bookmarkStart w:id="2646" w:name="_Toc74152694"/>
      <w:bookmarkStart w:id="2647" w:name="_Toc88656119"/>
      <w:bookmarkStart w:id="2648" w:name="_Toc88657178"/>
      <w:bookmarkStart w:id="2649" w:name="_Toc105657212"/>
      <w:bookmarkStart w:id="2650" w:name="_Toc106108593"/>
      <w:bookmarkStart w:id="2651" w:name="_Toc112687686"/>
      <w:bookmarkStart w:id="2652" w:name="_Toc155897574"/>
      <w:bookmarkEnd w:id="2637"/>
      <w:r w:rsidRPr="00D629EF">
        <w:t>9.2.1.1</w:t>
      </w:r>
      <w:r w:rsidRPr="00D629EF">
        <w:tab/>
        <w:t>RESET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0DB222D0" w14:textId="77777777" w:rsidR="00CB7092" w:rsidRPr="00D629EF" w:rsidRDefault="00CB7092" w:rsidP="00CB7092">
      <w:r w:rsidRPr="00D629EF">
        <w:t>This message is sent by both the gNB-CU-CP and the gNB-CU-UP and is used to request that the E1 interface, or parts of the E1 interface, to be reset.</w:t>
      </w:r>
    </w:p>
    <w:p w14:paraId="05EE32F9" w14:textId="77777777" w:rsidR="00CB7092" w:rsidRPr="00D629EF" w:rsidRDefault="00CB7092" w:rsidP="00CB7092">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6627A75C" w14:textId="77777777" w:rsidTr="00F0477A">
        <w:tc>
          <w:tcPr>
            <w:tcW w:w="2160" w:type="dxa"/>
          </w:tcPr>
          <w:p w14:paraId="1E2630C8"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3A2A3695"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007CC860"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4E1FC0F9"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333AEFD8"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770FF92C"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3AD706AB"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0E54A7A0" w14:textId="77777777" w:rsidTr="00F0477A">
        <w:tc>
          <w:tcPr>
            <w:tcW w:w="2160" w:type="dxa"/>
          </w:tcPr>
          <w:p w14:paraId="1A4C5B14"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7E4EBBE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2D8B31C9" w14:textId="77777777" w:rsidR="00CB7092" w:rsidRPr="00D629EF" w:rsidRDefault="00CB7092" w:rsidP="00F0477A">
            <w:pPr>
              <w:pStyle w:val="TAL"/>
              <w:keepNext w:val="0"/>
              <w:keepLines w:val="0"/>
              <w:widowControl w:val="0"/>
              <w:rPr>
                <w:lang w:eastAsia="ja-JP"/>
              </w:rPr>
            </w:pPr>
          </w:p>
        </w:tc>
        <w:tc>
          <w:tcPr>
            <w:tcW w:w="1512" w:type="dxa"/>
          </w:tcPr>
          <w:p w14:paraId="5001AD95"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6B6D047E" w14:textId="77777777" w:rsidR="00CB7092" w:rsidRPr="00D629EF" w:rsidRDefault="00CB7092" w:rsidP="00F0477A">
            <w:pPr>
              <w:pStyle w:val="TAL"/>
              <w:keepNext w:val="0"/>
              <w:keepLines w:val="0"/>
              <w:widowControl w:val="0"/>
              <w:rPr>
                <w:lang w:eastAsia="ja-JP"/>
              </w:rPr>
            </w:pPr>
          </w:p>
        </w:tc>
        <w:tc>
          <w:tcPr>
            <w:tcW w:w="1080" w:type="dxa"/>
          </w:tcPr>
          <w:p w14:paraId="50524E0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0088774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9CBE475" w14:textId="77777777" w:rsidTr="00F0477A">
        <w:tc>
          <w:tcPr>
            <w:tcW w:w="2160" w:type="dxa"/>
          </w:tcPr>
          <w:p w14:paraId="60AF6DE1"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4517446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28A784D9" w14:textId="77777777" w:rsidR="00CB7092" w:rsidRPr="00D629EF" w:rsidRDefault="00CB7092" w:rsidP="00F0477A">
            <w:pPr>
              <w:pStyle w:val="TAL"/>
              <w:keepNext w:val="0"/>
              <w:keepLines w:val="0"/>
              <w:widowControl w:val="0"/>
              <w:rPr>
                <w:lang w:eastAsia="ja-JP"/>
              </w:rPr>
            </w:pPr>
          </w:p>
        </w:tc>
        <w:tc>
          <w:tcPr>
            <w:tcW w:w="1512" w:type="dxa"/>
          </w:tcPr>
          <w:p w14:paraId="3DA04E7A"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49EF6966" w14:textId="77777777" w:rsidR="00CB7092" w:rsidRPr="00D629EF" w:rsidRDefault="00CB7092" w:rsidP="00F0477A">
            <w:pPr>
              <w:pStyle w:val="TAL"/>
              <w:keepNext w:val="0"/>
              <w:keepLines w:val="0"/>
              <w:widowControl w:val="0"/>
              <w:rPr>
                <w:lang w:eastAsia="ja-JP"/>
              </w:rPr>
            </w:pPr>
          </w:p>
        </w:tc>
        <w:tc>
          <w:tcPr>
            <w:tcW w:w="1080" w:type="dxa"/>
          </w:tcPr>
          <w:p w14:paraId="00AB480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45F7AD9B"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5E4F1C0" w14:textId="77777777" w:rsidTr="00F0477A">
        <w:tc>
          <w:tcPr>
            <w:tcW w:w="2160" w:type="dxa"/>
          </w:tcPr>
          <w:p w14:paraId="2E0836F2" w14:textId="77777777" w:rsidR="00CB7092" w:rsidRPr="00D629EF" w:rsidRDefault="00CB7092" w:rsidP="00F0477A">
            <w:pPr>
              <w:pStyle w:val="TAL"/>
              <w:keepNext w:val="0"/>
              <w:keepLines w:val="0"/>
              <w:widowControl w:val="0"/>
              <w:rPr>
                <w:rFonts w:eastAsia="MS Mincho"/>
                <w:lang w:eastAsia="ja-JP"/>
              </w:rPr>
            </w:pPr>
            <w:r w:rsidRPr="00D629EF">
              <w:rPr>
                <w:lang w:eastAsia="ja-JP"/>
              </w:rPr>
              <w:t>Cause</w:t>
            </w:r>
          </w:p>
        </w:tc>
        <w:tc>
          <w:tcPr>
            <w:tcW w:w="1080" w:type="dxa"/>
          </w:tcPr>
          <w:p w14:paraId="0C309E9C" w14:textId="77777777" w:rsidR="00CB7092" w:rsidRPr="00D629EF" w:rsidRDefault="00CB7092" w:rsidP="00F0477A">
            <w:pPr>
              <w:pStyle w:val="TAL"/>
              <w:keepNext w:val="0"/>
              <w:keepLines w:val="0"/>
              <w:widowControl w:val="0"/>
              <w:rPr>
                <w:rFonts w:eastAsia="MS Mincho"/>
                <w:lang w:eastAsia="ja-JP"/>
              </w:rPr>
            </w:pPr>
            <w:r w:rsidRPr="00D629EF">
              <w:rPr>
                <w:lang w:eastAsia="ja-JP"/>
              </w:rPr>
              <w:t>M</w:t>
            </w:r>
          </w:p>
        </w:tc>
        <w:tc>
          <w:tcPr>
            <w:tcW w:w="1080" w:type="dxa"/>
          </w:tcPr>
          <w:p w14:paraId="40417F18" w14:textId="77777777" w:rsidR="00CB7092" w:rsidRPr="00D629EF" w:rsidRDefault="00CB7092" w:rsidP="00F0477A">
            <w:pPr>
              <w:pStyle w:val="TAL"/>
              <w:keepNext w:val="0"/>
              <w:keepLines w:val="0"/>
              <w:widowControl w:val="0"/>
              <w:rPr>
                <w:lang w:eastAsia="ja-JP"/>
              </w:rPr>
            </w:pPr>
          </w:p>
        </w:tc>
        <w:tc>
          <w:tcPr>
            <w:tcW w:w="1512" w:type="dxa"/>
          </w:tcPr>
          <w:p w14:paraId="2BB58CF1"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1728" w:type="dxa"/>
          </w:tcPr>
          <w:p w14:paraId="6EECCF7E" w14:textId="77777777" w:rsidR="00CB7092" w:rsidRPr="00D629EF" w:rsidRDefault="00CB7092" w:rsidP="00F0477A">
            <w:pPr>
              <w:pStyle w:val="TAL"/>
              <w:keepNext w:val="0"/>
              <w:keepLines w:val="0"/>
              <w:widowControl w:val="0"/>
              <w:rPr>
                <w:lang w:eastAsia="ja-JP"/>
              </w:rPr>
            </w:pPr>
          </w:p>
        </w:tc>
        <w:tc>
          <w:tcPr>
            <w:tcW w:w="1080" w:type="dxa"/>
          </w:tcPr>
          <w:p w14:paraId="0DE0FBBA" w14:textId="77777777" w:rsidR="00CB7092" w:rsidRPr="00D629EF" w:rsidRDefault="00CB7092" w:rsidP="00F0477A">
            <w:pPr>
              <w:pStyle w:val="TAC"/>
              <w:keepNext w:val="0"/>
              <w:keepLines w:val="0"/>
              <w:widowControl w:val="0"/>
              <w:rPr>
                <w:rFonts w:eastAsia="MS Mincho"/>
                <w:lang w:eastAsia="ja-JP"/>
              </w:rPr>
            </w:pPr>
            <w:r w:rsidRPr="00D629EF">
              <w:rPr>
                <w:lang w:eastAsia="ja-JP"/>
              </w:rPr>
              <w:t>YES</w:t>
            </w:r>
          </w:p>
        </w:tc>
        <w:tc>
          <w:tcPr>
            <w:tcW w:w="1080" w:type="dxa"/>
          </w:tcPr>
          <w:p w14:paraId="0B25D83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30641AA" w14:textId="77777777" w:rsidTr="00F0477A">
        <w:tc>
          <w:tcPr>
            <w:tcW w:w="2160" w:type="dxa"/>
          </w:tcPr>
          <w:p w14:paraId="7B1B33EE" w14:textId="77777777" w:rsidR="00CB7092" w:rsidRPr="00D629EF" w:rsidRDefault="00CB7092" w:rsidP="00F0477A">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DA421D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7CB393B7" w14:textId="77777777" w:rsidR="00CB7092" w:rsidRPr="00D629EF" w:rsidRDefault="00CB7092" w:rsidP="00F0477A">
            <w:pPr>
              <w:pStyle w:val="TAL"/>
              <w:keepNext w:val="0"/>
              <w:keepLines w:val="0"/>
              <w:widowControl w:val="0"/>
              <w:rPr>
                <w:lang w:eastAsia="ja-JP"/>
              </w:rPr>
            </w:pPr>
          </w:p>
        </w:tc>
        <w:tc>
          <w:tcPr>
            <w:tcW w:w="1512" w:type="dxa"/>
          </w:tcPr>
          <w:p w14:paraId="1036C66C" w14:textId="77777777" w:rsidR="00CB7092" w:rsidRPr="00D629EF" w:rsidRDefault="00CB7092" w:rsidP="00F0477A">
            <w:pPr>
              <w:pStyle w:val="TAL"/>
              <w:keepNext w:val="0"/>
              <w:keepLines w:val="0"/>
              <w:widowControl w:val="0"/>
              <w:rPr>
                <w:lang w:eastAsia="ja-JP"/>
              </w:rPr>
            </w:pPr>
          </w:p>
        </w:tc>
        <w:tc>
          <w:tcPr>
            <w:tcW w:w="1728" w:type="dxa"/>
          </w:tcPr>
          <w:p w14:paraId="2066E94A" w14:textId="77777777" w:rsidR="00CB7092" w:rsidRPr="00D629EF" w:rsidRDefault="00CB7092" w:rsidP="00F0477A">
            <w:pPr>
              <w:pStyle w:val="TAL"/>
              <w:keepNext w:val="0"/>
              <w:keepLines w:val="0"/>
              <w:widowControl w:val="0"/>
              <w:rPr>
                <w:lang w:eastAsia="ja-JP"/>
              </w:rPr>
            </w:pPr>
          </w:p>
        </w:tc>
        <w:tc>
          <w:tcPr>
            <w:tcW w:w="1080" w:type="dxa"/>
          </w:tcPr>
          <w:p w14:paraId="27107D5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3EA675E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03D589" w14:textId="77777777" w:rsidTr="00F0477A">
        <w:tc>
          <w:tcPr>
            <w:tcW w:w="2160" w:type="dxa"/>
          </w:tcPr>
          <w:p w14:paraId="7211DE50" w14:textId="77777777" w:rsidR="00CB7092" w:rsidRPr="00D629EF" w:rsidRDefault="00CB7092" w:rsidP="00F0477A">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328A8ECF" w14:textId="77777777" w:rsidR="00CB7092" w:rsidRPr="00D629EF" w:rsidRDefault="00CB7092" w:rsidP="00F0477A">
            <w:pPr>
              <w:pStyle w:val="TAL"/>
              <w:keepNext w:val="0"/>
              <w:keepLines w:val="0"/>
              <w:widowControl w:val="0"/>
              <w:rPr>
                <w:lang w:eastAsia="ja-JP"/>
              </w:rPr>
            </w:pPr>
          </w:p>
        </w:tc>
        <w:tc>
          <w:tcPr>
            <w:tcW w:w="1080" w:type="dxa"/>
          </w:tcPr>
          <w:p w14:paraId="08957CD6" w14:textId="77777777" w:rsidR="00CB7092" w:rsidRPr="00D629EF" w:rsidRDefault="00CB7092" w:rsidP="00F0477A">
            <w:pPr>
              <w:pStyle w:val="TAL"/>
              <w:keepNext w:val="0"/>
              <w:keepLines w:val="0"/>
              <w:widowControl w:val="0"/>
              <w:rPr>
                <w:lang w:eastAsia="ja-JP"/>
              </w:rPr>
            </w:pPr>
          </w:p>
        </w:tc>
        <w:tc>
          <w:tcPr>
            <w:tcW w:w="1512" w:type="dxa"/>
          </w:tcPr>
          <w:p w14:paraId="69E2C4DA" w14:textId="77777777" w:rsidR="00CB7092" w:rsidRPr="00D629EF" w:rsidRDefault="00CB7092" w:rsidP="00F0477A">
            <w:pPr>
              <w:pStyle w:val="TAL"/>
              <w:keepNext w:val="0"/>
              <w:keepLines w:val="0"/>
              <w:widowControl w:val="0"/>
              <w:rPr>
                <w:lang w:eastAsia="ja-JP"/>
              </w:rPr>
            </w:pPr>
          </w:p>
        </w:tc>
        <w:tc>
          <w:tcPr>
            <w:tcW w:w="1728" w:type="dxa"/>
          </w:tcPr>
          <w:p w14:paraId="3BA6D85B" w14:textId="77777777" w:rsidR="00CB7092" w:rsidRPr="00D629EF" w:rsidRDefault="00CB7092" w:rsidP="00F0477A">
            <w:pPr>
              <w:pStyle w:val="TAL"/>
              <w:keepNext w:val="0"/>
              <w:keepLines w:val="0"/>
              <w:widowControl w:val="0"/>
              <w:rPr>
                <w:lang w:eastAsia="ja-JP"/>
              </w:rPr>
            </w:pPr>
          </w:p>
        </w:tc>
        <w:tc>
          <w:tcPr>
            <w:tcW w:w="1080" w:type="dxa"/>
          </w:tcPr>
          <w:p w14:paraId="0AC6E9E3" w14:textId="77777777" w:rsidR="00CB7092" w:rsidRPr="00D629EF" w:rsidRDefault="00CB7092" w:rsidP="00F0477A">
            <w:pPr>
              <w:pStyle w:val="TAC"/>
              <w:keepNext w:val="0"/>
              <w:keepLines w:val="0"/>
              <w:widowControl w:val="0"/>
              <w:rPr>
                <w:lang w:eastAsia="ja-JP"/>
              </w:rPr>
            </w:pPr>
          </w:p>
        </w:tc>
        <w:tc>
          <w:tcPr>
            <w:tcW w:w="1080" w:type="dxa"/>
          </w:tcPr>
          <w:p w14:paraId="0C07603E" w14:textId="77777777" w:rsidR="00CB7092" w:rsidRPr="00D629EF" w:rsidRDefault="00CB7092" w:rsidP="00F0477A">
            <w:pPr>
              <w:pStyle w:val="TAC"/>
              <w:keepNext w:val="0"/>
              <w:keepLines w:val="0"/>
              <w:widowControl w:val="0"/>
              <w:rPr>
                <w:lang w:eastAsia="ja-JP"/>
              </w:rPr>
            </w:pPr>
          </w:p>
        </w:tc>
      </w:tr>
      <w:tr w:rsidR="00CB7092" w:rsidRPr="00D629EF" w14:paraId="72C7F344" w14:textId="77777777" w:rsidTr="00F0477A">
        <w:tc>
          <w:tcPr>
            <w:tcW w:w="2160" w:type="dxa"/>
          </w:tcPr>
          <w:p w14:paraId="3823A649" w14:textId="77777777" w:rsidR="00CB7092" w:rsidRPr="00D629EF" w:rsidRDefault="00CB7092" w:rsidP="00F0477A">
            <w:pPr>
              <w:pStyle w:val="TAL"/>
              <w:keepNext w:val="0"/>
              <w:keepLines w:val="0"/>
              <w:widowControl w:val="0"/>
              <w:ind w:left="283"/>
              <w:rPr>
                <w:lang w:eastAsia="ja-JP"/>
              </w:rPr>
            </w:pPr>
            <w:r w:rsidRPr="00D629EF">
              <w:rPr>
                <w:lang w:eastAsia="ja-JP"/>
              </w:rPr>
              <w:t>&gt;&gt;Reset All</w:t>
            </w:r>
          </w:p>
        </w:tc>
        <w:tc>
          <w:tcPr>
            <w:tcW w:w="1080" w:type="dxa"/>
          </w:tcPr>
          <w:p w14:paraId="4AAF1D3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3B012AB0" w14:textId="77777777" w:rsidR="00CB7092" w:rsidRPr="00D629EF" w:rsidRDefault="00CB7092" w:rsidP="00F0477A">
            <w:pPr>
              <w:pStyle w:val="TAL"/>
              <w:keepNext w:val="0"/>
              <w:keepLines w:val="0"/>
              <w:widowControl w:val="0"/>
              <w:rPr>
                <w:lang w:eastAsia="ja-JP"/>
              </w:rPr>
            </w:pPr>
          </w:p>
        </w:tc>
        <w:tc>
          <w:tcPr>
            <w:tcW w:w="1512" w:type="dxa"/>
          </w:tcPr>
          <w:p w14:paraId="36CF7C01" w14:textId="77777777" w:rsidR="00CB7092" w:rsidRPr="00D629EF" w:rsidRDefault="00CB7092" w:rsidP="00F0477A">
            <w:pPr>
              <w:pStyle w:val="TAL"/>
              <w:keepNext w:val="0"/>
              <w:keepLines w:val="0"/>
              <w:widowControl w:val="0"/>
              <w:rPr>
                <w:lang w:eastAsia="ja-JP"/>
              </w:rPr>
            </w:pPr>
            <w:r w:rsidRPr="00D629EF">
              <w:rPr>
                <w:lang w:eastAsia="ja-JP"/>
              </w:rPr>
              <w:t>ENUMERATED (Reset all,…)</w:t>
            </w:r>
          </w:p>
        </w:tc>
        <w:tc>
          <w:tcPr>
            <w:tcW w:w="1728" w:type="dxa"/>
          </w:tcPr>
          <w:p w14:paraId="50D4F293" w14:textId="77777777" w:rsidR="00CB7092" w:rsidRPr="00D629EF" w:rsidRDefault="00CB7092" w:rsidP="00F0477A">
            <w:pPr>
              <w:pStyle w:val="TAL"/>
              <w:keepNext w:val="0"/>
              <w:keepLines w:val="0"/>
              <w:widowControl w:val="0"/>
              <w:rPr>
                <w:lang w:eastAsia="ja-JP"/>
              </w:rPr>
            </w:pPr>
          </w:p>
        </w:tc>
        <w:tc>
          <w:tcPr>
            <w:tcW w:w="1080" w:type="dxa"/>
          </w:tcPr>
          <w:p w14:paraId="146AE4C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63D80F18" w14:textId="77777777" w:rsidR="00CB7092" w:rsidRPr="00D629EF" w:rsidRDefault="00CB7092" w:rsidP="00F0477A">
            <w:pPr>
              <w:pStyle w:val="TAC"/>
              <w:keepNext w:val="0"/>
              <w:keepLines w:val="0"/>
              <w:widowControl w:val="0"/>
              <w:rPr>
                <w:lang w:eastAsia="ja-JP"/>
              </w:rPr>
            </w:pPr>
          </w:p>
        </w:tc>
      </w:tr>
      <w:tr w:rsidR="00CB7092" w:rsidRPr="00D629EF" w14:paraId="1BB0CABD" w14:textId="77777777" w:rsidTr="00F0477A">
        <w:tc>
          <w:tcPr>
            <w:tcW w:w="2160" w:type="dxa"/>
          </w:tcPr>
          <w:p w14:paraId="7BCC78F3" w14:textId="77777777" w:rsidR="00CB7092" w:rsidRPr="00D629EF" w:rsidRDefault="00CB7092" w:rsidP="00F0477A">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6E490F37" w14:textId="77777777" w:rsidR="00CB7092" w:rsidRPr="00D629EF" w:rsidRDefault="00CB7092" w:rsidP="00F0477A">
            <w:pPr>
              <w:pStyle w:val="TAL"/>
              <w:keepNext w:val="0"/>
              <w:keepLines w:val="0"/>
              <w:widowControl w:val="0"/>
              <w:rPr>
                <w:lang w:eastAsia="ja-JP"/>
              </w:rPr>
            </w:pPr>
          </w:p>
        </w:tc>
        <w:tc>
          <w:tcPr>
            <w:tcW w:w="1080" w:type="dxa"/>
          </w:tcPr>
          <w:p w14:paraId="03D9A473" w14:textId="77777777" w:rsidR="00CB7092" w:rsidRPr="00D629EF" w:rsidRDefault="00CB7092" w:rsidP="00F0477A">
            <w:pPr>
              <w:pStyle w:val="TAL"/>
              <w:keepNext w:val="0"/>
              <w:keepLines w:val="0"/>
              <w:widowControl w:val="0"/>
              <w:rPr>
                <w:lang w:eastAsia="ja-JP"/>
              </w:rPr>
            </w:pPr>
          </w:p>
        </w:tc>
        <w:tc>
          <w:tcPr>
            <w:tcW w:w="1512" w:type="dxa"/>
          </w:tcPr>
          <w:p w14:paraId="4F867FCE" w14:textId="77777777" w:rsidR="00CB7092" w:rsidRPr="00D629EF" w:rsidRDefault="00CB7092" w:rsidP="00F0477A">
            <w:pPr>
              <w:pStyle w:val="TAL"/>
              <w:keepNext w:val="0"/>
              <w:keepLines w:val="0"/>
              <w:widowControl w:val="0"/>
              <w:rPr>
                <w:lang w:eastAsia="ja-JP"/>
              </w:rPr>
            </w:pPr>
          </w:p>
        </w:tc>
        <w:tc>
          <w:tcPr>
            <w:tcW w:w="1728" w:type="dxa"/>
          </w:tcPr>
          <w:p w14:paraId="75E1EC3B" w14:textId="77777777" w:rsidR="00CB7092" w:rsidRPr="00D629EF" w:rsidRDefault="00CB7092" w:rsidP="00F0477A">
            <w:pPr>
              <w:pStyle w:val="TAL"/>
              <w:keepNext w:val="0"/>
              <w:keepLines w:val="0"/>
              <w:widowControl w:val="0"/>
              <w:rPr>
                <w:lang w:eastAsia="ja-JP"/>
              </w:rPr>
            </w:pPr>
          </w:p>
        </w:tc>
        <w:tc>
          <w:tcPr>
            <w:tcW w:w="1080" w:type="dxa"/>
          </w:tcPr>
          <w:p w14:paraId="773090EF" w14:textId="77777777" w:rsidR="00CB7092" w:rsidRPr="00D629EF" w:rsidRDefault="00CB7092" w:rsidP="00F0477A">
            <w:pPr>
              <w:pStyle w:val="TAC"/>
              <w:keepNext w:val="0"/>
              <w:keepLines w:val="0"/>
              <w:widowControl w:val="0"/>
              <w:rPr>
                <w:lang w:eastAsia="ja-JP"/>
              </w:rPr>
            </w:pPr>
          </w:p>
        </w:tc>
        <w:tc>
          <w:tcPr>
            <w:tcW w:w="1080" w:type="dxa"/>
          </w:tcPr>
          <w:p w14:paraId="1D352A9F" w14:textId="77777777" w:rsidR="00CB7092" w:rsidRPr="00D629EF" w:rsidRDefault="00CB7092" w:rsidP="00F0477A">
            <w:pPr>
              <w:pStyle w:val="TAC"/>
              <w:keepNext w:val="0"/>
              <w:keepLines w:val="0"/>
              <w:widowControl w:val="0"/>
              <w:rPr>
                <w:lang w:eastAsia="ja-JP"/>
              </w:rPr>
            </w:pPr>
          </w:p>
        </w:tc>
      </w:tr>
      <w:tr w:rsidR="00CB7092" w:rsidRPr="00D629EF" w14:paraId="45C80FF2" w14:textId="77777777" w:rsidTr="00F0477A">
        <w:tc>
          <w:tcPr>
            <w:tcW w:w="2160" w:type="dxa"/>
          </w:tcPr>
          <w:p w14:paraId="685E783E" w14:textId="77777777" w:rsidR="00CB7092" w:rsidRPr="00D629EF" w:rsidRDefault="00CB7092" w:rsidP="00F0477A">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B37DC96" w14:textId="77777777" w:rsidR="00CB7092" w:rsidRPr="00D629EF" w:rsidRDefault="00CB7092" w:rsidP="00F0477A">
            <w:pPr>
              <w:pStyle w:val="TAL"/>
              <w:keepNext w:val="0"/>
              <w:keepLines w:val="0"/>
              <w:widowControl w:val="0"/>
              <w:rPr>
                <w:lang w:eastAsia="ja-JP"/>
              </w:rPr>
            </w:pPr>
          </w:p>
        </w:tc>
        <w:tc>
          <w:tcPr>
            <w:tcW w:w="1080" w:type="dxa"/>
          </w:tcPr>
          <w:p w14:paraId="791615D8" w14:textId="77777777" w:rsidR="00CB7092" w:rsidRPr="00D629EF" w:rsidRDefault="00CB7092" w:rsidP="00F0477A">
            <w:pPr>
              <w:pStyle w:val="TAL"/>
              <w:keepNext w:val="0"/>
              <w:keepLines w:val="0"/>
              <w:widowControl w:val="0"/>
              <w:rPr>
                <w:lang w:eastAsia="ja-JP"/>
              </w:rPr>
            </w:pPr>
            <w:r w:rsidRPr="00D629EF">
              <w:rPr>
                <w:i/>
                <w:iCs/>
                <w:lang w:eastAsia="ja-JP"/>
              </w:rPr>
              <w:t>1</w:t>
            </w:r>
          </w:p>
        </w:tc>
        <w:tc>
          <w:tcPr>
            <w:tcW w:w="1512" w:type="dxa"/>
          </w:tcPr>
          <w:p w14:paraId="5F50F7E0" w14:textId="77777777" w:rsidR="00CB7092" w:rsidRPr="00D629EF" w:rsidRDefault="00CB7092" w:rsidP="00F0477A">
            <w:pPr>
              <w:pStyle w:val="TAL"/>
              <w:keepNext w:val="0"/>
              <w:keepLines w:val="0"/>
              <w:widowControl w:val="0"/>
              <w:rPr>
                <w:lang w:eastAsia="ja-JP"/>
              </w:rPr>
            </w:pPr>
          </w:p>
        </w:tc>
        <w:tc>
          <w:tcPr>
            <w:tcW w:w="1728" w:type="dxa"/>
          </w:tcPr>
          <w:p w14:paraId="404248AE" w14:textId="77777777" w:rsidR="00CB7092" w:rsidRPr="00D629EF" w:rsidRDefault="00CB7092" w:rsidP="00F0477A">
            <w:pPr>
              <w:pStyle w:val="TAL"/>
              <w:keepNext w:val="0"/>
              <w:keepLines w:val="0"/>
              <w:widowControl w:val="0"/>
              <w:rPr>
                <w:lang w:eastAsia="ja-JP"/>
              </w:rPr>
            </w:pPr>
          </w:p>
        </w:tc>
        <w:tc>
          <w:tcPr>
            <w:tcW w:w="1080" w:type="dxa"/>
          </w:tcPr>
          <w:p w14:paraId="49EB222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5C8A6EC3" w14:textId="77777777" w:rsidR="00CB7092" w:rsidRPr="00D629EF" w:rsidRDefault="00CB7092" w:rsidP="00F0477A">
            <w:pPr>
              <w:pStyle w:val="TAC"/>
              <w:keepNext w:val="0"/>
              <w:keepLines w:val="0"/>
              <w:widowControl w:val="0"/>
              <w:rPr>
                <w:lang w:eastAsia="ja-JP"/>
              </w:rPr>
            </w:pPr>
          </w:p>
        </w:tc>
      </w:tr>
      <w:tr w:rsidR="00CB7092" w:rsidRPr="00D629EF" w14:paraId="707CF39C" w14:textId="77777777" w:rsidTr="00F0477A">
        <w:tc>
          <w:tcPr>
            <w:tcW w:w="2160" w:type="dxa"/>
          </w:tcPr>
          <w:p w14:paraId="2718A057" w14:textId="77777777" w:rsidR="00CB7092" w:rsidRPr="00D629EF" w:rsidRDefault="00CB7092" w:rsidP="00F0477A">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6CBF2E2" w14:textId="77777777" w:rsidR="00CB7092" w:rsidRPr="00D629EF" w:rsidRDefault="00CB7092" w:rsidP="00F0477A">
            <w:pPr>
              <w:pStyle w:val="TAL"/>
              <w:keepNext w:val="0"/>
              <w:keepLines w:val="0"/>
              <w:widowControl w:val="0"/>
              <w:rPr>
                <w:lang w:eastAsia="ja-JP"/>
              </w:rPr>
            </w:pPr>
          </w:p>
        </w:tc>
        <w:tc>
          <w:tcPr>
            <w:tcW w:w="1080" w:type="dxa"/>
          </w:tcPr>
          <w:p w14:paraId="0931BAAC" w14:textId="77777777" w:rsidR="00CB7092" w:rsidRPr="00D629EF" w:rsidRDefault="00CB7092" w:rsidP="00F0477A">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53D3019E" w14:textId="77777777" w:rsidR="00CB7092" w:rsidRPr="00D629EF" w:rsidRDefault="00CB7092" w:rsidP="00F0477A">
            <w:pPr>
              <w:pStyle w:val="TAL"/>
              <w:keepNext w:val="0"/>
              <w:keepLines w:val="0"/>
              <w:widowControl w:val="0"/>
              <w:rPr>
                <w:lang w:eastAsia="ja-JP"/>
              </w:rPr>
            </w:pPr>
          </w:p>
        </w:tc>
        <w:tc>
          <w:tcPr>
            <w:tcW w:w="1728" w:type="dxa"/>
          </w:tcPr>
          <w:p w14:paraId="60F1FFE2" w14:textId="77777777" w:rsidR="00CB7092" w:rsidRPr="00D629EF" w:rsidRDefault="00CB7092" w:rsidP="00F0477A">
            <w:pPr>
              <w:pStyle w:val="TAL"/>
              <w:keepNext w:val="0"/>
              <w:keepLines w:val="0"/>
              <w:widowControl w:val="0"/>
              <w:rPr>
                <w:lang w:eastAsia="ja-JP"/>
              </w:rPr>
            </w:pPr>
          </w:p>
        </w:tc>
        <w:tc>
          <w:tcPr>
            <w:tcW w:w="1080" w:type="dxa"/>
          </w:tcPr>
          <w:p w14:paraId="3EF27A1C" w14:textId="77777777" w:rsidR="00CB7092" w:rsidRPr="00D629EF" w:rsidRDefault="00CB7092" w:rsidP="00F0477A">
            <w:pPr>
              <w:pStyle w:val="TAC"/>
              <w:keepNext w:val="0"/>
              <w:keepLines w:val="0"/>
              <w:widowControl w:val="0"/>
              <w:rPr>
                <w:lang w:eastAsia="ja-JP"/>
              </w:rPr>
            </w:pPr>
            <w:r w:rsidRPr="00D629EF">
              <w:rPr>
                <w:lang w:eastAsia="ja-JP"/>
              </w:rPr>
              <w:t>EACH</w:t>
            </w:r>
          </w:p>
        </w:tc>
        <w:tc>
          <w:tcPr>
            <w:tcW w:w="1080" w:type="dxa"/>
          </w:tcPr>
          <w:p w14:paraId="77436B6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6973E19" w14:textId="77777777" w:rsidTr="00F0477A">
        <w:tc>
          <w:tcPr>
            <w:tcW w:w="2160" w:type="dxa"/>
          </w:tcPr>
          <w:p w14:paraId="049A9EBD" w14:textId="77777777" w:rsidR="00CB7092" w:rsidRPr="00D629EF" w:rsidRDefault="00CB7092" w:rsidP="00F0477A">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3AC85DE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33C724F6" w14:textId="77777777" w:rsidR="00CB7092" w:rsidRPr="00D629EF" w:rsidRDefault="00CB7092" w:rsidP="00F0477A">
            <w:pPr>
              <w:pStyle w:val="TAL"/>
              <w:keepNext w:val="0"/>
              <w:keepLines w:val="0"/>
              <w:widowControl w:val="0"/>
              <w:rPr>
                <w:lang w:eastAsia="ja-JP"/>
              </w:rPr>
            </w:pPr>
          </w:p>
        </w:tc>
        <w:tc>
          <w:tcPr>
            <w:tcW w:w="1512" w:type="dxa"/>
          </w:tcPr>
          <w:p w14:paraId="79E1B420" w14:textId="77777777" w:rsidR="00CB7092" w:rsidRPr="00D629EF" w:rsidRDefault="00CB7092" w:rsidP="00F0477A">
            <w:pPr>
              <w:pStyle w:val="TAL"/>
              <w:keepNext w:val="0"/>
              <w:keepLines w:val="0"/>
              <w:widowControl w:val="0"/>
              <w:rPr>
                <w:lang w:eastAsia="ja-JP"/>
              </w:rPr>
            </w:pPr>
            <w:r w:rsidRPr="00D629EF">
              <w:rPr>
                <w:lang w:eastAsia="ja-JP"/>
              </w:rPr>
              <w:t>9.3.1.4</w:t>
            </w:r>
          </w:p>
        </w:tc>
        <w:tc>
          <w:tcPr>
            <w:tcW w:w="1728" w:type="dxa"/>
          </w:tcPr>
          <w:p w14:paraId="62C829C2" w14:textId="77777777" w:rsidR="00CB7092" w:rsidRPr="00D629EF" w:rsidRDefault="00CB7092" w:rsidP="00F0477A">
            <w:pPr>
              <w:pStyle w:val="TAL"/>
              <w:keepNext w:val="0"/>
              <w:keepLines w:val="0"/>
              <w:widowControl w:val="0"/>
              <w:rPr>
                <w:lang w:eastAsia="ja-JP"/>
              </w:rPr>
            </w:pPr>
          </w:p>
        </w:tc>
        <w:tc>
          <w:tcPr>
            <w:tcW w:w="1080" w:type="dxa"/>
          </w:tcPr>
          <w:p w14:paraId="33F6D45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1F3BDCED" w14:textId="77777777" w:rsidR="00CB7092" w:rsidRPr="00D629EF" w:rsidRDefault="00CB7092" w:rsidP="00F0477A">
            <w:pPr>
              <w:pStyle w:val="TAC"/>
              <w:keepNext w:val="0"/>
              <w:keepLines w:val="0"/>
              <w:widowControl w:val="0"/>
              <w:rPr>
                <w:lang w:eastAsia="ja-JP"/>
              </w:rPr>
            </w:pPr>
          </w:p>
        </w:tc>
      </w:tr>
      <w:tr w:rsidR="00CB7092" w:rsidRPr="00D629EF" w14:paraId="378F36AA" w14:textId="77777777" w:rsidTr="00F0477A">
        <w:tc>
          <w:tcPr>
            <w:tcW w:w="2160" w:type="dxa"/>
            <w:tcBorders>
              <w:top w:val="single" w:sz="4" w:space="0" w:color="auto"/>
              <w:left w:val="single" w:sz="4" w:space="0" w:color="auto"/>
              <w:bottom w:val="single" w:sz="4" w:space="0" w:color="auto"/>
              <w:right w:val="single" w:sz="4" w:space="0" w:color="auto"/>
            </w:tcBorders>
          </w:tcPr>
          <w:p w14:paraId="0336224C" w14:textId="77777777" w:rsidR="00CB7092" w:rsidRPr="00D629EF" w:rsidRDefault="00CB7092" w:rsidP="00F0477A">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4ECE6F9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BAD4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526656" w14:textId="77777777" w:rsidR="00CB7092" w:rsidRPr="00D629EF" w:rsidRDefault="00CB7092" w:rsidP="00F0477A">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2CD54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A4B5"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01C27E" w14:textId="77777777" w:rsidR="00CB7092" w:rsidRPr="00D629EF" w:rsidRDefault="00CB7092" w:rsidP="00F0477A">
            <w:pPr>
              <w:pStyle w:val="TAC"/>
              <w:keepNext w:val="0"/>
              <w:keepLines w:val="0"/>
              <w:widowControl w:val="0"/>
              <w:rPr>
                <w:lang w:eastAsia="ja-JP"/>
              </w:rPr>
            </w:pPr>
          </w:p>
        </w:tc>
      </w:tr>
    </w:tbl>
    <w:p w14:paraId="0C30D7E6"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1BD060A" w14:textId="77777777" w:rsidTr="00F0477A">
        <w:trPr>
          <w:jc w:val="center"/>
        </w:trPr>
        <w:tc>
          <w:tcPr>
            <w:tcW w:w="3686" w:type="dxa"/>
          </w:tcPr>
          <w:p w14:paraId="48D7589D" w14:textId="77777777" w:rsidR="00CB7092" w:rsidRPr="00D629EF" w:rsidRDefault="00CB7092" w:rsidP="00F0477A">
            <w:pPr>
              <w:pStyle w:val="TAH"/>
              <w:keepNext w:val="0"/>
              <w:keepLines w:val="0"/>
              <w:widowControl w:val="0"/>
              <w:rPr>
                <w:lang w:eastAsia="ja-JP"/>
              </w:rPr>
            </w:pPr>
            <w:r w:rsidRPr="00D629EF">
              <w:rPr>
                <w:lang w:eastAsia="ja-JP"/>
              </w:rPr>
              <w:lastRenderedPageBreak/>
              <w:t>Range bound</w:t>
            </w:r>
          </w:p>
        </w:tc>
        <w:tc>
          <w:tcPr>
            <w:tcW w:w="5670" w:type="dxa"/>
          </w:tcPr>
          <w:p w14:paraId="086F5282" w14:textId="77777777" w:rsidR="00CB7092" w:rsidRPr="00D629EF" w:rsidRDefault="00CB7092" w:rsidP="00F0477A">
            <w:pPr>
              <w:pStyle w:val="TAH"/>
              <w:keepNext w:val="0"/>
              <w:keepLines w:val="0"/>
              <w:widowControl w:val="0"/>
              <w:rPr>
                <w:lang w:eastAsia="ja-JP"/>
              </w:rPr>
            </w:pPr>
            <w:r w:rsidRPr="00D629EF">
              <w:rPr>
                <w:lang w:eastAsia="ja-JP"/>
              </w:rPr>
              <w:t>Explanation</w:t>
            </w:r>
          </w:p>
        </w:tc>
      </w:tr>
      <w:tr w:rsidR="00CB7092" w:rsidRPr="00D629EF" w14:paraId="28967B36" w14:textId="77777777" w:rsidTr="00F0477A">
        <w:trPr>
          <w:jc w:val="center"/>
        </w:trPr>
        <w:tc>
          <w:tcPr>
            <w:tcW w:w="3686" w:type="dxa"/>
          </w:tcPr>
          <w:p w14:paraId="3B9D8C0B" w14:textId="77777777" w:rsidR="00CB7092" w:rsidRPr="00D629EF" w:rsidRDefault="00CB7092" w:rsidP="00F0477A">
            <w:pPr>
              <w:pStyle w:val="TAL"/>
              <w:keepNext w:val="0"/>
              <w:keepLines w:val="0"/>
              <w:widowControl w:val="0"/>
              <w:rPr>
                <w:lang w:eastAsia="ja-JP"/>
              </w:rPr>
            </w:pPr>
            <w:r w:rsidRPr="00D629EF">
              <w:rPr>
                <w:lang w:eastAsia="ja-JP"/>
              </w:rPr>
              <w:t>maxnoofIndividualE1ConnectionsToReset</w:t>
            </w:r>
          </w:p>
        </w:tc>
        <w:tc>
          <w:tcPr>
            <w:tcW w:w="5670" w:type="dxa"/>
          </w:tcPr>
          <w:p w14:paraId="261256BE" w14:textId="77777777" w:rsidR="00CB7092" w:rsidRPr="00D629EF" w:rsidRDefault="00CB7092" w:rsidP="00F0477A">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0018555" w14:textId="77777777" w:rsidR="00CB7092" w:rsidRPr="00D629EF" w:rsidRDefault="00CB7092" w:rsidP="00CB7092">
      <w:pPr>
        <w:widowControl w:val="0"/>
      </w:pPr>
    </w:p>
    <w:p w14:paraId="4564E8FE" w14:textId="77777777" w:rsidR="00CB7092" w:rsidRPr="00D629EF" w:rsidRDefault="00CB7092" w:rsidP="00CB7092">
      <w:pPr>
        <w:pStyle w:val="Heading4"/>
        <w:keepNext w:val="0"/>
        <w:keepLines w:val="0"/>
        <w:widowControl w:val="0"/>
      </w:pPr>
      <w:bookmarkStart w:id="2653" w:name="_CR9_2_1_2"/>
      <w:bookmarkStart w:id="2654" w:name="_Toc20955545"/>
      <w:bookmarkStart w:id="2655" w:name="_Toc29460980"/>
      <w:bookmarkStart w:id="2656" w:name="_Toc29505712"/>
      <w:bookmarkStart w:id="2657" w:name="_Toc36556237"/>
      <w:bookmarkStart w:id="2658" w:name="_Toc45881691"/>
      <w:bookmarkStart w:id="2659" w:name="_Toc51852329"/>
      <w:bookmarkStart w:id="2660" w:name="_Toc56620280"/>
      <w:bookmarkStart w:id="2661" w:name="_Toc64447920"/>
      <w:bookmarkStart w:id="2662" w:name="_Toc74152695"/>
      <w:bookmarkStart w:id="2663" w:name="_Toc88656120"/>
      <w:bookmarkStart w:id="2664" w:name="_Toc88657179"/>
      <w:bookmarkStart w:id="2665" w:name="_Toc105657213"/>
      <w:bookmarkStart w:id="2666" w:name="_Toc106108594"/>
      <w:bookmarkStart w:id="2667" w:name="_Toc112687687"/>
      <w:bookmarkStart w:id="2668" w:name="_Toc155897575"/>
      <w:bookmarkEnd w:id="2653"/>
      <w:r w:rsidRPr="00D629EF">
        <w:t>9.2.1.2</w:t>
      </w:r>
      <w:r w:rsidRPr="00D629EF">
        <w:tab/>
        <w:t>RESET ACKNOWLEDGE</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4B4B2D51" w14:textId="77777777" w:rsidR="00CB7092" w:rsidRPr="00D629EF" w:rsidRDefault="00CB7092" w:rsidP="00CB7092">
      <w:pPr>
        <w:widowControl w:val="0"/>
      </w:pPr>
      <w:r w:rsidRPr="00D629EF">
        <w:t>This message is sent by both the gNB-CU-CP and the gNB-CU-UP as a response to a RESET</w:t>
      </w:r>
      <w:r w:rsidRPr="00D629EF">
        <w:rPr>
          <w:rFonts w:eastAsia="MS Mincho"/>
        </w:rPr>
        <w:t xml:space="preserve"> message</w:t>
      </w:r>
      <w:r w:rsidRPr="00D629EF">
        <w:t>.</w:t>
      </w:r>
    </w:p>
    <w:p w14:paraId="1E165C7C" w14:textId="77777777" w:rsidR="00CB7092" w:rsidRPr="00D629EF" w:rsidRDefault="00CB7092" w:rsidP="00CB7092">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52A2E669" w14:textId="77777777" w:rsidTr="00F0477A">
        <w:trPr>
          <w:tblHeader/>
        </w:trPr>
        <w:tc>
          <w:tcPr>
            <w:tcW w:w="2160" w:type="dxa"/>
          </w:tcPr>
          <w:p w14:paraId="5AE6D5A4"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649ED130"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3BCC0BC2"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1DEBEBD8"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7EC3733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2B2701B5"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2794D9B"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8EBBB15" w14:textId="77777777" w:rsidTr="00F0477A">
        <w:tc>
          <w:tcPr>
            <w:tcW w:w="2160" w:type="dxa"/>
          </w:tcPr>
          <w:p w14:paraId="4E6E1F56"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71B5143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AD63483" w14:textId="77777777" w:rsidR="00CB7092" w:rsidRPr="00D629EF" w:rsidRDefault="00CB7092" w:rsidP="00F0477A">
            <w:pPr>
              <w:pStyle w:val="TAL"/>
              <w:keepNext w:val="0"/>
              <w:keepLines w:val="0"/>
              <w:widowControl w:val="0"/>
              <w:rPr>
                <w:lang w:eastAsia="ja-JP"/>
              </w:rPr>
            </w:pPr>
          </w:p>
        </w:tc>
        <w:tc>
          <w:tcPr>
            <w:tcW w:w="1512" w:type="dxa"/>
          </w:tcPr>
          <w:p w14:paraId="16A96307"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7B48CA6C" w14:textId="77777777" w:rsidR="00CB7092" w:rsidRPr="00D629EF" w:rsidRDefault="00CB7092" w:rsidP="00F0477A">
            <w:pPr>
              <w:pStyle w:val="TAL"/>
              <w:keepNext w:val="0"/>
              <w:keepLines w:val="0"/>
              <w:widowControl w:val="0"/>
              <w:rPr>
                <w:lang w:eastAsia="ja-JP"/>
              </w:rPr>
            </w:pPr>
          </w:p>
        </w:tc>
        <w:tc>
          <w:tcPr>
            <w:tcW w:w="1080" w:type="dxa"/>
          </w:tcPr>
          <w:p w14:paraId="328A8AF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0803128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DB6E7DF" w14:textId="77777777" w:rsidTr="00F0477A">
        <w:tc>
          <w:tcPr>
            <w:tcW w:w="2160" w:type="dxa"/>
          </w:tcPr>
          <w:p w14:paraId="06750B3F"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533D11A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8DC16FA" w14:textId="77777777" w:rsidR="00CB7092" w:rsidRPr="00D629EF" w:rsidRDefault="00CB7092" w:rsidP="00F0477A">
            <w:pPr>
              <w:pStyle w:val="TAL"/>
              <w:keepNext w:val="0"/>
              <w:keepLines w:val="0"/>
              <w:widowControl w:val="0"/>
              <w:rPr>
                <w:lang w:eastAsia="ja-JP"/>
              </w:rPr>
            </w:pPr>
          </w:p>
        </w:tc>
        <w:tc>
          <w:tcPr>
            <w:tcW w:w="1512" w:type="dxa"/>
          </w:tcPr>
          <w:p w14:paraId="5E6A5BB2"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314CA491" w14:textId="77777777" w:rsidR="00CB7092" w:rsidRPr="00D629EF" w:rsidRDefault="00CB7092" w:rsidP="00F0477A">
            <w:pPr>
              <w:pStyle w:val="TAL"/>
              <w:keepNext w:val="0"/>
              <w:keepLines w:val="0"/>
              <w:widowControl w:val="0"/>
              <w:rPr>
                <w:lang w:eastAsia="ja-JP"/>
              </w:rPr>
            </w:pPr>
          </w:p>
        </w:tc>
        <w:tc>
          <w:tcPr>
            <w:tcW w:w="1080" w:type="dxa"/>
          </w:tcPr>
          <w:p w14:paraId="64520D8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3ADE502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7FD250B" w14:textId="77777777" w:rsidTr="00F0477A">
        <w:tc>
          <w:tcPr>
            <w:tcW w:w="2160" w:type="dxa"/>
          </w:tcPr>
          <w:p w14:paraId="6CEA5D2E" w14:textId="77777777" w:rsidR="00CB7092" w:rsidRPr="00D629EF" w:rsidRDefault="00CB7092" w:rsidP="00F0477A">
            <w:pPr>
              <w:pStyle w:val="TAL"/>
              <w:keepNext w:val="0"/>
              <w:keepLines w:val="0"/>
              <w:widowControl w:val="0"/>
              <w:rPr>
                <w:b/>
                <w:lang w:eastAsia="ja-JP"/>
              </w:rPr>
            </w:pPr>
            <w:r w:rsidRPr="00D629EF">
              <w:rPr>
                <w:b/>
                <w:lang w:eastAsia="ja-JP"/>
              </w:rPr>
              <w:t>UE-associated logical E1-connection list</w:t>
            </w:r>
          </w:p>
        </w:tc>
        <w:tc>
          <w:tcPr>
            <w:tcW w:w="1080" w:type="dxa"/>
          </w:tcPr>
          <w:p w14:paraId="7605A19F" w14:textId="77777777" w:rsidR="00CB7092" w:rsidRPr="00D629EF" w:rsidRDefault="00CB7092" w:rsidP="00F0477A">
            <w:pPr>
              <w:pStyle w:val="TAL"/>
              <w:keepNext w:val="0"/>
              <w:keepLines w:val="0"/>
              <w:widowControl w:val="0"/>
              <w:rPr>
                <w:lang w:eastAsia="ja-JP"/>
              </w:rPr>
            </w:pPr>
          </w:p>
        </w:tc>
        <w:tc>
          <w:tcPr>
            <w:tcW w:w="1080" w:type="dxa"/>
          </w:tcPr>
          <w:p w14:paraId="511650F7" w14:textId="77777777" w:rsidR="00CB7092" w:rsidRPr="00D629EF" w:rsidRDefault="00CB7092" w:rsidP="00F0477A">
            <w:pPr>
              <w:pStyle w:val="TAL"/>
              <w:keepNext w:val="0"/>
              <w:keepLines w:val="0"/>
              <w:widowControl w:val="0"/>
              <w:rPr>
                <w:i/>
                <w:lang w:eastAsia="ja-JP"/>
              </w:rPr>
            </w:pPr>
            <w:r w:rsidRPr="00D629EF">
              <w:rPr>
                <w:i/>
                <w:lang w:eastAsia="ja-JP"/>
              </w:rPr>
              <w:t>0..1</w:t>
            </w:r>
          </w:p>
        </w:tc>
        <w:tc>
          <w:tcPr>
            <w:tcW w:w="1512" w:type="dxa"/>
          </w:tcPr>
          <w:p w14:paraId="602CE57A" w14:textId="77777777" w:rsidR="00CB7092" w:rsidRPr="00D629EF" w:rsidRDefault="00CB7092" w:rsidP="00F0477A">
            <w:pPr>
              <w:pStyle w:val="TAL"/>
              <w:keepNext w:val="0"/>
              <w:keepLines w:val="0"/>
              <w:widowControl w:val="0"/>
              <w:rPr>
                <w:lang w:eastAsia="ja-JP"/>
              </w:rPr>
            </w:pPr>
          </w:p>
        </w:tc>
        <w:tc>
          <w:tcPr>
            <w:tcW w:w="1728" w:type="dxa"/>
          </w:tcPr>
          <w:p w14:paraId="356C59AE" w14:textId="77777777" w:rsidR="00CB7092" w:rsidRPr="00D629EF" w:rsidRDefault="00CB7092" w:rsidP="00F0477A">
            <w:pPr>
              <w:pStyle w:val="TAL"/>
              <w:keepNext w:val="0"/>
              <w:keepLines w:val="0"/>
              <w:widowControl w:val="0"/>
              <w:rPr>
                <w:lang w:eastAsia="ja-JP"/>
              </w:rPr>
            </w:pPr>
          </w:p>
        </w:tc>
        <w:tc>
          <w:tcPr>
            <w:tcW w:w="1080" w:type="dxa"/>
          </w:tcPr>
          <w:p w14:paraId="18B9325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13CC198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4EAB5E1" w14:textId="77777777" w:rsidTr="00F0477A">
        <w:tc>
          <w:tcPr>
            <w:tcW w:w="2160" w:type="dxa"/>
          </w:tcPr>
          <w:p w14:paraId="6582E345" w14:textId="77777777" w:rsidR="00CB7092" w:rsidRPr="00D629EF" w:rsidRDefault="00CB7092" w:rsidP="00F0477A">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6955CAD2" w14:textId="77777777" w:rsidR="00CB7092" w:rsidRPr="00D629EF" w:rsidRDefault="00CB7092" w:rsidP="00F0477A">
            <w:pPr>
              <w:pStyle w:val="TAL"/>
              <w:keepNext w:val="0"/>
              <w:keepLines w:val="0"/>
              <w:widowControl w:val="0"/>
              <w:rPr>
                <w:lang w:eastAsia="ja-JP"/>
              </w:rPr>
            </w:pPr>
          </w:p>
        </w:tc>
        <w:tc>
          <w:tcPr>
            <w:tcW w:w="1080" w:type="dxa"/>
          </w:tcPr>
          <w:p w14:paraId="1B52C4B1" w14:textId="77777777" w:rsidR="00CB7092" w:rsidRPr="00D629EF" w:rsidRDefault="00CB7092" w:rsidP="00F0477A">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51506B14" w14:textId="77777777" w:rsidR="00CB7092" w:rsidRPr="00D629EF" w:rsidRDefault="00CB7092" w:rsidP="00F0477A">
            <w:pPr>
              <w:pStyle w:val="TAL"/>
              <w:keepNext w:val="0"/>
              <w:keepLines w:val="0"/>
              <w:widowControl w:val="0"/>
              <w:rPr>
                <w:lang w:eastAsia="ja-JP"/>
              </w:rPr>
            </w:pPr>
          </w:p>
        </w:tc>
        <w:tc>
          <w:tcPr>
            <w:tcW w:w="1728" w:type="dxa"/>
          </w:tcPr>
          <w:p w14:paraId="1528C1A0" w14:textId="77777777" w:rsidR="00CB7092" w:rsidRPr="00D629EF" w:rsidRDefault="00CB7092" w:rsidP="00F0477A">
            <w:pPr>
              <w:pStyle w:val="TAL"/>
              <w:keepNext w:val="0"/>
              <w:keepLines w:val="0"/>
              <w:widowControl w:val="0"/>
              <w:rPr>
                <w:lang w:eastAsia="ja-JP"/>
              </w:rPr>
            </w:pPr>
          </w:p>
        </w:tc>
        <w:tc>
          <w:tcPr>
            <w:tcW w:w="1080" w:type="dxa"/>
          </w:tcPr>
          <w:p w14:paraId="5798C50E" w14:textId="77777777" w:rsidR="00CB7092" w:rsidRPr="00D629EF" w:rsidRDefault="00CB7092" w:rsidP="00F0477A">
            <w:pPr>
              <w:pStyle w:val="TAC"/>
              <w:keepNext w:val="0"/>
              <w:keepLines w:val="0"/>
              <w:widowControl w:val="0"/>
              <w:rPr>
                <w:lang w:eastAsia="ja-JP"/>
              </w:rPr>
            </w:pPr>
            <w:r w:rsidRPr="00D629EF">
              <w:rPr>
                <w:lang w:eastAsia="ja-JP"/>
              </w:rPr>
              <w:t>EACH</w:t>
            </w:r>
          </w:p>
        </w:tc>
        <w:tc>
          <w:tcPr>
            <w:tcW w:w="1080" w:type="dxa"/>
          </w:tcPr>
          <w:p w14:paraId="1ACC9131"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F39B77D" w14:textId="77777777" w:rsidTr="00F0477A">
        <w:tc>
          <w:tcPr>
            <w:tcW w:w="2160" w:type="dxa"/>
          </w:tcPr>
          <w:p w14:paraId="2B50519B" w14:textId="77777777" w:rsidR="00CB7092" w:rsidRPr="00D629EF" w:rsidRDefault="00CB7092" w:rsidP="00F0477A">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43576B1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0BB54680" w14:textId="77777777" w:rsidR="00CB7092" w:rsidRPr="00D629EF" w:rsidRDefault="00CB7092" w:rsidP="00F0477A">
            <w:pPr>
              <w:pStyle w:val="TAL"/>
              <w:keepNext w:val="0"/>
              <w:keepLines w:val="0"/>
              <w:widowControl w:val="0"/>
              <w:rPr>
                <w:lang w:eastAsia="ja-JP"/>
              </w:rPr>
            </w:pPr>
          </w:p>
        </w:tc>
        <w:tc>
          <w:tcPr>
            <w:tcW w:w="1512" w:type="dxa"/>
          </w:tcPr>
          <w:p w14:paraId="445E65DB" w14:textId="77777777" w:rsidR="00CB7092" w:rsidRPr="00D629EF" w:rsidRDefault="00CB7092" w:rsidP="00F0477A">
            <w:pPr>
              <w:pStyle w:val="TAL"/>
              <w:keepNext w:val="0"/>
              <w:keepLines w:val="0"/>
              <w:widowControl w:val="0"/>
              <w:rPr>
                <w:lang w:eastAsia="ja-JP"/>
              </w:rPr>
            </w:pPr>
            <w:r w:rsidRPr="00D629EF">
              <w:rPr>
                <w:lang w:eastAsia="ja-JP"/>
              </w:rPr>
              <w:t>9.3.1.4</w:t>
            </w:r>
          </w:p>
        </w:tc>
        <w:tc>
          <w:tcPr>
            <w:tcW w:w="1728" w:type="dxa"/>
          </w:tcPr>
          <w:p w14:paraId="747655BA" w14:textId="77777777" w:rsidR="00CB7092" w:rsidRPr="00D629EF" w:rsidRDefault="00CB7092" w:rsidP="00F0477A">
            <w:pPr>
              <w:pStyle w:val="TAL"/>
              <w:keepNext w:val="0"/>
              <w:keepLines w:val="0"/>
              <w:widowControl w:val="0"/>
              <w:rPr>
                <w:lang w:eastAsia="ja-JP"/>
              </w:rPr>
            </w:pPr>
          </w:p>
        </w:tc>
        <w:tc>
          <w:tcPr>
            <w:tcW w:w="1080" w:type="dxa"/>
          </w:tcPr>
          <w:p w14:paraId="7AC3B23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09996C4" w14:textId="77777777" w:rsidR="00CB7092" w:rsidRPr="00D629EF" w:rsidRDefault="00CB7092" w:rsidP="00F0477A">
            <w:pPr>
              <w:pStyle w:val="TAC"/>
              <w:keepNext w:val="0"/>
              <w:keepLines w:val="0"/>
              <w:widowControl w:val="0"/>
              <w:rPr>
                <w:lang w:eastAsia="ja-JP"/>
              </w:rPr>
            </w:pPr>
          </w:p>
        </w:tc>
      </w:tr>
      <w:tr w:rsidR="00CB7092" w:rsidRPr="00D629EF" w14:paraId="0DC88D22" w14:textId="77777777" w:rsidTr="00F0477A">
        <w:tc>
          <w:tcPr>
            <w:tcW w:w="2160" w:type="dxa"/>
            <w:tcBorders>
              <w:top w:val="single" w:sz="4" w:space="0" w:color="auto"/>
              <w:left w:val="single" w:sz="4" w:space="0" w:color="auto"/>
              <w:bottom w:val="single" w:sz="4" w:space="0" w:color="auto"/>
              <w:right w:val="single" w:sz="4" w:space="0" w:color="auto"/>
            </w:tcBorders>
          </w:tcPr>
          <w:p w14:paraId="444131E4" w14:textId="77777777" w:rsidR="00CB7092" w:rsidRPr="00D629EF" w:rsidRDefault="00CB7092" w:rsidP="00F0477A">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423DED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294808"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BD37E5" w14:textId="77777777" w:rsidR="00CB7092" w:rsidRPr="00D629EF" w:rsidRDefault="00CB7092" w:rsidP="00F0477A">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F160FA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2594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6A3DA" w14:textId="77777777" w:rsidR="00CB7092" w:rsidRPr="00D629EF" w:rsidRDefault="00CB7092" w:rsidP="00F0477A">
            <w:pPr>
              <w:pStyle w:val="TAC"/>
              <w:keepNext w:val="0"/>
              <w:keepLines w:val="0"/>
              <w:widowControl w:val="0"/>
              <w:rPr>
                <w:lang w:eastAsia="ja-JP"/>
              </w:rPr>
            </w:pPr>
          </w:p>
        </w:tc>
      </w:tr>
      <w:tr w:rsidR="00CB7092" w:rsidRPr="00D629EF" w14:paraId="5AE7B0A5" w14:textId="77777777" w:rsidTr="00F0477A">
        <w:tc>
          <w:tcPr>
            <w:tcW w:w="2160" w:type="dxa"/>
          </w:tcPr>
          <w:p w14:paraId="61DB07E6" w14:textId="77777777" w:rsidR="00CB7092" w:rsidRPr="00D629EF" w:rsidRDefault="00CB7092" w:rsidP="00F0477A">
            <w:pPr>
              <w:pStyle w:val="TAL"/>
              <w:keepNext w:val="0"/>
              <w:keepLines w:val="0"/>
              <w:widowControl w:val="0"/>
              <w:rPr>
                <w:rFonts w:eastAsia="MS Mincho"/>
                <w:lang w:eastAsia="ja-JP"/>
              </w:rPr>
            </w:pPr>
            <w:r w:rsidRPr="00D629EF">
              <w:rPr>
                <w:lang w:eastAsia="ja-JP"/>
              </w:rPr>
              <w:t>Criticality Diagnostics</w:t>
            </w:r>
          </w:p>
        </w:tc>
        <w:tc>
          <w:tcPr>
            <w:tcW w:w="1080" w:type="dxa"/>
          </w:tcPr>
          <w:p w14:paraId="2ACAE563" w14:textId="77777777" w:rsidR="00CB7092" w:rsidRPr="00D629EF" w:rsidRDefault="00CB7092" w:rsidP="00F0477A">
            <w:pPr>
              <w:pStyle w:val="TAL"/>
              <w:keepNext w:val="0"/>
              <w:keepLines w:val="0"/>
              <w:widowControl w:val="0"/>
              <w:rPr>
                <w:rFonts w:eastAsia="MS Mincho"/>
                <w:lang w:eastAsia="ja-JP"/>
              </w:rPr>
            </w:pPr>
            <w:r w:rsidRPr="00D629EF">
              <w:rPr>
                <w:lang w:eastAsia="ja-JP"/>
              </w:rPr>
              <w:t>O</w:t>
            </w:r>
          </w:p>
        </w:tc>
        <w:tc>
          <w:tcPr>
            <w:tcW w:w="1080" w:type="dxa"/>
          </w:tcPr>
          <w:p w14:paraId="44CED0D8" w14:textId="77777777" w:rsidR="00CB7092" w:rsidRPr="00D629EF" w:rsidRDefault="00CB7092" w:rsidP="00F0477A">
            <w:pPr>
              <w:pStyle w:val="TAL"/>
              <w:keepNext w:val="0"/>
              <w:keepLines w:val="0"/>
              <w:widowControl w:val="0"/>
              <w:rPr>
                <w:lang w:eastAsia="ja-JP"/>
              </w:rPr>
            </w:pPr>
          </w:p>
        </w:tc>
        <w:tc>
          <w:tcPr>
            <w:tcW w:w="1512" w:type="dxa"/>
          </w:tcPr>
          <w:p w14:paraId="4D2ECC0E"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1728" w:type="dxa"/>
          </w:tcPr>
          <w:p w14:paraId="175709E8" w14:textId="77777777" w:rsidR="00CB7092" w:rsidRPr="00D629EF" w:rsidRDefault="00CB7092" w:rsidP="00F0477A">
            <w:pPr>
              <w:pStyle w:val="TAL"/>
              <w:keepNext w:val="0"/>
              <w:keepLines w:val="0"/>
              <w:widowControl w:val="0"/>
              <w:rPr>
                <w:lang w:eastAsia="ja-JP"/>
              </w:rPr>
            </w:pPr>
          </w:p>
        </w:tc>
        <w:tc>
          <w:tcPr>
            <w:tcW w:w="1080" w:type="dxa"/>
          </w:tcPr>
          <w:p w14:paraId="0123D470" w14:textId="77777777" w:rsidR="00CB7092" w:rsidRPr="00D629EF" w:rsidRDefault="00CB7092" w:rsidP="00F0477A">
            <w:pPr>
              <w:pStyle w:val="TAC"/>
              <w:keepNext w:val="0"/>
              <w:keepLines w:val="0"/>
              <w:widowControl w:val="0"/>
              <w:rPr>
                <w:rFonts w:eastAsia="MS Mincho"/>
                <w:lang w:eastAsia="ja-JP"/>
              </w:rPr>
            </w:pPr>
            <w:r w:rsidRPr="00D629EF">
              <w:rPr>
                <w:lang w:eastAsia="ja-JP"/>
              </w:rPr>
              <w:t>YES</w:t>
            </w:r>
          </w:p>
        </w:tc>
        <w:tc>
          <w:tcPr>
            <w:tcW w:w="1080" w:type="dxa"/>
          </w:tcPr>
          <w:p w14:paraId="56998748"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057086EE"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0B13705" w14:textId="77777777" w:rsidTr="00F0477A">
        <w:trPr>
          <w:jc w:val="center"/>
        </w:trPr>
        <w:tc>
          <w:tcPr>
            <w:tcW w:w="3686" w:type="dxa"/>
          </w:tcPr>
          <w:p w14:paraId="48F51BE5"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E3C0C4F"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CB7092" w:rsidRPr="00D629EF" w14:paraId="03BEC10D" w14:textId="77777777" w:rsidTr="00F0477A">
        <w:trPr>
          <w:jc w:val="center"/>
        </w:trPr>
        <w:tc>
          <w:tcPr>
            <w:tcW w:w="3686" w:type="dxa"/>
          </w:tcPr>
          <w:p w14:paraId="0998B2A1"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2098EF9"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800B3FD" w14:textId="77777777" w:rsidR="00CB7092" w:rsidRPr="00D629EF" w:rsidRDefault="00CB7092" w:rsidP="00CB7092">
      <w:pPr>
        <w:widowControl w:val="0"/>
      </w:pPr>
    </w:p>
    <w:p w14:paraId="5E05C773" w14:textId="77777777" w:rsidR="00CB7092" w:rsidRPr="00D629EF" w:rsidRDefault="00CB7092" w:rsidP="00CB7092">
      <w:pPr>
        <w:pStyle w:val="Heading4"/>
        <w:keepNext w:val="0"/>
        <w:keepLines w:val="0"/>
        <w:widowControl w:val="0"/>
      </w:pPr>
      <w:bookmarkStart w:id="2669" w:name="_CR9_2_1_3"/>
      <w:bookmarkStart w:id="2670" w:name="_Toc20955546"/>
      <w:bookmarkStart w:id="2671" w:name="_Toc29460981"/>
      <w:bookmarkStart w:id="2672" w:name="_Toc29505713"/>
      <w:bookmarkStart w:id="2673" w:name="_Toc36556238"/>
      <w:bookmarkStart w:id="2674" w:name="_Toc45881692"/>
      <w:bookmarkStart w:id="2675" w:name="_Toc51852330"/>
      <w:bookmarkStart w:id="2676" w:name="_Toc56620281"/>
      <w:bookmarkStart w:id="2677" w:name="_Toc64447921"/>
      <w:bookmarkStart w:id="2678" w:name="_Toc74152696"/>
      <w:bookmarkStart w:id="2679" w:name="_Toc88656121"/>
      <w:bookmarkStart w:id="2680" w:name="_Toc88657180"/>
      <w:bookmarkStart w:id="2681" w:name="_Toc105657214"/>
      <w:bookmarkStart w:id="2682" w:name="_Toc106108595"/>
      <w:bookmarkStart w:id="2683" w:name="_Toc112687688"/>
      <w:bookmarkStart w:id="2684" w:name="_Toc155897576"/>
      <w:bookmarkEnd w:id="2669"/>
      <w:r w:rsidRPr="00D629EF">
        <w:t>9.2.1.3</w:t>
      </w:r>
      <w:r w:rsidRPr="00D629EF">
        <w:tab/>
        <w:t>ERROR INDICATION</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1EC17F1D" w14:textId="77777777" w:rsidR="00CB7092" w:rsidRPr="00D629EF" w:rsidRDefault="00CB7092" w:rsidP="00CB7092">
      <w:pPr>
        <w:widowControl w:val="0"/>
      </w:pPr>
      <w:r w:rsidRPr="00D629EF">
        <w:t>This message is sent by both the gNB-CU-CP and the gNB-CU-UP and is used to indicate that some error has been detected in the node.</w:t>
      </w:r>
    </w:p>
    <w:p w14:paraId="00364A70" w14:textId="77777777" w:rsidR="00CB7092" w:rsidRPr="00D629EF" w:rsidRDefault="00CB7092" w:rsidP="00CB7092">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CB7092" w:rsidRPr="00D629EF" w14:paraId="1E569581" w14:textId="77777777" w:rsidTr="00F0477A">
        <w:tc>
          <w:tcPr>
            <w:tcW w:w="1111" w:type="pct"/>
          </w:tcPr>
          <w:p w14:paraId="3DD2686E"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6" w:type="pct"/>
          </w:tcPr>
          <w:p w14:paraId="4BFD113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6" w:type="pct"/>
          </w:tcPr>
          <w:p w14:paraId="468A3742"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3F76B55F"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4818C18C"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6" w:type="pct"/>
          </w:tcPr>
          <w:p w14:paraId="78C5EEFF"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5C6EB65B"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376FE089" w14:textId="77777777" w:rsidTr="00F0477A">
        <w:tc>
          <w:tcPr>
            <w:tcW w:w="1111" w:type="pct"/>
          </w:tcPr>
          <w:p w14:paraId="7AB24489"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6" w:type="pct"/>
          </w:tcPr>
          <w:p w14:paraId="23FC315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Pr>
          <w:p w14:paraId="1CFD6392" w14:textId="77777777" w:rsidR="00CB7092" w:rsidRPr="00D629EF" w:rsidRDefault="00CB7092" w:rsidP="00F0477A">
            <w:pPr>
              <w:pStyle w:val="TAL"/>
              <w:keepNext w:val="0"/>
              <w:keepLines w:val="0"/>
              <w:widowControl w:val="0"/>
              <w:rPr>
                <w:lang w:eastAsia="ja-JP"/>
              </w:rPr>
            </w:pPr>
          </w:p>
        </w:tc>
        <w:tc>
          <w:tcPr>
            <w:tcW w:w="778" w:type="pct"/>
          </w:tcPr>
          <w:p w14:paraId="3FE19BC6"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4D21DC90"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27174DC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4410112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3D9EBD2" w14:textId="77777777" w:rsidTr="00F0477A">
        <w:tc>
          <w:tcPr>
            <w:tcW w:w="1111" w:type="pct"/>
          </w:tcPr>
          <w:p w14:paraId="5A05C4E7"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6" w:type="pct"/>
          </w:tcPr>
          <w:p w14:paraId="2A5FC9A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Pr>
          <w:p w14:paraId="37C7EF8C" w14:textId="77777777" w:rsidR="00CB7092" w:rsidRPr="00D629EF" w:rsidRDefault="00CB7092" w:rsidP="00F0477A">
            <w:pPr>
              <w:pStyle w:val="TAL"/>
              <w:keepNext w:val="0"/>
              <w:keepLines w:val="0"/>
              <w:widowControl w:val="0"/>
              <w:rPr>
                <w:lang w:eastAsia="ja-JP"/>
              </w:rPr>
            </w:pPr>
          </w:p>
        </w:tc>
        <w:tc>
          <w:tcPr>
            <w:tcW w:w="778" w:type="pct"/>
          </w:tcPr>
          <w:p w14:paraId="0C3DAC92"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3512274B"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556" w:type="pct"/>
          </w:tcPr>
          <w:p w14:paraId="147A425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314EB747"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61A7A73" w14:textId="77777777" w:rsidTr="00F0477A">
        <w:tc>
          <w:tcPr>
            <w:tcW w:w="1111" w:type="pct"/>
          </w:tcPr>
          <w:p w14:paraId="4A38A6A3" w14:textId="77777777" w:rsidR="00CB7092" w:rsidRPr="00D629EF" w:rsidRDefault="00CB7092" w:rsidP="00F0477A">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7A5DA2C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Pr>
          <w:p w14:paraId="753A1417" w14:textId="77777777" w:rsidR="00CB7092" w:rsidRPr="00D629EF" w:rsidRDefault="00CB7092" w:rsidP="00F0477A">
            <w:pPr>
              <w:pStyle w:val="TAL"/>
              <w:keepNext w:val="0"/>
              <w:keepLines w:val="0"/>
              <w:widowControl w:val="0"/>
              <w:rPr>
                <w:lang w:eastAsia="ja-JP"/>
              </w:rPr>
            </w:pPr>
          </w:p>
        </w:tc>
        <w:tc>
          <w:tcPr>
            <w:tcW w:w="778" w:type="pct"/>
          </w:tcPr>
          <w:p w14:paraId="50219CEF" w14:textId="77777777" w:rsidR="00CB7092" w:rsidRPr="00D629EF" w:rsidRDefault="00CB7092" w:rsidP="00F0477A">
            <w:pPr>
              <w:pStyle w:val="TAL"/>
              <w:keepNext w:val="0"/>
              <w:keepLines w:val="0"/>
              <w:widowControl w:val="0"/>
              <w:rPr>
                <w:lang w:eastAsia="ja-JP"/>
              </w:rPr>
            </w:pPr>
            <w:r w:rsidRPr="00D629EF">
              <w:rPr>
                <w:lang w:eastAsia="ja-JP"/>
              </w:rPr>
              <w:t>9.3.1.4</w:t>
            </w:r>
          </w:p>
        </w:tc>
        <w:tc>
          <w:tcPr>
            <w:tcW w:w="889" w:type="pct"/>
          </w:tcPr>
          <w:p w14:paraId="348E49ED"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51B6DF6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6FA5C8EF"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CD689EB" w14:textId="77777777" w:rsidTr="00F0477A">
        <w:tc>
          <w:tcPr>
            <w:tcW w:w="1111" w:type="pct"/>
            <w:tcBorders>
              <w:top w:val="single" w:sz="4" w:space="0" w:color="auto"/>
              <w:left w:val="single" w:sz="4" w:space="0" w:color="auto"/>
              <w:bottom w:val="single" w:sz="4" w:space="0" w:color="auto"/>
              <w:right w:val="single" w:sz="4" w:space="0" w:color="auto"/>
            </w:tcBorders>
          </w:tcPr>
          <w:p w14:paraId="00D870E9" w14:textId="77777777" w:rsidR="00CB7092" w:rsidRPr="00D629EF" w:rsidRDefault="00CB7092" w:rsidP="00F0477A">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A705A0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3AD860"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8B9654" w14:textId="77777777" w:rsidR="00CB7092" w:rsidRPr="00D629EF" w:rsidRDefault="00CB7092" w:rsidP="00F0477A">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130698" w14:textId="77777777" w:rsidR="00CB7092" w:rsidRPr="00D629EF" w:rsidRDefault="00CB7092" w:rsidP="00F0477A">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DF0D0E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8C20E4"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BBE3070" w14:textId="77777777" w:rsidTr="00F0477A">
        <w:tc>
          <w:tcPr>
            <w:tcW w:w="1111" w:type="pct"/>
          </w:tcPr>
          <w:p w14:paraId="2D75D3F7" w14:textId="77777777" w:rsidR="00CB7092" w:rsidRPr="00D629EF" w:rsidRDefault="00CB7092" w:rsidP="00F0477A">
            <w:pPr>
              <w:pStyle w:val="TAL"/>
              <w:keepNext w:val="0"/>
              <w:keepLines w:val="0"/>
              <w:widowControl w:val="0"/>
              <w:rPr>
                <w:rFonts w:eastAsia="MS Mincho"/>
                <w:lang w:eastAsia="ja-JP"/>
              </w:rPr>
            </w:pPr>
            <w:r w:rsidRPr="00D629EF">
              <w:rPr>
                <w:lang w:eastAsia="ja-JP"/>
              </w:rPr>
              <w:t>Cause</w:t>
            </w:r>
          </w:p>
        </w:tc>
        <w:tc>
          <w:tcPr>
            <w:tcW w:w="556" w:type="pct"/>
          </w:tcPr>
          <w:p w14:paraId="1C516B2C" w14:textId="77777777" w:rsidR="00CB7092" w:rsidRPr="00D629EF" w:rsidRDefault="00CB7092" w:rsidP="00F0477A">
            <w:pPr>
              <w:pStyle w:val="TAL"/>
              <w:keepNext w:val="0"/>
              <w:keepLines w:val="0"/>
              <w:widowControl w:val="0"/>
              <w:rPr>
                <w:rFonts w:eastAsia="MS Mincho"/>
                <w:lang w:eastAsia="ja-JP"/>
              </w:rPr>
            </w:pPr>
            <w:r w:rsidRPr="00D629EF">
              <w:rPr>
                <w:lang w:eastAsia="ja-JP"/>
              </w:rPr>
              <w:t>O</w:t>
            </w:r>
          </w:p>
        </w:tc>
        <w:tc>
          <w:tcPr>
            <w:tcW w:w="556" w:type="pct"/>
          </w:tcPr>
          <w:p w14:paraId="7A89328D" w14:textId="77777777" w:rsidR="00CB7092" w:rsidRPr="00D629EF" w:rsidRDefault="00CB7092" w:rsidP="00F0477A">
            <w:pPr>
              <w:pStyle w:val="TAL"/>
              <w:keepNext w:val="0"/>
              <w:keepLines w:val="0"/>
              <w:widowControl w:val="0"/>
              <w:rPr>
                <w:lang w:eastAsia="ja-JP"/>
              </w:rPr>
            </w:pPr>
          </w:p>
        </w:tc>
        <w:tc>
          <w:tcPr>
            <w:tcW w:w="778" w:type="pct"/>
          </w:tcPr>
          <w:p w14:paraId="7C653492"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519EADDD"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4F80D59F" w14:textId="77777777" w:rsidR="00CB7092" w:rsidRPr="00D629EF" w:rsidRDefault="00CB7092" w:rsidP="00F0477A">
            <w:pPr>
              <w:pStyle w:val="TAC"/>
              <w:keepNext w:val="0"/>
              <w:keepLines w:val="0"/>
              <w:widowControl w:val="0"/>
              <w:rPr>
                <w:rFonts w:eastAsia="MS Mincho"/>
                <w:lang w:eastAsia="ja-JP"/>
              </w:rPr>
            </w:pPr>
            <w:r w:rsidRPr="00D629EF">
              <w:rPr>
                <w:lang w:eastAsia="ja-JP"/>
              </w:rPr>
              <w:t>YES</w:t>
            </w:r>
          </w:p>
        </w:tc>
        <w:tc>
          <w:tcPr>
            <w:tcW w:w="555" w:type="pct"/>
          </w:tcPr>
          <w:p w14:paraId="1C90028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7A034D54" w14:textId="77777777" w:rsidTr="00F0477A">
        <w:tc>
          <w:tcPr>
            <w:tcW w:w="1111" w:type="pct"/>
          </w:tcPr>
          <w:p w14:paraId="2A551D65" w14:textId="77777777" w:rsidR="00CB7092" w:rsidRPr="00D629EF" w:rsidRDefault="00CB7092" w:rsidP="00F0477A">
            <w:pPr>
              <w:pStyle w:val="TAL"/>
              <w:keepNext w:val="0"/>
              <w:keepLines w:val="0"/>
              <w:widowControl w:val="0"/>
            </w:pPr>
            <w:r w:rsidRPr="00D629EF">
              <w:rPr>
                <w:lang w:eastAsia="ja-JP"/>
              </w:rPr>
              <w:t>Criticality Diagnostics</w:t>
            </w:r>
          </w:p>
        </w:tc>
        <w:tc>
          <w:tcPr>
            <w:tcW w:w="556" w:type="pct"/>
          </w:tcPr>
          <w:p w14:paraId="1E5563F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Pr>
          <w:p w14:paraId="4CE8BE04" w14:textId="77777777" w:rsidR="00CB7092" w:rsidRPr="00D629EF" w:rsidRDefault="00CB7092" w:rsidP="00F0477A">
            <w:pPr>
              <w:pStyle w:val="TAL"/>
              <w:keepNext w:val="0"/>
              <w:keepLines w:val="0"/>
              <w:widowControl w:val="0"/>
              <w:rPr>
                <w:lang w:eastAsia="ja-JP"/>
              </w:rPr>
            </w:pPr>
          </w:p>
        </w:tc>
        <w:tc>
          <w:tcPr>
            <w:tcW w:w="778" w:type="pct"/>
          </w:tcPr>
          <w:p w14:paraId="17CE7DA4"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Pr>
          <w:p w14:paraId="67B6BC6A"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6867256B" w14:textId="77777777" w:rsidR="00CB7092" w:rsidRPr="00D629EF" w:rsidRDefault="00CB7092" w:rsidP="00F0477A">
            <w:pPr>
              <w:pStyle w:val="TAC"/>
              <w:keepNext w:val="0"/>
              <w:keepLines w:val="0"/>
              <w:widowControl w:val="0"/>
              <w:rPr>
                <w:rFonts w:eastAsia="MS Mincho"/>
                <w:lang w:eastAsia="ja-JP"/>
              </w:rPr>
            </w:pPr>
            <w:r w:rsidRPr="00D629EF">
              <w:rPr>
                <w:lang w:eastAsia="ja-JP"/>
              </w:rPr>
              <w:t>YES</w:t>
            </w:r>
          </w:p>
        </w:tc>
        <w:tc>
          <w:tcPr>
            <w:tcW w:w="555" w:type="pct"/>
          </w:tcPr>
          <w:p w14:paraId="58135DD3"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8843300" w14:textId="77777777" w:rsidTr="00F0477A">
        <w:tc>
          <w:tcPr>
            <w:tcW w:w="1111" w:type="pct"/>
          </w:tcPr>
          <w:p w14:paraId="6BBA7C02" w14:textId="77777777" w:rsidR="00CB7092" w:rsidRPr="00D629EF" w:rsidRDefault="00CB7092" w:rsidP="00F0477A">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6C345987" w14:textId="77777777" w:rsidR="00CB7092" w:rsidRPr="00D629EF" w:rsidRDefault="00CB7092" w:rsidP="00F0477A">
            <w:pPr>
              <w:pStyle w:val="TAL"/>
              <w:keepNext w:val="0"/>
              <w:keepLines w:val="0"/>
              <w:widowControl w:val="0"/>
              <w:rPr>
                <w:lang w:eastAsia="ja-JP"/>
              </w:rPr>
            </w:pPr>
            <w:r w:rsidRPr="0076581A">
              <w:rPr>
                <w:lang w:eastAsia="ja-JP"/>
              </w:rPr>
              <w:t>O</w:t>
            </w:r>
          </w:p>
        </w:tc>
        <w:tc>
          <w:tcPr>
            <w:tcW w:w="556" w:type="pct"/>
          </w:tcPr>
          <w:p w14:paraId="2F5B732D" w14:textId="77777777" w:rsidR="00CB7092" w:rsidRPr="00D629EF" w:rsidRDefault="00CB7092" w:rsidP="00F0477A">
            <w:pPr>
              <w:pStyle w:val="TAL"/>
              <w:keepNext w:val="0"/>
              <w:keepLines w:val="0"/>
              <w:widowControl w:val="0"/>
              <w:rPr>
                <w:lang w:eastAsia="ja-JP"/>
              </w:rPr>
            </w:pPr>
          </w:p>
        </w:tc>
        <w:tc>
          <w:tcPr>
            <w:tcW w:w="778" w:type="pct"/>
          </w:tcPr>
          <w:p w14:paraId="625E44CF" w14:textId="77777777" w:rsidR="00CB7092" w:rsidRPr="00D629EF" w:rsidRDefault="00CB7092" w:rsidP="00F0477A">
            <w:pPr>
              <w:pStyle w:val="TAL"/>
              <w:keepNext w:val="0"/>
              <w:keepLines w:val="0"/>
              <w:widowControl w:val="0"/>
              <w:rPr>
                <w:lang w:eastAsia="ja-JP"/>
              </w:rPr>
            </w:pPr>
            <w:r>
              <w:rPr>
                <w:lang w:eastAsia="ja-JP"/>
              </w:rPr>
              <w:t>9.3.1.106</w:t>
            </w:r>
          </w:p>
        </w:tc>
        <w:tc>
          <w:tcPr>
            <w:tcW w:w="889" w:type="pct"/>
          </w:tcPr>
          <w:p w14:paraId="5582B3A2"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1232200D" w14:textId="77777777" w:rsidR="00CB7092" w:rsidRPr="00D629EF" w:rsidRDefault="00CB7092" w:rsidP="00F0477A">
            <w:pPr>
              <w:pStyle w:val="TAC"/>
              <w:keepNext w:val="0"/>
              <w:keepLines w:val="0"/>
              <w:widowControl w:val="0"/>
              <w:rPr>
                <w:lang w:eastAsia="ja-JP"/>
              </w:rPr>
            </w:pPr>
            <w:r w:rsidRPr="0076581A">
              <w:rPr>
                <w:lang w:eastAsia="ja-JP"/>
              </w:rPr>
              <w:t>YES</w:t>
            </w:r>
          </w:p>
        </w:tc>
        <w:tc>
          <w:tcPr>
            <w:tcW w:w="555" w:type="pct"/>
          </w:tcPr>
          <w:p w14:paraId="2804502A" w14:textId="77777777" w:rsidR="00CB7092" w:rsidRPr="00D629EF" w:rsidRDefault="00CB7092" w:rsidP="00F0477A">
            <w:pPr>
              <w:pStyle w:val="TAC"/>
              <w:keepNext w:val="0"/>
              <w:keepLines w:val="0"/>
              <w:widowControl w:val="0"/>
              <w:rPr>
                <w:lang w:eastAsia="ja-JP"/>
              </w:rPr>
            </w:pPr>
            <w:r w:rsidRPr="0076581A">
              <w:rPr>
                <w:lang w:eastAsia="ja-JP"/>
              </w:rPr>
              <w:t>ignore</w:t>
            </w:r>
          </w:p>
        </w:tc>
      </w:tr>
      <w:tr w:rsidR="00CB7092" w:rsidRPr="00D629EF" w14:paraId="68851ECE" w14:textId="77777777" w:rsidTr="00F0477A">
        <w:tc>
          <w:tcPr>
            <w:tcW w:w="1111" w:type="pct"/>
          </w:tcPr>
          <w:p w14:paraId="12A55561" w14:textId="77777777" w:rsidR="00CB7092" w:rsidRPr="00D629EF" w:rsidRDefault="00CB7092" w:rsidP="00F0477A">
            <w:pPr>
              <w:pStyle w:val="TAL"/>
              <w:keepNext w:val="0"/>
              <w:keepLines w:val="0"/>
              <w:widowControl w:val="0"/>
              <w:rPr>
                <w:lang w:eastAsia="ja-JP"/>
              </w:rPr>
            </w:pPr>
            <w:r w:rsidRPr="0076581A">
              <w:rPr>
                <w:rFonts w:eastAsia="Batang"/>
                <w:bCs/>
                <w:lang w:eastAsia="ja-JP"/>
              </w:rPr>
              <w:t>gNB-CU-UP MBS E1AP ID</w:t>
            </w:r>
          </w:p>
        </w:tc>
        <w:tc>
          <w:tcPr>
            <w:tcW w:w="556" w:type="pct"/>
          </w:tcPr>
          <w:p w14:paraId="6BC91D90" w14:textId="77777777" w:rsidR="00CB7092" w:rsidRPr="00D629EF" w:rsidRDefault="00CB7092" w:rsidP="00F0477A">
            <w:pPr>
              <w:pStyle w:val="TAL"/>
              <w:keepNext w:val="0"/>
              <w:keepLines w:val="0"/>
              <w:widowControl w:val="0"/>
              <w:rPr>
                <w:lang w:eastAsia="ja-JP"/>
              </w:rPr>
            </w:pPr>
            <w:r w:rsidRPr="0076581A">
              <w:rPr>
                <w:lang w:eastAsia="ja-JP"/>
              </w:rPr>
              <w:t>O</w:t>
            </w:r>
          </w:p>
        </w:tc>
        <w:tc>
          <w:tcPr>
            <w:tcW w:w="556" w:type="pct"/>
          </w:tcPr>
          <w:p w14:paraId="1D80076A" w14:textId="77777777" w:rsidR="00CB7092" w:rsidRPr="00D629EF" w:rsidRDefault="00CB7092" w:rsidP="00F0477A">
            <w:pPr>
              <w:pStyle w:val="TAL"/>
              <w:keepNext w:val="0"/>
              <w:keepLines w:val="0"/>
              <w:widowControl w:val="0"/>
              <w:rPr>
                <w:lang w:eastAsia="ja-JP"/>
              </w:rPr>
            </w:pPr>
          </w:p>
        </w:tc>
        <w:tc>
          <w:tcPr>
            <w:tcW w:w="778" w:type="pct"/>
          </w:tcPr>
          <w:p w14:paraId="53A928C6" w14:textId="77777777" w:rsidR="00CB7092" w:rsidRPr="00D629EF" w:rsidRDefault="00CB7092" w:rsidP="00F0477A">
            <w:pPr>
              <w:pStyle w:val="TAL"/>
              <w:keepNext w:val="0"/>
              <w:keepLines w:val="0"/>
              <w:widowControl w:val="0"/>
              <w:rPr>
                <w:lang w:eastAsia="ja-JP"/>
              </w:rPr>
            </w:pPr>
            <w:r>
              <w:rPr>
                <w:lang w:eastAsia="ja-JP"/>
              </w:rPr>
              <w:t>9.3.1.107</w:t>
            </w:r>
          </w:p>
        </w:tc>
        <w:tc>
          <w:tcPr>
            <w:tcW w:w="889" w:type="pct"/>
          </w:tcPr>
          <w:p w14:paraId="1B8E27C5" w14:textId="77777777" w:rsidR="00CB7092" w:rsidRPr="00D629EF" w:rsidRDefault="00CB7092" w:rsidP="00F0477A">
            <w:pPr>
              <w:widowControl w:val="0"/>
              <w:spacing w:after="0"/>
              <w:rPr>
                <w:rFonts w:ascii="Arial" w:hAnsi="Arial" w:cs="Arial"/>
                <w:sz w:val="18"/>
                <w:szCs w:val="18"/>
                <w:lang w:eastAsia="ja-JP"/>
              </w:rPr>
            </w:pPr>
          </w:p>
        </w:tc>
        <w:tc>
          <w:tcPr>
            <w:tcW w:w="556" w:type="pct"/>
          </w:tcPr>
          <w:p w14:paraId="3798835D" w14:textId="77777777" w:rsidR="00CB7092" w:rsidRPr="00D629EF" w:rsidRDefault="00CB7092" w:rsidP="00F0477A">
            <w:pPr>
              <w:pStyle w:val="TAC"/>
              <w:keepNext w:val="0"/>
              <w:keepLines w:val="0"/>
              <w:widowControl w:val="0"/>
              <w:rPr>
                <w:lang w:eastAsia="ja-JP"/>
              </w:rPr>
            </w:pPr>
            <w:r w:rsidRPr="0076581A">
              <w:rPr>
                <w:lang w:eastAsia="ja-JP"/>
              </w:rPr>
              <w:t>YES</w:t>
            </w:r>
          </w:p>
        </w:tc>
        <w:tc>
          <w:tcPr>
            <w:tcW w:w="555" w:type="pct"/>
          </w:tcPr>
          <w:p w14:paraId="70F4559B" w14:textId="77777777" w:rsidR="00CB7092" w:rsidRPr="00D629EF" w:rsidRDefault="00CB7092" w:rsidP="00F0477A">
            <w:pPr>
              <w:pStyle w:val="TAC"/>
              <w:keepNext w:val="0"/>
              <w:keepLines w:val="0"/>
              <w:widowControl w:val="0"/>
              <w:rPr>
                <w:lang w:eastAsia="ja-JP"/>
              </w:rPr>
            </w:pPr>
            <w:r w:rsidRPr="0076581A">
              <w:rPr>
                <w:lang w:eastAsia="ja-JP"/>
              </w:rPr>
              <w:t>ignore</w:t>
            </w:r>
          </w:p>
        </w:tc>
      </w:tr>
    </w:tbl>
    <w:p w14:paraId="55FBBCA5" w14:textId="77777777" w:rsidR="00CB7092" w:rsidRPr="00D629EF" w:rsidRDefault="00CB7092" w:rsidP="00CB7092">
      <w:pPr>
        <w:widowControl w:val="0"/>
      </w:pPr>
    </w:p>
    <w:p w14:paraId="3580F0CA" w14:textId="77777777" w:rsidR="00CB7092" w:rsidRPr="00D629EF" w:rsidRDefault="00CB7092" w:rsidP="00CB7092">
      <w:pPr>
        <w:pStyle w:val="Heading4"/>
        <w:keepNext w:val="0"/>
        <w:keepLines w:val="0"/>
        <w:widowControl w:val="0"/>
      </w:pPr>
      <w:bookmarkStart w:id="2685" w:name="_CR9_2_1_4"/>
      <w:bookmarkStart w:id="2686" w:name="_Toc20955547"/>
      <w:bookmarkStart w:id="2687" w:name="_Toc29460982"/>
      <w:bookmarkStart w:id="2688" w:name="_Toc29505714"/>
      <w:bookmarkStart w:id="2689" w:name="_Toc36556239"/>
      <w:bookmarkStart w:id="2690" w:name="_Toc45881693"/>
      <w:bookmarkStart w:id="2691" w:name="_Toc51852331"/>
      <w:bookmarkStart w:id="2692" w:name="_Toc56620282"/>
      <w:bookmarkStart w:id="2693" w:name="_Toc64447922"/>
      <w:bookmarkStart w:id="2694" w:name="_Toc74152697"/>
      <w:bookmarkStart w:id="2695" w:name="_Toc88656122"/>
      <w:bookmarkStart w:id="2696" w:name="_Toc88657181"/>
      <w:bookmarkStart w:id="2697" w:name="_Toc105657215"/>
      <w:bookmarkStart w:id="2698" w:name="_Toc106108596"/>
      <w:bookmarkStart w:id="2699" w:name="_Toc112687689"/>
      <w:bookmarkStart w:id="2700" w:name="_Toc155897577"/>
      <w:bookmarkEnd w:id="2685"/>
      <w:r w:rsidRPr="00D629EF">
        <w:t>9.2.1.4</w:t>
      </w:r>
      <w:r w:rsidRPr="00D629EF">
        <w:tab/>
        <w:t>GNB-CU-UP E1 SETUP REQUEST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2EA24FF9" w14:textId="77777777" w:rsidR="00CB7092" w:rsidRPr="00D629EF" w:rsidRDefault="00CB7092" w:rsidP="00CB7092">
      <w:pPr>
        <w:widowControl w:val="0"/>
      </w:pPr>
      <w:r w:rsidRPr="00D629EF">
        <w:t>This message is sent by the gNB-CU-UP to transfer information for a TNL association.</w:t>
      </w:r>
    </w:p>
    <w:p w14:paraId="23E2CE16" w14:textId="77777777" w:rsidR="00CB7092" w:rsidRPr="00D629EF" w:rsidRDefault="00CB7092" w:rsidP="00CB7092">
      <w:pPr>
        <w:widowControl w:val="0"/>
      </w:pPr>
      <w:r w:rsidRPr="00D629EF">
        <w:lastRenderedPageBreak/>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3C379814" w14:textId="77777777" w:rsidTr="00F0477A">
        <w:trPr>
          <w:tblHeader/>
        </w:trPr>
        <w:tc>
          <w:tcPr>
            <w:tcW w:w="2160" w:type="dxa"/>
          </w:tcPr>
          <w:p w14:paraId="4F08F889"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263371BE"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1E9F54ED"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6189C5D6"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7D77965A"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6FD0054F"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A68A967"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32F167B8" w14:textId="77777777" w:rsidTr="00F0477A">
        <w:tc>
          <w:tcPr>
            <w:tcW w:w="2160" w:type="dxa"/>
          </w:tcPr>
          <w:p w14:paraId="3BD211EE"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0506A91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B9076DE" w14:textId="77777777" w:rsidR="00CB7092" w:rsidRPr="00D629EF" w:rsidRDefault="00CB7092" w:rsidP="00F0477A">
            <w:pPr>
              <w:pStyle w:val="TAL"/>
              <w:keepNext w:val="0"/>
              <w:keepLines w:val="0"/>
              <w:widowControl w:val="0"/>
              <w:rPr>
                <w:lang w:eastAsia="ja-JP"/>
              </w:rPr>
            </w:pPr>
          </w:p>
        </w:tc>
        <w:tc>
          <w:tcPr>
            <w:tcW w:w="1512" w:type="dxa"/>
          </w:tcPr>
          <w:p w14:paraId="202D1B5C"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7D7F63DF" w14:textId="77777777" w:rsidR="00CB7092" w:rsidRPr="00D629EF" w:rsidRDefault="00CB7092" w:rsidP="00F0477A">
            <w:pPr>
              <w:pStyle w:val="TAL"/>
              <w:keepNext w:val="0"/>
              <w:keepLines w:val="0"/>
              <w:widowControl w:val="0"/>
              <w:rPr>
                <w:lang w:eastAsia="ja-JP"/>
              </w:rPr>
            </w:pPr>
          </w:p>
        </w:tc>
        <w:tc>
          <w:tcPr>
            <w:tcW w:w="1080" w:type="dxa"/>
          </w:tcPr>
          <w:p w14:paraId="1B275ED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06E4F9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DF65C79" w14:textId="77777777" w:rsidTr="00F0477A">
        <w:tc>
          <w:tcPr>
            <w:tcW w:w="2160" w:type="dxa"/>
          </w:tcPr>
          <w:p w14:paraId="7224D954"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0AB2636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789C31DE" w14:textId="77777777" w:rsidR="00CB7092" w:rsidRPr="00D629EF" w:rsidRDefault="00CB7092" w:rsidP="00F0477A">
            <w:pPr>
              <w:pStyle w:val="TAL"/>
              <w:keepNext w:val="0"/>
              <w:keepLines w:val="0"/>
              <w:widowControl w:val="0"/>
              <w:rPr>
                <w:lang w:eastAsia="ja-JP"/>
              </w:rPr>
            </w:pPr>
          </w:p>
        </w:tc>
        <w:tc>
          <w:tcPr>
            <w:tcW w:w="1512" w:type="dxa"/>
          </w:tcPr>
          <w:p w14:paraId="1B320E7B"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6A624FD6" w14:textId="77777777" w:rsidR="00CB7092" w:rsidRPr="00D629EF" w:rsidRDefault="00CB7092" w:rsidP="00F0477A">
            <w:pPr>
              <w:pStyle w:val="TAL"/>
              <w:keepNext w:val="0"/>
              <w:keepLines w:val="0"/>
              <w:widowControl w:val="0"/>
              <w:rPr>
                <w:lang w:eastAsia="ja-JP"/>
              </w:rPr>
            </w:pPr>
          </w:p>
        </w:tc>
        <w:tc>
          <w:tcPr>
            <w:tcW w:w="1080" w:type="dxa"/>
          </w:tcPr>
          <w:p w14:paraId="589DA5B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32EA9F8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AD3B6E" w14:textId="77777777" w:rsidTr="00F0477A">
        <w:tc>
          <w:tcPr>
            <w:tcW w:w="2160" w:type="dxa"/>
            <w:tcBorders>
              <w:top w:val="single" w:sz="4" w:space="0" w:color="auto"/>
              <w:left w:val="single" w:sz="4" w:space="0" w:color="auto"/>
              <w:bottom w:val="single" w:sz="4" w:space="0" w:color="auto"/>
              <w:right w:val="single" w:sz="4" w:space="0" w:color="auto"/>
            </w:tcBorders>
          </w:tcPr>
          <w:p w14:paraId="1F467FC7" w14:textId="77777777" w:rsidR="00CB7092" w:rsidRPr="00D629EF" w:rsidRDefault="00CB7092" w:rsidP="00F0477A">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6EA0A57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F8E4E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734D83" w14:textId="77777777" w:rsidR="00CB7092" w:rsidRPr="00D629EF" w:rsidRDefault="00CB7092" w:rsidP="00F0477A">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871664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D2A1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F3FFE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525A84A" w14:textId="77777777" w:rsidTr="00F0477A">
        <w:tc>
          <w:tcPr>
            <w:tcW w:w="2160" w:type="dxa"/>
            <w:tcBorders>
              <w:top w:val="single" w:sz="4" w:space="0" w:color="auto"/>
              <w:left w:val="single" w:sz="4" w:space="0" w:color="auto"/>
              <w:bottom w:val="single" w:sz="4" w:space="0" w:color="auto"/>
              <w:right w:val="single" w:sz="4" w:space="0" w:color="auto"/>
            </w:tcBorders>
          </w:tcPr>
          <w:p w14:paraId="1ACD9DC4" w14:textId="77777777" w:rsidR="00CB7092" w:rsidRPr="00D629EF" w:rsidRDefault="00CB7092" w:rsidP="00F0477A">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D2A218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4E9CC"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9A01F7"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74A25D1" w14:textId="77777777" w:rsidR="00CB7092" w:rsidRPr="00D629EF" w:rsidRDefault="00CB7092" w:rsidP="00F0477A">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299888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7BFCC"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5AAC391" w14:textId="77777777" w:rsidTr="00F0477A">
        <w:tc>
          <w:tcPr>
            <w:tcW w:w="2160" w:type="dxa"/>
            <w:tcBorders>
              <w:top w:val="single" w:sz="4" w:space="0" w:color="auto"/>
              <w:left w:val="single" w:sz="4" w:space="0" w:color="auto"/>
              <w:bottom w:val="single" w:sz="4" w:space="0" w:color="auto"/>
              <w:right w:val="single" w:sz="4" w:space="0" w:color="auto"/>
            </w:tcBorders>
          </w:tcPr>
          <w:p w14:paraId="10B5D4AF" w14:textId="77777777" w:rsidR="00CB7092" w:rsidRPr="00D629EF" w:rsidDel="005F069D" w:rsidRDefault="00CB7092" w:rsidP="00F0477A">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AAD011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0F75B8"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23EDAF" w14:textId="1E7B2309" w:rsidR="00CB7092" w:rsidRPr="00D629EF" w:rsidDel="005F069D" w:rsidRDefault="00CB7092" w:rsidP="00F0477A">
            <w:pPr>
              <w:pStyle w:val="TAL"/>
              <w:keepNext w:val="0"/>
              <w:keepLines w:val="0"/>
              <w:widowControl w:val="0"/>
              <w:rPr>
                <w:lang w:eastAsia="ja-JP"/>
              </w:rPr>
            </w:pPr>
            <w:r w:rsidRPr="00D629EF">
              <w:rPr>
                <w:lang w:eastAsia="ja-JP"/>
              </w:rPr>
              <w:t>ENUMERATED (EPC</w:t>
            </w:r>
            <w:del w:id="2701" w:author="Ericsson User" w:date="2024-02-17T14:04:00Z">
              <w:r w:rsidRPr="00D629EF" w:rsidDel="00AE00D5">
                <w:rPr>
                  <w:lang w:eastAsia="ja-JP"/>
                </w:rPr>
                <w:delText xml:space="preserve">. </w:delText>
              </w:r>
            </w:del>
            <w:ins w:id="2702" w:author="Ericsson User" w:date="2024-02-17T14:04:00Z">
              <w:r w:rsidR="00AE00D5">
                <w:rPr>
                  <w:lang w:eastAsia="ja-JP"/>
                </w:rPr>
                <w:t>,</w:t>
              </w:r>
              <w:r w:rsidR="00AE00D5" w:rsidRPr="00D629EF">
                <w:rPr>
                  <w:lang w:eastAsia="ja-JP"/>
                </w:rPr>
                <w:t xml:space="preserve"> </w:t>
              </w:r>
            </w:ins>
            <w:r w:rsidRPr="00D629EF">
              <w:rPr>
                <w:lang w:eastAsia="ja-JP"/>
              </w:rPr>
              <w:t>5GC, both, …)</w:t>
            </w:r>
          </w:p>
        </w:tc>
        <w:tc>
          <w:tcPr>
            <w:tcW w:w="1728" w:type="dxa"/>
            <w:tcBorders>
              <w:top w:val="single" w:sz="4" w:space="0" w:color="auto"/>
              <w:left w:val="single" w:sz="4" w:space="0" w:color="auto"/>
              <w:bottom w:val="single" w:sz="4" w:space="0" w:color="auto"/>
              <w:right w:val="single" w:sz="4" w:space="0" w:color="auto"/>
            </w:tcBorders>
          </w:tcPr>
          <w:p w14:paraId="5362243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155E46" w14:textId="77777777" w:rsidR="00CB7092" w:rsidRPr="00D629EF" w:rsidDel="005F069D"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CE9806" w14:textId="77777777" w:rsidR="00CB7092" w:rsidRPr="00D629EF" w:rsidDel="005F069D" w:rsidRDefault="00CB7092" w:rsidP="00F0477A">
            <w:pPr>
              <w:pStyle w:val="TAC"/>
              <w:keepNext w:val="0"/>
              <w:keepLines w:val="0"/>
              <w:widowControl w:val="0"/>
              <w:rPr>
                <w:lang w:eastAsia="ja-JP"/>
              </w:rPr>
            </w:pPr>
            <w:r w:rsidRPr="00D629EF">
              <w:rPr>
                <w:lang w:eastAsia="ja-JP"/>
              </w:rPr>
              <w:t>reject</w:t>
            </w:r>
          </w:p>
        </w:tc>
      </w:tr>
      <w:tr w:rsidR="00CB7092" w:rsidRPr="00D629EF" w14:paraId="41D04A55" w14:textId="77777777" w:rsidTr="00F0477A">
        <w:tc>
          <w:tcPr>
            <w:tcW w:w="2160" w:type="dxa"/>
            <w:tcBorders>
              <w:top w:val="single" w:sz="4" w:space="0" w:color="auto"/>
              <w:left w:val="single" w:sz="4" w:space="0" w:color="auto"/>
              <w:bottom w:val="single" w:sz="4" w:space="0" w:color="auto"/>
              <w:right w:val="single" w:sz="4" w:space="0" w:color="auto"/>
            </w:tcBorders>
          </w:tcPr>
          <w:p w14:paraId="131D8405" w14:textId="77777777" w:rsidR="00CB7092" w:rsidRPr="00D629EF" w:rsidRDefault="00CB7092" w:rsidP="00F0477A">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E5E6E5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BBADC3" w14:textId="77777777" w:rsidR="00CB7092" w:rsidRPr="00D629EF" w:rsidRDefault="00CB7092" w:rsidP="00F0477A">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605E77C"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B8E4B21" w14:textId="77777777" w:rsidR="00CB7092" w:rsidRPr="00D629EF" w:rsidRDefault="00CB7092" w:rsidP="00F0477A">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E4E49D" w14:textId="77777777" w:rsidR="00CB7092" w:rsidRPr="00D629EF" w:rsidRDefault="00CB7092" w:rsidP="00F0477A">
            <w:pPr>
              <w:pStyle w:val="TAC"/>
              <w:keepNext w:val="0"/>
              <w:keepLines w:val="0"/>
              <w:widowControl w:val="0"/>
              <w:rPr>
                <w:lang w:eastAsia="ja-JP"/>
              </w:rPr>
            </w:pPr>
            <w:r w:rsidRPr="00D629EF">
              <w:rPr>
                <w:lang w:eastAsia="ja-JP"/>
              </w:rPr>
              <w:t>YES</w:t>
            </w:r>
          </w:p>
          <w:p w14:paraId="34233AA5"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D17"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9B6602E" w14:textId="77777777" w:rsidTr="00F0477A">
        <w:tc>
          <w:tcPr>
            <w:tcW w:w="2160" w:type="dxa"/>
            <w:tcBorders>
              <w:top w:val="single" w:sz="4" w:space="0" w:color="auto"/>
              <w:left w:val="single" w:sz="4" w:space="0" w:color="auto"/>
              <w:bottom w:val="single" w:sz="4" w:space="0" w:color="auto"/>
              <w:right w:val="single" w:sz="4" w:space="0" w:color="auto"/>
            </w:tcBorders>
          </w:tcPr>
          <w:p w14:paraId="6EC06396"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5B960F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A882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D6FE03" w14:textId="77777777" w:rsidR="00CB7092" w:rsidRPr="00D629EF" w:rsidRDefault="00CB7092" w:rsidP="00F0477A">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1DBA6D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D23B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0A6A9"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6C2A94BA" w14:textId="77777777" w:rsidTr="00F0477A">
        <w:tc>
          <w:tcPr>
            <w:tcW w:w="2160" w:type="dxa"/>
            <w:tcBorders>
              <w:top w:val="single" w:sz="4" w:space="0" w:color="auto"/>
              <w:left w:val="single" w:sz="4" w:space="0" w:color="auto"/>
              <w:bottom w:val="single" w:sz="4" w:space="0" w:color="auto"/>
              <w:right w:val="single" w:sz="4" w:space="0" w:color="auto"/>
            </w:tcBorders>
          </w:tcPr>
          <w:p w14:paraId="6494CD27"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B8F488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E4A73"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DAC45E" w14:textId="77777777" w:rsidR="00CB7092" w:rsidRPr="00D629EF" w:rsidRDefault="00CB7092" w:rsidP="00F0477A">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77AC1287" w14:textId="77777777" w:rsidR="00CB7092" w:rsidRPr="00D629EF" w:rsidRDefault="00CB7092" w:rsidP="00F0477A">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1F4FC7B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ADAF4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6646C7" w:rsidDel="00197F4A" w14:paraId="1BB417E8" w14:textId="6E2A18C0" w:rsidTr="00F0477A">
        <w:tc>
          <w:tcPr>
            <w:tcW w:w="2160" w:type="dxa"/>
            <w:tcBorders>
              <w:top w:val="single" w:sz="4" w:space="0" w:color="auto"/>
              <w:left w:val="single" w:sz="4" w:space="0" w:color="auto"/>
              <w:bottom w:val="single" w:sz="4" w:space="0" w:color="auto"/>
              <w:right w:val="single" w:sz="4" w:space="0" w:color="auto"/>
            </w:tcBorders>
          </w:tcPr>
          <w:p w14:paraId="3898A486" w14:textId="1AAA08F6" w:rsidR="00CB7092" w:rsidRPr="006646C7" w:rsidDel="00197F4A" w:rsidRDefault="00CB7092" w:rsidP="00F0477A">
            <w:pPr>
              <w:pStyle w:val="TAL"/>
              <w:keepNext w:val="0"/>
              <w:keepLines w:val="0"/>
              <w:widowControl w:val="0"/>
              <w:ind w:leftChars="100" w:left="200"/>
              <w:rPr>
                <w:moveFrom w:id="2703" w:author="Ericsson User" w:date="2024-02-17T20:40:00Z"/>
                <w:lang w:eastAsia="ja-JP"/>
              </w:rPr>
            </w:pPr>
            <w:moveFromRangeStart w:id="2704" w:author="Ericsson User" w:date="2024-02-17T20:40:00Z" w:name="move159094825"/>
            <w:moveFrom w:id="2705" w:author="Ericsson User" w:date="2024-02-17T20:40:00Z">
              <w:r w:rsidRPr="006646C7" w:rsidDel="00197F4A">
                <w:rPr>
                  <w:lang w:eastAsia="ja-JP"/>
                </w:rPr>
                <w:t>&gt;</w:t>
              </w:r>
              <w:r w:rsidDel="00197F4A">
                <w:rPr>
                  <w:lang w:eastAsia="ja-JP"/>
                </w:rPr>
                <w:t xml:space="preserve">Extended </w:t>
              </w:r>
              <w:r w:rsidRPr="006646C7" w:rsidDel="00197F4A">
                <w:rPr>
                  <w:lang w:eastAsia="ja-JP"/>
                </w:rPr>
                <w:t>Slice Support List</w:t>
              </w:r>
            </w:moveFrom>
          </w:p>
        </w:tc>
        <w:tc>
          <w:tcPr>
            <w:tcW w:w="1080" w:type="dxa"/>
            <w:tcBorders>
              <w:top w:val="single" w:sz="4" w:space="0" w:color="auto"/>
              <w:left w:val="single" w:sz="4" w:space="0" w:color="auto"/>
              <w:bottom w:val="single" w:sz="4" w:space="0" w:color="auto"/>
              <w:right w:val="single" w:sz="4" w:space="0" w:color="auto"/>
            </w:tcBorders>
          </w:tcPr>
          <w:p w14:paraId="52EC7362" w14:textId="4752C401" w:rsidR="00CB7092" w:rsidRPr="006646C7" w:rsidDel="00197F4A" w:rsidRDefault="00CB7092" w:rsidP="00F0477A">
            <w:pPr>
              <w:pStyle w:val="TAL"/>
              <w:keepNext w:val="0"/>
              <w:keepLines w:val="0"/>
              <w:widowControl w:val="0"/>
              <w:rPr>
                <w:moveFrom w:id="2706" w:author="Ericsson User" w:date="2024-02-17T20:40:00Z"/>
                <w:lang w:eastAsia="ja-JP"/>
              </w:rPr>
            </w:pPr>
            <w:moveFrom w:id="2707" w:author="Ericsson User" w:date="2024-02-17T20:40:00Z">
              <w:r w:rsidRPr="006646C7" w:rsidDel="00197F4A">
                <w:rPr>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5413541C" w14:textId="4D3622F8" w:rsidR="00CB7092" w:rsidRPr="006646C7" w:rsidDel="00197F4A" w:rsidRDefault="00CB7092" w:rsidP="00F0477A">
            <w:pPr>
              <w:pStyle w:val="TAL"/>
              <w:keepNext w:val="0"/>
              <w:keepLines w:val="0"/>
              <w:widowControl w:val="0"/>
              <w:rPr>
                <w:moveFrom w:id="2708" w:author="Ericsson User" w:date="2024-02-17T20:40: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8EAA64" w14:textId="5D76CAD9" w:rsidR="00CB7092" w:rsidRPr="006646C7" w:rsidDel="00197F4A" w:rsidRDefault="00CB7092" w:rsidP="00F0477A">
            <w:pPr>
              <w:pStyle w:val="TAL"/>
              <w:keepNext w:val="0"/>
              <w:keepLines w:val="0"/>
              <w:widowControl w:val="0"/>
              <w:rPr>
                <w:moveFrom w:id="2709" w:author="Ericsson User" w:date="2024-02-17T20:40:00Z"/>
                <w:lang w:eastAsia="ja-JP"/>
              </w:rPr>
            </w:pPr>
            <w:moveFrom w:id="2710" w:author="Ericsson User" w:date="2024-02-17T20:40: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702B673D" w14:textId="4A585CAA" w:rsidR="00CB7092" w:rsidRPr="006646C7" w:rsidDel="00197F4A" w:rsidRDefault="00CB7092" w:rsidP="00F0477A">
            <w:pPr>
              <w:pStyle w:val="TAL"/>
              <w:keepNext w:val="0"/>
              <w:keepLines w:val="0"/>
              <w:widowControl w:val="0"/>
              <w:rPr>
                <w:moveFrom w:id="2711" w:author="Ericsson User" w:date="2024-02-17T20:40:00Z"/>
                <w:lang w:eastAsia="ja-JP"/>
              </w:rPr>
            </w:pPr>
            <w:moveFrom w:id="2712" w:author="Ericsson User" w:date="2024-02-17T20:40:00Z">
              <w:r w:rsidDel="00197F4A">
                <w:rPr>
                  <w:lang w:eastAsia="ja-JP"/>
                </w:rPr>
                <w:t xml:space="preserve">Additional </w:t>
              </w:r>
              <w:r w:rsidRPr="006646C7" w:rsidDel="00197F4A">
                <w:rPr>
                  <w:lang w:eastAsia="ja-JP"/>
                </w:rPr>
                <w:t xml:space="preserve">Supported S-NSSAIs per PLMN. </w:t>
              </w:r>
            </w:moveFrom>
          </w:p>
        </w:tc>
        <w:tc>
          <w:tcPr>
            <w:tcW w:w="1080" w:type="dxa"/>
            <w:tcBorders>
              <w:top w:val="single" w:sz="4" w:space="0" w:color="auto"/>
              <w:left w:val="single" w:sz="4" w:space="0" w:color="auto"/>
              <w:bottom w:val="single" w:sz="4" w:space="0" w:color="auto"/>
              <w:right w:val="single" w:sz="4" w:space="0" w:color="auto"/>
            </w:tcBorders>
          </w:tcPr>
          <w:p w14:paraId="4C246FBE" w14:textId="6769255B" w:rsidR="00CB7092" w:rsidRPr="006646C7" w:rsidDel="00197F4A" w:rsidRDefault="00CB7092" w:rsidP="00F0477A">
            <w:pPr>
              <w:pStyle w:val="TAC"/>
              <w:keepNext w:val="0"/>
              <w:keepLines w:val="0"/>
              <w:widowControl w:val="0"/>
              <w:rPr>
                <w:moveFrom w:id="2713" w:author="Ericsson User" w:date="2024-02-17T20:40:00Z"/>
                <w:lang w:eastAsia="ja-JP"/>
              </w:rPr>
            </w:pPr>
            <w:moveFrom w:id="2714" w:author="Ericsson User" w:date="2024-02-17T20:40:00Z">
              <w:r w:rsidDel="00197F4A">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2CDFAB1C" w14:textId="5256FCB9" w:rsidR="00CB7092" w:rsidRPr="006646C7" w:rsidDel="00197F4A" w:rsidRDefault="00CB7092" w:rsidP="00F0477A">
            <w:pPr>
              <w:pStyle w:val="TAC"/>
              <w:keepNext w:val="0"/>
              <w:keepLines w:val="0"/>
              <w:widowControl w:val="0"/>
              <w:rPr>
                <w:moveFrom w:id="2715" w:author="Ericsson User" w:date="2024-02-17T20:40:00Z"/>
                <w:lang w:eastAsia="ja-JP"/>
              </w:rPr>
            </w:pPr>
            <w:moveFrom w:id="2716" w:author="Ericsson User" w:date="2024-02-17T20:40:00Z">
              <w:r w:rsidDel="00197F4A">
                <w:rPr>
                  <w:lang w:eastAsia="ja-JP"/>
                </w:rPr>
                <w:t>reject</w:t>
              </w:r>
            </w:moveFrom>
          </w:p>
        </w:tc>
      </w:tr>
      <w:moveFromRangeEnd w:id="2704"/>
      <w:tr w:rsidR="00CB7092" w:rsidRPr="00D629EF" w14:paraId="6B2672DD" w14:textId="77777777" w:rsidTr="00F0477A">
        <w:tc>
          <w:tcPr>
            <w:tcW w:w="2160" w:type="dxa"/>
            <w:tcBorders>
              <w:top w:val="single" w:sz="4" w:space="0" w:color="auto"/>
              <w:left w:val="single" w:sz="4" w:space="0" w:color="auto"/>
              <w:bottom w:val="single" w:sz="4" w:space="0" w:color="auto"/>
              <w:right w:val="single" w:sz="4" w:space="0" w:color="auto"/>
            </w:tcBorders>
          </w:tcPr>
          <w:p w14:paraId="6705E4BD" w14:textId="77777777" w:rsidR="00CB7092" w:rsidRPr="00D629EF" w:rsidRDefault="00CB7092" w:rsidP="00F0477A">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8250F1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C186F3"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B631A0E" w14:textId="77777777" w:rsidR="00CB7092" w:rsidRPr="00D629EF" w:rsidRDefault="00CB7092" w:rsidP="00F0477A">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33EB55A4" w14:textId="77777777" w:rsidR="00CB7092" w:rsidRPr="00D629EF" w:rsidRDefault="00CB7092" w:rsidP="00F0477A">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41442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E06242"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7FE2409" w14:textId="77777777" w:rsidTr="00F0477A">
        <w:tc>
          <w:tcPr>
            <w:tcW w:w="2160" w:type="dxa"/>
            <w:tcBorders>
              <w:top w:val="single" w:sz="4" w:space="0" w:color="auto"/>
              <w:left w:val="single" w:sz="4" w:space="0" w:color="auto"/>
              <w:bottom w:val="single" w:sz="4" w:space="0" w:color="auto"/>
              <w:right w:val="single" w:sz="4" w:space="0" w:color="auto"/>
            </w:tcBorders>
          </w:tcPr>
          <w:p w14:paraId="3D116FE9" w14:textId="77777777" w:rsidR="00CB7092" w:rsidRPr="00D629EF" w:rsidRDefault="00CB7092" w:rsidP="00F0477A">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0FF1F9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6B33C1"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AD356D" w14:textId="77777777" w:rsidR="00CB7092" w:rsidRPr="00D629EF" w:rsidRDefault="00CB7092" w:rsidP="00F0477A">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4E766EC" w14:textId="77777777" w:rsidR="00CB7092" w:rsidRPr="00D629EF" w:rsidRDefault="00CB7092" w:rsidP="00F0477A">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0C643AC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2FFCB2"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08D42EE" w14:textId="77777777" w:rsidTr="00F0477A">
        <w:tc>
          <w:tcPr>
            <w:tcW w:w="2160" w:type="dxa"/>
            <w:tcBorders>
              <w:top w:val="single" w:sz="4" w:space="0" w:color="auto"/>
              <w:left w:val="single" w:sz="4" w:space="0" w:color="auto"/>
              <w:bottom w:val="single" w:sz="4" w:space="0" w:color="auto"/>
              <w:right w:val="single" w:sz="4" w:space="0" w:color="auto"/>
            </w:tcBorders>
          </w:tcPr>
          <w:p w14:paraId="4BB95259" w14:textId="77777777" w:rsidR="00CB7092" w:rsidRPr="00D629EF" w:rsidRDefault="00CB7092" w:rsidP="00F0477A">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F98FB72" w14:textId="77777777" w:rsidR="00CB7092" w:rsidRPr="00D629EF" w:rsidRDefault="00CB7092" w:rsidP="00F0477A">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AF31975"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247D8F" w14:textId="77777777" w:rsidR="00CB7092" w:rsidRPr="00D629EF" w:rsidRDefault="00CB7092" w:rsidP="00F0477A">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1F1D1E7" w14:textId="77777777" w:rsidR="00CB7092" w:rsidRPr="00135FF5" w:rsidRDefault="00CB7092" w:rsidP="00F0477A">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650E8DF7" w14:textId="77777777" w:rsidR="00CB7092" w:rsidRPr="00D629EF" w:rsidRDefault="00CB7092" w:rsidP="00F0477A">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693117" w14:textId="77777777" w:rsidR="00CB7092" w:rsidRPr="00D629EF" w:rsidRDefault="00CB7092" w:rsidP="00F0477A">
            <w:pPr>
              <w:pStyle w:val="TAC"/>
              <w:keepNext w:val="0"/>
              <w:keepLines w:val="0"/>
              <w:widowControl w:val="0"/>
              <w:rPr>
                <w:lang w:eastAsia="ja-JP"/>
              </w:rPr>
            </w:pPr>
            <w:r>
              <w:rPr>
                <w:rFonts w:eastAsia="SimSun" w:hint="eastAsia"/>
                <w:lang w:val="en-US" w:eastAsia="zh-CN"/>
              </w:rPr>
              <w:t>reject</w:t>
            </w:r>
          </w:p>
        </w:tc>
      </w:tr>
      <w:tr w:rsidR="00197F4A" w:rsidRPr="006646C7" w14:paraId="7AE0D477" w14:textId="77777777" w:rsidTr="00F41638">
        <w:tc>
          <w:tcPr>
            <w:tcW w:w="2160" w:type="dxa"/>
            <w:tcBorders>
              <w:top w:val="single" w:sz="4" w:space="0" w:color="auto"/>
              <w:left w:val="single" w:sz="4" w:space="0" w:color="auto"/>
              <w:bottom w:val="single" w:sz="4" w:space="0" w:color="auto"/>
              <w:right w:val="single" w:sz="4" w:space="0" w:color="auto"/>
            </w:tcBorders>
          </w:tcPr>
          <w:p w14:paraId="60046BE5" w14:textId="77777777" w:rsidR="00197F4A" w:rsidRPr="006646C7" w:rsidRDefault="00197F4A" w:rsidP="00F41638">
            <w:pPr>
              <w:pStyle w:val="TAL"/>
              <w:keepNext w:val="0"/>
              <w:keepLines w:val="0"/>
              <w:widowControl w:val="0"/>
              <w:ind w:leftChars="100" w:left="200"/>
              <w:rPr>
                <w:moveTo w:id="2717" w:author="Ericsson User" w:date="2024-02-17T20:40:00Z"/>
                <w:lang w:eastAsia="ja-JP"/>
              </w:rPr>
            </w:pPr>
            <w:moveToRangeStart w:id="2718" w:author="Ericsson User" w:date="2024-02-17T20:40:00Z" w:name="move159094825"/>
            <w:moveTo w:id="2719" w:author="Ericsson User" w:date="2024-02-17T20:40: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24AC0AA2" w14:textId="77777777" w:rsidR="00197F4A" w:rsidRPr="006646C7" w:rsidRDefault="00197F4A" w:rsidP="00F41638">
            <w:pPr>
              <w:pStyle w:val="TAL"/>
              <w:keepNext w:val="0"/>
              <w:keepLines w:val="0"/>
              <w:widowControl w:val="0"/>
              <w:rPr>
                <w:moveTo w:id="2720" w:author="Ericsson User" w:date="2024-02-17T20:40:00Z"/>
                <w:lang w:eastAsia="ja-JP"/>
              </w:rPr>
            </w:pPr>
            <w:moveTo w:id="2721" w:author="Ericsson User" w:date="2024-02-17T20:40: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7720A58A" w14:textId="77777777" w:rsidR="00197F4A" w:rsidRPr="006646C7" w:rsidRDefault="00197F4A" w:rsidP="00F41638">
            <w:pPr>
              <w:pStyle w:val="TAL"/>
              <w:keepNext w:val="0"/>
              <w:keepLines w:val="0"/>
              <w:widowControl w:val="0"/>
              <w:rPr>
                <w:moveTo w:id="2722" w:author="Ericsson User" w:date="2024-02-17T20:40: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7BA448" w14:textId="77777777" w:rsidR="00197F4A" w:rsidRPr="006646C7" w:rsidRDefault="00197F4A" w:rsidP="00F41638">
            <w:pPr>
              <w:pStyle w:val="TAL"/>
              <w:keepNext w:val="0"/>
              <w:keepLines w:val="0"/>
              <w:widowControl w:val="0"/>
              <w:rPr>
                <w:moveTo w:id="2723" w:author="Ericsson User" w:date="2024-02-17T20:40:00Z"/>
                <w:lang w:eastAsia="ja-JP"/>
              </w:rPr>
            </w:pPr>
            <w:moveTo w:id="2724" w:author="Ericsson User" w:date="2024-02-17T20:40: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345A2F74" w14:textId="77777777" w:rsidR="00197F4A" w:rsidRPr="006646C7" w:rsidRDefault="00197F4A" w:rsidP="00F41638">
            <w:pPr>
              <w:pStyle w:val="TAL"/>
              <w:keepNext w:val="0"/>
              <w:keepLines w:val="0"/>
              <w:widowControl w:val="0"/>
              <w:rPr>
                <w:moveTo w:id="2725" w:author="Ericsson User" w:date="2024-02-17T20:40:00Z"/>
                <w:lang w:eastAsia="ja-JP"/>
              </w:rPr>
            </w:pPr>
            <w:moveTo w:id="2726" w:author="Ericsson User" w:date="2024-02-17T20:40: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02DB520E" w14:textId="77777777" w:rsidR="00197F4A" w:rsidRPr="006646C7" w:rsidRDefault="00197F4A" w:rsidP="00F41638">
            <w:pPr>
              <w:pStyle w:val="TAC"/>
              <w:keepNext w:val="0"/>
              <w:keepLines w:val="0"/>
              <w:widowControl w:val="0"/>
              <w:rPr>
                <w:moveTo w:id="2727" w:author="Ericsson User" w:date="2024-02-17T20:40:00Z"/>
                <w:lang w:eastAsia="ja-JP"/>
              </w:rPr>
            </w:pPr>
            <w:moveTo w:id="2728" w:author="Ericsson User" w:date="2024-02-17T20:40: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32E79F8E" w14:textId="77777777" w:rsidR="00197F4A" w:rsidRPr="006646C7" w:rsidRDefault="00197F4A" w:rsidP="00F41638">
            <w:pPr>
              <w:pStyle w:val="TAC"/>
              <w:keepNext w:val="0"/>
              <w:keepLines w:val="0"/>
              <w:widowControl w:val="0"/>
              <w:rPr>
                <w:moveTo w:id="2729" w:author="Ericsson User" w:date="2024-02-17T20:40:00Z"/>
                <w:lang w:eastAsia="ja-JP"/>
              </w:rPr>
            </w:pPr>
            <w:moveTo w:id="2730" w:author="Ericsson User" w:date="2024-02-17T20:40:00Z">
              <w:r>
                <w:rPr>
                  <w:lang w:eastAsia="ja-JP"/>
                </w:rPr>
                <w:t>reject</w:t>
              </w:r>
            </w:moveTo>
          </w:p>
        </w:tc>
      </w:tr>
      <w:moveToRangeEnd w:id="2718"/>
      <w:tr w:rsidR="00CB7092" w:rsidRPr="00D629EF" w14:paraId="568BCA42" w14:textId="77777777" w:rsidTr="00F0477A">
        <w:tc>
          <w:tcPr>
            <w:tcW w:w="2160" w:type="dxa"/>
            <w:tcBorders>
              <w:top w:val="single" w:sz="4" w:space="0" w:color="auto"/>
              <w:left w:val="single" w:sz="4" w:space="0" w:color="auto"/>
              <w:bottom w:val="single" w:sz="4" w:space="0" w:color="auto"/>
              <w:right w:val="single" w:sz="4" w:space="0" w:color="auto"/>
            </w:tcBorders>
          </w:tcPr>
          <w:p w14:paraId="364D7CCD" w14:textId="77777777" w:rsidR="00CB7092" w:rsidRDefault="00CB7092" w:rsidP="00F0477A">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B9A43B" w14:textId="77777777" w:rsidR="00CB7092" w:rsidRDefault="00CB7092" w:rsidP="00F0477A">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DE4A84"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DD970C" w14:textId="77777777" w:rsidR="00CB7092" w:rsidRDefault="00CB7092" w:rsidP="00F0477A">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46F8932E" w14:textId="77777777" w:rsidR="00CB7092" w:rsidRPr="00D629EF" w:rsidRDefault="00CB7092" w:rsidP="00F0477A">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333429" w14:textId="77777777" w:rsidR="00CB7092" w:rsidRDefault="00CB7092" w:rsidP="00F0477A">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4EAAD" w14:textId="77777777" w:rsidR="00CB7092" w:rsidRDefault="00CB7092" w:rsidP="00F0477A">
            <w:pPr>
              <w:pStyle w:val="TAC"/>
              <w:keepNext w:val="0"/>
              <w:keepLines w:val="0"/>
              <w:widowControl w:val="0"/>
              <w:rPr>
                <w:rFonts w:eastAsia="SimSun"/>
                <w:lang w:val="en-US" w:eastAsia="zh-CN"/>
              </w:rPr>
            </w:pPr>
            <w:r>
              <w:rPr>
                <w:rFonts w:cs="Arial"/>
                <w:szCs w:val="18"/>
                <w:lang w:eastAsia="ja-JP"/>
              </w:rPr>
              <w:t>ignore</w:t>
            </w:r>
          </w:p>
        </w:tc>
      </w:tr>
      <w:tr w:rsidR="00CB7092" w14:paraId="505DBEC2" w14:textId="77777777" w:rsidTr="00F0477A">
        <w:tc>
          <w:tcPr>
            <w:tcW w:w="2160" w:type="dxa"/>
            <w:tcBorders>
              <w:top w:val="single" w:sz="4" w:space="0" w:color="auto"/>
              <w:left w:val="single" w:sz="4" w:space="0" w:color="auto"/>
              <w:bottom w:val="single" w:sz="4" w:space="0" w:color="auto"/>
              <w:right w:val="single" w:sz="4" w:space="0" w:color="auto"/>
            </w:tcBorders>
          </w:tcPr>
          <w:p w14:paraId="4BDB36E5" w14:textId="77777777" w:rsidR="00CB7092" w:rsidRPr="00DA21C4" w:rsidRDefault="00CB7092" w:rsidP="00F0477A">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33D5BEC4" w14:textId="77777777" w:rsidR="00CB7092" w:rsidRPr="00DA21C4" w:rsidRDefault="00CB7092" w:rsidP="00F0477A">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043B4C"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3A121" w14:textId="77777777" w:rsidR="00CB7092" w:rsidRPr="00DA21C4" w:rsidRDefault="00CB7092" w:rsidP="00F0477A">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C297CFB" w14:textId="77777777" w:rsidR="00CB7092" w:rsidRPr="00E86D01" w:rsidRDefault="00CB7092" w:rsidP="00F0477A">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EAC64C0" w14:textId="781533FE" w:rsidR="00CB7092" w:rsidRDefault="00197F4A" w:rsidP="00F0477A">
            <w:pPr>
              <w:pStyle w:val="TAC"/>
              <w:keepNext w:val="0"/>
              <w:keepLines w:val="0"/>
              <w:widowControl w:val="0"/>
              <w:rPr>
                <w:rFonts w:cs="Arial"/>
                <w:szCs w:val="18"/>
                <w:lang w:eastAsia="ja-JP"/>
              </w:rPr>
            </w:pPr>
            <w:ins w:id="2731" w:author="Ericsson User" w:date="2024-02-17T20:40:00Z">
              <w:r>
                <w:rPr>
                  <w:rFonts w:cs="Arial"/>
                  <w:szCs w:val="18"/>
                  <w:lang w:eastAsia="ja-JP"/>
                </w:rPr>
                <w:t>YES</w:t>
              </w:r>
            </w:ins>
            <w:del w:id="2732" w:author="Ericsson User" w:date="2024-02-17T20:40:00Z">
              <w:r w:rsidR="00CB7092" w:rsidRPr="00CB2509" w:rsidDel="00197F4A">
                <w:rPr>
                  <w:rFonts w:cs="Arial"/>
                  <w:szCs w:val="18"/>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46A20319" w14:textId="5E217184" w:rsidR="00CB7092" w:rsidRDefault="00197F4A" w:rsidP="00F0477A">
            <w:pPr>
              <w:pStyle w:val="TAC"/>
              <w:keepNext w:val="0"/>
              <w:keepLines w:val="0"/>
              <w:widowControl w:val="0"/>
              <w:rPr>
                <w:rFonts w:cs="Arial"/>
                <w:szCs w:val="18"/>
                <w:lang w:eastAsia="ja-JP"/>
              </w:rPr>
            </w:pPr>
            <w:ins w:id="2733" w:author="Ericsson User" w:date="2024-02-17T20:40:00Z">
              <w:r>
                <w:rPr>
                  <w:rFonts w:cs="Arial"/>
                  <w:szCs w:val="18"/>
                  <w:lang w:eastAsia="ja-JP"/>
                </w:rPr>
                <w:t>ignore</w:t>
              </w:r>
            </w:ins>
            <w:del w:id="2734" w:author="Ericsson User" w:date="2024-02-17T20:40:00Z">
              <w:r w:rsidR="00CB7092" w:rsidRPr="00CB2509" w:rsidDel="00197F4A">
                <w:rPr>
                  <w:rFonts w:cs="Arial"/>
                  <w:szCs w:val="18"/>
                  <w:lang w:eastAsia="ja-JP"/>
                </w:rPr>
                <w:delText>-</w:delText>
              </w:r>
            </w:del>
          </w:p>
        </w:tc>
      </w:tr>
      <w:tr w:rsidR="00CB7092" w:rsidRPr="00D629EF" w14:paraId="1A4B43D2" w14:textId="77777777" w:rsidTr="00F0477A">
        <w:tc>
          <w:tcPr>
            <w:tcW w:w="2160" w:type="dxa"/>
            <w:tcBorders>
              <w:top w:val="single" w:sz="4" w:space="0" w:color="auto"/>
              <w:left w:val="single" w:sz="4" w:space="0" w:color="auto"/>
              <w:bottom w:val="single" w:sz="4" w:space="0" w:color="auto"/>
              <w:right w:val="single" w:sz="4" w:space="0" w:color="auto"/>
            </w:tcBorders>
          </w:tcPr>
          <w:p w14:paraId="376BE8CD" w14:textId="77777777" w:rsidR="00CB7092" w:rsidRPr="00D629EF" w:rsidRDefault="00CB7092" w:rsidP="00F0477A">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1CECF86" w14:textId="77777777" w:rsidR="00CB7092" w:rsidRPr="00D629EF" w:rsidRDefault="00CB7092" w:rsidP="00F0477A">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FC135C"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27F756F" w14:textId="77777777" w:rsidR="00CB7092" w:rsidRPr="00D629EF" w:rsidRDefault="00CB7092" w:rsidP="00F0477A">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0EC8E1F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194E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2E8B"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285DA68" w14:textId="77777777" w:rsidTr="00F0477A">
        <w:tc>
          <w:tcPr>
            <w:tcW w:w="2160" w:type="dxa"/>
            <w:tcBorders>
              <w:top w:val="single" w:sz="4" w:space="0" w:color="auto"/>
              <w:left w:val="single" w:sz="4" w:space="0" w:color="auto"/>
              <w:bottom w:val="single" w:sz="4" w:space="0" w:color="auto"/>
              <w:right w:val="single" w:sz="4" w:space="0" w:color="auto"/>
            </w:tcBorders>
          </w:tcPr>
          <w:p w14:paraId="5475810A" w14:textId="77777777" w:rsidR="00CB7092" w:rsidRPr="00D629EF" w:rsidRDefault="00CB7092" w:rsidP="00F0477A">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AE44DDA" w14:textId="77777777" w:rsidR="00CB7092" w:rsidRPr="00D629EF" w:rsidRDefault="00CB7092" w:rsidP="00F0477A">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B6947"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52B4C3" w14:textId="77777777" w:rsidR="00CB7092" w:rsidRPr="00D629EF" w:rsidRDefault="00CB7092" w:rsidP="00F0477A">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DED933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5F19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682C9D5"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5B7C2E6" w14:textId="77777777" w:rsidTr="00F0477A">
        <w:tc>
          <w:tcPr>
            <w:tcW w:w="2160" w:type="dxa"/>
            <w:tcBorders>
              <w:top w:val="single" w:sz="4" w:space="0" w:color="auto"/>
              <w:left w:val="single" w:sz="4" w:space="0" w:color="auto"/>
              <w:bottom w:val="single" w:sz="4" w:space="0" w:color="auto"/>
              <w:right w:val="single" w:sz="4" w:space="0" w:color="auto"/>
            </w:tcBorders>
          </w:tcPr>
          <w:p w14:paraId="34187C28" w14:textId="77777777" w:rsidR="00CB7092" w:rsidRPr="00D629EF" w:rsidRDefault="00CB7092" w:rsidP="00F0477A">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A5FE319" w14:textId="77777777" w:rsidR="00CB7092" w:rsidRPr="00D629EF"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980462"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ECF652" w14:textId="02CA8AA0" w:rsidR="00CB7092" w:rsidRPr="00D629EF" w:rsidRDefault="00CB7092" w:rsidP="00F0477A">
            <w:pPr>
              <w:pStyle w:val="TAL"/>
              <w:keepNext w:val="0"/>
              <w:keepLines w:val="0"/>
              <w:widowControl w:val="0"/>
              <w:rPr>
                <w:lang w:eastAsia="ja-JP"/>
              </w:rPr>
            </w:pPr>
            <w:r>
              <w:rPr>
                <w:lang w:eastAsia="ja-JP"/>
              </w:rPr>
              <w:t>9.3.1.</w:t>
            </w:r>
            <w:del w:id="2735" w:author="Ericsson User" w:date="2024-02-17T14:04:00Z">
              <w:r w:rsidDel="00AE00D5">
                <w:rPr>
                  <w:lang w:eastAsia="ja-JP"/>
                </w:rPr>
                <w:delText>95</w:delText>
              </w:r>
            </w:del>
            <w:ins w:id="2736" w:author="Ericsson User" w:date="2024-02-17T14:04:00Z">
              <w:r w:rsidR="00AE00D5">
                <w:rPr>
                  <w:lang w:eastAsia="ja-JP"/>
                </w:rPr>
                <w:t>96</w:t>
              </w:r>
            </w:ins>
          </w:p>
        </w:tc>
        <w:tc>
          <w:tcPr>
            <w:tcW w:w="1728" w:type="dxa"/>
            <w:tcBorders>
              <w:top w:val="single" w:sz="4" w:space="0" w:color="auto"/>
              <w:left w:val="single" w:sz="4" w:space="0" w:color="auto"/>
              <w:bottom w:val="single" w:sz="4" w:space="0" w:color="auto"/>
              <w:right w:val="single" w:sz="4" w:space="0" w:color="auto"/>
            </w:tcBorders>
          </w:tcPr>
          <w:p w14:paraId="0AB2960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1ABF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9FB38C"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7A60CC7A" w14:textId="77777777" w:rsidTr="00F0477A">
        <w:tc>
          <w:tcPr>
            <w:tcW w:w="2160" w:type="dxa"/>
            <w:tcBorders>
              <w:top w:val="single" w:sz="4" w:space="0" w:color="auto"/>
              <w:left w:val="single" w:sz="4" w:space="0" w:color="auto"/>
              <w:bottom w:val="single" w:sz="4" w:space="0" w:color="auto"/>
              <w:right w:val="single" w:sz="4" w:space="0" w:color="auto"/>
            </w:tcBorders>
          </w:tcPr>
          <w:p w14:paraId="55BCCCE2" w14:textId="77777777" w:rsidR="00CB7092" w:rsidRDefault="00CB7092" w:rsidP="00F0477A">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470CD4C4" w14:textId="77777777" w:rsidR="00CB7092" w:rsidRPr="00D629EF" w:rsidRDefault="00CB7092" w:rsidP="00F0477A">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24B34CD"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356EE5" w14:textId="77777777" w:rsidR="00CB7092" w:rsidRDefault="00CB7092" w:rsidP="00F0477A">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5EEC198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9C8E83" w14:textId="77777777" w:rsidR="00CB7092" w:rsidRPr="00D629EF" w:rsidRDefault="00CB7092" w:rsidP="00F0477A">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B140716" w14:textId="77777777" w:rsidR="00CB7092" w:rsidRPr="00D629EF" w:rsidRDefault="00CB7092" w:rsidP="00F0477A">
            <w:pPr>
              <w:pStyle w:val="TAC"/>
              <w:keepNext w:val="0"/>
              <w:keepLines w:val="0"/>
              <w:widowControl w:val="0"/>
              <w:rPr>
                <w:lang w:eastAsia="ja-JP"/>
              </w:rPr>
            </w:pPr>
            <w:r w:rsidRPr="008C3F37">
              <w:rPr>
                <w:rFonts w:eastAsia="SimSun"/>
                <w:lang w:val="en-US" w:eastAsia="zh-CN"/>
              </w:rPr>
              <w:t>reject</w:t>
            </w:r>
          </w:p>
        </w:tc>
      </w:tr>
    </w:tbl>
    <w:p w14:paraId="6E915D54" w14:textId="77777777" w:rsidR="00CB7092" w:rsidRPr="00D629EF"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9AA1883" w14:textId="77777777" w:rsidTr="00F0477A">
        <w:tc>
          <w:tcPr>
            <w:tcW w:w="3686" w:type="dxa"/>
          </w:tcPr>
          <w:p w14:paraId="59B646D7" w14:textId="77777777" w:rsidR="00CB7092" w:rsidRPr="00D629EF" w:rsidRDefault="00CB7092" w:rsidP="00F0477A">
            <w:pPr>
              <w:pStyle w:val="TAH"/>
              <w:keepNext w:val="0"/>
              <w:keepLines w:val="0"/>
              <w:widowControl w:val="0"/>
              <w:rPr>
                <w:lang w:eastAsia="ja-JP"/>
              </w:rPr>
            </w:pPr>
            <w:r w:rsidRPr="00D629EF">
              <w:rPr>
                <w:lang w:eastAsia="ja-JP"/>
              </w:rPr>
              <w:t>Range bound</w:t>
            </w:r>
          </w:p>
        </w:tc>
        <w:tc>
          <w:tcPr>
            <w:tcW w:w="5670" w:type="dxa"/>
          </w:tcPr>
          <w:p w14:paraId="40C89287" w14:textId="77777777" w:rsidR="00CB7092" w:rsidRPr="00D629EF" w:rsidRDefault="00CB7092" w:rsidP="00F0477A">
            <w:pPr>
              <w:pStyle w:val="TAH"/>
              <w:keepNext w:val="0"/>
              <w:keepLines w:val="0"/>
              <w:widowControl w:val="0"/>
              <w:rPr>
                <w:lang w:eastAsia="ja-JP"/>
              </w:rPr>
            </w:pPr>
            <w:r w:rsidRPr="00D629EF">
              <w:rPr>
                <w:lang w:eastAsia="ja-JP"/>
              </w:rPr>
              <w:t>Explanation</w:t>
            </w:r>
          </w:p>
        </w:tc>
      </w:tr>
      <w:tr w:rsidR="00CB7092" w:rsidRPr="00D629EF" w14:paraId="428FC4C7" w14:textId="77777777" w:rsidTr="00F0477A">
        <w:tc>
          <w:tcPr>
            <w:tcW w:w="3686" w:type="dxa"/>
          </w:tcPr>
          <w:p w14:paraId="3D7B40C4" w14:textId="77777777" w:rsidR="00CB7092" w:rsidRPr="00D629EF" w:rsidRDefault="00CB7092" w:rsidP="00F0477A">
            <w:pPr>
              <w:pStyle w:val="TAL"/>
              <w:keepNext w:val="0"/>
              <w:keepLines w:val="0"/>
              <w:widowControl w:val="0"/>
              <w:rPr>
                <w:lang w:eastAsia="ja-JP"/>
              </w:rPr>
            </w:pPr>
            <w:r w:rsidRPr="00D629EF">
              <w:rPr>
                <w:lang w:eastAsia="ja-JP"/>
              </w:rPr>
              <w:t>maxnoofSPLMNs</w:t>
            </w:r>
          </w:p>
        </w:tc>
        <w:tc>
          <w:tcPr>
            <w:tcW w:w="5670" w:type="dxa"/>
          </w:tcPr>
          <w:p w14:paraId="3C707D9D" w14:textId="77777777" w:rsidR="00CB7092" w:rsidRPr="00D629EF" w:rsidRDefault="00CB7092" w:rsidP="00F0477A">
            <w:pPr>
              <w:pStyle w:val="TAL"/>
              <w:keepNext w:val="0"/>
              <w:keepLines w:val="0"/>
              <w:widowControl w:val="0"/>
              <w:rPr>
                <w:lang w:eastAsia="ja-JP"/>
              </w:rPr>
            </w:pPr>
            <w:r w:rsidRPr="00D629EF">
              <w:rPr>
                <w:lang w:eastAsia="ja-JP"/>
              </w:rPr>
              <w:t>Maximum no. of Supported PLMN Ids. Value is 12.</w:t>
            </w:r>
          </w:p>
        </w:tc>
      </w:tr>
    </w:tbl>
    <w:p w14:paraId="207CF0D8" w14:textId="77777777" w:rsidR="00CB7092" w:rsidRPr="00D629EF" w:rsidRDefault="00CB7092" w:rsidP="00CB7092">
      <w:pPr>
        <w:widowControl w:val="0"/>
        <w:rPr>
          <w:rFonts w:eastAsia="Batang"/>
        </w:rPr>
      </w:pPr>
    </w:p>
    <w:p w14:paraId="74304D2E" w14:textId="77777777" w:rsidR="00CB7092" w:rsidRPr="00D629EF" w:rsidRDefault="00CB7092" w:rsidP="00CB7092">
      <w:pPr>
        <w:pStyle w:val="Heading4"/>
        <w:keepNext w:val="0"/>
        <w:keepLines w:val="0"/>
        <w:widowControl w:val="0"/>
      </w:pPr>
      <w:bookmarkStart w:id="2737" w:name="_CR9_2_1_5"/>
      <w:bookmarkStart w:id="2738" w:name="_Toc20955548"/>
      <w:bookmarkStart w:id="2739" w:name="_Toc29460983"/>
      <w:bookmarkStart w:id="2740" w:name="_Toc29505715"/>
      <w:bookmarkStart w:id="2741" w:name="_Toc36556240"/>
      <w:bookmarkStart w:id="2742" w:name="_Toc45881694"/>
      <w:bookmarkStart w:id="2743" w:name="_Toc51852332"/>
      <w:bookmarkStart w:id="2744" w:name="_Toc56620283"/>
      <w:bookmarkStart w:id="2745" w:name="_Toc64447923"/>
      <w:bookmarkStart w:id="2746" w:name="_Toc74152698"/>
      <w:bookmarkStart w:id="2747" w:name="_Toc88656123"/>
      <w:bookmarkStart w:id="2748" w:name="_Toc88657182"/>
      <w:bookmarkStart w:id="2749" w:name="_Toc105657216"/>
      <w:bookmarkStart w:id="2750" w:name="_Toc106108597"/>
      <w:bookmarkStart w:id="2751" w:name="_Toc112687690"/>
      <w:bookmarkStart w:id="2752" w:name="_Toc155897578"/>
      <w:bookmarkEnd w:id="2737"/>
      <w:r w:rsidRPr="00D629EF">
        <w:t>9.2.1.5</w:t>
      </w:r>
      <w:r w:rsidRPr="00D629EF">
        <w:tab/>
        <w:t>GNB-CU-UP E1 SETUP RESPONSE</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14:paraId="7C0DDF2F" w14:textId="77777777" w:rsidR="00CB7092" w:rsidRPr="00D629EF" w:rsidRDefault="00CB7092" w:rsidP="00CB7092">
      <w:pPr>
        <w:widowControl w:val="0"/>
      </w:pPr>
      <w:r w:rsidRPr="00D629EF">
        <w:t>This message is sent by the gNB-CU-CP to transfer information for a TNL association.</w:t>
      </w:r>
    </w:p>
    <w:p w14:paraId="3B38097B"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188710C" w14:textId="77777777" w:rsidTr="00F0477A">
        <w:trPr>
          <w:tblHeader/>
        </w:trPr>
        <w:tc>
          <w:tcPr>
            <w:tcW w:w="2160" w:type="dxa"/>
          </w:tcPr>
          <w:p w14:paraId="6FD093D0" w14:textId="77777777" w:rsidR="00CB7092" w:rsidRPr="00D629EF" w:rsidRDefault="00CB7092" w:rsidP="00F0477A">
            <w:pPr>
              <w:pStyle w:val="TAH"/>
              <w:keepNext w:val="0"/>
              <w:keepLines w:val="0"/>
              <w:widowControl w:val="0"/>
              <w:rPr>
                <w:lang w:eastAsia="ja-JP"/>
              </w:rPr>
            </w:pPr>
            <w:r w:rsidRPr="00D629EF">
              <w:rPr>
                <w:lang w:eastAsia="ja-JP"/>
              </w:rPr>
              <w:lastRenderedPageBreak/>
              <w:t>IE/Group Name</w:t>
            </w:r>
          </w:p>
        </w:tc>
        <w:tc>
          <w:tcPr>
            <w:tcW w:w="1080" w:type="dxa"/>
          </w:tcPr>
          <w:p w14:paraId="2FC3947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7D24580C"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7652BFFD"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F9C420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089DB66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256C29B3"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49418577" w14:textId="77777777" w:rsidTr="00F0477A">
        <w:tc>
          <w:tcPr>
            <w:tcW w:w="2160" w:type="dxa"/>
          </w:tcPr>
          <w:p w14:paraId="2A65BBF7"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1BE8CE1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D364C20" w14:textId="77777777" w:rsidR="00CB7092" w:rsidRPr="00D629EF" w:rsidRDefault="00CB7092" w:rsidP="00F0477A">
            <w:pPr>
              <w:pStyle w:val="TAL"/>
              <w:keepNext w:val="0"/>
              <w:keepLines w:val="0"/>
              <w:widowControl w:val="0"/>
              <w:rPr>
                <w:lang w:eastAsia="ja-JP"/>
              </w:rPr>
            </w:pPr>
          </w:p>
        </w:tc>
        <w:tc>
          <w:tcPr>
            <w:tcW w:w="1512" w:type="dxa"/>
          </w:tcPr>
          <w:p w14:paraId="37133B52"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77D78E81" w14:textId="77777777" w:rsidR="00CB7092" w:rsidRPr="00D629EF" w:rsidRDefault="00CB7092" w:rsidP="00F0477A">
            <w:pPr>
              <w:pStyle w:val="TAL"/>
              <w:keepNext w:val="0"/>
              <w:keepLines w:val="0"/>
              <w:widowControl w:val="0"/>
              <w:rPr>
                <w:lang w:eastAsia="ja-JP"/>
              </w:rPr>
            </w:pPr>
          </w:p>
        </w:tc>
        <w:tc>
          <w:tcPr>
            <w:tcW w:w="1080" w:type="dxa"/>
          </w:tcPr>
          <w:p w14:paraId="2382E34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6F55CA5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E5965C0" w14:textId="77777777" w:rsidTr="00F0477A">
        <w:tc>
          <w:tcPr>
            <w:tcW w:w="2160" w:type="dxa"/>
          </w:tcPr>
          <w:p w14:paraId="71A9EFE2"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1F64A02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72608CC5" w14:textId="77777777" w:rsidR="00CB7092" w:rsidRPr="00D629EF" w:rsidRDefault="00CB7092" w:rsidP="00F0477A">
            <w:pPr>
              <w:pStyle w:val="TAL"/>
              <w:keepNext w:val="0"/>
              <w:keepLines w:val="0"/>
              <w:widowControl w:val="0"/>
              <w:rPr>
                <w:lang w:eastAsia="ja-JP"/>
              </w:rPr>
            </w:pPr>
          </w:p>
        </w:tc>
        <w:tc>
          <w:tcPr>
            <w:tcW w:w="1512" w:type="dxa"/>
          </w:tcPr>
          <w:p w14:paraId="7D055FE4"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523CB79F" w14:textId="77777777" w:rsidR="00CB7092" w:rsidRPr="00D629EF" w:rsidRDefault="00CB7092" w:rsidP="00F0477A">
            <w:pPr>
              <w:pStyle w:val="TAL"/>
              <w:keepNext w:val="0"/>
              <w:keepLines w:val="0"/>
              <w:widowControl w:val="0"/>
              <w:rPr>
                <w:lang w:eastAsia="ja-JP"/>
              </w:rPr>
            </w:pPr>
          </w:p>
        </w:tc>
        <w:tc>
          <w:tcPr>
            <w:tcW w:w="1080" w:type="dxa"/>
          </w:tcPr>
          <w:p w14:paraId="7E5D2A1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724EB0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08FDFB9" w14:textId="77777777" w:rsidTr="00F0477A">
        <w:tc>
          <w:tcPr>
            <w:tcW w:w="2160" w:type="dxa"/>
            <w:tcBorders>
              <w:top w:val="single" w:sz="4" w:space="0" w:color="auto"/>
              <w:left w:val="single" w:sz="4" w:space="0" w:color="auto"/>
              <w:bottom w:val="single" w:sz="4" w:space="0" w:color="auto"/>
              <w:right w:val="single" w:sz="4" w:space="0" w:color="auto"/>
            </w:tcBorders>
          </w:tcPr>
          <w:p w14:paraId="06A15A69" w14:textId="77777777" w:rsidR="00CB7092" w:rsidRPr="00D629EF" w:rsidRDefault="00CB7092" w:rsidP="00F0477A">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7716119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AD7E1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CBD11D"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C221050" w14:textId="77777777" w:rsidR="00CB7092" w:rsidRPr="00D629EF" w:rsidRDefault="00CB7092" w:rsidP="00F0477A">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1D8B18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1FEB3B"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25FC661B" w14:textId="77777777" w:rsidTr="00F0477A">
        <w:tc>
          <w:tcPr>
            <w:tcW w:w="2160" w:type="dxa"/>
            <w:tcBorders>
              <w:top w:val="single" w:sz="4" w:space="0" w:color="auto"/>
              <w:left w:val="single" w:sz="4" w:space="0" w:color="auto"/>
              <w:bottom w:val="single" w:sz="4" w:space="0" w:color="auto"/>
              <w:right w:val="single" w:sz="4" w:space="0" w:color="auto"/>
            </w:tcBorders>
          </w:tcPr>
          <w:p w14:paraId="7A8672E7" w14:textId="77777777" w:rsidR="00CB7092" w:rsidRPr="00D629EF" w:rsidRDefault="00CB7092" w:rsidP="00F0477A">
            <w:pPr>
              <w:pStyle w:val="TAL"/>
              <w:keepNext w:val="0"/>
              <w:keepLines w:val="0"/>
              <w:widowControl w:val="0"/>
              <w:rPr>
                <w:lang w:eastAsia="ja-JP"/>
              </w:rPr>
            </w:pPr>
            <w:bookmarkStart w:id="2753" w:name="_Hlk22282094"/>
            <w:r w:rsidRPr="00D629EF">
              <w:rPr>
                <w:noProof/>
                <w:lang w:eastAsia="ja-JP"/>
              </w:rPr>
              <w:t>Transport Network Layer Address Info</w:t>
            </w:r>
            <w:bookmarkEnd w:id="2753"/>
          </w:p>
        </w:tc>
        <w:tc>
          <w:tcPr>
            <w:tcW w:w="1080" w:type="dxa"/>
            <w:tcBorders>
              <w:top w:val="single" w:sz="4" w:space="0" w:color="auto"/>
              <w:left w:val="single" w:sz="4" w:space="0" w:color="auto"/>
              <w:bottom w:val="single" w:sz="4" w:space="0" w:color="auto"/>
              <w:right w:val="single" w:sz="4" w:space="0" w:color="auto"/>
            </w:tcBorders>
          </w:tcPr>
          <w:p w14:paraId="12F2F8B0" w14:textId="77777777" w:rsidR="00CB7092" w:rsidRPr="00D629EF" w:rsidRDefault="00CB7092" w:rsidP="00F0477A">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3B39A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7A9C" w14:textId="77777777" w:rsidR="00CB7092" w:rsidRPr="00D629EF" w:rsidRDefault="00CB7092" w:rsidP="00F0477A">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FAF7C5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416B3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BA3E80"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2A3F177" w14:textId="77777777" w:rsidTr="00F0477A">
        <w:tc>
          <w:tcPr>
            <w:tcW w:w="2160" w:type="dxa"/>
            <w:tcBorders>
              <w:top w:val="single" w:sz="4" w:space="0" w:color="auto"/>
              <w:left w:val="single" w:sz="4" w:space="0" w:color="auto"/>
              <w:bottom w:val="single" w:sz="4" w:space="0" w:color="auto"/>
              <w:right w:val="single" w:sz="4" w:space="0" w:color="auto"/>
            </w:tcBorders>
          </w:tcPr>
          <w:p w14:paraId="5EE5D6B9" w14:textId="77777777" w:rsidR="00CB7092" w:rsidRPr="00D629EF" w:rsidRDefault="00CB7092" w:rsidP="00F0477A">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6B6AE6" w14:textId="77777777" w:rsidR="00CB7092" w:rsidRPr="00D629EF"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0BE6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5BF92" w14:textId="7DD2C1CC" w:rsidR="00CB7092" w:rsidRPr="00D629EF" w:rsidRDefault="00CB7092" w:rsidP="00F0477A">
            <w:pPr>
              <w:pStyle w:val="TAL"/>
              <w:keepNext w:val="0"/>
              <w:keepLines w:val="0"/>
              <w:widowControl w:val="0"/>
              <w:rPr>
                <w:lang w:eastAsia="ja-JP"/>
              </w:rPr>
            </w:pPr>
            <w:r>
              <w:rPr>
                <w:lang w:eastAsia="ja-JP"/>
              </w:rPr>
              <w:t>9.3.1.</w:t>
            </w:r>
            <w:del w:id="2754" w:author="Ericsson User" w:date="2024-02-17T14:05:00Z">
              <w:r w:rsidDel="00AE00D5">
                <w:rPr>
                  <w:lang w:eastAsia="ja-JP"/>
                </w:rPr>
                <w:delText>96</w:delText>
              </w:r>
            </w:del>
            <w:ins w:id="2755" w:author="Ericsson User" w:date="2024-02-17T14:05:00Z">
              <w:r w:rsidR="00AE00D5">
                <w:rPr>
                  <w:lang w:eastAsia="ja-JP"/>
                </w:rPr>
                <w:t>95</w:t>
              </w:r>
            </w:ins>
          </w:p>
        </w:tc>
        <w:tc>
          <w:tcPr>
            <w:tcW w:w="1728" w:type="dxa"/>
            <w:tcBorders>
              <w:top w:val="single" w:sz="4" w:space="0" w:color="auto"/>
              <w:left w:val="single" w:sz="4" w:space="0" w:color="auto"/>
              <w:bottom w:val="single" w:sz="4" w:space="0" w:color="auto"/>
              <w:right w:val="single" w:sz="4" w:space="0" w:color="auto"/>
            </w:tcBorders>
          </w:tcPr>
          <w:p w14:paraId="785346C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CF8BE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35D7C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24E8DCA8" w14:textId="77777777" w:rsidTr="00F0477A">
        <w:tc>
          <w:tcPr>
            <w:tcW w:w="2160" w:type="dxa"/>
            <w:tcBorders>
              <w:top w:val="single" w:sz="4" w:space="0" w:color="auto"/>
              <w:left w:val="single" w:sz="4" w:space="0" w:color="auto"/>
              <w:bottom w:val="single" w:sz="4" w:space="0" w:color="auto"/>
              <w:right w:val="single" w:sz="4" w:space="0" w:color="auto"/>
            </w:tcBorders>
          </w:tcPr>
          <w:p w14:paraId="26734BF5" w14:textId="77777777" w:rsidR="00CB7092" w:rsidRDefault="00CB7092" w:rsidP="00F0477A">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035B4CC"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65B1D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63E2F0" w14:textId="77777777" w:rsidR="00CB7092" w:rsidRDefault="00CB7092" w:rsidP="00F0477A">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A05F19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1331D5" w14:textId="77777777" w:rsidR="00CB7092" w:rsidRPr="00D629EF" w:rsidRDefault="00CB7092" w:rsidP="00F0477A">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BA6C1"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bl>
    <w:p w14:paraId="1465E8C2" w14:textId="77777777" w:rsidR="00CB7092" w:rsidRPr="00D629EF" w:rsidRDefault="00CB7092">
      <w:pPr>
        <w:pPrChange w:id="2756" w:author="Ericsson User" w:date="2024-02-17T21:39:00Z">
          <w:pPr>
            <w:widowControl w:val="0"/>
          </w:pPr>
        </w:pPrChange>
      </w:pPr>
    </w:p>
    <w:p w14:paraId="249F1825" w14:textId="77777777" w:rsidR="00CB7092" w:rsidRPr="00D629EF" w:rsidRDefault="00CB7092" w:rsidP="00CB7092">
      <w:pPr>
        <w:pStyle w:val="Heading4"/>
        <w:keepNext w:val="0"/>
        <w:keepLines w:val="0"/>
        <w:widowControl w:val="0"/>
      </w:pPr>
      <w:bookmarkStart w:id="2757" w:name="_CR9_2_1_6"/>
      <w:bookmarkStart w:id="2758" w:name="_Toc20955549"/>
      <w:bookmarkStart w:id="2759" w:name="_Toc29460984"/>
      <w:bookmarkStart w:id="2760" w:name="_Toc29505716"/>
      <w:bookmarkStart w:id="2761" w:name="_Toc36556241"/>
      <w:bookmarkStart w:id="2762" w:name="_Toc45881695"/>
      <w:bookmarkStart w:id="2763" w:name="_Toc51852333"/>
      <w:bookmarkStart w:id="2764" w:name="_Toc56620284"/>
      <w:bookmarkStart w:id="2765" w:name="_Toc64447924"/>
      <w:bookmarkStart w:id="2766" w:name="_Toc74152699"/>
      <w:bookmarkStart w:id="2767" w:name="_Toc88656124"/>
      <w:bookmarkStart w:id="2768" w:name="_Toc88657183"/>
      <w:bookmarkStart w:id="2769" w:name="_Toc105657217"/>
      <w:bookmarkStart w:id="2770" w:name="_Toc106108598"/>
      <w:bookmarkStart w:id="2771" w:name="_Toc112687691"/>
      <w:bookmarkStart w:id="2772" w:name="_Toc155897579"/>
      <w:bookmarkEnd w:id="2757"/>
      <w:r w:rsidRPr="00D629EF">
        <w:t>9.2.1.6</w:t>
      </w:r>
      <w:r w:rsidRPr="00D629EF">
        <w:tab/>
        <w:t>GNB-CU-UP E1 SETUP FAILURE</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066E09BA" w14:textId="77777777" w:rsidR="00CB7092" w:rsidRPr="00D629EF" w:rsidRDefault="00CB7092" w:rsidP="00CB7092">
      <w:pPr>
        <w:widowControl w:val="0"/>
      </w:pPr>
      <w:r w:rsidRPr="00D629EF">
        <w:t>This message is sent by the gNB-CU-CP to indicate E1 Setup failure.</w:t>
      </w:r>
    </w:p>
    <w:p w14:paraId="4677E695"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CB7092" w:rsidRPr="00D629EF" w14:paraId="22A98432" w14:textId="77777777" w:rsidTr="00F0477A">
        <w:trPr>
          <w:tblHeader/>
        </w:trPr>
        <w:tc>
          <w:tcPr>
            <w:tcW w:w="1111" w:type="pct"/>
          </w:tcPr>
          <w:p w14:paraId="00D5BCF2"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6" w:type="pct"/>
          </w:tcPr>
          <w:p w14:paraId="22BE491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6" w:type="pct"/>
          </w:tcPr>
          <w:p w14:paraId="79069B2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0D7BC596"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6057B83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6" w:type="pct"/>
          </w:tcPr>
          <w:p w14:paraId="20434D68"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50FD5B6F"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C89DF0B" w14:textId="77777777" w:rsidTr="00F0477A">
        <w:tc>
          <w:tcPr>
            <w:tcW w:w="1111" w:type="pct"/>
          </w:tcPr>
          <w:p w14:paraId="5C4147F5"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6" w:type="pct"/>
          </w:tcPr>
          <w:p w14:paraId="4F725B0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Pr>
          <w:p w14:paraId="711AA08F" w14:textId="77777777" w:rsidR="00CB7092" w:rsidRPr="00D629EF" w:rsidRDefault="00CB7092" w:rsidP="00F0477A">
            <w:pPr>
              <w:pStyle w:val="TAL"/>
              <w:keepNext w:val="0"/>
              <w:keepLines w:val="0"/>
              <w:widowControl w:val="0"/>
              <w:rPr>
                <w:lang w:eastAsia="ja-JP"/>
              </w:rPr>
            </w:pPr>
          </w:p>
        </w:tc>
        <w:tc>
          <w:tcPr>
            <w:tcW w:w="778" w:type="pct"/>
          </w:tcPr>
          <w:p w14:paraId="258E94AC"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69EA54BC" w14:textId="77777777" w:rsidR="00CB7092" w:rsidRPr="00D629EF" w:rsidRDefault="00CB7092" w:rsidP="00F0477A">
            <w:pPr>
              <w:pStyle w:val="TAL"/>
              <w:keepNext w:val="0"/>
              <w:keepLines w:val="0"/>
              <w:widowControl w:val="0"/>
              <w:rPr>
                <w:lang w:eastAsia="ja-JP"/>
              </w:rPr>
            </w:pPr>
          </w:p>
        </w:tc>
        <w:tc>
          <w:tcPr>
            <w:tcW w:w="556" w:type="pct"/>
          </w:tcPr>
          <w:p w14:paraId="5DC1B0B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6AA58FC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0F1613A" w14:textId="77777777" w:rsidTr="00F0477A">
        <w:tc>
          <w:tcPr>
            <w:tcW w:w="1111" w:type="pct"/>
          </w:tcPr>
          <w:p w14:paraId="003E9EB6"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6" w:type="pct"/>
          </w:tcPr>
          <w:p w14:paraId="7D5B6D6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Pr>
          <w:p w14:paraId="37800419" w14:textId="77777777" w:rsidR="00CB7092" w:rsidRPr="00D629EF" w:rsidRDefault="00CB7092" w:rsidP="00F0477A">
            <w:pPr>
              <w:pStyle w:val="TAL"/>
              <w:keepNext w:val="0"/>
              <w:keepLines w:val="0"/>
              <w:widowControl w:val="0"/>
              <w:rPr>
                <w:lang w:eastAsia="ja-JP"/>
              </w:rPr>
            </w:pPr>
          </w:p>
        </w:tc>
        <w:tc>
          <w:tcPr>
            <w:tcW w:w="778" w:type="pct"/>
          </w:tcPr>
          <w:p w14:paraId="4529FD7C"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76EE660B" w14:textId="77777777" w:rsidR="00CB7092" w:rsidRPr="00D629EF" w:rsidRDefault="00CB7092" w:rsidP="00F0477A">
            <w:pPr>
              <w:pStyle w:val="TAL"/>
              <w:keepNext w:val="0"/>
              <w:keepLines w:val="0"/>
              <w:widowControl w:val="0"/>
              <w:rPr>
                <w:lang w:eastAsia="ja-JP"/>
              </w:rPr>
            </w:pPr>
          </w:p>
        </w:tc>
        <w:tc>
          <w:tcPr>
            <w:tcW w:w="556" w:type="pct"/>
          </w:tcPr>
          <w:p w14:paraId="32CDB8B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933528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C3B4599" w14:textId="77777777" w:rsidTr="00F0477A">
        <w:tc>
          <w:tcPr>
            <w:tcW w:w="1111" w:type="pct"/>
          </w:tcPr>
          <w:p w14:paraId="272BCEA8" w14:textId="77777777" w:rsidR="00CB7092" w:rsidRPr="00D629EF" w:rsidRDefault="00CB7092" w:rsidP="00F0477A">
            <w:pPr>
              <w:pStyle w:val="TAL"/>
              <w:keepNext w:val="0"/>
              <w:keepLines w:val="0"/>
              <w:widowControl w:val="0"/>
              <w:rPr>
                <w:lang w:eastAsia="ja-JP"/>
              </w:rPr>
            </w:pPr>
            <w:r w:rsidRPr="00D629EF">
              <w:rPr>
                <w:lang w:eastAsia="ja-JP"/>
              </w:rPr>
              <w:t>Cause</w:t>
            </w:r>
          </w:p>
        </w:tc>
        <w:tc>
          <w:tcPr>
            <w:tcW w:w="556" w:type="pct"/>
          </w:tcPr>
          <w:p w14:paraId="56A3BBA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Pr>
          <w:p w14:paraId="6263C1F9" w14:textId="77777777" w:rsidR="00CB7092" w:rsidRPr="00D629EF" w:rsidRDefault="00CB7092" w:rsidP="00F0477A">
            <w:pPr>
              <w:pStyle w:val="TAL"/>
              <w:keepNext w:val="0"/>
              <w:keepLines w:val="0"/>
              <w:widowControl w:val="0"/>
              <w:rPr>
                <w:lang w:eastAsia="ja-JP"/>
              </w:rPr>
            </w:pPr>
          </w:p>
        </w:tc>
        <w:tc>
          <w:tcPr>
            <w:tcW w:w="778" w:type="pct"/>
          </w:tcPr>
          <w:p w14:paraId="28155D67"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56ACFA21" w14:textId="77777777" w:rsidR="00CB7092" w:rsidRPr="00D629EF" w:rsidRDefault="00CB7092" w:rsidP="00F0477A">
            <w:pPr>
              <w:pStyle w:val="TAL"/>
              <w:keepNext w:val="0"/>
              <w:keepLines w:val="0"/>
              <w:widowControl w:val="0"/>
              <w:rPr>
                <w:lang w:eastAsia="ja-JP"/>
              </w:rPr>
            </w:pPr>
          </w:p>
        </w:tc>
        <w:tc>
          <w:tcPr>
            <w:tcW w:w="556" w:type="pct"/>
          </w:tcPr>
          <w:p w14:paraId="4504A94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5EDF6BE6"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CE874BB" w14:textId="77777777" w:rsidTr="00F0477A">
        <w:tc>
          <w:tcPr>
            <w:tcW w:w="1111" w:type="pct"/>
          </w:tcPr>
          <w:p w14:paraId="48E9DFC4" w14:textId="77777777" w:rsidR="00CB7092" w:rsidRPr="00D629EF" w:rsidRDefault="00CB7092" w:rsidP="00F0477A">
            <w:pPr>
              <w:pStyle w:val="TAL"/>
              <w:keepNext w:val="0"/>
              <w:keepLines w:val="0"/>
              <w:widowControl w:val="0"/>
              <w:rPr>
                <w:lang w:eastAsia="ja-JP"/>
              </w:rPr>
            </w:pPr>
            <w:r w:rsidRPr="00D629EF">
              <w:rPr>
                <w:lang w:eastAsia="ja-JP"/>
              </w:rPr>
              <w:t>Time To wait</w:t>
            </w:r>
          </w:p>
        </w:tc>
        <w:tc>
          <w:tcPr>
            <w:tcW w:w="556" w:type="pct"/>
          </w:tcPr>
          <w:p w14:paraId="4F3A2C3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Pr>
          <w:p w14:paraId="05BFBEF6" w14:textId="77777777" w:rsidR="00CB7092" w:rsidRPr="00D629EF" w:rsidRDefault="00CB7092" w:rsidP="00F0477A">
            <w:pPr>
              <w:pStyle w:val="TAL"/>
              <w:keepNext w:val="0"/>
              <w:keepLines w:val="0"/>
              <w:widowControl w:val="0"/>
              <w:rPr>
                <w:lang w:eastAsia="ja-JP"/>
              </w:rPr>
            </w:pPr>
          </w:p>
        </w:tc>
        <w:tc>
          <w:tcPr>
            <w:tcW w:w="778" w:type="pct"/>
          </w:tcPr>
          <w:p w14:paraId="280D8995" w14:textId="77777777" w:rsidR="00CB7092" w:rsidRPr="00D629EF" w:rsidRDefault="00CB7092" w:rsidP="00F0477A">
            <w:pPr>
              <w:pStyle w:val="TAL"/>
              <w:keepNext w:val="0"/>
              <w:keepLines w:val="0"/>
              <w:widowControl w:val="0"/>
              <w:rPr>
                <w:lang w:eastAsia="ja-JP"/>
              </w:rPr>
            </w:pPr>
            <w:r w:rsidRPr="00D629EF">
              <w:rPr>
                <w:lang w:eastAsia="ja-JP"/>
              </w:rPr>
              <w:t>9.3.1.6</w:t>
            </w:r>
          </w:p>
        </w:tc>
        <w:tc>
          <w:tcPr>
            <w:tcW w:w="889" w:type="pct"/>
          </w:tcPr>
          <w:p w14:paraId="2A63E508" w14:textId="77777777" w:rsidR="00CB7092" w:rsidRPr="00D629EF" w:rsidRDefault="00CB7092" w:rsidP="00F0477A">
            <w:pPr>
              <w:pStyle w:val="TAL"/>
              <w:keepNext w:val="0"/>
              <w:keepLines w:val="0"/>
              <w:widowControl w:val="0"/>
              <w:rPr>
                <w:lang w:eastAsia="ja-JP"/>
              </w:rPr>
            </w:pPr>
          </w:p>
        </w:tc>
        <w:tc>
          <w:tcPr>
            <w:tcW w:w="556" w:type="pct"/>
          </w:tcPr>
          <w:p w14:paraId="55563DD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688E79ED"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9D2E497" w14:textId="77777777" w:rsidTr="00F0477A">
        <w:tc>
          <w:tcPr>
            <w:tcW w:w="1111" w:type="pct"/>
          </w:tcPr>
          <w:p w14:paraId="3CD2F889" w14:textId="77777777" w:rsidR="00CB7092" w:rsidRPr="00D629EF" w:rsidRDefault="00CB7092" w:rsidP="00F0477A">
            <w:pPr>
              <w:pStyle w:val="TAL"/>
              <w:keepNext w:val="0"/>
              <w:keepLines w:val="0"/>
              <w:widowControl w:val="0"/>
              <w:rPr>
                <w:lang w:eastAsia="ja-JP"/>
              </w:rPr>
            </w:pPr>
            <w:r w:rsidRPr="00D629EF">
              <w:rPr>
                <w:lang w:eastAsia="ja-JP"/>
              </w:rPr>
              <w:t>Criticality Diagnostics</w:t>
            </w:r>
          </w:p>
        </w:tc>
        <w:tc>
          <w:tcPr>
            <w:tcW w:w="556" w:type="pct"/>
          </w:tcPr>
          <w:p w14:paraId="0495680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Pr>
          <w:p w14:paraId="72C3A5BC" w14:textId="77777777" w:rsidR="00CB7092" w:rsidRPr="00D629EF" w:rsidRDefault="00CB7092" w:rsidP="00F0477A">
            <w:pPr>
              <w:pStyle w:val="TAL"/>
              <w:keepNext w:val="0"/>
              <w:keepLines w:val="0"/>
              <w:widowControl w:val="0"/>
              <w:rPr>
                <w:lang w:eastAsia="ja-JP"/>
              </w:rPr>
            </w:pPr>
          </w:p>
        </w:tc>
        <w:tc>
          <w:tcPr>
            <w:tcW w:w="778" w:type="pct"/>
          </w:tcPr>
          <w:p w14:paraId="56BA000D"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Pr>
          <w:p w14:paraId="38A0DC26" w14:textId="77777777" w:rsidR="00CB7092" w:rsidRPr="00D629EF" w:rsidRDefault="00CB7092" w:rsidP="00F0477A">
            <w:pPr>
              <w:pStyle w:val="TAL"/>
              <w:keepNext w:val="0"/>
              <w:keepLines w:val="0"/>
              <w:widowControl w:val="0"/>
              <w:rPr>
                <w:lang w:eastAsia="ja-JP"/>
              </w:rPr>
            </w:pPr>
          </w:p>
        </w:tc>
        <w:tc>
          <w:tcPr>
            <w:tcW w:w="556" w:type="pct"/>
          </w:tcPr>
          <w:p w14:paraId="0E2A671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0BC18333"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4A983D03" w14:textId="77777777" w:rsidR="00CB7092" w:rsidRPr="00D629EF" w:rsidRDefault="00CB7092" w:rsidP="00CB7092">
      <w:pPr>
        <w:widowControl w:val="0"/>
      </w:pPr>
    </w:p>
    <w:p w14:paraId="4D6972DB" w14:textId="77777777" w:rsidR="00CB7092" w:rsidRPr="00D629EF" w:rsidRDefault="00CB7092" w:rsidP="00CB7092">
      <w:pPr>
        <w:pStyle w:val="Heading4"/>
        <w:keepNext w:val="0"/>
        <w:keepLines w:val="0"/>
        <w:widowControl w:val="0"/>
      </w:pPr>
      <w:bookmarkStart w:id="2773" w:name="_CR9_2_1_7"/>
      <w:bookmarkStart w:id="2774" w:name="_Toc20955550"/>
      <w:bookmarkStart w:id="2775" w:name="_Toc29460985"/>
      <w:bookmarkStart w:id="2776" w:name="_Toc29505717"/>
      <w:bookmarkStart w:id="2777" w:name="_Toc36556242"/>
      <w:bookmarkStart w:id="2778" w:name="_Toc45881696"/>
      <w:bookmarkStart w:id="2779" w:name="_Toc51852334"/>
      <w:bookmarkStart w:id="2780" w:name="_Toc56620285"/>
      <w:bookmarkStart w:id="2781" w:name="_Toc64447925"/>
      <w:bookmarkStart w:id="2782" w:name="_Toc74152700"/>
      <w:bookmarkStart w:id="2783" w:name="_Toc88656125"/>
      <w:bookmarkStart w:id="2784" w:name="_Toc88657184"/>
      <w:bookmarkStart w:id="2785" w:name="_Toc105657218"/>
      <w:bookmarkStart w:id="2786" w:name="_Toc106108599"/>
      <w:bookmarkStart w:id="2787" w:name="_Toc112687692"/>
      <w:bookmarkStart w:id="2788" w:name="_Toc155897580"/>
      <w:bookmarkEnd w:id="2773"/>
      <w:r w:rsidRPr="00D629EF">
        <w:t>9.2.1.7</w:t>
      </w:r>
      <w:r w:rsidRPr="00D629EF">
        <w:tab/>
        <w:t>GNB-CU-CP E1 SETUP REQUEST</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6168226F" w14:textId="77777777" w:rsidR="00CB7092" w:rsidRPr="00D629EF" w:rsidRDefault="00CB7092" w:rsidP="00CB7092">
      <w:pPr>
        <w:widowControl w:val="0"/>
      </w:pPr>
      <w:r w:rsidRPr="00D629EF">
        <w:t>This message is sent by the gNB-CU-CP to transfer information for a TNL association.</w:t>
      </w:r>
    </w:p>
    <w:p w14:paraId="72FDE539"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64D6290" w14:textId="77777777" w:rsidTr="00F0477A">
        <w:tc>
          <w:tcPr>
            <w:tcW w:w="2160" w:type="dxa"/>
          </w:tcPr>
          <w:p w14:paraId="114FA0F0"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36DDD9F3"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77FF130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0F8A900D"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1C4EA5C"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0A5FA8A3"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2D52732"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08B5198" w14:textId="77777777" w:rsidTr="00F0477A">
        <w:tc>
          <w:tcPr>
            <w:tcW w:w="2160" w:type="dxa"/>
          </w:tcPr>
          <w:p w14:paraId="31CAE709"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500E0B0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5C8EAD2" w14:textId="77777777" w:rsidR="00CB7092" w:rsidRPr="00D629EF" w:rsidRDefault="00CB7092" w:rsidP="00F0477A">
            <w:pPr>
              <w:pStyle w:val="TAL"/>
              <w:keepNext w:val="0"/>
              <w:keepLines w:val="0"/>
              <w:widowControl w:val="0"/>
              <w:rPr>
                <w:lang w:eastAsia="ja-JP"/>
              </w:rPr>
            </w:pPr>
          </w:p>
        </w:tc>
        <w:tc>
          <w:tcPr>
            <w:tcW w:w="1512" w:type="dxa"/>
          </w:tcPr>
          <w:p w14:paraId="47E562BD"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4609CE71" w14:textId="77777777" w:rsidR="00CB7092" w:rsidRPr="00D629EF" w:rsidRDefault="00CB7092" w:rsidP="00F0477A">
            <w:pPr>
              <w:pStyle w:val="TAL"/>
              <w:keepNext w:val="0"/>
              <w:keepLines w:val="0"/>
              <w:widowControl w:val="0"/>
              <w:rPr>
                <w:lang w:eastAsia="ja-JP"/>
              </w:rPr>
            </w:pPr>
          </w:p>
        </w:tc>
        <w:tc>
          <w:tcPr>
            <w:tcW w:w="1080" w:type="dxa"/>
          </w:tcPr>
          <w:p w14:paraId="0141A07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4DB5BFC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4A0D8EC" w14:textId="77777777" w:rsidTr="00F0477A">
        <w:tc>
          <w:tcPr>
            <w:tcW w:w="2160" w:type="dxa"/>
          </w:tcPr>
          <w:p w14:paraId="0BC615C7"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493E39C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733C4463" w14:textId="77777777" w:rsidR="00CB7092" w:rsidRPr="00D629EF" w:rsidRDefault="00CB7092" w:rsidP="00F0477A">
            <w:pPr>
              <w:pStyle w:val="TAL"/>
              <w:keepNext w:val="0"/>
              <w:keepLines w:val="0"/>
              <w:widowControl w:val="0"/>
              <w:rPr>
                <w:lang w:eastAsia="ja-JP"/>
              </w:rPr>
            </w:pPr>
          </w:p>
        </w:tc>
        <w:tc>
          <w:tcPr>
            <w:tcW w:w="1512" w:type="dxa"/>
          </w:tcPr>
          <w:p w14:paraId="6A187EC7"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48C47906" w14:textId="77777777" w:rsidR="00CB7092" w:rsidRPr="00D629EF" w:rsidRDefault="00CB7092" w:rsidP="00F0477A">
            <w:pPr>
              <w:pStyle w:val="TAL"/>
              <w:keepNext w:val="0"/>
              <w:keepLines w:val="0"/>
              <w:widowControl w:val="0"/>
              <w:rPr>
                <w:lang w:eastAsia="ja-JP"/>
              </w:rPr>
            </w:pPr>
          </w:p>
        </w:tc>
        <w:tc>
          <w:tcPr>
            <w:tcW w:w="1080" w:type="dxa"/>
          </w:tcPr>
          <w:p w14:paraId="3463C82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7301518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7B773B3" w14:textId="77777777" w:rsidTr="00F0477A">
        <w:tc>
          <w:tcPr>
            <w:tcW w:w="2160" w:type="dxa"/>
            <w:tcBorders>
              <w:top w:val="single" w:sz="4" w:space="0" w:color="auto"/>
              <w:left w:val="single" w:sz="4" w:space="0" w:color="auto"/>
              <w:bottom w:val="single" w:sz="4" w:space="0" w:color="auto"/>
              <w:right w:val="single" w:sz="4" w:space="0" w:color="auto"/>
            </w:tcBorders>
          </w:tcPr>
          <w:p w14:paraId="79AE9066" w14:textId="77777777" w:rsidR="00CB7092" w:rsidRPr="00D629EF" w:rsidRDefault="00CB7092" w:rsidP="00F0477A">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8E6A1E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CDBE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EDECDC"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BA4A4FD" w14:textId="77777777" w:rsidR="00CB7092" w:rsidRPr="00D629EF" w:rsidRDefault="00CB7092" w:rsidP="00F0477A">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5A726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E48461"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6644EC5" w14:textId="77777777" w:rsidTr="00F0477A">
        <w:tc>
          <w:tcPr>
            <w:tcW w:w="2160" w:type="dxa"/>
            <w:tcBorders>
              <w:top w:val="single" w:sz="4" w:space="0" w:color="auto"/>
              <w:left w:val="single" w:sz="4" w:space="0" w:color="auto"/>
              <w:bottom w:val="single" w:sz="4" w:space="0" w:color="auto"/>
              <w:right w:val="single" w:sz="4" w:space="0" w:color="auto"/>
            </w:tcBorders>
          </w:tcPr>
          <w:p w14:paraId="03DE7A8A" w14:textId="77777777" w:rsidR="00CB7092" w:rsidRPr="00DA21C4" w:rsidRDefault="00CB7092" w:rsidP="00F0477A">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90FB1D0" w14:textId="77777777" w:rsidR="00CB7092" w:rsidRPr="00DA21C4" w:rsidRDefault="00CB7092" w:rsidP="00F0477A">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253C73" w14:textId="77777777" w:rsidR="00CB7092" w:rsidRPr="00DA21C4"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8CD0FC" w14:textId="77777777" w:rsidR="00CB7092" w:rsidRPr="00DA21C4" w:rsidRDefault="00CB7092" w:rsidP="00F0477A">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523A18C8" w14:textId="77777777" w:rsidR="00CB7092" w:rsidRPr="00DA21C4"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D58434" w14:textId="77777777" w:rsidR="00CB7092" w:rsidRPr="00DA21C4" w:rsidRDefault="00CB7092" w:rsidP="00F0477A">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3D86AC" w14:textId="77777777" w:rsidR="00CB7092" w:rsidRPr="00DA21C4" w:rsidRDefault="00CB7092" w:rsidP="00F0477A">
            <w:pPr>
              <w:pStyle w:val="TAC"/>
              <w:keepNext w:val="0"/>
              <w:keepLines w:val="0"/>
              <w:widowControl w:val="0"/>
              <w:rPr>
                <w:lang w:eastAsia="ja-JP"/>
              </w:rPr>
            </w:pPr>
            <w:r w:rsidRPr="00755468">
              <w:rPr>
                <w:lang w:eastAsia="ja-JP"/>
              </w:rPr>
              <w:t>ignore</w:t>
            </w:r>
          </w:p>
        </w:tc>
      </w:tr>
      <w:tr w:rsidR="00CB7092" w:rsidRPr="00D629EF" w14:paraId="390CF3EE" w14:textId="77777777" w:rsidTr="00F0477A">
        <w:tc>
          <w:tcPr>
            <w:tcW w:w="2160" w:type="dxa"/>
            <w:tcBorders>
              <w:top w:val="single" w:sz="4" w:space="0" w:color="auto"/>
              <w:left w:val="single" w:sz="4" w:space="0" w:color="auto"/>
              <w:bottom w:val="single" w:sz="4" w:space="0" w:color="auto"/>
              <w:right w:val="single" w:sz="4" w:space="0" w:color="auto"/>
            </w:tcBorders>
          </w:tcPr>
          <w:p w14:paraId="312ED70D" w14:textId="77777777" w:rsidR="00CB7092" w:rsidRDefault="00CB7092" w:rsidP="00F0477A">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CFCCE62" w14:textId="77777777" w:rsidR="00CB7092"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867C70" w14:textId="77777777" w:rsidR="00CB7092" w:rsidRPr="00DA21C4"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60B1D2" w14:textId="77777777" w:rsidR="00CB7092" w:rsidRPr="00755468" w:rsidRDefault="00CB7092" w:rsidP="00F0477A">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392BD06" w14:textId="77777777" w:rsidR="00CB7092" w:rsidRPr="00DA21C4"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A7336" w14:textId="77777777" w:rsidR="00CB7092" w:rsidRPr="00755468"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2A4E6" w14:textId="77777777" w:rsidR="00CB7092" w:rsidRPr="00755468" w:rsidRDefault="00CB7092" w:rsidP="00F0477A">
            <w:pPr>
              <w:pStyle w:val="TAC"/>
              <w:keepNext w:val="0"/>
              <w:keepLines w:val="0"/>
              <w:widowControl w:val="0"/>
              <w:rPr>
                <w:lang w:eastAsia="ja-JP"/>
              </w:rPr>
            </w:pPr>
            <w:r w:rsidRPr="00D629EF">
              <w:rPr>
                <w:lang w:eastAsia="ja-JP"/>
              </w:rPr>
              <w:t>ignore</w:t>
            </w:r>
          </w:p>
        </w:tc>
      </w:tr>
    </w:tbl>
    <w:p w14:paraId="40F6CC59" w14:textId="77777777" w:rsidR="00CB7092" w:rsidRPr="00D629EF" w:rsidRDefault="00CB7092">
      <w:pPr>
        <w:pPrChange w:id="2789" w:author="Ericsson User" w:date="2024-02-17T21:39:00Z">
          <w:pPr>
            <w:widowControl w:val="0"/>
          </w:pPr>
        </w:pPrChange>
      </w:pPr>
    </w:p>
    <w:p w14:paraId="570A58D5" w14:textId="77777777" w:rsidR="00CB7092" w:rsidRPr="00D629EF" w:rsidRDefault="00CB7092" w:rsidP="00CB7092">
      <w:pPr>
        <w:pStyle w:val="Heading4"/>
        <w:keepNext w:val="0"/>
        <w:keepLines w:val="0"/>
        <w:widowControl w:val="0"/>
      </w:pPr>
      <w:bookmarkStart w:id="2790" w:name="_CR9_2_1_8"/>
      <w:bookmarkStart w:id="2791" w:name="_Toc20955551"/>
      <w:bookmarkStart w:id="2792" w:name="_Toc29460986"/>
      <w:bookmarkStart w:id="2793" w:name="_Toc29505718"/>
      <w:bookmarkStart w:id="2794" w:name="_Toc36556243"/>
      <w:bookmarkStart w:id="2795" w:name="_Toc45881697"/>
      <w:bookmarkStart w:id="2796" w:name="_Toc51852335"/>
      <w:bookmarkStart w:id="2797" w:name="_Toc56620286"/>
      <w:bookmarkStart w:id="2798" w:name="_Toc64447926"/>
      <w:bookmarkStart w:id="2799" w:name="_Toc74152701"/>
      <w:bookmarkStart w:id="2800" w:name="_Toc88656126"/>
      <w:bookmarkStart w:id="2801" w:name="_Toc88657185"/>
      <w:bookmarkStart w:id="2802" w:name="_Toc105657219"/>
      <w:bookmarkStart w:id="2803" w:name="_Toc106108600"/>
      <w:bookmarkStart w:id="2804" w:name="_Toc112687693"/>
      <w:bookmarkStart w:id="2805" w:name="_Toc155897581"/>
      <w:bookmarkEnd w:id="2790"/>
      <w:r w:rsidRPr="00D629EF">
        <w:t>9.2.1.8</w:t>
      </w:r>
      <w:r w:rsidRPr="00D629EF">
        <w:tab/>
        <w:t>GNB-CU-CP E1 SETUP RESPONSE</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42FECFCD" w14:textId="77777777" w:rsidR="00CB7092" w:rsidRPr="00D629EF" w:rsidRDefault="00CB7092" w:rsidP="00CB7092">
      <w:pPr>
        <w:widowControl w:val="0"/>
      </w:pPr>
      <w:r w:rsidRPr="00D629EF">
        <w:t>This message is sent by the gNB-CU-UP to transfer information for a TNL association.</w:t>
      </w:r>
    </w:p>
    <w:p w14:paraId="4476BEF1"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85DBA12" w14:textId="77777777" w:rsidTr="00F0477A">
        <w:trPr>
          <w:tblHeader/>
        </w:trPr>
        <w:tc>
          <w:tcPr>
            <w:tcW w:w="2160" w:type="dxa"/>
          </w:tcPr>
          <w:p w14:paraId="1A880ABB"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70105FF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3F3EF4EE"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6D4712B8"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AA608E4"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2EAFE9F9"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2DAFB273"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3FC129C1" w14:textId="77777777" w:rsidTr="00F0477A">
        <w:tc>
          <w:tcPr>
            <w:tcW w:w="2160" w:type="dxa"/>
          </w:tcPr>
          <w:p w14:paraId="4EB82BA4"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0A6F0A0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0E03AAE" w14:textId="77777777" w:rsidR="00CB7092" w:rsidRPr="00D629EF" w:rsidRDefault="00CB7092" w:rsidP="00F0477A">
            <w:pPr>
              <w:pStyle w:val="TAL"/>
              <w:keepNext w:val="0"/>
              <w:keepLines w:val="0"/>
              <w:widowControl w:val="0"/>
              <w:rPr>
                <w:lang w:eastAsia="ja-JP"/>
              </w:rPr>
            </w:pPr>
          </w:p>
        </w:tc>
        <w:tc>
          <w:tcPr>
            <w:tcW w:w="1512" w:type="dxa"/>
          </w:tcPr>
          <w:p w14:paraId="15380F63"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22B30B34" w14:textId="77777777" w:rsidR="00CB7092" w:rsidRPr="00D629EF" w:rsidRDefault="00CB7092" w:rsidP="00F0477A">
            <w:pPr>
              <w:pStyle w:val="TAL"/>
              <w:keepNext w:val="0"/>
              <w:keepLines w:val="0"/>
              <w:widowControl w:val="0"/>
              <w:rPr>
                <w:lang w:eastAsia="ja-JP"/>
              </w:rPr>
            </w:pPr>
          </w:p>
        </w:tc>
        <w:tc>
          <w:tcPr>
            <w:tcW w:w="1080" w:type="dxa"/>
          </w:tcPr>
          <w:p w14:paraId="49C1933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223AAB0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1DB08C1" w14:textId="77777777" w:rsidTr="00F0477A">
        <w:tc>
          <w:tcPr>
            <w:tcW w:w="2160" w:type="dxa"/>
          </w:tcPr>
          <w:p w14:paraId="706B99A4"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6AF2222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6165DC8" w14:textId="77777777" w:rsidR="00CB7092" w:rsidRPr="00D629EF" w:rsidRDefault="00CB7092" w:rsidP="00F0477A">
            <w:pPr>
              <w:pStyle w:val="TAL"/>
              <w:keepNext w:val="0"/>
              <w:keepLines w:val="0"/>
              <w:widowControl w:val="0"/>
              <w:rPr>
                <w:lang w:eastAsia="ja-JP"/>
              </w:rPr>
            </w:pPr>
          </w:p>
        </w:tc>
        <w:tc>
          <w:tcPr>
            <w:tcW w:w="1512" w:type="dxa"/>
          </w:tcPr>
          <w:p w14:paraId="0318B37A"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65A9FF6C" w14:textId="77777777" w:rsidR="00CB7092" w:rsidRPr="00D629EF" w:rsidRDefault="00CB7092" w:rsidP="00F0477A">
            <w:pPr>
              <w:pStyle w:val="TAL"/>
              <w:keepNext w:val="0"/>
              <w:keepLines w:val="0"/>
              <w:widowControl w:val="0"/>
              <w:rPr>
                <w:lang w:eastAsia="ja-JP"/>
              </w:rPr>
            </w:pPr>
          </w:p>
        </w:tc>
        <w:tc>
          <w:tcPr>
            <w:tcW w:w="1080" w:type="dxa"/>
          </w:tcPr>
          <w:p w14:paraId="45B8C39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C34D4F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A0C4C92" w14:textId="77777777" w:rsidTr="00F0477A">
        <w:tc>
          <w:tcPr>
            <w:tcW w:w="2160" w:type="dxa"/>
            <w:tcBorders>
              <w:top w:val="single" w:sz="4" w:space="0" w:color="auto"/>
              <w:left w:val="single" w:sz="4" w:space="0" w:color="auto"/>
              <w:bottom w:val="single" w:sz="4" w:space="0" w:color="auto"/>
              <w:right w:val="single" w:sz="4" w:space="0" w:color="auto"/>
            </w:tcBorders>
          </w:tcPr>
          <w:p w14:paraId="7AEBCC12" w14:textId="77777777" w:rsidR="00CB7092" w:rsidRPr="00D629EF" w:rsidRDefault="00CB7092" w:rsidP="00F0477A">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4300C76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EE6D73"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E97CA4" w14:textId="77777777" w:rsidR="00CB7092" w:rsidRPr="00D629EF" w:rsidRDefault="00CB7092" w:rsidP="00F0477A">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05F6B5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A567D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8E1D7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762E92B" w14:textId="77777777" w:rsidTr="00F0477A">
        <w:tc>
          <w:tcPr>
            <w:tcW w:w="2160" w:type="dxa"/>
            <w:tcBorders>
              <w:top w:val="single" w:sz="4" w:space="0" w:color="auto"/>
              <w:left w:val="single" w:sz="4" w:space="0" w:color="auto"/>
              <w:bottom w:val="single" w:sz="4" w:space="0" w:color="auto"/>
              <w:right w:val="single" w:sz="4" w:space="0" w:color="auto"/>
            </w:tcBorders>
          </w:tcPr>
          <w:p w14:paraId="24E252AF" w14:textId="77777777" w:rsidR="00CB7092" w:rsidRPr="00D629EF" w:rsidRDefault="00CB7092" w:rsidP="00F0477A">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98ACEA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26B6A7"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3A2AA4"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F82A6BA" w14:textId="77777777" w:rsidR="00CB7092" w:rsidRPr="00D629EF" w:rsidRDefault="00CB7092" w:rsidP="00F0477A">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242FC8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DF4B92"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B6C9617" w14:textId="77777777" w:rsidTr="00F0477A">
        <w:tc>
          <w:tcPr>
            <w:tcW w:w="2160" w:type="dxa"/>
            <w:tcBorders>
              <w:top w:val="single" w:sz="4" w:space="0" w:color="auto"/>
              <w:left w:val="single" w:sz="4" w:space="0" w:color="auto"/>
              <w:bottom w:val="single" w:sz="4" w:space="0" w:color="auto"/>
              <w:right w:val="single" w:sz="4" w:space="0" w:color="auto"/>
            </w:tcBorders>
          </w:tcPr>
          <w:p w14:paraId="3897FB40" w14:textId="77777777" w:rsidR="00CB7092" w:rsidRPr="00D629EF" w:rsidRDefault="00CB7092" w:rsidP="00F0477A">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398E9DE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4D07C7"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303B1B" w14:textId="7820A6B0" w:rsidR="00CB7092" w:rsidRPr="00D629EF" w:rsidRDefault="00CB7092" w:rsidP="00F0477A">
            <w:pPr>
              <w:pStyle w:val="TAL"/>
              <w:keepNext w:val="0"/>
              <w:keepLines w:val="0"/>
              <w:widowControl w:val="0"/>
              <w:rPr>
                <w:lang w:eastAsia="ja-JP"/>
              </w:rPr>
            </w:pPr>
            <w:r w:rsidRPr="00D629EF">
              <w:rPr>
                <w:lang w:eastAsia="ja-JP"/>
              </w:rPr>
              <w:t>ENUMERATED (EPC</w:t>
            </w:r>
            <w:del w:id="2806" w:author="Ericsson User" w:date="2024-02-17T14:05:00Z">
              <w:r w:rsidRPr="00D629EF" w:rsidDel="00AE00D5">
                <w:rPr>
                  <w:lang w:eastAsia="ja-JP"/>
                </w:rPr>
                <w:delText xml:space="preserve">. </w:delText>
              </w:r>
            </w:del>
            <w:ins w:id="2807" w:author="Ericsson User" w:date="2024-02-17T14:05:00Z">
              <w:r w:rsidR="00AE00D5">
                <w:rPr>
                  <w:lang w:eastAsia="ja-JP"/>
                </w:rPr>
                <w:t>,</w:t>
              </w:r>
              <w:r w:rsidR="00AE00D5" w:rsidRPr="00D629EF">
                <w:rPr>
                  <w:lang w:eastAsia="ja-JP"/>
                </w:rPr>
                <w:t xml:space="preserve"> </w:t>
              </w:r>
            </w:ins>
            <w:r w:rsidRPr="00D629EF">
              <w:rPr>
                <w:lang w:eastAsia="ja-JP"/>
              </w:rPr>
              <w:t>5GC, both, …)</w:t>
            </w:r>
          </w:p>
        </w:tc>
        <w:tc>
          <w:tcPr>
            <w:tcW w:w="1728" w:type="dxa"/>
            <w:tcBorders>
              <w:top w:val="single" w:sz="4" w:space="0" w:color="auto"/>
              <w:left w:val="single" w:sz="4" w:space="0" w:color="auto"/>
              <w:bottom w:val="single" w:sz="4" w:space="0" w:color="auto"/>
              <w:right w:val="single" w:sz="4" w:space="0" w:color="auto"/>
            </w:tcBorders>
          </w:tcPr>
          <w:p w14:paraId="0A583E2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55DCC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037A0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7DC265C" w14:textId="77777777" w:rsidTr="00F0477A">
        <w:tc>
          <w:tcPr>
            <w:tcW w:w="2160" w:type="dxa"/>
            <w:tcBorders>
              <w:top w:val="single" w:sz="4" w:space="0" w:color="auto"/>
              <w:left w:val="single" w:sz="4" w:space="0" w:color="auto"/>
              <w:bottom w:val="single" w:sz="4" w:space="0" w:color="auto"/>
              <w:right w:val="single" w:sz="4" w:space="0" w:color="auto"/>
            </w:tcBorders>
          </w:tcPr>
          <w:p w14:paraId="4FC6B165" w14:textId="77777777" w:rsidR="00CB7092" w:rsidRPr="00D629EF" w:rsidRDefault="00CB7092" w:rsidP="00F0477A">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4903CA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734E52" w14:textId="77777777" w:rsidR="00CB7092" w:rsidRPr="00D629EF" w:rsidRDefault="00CB7092" w:rsidP="00F0477A">
            <w:pPr>
              <w:pStyle w:val="TAL"/>
              <w:keepNext w:val="0"/>
              <w:keepLines w:val="0"/>
              <w:widowControl w:val="0"/>
              <w:rPr>
                <w:i/>
                <w:lang w:eastAsia="ja-JP"/>
              </w:rPr>
            </w:pPr>
            <w:r w:rsidRPr="00D629EF">
              <w:rPr>
                <w:i/>
                <w:lang w:eastAsia="ja-JP"/>
              </w:rPr>
              <w:t>1..&lt;maxno</w:t>
            </w:r>
            <w:r w:rsidRPr="00D629EF">
              <w:rPr>
                <w:i/>
                <w:lang w:eastAsia="ja-JP"/>
              </w:rPr>
              <w:lastRenderedPageBreak/>
              <w:t>ofSPLMNs&gt;</w:t>
            </w:r>
          </w:p>
        </w:tc>
        <w:tc>
          <w:tcPr>
            <w:tcW w:w="1512" w:type="dxa"/>
            <w:tcBorders>
              <w:top w:val="single" w:sz="4" w:space="0" w:color="auto"/>
              <w:left w:val="single" w:sz="4" w:space="0" w:color="auto"/>
              <w:bottom w:val="single" w:sz="4" w:space="0" w:color="auto"/>
              <w:right w:val="single" w:sz="4" w:space="0" w:color="auto"/>
            </w:tcBorders>
          </w:tcPr>
          <w:p w14:paraId="6E908B75"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430875" w14:textId="77777777" w:rsidR="00CB7092" w:rsidRPr="00D629EF" w:rsidRDefault="00CB7092" w:rsidP="00F0477A">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8A83B35" w14:textId="77777777" w:rsidR="00CB7092" w:rsidRPr="00D629EF" w:rsidRDefault="00CB7092" w:rsidP="00F0477A">
            <w:pPr>
              <w:pStyle w:val="TAC"/>
              <w:keepNext w:val="0"/>
              <w:keepLines w:val="0"/>
              <w:widowControl w:val="0"/>
              <w:rPr>
                <w:lang w:eastAsia="ja-JP"/>
              </w:rPr>
            </w:pPr>
            <w:r w:rsidRPr="00D629EF">
              <w:rPr>
                <w:lang w:eastAsia="ja-JP"/>
              </w:rPr>
              <w:t>YES</w:t>
            </w:r>
          </w:p>
          <w:p w14:paraId="28F43DC4"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F2560E" w14:textId="77777777" w:rsidR="00CB7092" w:rsidRPr="00D629EF" w:rsidRDefault="00CB7092" w:rsidP="00F0477A">
            <w:pPr>
              <w:pStyle w:val="TAC"/>
              <w:keepNext w:val="0"/>
              <w:keepLines w:val="0"/>
              <w:widowControl w:val="0"/>
              <w:rPr>
                <w:lang w:eastAsia="ja-JP"/>
              </w:rPr>
            </w:pPr>
            <w:r w:rsidRPr="00D629EF">
              <w:rPr>
                <w:lang w:eastAsia="ja-JP"/>
              </w:rPr>
              <w:lastRenderedPageBreak/>
              <w:t>reject</w:t>
            </w:r>
          </w:p>
        </w:tc>
      </w:tr>
      <w:tr w:rsidR="00CB7092" w:rsidRPr="00D629EF" w14:paraId="114E59E0" w14:textId="77777777" w:rsidTr="00F0477A">
        <w:tc>
          <w:tcPr>
            <w:tcW w:w="2160" w:type="dxa"/>
            <w:tcBorders>
              <w:top w:val="single" w:sz="4" w:space="0" w:color="auto"/>
              <w:left w:val="single" w:sz="4" w:space="0" w:color="auto"/>
              <w:bottom w:val="single" w:sz="4" w:space="0" w:color="auto"/>
              <w:right w:val="single" w:sz="4" w:space="0" w:color="auto"/>
            </w:tcBorders>
          </w:tcPr>
          <w:p w14:paraId="13B87802"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6E09D6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22BA4"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50FC28" w14:textId="77777777" w:rsidR="00CB7092" w:rsidRPr="00D629EF" w:rsidRDefault="00CB7092" w:rsidP="00F0477A">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55E6729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789B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F9F58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FB7524B" w14:textId="77777777" w:rsidTr="00F0477A">
        <w:tc>
          <w:tcPr>
            <w:tcW w:w="2160" w:type="dxa"/>
            <w:tcBorders>
              <w:top w:val="single" w:sz="4" w:space="0" w:color="auto"/>
              <w:left w:val="single" w:sz="4" w:space="0" w:color="auto"/>
              <w:bottom w:val="single" w:sz="4" w:space="0" w:color="auto"/>
              <w:right w:val="single" w:sz="4" w:space="0" w:color="auto"/>
            </w:tcBorders>
          </w:tcPr>
          <w:p w14:paraId="05DAA1A6"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F78046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4E4FAB"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5321F3" w14:textId="77777777" w:rsidR="00CB7092" w:rsidRPr="00D629EF" w:rsidRDefault="00CB7092" w:rsidP="00F0477A">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254A1E0D" w14:textId="77777777" w:rsidR="00CB7092" w:rsidRPr="00D629EF" w:rsidRDefault="00CB7092" w:rsidP="00F0477A">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6FAA1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DD3E9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6646C7" w:rsidDel="00197F4A" w14:paraId="51AA5D9F" w14:textId="678CDA22" w:rsidTr="00F0477A">
        <w:tc>
          <w:tcPr>
            <w:tcW w:w="2160" w:type="dxa"/>
            <w:tcBorders>
              <w:top w:val="single" w:sz="4" w:space="0" w:color="auto"/>
              <w:left w:val="single" w:sz="4" w:space="0" w:color="auto"/>
              <w:bottom w:val="single" w:sz="4" w:space="0" w:color="auto"/>
              <w:right w:val="single" w:sz="4" w:space="0" w:color="auto"/>
            </w:tcBorders>
          </w:tcPr>
          <w:p w14:paraId="56DCD180" w14:textId="77BC8C04" w:rsidR="00CB7092" w:rsidRPr="006646C7" w:rsidDel="00197F4A" w:rsidRDefault="00CB7092" w:rsidP="00F0477A">
            <w:pPr>
              <w:pStyle w:val="TAL"/>
              <w:keepNext w:val="0"/>
              <w:keepLines w:val="0"/>
              <w:widowControl w:val="0"/>
              <w:ind w:leftChars="100" w:left="200"/>
              <w:rPr>
                <w:moveFrom w:id="2808" w:author="Ericsson User" w:date="2024-02-17T20:43:00Z"/>
                <w:lang w:eastAsia="ja-JP"/>
              </w:rPr>
            </w:pPr>
            <w:moveFromRangeStart w:id="2809" w:author="Ericsson User" w:date="2024-02-17T20:43:00Z" w:name="move159095000"/>
            <w:moveFrom w:id="2810" w:author="Ericsson User" w:date="2024-02-17T20:43:00Z">
              <w:r w:rsidRPr="006646C7" w:rsidDel="00197F4A">
                <w:rPr>
                  <w:lang w:eastAsia="ja-JP"/>
                </w:rPr>
                <w:t>&gt;</w:t>
              </w:r>
              <w:r w:rsidDel="00197F4A">
                <w:rPr>
                  <w:lang w:eastAsia="ja-JP"/>
                </w:rPr>
                <w:t xml:space="preserve">Extended </w:t>
              </w:r>
              <w:r w:rsidRPr="006646C7" w:rsidDel="00197F4A">
                <w:rPr>
                  <w:lang w:eastAsia="ja-JP"/>
                </w:rPr>
                <w:t>Slice Support List</w:t>
              </w:r>
            </w:moveFrom>
          </w:p>
        </w:tc>
        <w:tc>
          <w:tcPr>
            <w:tcW w:w="1080" w:type="dxa"/>
            <w:tcBorders>
              <w:top w:val="single" w:sz="4" w:space="0" w:color="auto"/>
              <w:left w:val="single" w:sz="4" w:space="0" w:color="auto"/>
              <w:bottom w:val="single" w:sz="4" w:space="0" w:color="auto"/>
              <w:right w:val="single" w:sz="4" w:space="0" w:color="auto"/>
            </w:tcBorders>
          </w:tcPr>
          <w:p w14:paraId="705E0C90" w14:textId="1DFBE22A" w:rsidR="00CB7092" w:rsidRPr="006646C7" w:rsidDel="00197F4A" w:rsidRDefault="00CB7092" w:rsidP="00F0477A">
            <w:pPr>
              <w:pStyle w:val="TAL"/>
              <w:keepNext w:val="0"/>
              <w:keepLines w:val="0"/>
              <w:widowControl w:val="0"/>
              <w:rPr>
                <w:moveFrom w:id="2811" w:author="Ericsson User" w:date="2024-02-17T20:43:00Z"/>
                <w:lang w:eastAsia="ja-JP"/>
              </w:rPr>
            </w:pPr>
            <w:moveFrom w:id="2812" w:author="Ericsson User" w:date="2024-02-17T20:43:00Z">
              <w:r w:rsidRPr="006646C7" w:rsidDel="00197F4A">
                <w:rPr>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6314F42F" w14:textId="632019DB" w:rsidR="00CB7092" w:rsidRPr="006646C7" w:rsidDel="00197F4A" w:rsidRDefault="00CB7092" w:rsidP="00F0477A">
            <w:pPr>
              <w:pStyle w:val="TAL"/>
              <w:keepNext w:val="0"/>
              <w:keepLines w:val="0"/>
              <w:widowControl w:val="0"/>
              <w:rPr>
                <w:moveFrom w:id="2813" w:author="Ericsson User" w:date="2024-02-17T20:43: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E8A34A" w14:textId="72AEF8D7" w:rsidR="00CB7092" w:rsidRPr="006646C7" w:rsidDel="00197F4A" w:rsidRDefault="00CB7092" w:rsidP="00F0477A">
            <w:pPr>
              <w:pStyle w:val="TAL"/>
              <w:keepNext w:val="0"/>
              <w:keepLines w:val="0"/>
              <w:widowControl w:val="0"/>
              <w:rPr>
                <w:moveFrom w:id="2814" w:author="Ericsson User" w:date="2024-02-17T20:43:00Z"/>
                <w:lang w:eastAsia="ja-JP"/>
              </w:rPr>
            </w:pPr>
            <w:moveFrom w:id="2815" w:author="Ericsson User" w:date="2024-02-17T20:43: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38CD1D28" w14:textId="7E05B684" w:rsidR="00CB7092" w:rsidRPr="006646C7" w:rsidDel="00197F4A" w:rsidRDefault="00CB7092" w:rsidP="00F0477A">
            <w:pPr>
              <w:pStyle w:val="TAL"/>
              <w:keepNext w:val="0"/>
              <w:keepLines w:val="0"/>
              <w:widowControl w:val="0"/>
              <w:rPr>
                <w:moveFrom w:id="2816" w:author="Ericsson User" w:date="2024-02-17T20:43:00Z"/>
                <w:lang w:eastAsia="ja-JP"/>
              </w:rPr>
            </w:pPr>
            <w:moveFrom w:id="2817" w:author="Ericsson User" w:date="2024-02-17T20:43:00Z">
              <w:r w:rsidDel="00197F4A">
                <w:rPr>
                  <w:lang w:eastAsia="ja-JP"/>
                </w:rPr>
                <w:t xml:space="preserve">Additional </w:t>
              </w:r>
              <w:r w:rsidRPr="006646C7" w:rsidDel="00197F4A">
                <w:rPr>
                  <w:lang w:eastAsia="ja-JP"/>
                </w:rPr>
                <w:t xml:space="preserve">Supported S-NSSAIs per PLMN. </w:t>
              </w:r>
            </w:moveFrom>
          </w:p>
        </w:tc>
        <w:tc>
          <w:tcPr>
            <w:tcW w:w="1080" w:type="dxa"/>
            <w:tcBorders>
              <w:top w:val="single" w:sz="4" w:space="0" w:color="auto"/>
              <w:left w:val="single" w:sz="4" w:space="0" w:color="auto"/>
              <w:bottom w:val="single" w:sz="4" w:space="0" w:color="auto"/>
              <w:right w:val="single" w:sz="4" w:space="0" w:color="auto"/>
            </w:tcBorders>
          </w:tcPr>
          <w:p w14:paraId="2FE4681D" w14:textId="46716AB1" w:rsidR="00CB7092" w:rsidRPr="006646C7" w:rsidDel="00197F4A" w:rsidRDefault="00CB7092" w:rsidP="00F0477A">
            <w:pPr>
              <w:pStyle w:val="TAC"/>
              <w:keepNext w:val="0"/>
              <w:keepLines w:val="0"/>
              <w:widowControl w:val="0"/>
              <w:rPr>
                <w:moveFrom w:id="2818" w:author="Ericsson User" w:date="2024-02-17T20:43:00Z"/>
                <w:lang w:eastAsia="ja-JP"/>
              </w:rPr>
            </w:pPr>
            <w:moveFrom w:id="2819" w:author="Ericsson User" w:date="2024-02-17T20:43:00Z">
              <w:r w:rsidDel="00197F4A">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687AFF8B" w14:textId="73B450CE" w:rsidR="00CB7092" w:rsidRPr="006646C7" w:rsidDel="00197F4A" w:rsidRDefault="00CB7092" w:rsidP="00F0477A">
            <w:pPr>
              <w:pStyle w:val="TAC"/>
              <w:keepNext w:val="0"/>
              <w:keepLines w:val="0"/>
              <w:widowControl w:val="0"/>
              <w:rPr>
                <w:moveFrom w:id="2820" w:author="Ericsson User" w:date="2024-02-17T20:43:00Z"/>
                <w:lang w:eastAsia="ja-JP"/>
              </w:rPr>
            </w:pPr>
            <w:moveFrom w:id="2821" w:author="Ericsson User" w:date="2024-02-17T20:43:00Z">
              <w:r w:rsidDel="00197F4A">
                <w:rPr>
                  <w:lang w:eastAsia="ja-JP"/>
                </w:rPr>
                <w:t>reject</w:t>
              </w:r>
            </w:moveFrom>
          </w:p>
        </w:tc>
      </w:tr>
      <w:moveFromRangeEnd w:id="2809"/>
      <w:tr w:rsidR="00CB7092" w:rsidRPr="00D629EF" w14:paraId="27BE8623" w14:textId="77777777" w:rsidTr="00F0477A">
        <w:tc>
          <w:tcPr>
            <w:tcW w:w="2160" w:type="dxa"/>
            <w:tcBorders>
              <w:top w:val="single" w:sz="4" w:space="0" w:color="auto"/>
              <w:left w:val="single" w:sz="4" w:space="0" w:color="auto"/>
              <w:bottom w:val="single" w:sz="4" w:space="0" w:color="auto"/>
              <w:right w:val="single" w:sz="4" w:space="0" w:color="auto"/>
            </w:tcBorders>
          </w:tcPr>
          <w:p w14:paraId="0FD68CB5" w14:textId="77777777" w:rsidR="00CB7092" w:rsidRPr="00D629EF" w:rsidRDefault="00CB7092" w:rsidP="00F0477A">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4E0BD7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D16389"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E4486C" w14:textId="77777777" w:rsidR="00CB7092" w:rsidRPr="00D629EF" w:rsidRDefault="00CB7092" w:rsidP="00F0477A">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BBB4648" w14:textId="77777777" w:rsidR="00CB7092" w:rsidRPr="00D629EF" w:rsidRDefault="00CB7092" w:rsidP="00F0477A">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83F32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12EA98"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8EA29A3" w14:textId="77777777" w:rsidTr="00F0477A">
        <w:tc>
          <w:tcPr>
            <w:tcW w:w="2160" w:type="dxa"/>
            <w:tcBorders>
              <w:top w:val="single" w:sz="4" w:space="0" w:color="auto"/>
              <w:left w:val="single" w:sz="4" w:space="0" w:color="auto"/>
              <w:bottom w:val="single" w:sz="4" w:space="0" w:color="auto"/>
              <w:right w:val="single" w:sz="4" w:space="0" w:color="auto"/>
            </w:tcBorders>
          </w:tcPr>
          <w:p w14:paraId="532CBA0A" w14:textId="77777777" w:rsidR="00CB7092" w:rsidRPr="00D629EF" w:rsidRDefault="00CB7092" w:rsidP="00F0477A">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5E9FCD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9634A0"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6DBAAA" w14:textId="77777777" w:rsidR="00CB7092" w:rsidRPr="00D629EF" w:rsidRDefault="00CB7092" w:rsidP="00F0477A">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19ECBC0" w14:textId="77777777" w:rsidR="00CB7092" w:rsidRPr="00D629EF" w:rsidRDefault="00CB7092" w:rsidP="00F0477A">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3FB3CD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B12B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0702542" w14:textId="77777777" w:rsidTr="00F0477A">
        <w:tc>
          <w:tcPr>
            <w:tcW w:w="2160" w:type="dxa"/>
            <w:tcBorders>
              <w:top w:val="single" w:sz="4" w:space="0" w:color="auto"/>
              <w:left w:val="single" w:sz="4" w:space="0" w:color="auto"/>
              <w:bottom w:val="single" w:sz="4" w:space="0" w:color="auto"/>
              <w:right w:val="single" w:sz="4" w:space="0" w:color="auto"/>
            </w:tcBorders>
          </w:tcPr>
          <w:p w14:paraId="6A4C114D" w14:textId="77777777" w:rsidR="00CB7092" w:rsidRPr="00D629EF" w:rsidRDefault="00CB7092" w:rsidP="00F0477A">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340B4EE" w14:textId="77777777" w:rsidR="00CB7092" w:rsidRPr="00D629EF" w:rsidRDefault="00CB7092" w:rsidP="00F0477A">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469CEE6"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332F7D" w14:textId="77777777" w:rsidR="00CB7092" w:rsidRPr="00D629EF" w:rsidRDefault="00CB7092" w:rsidP="00F0477A">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B1A867" w14:textId="77777777" w:rsidR="00CB7092" w:rsidRPr="00D629EF" w:rsidRDefault="00CB7092" w:rsidP="00F0477A">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429630AA" w14:textId="77777777" w:rsidR="00CB7092" w:rsidRPr="00D629EF" w:rsidRDefault="00CB7092" w:rsidP="00F0477A">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6D5BAE8" w14:textId="77777777" w:rsidR="00CB7092" w:rsidRPr="00D629EF" w:rsidRDefault="00CB7092" w:rsidP="00F0477A">
            <w:pPr>
              <w:pStyle w:val="TAC"/>
              <w:keepNext w:val="0"/>
              <w:keepLines w:val="0"/>
              <w:widowControl w:val="0"/>
              <w:rPr>
                <w:lang w:eastAsia="ja-JP"/>
              </w:rPr>
            </w:pPr>
            <w:r>
              <w:rPr>
                <w:rFonts w:eastAsia="SimSun" w:hint="eastAsia"/>
                <w:lang w:val="en-US" w:eastAsia="zh-CN"/>
              </w:rPr>
              <w:t>reject</w:t>
            </w:r>
          </w:p>
        </w:tc>
      </w:tr>
      <w:tr w:rsidR="00197F4A" w:rsidRPr="006646C7" w14:paraId="28DF8203" w14:textId="77777777" w:rsidTr="009064EC">
        <w:tc>
          <w:tcPr>
            <w:tcW w:w="2160" w:type="dxa"/>
            <w:tcBorders>
              <w:top w:val="single" w:sz="4" w:space="0" w:color="auto"/>
              <w:left w:val="single" w:sz="4" w:space="0" w:color="auto"/>
              <w:bottom w:val="single" w:sz="4" w:space="0" w:color="auto"/>
              <w:right w:val="single" w:sz="4" w:space="0" w:color="auto"/>
            </w:tcBorders>
          </w:tcPr>
          <w:p w14:paraId="21992864" w14:textId="77777777" w:rsidR="00197F4A" w:rsidRPr="006646C7" w:rsidRDefault="00197F4A" w:rsidP="009064EC">
            <w:pPr>
              <w:pStyle w:val="TAL"/>
              <w:keepNext w:val="0"/>
              <w:keepLines w:val="0"/>
              <w:widowControl w:val="0"/>
              <w:ind w:leftChars="100" w:left="200"/>
              <w:rPr>
                <w:moveTo w:id="2822" w:author="Ericsson User" w:date="2024-02-17T20:43:00Z"/>
                <w:lang w:eastAsia="ja-JP"/>
              </w:rPr>
            </w:pPr>
            <w:moveToRangeStart w:id="2823" w:author="Ericsson User" w:date="2024-02-17T20:43:00Z" w:name="move159095000"/>
            <w:moveTo w:id="2824" w:author="Ericsson User" w:date="2024-02-17T20:43: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0BAF363C" w14:textId="77777777" w:rsidR="00197F4A" w:rsidRPr="006646C7" w:rsidRDefault="00197F4A" w:rsidP="009064EC">
            <w:pPr>
              <w:pStyle w:val="TAL"/>
              <w:keepNext w:val="0"/>
              <w:keepLines w:val="0"/>
              <w:widowControl w:val="0"/>
              <w:rPr>
                <w:moveTo w:id="2825" w:author="Ericsson User" w:date="2024-02-17T20:43:00Z"/>
                <w:lang w:eastAsia="ja-JP"/>
              </w:rPr>
            </w:pPr>
            <w:moveTo w:id="2826" w:author="Ericsson User" w:date="2024-02-17T20:43: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5BC04E39" w14:textId="77777777" w:rsidR="00197F4A" w:rsidRPr="006646C7" w:rsidRDefault="00197F4A" w:rsidP="009064EC">
            <w:pPr>
              <w:pStyle w:val="TAL"/>
              <w:keepNext w:val="0"/>
              <w:keepLines w:val="0"/>
              <w:widowControl w:val="0"/>
              <w:rPr>
                <w:moveTo w:id="2827" w:author="Ericsson User" w:date="2024-02-17T20:43: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85C3E9" w14:textId="77777777" w:rsidR="00197F4A" w:rsidRPr="006646C7" w:rsidRDefault="00197F4A" w:rsidP="009064EC">
            <w:pPr>
              <w:pStyle w:val="TAL"/>
              <w:keepNext w:val="0"/>
              <w:keepLines w:val="0"/>
              <w:widowControl w:val="0"/>
              <w:rPr>
                <w:moveTo w:id="2828" w:author="Ericsson User" w:date="2024-02-17T20:43:00Z"/>
                <w:lang w:eastAsia="ja-JP"/>
              </w:rPr>
            </w:pPr>
            <w:moveTo w:id="2829" w:author="Ericsson User" w:date="2024-02-17T20:43: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55B9AE5D" w14:textId="77777777" w:rsidR="00197F4A" w:rsidRPr="006646C7" w:rsidRDefault="00197F4A" w:rsidP="009064EC">
            <w:pPr>
              <w:pStyle w:val="TAL"/>
              <w:keepNext w:val="0"/>
              <w:keepLines w:val="0"/>
              <w:widowControl w:val="0"/>
              <w:rPr>
                <w:moveTo w:id="2830" w:author="Ericsson User" w:date="2024-02-17T20:43:00Z"/>
                <w:lang w:eastAsia="ja-JP"/>
              </w:rPr>
            </w:pPr>
            <w:moveTo w:id="2831" w:author="Ericsson User" w:date="2024-02-17T20:43: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4F631534" w14:textId="77777777" w:rsidR="00197F4A" w:rsidRPr="006646C7" w:rsidRDefault="00197F4A" w:rsidP="009064EC">
            <w:pPr>
              <w:pStyle w:val="TAC"/>
              <w:keepNext w:val="0"/>
              <w:keepLines w:val="0"/>
              <w:widowControl w:val="0"/>
              <w:rPr>
                <w:moveTo w:id="2832" w:author="Ericsson User" w:date="2024-02-17T20:43:00Z"/>
                <w:lang w:eastAsia="ja-JP"/>
              </w:rPr>
            </w:pPr>
            <w:moveTo w:id="2833" w:author="Ericsson User" w:date="2024-02-17T20:43: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2731498E" w14:textId="77777777" w:rsidR="00197F4A" w:rsidRPr="006646C7" w:rsidRDefault="00197F4A" w:rsidP="009064EC">
            <w:pPr>
              <w:pStyle w:val="TAC"/>
              <w:keepNext w:val="0"/>
              <w:keepLines w:val="0"/>
              <w:widowControl w:val="0"/>
              <w:rPr>
                <w:moveTo w:id="2834" w:author="Ericsson User" w:date="2024-02-17T20:43:00Z"/>
                <w:lang w:eastAsia="ja-JP"/>
              </w:rPr>
            </w:pPr>
            <w:moveTo w:id="2835" w:author="Ericsson User" w:date="2024-02-17T20:43:00Z">
              <w:r>
                <w:rPr>
                  <w:lang w:eastAsia="ja-JP"/>
                </w:rPr>
                <w:t>reject</w:t>
              </w:r>
            </w:moveTo>
          </w:p>
        </w:tc>
      </w:tr>
      <w:moveToRangeEnd w:id="2823"/>
      <w:tr w:rsidR="00CB7092" w:rsidRPr="00D629EF" w14:paraId="1AA27121" w14:textId="77777777" w:rsidTr="00F0477A">
        <w:tc>
          <w:tcPr>
            <w:tcW w:w="2160" w:type="dxa"/>
            <w:tcBorders>
              <w:top w:val="single" w:sz="4" w:space="0" w:color="auto"/>
              <w:left w:val="single" w:sz="4" w:space="0" w:color="auto"/>
              <w:bottom w:val="single" w:sz="4" w:space="0" w:color="auto"/>
              <w:right w:val="single" w:sz="4" w:space="0" w:color="auto"/>
            </w:tcBorders>
          </w:tcPr>
          <w:p w14:paraId="095219B1" w14:textId="77777777" w:rsidR="00CB7092" w:rsidRDefault="00CB7092" w:rsidP="00F0477A">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2DB03E12" w14:textId="77777777" w:rsidR="00CB7092" w:rsidRDefault="00CB7092" w:rsidP="00F0477A">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49F6C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8E1480" w14:textId="77777777" w:rsidR="00CB7092" w:rsidRDefault="00CB7092" w:rsidP="00F0477A">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AB56045" w14:textId="77777777" w:rsidR="00CB7092" w:rsidRPr="00D629EF" w:rsidRDefault="00CB7092" w:rsidP="00F0477A">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3B14F3" w14:textId="77777777" w:rsidR="00CB7092" w:rsidRDefault="00CB7092" w:rsidP="00F0477A">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9F9EF9" w14:textId="77777777" w:rsidR="00CB7092" w:rsidRDefault="00CB7092" w:rsidP="00F0477A">
            <w:pPr>
              <w:pStyle w:val="TAC"/>
              <w:keepNext w:val="0"/>
              <w:keepLines w:val="0"/>
              <w:widowControl w:val="0"/>
              <w:rPr>
                <w:rFonts w:eastAsia="SimSun"/>
                <w:lang w:val="en-US" w:eastAsia="zh-CN"/>
              </w:rPr>
            </w:pPr>
            <w:r>
              <w:rPr>
                <w:rFonts w:cs="Arial"/>
                <w:szCs w:val="18"/>
                <w:lang w:eastAsia="ja-JP"/>
              </w:rPr>
              <w:t>ignore</w:t>
            </w:r>
          </w:p>
        </w:tc>
      </w:tr>
      <w:tr w:rsidR="00CB7092" w14:paraId="22CA8888" w14:textId="77777777" w:rsidTr="00F0477A">
        <w:tc>
          <w:tcPr>
            <w:tcW w:w="2160" w:type="dxa"/>
            <w:tcBorders>
              <w:top w:val="single" w:sz="4" w:space="0" w:color="auto"/>
              <w:left w:val="single" w:sz="4" w:space="0" w:color="auto"/>
              <w:bottom w:val="single" w:sz="4" w:space="0" w:color="auto"/>
              <w:right w:val="single" w:sz="4" w:space="0" w:color="auto"/>
            </w:tcBorders>
          </w:tcPr>
          <w:p w14:paraId="64DABB14" w14:textId="77777777" w:rsidR="00CB7092" w:rsidRPr="00DA21C4" w:rsidRDefault="00CB7092" w:rsidP="00F0477A">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3647E208" w14:textId="77777777" w:rsidR="00CB7092" w:rsidRPr="00DA21C4" w:rsidRDefault="00CB7092" w:rsidP="00F0477A">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B718BB"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3CB73E" w14:textId="77777777" w:rsidR="00CB7092" w:rsidRPr="00DA21C4" w:rsidRDefault="00CB7092" w:rsidP="00F0477A">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14EA25D" w14:textId="77777777" w:rsidR="00CB7092" w:rsidRPr="00E86D01" w:rsidRDefault="00CB7092" w:rsidP="00F0477A">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0B77F48" w14:textId="34893D72" w:rsidR="00CB7092" w:rsidRDefault="00CB7092" w:rsidP="00F0477A">
            <w:pPr>
              <w:pStyle w:val="TAC"/>
              <w:keepNext w:val="0"/>
              <w:keepLines w:val="0"/>
              <w:widowControl w:val="0"/>
              <w:rPr>
                <w:rFonts w:cs="Arial"/>
                <w:szCs w:val="18"/>
                <w:lang w:eastAsia="ja-JP"/>
              </w:rPr>
            </w:pPr>
            <w:del w:id="2836" w:author="Ericsson User" w:date="2024-02-17T14:05:00Z">
              <w:r w:rsidRPr="002E2880" w:rsidDel="00AE00D5">
                <w:rPr>
                  <w:rFonts w:cs="Arial"/>
                  <w:szCs w:val="18"/>
                  <w:lang w:eastAsia="ja-JP"/>
                </w:rPr>
                <w:delText>-</w:delText>
              </w:r>
            </w:del>
            <w:ins w:id="2837" w:author="Ericsson User" w:date="2024-02-17T14:05:00Z">
              <w:r w:rsidR="00AE00D5">
                <w:rPr>
                  <w:rFonts w:cs="Arial"/>
                  <w:szCs w:val="18"/>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7A9AE184" w14:textId="11A76856" w:rsidR="00CB7092" w:rsidRDefault="00CB7092" w:rsidP="00F0477A">
            <w:pPr>
              <w:pStyle w:val="TAC"/>
              <w:keepNext w:val="0"/>
              <w:keepLines w:val="0"/>
              <w:widowControl w:val="0"/>
              <w:rPr>
                <w:rFonts w:cs="Arial"/>
                <w:szCs w:val="18"/>
                <w:lang w:eastAsia="ja-JP"/>
              </w:rPr>
            </w:pPr>
            <w:del w:id="2838" w:author="Ericsson User" w:date="2024-02-17T14:05:00Z">
              <w:r w:rsidRPr="002E2880" w:rsidDel="00AE00D5">
                <w:rPr>
                  <w:rFonts w:cs="Arial"/>
                  <w:szCs w:val="18"/>
                  <w:lang w:eastAsia="ja-JP"/>
                </w:rPr>
                <w:delText>-</w:delText>
              </w:r>
            </w:del>
            <w:ins w:id="2839" w:author="Ericsson User" w:date="2024-02-17T14:05:00Z">
              <w:r w:rsidR="00AE00D5">
                <w:rPr>
                  <w:rFonts w:cs="Arial"/>
                  <w:szCs w:val="18"/>
                  <w:lang w:eastAsia="ja-JP"/>
                </w:rPr>
                <w:t>ignore</w:t>
              </w:r>
            </w:ins>
          </w:p>
        </w:tc>
      </w:tr>
      <w:tr w:rsidR="00CB7092" w:rsidRPr="00D629EF" w14:paraId="1AFEA77C" w14:textId="77777777" w:rsidTr="00F0477A">
        <w:tc>
          <w:tcPr>
            <w:tcW w:w="2160" w:type="dxa"/>
            <w:tcBorders>
              <w:top w:val="single" w:sz="4" w:space="0" w:color="auto"/>
              <w:left w:val="single" w:sz="4" w:space="0" w:color="auto"/>
              <w:bottom w:val="single" w:sz="4" w:space="0" w:color="auto"/>
              <w:right w:val="single" w:sz="4" w:space="0" w:color="auto"/>
            </w:tcBorders>
          </w:tcPr>
          <w:p w14:paraId="4EE47B62" w14:textId="77777777" w:rsidR="00CB7092" w:rsidRPr="00D629EF" w:rsidRDefault="00CB7092" w:rsidP="00F0477A">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2E5E3E5C" w14:textId="77777777" w:rsidR="00CB7092" w:rsidRPr="00D629EF" w:rsidRDefault="00CB7092" w:rsidP="00F0477A">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8B2E81"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83F7F6" w14:textId="77777777" w:rsidR="00CB7092" w:rsidRPr="00D629EF" w:rsidRDefault="00CB7092" w:rsidP="00F0477A">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FCC5DD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8501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65D73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28CD8DB7" w14:textId="77777777" w:rsidTr="00F0477A">
        <w:tc>
          <w:tcPr>
            <w:tcW w:w="2160" w:type="dxa"/>
            <w:tcBorders>
              <w:top w:val="single" w:sz="4" w:space="0" w:color="auto"/>
              <w:left w:val="single" w:sz="4" w:space="0" w:color="auto"/>
              <w:bottom w:val="single" w:sz="4" w:space="0" w:color="auto"/>
              <w:right w:val="single" w:sz="4" w:space="0" w:color="auto"/>
            </w:tcBorders>
          </w:tcPr>
          <w:p w14:paraId="366C0A9A" w14:textId="77777777" w:rsidR="00CB7092" w:rsidRPr="00D629EF" w:rsidRDefault="00CB7092" w:rsidP="00F0477A">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69DF8584" w14:textId="77777777" w:rsidR="00CB7092" w:rsidRPr="00D629EF" w:rsidRDefault="00CB7092" w:rsidP="00F0477A">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121569"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CC2BAC" w14:textId="77777777" w:rsidR="00CB7092" w:rsidRPr="00D629EF" w:rsidRDefault="00CB7092" w:rsidP="00F0477A">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AB426B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3F4F3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CFDFE8"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D872077" w14:textId="77777777" w:rsidTr="00F0477A">
        <w:tc>
          <w:tcPr>
            <w:tcW w:w="2160" w:type="dxa"/>
            <w:tcBorders>
              <w:top w:val="single" w:sz="4" w:space="0" w:color="auto"/>
              <w:left w:val="single" w:sz="4" w:space="0" w:color="auto"/>
              <w:bottom w:val="single" w:sz="4" w:space="0" w:color="auto"/>
              <w:right w:val="single" w:sz="4" w:space="0" w:color="auto"/>
            </w:tcBorders>
          </w:tcPr>
          <w:p w14:paraId="70C2756D" w14:textId="77777777" w:rsidR="00CB7092" w:rsidRPr="00D629EF" w:rsidRDefault="00CB7092" w:rsidP="00F0477A">
            <w:pPr>
              <w:pStyle w:val="TAL"/>
              <w:keepNext w:val="0"/>
              <w:keepLines w:val="0"/>
              <w:widowControl w:val="0"/>
              <w:rPr>
                <w:noProof/>
                <w:lang w:eastAsia="ja-JP"/>
              </w:rPr>
            </w:pPr>
            <w:r>
              <w:rPr>
                <w:lang w:eastAsia="ja-JP"/>
              </w:rPr>
              <w:t xml:space="preserve">Extended </w:t>
            </w:r>
            <w:r w:rsidRPr="00D629EF">
              <w:rPr>
                <w:lang w:eastAsia="ja-JP"/>
              </w:rPr>
              <w:t>gNB-CU-UP Name</w:t>
            </w:r>
            <w:del w:id="2840" w:author="Ericsson User" w:date="2024-02-17T14:06:00Z">
              <w:r w:rsidRPr="00D629EF" w:rsidDel="00AE00D5">
                <w:rPr>
                  <w:lang w:eastAsia="ja-JP"/>
                </w:rPr>
                <w:delText xml:space="preserve"> </w:delText>
              </w:r>
            </w:del>
          </w:p>
        </w:tc>
        <w:tc>
          <w:tcPr>
            <w:tcW w:w="1080" w:type="dxa"/>
            <w:tcBorders>
              <w:top w:val="single" w:sz="4" w:space="0" w:color="auto"/>
              <w:left w:val="single" w:sz="4" w:space="0" w:color="auto"/>
              <w:bottom w:val="single" w:sz="4" w:space="0" w:color="auto"/>
              <w:right w:val="single" w:sz="4" w:space="0" w:color="auto"/>
            </w:tcBorders>
          </w:tcPr>
          <w:p w14:paraId="6F1FCF88" w14:textId="77777777" w:rsidR="00CB7092" w:rsidRPr="00D629EF"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6974D7"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B42D42" w14:textId="49837F4A" w:rsidR="00CB7092" w:rsidRPr="00D629EF" w:rsidRDefault="00CB7092" w:rsidP="00F0477A">
            <w:pPr>
              <w:pStyle w:val="TAL"/>
              <w:keepNext w:val="0"/>
              <w:keepLines w:val="0"/>
              <w:widowControl w:val="0"/>
              <w:rPr>
                <w:lang w:eastAsia="ja-JP"/>
              </w:rPr>
            </w:pPr>
            <w:r>
              <w:rPr>
                <w:lang w:eastAsia="ja-JP"/>
              </w:rPr>
              <w:t>9.3.1.9</w:t>
            </w:r>
            <w:ins w:id="2841" w:author="Ericsson User" w:date="2024-02-17T19:30:00Z">
              <w:r w:rsidR="001577C0">
                <w:rPr>
                  <w:lang w:eastAsia="ja-JP"/>
                </w:rPr>
                <w:t>6</w:t>
              </w:r>
            </w:ins>
            <w:del w:id="2842" w:author="Ericsson User" w:date="2024-02-17T19:30:00Z">
              <w:r w:rsidDel="001577C0">
                <w:rPr>
                  <w:lang w:eastAsia="ja-JP"/>
                </w:rPr>
                <w:delText>5</w:delText>
              </w:r>
            </w:del>
          </w:p>
        </w:tc>
        <w:tc>
          <w:tcPr>
            <w:tcW w:w="1728" w:type="dxa"/>
            <w:tcBorders>
              <w:top w:val="single" w:sz="4" w:space="0" w:color="auto"/>
              <w:left w:val="single" w:sz="4" w:space="0" w:color="auto"/>
              <w:bottom w:val="single" w:sz="4" w:space="0" w:color="auto"/>
              <w:right w:val="single" w:sz="4" w:space="0" w:color="auto"/>
            </w:tcBorders>
          </w:tcPr>
          <w:p w14:paraId="2538E59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CC969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B901C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AAFA11C" w14:textId="77777777" w:rsidTr="00F0477A">
        <w:tc>
          <w:tcPr>
            <w:tcW w:w="2160" w:type="dxa"/>
            <w:tcBorders>
              <w:top w:val="single" w:sz="4" w:space="0" w:color="auto"/>
              <w:left w:val="single" w:sz="4" w:space="0" w:color="auto"/>
              <w:bottom w:val="single" w:sz="4" w:space="0" w:color="auto"/>
              <w:right w:val="single" w:sz="4" w:space="0" w:color="auto"/>
            </w:tcBorders>
          </w:tcPr>
          <w:p w14:paraId="53F54CE5" w14:textId="77777777" w:rsidR="00CB7092" w:rsidRDefault="00CB7092" w:rsidP="00F0477A">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493DAF7"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3ED2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EEC112" w14:textId="77777777" w:rsidR="00CB7092" w:rsidRDefault="00CB7092" w:rsidP="00F0477A">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971B4B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DCC61" w14:textId="77777777" w:rsidR="00CB7092" w:rsidRPr="00D629EF" w:rsidRDefault="00CB7092" w:rsidP="00F0477A">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069C87"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bl>
    <w:p w14:paraId="1EC4A69C" w14:textId="77777777" w:rsidR="00CB7092" w:rsidRPr="00D629EF"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34700C1" w14:textId="77777777" w:rsidTr="00F0477A">
        <w:tc>
          <w:tcPr>
            <w:tcW w:w="3686" w:type="dxa"/>
          </w:tcPr>
          <w:p w14:paraId="793876AD" w14:textId="77777777" w:rsidR="00CB7092" w:rsidRPr="00D629EF" w:rsidRDefault="00CB7092" w:rsidP="00F0477A">
            <w:pPr>
              <w:pStyle w:val="TAH"/>
              <w:keepNext w:val="0"/>
              <w:keepLines w:val="0"/>
              <w:widowControl w:val="0"/>
              <w:rPr>
                <w:lang w:eastAsia="ja-JP"/>
              </w:rPr>
            </w:pPr>
            <w:r w:rsidRPr="00D629EF">
              <w:rPr>
                <w:lang w:eastAsia="ja-JP"/>
              </w:rPr>
              <w:t>Range bound</w:t>
            </w:r>
          </w:p>
        </w:tc>
        <w:tc>
          <w:tcPr>
            <w:tcW w:w="5670" w:type="dxa"/>
          </w:tcPr>
          <w:p w14:paraId="062DBA0C" w14:textId="77777777" w:rsidR="00CB7092" w:rsidRPr="00D629EF" w:rsidRDefault="00CB7092" w:rsidP="00F0477A">
            <w:pPr>
              <w:pStyle w:val="TAH"/>
              <w:keepNext w:val="0"/>
              <w:keepLines w:val="0"/>
              <w:widowControl w:val="0"/>
              <w:rPr>
                <w:lang w:eastAsia="ja-JP"/>
              </w:rPr>
            </w:pPr>
            <w:r w:rsidRPr="00D629EF">
              <w:rPr>
                <w:lang w:eastAsia="ja-JP"/>
              </w:rPr>
              <w:t>Explanation</w:t>
            </w:r>
          </w:p>
        </w:tc>
      </w:tr>
      <w:tr w:rsidR="00CB7092" w:rsidRPr="00D629EF" w14:paraId="57EA569F" w14:textId="77777777" w:rsidTr="00F0477A">
        <w:tc>
          <w:tcPr>
            <w:tcW w:w="3686" w:type="dxa"/>
          </w:tcPr>
          <w:p w14:paraId="75F4ADE6" w14:textId="77777777" w:rsidR="00CB7092" w:rsidRPr="00D629EF" w:rsidRDefault="00CB7092" w:rsidP="00F0477A">
            <w:pPr>
              <w:pStyle w:val="TAL"/>
              <w:keepNext w:val="0"/>
              <w:keepLines w:val="0"/>
              <w:widowControl w:val="0"/>
              <w:rPr>
                <w:lang w:eastAsia="ja-JP"/>
              </w:rPr>
            </w:pPr>
            <w:r w:rsidRPr="00D629EF">
              <w:rPr>
                <w:lang w:eastAsia="ja-JP"/>
              </w:rPr>
              <w:t>maxnoofSPLMNs</w:t>
            </w:r>
          </w:p>
        </w:tc>
        <w:tc>
          <w:tcPr>
            <w:tcW w:w="5670" w:type="dxa"/>
          </w:tcPr>
          <w:p w14:paraId="46C03CD3" w14:textId="77777777" w:rsidR="00CB7092" w:rsidRPr="00D629EF" w:rsidRDefault="00CB7092" w:rsidP="00F0477A">
            <w:pPr>
              <w:pStyle w:val="TAL"/>
              <w:keepNext w:val="0"/>
              <w:keepLines w:val="0"/>
              <w:widowControl w:val="0"/>
              <w:rPr>
                <w:lang w:eastAsia="ja-JP"/>
              </w:rPr>
            </w:pPr>
            <w:r w:rsidRPr="00D629EF">
              <w:rPr>
                <w:lang w:eastAsia="ja-JP"/>
              </w:rPr>
              <w:t>Maximum no. of Supported PLMN Ids. Value is 12.</w:t>
            </w:r>
          </w:p>
        </w:tc>
      </w:tr>
    </w:tbl>
    <w:p w14:paraId="540A0826" w14:textId="77777777" w:rsidR="00CB7092" w:rsidRPr="00D629EF" w:rsidRDefault="00CB7092" w:rsidP="00CB7092">
      <w:pPr>
        <w:widowControl w:val="0"/>
        <w:rPr>
          <w:rFonts w:eastAsia="Batang"/>
        </w:rPr>
      </w:pPr>
    </w:p>
    <w:p w14:paraId="1FE77359" w14:textId="77777777" w:rsidR="00CB7092" w:rsidRPr="00D629EF" w:rsidRDefault="00CB7092" w:rsidP="00CB7092">
      <w:pPr>
        <w:pStyle w:val="Heading4"/>
        <w:keepNext w:val="0"/>
        <w:keepLines w:val="0"/>
        <w:widowControl w:val="0"/>
      </w:pPr>
      <w:bookmarkStart w:id="2843" w:name="_CR9_2_1_9"/>
      <w:bookmarkStart w:id="2844" w:name="_Toc20955552"/>
      <w:bookmarkStart w:id="2845" w:name="_Toc29460987"/>
      <w:bookmarkStart w:id="2846" w:name="_Toc29505719"/>
      <w:bookmarkStart w:id="2847" w:name="_Toc36556244"/>
      <w:bookmarkStart w:id="2848" w:name="_Toc45881698"/>
      <w:bookmarkStart w:id="2849" w:name="_Toc51852336"/>
      <w:bookmarkStart w:id="2850" w:name="_Toc56620287"/>
      <w:bookmarkStart w:id="2851" w:name="_Toc64447927"/>
      <w:bookmarkStart w:id="2852" w:name="_Toc74152702"/>
      <w:bookmarkStart w:id="2853" w:name="_Toc88656127"/>
      <w:bookmarkStart w:id="2854" w:name="_Toc88657186"/>
      <w:bookmarkStart w:id="2855" w:name="_Toc105657220"/>
      <w:bookmarkStart w:id="2856" w:name="_Toc106108601"/>
      <w:bookmarkStart w:id="2857" w:name="_Toc112687694"/>
      <w:bookmarkStart w:id="2858" w:name="_Toc155897582"/>
      <w:bookmarkEnd w:id="2843"/>
      <w:r w:rsidRPr="00D629EF">
        <w:t>9.2.1.9</w:t>
      </w:r>
      <w:r w:rsidRPr="00D629EF">
        <w:tab/>
        <w:t>GNB-CU-CP E1 SETUP FAILURE</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D40D322" w14:textId="77777777" w:rsidR="00CB7092" w:rsidRPr="00D629EF" w:rsidRDefault="00CB7092" w:rsidP="00CB7092">
      <w:pPr>
        <w:widowControl w:val="0"/>
      </w:pPr>
      <w:r w:rsidRPr="00D629EF">
        <w:t>This message is sent by the gNB-CU-UP to indicate E1 Setup failure.</w:t>
      </w:r>
    </w:p>
    <w:p w14:paraId="0AF082DE"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0F5356F5" w14:textId="77777777" w:rsidTr="00F0477A">
        <w:tc>
          <w:tcPr>
            <w:tcW w:w="1112" w:type="pct"/>
          </w:tcPr>
          <w:p w14:paraId="47D92503"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706DBDE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3D1C2522"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7BC962E3"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77E3A0FD"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72A3F3EE"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16D1F291"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4009387C" w14:textId="77777777" w:rsidTr="00F0477A">
        <w:tc>
          <w:tcPr>
            <w:tcW w:w="1112" w:type="pct"/>
          </w:tcPr>
          <w:p w14:paraId="0B3BA3EA"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0A0BF03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070C691F" w14:textId="77777777" w:rsidR="00CB7092" w:rsidRPr="00D629EF" w:rsidRDefault="00CB7092" w:rsidP="00F0477A">
            <w:pPr>
              <w:pStyle w:val="TAL"/>
              <w:keepNext w:val="0"/>
              <w:keepLines w:val="0"/>
              <w:widowControl w:val="0"/>
              <w:rPr>
                <w:lang w:eastAsia="ja-JP"/>
              </w:rPr>
            </w:pPr>
          </w:p>
        </w:tc>
        <w:tc>
          <w:tcPr>
            <w:tcW w:w="778" w:type="pct"/>
          </w:tcPr>
          <w:p w14:paraId="022981A3"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0D5F069C" w14:textId="77777777" w:rsidR="00CB7092" w:rsidRPr="00D629EF" w:rsidRDefault="00CB7092" w:rsidP="00F0477A">
            <w:pPr>
              <w:pStyle w:val="TAL"/>
              <w:keepNext w:val="0"/>
              <w:keepLines w:val="0"/>
              <w:widowControl w:val="0"/>
              <w:rPr>
                <w:lang w:eastAsia="ja-JP"/>
              </w:rPr>
            </w:pPr>
          </w:p>
        </w:tc>
        <w:tc>
          <w:tcPr>
            <w:tcW w:w="555" w:type="pct"/>
          </w:tcPr>
          <w:p w14:paraId="118D519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57FB9D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E9584DB" w14:textId="77777777" w:rsidTr="00F0477A">
        <w:tc>
          <w:tcPr>
            <w:tcW w:w="1112" w:type="pct"/>
          </w:tcPr>
          <w:p w14:paraId="3CC8BCB2"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7BFBD5B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07430AFA" w14:textId="77777777" w:rsidR="00CB7092" w:rsidRPr="00D629EF" w:rsidRDefault="00CB7092" w:rsidP="00F0477A">
            <w:pPr>
              <w:pStyle w:val="TAL"/>
              <w:keepNext w:val="0"/>
              <w:keepLines w:val="0"/>
              <w:widowControl w:val="0"/>
              <w:rPr>
                <w:lang w:eastAsia="ja-JP"/>
              </w:rPr>
            </w:pPr>
          </w:p>
        </w:tc>
        <w:tc>
          <w:tcPr>
            <w:tcW w:w="778" w:type="pct"/>
          </w:tcPr>
          <w:p w14:paraId="3208DA89"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18B478B6" w14:textId="77777777" w:rsidR="00CB7092" w:rsidRPr="00D629EF" w:rsidRDefault="00CB7092" w:rsidP="00F0477A">
            <w:pPr>
              <w:pStyle w:val="TAL"/>
              <w:keepNext w:val="0"/>
              <w:keepLines w:val="0"/>
              <w:widowControl w:val="0"/>
              <w:rPr>
                <w:lang w:eastAsia="ja-JP"/>
              </w:rPr>
            </w:pPr>
          </w:p>
        </w:tc>
        <w:tc>
          <w:tcPr>
            <w:tcW w:w="555" w:type="pct"/>
          </w:tcPr>
          <w:p w14:paraId="5E87A7C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53C1F9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F103426" w14:textId="77777777" w:rsidTr="00F0477A">
        <w:tc>
          <w:tcPr>
            <w:tcW w:w="1112" w:type="pct"/>
          </w:tcPr>
          <w:p w14:paraId="09168F97" w14:textId="77777777" w:rsidR="00CB7092" w:rsidRPr="00D629EF" w:rsidRDefault="00CB7092" w:rsidP="00F0477A">
            <w:pPr>
              <w:pStyle w:val="TAL"/>
              <w:keepNext w:val="0"/>
              <w:keepLines w:val="0"/>
              <w:widowControl w:val="0"/>
              <w:rPr>
                <w:lang w:eastAsia="ja-JP"/>
              </w:rPr>
            </w:pPr>
            <w:r w:rsidRPr="00D629EF">
              <w:rPr>
                <w:lang w:eastAsia="ja-JP"/>
              </w:rPr>
              <w:t>Cause</w:t>
            </w:r>
          </w:p>
        </w:tc>
        <w:tc>
          <w:tcPr>
            <w:tcW w:w="555" w:type="pct"/>
          </w:tcPr>
          <w:p w14:paraId="418F590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3356BB08" w14:textId="77777777" w:rsidR="00CB7092" w:rsidRPr="00D629EF" w:rsidRDefault="00CB7092" w:rsidP="00F0477A">
            <w:pPr>
              <w:pStyle w:val="TAL"/>
              <w:keepNext w:val="0"/>
              <w:keepLines w:val="0"/>
              <w:widowControl w:val="0"/>
              <w:rPr>
                <w:lang w:eastAsia="ja-JP"/>
              </w:rPr>
            </w:pPr>
          </w:p>
        </w:tc>
        <w:tc>
          <w:tcPr>
            <w:tcW w:w="778" w:type="pct"/>
          </w:tcPr>
          <w:p w14:paraId="2151EDD0"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5F1CF81D" w14:textId="77777777" w:rsidR="00CB7092" w:rsidRPr="00D629EF" w:rsidRDefault="00CB7092" w:rsidP="00F0477A">
            <w:pPr>
              <w:pStyle w:val="TAL"/>
              <w:keepNext w:val="0"/>
              <w:keepLines w:val="0"/>
              <w:widowControl w:val="0"/>
              <w:rPr>
                <w:lang w:eastAsia="ja-JP"/>
              </w:rPr>
            </w:pPr>
          </w:p>
        </w:tc>
        <w:tc>
          <w:tcPr>
            <w:tcW w:w="555" w:type="pct"/>
          </w:tcPr>
          <w:p w14:paraId="7567492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66F189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52541FB" w14:textId="77777777" w:rsidTr="00F0477A">
        <w:tc>
          <w:tcPr>
            <w:tcW w:w="1112" w:type="pct"/>
          </w:tcPr>
          <w:p w14:paraId="6BAD6BF8" w14:textId="77777777" w:rsidR="00CB7092" w:rsidRPr="00D629EF" w:rsidRDefault="00CB7092" w:rsidP="00F0477A">
            <w:pPr>
              <w:pStyle w:val="TAL"/>
              <w:keepNext w:val="0"/>
              <w:keepLines w:val="0"/>
              <w:widowControl w:val="0"/>
              <w:rPr>
                <w:lang w:eastAsia="ja-JP"/>
              </w:rPr>
            </w:pPr>
            <w:r w:rsidRPr="00D629EF">
              <w:rPr>
                <w:lang w:eastAsia="ja-JP"/>
              </w:rPr>
              <w:t>Time To wait</w:t>
            </w:r>
          </w:p>
        </w:tc>
        <w:tc>
          <w:tcPr>
            <w:tcW w:w="555" w:type="pct"/>
          </w:tcPr>
          <w:p w14:paraId="771404F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Pr>
          <w:p w14:paraId="560EC1DB" w14:textId="77777777" w:rsidR="00CB7092" w:rsidRPr="00D629EF" w:rsidRDefault="00CB7092" w:rsidP="00F0477A">
            <w:pPr>
              <w:pStyle w:val="TAL"/>
              <w:keepNext w:val="0"/>
              <w:keepLines w:val="0"/>
              <w:widowControl w:val="0"/>
              <w:rPr>
                <w:lang w:eastAsia="ja-JP"/>
              </w:rPr>
            </w:pPr>
          </w:p>
        </w:tc>
        <w:tc>
          <w:tcPr>
            <w:tcW w:w="778" w:type="pct"/>
          </w:tcPr>
          <w:p w14:paraId="0F2FD7D6" w14:textId="77777777" w:rsidR="00CB7092" w:rsidRPr="00D629EF" w:rsidRDefault="00CB7092" w:rsidP="00F0477A">
            <w:pPr>
              <w:pStyle w:val="TAL"/>
              <w:keepNext w:val="0"/>
              <w:keepLines w:val="0"/>
              <w:widowControl w:val="0"/>
              <w:rPr>
                <w:lang w:eastAsia="ja-JP"/>
              </w:rPr>
            </w:pPr>
            <w:r w:rsidRPr="00D629EF">
              <w:rPr>
                <w:lang w:eastAsia="ja-JP"/>
              </w:rPr>
              <w:t>9.3.1.6</w:t>
            </w:r>
          </w:p>
        </w:tc>
        <w:tc>
          <w:tcPr>
            <w:tcW w:w="889" w:type="pct"/>
          </w:tcPr>
          <w:p w14:paraId="3977E816" w14:textId="77777777" w:rsidR="00CB7092" w:rsidRPr="00D629EF" w:rsidRDefault="00CB7092" w:rsidP="00F0477A">
            <w:pPr>
              <w:pStyle w:val="TAL"/>
              <w:keepNext w:val="0"/>
              <w:keepLines w:val="0"/>
              <w:widowControl w:val="0"/>
              <w:rPr>
                <w:lang w:eastAsia="ja-JP"/>
              </w:rPr>
            </w:pPr>
          </w:p>
        </w:tc>
        <w:tc>
          <w:tcPr>
            <w:tcW w:w="555" w:type="pct"/>
          </w:tcPr>
          <w:p w14:paraId="480F687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2265F5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3425DA2" w14:textId="77777777" w:rsidTr="00F0477A">
        <w:tc>
          <w:tcPr>
            <w:tcW w:w="1112" w:type="pct"/>
          </w:tcPr>
          <w:p w14:paraId="61613A29" w14:textId="77777777" w:rsidR="00CB7092" w:rsidRPr="00D629EF" w:rsidRDefault="00CB7092" w:rsidP="00F0477A">
            <w:pPr>
              <w:pStyle w:val="TAL"/>
              <w:keepNext w:val="0"/>
              <w:keepLines w:val="0"/>
              <w:widowControl w:val="0"/>
              <w:rPr>
                <w:lang w:eastAsia="ja-JP"/>
              </w:rPr>
            </w:pPr>
            <w:r w:rsidRPr="00D629EF">
              <w:rPr>
                <w:lang w:eastAsia="ja-JP"/>
              </w:rPr>
              <w:t>Criticality Diagnostics</w:t>
            </w:r>
          </w:p>
        </w:tc>
        <w:tc>
          <w:tcPr>
            <w:tcW w:w="555" w:type="pct"/>
          </w:tcPr>
          <w:p w14:paraId="6A011A0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Pr>
          <w:p w14:paraId="47503DEF" w14:textId="77777777" w:rsidR="00CB7092" w:rsidRPr="00D629EF" w:rsidRDefault="00CB7092" w:rsidP="00F0477A">
            <w:pPr>
              <w:pStyle w:val="TAL"/>
              <w:keepNext w:val="0"/>
              <w:keepLines w:val="0"/>
              <w:widowControl w:val="0"/>
              <w:rPr>
                <w:lang w:eastAsia="ja-JP"/>
              </w:rPr>
            </w:pPr>
          </w:p>
        </w:tc>
        <w:tc>
          <w:tcPr>
            <w:tcW w:w="778" w:type="pct"/>
          </w:tcPr>
          <w:p w14:paraId="6C64C6EC"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Pr>
          <w:p w14:paraId="7130486A" w14:textId="77777777" w:rsidR="00CB7092" w:rsidRPr="00D629EF" w:rsidRDefault="00CB7092" w:rsidP="00F0477A">
            <w:pPr>
              <w:pStyle w:val="TAL"/>
              <w:keepNext w:val="0"/>
              <w:keepLines w:val="0"/>
              <w:widowControl w:val="0"/>
              <w:rPr>
                <w:lang w:eastAsia="ja-JP"/>
              </w:rPr>
            </w:pPr>
          </w:p>
        </w:tc>
        <w:tc>
          <w:tcPr>
            <w:tcW w:w="555" w:type="pct"/>
          </w:tcPr>
          <w:p w14:paraId="6456EDF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5F2EB86"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240EBD56" w14:textId="77777777" w:rsidR="00CB7092" w:rsidRPr="00D629EF" w:rsidRDefault="00CB7092" w:rsidP="00CB7092">
      <w:pPr>
        <w:widowControl w:val="0"/>
      </w:pPr>
    </w:p>
    <w:p w14:paraId="64824989" w14:textId="77777777" w:rsidR="00CB7092" w:rsidRPr="00D629EF" w:rsidRDefault="00CB7092" w:rsidP="00CB7092">
      <w:pPr>
        <w:pStyle w:val="Heading4"/>
        <w:keepNext w:val="0"/>
        <w:keepLines w:val="0"/>
        <w:widowControl w:val="0"/>
      </w:pPr>
      <w:bookmarkStart w:id="2859" w:name="_CR9_2_1_10"/>
      <w:bookmarkStart w:id="2860" w:name="_Toc20955553"/>
      <w:bookmarkStart w:id="2861" w:name="_Toc29460988"/>
      <w:bookmarkStart w:id="2862" w:name="_Toc29505720"/>
      <w:bookmarkStart w:id="2863" w:name="_Toc36556245"/>
      <w:bookmarkStart w:id="2864" w:name="_Toc45881699"/>
      <w:bookmarkStart w:id="2865" w:name="_Toc51852337"/>
      <w:bookmarkStart w:id="2866" w:name="_Toc56620288"/>
      <w:bookmarkStart w:id="2867" w:name="_Toc64447928"/>
      <w:bookmarkStart w:id="2868" w:name="_Toc74152703"/>
      <w:bookmarkStart w:id="2869" w:name="_Toc88656128"/>
      <w:bookmarkStart w:id="2870" w:name="_Toc88657187"/>
      <w:bookmarkStart w:id="2871" w:name="_Toc105657221"/>
      <w:bookmarkStart w:id="2872" w:name="_Toc106108602"/>
      <w:bookmarkStart w:id="2873" w:name="_Toc112687695"/>
      <w:bookmarkStart w:id="2874" w:name="_Toc155897583"/>
      <w:bookmarkEnd w:id="2859"/>
      <w:r w:rsidRPr="00D629EF">
        <w:t>9.2.1.10</w:t>
      </w:r>
      <w:r w:rsidRPr="00D629EF">
        <w:tab/>
        <w:t>GNB-CU-UP CONFIGURATION UPDATE</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754BED93" w14:textId="77777777" w:rsidR="00CB7092" w:rsidRPr="00D629EF" w:rsidRDefault="00CB7092" w:rsidP="00CB7092">
      <w:pPr>
        <w:widowControl w:val="0"/>
      </w:pPr>
      <w:r w:rsidRPr="00D629EF">
        <w:t>This message is sent by the gNB-CU-UP to transfer updated information for a TNL association.</w:t>
      </w:r>
    </w:p>
    <w:p w14:paraId="7CE61450"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668C80A7" w14:textId="77777777" w:rsidTr="00F0477A">
        <w:trPr>
          <w:tblHeader/>
        </w:trPr>
        <w:tc>
          <w:tcPr>
            <w:tcW w:w="2160" w:type="dxa"/>
          </w:tcPr>
          <w:p w14:paraId="21A64144" w14:textId="77777777" w:rsidR="00CB7092" w:rsidRPr="00D629EF" w:rsidRDefault="00CB7092" w:rsidP="00F0477A">
            <w:pPr>
              <w:pStyle w:val="TAH"/>
              <w:keepNext w:val="0"/>
              <w:keepLines w:val="0"/>
              <w:widowControl w:val="0"/>
              <w:rPr>
                <w:lang w:eastAsia="ja-JP"/>
              </w:rPr>
            </w:pPr>
            <w:r w:rsidRPr="00D629EF">
              <w:rPr>
                <w:lang w:eastAsia="ja-JP"/>
              </w:rPr>
              <w:lastRenderedPageBreak/>
              <w:t>IE/Group Name</w:t>
            </w:r>
          </w:p>
        </w:tc>
        <w:tc>
          <w:tcPr>
            <w:tcW w:w="1080" w:type="dxa"/>
          </w:tcPr>
          <w:p w14:paraId="02229F74"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054BDF24"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4ABC0BD2"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2B1E5A6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467F449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B78060A"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15C55FFF" w14:textId="77777777" w:rsidTr="00F0477A">
        <w:tc>
          <w:tcPr>
            <w:tcW w:w="2160" w:type="dxa"/>
          </w:tcPr>
          <w:p w14:paraId="37306A66"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576E9BD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95CE683" w14:textId="77777777" w:rsidR="00CB7092" w:rsidRPr="00D629EF" w:rsidRDefault="00CB7092" w:rsidP="00F0477A">
            <w:pPr>
              <w:pStyle w:val="TAL"/>
              <w:keepNext w:val="0"/>
              <w:keepLines w:val="0"/>
              <w:widowControl w:val="0"/>
              <w:rPr>
                <w:lang w:eastAsia="ja-JP"/>
              </w:rPr>
            </w:pPr>
          </w:p>
        </w:tc>
        <w:tc>
          <w:tcPr>
            <w:tcW w:w="1512" w:type="dxa"/>
          </w:tcPr>
          <w:p w14:paraId="0C0408E8"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11D6738B" w14:textId="77777777" w:rsidR="00CB7092" w:rsidRPr="00D629EF" w:rsidRDefault="00CB7092" w:rsidP="00F0477A">
            <w:pPr>
              <w:pStyle w:val="TAL"/>
              <w:keepNext w:val="0"/>
              <w:keepLines w:val="0"/>
              <w:widowControl w:val="0"/>
              <w:rPr>
                <w:lang w:eastAsia="ja-JP"/>
              </w:rPr>
            </w:pPr>
          </w:p>
        </w:tc>
        <w:tc>
          <w:tcPr>
            <w:tcW w:w="1080" w:type="dxa"/>
          </w:tcPr>
          <w:p w14:paraId="6B1B450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1033295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454B1F2" w14:textId="77777777" w:rsidTr="00F0477A">
        <w:tc>
          <w:tcPr>
            <w:tcW w:w="2160" w:type="dxa"/>
          </w:tcPr>
          <w:p w14:paraId="5000835E"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3EBC7CC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00C7B2B" w14:textId="77777777" w:rsidR="00CB7092" w:rsidRPr="00D629EF" w:rsidRDefault="00CB7092" w:rsidP="00F0477A">
            <w:pPr>
              <w:pStyle w:val="TAL"/>
              <w:keepNext w:val="0"/>
              <w:keepLines w:val="0"/>
              <w:widowControl w:val="0"/>
              <w:rPr>
                <w:lang w:eastAsia="ja-JP"/>
              </w:rPr>
            </w:pPr>
          </w:p>
        </w:tc>
        <w:tc>
          <w:tcPr>
            <w:tcW w:w="1512" w:type="dxa"/>
          </w:tcPr>
          <w:p w14:paraId="59DE1163"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374DEAF7" w14:textId="77777777" w:rsidR="00CB7092" w:rsidRPr="00D629EF" w:rsidRDefault="00CB7092" w:rsidP="00F0477A">
            <w:pPr>
              <w:pStyle w:val="TAL"/>
              <w:keepNext w:val="0"/>
              <w:keepLines w:val="0"/>
              <w:widowControl w:val="0"/>
              <w:rPr>
                <w:lang w:eastAsia="ja-JP"/>
              </w:rPr>
            </w:pPr>
          </w:p>
        </w:tc>
        <w:tc>
          <w:tcPr>
            <w:tcW w:w="1080" w:type="dxa"/>
          </w:tcPr>
          <w:p w14:paraId="433BE41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6BA92DF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5476648" w14:textId="77777777" w:rsidTr="00F0477A">
        <w:tc>
          <w:tcPr>
            <w:tcW w:w="2160" w:type="dxa"/>
            <w:tcBorders>
              <w:top w:val="single" w:sz="4" w:space="0" w:color="auto"/>
              <w:left w:val="single" w:sz="4" w:space="0" w:color="auto"/>
              <w:bottom w:val="single" w:sz="4" w:space="0" w:color="auto"/>
              <w:right w:val="single" w:sz="4" w:space="0" w:color="auto"/>
            </w:tcBorders>
          </w:tcPr>
          <w:p w14:paraId="503B75B1" w14:textId="77777777" w:rsidR="00CB7092" w:rsidRPr="00D629EF" w:rsidRDefault="00CB7092" w:rsidP="00F0477A">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41EECE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733F73"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55D6F9" w14:textId="77777777" w:rsidR="00CB7092" w:rsidRPr="00D629EF" w:rsidRDefault="00CB7092" w:rsidP="00F0477A">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124F12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43B97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FA7D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DC22B71" w14:textId="77777777" w:rsidTr="00F0477A">
        <w:tc>
          <w:tcPr>
            <w:tcW w:w="2160" w:type="dxa"/>
            <w:tcBorders>
              <w:top w:val="single" w:sz="4" w:space="0" w:color="auto"/>
              <w:left w:val="single" w:sz="4" w:space="0" w:color="auto"/>
              <w:bottom w:val="single" w:sz="4" w:space="0" w:color="auto"/>
              <w:right w:val="single" w:sz="4" w:space="0" w:color="auto"/>
            </w:tcBorders>
          </w:tcPr>
          <w:p w14:paraId="5F2BBD4F" w14:textId="77777777" w:rsidR="00CB7092" w:rsidRPr="00D629EF" w:rsidRDefault="00CB7092" w:rsidP="00F0477A">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C0A61C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60695"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473C32"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DD4199" w14:textId="77777777" w:rsidR="00CB7092" w:rsidRPr="00D629EF" w:rsidRDefault="00CB7092" w:rsidP="00F0477A">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2A791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74B14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E16D5E5" w14:textId="77777777" w:rsidTr="00F0477A">
        <w:tc>
          <w:tcPr>
            <w:tcW w:w="2160" w:type="dxa"/>
            <w:tcBorders>
              <w:top w:val="single" w:sz="4" w:space="0" w:color="auto"/>
              <w:left w:val="single" w:sz="4" w:space="0" w:color="auto"/>
              <w:bottom w:val="single" w:sz="4" w:space="0" w:color="auto"/>
              <w:right w:val="single" w:sz="4" w:space="0" w:color="auto"/>
            </w:tcBorders>
          </w:tcPr>
          <w:p w14:paraId="3D09536F" w14:textId="77777777" w:rsidR="00CB7092" w:rsidRPr="00D629EF" w:rsidRDefault="00CB7092" w:rsidP="00F0477A">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9D2AAC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EF86BE" w14:textId="77777777" w:rsidR="00CB7092" w:rsidRPr="00D629EF" w:rsidRDefault="00CB7092" w:rsidP="00F0477A">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2D10DBB3"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AC93019" w14:textId="77777777" w:rsidR="00CB7092" w:rsidRPr="00D629EF" w:rsidRDefault="00CB7092" w:rsidP="00F0477A">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34739A1" w14:textId="77777777" w:rsidR="00CB7092" w:rsidRPr="00D629EF" w:rsidRDefault="00CB7092" w:rsidP="00F0477A">
            <w:pPr>
              <w:pStyle w:val="TAC"/>
              <w:keepNext w:val="0"/>
              <w:keepLines w:val="0"/>
              <w:widowControl w:val="0"/>
              <w:rPr>
                <w:lang w:eastAsia="ja-JP"/>
              </w:rPr>
            </w:pPr>
            <w:r w:rsidRPr="00D629EF">
              <w:rPr>
                <w:lang w:eastAsia="ja-JP"/>
              </w:rPr>
              <w:t>YES</w:t>
            </w:r>
          </w:p>
          <w:p w14:paraId="2E7A836C"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1086F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A47F5E9" w14:textId="77777777" w:rsidTr="00F0477A">
        <w:tc>
          <w:tcPr>
            <w:tcW w:w="2160" w:type="dxa"/>
            <w:tcBorders>
              <w:top w:val="single" w:sz="4" w:space="0" w:color="auto"/>
              <w:left w:val="single" w:sz="4" w:space="0" w:color="auto"/>
              <w:bottom w:val="single" w:sz="4" w:space="0" w:color="auto"/>
              <w:right w:val="single" w:sz="4" w:space="0" w:color="auto"/>
            </w:tcBorders>
          </w:tcPr>
          <w:p w14:paraId="7D18B16B"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75B403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BA8E6A"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F64098" w14:textId="77777777" w:rsidR="00CB7092" w:rsidRPr="00D629EF" w:rsidRDefault="00CB7092" w:rsidP="00F0477A">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718B0A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DE1A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071F48"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6272E69" w14:textId="77777777" w:rsidTr="00F0477A">
        <w:tc>
          <w:tcPr>
            <w:tcW w:w="2160" w:type="dxa"/>
            <w:tcBorders>
              <w:top w:val="single" w:sz="4" w:space="0" w:color="auto"/>
              <w:left w:val="single" w:sz="4" w:space="0" w:color="auto"/>
              <w:bottom w:val="single" w:sz="4" w:space="0" w:color="auto"/>
              <w:right w:val="single" w:sz="4" w:space="0" w:color="auto"/>
            </w:tcBorders>
          </w:tcPr>
          <w:p w14:paraId="05B19CBA" w14:textId="77777777" w:rsidR="00CB7092" w:rsidRPr="00D629EF" w:rsidRDefault="00CB7092" w:rsidP="00F0477A">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09D63E1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1822B6"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F888B7" w14:textId="77777777" w:rsidR="00CB7092" w:rsidRPr="00D629EF" w:rsidRDefault="00CB7092" w:rsidP="00F0477A">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4A1C433" w14:textId="77777777" w:rsidR="00CB7092" w:rsidRPr="00D629EF" w:rsidRDefault="00CB7092" w:rsidP="00F0477A">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CF0ABB4"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F7BD5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6646C7" w:rsidDel="00197F4A" w14:paraId="1DA1BBD9" w14:textId="377938C7" w:rsidTr="00F0477A">
        <w:tc>
          <w:tcPr>
            <w:tcW w:w="2160" w:type="dxa"/>
            <w:tcBorders>
              <w:top w:val="single" w:sz="4" w:space="0" w:color="auto"/>
              <w:left w:val="single" w:sz="4" w:space="0" w:color="auto"/>
              <w:bottom w:val="single" w:sz="4" w:space="0" w:color="auto"/>
              <w:right w:val="single" w:sz="4" w:space="0" w:color="auto"/>
            </w:tcBorders>
          </w:tcPr>
          <w:p w14:paraId="682C4563" w14:textId="1E3C07FE" w:rsidR="00CB7092" w:rsidRPr="006646C7" w:rsidDel="00197F4A" w:rsidRDefault="00CB7092" w:rsidP="00F0477A">
            <w:pPr>
              <w:pStyle w:val="TAL"/>
              <w:keepNext w:val="0"/>
              <w:keepLines w:val="0"/>
              <w:widowControl w:val="0"/>
              <w:ind w:leftChars="100" w:left="200"/>
              <w:rPr>
                <w:moveFrom w:id="2875" w:author="Ericsson User" w:date="2024-02-17T20:43:00Z"/>
                <w:lang w:eastAsia="ja-JP"/>
              </w:rPr>
            </w:pPr>
            <w:moveFromRangeStart w:id="2876" w:author="Ericsson User" w:date="2024-02-17T20:43:00Z" w:name="move159095050"/>
            <w:moveFrom w:id="2877" w:author="Ericsson User" w:date="2024-02-17T20:43:00Z">
              <w:r w:rsidRPr="006646C7" w:rsidDel="00197F4A">
                <w:rPr>
                  <w:lang w:eastAsia="ja-JP"/>
                </w:rPr>
                <w:t>&gt;</w:t>
              </w:r>
              <w:r w:rsidDel="00197F4A">
                <w:rPr>
                  <w:lang w:eastAsia="ja-JP"/>
                </w:rPr>
                <w:t xml:space="preserve">Extended </w:t>
              </w:r>
              <w:r w:rsidRPr="006646C7" w:rsidDel="00197F4A">
                <w:rPr>
                  <w:lang w:eastAsia="ja-JP"/>
                </w:rPr>
                <w:t>Slice Support List</w:t>
              </w:r>
            </w:moveFrom>
          </w:p>
        </w:tc>
        <w:tc>
          <w:tcPr>
            <w:tcW w:w="1080" w:type="dxa"/>
            <w:tcBorders>
              <w:top w:val="single" w:sz="4" w:space="0" w:color="auto"/>
              <w:left w:val="single" w:sz="4" w:space="0" w:color="auto"/>
              <w:bottom w:val="single" w:sz="4" w:space="0" w:color="auto"/>
              <w:right w:val="single" w:sz="4" w:space="0" w:color="auto"/>
            </w:tcBorders>
          </w:tcPr>
          <w:p w14:paraId="056EDF9A" w14:textId="4EB33815" w:rsidR="00CB7092" w:rsidRPr="006646C7" w:rsidDel="00197F4A" w:rsidRDefault="00CB7092" w:rsidP="00F0477A">
            <w:pPr>
              <w:pStyle w:val="TAL"/>
              <w:keepNext w:val="0"/>
              <w:keepLines w:val="0"/>
              <w:widowControl w:val="0"/>
              <w:rPr>
                <w:moveFrom w:id="2878" w:author="Ericsson User" w:date="2024-02-17T20:43:00Z"/>
                <w:lang w:eastAsia="ja-JP"/>
              </w:rPr>
            </w:pPr>
            <w:moveFrom w:id="2879" w:author="Ericsson User" w:date="2024-02-17T20:43:00Z">
              <w:r w:rsidRPr="006646C7" w:rsidDel="00197F4A">
                <w:rPr>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0984DB5C" w14:textId="4C7B6196" w:rsidR="00CB7092" w:rsidRPr="006646C7" w:rsidDel="00197F4A" w:rsidRDefault="00CB7092" w:rsidP="00F0477A">
            <w:pPr>
              <w:pStyle w:val="TAL"/>
              <w:keepNext w:val="0"/>
              <w:keepLines w:val="0"/>
              <w:widowControl w:val="0"/>
              <w:rPr>
                <w:moveFrom w:id="2880" w:author="Ericsson User" w:date="2024-02-17T20:43: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E005AE" w14:textId="35F4D1CC" w:rsidR="00CB7092" w:rsidRPr="006646C7" w:rsidDel="00197F4A" w:rsidRDefault="00CB7092" w:rsidP="00F0477A">
            <w:pPr>
              <w:pStyle w:val="TAL"/>
              <w:keepNext w:val="0"/>
              <w:keepLines w:val="0"/>
              <w:widowControl w:val="0"/>
              <w:rPr>
                <w:moveFrom w:id="2881" w:author="Ericsson User" w:date="2024-02-17T20:43:00Z"/>
                <w:lang w:eastAsia="ja-JP"/>
              </w:rPr>
            </w:pPr>
            <w:moveFrom w:id="2882" w:author="Ericsson User" w:date="2024-02-17T20:43: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5546B2F6" w14:textId="0F9E74A1" w:rsidR="00CB7092" w:rsidRPr="006646C7" w:rsidDel="00197F4A" w:rsidRDefault="00CB7092" w:rsidP="00F0477A">
            <w:pPr>
              <w:pStyle w:val="TAL"/>
              <w:keepNext w:val="0"/>
              <w:keepLines w:val="0"/>
              <w:widowControl w:val="0"/>
              <w:rPr>
                <w:moveFrom w:id="2883" w:author="Ericsson User" w:date="2024-02-17T20:43:00Z"/>
                <w:lang w:eastAsia="ja-JP"/>
              </w:rPr>
            </w:pPr>
            <w:moveFrom w:id="2884" w:author="Ericsson User" w:date="2024-02-17T20:43:00Z">
              <w:r w:rsidDel="00197F4A">
                <w:rPr>
                  <w:lang w:eastAsia="ja-JP"/>
                </w:rPr>
                <w:t xml:space="preserve">Additional </w:t>
              </w:r>
              <w:r w:rsidRPr="006646C7" w:rsidDel="00197F4A">
                <w:rPr>
                  <w:lang w:eastAsia="ja-JP"/>
                </w:rPr>
                <w:t xml:space="preserve">Supported S-NSSAIs per PLMN. </w:t>
              </w:r>
            </w:moveFrom>
          </w:p>
        </w:tc>
        <w:tc>
          <w:tcPr>
            <w:tcW w:w="1080" w:type="dxa"/>
            <w:tcBorders>
              <w:top w:val="single" w:sz="4" w:space="0" w:color="auto"/>
              <w:left w:val="single" w:sz="4" w:space="0" w:color="auto"/>
              <w:bottom w:val="single" w:sz="4" w:space="0" w:color="auto"/>
              <w:right w:val="single" w:sz="4" w:space="0" w:color="auto"/>
            </w:tcBorders>
          </w:tcPr>
          <w:p w14:paraId="144C5D8A" w14:textId="3A140EDA" w:rsidR="00CB7092" w:rsidRPr="006646C7" w:rsidDel="00197F4A" w:rsidRDefault="00CB7092" w:rsidP="00F0477A">
            <w:pPr>
              <w:pStyle w:val="TAC"/>
              <w:keepNext w:val="0"/>
              <w:keepLines w:val="0"/>
              <w:widowControl w:val="0"/>
              <w:rPr>
                <w:moveFrom w:id="2885" w:author="Ericsson User" w:date="2024-02-17T20:43:00Z"/>
                <w:lang w:eastAsia="ja-JP"/>
              </w:rPr>
            </w:pPr>
            <w:moveFrom w:id="2886" w:author="Ericsson User" w:date="2024-02-17T20:43:00Z">
              <w:r w:rsidDel="00197F4A">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50AD2643" w14:textId="14AFCDDC" w:rsidR="00CB7092" w:rsidRPr="006646C7" w:rsidDel="00197F4A" w:rsidRDefault="00CB7092" w:rsidP="00F0477A">
            <w:pPr>
              <w:pStyle w:val="TAC"/>
              <w:keepNext w:val="0"/>
              <w:keepLines w:val="0"/>
              <w:widowControl w:val="0"/>
              <w:rPr>
                <w:moveFrom w:id="2887" w:author="Ericsson User" w:date="2024-02-17T20:43:00Z"/>
                <w:lang w:eastAsia="ja-JP"/>
              </w:rPr>
            </w:pPr>
            <w:moveFrom w:id="2888" w:author="Ericsson User" w:date="2024-02-17T20:43:00Z">
              <w:r w:rsidDel="00197F4A">
                <w:rPr>
                  <w:lang w:eastAsia="ja-JP"/>
                </w:rPr>
                <w:t>reject</w:t>
              </w:r>
            </w:moveFrom>
          </w:p>
        </w:tc>
      </w:tr>
      <w:moveFromRangeEnd w:id="2876"/>
      <w:tr w:rsidR="00CB7092" w:rsidRPr="00D629EF" w14:paraId="49E06F46" w14:textId="77777777" w:rsidTr="00F0477A">
        <w:tc>
          <w:tcPr>
            <w:tcW w:w="2160" w:type="dxa"/>
            <w:tcBorders>
              <w:top w:val="single" w:sz="4" w:space="0" w:color="auto"/>
              <w:left w:val="single" w:sz="4" w:space="0" w:color="auto"/>
              <w:bottom w:val="single" w:sz="4" w:space="0" w:color="auto"/>
              <w:right w:val="single" w:sz="4" w:space="0" w:color="auto"/>
            </w:tcBorders>
          </w:tcPr>
          <w:p w14:paraId="60B02FB3" w14:textId="77777777" w:rsidR="00CB7092" w:rsidRPr="00D629EF" w:rsidRDefault="00CB7092" w:rsidP="00F0477A">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2C4E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E810A7"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D3CEDA" w14:textId="77777777" w:rsidR="00CB7092" w:rsidRPr="00D629EF" w:rsidRDefault="00CB7092" w:rsidP="00F0477A">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FB36885" w14:textId="77777777" w:rsidR="00CB7092" w:rsidRPr="00D629EF" w:rsidRDefault="00CB7092" w:rsidP="00F0477A">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BDA2A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162042"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3251B47" w14:textId="77777777" w:rsidTr="00F0477A">
        <w:tc>
          <w:tcPr>
            <w:tcW w:w="2160" w:type="dxa"/>
            <w:tcBorders>
              <w:top w:val="single" w:sz="4" w:space="0" w:color="auto"/>
              <w:left w:val="single" w:sz="4" w:space="0" w:color="auto"/>
              <w:bottom w:val="single" w:sz="4" w:space="0" w:color="auto"/>
              <w:right w:val="single" w:sz="4" w:space="0" w:color="auto"/>
            </w:tcBorders>
          </w:tcPr>
          <w:p w14:paraId="4219AE77" w14:textId="77777777" w:rsidR="00CB7092" w:rsidRPr="00D629EF" w:rsidRDefault="00CB7092" w:rsidP="00F0477A">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E46E37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9257E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440260" w14:textId="77777777" w:rsidR="00CB7092" w:rsidRPr="00D629EF" w:rsidRDefault="00CB7092" w:rsidP="00F0477A">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11C1091" w14:textId="77777777" w:rsidR="00CB7092" w:rsidRPr="00D629EF" w:rsidRDefault="00CB7092" w:rsidP="00F0477A">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CB44F8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5C11D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8FA42DB" w14:textId="77777777" w:rsidTr="00F0477A">
        <w:tc>
          <w:tcPr>
            <w:tcW w:w="2160" w:type="dxa"/>
            <w:tcBorders>
              <w:top w:val="single" w:sz="4" w:space="0" w:color="auto"/>
              <w:left w:val="single" w:sz="4" w:space="0" w:color="auto"/>
              <w:bottom w:val="single" w:sz="4" w:space="0" w:color="auto"/>
              <w:right w:val="single" w:sz="4" w:space="0" w:color="auto"/>
            </w:tcBorders>
          </w:tcPr>
          <w:p w14:paraId="51945925" w14:textId="77777777" w:rsidR="00CB7092" w:rsidRPr="00D629EF" w:rsidRDefault="00CB7092" w:rsidP="00F0477A">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432CBEED" w14:textId="77777777" w:rsidR="00CB7092" w:rsidRPr="00D629EF" w:rsidRDefault="00CB7092" w:rsidP="00F0477A">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6A565D0"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3F9CA1" w14:textId="77777777" w:rsidR="00CB7092" w:rsidRPr="00D629EF" w:rsidRDefault="00CB7092" w:rsidP="00F0477A">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4D688B94" w14:textId="77777777" w:rsidR="00CB7092" w:rsidRPr="00D629EF" w:rsidRDefault="00CB7092" w:rsidP="00F0477A">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EBF845B" w14:textId="77777777" w:rsidR="00CB7092" w:rsidRPr="00D629EF" w:rsidRDefault="00CB7092" w:rsidP="00F0477A">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457DDC" w14:textId="77777777" w:rsidR="00CB7092" w:rsidRPr="00D629EF" w:rsidRDefault="00CB7092" w:rsidP="00F0477A">
            <w:pPr>
              <w:pStyle w:val="TAC"/>
              <w:keepNext w:val="0"/>
              <w:keepLines w:val="0"/>
              <w:widowControl w:val="0"/>
              <w:rPr>
                <w:lang w:eastAsia="ja-JP"/>
              </w:rPr>
            </w:pPr>
            <w:r>
              <w:rPr>
                <w:rFonts w:eastAsia="SimSun" w:hint="eastAsia"/>
                <w:lang w:val="en-US" w:eastAsia="zh-CN"/>
              </w:rPr>
              <w:t>reject</w:t>
            </w:r>
          </w:p>
        </w:tc>
      </w:tr>
      <w:tr w:rsidR="00197F4A" w:rsidRPr="006646C7" w14:paraId="6F8D59F4" w14:textId="77777777" w:rsidTr="005B1B8A">
        <w:tc>
          <w:tcPr>
            <w:tcW w:w="2160" w:type="dxa"/>
            <w:tcBorders>
              <w:top w:val="single" w:sz="4" w:space="0" w:color="auto"/>
              <w:left w:val="single" w:sz="4" w:space="0" w:color="auto"/>
              <w:bottom w:val="single" w:sz="4" w:space="0" w:color="auto"/>
              <w:right w:val="single" w:sz="4" w:space="0" w:color="auto"/>
            </w:tcBorders>
          </w:tcPr>
          <w:p w14:paraId="40840B8D" w14:textId="77777777" w:rsidR="00197F4A" w:rsidRPr="006646C7" w:rsidRDefault="00197F4A" w:rsidP="005B1B8A">
            <w:pPr>
              <w:pStyle w:val="TAL"/>
              <w:keepNext w:val="0"/>
              <w:keepLines w:val="0"/>
              <w:widowControl w:val="0"/>
              <w:ind w:leftChars="100" w:left="200"/>
              <w:rPr>
                <w:moveTo w:id="2889" w:author="Ericsson User" w:date="2024-02-17T20:43:00Z"/>
                <w:lang w:eastAsia="ja-JP"/>
              </w:rPr>
            </w:pPr>
            <w:moveToRangeStart w:id="2890" w:author="Ericsson User" w:date="2024-02-17T20:43:00Z" w:name="move159095050"/>
            <w:moveTo w:id="2891" w:author="Ericsson User" w:date="2024-02-17T20:43: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24BBF139" w14:textId="77777777" w:rsidR="00197F4A" w:rsidRPr="006646C7" w:rsidRDefault="00197F4A" w:rsidP="005B1B8A">
            <w:pPr>
              <w:pStyle w:val="TAL"/>
              <w:keepNext w:val="0"/>
              <w:keepLines w:val="0"/>
              <w:widowControl w:val="0"/>
              <w:rPr>
                <w:moveTo w:id="2892" w:author="Ericsson User" w:date="2024-02-17T20:43:00Z"/>
                <w:lang w:eastAsia="ja-JP"/>
              </w:rPr>
            </w:pPr>
            <w:moveTo w:id="2893" w:author="Ericsson User" w:date="2024-02-17T20:43: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5921D8BE" w14:textId="77777777" w:rsidR="00197F4A" w:rsidRPr="006646C7" w:rsidRDefault="00197F4A" w:rsidP="005B1B8A">
            <w:pPr>
              <w:pStyle w:val="TAL"/>
              <w:keepNext w:val="0"/>
              <w:keepLines w:val="0"/>
              <w:widowControl w:val="0"/>
              <w:rPr>
                <w:moveTo w:id="2894" w:author="Ericsson User" w:date="2024-02-17T20:43: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84E458" w14:textId="77777777" w:rsidR="00197F4A" w:rsidRPr="006646C7" w:rsidRDefault="00197F4A" w:rsidP="005B1B8A">
            <w:pPr>
              <w:pStyle w:val="TAL"/>
              <w:keepNext w:val="0"/>
              <w:keepLines w:val="0"/>
              <w:widowControl w:val="0"/>
              <w:rPr>
                <w:moveTo w:id="2895" w:author="Ericsson User" w:date="2024-02-17T20:43:00Z"/>
                <w:lang w:eastAsia="ja-JP"/>
              </w:rPr>
            </w:pPr>
            <w:moveTo w:id="2896" w:author="Ericsson User" w:date="2024-02-17T20:43: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3F38A5FD" w14:textId="77777777" w:rsidR="00197F4A" w:rsidRPr="006646C7" w:rsidRDefault="00197F4A" w:rsidP="005B1B8A">
            <w:pPr>
              <w:pStyle w:val="TAL"/>
              <w:keepNext w:val="0"/>
              <w:keepLines w:val="0"/>
              <w:widowControl w:val="0"/>
              <w:rPr>
                <w:moveTo w:id="2897" w:author="Ericsson User" w:date="2024-02-17T20:43:00Z"/>
                <w:lang w:eastAsia="ja-JP"/>
              </w:rPr>
            </w:pPr>
            <w:moveTo w:id="2898" w:author="Ericsson User" w:date="2024-02-17T20:43: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7B44A038" w14:textId="77777777" w:rsidR="00197F4A" w:rsidRPr="006646C7" w:rsidRDefault="00197F4A" w:rsidP="005B1B8A">
            <w:pPr>
              <w:pStyle w:val="TAC"/>
              <w:keepNext w:val="0"/>
              <w:keepLines w:val="0"/>
              <w:widowControl w:val="0"/>
              <w:rPr>
                <w:moveTo w:id="2899" w:author="Ericsson User" w:date="2024-02-17T20:43:00Z"/>
                <w:lang w:eastAsia="ja-JP"/>
              </w:rPr>
            </w:pPr>
            <w:moveTo w:id="2900" w:author="Ericsson User" w:date="2024-02-17T20:43: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12C375DD" w14:textId="77777777" w:rsidR="00197F4A" w:rsidRPr="006646C7" w:rsidRDefault="00197F4A" w:rsidP="005B1B8A">
            <w:pPr>
              <w:pStyle w:val="TAC"/>
              <w:keepNext w:val="0"/>
              <w:keepLines w:val="0"/>
              <w:widowControl w:val="0"/>
              <w:rPr>
                <w:moveTo w:id="2901" w:author="Ericsson User" w:date="2024-02-17T20:43:00Z"/>
                <w:lang w:eastAsia="ja-JP"/>
              </w:rPr>
            </w:pPr>
            <w:moveTo w:id="2902" w:author="Ericsson User" w:date="2024-02-17T20:43:00Z">
              <w:r>
                <w:rPr>
                  <w:lang w:eastAsia="ja-JP"/>
                </w:rPr>
                <w:t>reject</w:t>
              </w:r>
            </w:moveTo>
          </w:p>
        </w:tc>
      </w:tr>
      <w:moveToRangeEnd w:id="2890"/>
      <w:tr w:rsidR="00CB7092" w:rsidRPr="00D629EF" w14:paraId="788FCD30" w14:textId="77777777" w:rsidTr="00F0477A">
        <w:tc>
          <w:tcPr>
            <w:tcW w:w="2160" w:type="dxa"/>
            <w:tcBorders>
              <w:top w:val="single" w:sz="4" w:space="0" w:color="auto"/>
              <w:left w:val="single" w:sz="4" w:space="0" w:color="auto"/>
              <w:bottom w:val="single" w:sz="4" w:space="0" w:color="auto"/>
              <w:right w:val="single" w:sz="4" w:space="0" w:color="auto"/>
            </w:tcBorders>
          </w:tcPr>
          <w:p w14:paraId="03E38E8C" w14:textId="77777777" w:rsidR="00CB7092" w:rsidRDefault="00CB7092" w:rsidP="00F0477A">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BE0532C" w14:textId="77777777" w:rsidR="00CB7092" w:rsidRDefault="00CB7092" w:rsidP="00F0477A">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7E38F4E"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FD98BF" w14:textId="77777777" w:rsidR="00CB7092" w:rsidRDefault="00CB7092" w:rsidP="00F0477A">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6ED9C980" w14:textId="77777777" w:rsidR="00CB7092" w:rsidRPr="00D629EF" w:rsidRDefault="00CB7092" w:rsidP="00F0477A">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1425EB" w14:textId="77777777" w:rsidR="00CB7092" w:rsidRDefault="00CB7092" w:rsidP="00F0477A">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69F0" w14:textId="77777777" w:rsidR="00CB7092" w:rsidRDefault="00CB7092" w:rsidP="00F0477A">
            <w:pPr>
              <w:pStyle w:val="TAC"/>
              <w:keepNext w:val="0"/>
              <w:keepLines w:val="0"/>
              <w:widowControl w:val="0"/>
              <w:rPr>
                <w:rFonts w:eastAsia="SimSun"/>
                <w:lang w:val="en-US" w:eastAsia="zh-CN"/>
              </w:rPr>
            </w:pPr>
            <w:r>
              <w:rPr>
                <w:rFonts w:cs="Arial"/>
                <w:szCs w:val="18"/>
                <w:lang w:eastAsia="ja-JP"/>
              </w:rPr>
              <w:t>ignore</w:t>
            </w:r>
          </w:p>
        </w:tc>
      </w:tr>
      <w:tr w:rsidR="00CB7092" w14:paraId="36E8EF2A" w14:textId="77777777" w:rsidTr="00F0477A">
        <w:tc>
          <w:tcPr>
            <w:tcW w:w="2160" w:type="dxa"/>
            <w:tcBorders>
              <w:top w:val="single" w:sz="4" w:space="0" w:color="auto"/>
              <w:left w:val="single" w:sz="4" w:space="0" w:color="auto"/>
              <w:bottom w:val="single" w:sz="4" w:space="0" w:color="auto"/>
              <w:right w:val="single" w:sz="4" w:space="0" w:color="auto"/>
            </w:tcBorders>
          </w:tcPr>
          <w:p w14:paraId="3FBFA2B3" w14:textId="77777777" w:rsidR="00CB7092" w:rsidRPr="00DA21C4" w:rsidRDefault="00CB7092" w:rsidP="00F0477A">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35D17509" w14:textId="77777777" w:rsidR="00CB7092" w:rsidRPr="00DA21C4" w:rsidRDefault="00CB7092" w:rsidP="00F0477A">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83A31A"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4E534" w14:textId="77777777" w:rsidR="00CB7092" w:rsidRPr="00DA21C4" w:rsidRDefault="00CB7092" w:rsidP="00F0477A">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A9BDAE" w14:textId="77777777" w:rsidR="00CB7092" w:rsidRPr="00E86D01" w:rsidRDefault="00CB7092" w:rsidP="00F0477A">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EDE821E" w14:textId="6E4D9FF0" w:rsidR="00CB7092" w:rsidRDefault="00CB7092" w:rsidP="00F0477A">
            <w:pPr>
              <w:pStyle w:val="TAC"/>
              <w:keepNext w:val="0"/>
              <w:keepLines w:val="0"/>
              <w:widowControl w:val="0"/>
              <w:rPr>
                <w:rFonts w:cs="Arial"/>
                <w:szCs w:val="18"/>
                <w:lang w:eastAsia="ja-JP"/>
              </w:rPr>
            </w:pPr>
            <w:del w:id="2903" w:author="Ericsson User" w:date="2024-02-17T14:06:00Z">
              <w:r w:rsidRPr="00C11969" w:rsidDel="00AE00D5">
                <w:rPr>
                  <w:rFonts w:cs="Arial"/>
                  <w:szCs w:val="18"/>
                  <w:lang w:eastAsia="ja-JP"/>
                </w:rPr>
                <w:delText>-</w:delText>
              </w:r>
            </w:del>
            <w:ins w:id="2904" w:author="Ericsson User" w:date="2024-02-17T14:06:00Z">
              <w:r w:rsidR="00AE00D5">
                <w:rPr>
                  <w:rFonts w:cs="Arial"/>
                  <w:szCs w:val="18"/>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4932A4CC" w14:textId="42BBE96C" w:rsidR="00CB7092" w:rsidRDefault="00CB7092" w:rsidP="00F0477A">
            <w:pPr>
              <w:pStyle w:val="TAC"/>
              <w:keepNext w:val="0"/>
              <w:keepLines w:val="0"/>
              <w:widowControl w:val="0"/>
              <w:rPr>
                <w:rFonts w:cs="Arial"/>
                <w:szCs w:val="18"/>
                <w:lang w:eastAsia="ja-JP"/>
              </w:rPr>
            </w:pPr>
            <w:del w:id="2905" w:author="Ericsson User" w:date="2024-02-17T14:06:00Z">
              <w:r w:rsidRPr="00C11969" w:rsidDel="00AE00D5">
                <w:rPr>
                  <w:rFonts w:cs="Arial"/>
                  <w:szCs w:val="18"/>
                  <w:lang w:eastAsia="ja-JP"/>
                </w:rPr>
                <w:delText>-</w:delText>
              </w:r>
            </w:del>
            <w:ins w:id="2906" w:author="Ericsson User" w:date="2024-02-17T14:06:00Z">
              <w:r w:rsidR="00AE00D5">
                <w:rPr>
                  <w:rFonts w:cs="Arial"/>
                  <w:szCs w:val="18"/>
                  <w:lang w:eastAsia="ja-JP"/>
                </w:rPr>
                <w:t>ignore</w:t>
              </w:r>
            </w:ins>
          </w:p>
        </w:tc>
      </w:tr>
      <w:tr w:rsidR="00CB7092" w:rsidRPr="00D629EF" w14:paraId="25BAB189" w14:textId="77777777" w:rsidTr="00F0477A">
        <w:tc>
          <w:tcPr>
            <w:tcW w:w="2160" w:type="dxa"/>
            <w:tcBorders>
              <w:top w:val="single" w:sz="4" w:space="0" w:color="auto"/>
              <w:left w:val="single" w:sz="4" w:space="0" w:color="auto"/>
              <w:bottom w:val="single" w:sz="4" w:space="0" w:color="auto"/>
              <w:right w:val="single" w:sz="4" w:space="0" w:color="auto"/>
            </w:tcBorders>
          </w:tcPr>
          <w:p w14:paraId="212BFBEC" w14:textId="77777777" w:rsidR="00CB7092" w:rsidRPr="00D629EF" w:rsidRDefault="00CB7092" w:rsidP="00F0477A">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2F6C4229" w14:textId="77777777" w:rsidR="00CB7092" w:rsidRPr="00D629EF" w:rsidRDefault="00CB7092" w:rsidP="00F0477A">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32E5ED"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AB966E" w14:textId="77777777" w:rsidR="00CB7092" w:rsidRPr="00D629EF" w:rsidRDefault="00CB7092" w:rsidP="00F0477A">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1FB6D1E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A0546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D1DA90"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BFA2A56" w14:textId="77777777" w:rsidTr="00F0477A">
        <w:tc>
          <w:tcPr>
            <w:tcW w:w="2160" w:type="dxa"/>
            <w:tcBorders>
              <w:top w:val="single" w:sz="4" w:space="0" w:color="auto"/>
              <w:left w:val="single" w:sz="4" w:space="0" w:color="auto"/>
              <w:bottom w:val="single" w:sz="4" w:space="0" w:color="auto"/>
              <w:right w:val="single" w:sz="4" w:space="0" w:color="auto"/>
            </w:tcBorders>
          </w:tcPr>
          <w:p w14:paraId="0639ABEA" w14:textId="77777777" w:rsidR="00CB7092" w:rsidRPr="00D629EF" w:rsidRDefault="00CB7092" w:rsidP="00F0477A">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6D84ECFF" w14:textId="77777777" w:rsidR="00CB7092" w:rsidRPr="00D629EF" w:rsidRDefault="00CB7092" w:rsidP="00F0477A">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F84ED4C" w14:textId="77777777" w:rsidR="00CB7092" w:rsidRPr="00D629EF" w:rsidRDefault="00CB7092" w:rsidP="00F0477A">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9903D6C"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D9136A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EA2CB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C1201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5752C6E" w14:textId="77777777" w:rsidTr="00F0477A">
        <w:tc>
          <w:tcPr>
            <w:tcW w:w="2160" w:type="dxa"/>
            <w:tcBorders>
              <w:top w:val="single" w:sz="4" w:space="0" w:color="auto"/>
              <w:left w:val="single" w:sz="4" w:space="0" w:color="auto"/>
              <w:bottom w:val="single" w:sz="4" w:space="0" w:color="auto"/>
              <w:right w:val="single" w:sz="4" w:space="0" w:color="auto"/>
            </w:tcBorders>
          </w:tcPr>
          <w:p w14:paraId="773726B7" w14:textId="77777777" w:rsidR="00CB7092" w:rsidRPr="00D629EF" w:rsidRDefault="00CB7092" w:rsidP="00F0477A">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19D535E4" w14:textId="77777777" w:rsidR="00CB7092" w:rsidRPr="00D629EF" w:rsidRDefault="00CB7092" w:rsidP="00F0477A">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381259A" w14:textId="77777777" w:rsidR="00CB7092" w:rsidRPr="00D629EF" w:rsidRDefault="00CB7092" w:rsidP="00F0477A">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C8C3A25"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9F75E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7C192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DDEA6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08201DF" w14:textId="77777777" w:rsidTr="00F0477A">
        <w:tc>
          <w:tcPr>
            <w:tcW w:w="2160" w:type="dxa"/>
            <w:tcBorders>
              <w:top w:val="single" w:sz="4" w:space="0" w:color="auto"/>
              <w:left w:val="single" w:sz="4" w:space="0" w:color="auto"/>
              <w:bottom w:val="single" w:sz="4" w:space="0" w:color="auto"/>
              <w:right w:val="single" w:sz="4" w:space="0" w:color="auto"/>
            </w:tcBorders>
          </w:tcPr>
          <w:p w14:paraId="5B3663B5" w14:textId="77777777" w:rsidR="00CB7092" w:rsidRPr="00D629EF" w:rsidRDefault="00CB7092" w:rsidP="00F0477A">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09BF83C" w14:textId="77777777" w:rsidR="00CB7092" w:rsidRPr="00D629EF" w:rsidRDefault="00CB7092" w:rsidP="00F0477A">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A8EFBB4"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5ADD11" w14:textId="77777777" w:rsidR="00CB7092" w:rsidRPr="00D629EF" w:rsidRDefault="00CB7092" w:rsidP="00F0477A">
            <w:pPr>
              <w:pStyle w:val="TAL"/>
              <w:keepNext w:val="0"/>
              <w:keepLines w:val="0"/>
              <w:widowControl w:val="0"/>
              <w:rPr>
                <w:lang w:eastAsia="ja-JP"/>
              </w:rPr>
            </w:pPr>
            <w:r w:rsidRPr="00D629EF">
              <w:rPr>
                <w:lang w:eastAsia="ja-JP"/>
              </w:rPr>
              <w:t>CP Transport Layer Information</w:t>
            </w:r>
          </w:p>
          <w:p w14:paraId="7ADFA33F" w14:textId="77777777" w:rsidR="00CB7092" w:rsidRPr="00D629EF" w:rsidRDefault="00CB7092" w:rsidP="00F0477A">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086B26D" w14:textId="77777777" w:rsidR="00CB7092" w:rsidRPr="00D629EF" w:rsidRDefault="00CB7092" w:rsidP="00F0477A">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7A77FA4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76C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85F56FC" w14:textId="77777777" w:rsidTr="00F0477A">
        <w:tc>
          <w:tcPr>
            <w:tcW w:w="2160" w:type="dxa"/>
            <w:tcBorders>
              <w:top w:val="single" w:sz="4" w:space="0" w:color="auto"/>
              <w:left w:val="single" w:sz="4" w:space="0" w:color="auto"/>
              <w:bottom w:val="single" w:sz="4" w:space="0" w:color="auto"/>
              <w:right w:val="single" w:sz="4" w:space="0" w:color="auto"/>
            </w:tcBorders>
          </w:tcPr>
          <w:p w14:paraId="668E7D5C" w14:textId="77777777" w:rsidR="00CB7092" w:rsidRPr="00D629EF" w:rsidRDefault="00CB7092" w:rsidP="00F0477A">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6C18DA" w14:textId="77777777" w:rsidR="00CB7092" w:rsidRPr="00D629EF" w:rsidRDefault="00CB7092" w:rsidP="00F0477A">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5022248"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EA221D" w14:textId="77777777" w:rsidR="00CB7092" w:rsidRPr="00D629EF" w:rsidRDefault="00CB7092" w:rsidP="00F0477A">
            <w:pPr>
              <w:pStyle w:val="TAL"/>
              <w:keepNext w:val="0"/>
              <w:keepLines w:val="0"/>
              <w:widowControl w:val="0"/>
              <w:rPr>
                <w:lang w:eastAsia="ja-JP"/>
              </w:rPr>
            </w:pPr>
            <w:r w:rsidRPr="00D629EF">
              <w:rPr>
                <w:lang w:eastAsia="ja-JP"/>
              </w:rPr>
              <w:t>CP Transport Layer Information</w:t>
            </w:r>
          </w:p>
          <w:p w14:paraId="3A2B72F9" w14:textId="77777777" w:rsidR="00CB7092" w:rsidRPr="00D629EF" w:rsidRDefault="00CB7092" w:rsidP="00F0477A">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FE69C64" w14:textId="77777777" w:rsidR="00CB7092" w:rsidRPr="00D629EF" w:rsidRDefault="00CB7092" w:rsidP="00F0477A">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D0A6B5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C3C4BD"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022DE7E" w14:textId="77777777" w:rsidTr="00F0477A">
        <w:tc>
          <w:tcPr>
            <w:tcW w:w="2160" w:type="dxa"/>
            <w:tcBorders>
              <w:top w:val="single" w:sz="4" w:space="0" w:color="auto"/>
              <w:left w:val="single" w:sz="4" w:space="0" w:color="auto"/>
              <w:bottom w:val="single" w:sz="4" w:space="0" w:color="auto"/>
              <w:right w:val="single" w:sz="4" w:space="0" w:color="auto"/>
            </w:tcBorders>
          </w:tcPr>
          <w:p w14:paraId="1C98D099" w14:textId="77777777" w:rsidR="00CB7092" w:rsidRPr="00D629EF" w:rsidRDefault="00CB7092" w:rsidP="00F0477A">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D874943" w14:textId="77777777" w:rsidR="00CB7092" w:rsidRPr="00D629EF" w:rsidRDefault="00CB7092" w:rsidP="00F0477A">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25459"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3ABF55" w14:textId="77777777" w:rsidR="00CB7092" w:rsidRPr="00D629EF" w:rsidRDefault="00CB7092" w:rsidP="00F0477A">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CB1A6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C0213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6AE8B"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33BCD97" w14:textId="77777777" w:rsidTr="00F0477A">
        <w:tc>
          <w:tcPr>
            <w:tcW w:w="2160" w:type="dxa"/>
            <w:tcBorders>
              <w:top w:val="single" w:sz="4" w:space="0" w:color="auto"/>
              <w:left w:val="single" w:sz="4" w:space="0" w:color="auto"/>
              <w:bottom w:val="single" w:sz="4" w:space="0" w:color="auto"/>
              <w:right w:val="single" w:sz="4" w:space="0" w:color="auto"/>
            </w:tcBorders>
          </w:tcPr>
          <w:p w14:paraId="74BE5300" w14:textId="77777777" w:rsidR="00CB7092" w:rsidRPr="00D629EF" w:rsidRDefault="00CB7092" w:rsidP="00F0477A">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4830EED" w14:textId="77777777" w:rsidR="00CB7092" w:rsidRPr="00D629EF"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E07189"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709400" w14:textId="77777777" w:rsidR="00CB7092" w:rsidRPr="00D629EF" w:rsidRDefault="00CB7092" w:rsidP="00F0477A">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24EA87F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6EB88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AA6D9C"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20167C9" w14:textId="77777777" w:rsidTr="00F0477A">
        <w:tc>
          <w:tcPr>
            <w:tcW w:w="2160" w:type="dxa"/>
            <w:tcBorders>
              <w:top w:val="single" w:sz="4" w:space="0" w:color="auto"/>
              <w:left w:val="single" w:sz="4" w:space="0" w:color="auto"/>
              <w:bottom w:val="single" w:sz="4" w:space="0" w:color="auto"/>
              <w:right w:val="single" w:sz="4" w:space="0" w:color="auto"/>
            </w:tcBorders>
          </w:tcPr>
          <w:p w14:paraId="684B047A" w14:textId="77777777" w:rsidR="00CB7092" w:rsidRDefault="00CB7092" w:rsidP="00F0477A">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0F7A85E" w14:textId="77777777" w:rsidR="00CB7092" w:rsidRPr="00D629EF" w:rsidRDefault="00CB7092" w:rsidP="00F0477A">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02F524"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833B80" w14:textId="77777777" w:rsidR="00CB7092" w:rsidRDefault="00CB7092" w:rsidP="00F0477A">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98E53A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2CD3D7" w14:textId="77777777" w:rsidR="00CB7092" w:rsidRPr="00D629EF" w:rsidRDefault="00CB7092" w:rsidP="00F0477A">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6C7973A" w14:textId="77777777" w:rsidR="00CB7092" w:rsidRPr="00D629EF" w:rsidRDefault="00CB7092" w:rsidP="00F0477A">
            <w:pPr>
              <w:pStyle w:val="TAC"/>
              <w:keepNext w:val="0"/>
              <w:keepLines w:val="0"/>
              <w:widowControl w:val="0"/>
              <w:rPr>
                <w:lang w:eastAsia="ja-JP"/>
              </w:rPr>
            </w:pPr>
            <w:r>
              <w:rPr>
                <w:rFonts w:eastAsia="SimSun"/>
                <w:lang w:val="en-US" w:eastAsia="zh-CN"/>
              </w:rPr>
              <w:t>reject</w:t>
            </w:r>
          </w:p>
        </w:tc>
      </w:tr>
    </w:tbl>
    <w:p w14:paraId="5AF74A15" w14:textId="77777777" w:rsidR="00CB7092" w:rsidRPr="00D629EF"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12CE4926" w14:textId="77777777" w:rsidTr="00F0477A">
        <w:tc>
          <w:tcPr>
            <w:tcW w:w="3686" w:type="dxa"/>
          </w:tcPr>
          <w:p w14:paraId="5BE1ED15" w14:textId="77777777" w:rsidR="00CB7092" w:rsidRPr="00D629EF" w:rsidRDefault="00CB7092" w:rsidP="00F0477A">
            <w:pPr>
              <w:pStyle w:val="TAH"/>
              <w:keepNext w:val="0"/>
              <w:keepLines w:val="0"/>
              <w:widowControl w:val="0"/>
              <w:rPr>
                <w:lang w:eastAsia="ja-JP"/>
              </w:rPr>
            </w:pPr>
            <w:r w:rsidRPr="00D629EF">
              <w:rPr>
                <w:lang w:eastAsia="ja-JP"/>
              </w:rPr>
              <w:t>Range bound</w:t>
            </w:r>
          </w:p>
        </w:tc>
        <w:tc>
          <w:tcPr>
            <w:tcW w:w="5670" w:type="dxa"/>
          </w:tcPr>
          <w:p w14:paraId="05511639" w14:textId="77777777" w:rsidR="00CB7092" w:rsidRPr="00D629EF" w:rsidRDefault="00CB7092" w:rsidP="00F0477A">
            <w:pPr>
              <w:pStyle w:val="TAH"/>
              <w:keepNext w:val="0"/>
              <w:keepLines w:val="0"/>
              <w:widowControl w:val="0"/>
              <w:rPr>
                <w:lang w:eastAsia="ja-JP"/>
              </w:rPr>
            </w:pPr>
            <w:r w:rsidRPr="00D629EF">
              <w:rPr>
                <w:lang w:eastAsia="ja-JP"/>
              </w:rPr>
              <w:t>Explanation</w:t>
            </w:r>
          </w:p>
        </w:tc>
      </w:tr>
      <w:tr w:rsidR="00CB7092" w:rsidRPr="00D629EF" w14:paraId="5C885398" w14:textId="77777777" w:rsidTr="00F0477A">
        <w:tc>
          <w:tcPr>
            <w:tcW w:w="3686" w:type="dxa"/>
          </w:tcPr>
          <w:p w14:paraId="0ED8F260" w14:textId="77777777" w:rsidR="00CB7092" w:rsidRPr="00D629EF" w:rsidRDefault="00CB7092" w:rsidP="00F0477A">
            <w:pPr>
              <w:pStyle w:val="TAL"/>
              <w:keepNext w:val="0"/>
              <w:keepLines w:val="0"/>
              <w:widowControl w:val="0"/>
              <w:rPr>
                <w:lang w:eastAsia="ja-JP"/>
              </w:rPr>
            </w:pPr>
            <w:r w:rsidRPr="00D629EF">
              <w:rPr>
                <w:lang w:eastAsia="ja-JP"/>
              </w:rPr>
              <w:t>maxnoofSPLMNs</w:t>
            </w:r>
          </w:p>
        </w:tc>
        <w:tc>
          <w:tcPr>
            <w:tcW w:w="5670" w:type="dxa"/>
          </w:tcPr>
          <w:p w14:paraId="33D70FDD" w14:textId="77777777" w:rsidR="00CB7092" w:rsidRPr="00D629EF" w:rsidRDefault="00CB7092" w:rsidP="00F0477A">
            <w:pPr>
              <w:pStyle w:val="TAL"/>
              <w:keepNext w:val="0"/>
              <w:keepLines w:val="0"/>
              <w:widowControl w:val="0"/>
              <w:rPr>
                <w:lang w:eastAsia="ja-JP"/>
              </w:rPr>
            </w:pPr>
            <w:r w:rsidRPr="00D629EF">
              <w:rPr>
                <w:lang w:eastAsia="ja-JP"/>
              </w:rPr>
              <w:t>Maximum no. of Supported PLMN Ids. Value is 12.</w:t>
            </w:r>
          </w:p>
        </w:tc>
      </w:tr>
      <w:tr w:rsidR="00CB7092" w:rsidRPr="00D629EF" w14:paraId="784DF3A1" w14:textId="77777777" w:rsidTr="00F0477A">
        <w:tc>
          <w:tcPr>
            <w:tcW w:w="3686" w:type="dxa"/>
          </w:tcPr>
          <w:p w14:paraId="74FBE4E7" w14:textId="77777777" w:rsidR="00CB7092" w:rsidRPr="00D629EF" w:rsidRDefault="00CB7092" w:rsidP="00F0477A">
            <w:pPr>
              <w:pStyle w:val="TAL"/>
              <w:keepNext w:val="0"/>
              <w:keepLines w:val="0"/>
              <w:widowControl w:val="0"/>
              <w:rPr>
                <w:lang w:eastAsia="ja-JP"/>
              </w:rPr>
            </w:pPr>
            <w:r w:rsidRPr="00D629EF">
              <w:rPr>
                <w:lang w:eastAsia="ja-JP"/>
              </w:rPr>
              <w:t>maxnoofTNLAssociations</w:t>
            </w:r>
          </w:p>
        </w:tc>
        <w:tc>
          <w:tcPr>
            <w:tcW w:w="5670" w:type="dxa"/>
          </w:tcPr>
          <w:p w14:paraId="7E896754" w14:textId="77777777" w:rsidR="00CB7092" w:rsidRPr="00D629EF" w:rsidRDefault="00CB7092" w:rsidP="00F0477A">
            <w:pPr>
              <w:pStyle w:val="TAL"/>
              <w:keepNext w:val="0"/>
              <w:keepLines w:val="0"/>
              <w:widowControl w:val="0"/>
              <w:rPr>
                <w:lang w:eastAsia="ja-JP"/>
              </w:rPr>
            </w:pPr>
            <w:r w:rsidRPr="00D629EF">
              <w:rPr>
                <w:lang w:eastAsia="ja-JP"/>
              </w:rPr>
              <w:t>Maximum numbers of TNL Associations between the gNB-CU-UP and the gNB-CU-CP. Value is 32.</w:t>
            </w:r>
          </w:p>
        </w:tc>
      </w:tr>
    </w:tbl>
    <w:p w14:paraId="618859E7" w14:textId="77777777" w:rsidR="00CB7092" w:rsidRPr="00D629EF" w:rsidRDefault="00CB7092">
      <w:pPr>
        <w:pPrChange w:id="2907" w:author="Ericsson User" w:date="2024-02-17T21:39:00Z">
          <w:pPr>
            <w:widowControl w:val="0"/>
          </w:pPr>
        </w:pPrChange>
      </w:pPr>
    </w:p>
    <w:p w14:paraId="46EDDAD8" w14:textId="77777777" w:rsidR="00CB7092" w:rsidRPr="00D629EF" w:rsidRDefault="00CB7092" w:rsidP="00CB7092">
      <w:pPr>
        <w:pStyle w:val="Heading4"/>
        <w:keepNext w:val="0"/>
        <w:keepLines w:val="0"/>
        <w:widowControl w:val="0"/>
      </w:pPr>
      <w:bookmarkStart w:id="2908" w:name="_CR9_2_1_11"/>
      <w:bookmarkStart w:id="2909" w:name="_Toc20955554"/>
      <w:bookmarkStart w:id="2910" w:name="_Toc29460989"/>
      <w:bookmarkStart w:id="2911" w:name="_Toc29505721"/>
      <w:bookmarkStart w:id="2912" w:name="_Toc36556246"/>
      <w:bookmarkStart w:id="2913" w:name="_Toc45881700"/>
      <w:bookmarkStart w:id="2914" w:name="_Toc51852338"/>
      <w:bookmarkStart w:id="2915" w:name="_Toc56620289"/>
      <w:bookmarkStart w:id="2916" w:name="_Toc64447929"/>
      <w:bookmarkStart w:id="2917" w:name="_Toc74152704"/>
      <w:bookmarkStart w:id="2918" w:name="_Toc88656129"/>
      <w:bookmarkStart w:id="2919" w:name="_Toc88657188"/>
      <w:bookmarkStart w:id="2920" w:name="_Toc105657222"/>
      <w:bookmarkStart w:id="2921" w:name="_Toc106108603"/>
      <w:bookmarkStart w:id="2922" w:name="_Toc112687696"/>
      <w:bookmarkStart w:id="2923" w:name="_Toc155897584"/>
      <w:bookmarkEnd w:id="2908"/>
      <w:r w:rsidRPr="00D629EF">
        <w:t>9.2.1.11</w:t>
      </w:r>
      <w:r w:rsidRPr="00D629EF">
        <w:tab/>
        <w:t>GNB-CU-UP CONFIGURATION UPDATE ACKNOWLEDGE</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DF167D6" w14:textId="77777777" w:rsidR="00CB7092" w:rsidRPr="00D629EF" w:rsidRDefault="00CB7092" w:rsidP="00CB7092">
      <w:pPr>
        <w:widowControl w:val="0"/>
      </w:pPr>
      <w:r w:rsidRPr="00D629EF">
        <w:t>This message is sent by a gNB-CU-CP to a gNB-CU-UP to acknowledge update of information for a TNL association.</w:t>
      </w:r>
    </w:p>
    <w:p w14:paraId="21294EA4"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386DC990" w14:textId="77777777" w:rsidTr="00F0477A">
        <w:tc>
          <w:tcPr>
            <w:tcW w:w="1112" w:type="pct"/>
          </w:tcPr>
          <w:p w14:paraId="48BAB182"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3D38B074"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42D61F04"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2B70C43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2024D4DE"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4006FC6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670EA8C7"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412F05B" w14:textId="77777777" w:rsidTr="00F0477A">
        <w:tc>
          <w:tcPr>
            <w:tcW w:w="1112" w:type="pct"/>
          </w:tcPr>
          <w:p w14:paraId="66DA6909"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63FC624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6453EA41" w14:textId="77777777" w:rsidR="00CB7092" w:rsidRPr="00D629EF" w:rsidRDefault="00CB7092" w:rsidP="00F0477A">
            <w:pPr>
              <w:pStyle w:val="TAL"/>
              <w:keepNext w:val="0"/>
              <w:keepLines w:val="0"/>
              <w:widowControl w:val="0"/>
              <w:rPr>
                <w:lang w:eastAsia="ja-JP"/>
              </w:rPr>
            </w:pPr>
          </w:p>
        </w:tc>
        <w:tc>
          <w:tcPr>
            <w:tcW w:w="778" w:type="pct"/>
          </w:tcPr>
          <w:p w14:paraId="024EA7FE"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1E8F6FBA" w14:textId="77777777" w:rsidR="00CB7092" w:rsidRPr="00D629EF" w:rsidRDefault="00CB7092" w:rsidP="00F0477A">
            <w:pPr>
              <w:pStyle w:val="TAL"/>
              <w:keepNext w:val="0"/>
              <w:keepLines w:val="0"/>
              <w:widowControl w:val="0"/>
              <w:rPr>
                <w:lang w:eastAsia="ja-JP"/>
              </w:rPr>
            </w:pPr>
          </w:p>
        </w:tc>
        <w:tc>
          <w:tcPr>
            <w:tcW w:w="555" w:type="pct"/>
          </w:tcPr>
          <w:p w14:paraId="7FBDEBB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3409B93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D81E22D" w14:textId="77777777" w:rsidTr="00F0477A">
        <w:tc>
          <w:tcPr>
            <w:tcW w:w="1112" w:type="pct"/>
          </w:tcPr>
          <w:p w14:paraId="159BC58D"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13F67AA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71CD317C" w14:textId="77777777" w:rsidR="00CB7092" w:rsidRPr="00D629EF" w:rsidRDefault="00CB7092" w:rsidP="00F0477A">
            <w:pPr>
              <w:pStyle w:val="TAL"/>
              <w:keepNext w:val="0"/>
              <w:keepLines w:val="0"/>
              <w:widowControl w:val="0"/>
              <w:rPr>
                <w:lang w:eastAsia="ja-JP"/>
              </w:rPr>
            </w:pPr>
          </w:p>
        </w:tc>
        <w:tc>
          <w:tcPr>
            <w:tcW w:w="778" w:type="pct"/>
          </w:tcPr>
          <w:p w14:paraId="67F05ECD"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0B71C8F3" w14:textId="77777777" w:rsidR="00CB7092" w:rsidRPr="00D629EF" w:rsidRDefault="00CB7092" w:rsidP="00F0477A">
            <w:pPr>
              <w:pStyle w:val="TAL"/>
              <w:keepNext w:val="0"/>
              <w:keepLines w:val="0"/>
              <w:widowControl w:val="0"/>
              <w:rPr>
                <w:lang w:eastAsia="ja-JP"/>
              </w:rPr>
            </w:pPr>
          </w:p>
        </w:tc>
        <w:tc>
          <w:tcPr>
            <w:tcW w:w="555" w:type="pct"/>
          </w:tcPr>
          <w:p w14:paraId="2736CA0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BF1276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D0B8580" w14:textId="77777777" w:rsidTr="00F0477A">
        <w:tc>
          <w:tcPr>
            <w:tcW w:w="1112" w:type="pct"/>
            <w:tcBorders>
              <w:top w:val="single" w:sz="4" w:space="0" w:color="auto"/>
              <w:left w:val="single" w:sz="4" w:space="0" w:color="auto"/>
              <w:bottom w:val="single" w:sz="4" w:space="0" w:color="auto"/>
              <w:right w:val="single" w:sz="4" w:space="0" w:color="auto"/>
            </w:tcBorders>
          </w:tcPr>
          <w:p w14:paraId="2ACEBC14" w14:textId="77777777" w:rsidR="00CB7092" w:rsidRPr="00D629EF" w:rsidRDefault="00CB7092" w:rsidP="00F0477A">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58121C1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9CD5E00"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9BFB31"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0074CD"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18D827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D2C63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D3E34FF" w14:textId="77777777" w:rsidTr="00F0477A">
        <w:tc>
          <w:tcPr>
            <w:tcW w:w="1112" w:type="pct"/>
            <w:tcBorders>
              <w:top w:val="single" w:sz="4" w:space="0" w:color="auto"/>
              <w:left w:val="single" w:sz="4" w:space="0" w:color="auto"/>
              <w:bottom w:val="single" w:sz="4" w:space="0" w:color="auto"/>
              <w:right w:val="single" w:sz="4" w:space="0" w:color="auto"/>
            </w:tcBorders>
          </w:tcPr>
          <w:p w14:paraId="5E0D3E97" w14:textId="77777777" w:rsidR="00CB7092" w:rsidRPr="00D629EF" w:rsidRDefault="00CB7092" w:rsidP="00F0477A">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D26FE72" w14:textId="77777777" w:rsidR="00CB7092" w:rsidRPr="00D629EF" w:rsidRDefault="00CB7092" w:rsidP="00F0477A">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BFC4238"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519EA" w14:textId="77777777" w:rsidR="00CB7092" w:rsidRPr="00D629EF" w:rsidRDefault="00CB7092" w:rsidP="00F0477A">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83FE8FF"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DA40F3" w14:textId="77777777" w:rsidR="00CB7092" w:rsidRPr="00D629EF" w:rsidRDefault="00CB7092" w:rsidP="00F0477A">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FA7A9A" w14:textId="77777777" w:rsidR="00CB7092" w:rsidRPr="00D629EF" w:rsidRDefault="00CB7092" w:rsidP="00F0477A">
            <w:pPr>
              <w:pStyle w:val="TAC"/>
              <w:keepNext w:val="0"/>
              <w:keepLines w:val="0"/>
              <w:widowControl w:val="0"/>
              <w:rPr>
                <w:lang w:eastAsia="ja-JP"/>
              </w:rPr>
            </w:pPr>
            <w:r>
              <w:rPr>
                <w:lang w:eastAsia="ja-JP"/>
              </w:rPr>
              <w:t>ignore</w:t>
            </w:r>
          </w:p>
        </w:tc>
      </w:tr>
    </w:tbl>
    <w:p w14:paraId="7683E650" w14:textId="77777777" w:rsidR="00CB7092" w:rsidRPr="00D629EF" w:rsidRDefault="00CB7092">
      <w:pPr>
        <w:pPrChange w:id="2924" w:author="Ericsson User" w:date="2024-02-17T21:39:00Z">
          <w:pPr>
            <w:widowControl w:val="0"/>
          </w:pPr>
        </w:pPrChange>
      </w:pPr>
    </w:p>
    <w:p w14:paraId="3D27766F" w14:textId="77777777" w:rsidR="00CB7092" w:rsidRPr="00D629EF" w:rsidRDefault="00CB7092" w:rsidP="00CB7092">
      <w:pPr>
        <w:pStyle w:val="Heading4"/>
        <w:keepNext w:val="0"/>
        <w:keepLines w:val="0"/>
        <w:widowControl w:val="0"/>
      </w:pPr>
      <w:bookmarkStart w:id="2925" w:name="_CR9_2_1_12"/>
      <w:bookmarkStart w:id="2926" w:name="_Toc20955555"/>
      <w:bookmarkStart w:id="2927" w:name="_Toc29460990"/>
      <w:bookmarkStart w:id="2928" w:name="_Toc29505722"/>
      <w:bookmarkStart w:id="2929" w:name="_Toc36556247"/>
      <w:bookmarkStart w:id="2930" w:name="_Toc45881701"/>
      <w:bookmarkStart w:id="2931" w:name="_Toc51852339"/>
      <w:bookmarkStart w:id="2932" w:name="_Toc56620290"/>
      <w:bookmarkStart w:id="2933" w:name="_Toc64447930"/>
      <w:bookmarkStart w:id="2934" w:name="_Toc74152705"/>
      <w:bookmarkStart w:id="2935" w:name="_Toc88656130"/>
      <w:bookmarkStart w:id="2936" w:name="_Toc88657189"/>
      <w:bookmarkStart w:id="2937" w:name="_Toc105657223"/>
      <w:bookmarkStart w:id="2938" w:name="_Toc106108604"/>
      <w:bookmarkStart w:id="2939" w:name="_Toc112687697"/>
      <w:bookmarkStart w:id="2940" w:name="_Toc155897585"/>
      <w:bookmarkEnd w:id="2925"/>
      <w:r w:rsidRPr="00D629EF">
        <w:t>9.2.1.12</w:t>
      </w:r>
      <w:r w:rsidRPr="00D629EF">
        <w:tab/>
        <w:t>GNB-CU-UP CONFIGURATION UPDATE FAILURE</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14:paraId="2DF76567" w14:textId="77777777" w:rsidR="00CB7092" w:rsidRPr="00D629EF" w:rsidRDefault="00CB7092" w:rsidP="00CB7092">
      <w:pPr>
        <w:widowControl w:val="0"/>
      </w:pPr>
      <w:r w:rsidRPr="00D629EF">
        <w:t>This message is sent by the gNB-CU-CP to indicate gNB-CU-UP Configuration Update failure.</w:t>
      </w:r>
    </w:p>
    <w:p w14:paraId="06F9FB89"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47CC8463" w14:textId="77777777" w:rsidTr="00F0477A">
        <w:tc>
          <w:tcPr>
            <w:tcW w:w="1112" w:type="pct"/>
          </w:tcPr>
          <w:p w14:paraId="3F336573"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31C7CCD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590A0256"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700879DA"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10378D8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3E3CDB64"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3FB96E62"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66D6104" w14:textId="77777777" w:rsidTr="00F0477A">
        <w:tc>
          <w:tcPr>
            <w:tcW w:w="1112" w:type="pct"/>
          </w:tcPr>
          <w:p w14:paraId="0BFF9B31"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67F1566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308BAE31" w14:textId="77777777" w:rsidR="00CB7092" w:rsidRPr="00D629EF" w:rsidRDefault="00CB7092" w:rsidP="00F0477A">
            <w:pPr>
              <w:pStyle w:val="TAL"/>
              <w:keepNext w:val="0"/>
              <w:keepLines w:val="0"/>
              <w:widowControl w:val="0"/>
              <w:rPr>
                <w:lang w:eastAsia="ja-JP"/>
              </w:rPr>
            </w:pPr>
          </w:p>
        </w:tc>
        <w:tc>
          <w:tcPr>
            <w:tcW w:w="778" w:type="pct"/>
          </w:tcPr>
          <w:p w14:paraId="79A6574D"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7D702C71" w14:textId="77777777" w:rsidR="00CB7092" w:rsidRPr="00D629EF" w:rsidRDefault="00CB7092" w:rsidP="00F0477A">
            <w:pPr>
              <w:pStyle w:val="TAL"/>
              <w:keepNext w:val="0"/>
              <w:keepLines w:val="0"/>
              <w:widowControl w:val="0"/>
              <w:rPr>
                <w:lang w:eastAsia="ja-JP"/>
              </w:rPr>
            </w:pPr>
          </w:p>
        </w:tc>
        <w:tc>
          <w:tcPr>
            <w:tcW w:w="555" w:type="pct"/>
          </w:tcPr>
          <w:p w14:paraId="5365D47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049515AE"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DA6D7A" w14:textId="77777777" w:rsidTr="00F0477A">
        <w:tc>
          <w:tcPr>
            <w:tcW w:w="1112" w:type="pct"/>
          </w:tcPr>
          <w:p w14:paraId="0D2FC81F"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7D1D15C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5FD9DFFD" w14:textId="77777777" w:rsidR="00CB7092" w:rsidRPr="00D629EF" w:rsidRDefault="00CB7092" w:rsidP="00F0477A">
            <w:pPr>
              <w:pStyle w:val="TAL"/>
              <w:keepNext w:val="0"/>
              <w:keepLines w:val="0"/>
              <w:widowControl w:val="0"/>
              <w:rPr>
                <w:lang w:eastAsia="ja-JP"/>
              </w:rPr>
            </w:pPr>
          </w:p>
        </w:tc>
        <w:tc>
          <w:tcPr>
            <w:tcW w:w="778" w:type="pct"/>
          </w:tcPr>
          <w:p w14:paraId="4472E59F"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06DFD025" w14:textId="77777777" w:rsidR="00CB7092" w:rsidRPr="00D629EF" w:rsidRDefault="00CB7092" w:rsidP="00F0477A">
            <w:pPr>
              <w:pStyle w:val="TAL"/>
              <w:keepNext w:val="0"/>
              <w:keepLines w:val="0"/>
              <w:widowControl w:val="0"/>
              <w:rPr>
                <w:lang w:eastAsia="ja-JP"/>
              </w:rPr>
            </w:pPr>
          </w:p>
        </w:tc>
        <w:tc>
          <w:tcPr>
            <w:tcW w:w="555" w:type="pct"/>
          </w:tcPr>
          <w:p w14:paraId="5340C49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6C230E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F2BC3D2" w14:textId="77777777" w:rsidTr="00F0477A">
        <w:tc>
          <w:tcPr>
            <w:tcW w:w="1112" w:type="pct"/>
          </w:tcPr>
          <w:p w14:paraId="60A6A248" w14:textId="77777777" w:rsidR="00CB7092" w:rsidRPr="00D629EF" w:rsidRDefault="00CB7092" w:rsidP="00F0477A">
            <w:pPr>
              <w:pStyle w:val="TAL"/>
              <w:keepNext w:val="0"/>
              <w:keepLines w:val="0"/>
              <w:widowControl w:val="0"/>
              <w:rPr>
                <w:lang w:eastAsia="ja-JP"/>
              </w:rPr>
            </w:pPr>
            <w:r w:rsidRPr="00D629EF">
              <w:rPr>
                <w:lang w:eastAsia="ja-JP"/>
              </w:rPr>
              <w:t>Cause</w:t>
            </w:r>
          </w:p>
        </w:tc>
        <w:tc>
          <w:tcPr>
            <w:tcW w:w="555" w:type="pct"/>
          </w:tcPr>
          <w:p w14:paraId="73AC908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3E30715E" w14:textId="77777777" w:rsidR="00CB7092" w:rsidRPr="00D629EF" w:rsidRDefault="00CB7092" w:rsidP="00F0477A">
            <w:pPr>
              <w:pStyle w:val="TAL"/>
              <w:keepNext w:val="0"/>
              <w:keepLines w:val="0"/>
              <w:widowControl w:val="0"/>
              <w:rPr>
                <w:lang w:eastAsia="ja-JP"/>
              </w:rPr>
            </w:pPr>
          </w:p>
        </w:tc>
        <w:tc>
          <w:tcPr>
            <w:tcW w:w="778" w:type="pct"/>
          </w:tcPr>
          <w:p w14:paraId="6379E828"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56CC2B89" w14:textId="77777777" w:rsidR="00CB7092" w:rsidRPr="00D629EF" w:rsidRDefault="00CB7092" w:rsidP="00F0477A">
            <w:pPr>
              <w:pStyle w:val="TAL"/>
              <w:keepNext w:val="0"/>
              <w:keepLines w:val="0"/>
              <w:widowControl w:val="0"/>
              <w:rPr>
                <w:lang w:eastAsia="ja-JP"/>
              </w:rPr>
            </w:pPr>
          </w:p>
        </w:tc>
        <w:tc>
          <w:tcPr>
            <w:tcW w:w="555" w:type="pct"/>
          </w:tcPr>
          <w:p w14:paraId="71AEFAE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60DCBC2C"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919FDF4" w14:textId="77777777" w:rsidTr="00F0477A">
        <w:tc>
          <w:tcPr>
            <w:tcW w:w="1112" w:type="pct"/>
            <w:tcBorders>
              <w:top w:val="single" w:sz="4" w:space="0" w:color="auto"/>
              <w:left w:val="single" w:sz="4" w:space="0" w:color="auto"/>
              <w:bottom w:val="single" w:sz="4" w:space="0" w:color="auto"/>
              <w:right w:val="single" w:sz="4" w:space="0" w:color="auto"/>
            </w:tcBorders>
          </w:tcPr>
          <w:p w14:paraId="1D040EFB" w14:textId="77777777" w:rsidR="00CB7092" w:rsidRPr="00D629EF" w:rsidRDefault="00CB7092" w:rsidP="00F0477A">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3FBF75C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16D8F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8D7A7B" w14:textId="77777777" w:rsidR="00CB7092" w:rsidRPr="00D629EF" w:rsidRDefault="00CB7092" w:rsidP="00F0477A">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40A08DDC"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A6F0E3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80E690"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F6AABF8" w14:textId="77777777" w:rsidTr="00F0477A">
        <w:tc>
          <w:tcPr>
            <w:tcW w:w="1112" w:type="pct"/>
          </w:tcPr>
          <w:p w14:paraId="453032BC" w14:textId="77777777" w:rsidR="00CB7092" w:rsidRPr="00D629EF" w:rsidRDefault="00CB7092" w:rsidP="00F0477A">
            <w:pPr>
              <w:pStyle w:val="TAL"/>
              <w:keepNext w:val="0"/>
              <w:keepLines w:val="0"/>
              <w:widowControl w:val="0"/>
              <w:rPr>
                <w:lang w:eastAsia="ja-JP"/>
              </w:rPr>
            </w:pPr>
            <w:r w:rsidRPr="00D629EF">
              <w:rPr>
                <w:lang w:eastAsia="ja-JP"/>
              </w:rPr>
              <w:t>Criticality Diagnostics</w:t>
            </w:r>
          </w:p>
        </w:tc>
        <w:tc>
          <w:tcPr>
            <w:tcW w:w="555" w:type="pct"/>
          </w:tcPr>
          <w:p w14:paraId="65173FD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Pr>
          <w:p w14:paraId="47FA253A" w14:textId="77777777" w:rsidR="00CB7092" w:rsidRPr="00D629EF" w:rsidRDefault="00CB7092" w:rsidP="00F0477A">
            <w:pPr>
              <w:pStyle w:val="TAL"/>
              <w:keepNext w:val="0"/>
              <w:keepLines w:val="0"/>
              <w:widowControl w:val="0"/>
              <w:rPr>
                <w:lang w:eastAsia="ja-JP"/>
              </w:rPr>
            </w:pPr>
          </w:p>
        </w:tc>
        <w:tc>
          <w:tcPr>
            <w:tcW w:w="778" w:type="pct"/>
          </w:tcPr>
          <w:p w14:paraId="62730C64"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Pr>
          <w:p w14:paraId="72AF4EDD" w14:textId="77777777" w:rsidR="00CB7092" w:rsidRPr="00D629EF" w:rsidRDefault="00CB7092" w:rsidP="00F0477A">
            <w:pPr>
              <w:pStyle w:val="TAL"/>
              <w:keepNext w:val="0"/>
              <w:keepLines w:val="0"/>
              <w:widowControl w:val="0"/>
              <w:rPr>
                <w:lang w:eastAsia="ja-JP"/>
              </w:rPr>
            </w:pPr>
          </w:p>
        </w:tc>
        <w:tc>
          <w:tcPr>
            <w:tcW w:w="555" w:type="pct"/>
          </w:tcPr>
          <w:p w14:paraId="4A715BC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9DA1BD5"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7A543104" w14:textId="77777777" w:rsidR="00CB7092" w:rsidRPr="00D629EF" w:rsidRDefault="00CB7092" w:rsidP="00CB7092">
      <w:pPr>
        <w:widowControl w:val="0"/>
      </w:pPr>
    </w:p>
    <w:p w14:paraId="0AE96430" w14:textId="77777777" w:rsidR="00CB7092" w:rsidRPr="00D629EF" w:rsidRDefault="00CB7092" w:rsidP="00CB7092">
      <w:pPr>
        <w:pStyle w:val="Heading4"/>
        <w:keepNext w:val="0"/>
        <w:keepLines w:val="0"/>
        <w:widowControl w:val="0"/>
      </w:pPr>
      <w:bookmarkStart w:id="2941" w:name="_CR9_2_1_13"/>
      <w:bookmarkStart w:id="2942" w:name="_Toc20955556"/>
      <w:bookmarkStart w:id="2943" w:name="_Toc29460991"/>
      <w:bookmarkStart w:id="2944" w:name="_Toc29505723"/>
      <w:bookmarkStart w:id="2945" w:name="_Toc36556248"/>
      <w:bookmarkStart w:id="2946" w:name="_Toc45881702"/>
      <w:bookmarkStart w:id="2947" w:name="_Toc51852340"/>
      <w:bookmarkStart w:id="2948" w:name="_Toc56620291"/>
      <w:bookmarkStart w:id="2949" w:name="_Toc64447931"/>
      <w:bookmarkStart w:id="2950" w:name="_Toc74152706"/>
      <w:bookmarkStart w:id="2951" w:name="_Toc88656131"/>
      <w:bookmarkStart w:id="2952" w:name="_Toc88657190"/>
      <w:bookmarkStart w:id="2953" w:name="_Toc105657224"/>
      <w:bookmarkStart w:id="2954" w:name="_Toc106108605"/>
      <w:bookmarkStart w:id="2955" w:name="_Toc112687698"/>
      <w:bookmarkStart w:id="2956" w:name="_Toc155897586"/>
      <w:bookmarkEnd w:id="2941"/>
      <w:r w:rsidRPr="00D629EF">
        <w:t>9.2.1.13</w:t>
      </w:r>
      <w:r w:rsidRPr="00D629EF">
        <w:tab/>
        <w:t>GNB-CU-CP CONFIGURATION UPDATE</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36B5311F" w14:textId="77777777" w:rsidR="00CB7092" w:rsidRPr="00D629EF" w:rsidRDefault="00CB7092" w:rsidP="00CB7092">
      <w:pPr>
        <w:widowControl w:val="0"/>
      </w:pPr>
      <w:r w:rsidRPr="00D629EF">
        <w:t>This message is sent by the gNB-CU-CP to transfer updated information for a TNL association.</w:t>
      </w:r>
    </w:p>
    <w:p w14:paraId="602A4821"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8A8FD7E" w14:textId="77777777" w:rsidTr="00F0477A">
        <w:trPr>
          <w:tblHeader/>
        </w:trPr>
        <w:tc>
          <w:tcPr>
            <w:tcW w:w="2160" w:type="dxa"/>
          </w:tcPr>
          <w:p w14:paraId="511DF9F9"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060B931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05166D5E"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486E4F5E"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4AE7A70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33FFCE99"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77A5A49C"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970DFB5" w14:textId="77777777" w:rsidTr="00F0477A">
        <w:tc>
          <w:tcPr>
            <w:tcW w:w="2160" w:type="dxa"/>
          </w:tcPr>
          <w:p w14:paraId="76119852"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1C0D81E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D3DDF39" w14:textId="77777777" w:rsidR="00CB7092" w:rsidRPr="00D629EF" w:rsidRDefault="00CB7092" w:rsidP="00F0477A">
            <w:pPr>
              <w:pStyle w:val="TAL"/>
              <w:keepNext w:val="0"/>
              <w:keepLines w:val="0"/>
              <w:widowControl w:val="0"/>
              <w:rPr>
                <w:lang w:eastAsia="ja-JP"/>
              </w:rPr>
            </w:pPr>
          </w:p>
        </w:tc>
        <w:tc>
          <w:tcPr>
            <w:tcW w:w="1512" w:type="dxa"/>
          </w:tcPr>
          <w:p w14:paraId="59A97927"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5599B923" w14:textId="77777777" w:rsidR="00CB7092" w:rsidRPr="00D629EF" w:rsidRDefault="00CB7092" w:rsidP="00F0477A">
            <w:pPr>
              <w:pStyle w:val="TAL"/>
              <w:keepNext w:val="0"/>
              <w:keepLines w:val="0"/>
              <w:widowControl w:val="0"/>
              <w:rPr>
                <w:lang w:eastAsia="ja-JP"/>
              </w:rPr>
            </w:pPr>
          </w:p>
        </w:tc>
        <w:tc>
          <w:tcPr>
            <w:tcW w:w="1080" w:type="dxa"/>
          </w:tcPr>
          <w:p w14:paraId="05606A1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ED340F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07C5B7E" w14:textId="77777777" w:rsidTr="00F0477A">
        <w:tc>
          <w:tcPr>
            <w:tcW w:w="2160" w:type="dxa"/>
          </w:tcPr>
          <w:p w14:paraId="2A430CA1"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1080" w:type="dxa"/>
          </w:tcPr>
          <w:p w14:paraId="6948493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152D9CD3" w14:textId="77777777" w:rsidR="00CB7092" w:rsidRPr="00D629EF" w:rsidRDefault="00CB7092" w:rsidP="00F0477A">
            <w:pPr>
              <w:pStyle w:val="TAL"/>
              <w:keepNext w:val="0"/>
              <w:keepLines w:val="0"/>
              <w:widowControl w:val="0"/>
              <w:rPr>
                <w:lang w:eastAsia="ja-JP"/>
              </w:rPr>
            </w:pPr>
          </w:p>
        </w:tc>
        <w:tc>
          <w:tcPr>
            <w:tcW w:w="1512" w:type="dxa"/>
          </w:tcPr>
          <w:p w14:paraId="11E5F5F7"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1728" w:type="dxa"/>
          </w:tcPr>
          <w:p w14:paraId="3E19B7C2" w14:textId="77777777" w:rsidR="00CB7092" w:rsidRPr="00D629EF" w:rsidRDefault="00CB7092" w:rsidP="00F0477A">
            <w:pPr>
              <w:pStyle w:val="TAL"/>
              <w:keepNext w:val="0"/>
              <w:keepLines w:val="0"/>
              <w:widowControl w:val="0"/>
              <w:rPr>
                <w:lang w:eastAsia="ja-JP"/>
              </w:rPr>
            </w:pPr>
          </w:p>
        </w:tc>
        <w:tc>
          <w:tcPr>
            <w:tcW w:w="1080" w:type="dxa"/>
          </w:tcPr>
          <w:p w14:paraId="7BAB5BB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77E9D42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F703CD4" w14:textId="77777777" w:rsidTr="00F0477A">
        <w:tc>
          <w:tcPr>
            <w:tcW w:w="2160" w:type="dxa"/>
            <w:tcBorders>
              <w:top w:val="single" w:sz="4" w:space="0" w:color="auto"/>
              <w:left w:val="single" w:sz="4" w:space="0" w:color="auto"/>
              <w:bottom w:val="single" w:sz="4" w:space="0" w:color="auto"/>
              <w:right w:val="single" w:sz="4" w:space="0" w:color="auto"/>
            </w:tcBorders>
          </w:tcPr>
          <w:p w14:paraId="1DCED8B4" w14:textId="77777777" w:rsidR="00CB7092" w:rsidRPr="00D629EF" w:rsidRDefault="00CB7092" w:rsidP="00F0477A">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35C226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A04E9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F3BEC9" w14:textId="77777777" w:rsidR="00CB7092" w:rsidRPr="00D629EF" w:rsidRDefault="00CB7092" w:rsidP="00F0477A">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1EB0D3E" w14:textId="77777777" w:rsidR="00CB7092" w:rsidRPr="00D629EF" w:rsidRDefault="00CB7092" w:rsidP="00F0477A">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167F6C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727E9D"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2009740" w14:textId="77777777" w:rsidTr="00F0477A">
        <w:tc>
          <w:tcPr>
            <w:tcW w:w="2160" w:type="dxa"/>
            <w:tcBorders>
              <w:top w:val="single" w:sz="4" w:space="0" w:color="auto"/>
              <w:left w:val="single" w:sz="4" w:space="0" w:color="auto"/>
              <w:bottom w:val="single" w:sz="4" w:space="0" w:color="auto"/>
              <w:right w:val="single" w:sz="4" w:space="0" w:color="auto"/>
            </w:tcBorders>
          </w:tcPr>
          <w:p w14:paraId="7FDA6B27" w14:textId="77777777" w:rsidR="00CB7092" w:rsidRPr="00D629EF" w:rsidRDefault="00CB7092" w:rsidP="00F0477A">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794DA4B6"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2B4C989" w14:textId="77777777" w:rsidR="00CB7092" w:rsidRPr="00D629EF" w:rsidRDefault="00CB7092" w:rsidP="00F0477A">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CA46A8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96B99F"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35BCBAB" w14:textId="77777777" w:rsidR="00CB7092" w:rsidRPr="00D629EF" w:rsidRDefault="00CB7092" w:rsidP="00F0477A">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A16731" w14:textId="77777777" w:rsidR="00CB7092" w:rsidRPr="00D629EF" w:rsidRDefault="00CB7092" w:rsidP="00F0477A">
            <w:pPr>
              <w:pStyle w:val="TAC"/>
              <w:keepNext w:val="0"/>
              <w:keepLines w:val="0"/>
              <w:widowControl w:val="0"/>
              <w:rPr>
                <w:noProof/>
                <w:lang w:eastAsia="ja-JP"/>
              </w:rPr>
            </w:pPr>
            <w:r w:rsidRPr="00D629EF">
              <w:rPr>
                <w:noProof/>
              </w:rPr>
              <w:t>ignore</w:t>
            </w:r>
          </w:p>
        </w:tc>
      </w:tr>
      <w:tr w:rsidR="00CB7092" w:rsidRPr="00D629EF" w14:paraId="6C63AC49" w14:textId="77777777" w:rsidTr="00F0477A">
        <w:tc>
          <w:tcPr>
            <w:tcW w:w="2160" w:type="dxa"/>
            <w:tcBorders>
              <w:top w:val="single" w:sz="4" w:space="0" w:color="auto"/>
              <w:left w:val="single" w:sz="4" w:space="0" w:color="auto"/>
              <w:bottom w:val="single" w:sz="4" w:space="0" w:color="auto"/>
              <w:right w:val="single" w:sz="4" w:space="0" w:color="auto"/>
            </w:tcBorders>
          </w:tcPr>
          <w:p w14:paraId="6BB71A8F" w14:textId="77777777" w:rsidR="00CB7092" w:rsidRPr="00D629EF" w:rsidRDefault="00CB7092" w:rsidP="00F0477A">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82D583"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845F335" w14:textId="77777777" w:rsidR="00CB7092" w:rsidRPr="00D629EF" w:rsidRDefault="00CB7092" w:rsidP="00F0477A">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E90125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81B9401"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09B777"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0D0268D"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2CF95C05" w14:textId="77777777" w:rsidTr="00F0477A">
        <w:tc>
          <w:tcPr>
            <w:tcW w:w="2160" w:type="dxa"/>
            <w:tcBorders>
              <w:top w:val="single" w:sz="4" w:space="0" w:color="auto"/>
              <w:left w:val="single" w:sz="4" w:space="0" w:color="auto"/>
              <w:bottom w:val="single" w:sz="4" w:space="0" w:color="auto"/>
              <w:right w:val="single" w:sz="4" w:space="0" w:color="auto"/>
            </w:tcBorders>
          </w:tcPr>
          <w:p w14:paraId="46D56E25" w14:textId="77777777" w:rsidR="00CB7092" w:rsidRPr="00D629EF" w:rsidRDefault="00CB7092" w:rsidP="00F0477A">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4EF6493" w14:textId="77777777" w:rsidR="00CB7092" w:rsidRPr="00D629EF" w:rsidRDefault="00CB7092" w:rsidP="00F0477A">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F21ACA"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8FAAAD9" w14:textId="77777777" w:rsidR="00CB7092" w:rsidRPr="00D629EF" w:rsidRDefault="00CB7092" w:rsidP="00F0477A">
            <w:pPr>
              <w:pStyle w:val="TAL"/>
              <w:keepNext w:val="0"/>
              <w:keepLines w:val="0"/>
              <w:widowControl w:val="0"/>
              <w:rPr>
                <w:noProof/>
                <w:lang w:eastAsia="ja-JP"/>
              </w:rPr>
            </w:pPr>
            <w:r w:rsidRPr="00D629EF">
              <w:rPr>
                <w:noProof/>
                <w:lang w:eastAsia="ja-JP"/>
              </w:rPr>
              <w:t>CP Transport Layer Information</w:t>
            </w:r>
          </w:p>
          <w:p w14:paraId="23791D3A" w14:textId="77777777" w:rsidR="00CB7092" w:rsidRPr="00D629EF" w:rsidRDefault="00CB7092" w:rsidP="00F0477A">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62FE1A" w14:textId="77777777" w:rsidR="00CB7092" w:rsidRPr="00D629EF" w:rsidRDefault="00CB7092" w:rsidP="00F0477A">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8BB28F4"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1ED5B6"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57AAE38B" w14:textId="77777777" w:rsidTr="00F0477A">
        <w:tc>
          <w:tcPr>
            <w:tcW w:w="2160" w:type="dxa"/>
            <w:tcBorders>
              <w:top w:val="single" w:sz="4" w:space="0" w:color="auto"/>
              <w:left w:val="single" w:sz="4" w:space="0" w:color="auto"/>
              <w:bottom w:val="single" w:sz="4" w:space="0" w:color="auto"/>
              <w:right w:val="single" w:sz="4" w:space="0" w:color="auto"/>
            </w:tcBorders>
          </w:tcPr>
          <w:p w14:paraId="754BE86E" w14:textId="77777777" w:rsidR="00CB7092" w:rsidRPr="00D629EF" w:rsidRDefault="00CB7092" w:rsidP="00F0477A">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C20C223" w14:textId="77777777" w:rsidR="00CB7092" w:rsidRPr="00D629EF" w:rsidRDefault="00CB7092" w:rsidP="00F0477A">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FC4B46D"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84A68E2" w14:textId="77777777" w:rsidR="00CB7092" w:rsidRPr="00D629EF" w:rsidRDefault="00CB7092" w:rsidP="00F0477A">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9A64AD1" w14:textId="77777777" w:rsidR="00CB7092" w:rsidRPr="00D629EF" w:rsidRDefault="00CB7092" w:rsidP="00F0477A">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B910DEA"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6CFA99E"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41F9AE3D" w14:textId="77777777" w:rsidTr="00F0477A">
        <w:tc>
          <w:tcPr>
            <w:tcW w:w="2160" w:type="dxa"/>
            <w:tcBorders>
              <w:top w:val="single" w:sz="4" w:space="0" w:color="auto"/>
              <w:left w:val="single" w:sz="4" w:space="0" w:color="auto"/>
              <w:bottom w:val="single" w:sz="4" w:space="0" w:color="auto"/>
              <w:right w:val="single" w:sz="4" w:space="0" w:color="auto"/>
            </w:tcBorders>
          </w:tcPr>
          <w:p w14:paraId="51E840D5" w14:textId="77777777" w:rsidR="00CB7092" w:rsidRPr="00D629EF" w:rsidRDefault="00CB7092" w:rsidP="00F0477A">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560C1673"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8C62946" w14:textId="77777777" w:rsidR="00CB7092" w:rsidRPr="00D629EF" w:rsidRDefault="00CB7092" w:rsidP="00F0477A">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52A20B2" w14:textId="77777777" w:rsidR="00CB7092" w:rsidRPr="00D629EF" w:rsidRDefault="00CB7092" w:rsidP="00F0477A">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4C352454"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DBF9849" w14:textId="77777777" w:rsidR="00CB7092" w:rsidRPr="00D629EF" w:rsidRDefault="00CB7092" w:rsidP="00F0477A">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420655" w14:textId="77777777" w:rsidR="00CB7092" w:rsidRPr="00D629EF" w:rsidRDefault="00CB7092" w:rsidP="00F0477A">
            <w:pPr>
              <w:pStyle w:val="TAC"/>
              <w:keepNext w:val="0"/>
              <w:keepLines w:val="0"/>
              <w:widowControl w:val="0"/>
              <w:rPr>
                <w:noProof/>
              </w:rPr>
            </w:pPr>
            <w:r w:rsidRPr="00D629EF">
              <w:rPr>
                <w:noProof/>
              </w:rPr>
              <w:t>ignore</w:t>
            </w:r>
          </w:p>
        </w:tc>
      </w:tr>
      <w:tr w:rsidR="00CB7092" w:rsidRPr="00D629EF" w14:paraId="493850AA" w14:textId="77777777" w:rsidTr="00F0477A">
        <w:tc>
          <w:tcPr>
            <w:tcW w:w="2160" w:type="dxa"/>
            <w:tcBorders>
              <w:top w:val="single" w:sz="4" w:space="0" w:color="auto"/>
              <w:left w:val="single" w:sz="4" w:space="0" w:color="auto"/>
              <w:bottom w:val="single" w:sz="4" w:space="0" w:color="auto"/>
              <w:right w:val="single" w:sz="4" w:space="0" w:color="auto"/>
            </w:tcBorders>
          </w:tcPr>
          <w:p w14:paraId="229E3F51" w14:textId="77777777" w:rsidR="00CB7092" w:rsidRPr="00D629EF" w:rsidRDefault="00CB7092" w:rsidP="00F0477A">
            <w:pPr>
              <w:pStyle w:val="TAL"/>
              <w:keepNext w:val="0"/>
              <w:keepLines w:val="0"/>
              <w:widowControl w:val="0"/>
              <w:ind w:leftChars="100" w:left="200"/>
              <w:rPr>
                <w:rFonts w:eastAsia="Batang"/>
                <w:b/>
                <w:noProof/>
              </w:rPr>
            </w:pPr>
            <w:r w:rsidRPr="00D629EF">
              <w:rPr>
                <w:rFonts w:eastAsia="Batang"/>
                <w:b/>
                <w:noProof/>
              </w:rPr>
              <w:t xml:space="preserve">&gt;gNB-CU-CP TNLA </w:t>
            </w:r>
            <w:r w:rsidRPr="00D629EF">
              <w:rPr>
                <w:rFonts w:eastAsia="Batang"/>
                <w:b/>
                <w:noProof/>
              </w:rPr>
              <w:lastRenderedPageBreak/>
              <w:t>To Remove Item IEs</w:t>
            </w:r>
          </w:p>
        </w:tc>
        <w:tc>
          <w:tcPr>
            <w:tcW w:w="1080" w:type="dxa"/>
            <w:tcBorders>
              <w:top w:val="single" w:sz="4" w:space="0" w:color="auto"/>
              <w:left w:val="single" w:sz="4" w:space="0" w:color="auto"/>
              <w:bottom w:val="single" w:sz="4" w:space="0" w:color="auto"/>
              <w:right w:val="single" w:sz="4" w:space="0" w:color="auto"/>
            </w:tcBorders>
          </w:tcPr>
          <w:p w14:paraId="2BEFC225"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7F7D65E" w14:textId="77777777" w:rsidR="00CB7092" w:rsidRPr="00D629EF" w:rsidRDefault="00CB7092" w:rsidP="00F0477A">
            <w:pPr>
              <w:pStyle w:val="TAL"/>
              <w:keepNext w:val="0"/>
              <w:keepLines w:val="0"/>
              <w:widowControl w:val="0"/>
              <w:rPr>
                <w:i/>
                <w:noProof/>
              </w:rPr>
            </w:pPr>
            <w:r w:rsidRPr="00D629EF">
              <w:rPr>
                <w:i/>
                <w:noProof/>
              </w:rPr>
              <w:t>1..&lt;maxno</w:t>
            </w:r>
            <w:r w:rsidRPr="00D629EF">
              <w:rPr>
                <w:i/>
                <w:noProof/>
              </w:rPr>
              <w:lastRenderedPageBreak/>
              <w:t>ofTNLAssociations&gt;</w:t>
            </w:r>
          </w:p>
        </w:tc>
        <w:tc>
          <w:tcPr>
            <w:tcW w:w="1512" w:type="dxa"/>
            <w:tcBorders>
              <w:top w:val="single" w:sz="4" w:space="0" w:color="auto"/>
              <w:left w:val="single" w:sz="4" w:space="0" w:color="auto"/>
              <w:bottom w:val="single" w:sz="4" w:space="0" w:color="auto"/>
              <w:right w:val="single" w:sz="4" w:space="0" w:color="auto"/>
            </w:tcBorders>
          </w:tcPr>
          <w:p w14:paraId="69E78E37" w14:textId="77777777" w:rsidR="00CB7092" w:rsidRPr="00D629EF" w:rsidRDefault="00CB7092" w:rsidP="00F0477A">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347CB6A"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4538FE1"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4C373A5"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00389428" w14:textId="77777777" w:rsidTr="00F0477A">
        <w:tc>
          <w:tcPr>
            <w:tcW w:w="2160" w:type="dxa"/>
            <w:tcBorders>
              <w:top w:val="single" w:sz="4" w:space="0" w:color="auto"/>
              <w:left w:val="single" w:sz="4" w:space="0" w:color="auto"/>
              <w:bottom w:val="single" w:sz="4" w:space="0" w:color="auto"/>
              <w:right w:val="single" w:sz="4" w:space="0" w:color="auto"/>
            </w:tcBorders>
          </w:tcPr>
          <w:p w14:paraId="107B6DCA" w14:textId="77777777" w:rsidR="00CB7092" w:rsidRPr="00D629EF" w:rsidRDefault="00CB7092" w:rsidP="00F0477A">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6A2FA4AA" w14:textId="77777777" w:rsidR="00CB7092" w:rsidRPr="00D629EF" w:rsidRDefault="00CB7092" w:rsidP="00F0477A">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0CCF622"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20B512B" w14:textId="77777777" w:rsidR="00CB7092" w:rsidRPr="00D629EF" w:rsidRDefault="00CB7092" w:rsidP="00F0477A">
            <w:pPr>
              <w:pStyle w:val="TAL"/>
              <w:keepNext w:val="0"/>
              <w:keepLines w:val="0"/>
              <w:widowControl w:val="0"/>
              <w:rPr>
                <w:noProof/>
                <w:lang w:eastAsia="ja-JP"/>
              </w:rPr>
            </w:pPr>
            <w:r w:rsidRPr="00D629EF">
              <w:rPr>
                <w:noProof/>
                <w:lang w:eastAsia="ja-JP"/>
              </w:rPr>
              <w:t>CP Transport Layer Information</w:t>
            </w:r>
          </w:p>
          <w:p w14:paraId="573597CA" w14:textId="77777777" w:rsidR="00CB7092" w:rsidRPr="00D629EF" w:rsidRDefault="00CB7092" w:rsidP="00F0477A">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E0D10ED" w14:textId="77777777" w:rsidR="00CB7092" w:rsidRPr="00D629EF" w:rsidRDefault="00CB7092" w:rsidP="00F0477A">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164F2732"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59F6D7F"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1C4139BE" w14:textId="77777777" w:rsidTr="00F0477A">
        <w:tc>
          <w:tcPr>
            <w:tcW w:w="2160" w:type="dxa"/>
            <w:tcBorders>
              <w:top w:val="single" w:sz="4" w:space="0" w:color="auto"/>
              <w:left w:val="single" w:sz="4" w:space="0" w:color="auto"/>
              <w:bottom w:val="single" w:sz="4" w:space="0" w:color="auto"/>
              <w:right w:val="single" w:sz="4" w:space="0" w:color="auto"/>
            </w:tcBorders>
          </w:tcPr>
          <w:p w14:paraId="15986F1E" w14:textId="77777777" w:rsidR="00CB7092" w:rsidRPr="00D629EF" w:rsidRDefault="00CB7092" w:rsidP="00F0477A">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13EB884D" w14:textId="77777777" w:rsidR="00CB7092" w:rsidRPr="00D629EF" w:rsidRDefault="00CB7092" w:rsidP="00F0477A">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DD8AEDF"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CB97631" w14:textId="77777777" w:rsidR="00CB7092" w:rsidRPr="00D629EF" w:rsidRDefault="00CB7092" w:rsidP="00F0477A">
            <w:pPr>
              <w:pStyle w:val="TAL"/>
              <w:keepNext w:val="0"/>
              <w:keepLines w:val="0"/>
              <w:widowControl w:val="0"/>
              <w:rPr>
                <w:noProof/>
                <w:lang w:eastAsia="ja-JP"/>
              </w:rPr>
            </w:pPr>
            <w:r w:rsidRPr="00D629EF">
              <w:rPr>
                <w:noProof/>
                <w:lang w:eastAsia="ja-JP"/>
              </w:rPr>
              <w:t>CP Transport Layer Information</w:t>
            </w:r>
          </w:p>
          <w:p w14:paraId="41F7DEF0" w14:textId="77777777" w:rsidR="00CB7092" w:rsidRPr="00D629EF" w:rsidRDefault="00CB7092" w:rsidP="00F0477A">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D306C4F" w14:textId="77777777" w:rsidR="00CB7092" w:rsidRPr="00D629EF" w:rsidRDefault="00CB7092" w:rsidP="00F0477A">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5B80BB6" w14:textId="77777777" w:rsidR="00CB7092" w:rsidRPr="00D629EF" w:rsidRDefault="00CB7092" w:rsidP="00F0477A">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20A60602" w14:textId="77777777" w:rsidR="00CB7092" w:rsidRPr="00D629EF" w:rsidRDefault="00CB7092" w:rsidP="00F0477A">
            <w:pPr>
              <w:pStyle w:val="TAC"/>
              <w:keepNext w:val="0"/>
              <w:keepLines w:val="0"/>
              <w:widowControl w:val="0"/>
              <w:rPr>
                <w:noProof/>
              </w:rPr>
            </w:pPr>
            <w:r w:rsidRPr="00D629EF">
              <w:rPr>
                <w:noProof/>
              </w:rPr>
              <w:t>reject</w:t>
            </w:r>
          </w:p>
        </w:tc>
      </w:tr>
      <w:tr w:rsidR="00CB7092" w:rsidRPr="00D629EF" w14:paraId="433C9EBB" w14:textId="77777777" w:rsidTr="00F0477A">
        <w:tc>
          <w:tcPr>
            <w:tcW w:w="2160" w:type="dxa"/>
            <w:tcBorders>
              <w:top w:val="single" w:sz="4" w:space="0" w:color="auto"/>
              <w:left w:val="single" w:sz="4" w:space="0" w:color="auto"/>
              <w:bottom w:val="single" w:sz="4" w:space="0" w:color="auto"/>
              <w:right w:val="single" w:sz="4" w:space="0" w:color="auto"/>
            </w:tcBorders>
          </w:tcPr>
          <w:p w14:paraId="0D50FEA6" w14:textId="77777777" w:rsidR="00CB7092" w:rsidRPr="00D629EF" w:rsidRDefault="00CB7092" w:rsidP="00F0477A">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7745EADC"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05001D7" w14:textId="77777777" w:rsidR="00CB7092" w:rsidRPr="00D629EF" w:rsidRDefault="00CB7092" w:rsidP="00F0477A">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863822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83EA7B"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BC736E4" w14:textId="77777777" w:rsidR="00CB7092" w:rsidRPr="00D629EF" w:rsidRDefault="00CB7092" w:rsidP="00F0477A">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91AA3C" w14:textId="77777777" w:rsidR="00CB7092" w:rsidRPr="00D629EF" w:rsidRDefault="00CB7092" w:rsidP="00F0477A">
            <w:pPr>
              <w:pStyle w:val="TAC"/>
              <w:keepNext w:val="0"/>
              <w:keepLines w:val="0"/>
              <w:widowControl w:val="0"/>
              <w:rPr>
                <w:noProof/>
              </w:rPr>
            </w:pPr>
            <w:r w:rsidRPr="00D629EF">
              <w:rPr>
                <w:noProof/>
              </w:rPr>
              <w:t>ignore</w:t>
            </w:r>
          </w:p>
        </w:tc>
      </w:tr>
      <w:tr w:rsidR="00CB7092" w:rsidRPr="00D629EF" w14:paraId="54ADC9F8" w14:textId="77777777" w:rsidTr="00F0477A">
        <w:tc>
          <w:tcPr>
            <w:tcW w:w="2160" w:type="dxa"/>
            <w:tcBorders>
              <w:top w:val="single" w:sz="4" w:space="0" w:color="auto"/>
              <w:left w:val="single" w:sz="4" w:space="0" w:color="auto"/>
              <w:bottom w:val="single" w:sz="4" w:space="0" w:color="auto"/>
              <w:right w:val="single" w:sz="4" w:space="0" w:color="auto"/>
            </w:tcBorders>
          </w:tcPr>
          <w:p w14:paraId="07A24B19" w14:textId="77777777" w:rsidR="00CB7092" w:rsidRPr="00D629EF" w:rsidRDefault="00CB7092" w:rsidP="00F0477A">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7827A56B"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401E193" w14:textId="77777777" w:rsidR="00CB7092" w:rsidRPr="00D629EF" w:rsidRDefault="00CB7092" w:rsidP="00F0477A">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73786DC"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83DAA8C" w14:textId="77777777" w:rsidR="00CB7092" w:rsidRPr="00D629EF" w:rsidRDefault="00CB7092" w:rsidP="00F0477A">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C483D1"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E01C349"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12608E12" w14:textId="77777777" w:rsidTr="00F0477A">
        <w:tc>
          <w:tcPr>
            <w:tcW w:w="2160" w:type="dxa"/>
            <w:tcBorders>
              <w:top w:val="single" w:sz="4" w:space="0" w:color="auto"/>
              <w:left w:val="single" w:sz="4" w:space="0" w:color="auto"/>
              <w:bottom w:val="single" w:sz="4" w:space="0" w:color="auto"/>
              <w:right w:val="single" w:sz="4" w:space="0" w:color="auto"/>
            </w:tcBorders>
          </w:tcPr>
          <w:p w14:paraId="2A2A1213" w14:textId="77777777" w:rsidR="00CB7092" w:rsidRPr="00D629EF" w:rsidRDefault="00CB7092" w:rsidP="00F0477A">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B043AB8" w14:textId="77777777" w:rsidR="00CB7092" w:rsidRPr="00D629EF" w:rsidRDefault="00CB7092" w:rsidP="00F0477A">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C4D7A30"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3555902" w14:textId="30F5E255" w:rsidR="00CB7092" w:rsidRPr="00D629EF" w:rsidRDefault="00CB7092" w:rsidP="00F0477A">
            <w:pPr>
              <w:pStyle w:val="TAL"/>
              <w:keepNext w:val="0"/>
              <w:keepLines w:val="0"/>
              <w:widowControl w:val="0"/>
              <w:rPr>
                <w:noProof/>
                <w:lang w:eastAsia="ja-JP"/>
              </w:rPr>
            </w:pPr>
            <w:r w:rsidRPr="00D629EF">
              <w:rPr>
                <w:noProof/>
                <w:lang w:eastAsia="ja-JP"/>
              </w:rPr>
              <w:t xml:space="preserve">CP Transport Layer </w:t>
            </w:r>
            <w:ins w:id="2957" w:author="Ericsson User" w:date="2024-02-17T14:07:00Z">
              <w:r w:rsidR="00AE00D5">
                <w:rPr>
                  <w:noProof/>
                  <w:lang w:eastAsia="ja-JP"/>
                </w:rPr>
                <w:t>Information</w:t>
              </w:r>
            </w:ins>
            <w:del w:id="2958" w:author="Ericsson User" w:date="2024-02-17T14:07:00Z">
              <w:r w:rsidRPr="00D629EF" w:rsidDel="00AE00D5">
                <w:rPr>
                  <w:noProof/>
                  <w:lang w:eastAsia="ja-JP"/>
                </w:rPr>
                <w:delText>Address</w:delText>
              </w:r>
            </w:del>
          </w:p>
          <w:p w14:paraId="1C4465D7" w14:textId="77777777" w:rsidR="00CB7092" w:rsidRPr="00D629EF" w:rsidRDefault="00CB7092" w:rsidP="00F0477A">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703A0DB" w14:textId="77777777" w:rsidR="00CB7092" w:rsidRPr="00D629EF" w:rsidRDefault="00CB7092" w:rsidP="00F0477A">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13EAA6E"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C1D12A1"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78C58EF8" w14:textId="77777777" w:rsidTr="00F0477A">
        <w:tc>
          <w:tcPr>
            <w:tcW w:w="2160" w:type="dxa"/>
            <w:tcBorders>
              <w:top w:val="single" w:sz="4" w:space="0" w:color="auto"/>
              <w:left w:val="single" w:sz="4" w:space="0" w:color="auto"/>
              <w:bottom w:val="single" w:sz="4" w:space="0" w:color="auto"/>
              <w:right w:val="single" w:sz="4" w:space="0" w:color="auto"/>
            </w:tcBorders>
          </w:tcPr>
          <w:p w14:paraId="1D370B61" w14:textId="77777777" w:rsidR="00CB7092" w:rsidRPr="00D629EF" w:rsidRDefault="00CB7092" w:rsidP="00F0477A">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3BC3C9C" w14:textId="77777777" w:rsidR="00CB7092" w:rsidRPr="00D629EF" w:rsidRDefault="00CB7092" w:rsidP="00F0477A">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76E2B9A"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8B813E" w14:textId="77777777" w:rsidR="00CB7092" w:rsidRPr="00D629EF" w:rsidRDefault="00CB7092" w:rsidP="00F0477A">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4AEA209B" w14:textId="77777777" w:rsidR="00CB7092" w:rsidRPr="00D629EF" w:rsidRDefault="00CB7092" w:rsidP="00F0477A">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2F1C888" w14:textId="77777777" w:rsidR="00CB7092" w:rsidRPr="00D629EF" w:rsidRDefault="00CB7092" w:rsidP="00F0477A">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0A6C44C" w14:textId="77777777" w:rsidR="00CB7092" w:rsidRPr="00D629EF" w:rsidRDefault="00CB7092" w:rsidP="00F0477A">
            <w:pPr>
              <w:pStyle w:val="TAC"/>
              <w:keepNext w:val="0"/>
              <w:keepLines w:val="0"/>
              <w:widowControl w:val="0"/>
              <w:rPr>
                <w:noProof/>
              </w:rPr>
            </w:pPr>
            <w:r w:rsidRPr="00D629EF">
              <w:rPr>
                <w:noProof/>
              </w:rPr>
              <w:t>-</w:t>
            </w:r>
          </w:p>
        </w:tc>
      </w:tr>
      <w:tr w:rsidR="00CB7092" w:rsidRPr="00D629EF" w14:paraId="5A31224B" w14:textId="77777777" w:rsidTr="00F0477A">
        <w:tc>
          <w:tcPr>
            <w:tcW w:w="2160" w:type="dxa"/>
            <w:tcBorders>
              <w:top w:val="single" w:sz="4" w:space="0" w:color="auto"/>
              <w:left w:val="single" w:sz="4" w:space="0" w:color="auto"/>
              <w:bottom w:val="single" w:sz="4" w:space="0" w:color="auto"/>
              <w:right w:val="single" w:sz="4" w:space="0" w:color="auto"/>
            </w:tcBorders>
          </w:tcPr>
          <w:p w14:paraId="4E0AA77F" w14:textId="77777777" w:rsidR="00CB7092" w:rsidRPr="00D629EF" w:rsidRDefault="00CB7092" w:rsidP="00F0477A">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9C88017" w14:textId="77777777" w:rsidR="00CB7092" w:rsidRPr="00D629EF" w:rsidRDefault="00CB7092" w:rsidP="00F0477A">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6BABC"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D96A9F9" w14:textId="77777777" w:rsidR="00CB7092" w:rsidRPr="00D629EF" w:rsidRDefault="00CB7092" w:rsidP="00F0477A">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80369A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2933" w14:textId="77777777" w:rsidR="00CB7092" w:rsidRPr="00D629EF" w:rsidRDefault="00CB7092" w:rsidP="00F0477A">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0B866F" w14:textId="77777777" w:rsidR="00CB7092" w:rsidRPr="00D629EF" w:rsidRDefault="00CB7092" w:rsidP="00F0477A">
            <w:pPr>
              <w:pStyle w:val="TAC"/>
              <w:keepNext w:val="0"/>
              <w:keepLines w:val="0"/>
              <w:widowControl w:val="0"/>
              <w:rPr>
                <w:noProof/>
              </w:rPr>
            </w:pPr>
            <w:r w:rsidRPr="00D629EF">
              <w:rPr>
                <w:lang w:eastAsia="ja-JP"/>
              </w:rPr>
              <w:t>ignore</w:t>
            </w:r>
          </w:p>
        </w:tc>
      </w:tr>
      <w:tr w:rsidR="00CB7092" w:rsidRPr="00D629EF" w14:paraId="69AA4F6F" w14:textId="77777777" w:rsidTr="00F0477A">
        <w:tc>
          <w:tcPr>
            <w:tcW w:w="2160" w:type="dxa"/>
            <w:tcBorders>
              <w:top w:val="single" w:sz="4" w:space="0" w:color="auto"/>
              <w:left w:val="single" w:sz="4" w:space="0" w:color="auto"/>
              <w:bottom w:val="single" w:sz="4" w:space="0" w:color="auto"/>
              <w:right w:val="single" w:sz="4" w:space="0" w:color="auto"/>
            </w:tcBorders>
          </w:tcPr>
          <w:p w14:paraId="29FD8C83" w14:textId="77777777" w:rsidR="00CB7092" w:rsidRPr="00D629EF" w:rsidRDefault="00CB7092" w:rsidP="00F0477A">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7F043B54" w14:textId="77777777" w:rsidR="00CB7092" w:rsidRPr="00D629EF" w:rsidRDefault="00CB7092" w:rsidP="00F0477A">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64F921" w14:textId="77777777" w:rsidR="00CB7092" w:rsidRPr="00D629EF" w:rsidRDefault="00CB7092" w:rsidP="00F0477A">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CB64B52" w14:textId="77777777" w:rsidR="00CB7092" w:rsidRPr="00D629EF" w:rsidRDefault="00CB7092" w:rsidP="00F0477A">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874449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7E00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D9FC20"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45B6403F" w14:textId="77777777" w:rsidR="00CB7092" w:rsidRPr="00D629EF" w:rsidRDefault="00CB7092">
      <w:pPr>
        <w:pPrChange w:id="2959" w:author="Ericsson User" w:date="2024-02-17T21:38:00Z">
          <w:pPr>
            <w:widowControl w:val="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F2A65BA" w14:textId="77777777" w:rsidTr="00F0477A">
        <w:tc>
          <w:tcPr>
            <w:tcW w:w="3686" w:type="dxa"/>
          </w:tcPr>
          <w:p w14:paraId="7BCB9271" w14:textId="77777777" w:rsidR="00CB7092" w:rsidRPr="00D629EF" w:rsidRDefault="00CB7092" w:rsidP="00F0477A">
            <w:pPr>
              <w:pStyle w:val="TAH"/>
              <w:keepNext w:val="0"/>
              <w:keepLines w:val="0"/>
              <w:widowControl w:val="0"/>
              <w:rPr>
                <w:noProof/>
              </w:rPr>
            </w:pPr>
            <w:r w:rsidRPr="00D629EF">
              <w:rPr>
                <w:noProof/>
              </w:rPr>
              <w:t>Range bound</w:t>
            </w:r>
          </w:p>
        </w:tc>
        <w:tc>
          <w:tcPr>
            <w:tcW w:w="5670" w:type="dxa"/>
          </w:tcPr>
          <w:p w14:paraId="4BBDE5EC" w14:textId="77777777" w:rsidR="00CB7092" w:rsidRPr="00D629EF" w:rsidRDefault="00CB7092" w:rsidP="00F0477A">
            <w:pPr>
              <w:pStyle w:val="TAH"/>
              <w:keepNext w:val="0"/>
              <w:keepLines w:val="0"/>
              <w:widowControl w:val="0"/>
              <w:rPr>
                <w:noProof/>
              </w:rPr>
            </w:pPr>
            <w:r w:rsidRPr="00D629EF">
              <w:rPr>
                <w:noProof/>
              </w:rPr>
              <w:t>Explanation</w:t>
            </w:r>
          </w:p>
        </w:tc>
      </w:tr>
      <w:tr w:rsidR="00CB7092" w:rsidRPr="00D629EF" w14:paraId="1B8936C5" w14:textId="77777777" w:rsidTr="00F0477A">
        <w:tc>
          <w:tcPr>
            <w:tcW w:w="3686" w:type="dxa"/>
            <w:tcBorders>
              <w:top w:val="single" w:sz="4" w:space="0" w:color="auto"/>
              <w:left w:val="single" w:sz="4" w:space="0" w:color="auto"/>
              <w:bottom w:val="single" w:sz="4" w:space="0" w:color="auto"/>
              <w:right w:val="single" w:sz="4" w:space="0" w:color="auto"/>
            </w:tcBorders>
          </w:tcPr>
          <w:p w14:paraId="288D65FE" w14:textId="77777777" w:rsidR="00CB7092" w:rsidRPr="00D629EF" w:rsidRDefault="00CB7092" w:rsidP="00F0477A">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38E7772" w14:textId="77777777" w:rsidR="00CB7092" w:rsidRPr="00D629EF" w:rsidRDefault="00CB7092" w:rsidP="00F0477A">
            <w:pPr>
              <w:pStyle w:val="TAL"/>
              <w:keepNext w:val="0"/>
              <w:keepLines w:val="0"/>
              <w:widowControl w:val="0"/>
              <w:rPr>
                <w:noProof/>
              </w:rPr>
            </w:pPr>
            <w:r w:rsidRPr="00D629EF">
              <w:rPr>
                <w:noProof/>
              </w:rPr>
              <w:t>Maximum numbers of TNL Associations between the gNB-CU-CP and the gNB-CU-UP. Value is 32.</w:t>
            </w:r>
          </w:p>
        </w:tc>
      </w:tr>
    </w:tbl>
    <w:p w14:paraId="7A06DBAF" w14:textId="77777777" w:rsidR="00CB7092" w:rsidRPr="00D629EF" w:rsidRDefault="00CB7092">
      <w:pPr>
        <w:pPrChange w:id="2960" w:author="Ericsson User" w:date="2024-02-17T21:39:00Z">
          <w:pPr>
            <w:widowControl w:val="0"/>
          </w:pPr>
        </w:pPrChange>
      </w:pPr>
    </w:p>
    <w:p w14:paraId="7426CAA6" w14:textId="77777777" w:rsidR="00CB7092" w:rsidRPr="00D629EF" w:rsidRDefault="00CB7092" w:rsidP="00CB7092">
      <w:pPr>
        <w:pStyle w:val="Heading4"/>
        <w:keepNext w:val="0"/>
        <w:keepLines w:val="0"/>
        <w:widowControl w:val="0"/>
      </w:pPr>
      <w:bookmarkStart w:id="2961" w:name="_CR9_2_1_14"/>
      <w:bookmarkStart w:id="2962" w:name="_Toc20955557"/>
      <w:bookmarkStart w:id="2963" w:name="_Toc29460992"/>
      <w:bookmarkStart w:id="2964" w:name="_Toc29505724"/>
      <w:bookmarkStart w:id="2965" w:name="_Toc36556249"/>
      <w:bookmarkStart w:id="2966" w:name="_Toc45881703"/>
      <w:bookmarkStart w:id="2967" w:name="_Toc51852341"/>
      <w:bookmarkStart w:id="2968" w:name="_Toc56620292"/>
      <w:bookmarkStart w:id="2969" w:name="_Toc64447932"/>
      <w:bookmarkStart w:id="2970" w:name="_Toc74152707"/>
      <w:bookmarkStart w:id="2971" w:name="_Toc88656132"/>
      <w:bookmarkStart w:id="2972" w:name="_Toc88657191"/>
      <w:bookmarkStart w:id="2973" w:name="_Toc105657225"/>
      <w:bookmarkStart w:id="2974" w:name="_Toc106108606"/>
      <w:bookmarkStart w:id="2975" w:name="_Toc112687699"/>
      <w:bookmarkStart w:id="2976" w:name="_Toc155897587"/>
      <w:bookmarkEnd w:id="2961"/>
      <w:r w:rsidRPr="00D629EF">
        <w:t>9.2.1.14</w:t>
      </w:r>
      <w:r w:rsidRPr="00D629EF">
        <w:tab/>
        <w:t>GNB-CU-CP CONFIGURATION UPDATE ACKNOWLEDGE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F3928BC" w14:textId="77777777" w:rsidR="00CB7092" w:rsidRPr="00D629EF" w:rsidRDefault="00CB7092" w:rsidP="00CB7092">
      <w:pPr>
        <w:widowControl w:val="0"/>
      </w:pPr>
      <w:r w:rsidRPr="00D629EF">
        <w:t>This message is sent by a gNB-CU-UP to a gNB-CU-CP to acknowledge update of information for a TNL association.</w:t>
      </w:r>
    </w:p>
    <w:p w14:paraId="1EDC7377"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63BDAA7" w14:textId="77777777" w:rsidTr="00F0477A">
        <w:tc>
          <w:tcPr>
            <w:tcW w:w="2160" w:type="dxa"/>
          </w:tcPr>
          <w:p w14:paraId="0A46546E"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4721BC4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7440D219"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75C8EEE8"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388234CA"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7630029F"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2AE1746A"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0CA70C0B" w14:textId="77777777" w:rsidTr="00F0477A">
        <w:tc>
          <w:tcPr>
            <w:tcW w:w="2160" w:type="dxa"/>
          </w:tcPr>
          <w:p w14:paraId="614011D5"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71F8F80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775155ED" w14:textId="77777777" w:rsidR="00CB7092" w:rsidRPr="00D629EF" w:rsidRDefault="00CB7092" w:rsidP="00F0477A">
            <w:pPr>
              <w:pStyle w:val="TAL"/>
              <w:keepNext w:val="0"/>
              <w:keepLines w:val="0"/>
              <w:widowControl w:val="0"/>
              <w:rPr>
                <w:lang w:eastAsia="ja-JP"/>
              </w:rPr>
            </w:pPr>
          </w:p>
        </w:tc>
        <w:tc>
          <w:tcPr>
            <w:tcW w:w="1512" w:type="dxa"/>
          </w:tcPr>
          <w:p w14:paraId="065A5651"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52AE2695" w14:textId="77777777" w:rsidR="00CB7092" w:rsidRPr="00D629EF" w:rsidRDefault="00CB7092" w:rsidP="00F0477A">
            <w:pPr>
              <w:pStyle w:val="TAL"/>
              <w:keepNext w:val="0"/>
              <w:keepLines w:val="0"/>
              <w:widowControl w:val="0"/>
              <w:rPr>
                <w:lang w:eastAsia="ja-JP"/>
              </w:rPr>
            </w:pPr>
          </w:p>
        </w:tc>
        <w:tc>
          <w:tcPr>
            <w:tcW w:w="1080" w:type="dxa"/>
          </w:tcPr>
          <w:p w14:paraId="7E0B151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0A341F7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C85AD65" w14:textId="77777777" w:rsidTr="00F0477A">
        <w:tc>
          <w:tcPr>
            <w:tcW w:w="2160" w:type="dxa"/>
          </w:tcPr>
          <w:p w14:paraId="7F85BB3D" w14:textId="77777777" w:rsidR="00CB7092" w:rsidRPr="00D629EF" w:rsidRDefault="00CB7092" w:rsidP="00F0477A">
            <w:pPr>
              <w:pStyle w:val="TAL"/>
              <w:keepNext w:val="0"/>
              <w:keepLines w:val="0"/>
              <w:widowControl w:val="0"/>
              <w:rPr>
                <w:noProof/>
                <w:lang w:eastAsia="ja-JP"/>
              </w:rPr>
            </w:pPr>
            <w:r w:rsidRPr="00D629EF">
              <w:rPr>
                <w:lang w:eastAsia="ja-JP"/>
              </w:rPr>
              <w:t>Transaction ID</w:t>
            </w:r>
          </w:p>
        </w:tc>
        <w:tc>
          <w:tcPr>
            <w:tcW w:w="1080" w:type="dxa"/>
          </w:tcPr>
          <w:p w14:paraId="486D0AAC" w14:textId="77777777" w:rsidR="00CB7092" w:rsidRPr="00D629EF" w:rsidRDefault="00CB7092" w:rsidP="00F0477A">
            <w:pPr>
              <w:pStyle w:val="TAL"/>
              <w:keepNext w:val="0"/>
              <w:keepLines w:val="0"/>
              <w:widowControl w:val="0"/>
              <w:rPr>
                <w:noProof/>
                <w:lang w:eastAsia="ja-JP"/>
              </w:rPr>
            </w:pPr>
            <w:r w:rsidRPr="00D629EF">
              <w:rPr>
                <w:lang w:eastAsia="ja-JP"/>
              </w:rPr>
              <w:t>M</w:t>
            </w:r>
          </w:p>
        </w:tc>
        <w:tc>
          <w:tcPr>
            <w:tcW w:w="1080" w:type="dxa"/>
          </w:tcPr>
          <w:p w14:paraId="1A3F3789" w14:textId="77777777" w:rsidR="00CB7092" w:rsidRPr="00D629EF" w:rsidRDefault="00CB7092" w:rsidP="00F0477A">
            <w:pPr>
              <w:pStyle w:val="TAL"/>
              <w:keepNext w:val="0"/>
              <w:keepLines w:val="0"/>
              <w:widowControl w:val="0"/>
              <w:rPr>
                <w:noProof/>
                <w:lang w:eastAsia="ja-JP"/>
              </w:rPr>
            </w:pPr>
          </w:p>
        </w:tc>
        <w:tc>
          <w:tcPr>
            <w:tcW w:w="1512" w:type="dxa"/>
          </w:tcPr>
          <w:p w14:paraId="06424E73" w14:textId="77777777" w:rsidR="00CB7092" w:rsidRPr="00D629EF" w:rsidRDefault="00CB7092" w:rsidP="00F0477A">
            <w:pPr>
              <w:pStyle w:val="TAL"/>
              <w:keepNext w:val="0"/>
              <w:keepLines w:val="0"/>
              <w:widowControl w:val="0"/>
              <w:rPr>
                <w:noProof/>
                <w:lang w:eastAsia="ja-JP"/>
              </w:rPr>
            </w:pPr>
            <w:r w:rsidRPr="00D629EF">
              <w:rPr>
                <w:lang w:eastAsia="ja-JP"/>
              </w:rPr>
              <w:t>9.3.1.53</w:t>
            </w:r>
          </w:p>
        </w:tc>
        <w:tc>
          <w:tcPr>
            <w:tcW w:w="1728" w:type="dxa"/>
          </w:tcPr>
          <w:p w14:paraId="38C856C9" w14:textId="77777777" w:rsidR="00CB7092" w:rsidRPr="00D629EF" w:rsidRDefault="00CB7092" w:rsidP="00F0477A">
            <w:pPr>
              <w:pStyle w:val="TAL"/>
              <w:keepNext w:val="0"/>
              <w:keepLines w:val="0"/>
              <w:widowControl w:val="0"/>
              <w:rPr>
                <w:noProof/>
                <w:lang w:eastAsia="ja-JP"/>
              </w:rPr>
            </w:pPr>
          </w:p>
        </w:tc>
        <w:tc>
          <w:tcPr>
            <w:tcW w:w="1080" w:type="dxa"/>
          </w:tcPr>
          <w:p w14:paraId="78B64205" w14:textId="77777777" w:rsidR="00CB7092" w:rsidRPr="00D629EF" w:rsidRDefault="00CB7092" w:rsidP="00F0477A">
            <w:pPr>
              <w:pStyle w:val="TAC"/>
              <w:keepNext w:val="0"/>
              <w:keepLines w:val="0"/>
              <w:widowControl w:val="0"/>
              <w:rPr>
                <w:noProof/>
                <w:lang w:eastAsia="ja-JP"/>
              </w:rPr>
            </w:pPr>
            <w:r w:rsidRPr="00D629EF">
              <w:rPr>
                <w:lang w:eastAsia="ja-JP"/>
              </w:rPr>
              <w:t>YES</w:t>
            </w:r>
          </w:p>
        </w:tc>
        <w:tc>
          <w:tcPr>
            <w:tcW w:w="1080" w:type="dxa"/>
          </w:tcPr>
          <w:p w14:paraId="030FB454" w14:textId="77777777" w:rsidR="00CB7092" w:rsidRPr="00D629EF" w:rsidRDefault="00CB7092" w:rsidP="00F0477A">
            <w:pPr>
              <w:pStyle w:val="TAC"/>
              <w:keepNext w:val="0"/>
              <w:keepLines w:val="0"/>
              <w:widowControl w:val="0"/>
              <w:rPr>
                <w:noProof/>
                <w:lang w:eastAsia="ja-JP"/>
              </w:rPr>
            </w:pPr>
            <w:r w:rsidRPr="00D629EF">
              <w:rPr>
                <w:lang w:eastAsia="ja-JP"/>
              </w:rPr>
              <w:t>reject</w:t>
            </w:r>
          </w:p>
        </w:tc>
      </w:tr>
      <w:tr w:rsidR="00AE00D5" w:rsidRPr="00D629EF" w14:paraId="144B6A9B" w14:textId="77777777" w:rsidTr="00F0477A">
        <w:trPr>
          <w:ins w:id="2977" w:author="Ericsson User" w:date="2024-02-17T14:08:00Z"/>
        </w:trPr>
        <w:tc>
          <w:tcPr>
            <w:tcW w:w="2160" w:type="dxa"/>
            <w:tcBorders>
              <w:top w:val="single" w:sz="4" w:space="0" w:color="auto"/>
              <w:left w:val="single" w:sz="4" w:space="0" w:color="auto"/>
              <w:bottom w:val="single" w:sz="4" w:space="0" w:color="auto"/>
              <w:right w:val="single" w:sz="4" w:space="0" w:color="auto"/>
            </w:tcBorders>
          </w:tcPr>
          <w:p w14:paraId="2CC7BF3C" w14:textId="77777777" w:rsidR="00AE00D5" w:rsidRPr="00D629EF" w:rsidRDefault="00AE00D5" w:rsidP="00F0477A">
            <w:pPr>
              <w:pStyle w:val="TAL"/>
              <w:keepNext w:val="0"/>
              <w:keepLines w:val="0"/>
              <w:widowControl w:val="0"/>
              <w:rPr>
                <w:ins w:id="2978" w:author="Ericsson User" w:date="2024-02-17T14:08:00Z"/>
                <w:lang w:eastAsia="ja-JP"/>
              </w:rPr>
            </w:pPr>
            <w:ins w:id="2979" w:author="Ericsson User" w:date="2024-02-17T14:08:00Z">
              <w:r w:rsidRPr="00D629EF">
                <w:rPr>
                  <w:lang w:eastAsia="ja-JP"/>
                </w:rPr>
                <w:t>Criticality Diagnostics</w:t>
              </w:r>
            </w:ins>
          </w:p>
        </w:tc>
        <w:tc>
          <w:tcPr>
            <w:tcW w:w="1080" w:type="dxa"/>
            <w:tcBorders>
              <w:top w:val="single" w:sz="4" w:space="0" w:color="auto"/>
              <w:left w:val="single" w:sz="4" w:space="0" w:color="auto"/>
              <w:bottom w:val="single" w:sz="4" w:space="0" w:color="auto"/>
              <w:right w:val="single" w:sz="4" w:space="0" w:color="auto"/>
            </w:tcBorders>
          </w:tcPr>
          <w:p w14:paraId="06002D4D" w14:textId="77777777" w:rsidR="00AE00D5" w:rsidRPr="00D629EF" w:rsidRDefault="00AE00D5" w:rsidP="00F0477A">
            <w:pPr>
              <w:pStyle w:val="TAL"/>
              <w:keepNext w:val="0"/>
              <w:keepLines w:val="0"/>
              <w:widowControl w:val="0"/>
              <w:rPr>
                <w:ins w:id="2980" w:author="Ericsson User" w:date="2024-02-17T14:08:00Z"/>
                <w:lang w:eastAsia="ja-JP"/>
              </w:rPr>
            </w:pPr>
            <w:ins w:id="2981" w:author="Ericsson User" w:date="2024-02-17T14:08: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4FD6A7E8" w14:textId="77777777" w:rsidR="00AE00D5" w:rsidRPr="00D629EF" w:rsidRDefault="00AE00D5" w:rsidP="00F0477A">
            <w:pPr>
              <w:pStyle w:val="TAL"/>
              <w:keepNext w:val="0"/>
              <w:keepLines w:val="0"/>
              <w:widowControl w:val="0"/>
              <w:rPr>
                <w:ins w:id="2982" w:author="Ericsson User" w:date="2024-02-17T14:08:00Z"/>
                <w:lang w:eastAsia="ja-JP"/>
              </w:rPr>
            </w:pPr>
          </w:p>
        </w:tc>
        <w:tc>
          <w:tcPr>
            <w:tcW w:w="1512" w:type="dxa"/>
            <w:tcBorders>
              <w:top w:val="single" w:sz="4" w:space="0" w:color="auto"/>
              <w:left w:val="single" w:sz="4" w:space="0" w:color="auto"/>
              <w:bottom w:val="single" w:sz="4" w:space="0" w:color="auto"/>
              <w:right w:val="single" w:sz="4" w:space="0" w:color="auto"/>
            </w:tcBorders>
          </w:tcPr>
          <w:p w14:paraId="78F44D50" w14:textId="77777777" w:rsidR="00AE00D5" w:rsidRPr="00D629EF" w:rsidRDefault="00AE00D5" w:rsidP="00F0477A">
            <w:pPr>
              <w:pStyle w:val="TAL"/>
              <w:keepNext w:val="0"/>
              <w:keepLines w:val="0"/>
              <w:widowControl w:val="0"/>
              <w:rPr>
                <w:ins w:id="2983" w:author="Ericsson User" w:date="2024-02-17T14:08:00Z"/>
                <w:lang w:eastAsia="ja-JP"/>
              </w:rPr>
            </w:pPr>
            <w:ins w:id="2984" w:author="Ericsson User" w:date="2024-02-17T14:08:00Z">
              <w:r w:rsidRPr="00D629EF">
                <w:rPr>
                  <w:lang w:eastAsia="ja-JP"/>
                </w:rPr>
                <w:t>9.3.1.3</w:t>
              </w:r>
            </w:ins>
          </w:p>
        </w:tc>
        <w:tc>
          <w:tcPr>
            <w:tcW w:w="1728" w:type="dxa"/>
            <w:tcBorders>
              <w:top w:val="single" w:sz="4" w:space="0" w:color="auto"/>
              <w:left w:val="single" w:sz="4" w:space="0" w:color="auto"/>
              <w:bottom w:val="single" w:sz="4" w:space="0" w:color="auto"/>
              <w:right w:val="single" w:sz="4" w:space="0" w:color="auto"/>
            </w:tcBorders>
          </w:tcPr>
          <w:p w14:paraId="4F46F4B1" w14:textId="77777777" w:rsidR="00AE00D5" w:rsidRPr="00D629EF" w:rsidRDefault="00AE00D5" w:rsidP="00F0477A">
            <w:pPr>
              <w:pStyle w:val="TAL"/>
              <w:keepNext w:val="0"/>
              <w:keepLines w:val="0"/>
              <w:widowControl w:val="0"/>
              <w:rPr>
                <w:ins w:id="2985" w:author="Ericsson User" w:date="2024-02-17T14:08:00Z"/>
                <w:lang w:eastAsia="ja-JP"/>
              </w:rPr>
            </w:pPr>
          </w:p>
        </w:tc>
        <w:tc>
          <w:tcPr>
            <w:tcW w:w="1080" w:type="dxa"/>
            <w:tcBorders>
              <w:top w:val="single" w:sz="4" w:space="0" w:color="auto"/>
              <w:left w:val="single" w:sz="4" w:space="0" w:color="auto"/>
              <w:bottom w:val="single" w:sz="4" w:space="0" w:color="auto"/>
              <w:right w:val="single" w:sz="4" w:space="0" w:color="auto"/>
            </w:tcBorders>
          </w:tcPr>
          <w:p w14:paraId="7026033D" w14:textId="77777777" w:rsidR="00AE00D5" w:rsidRPr="00D629EF" w:rsidRDefault="00AE00D5" w:rsidP="00F0477A">
            <w:pPr>
              <w:pStyle w:val="TAC"/>
              <w:keepNext w:val="0"/>
              <w:keepLines w:val="0"/>
              <w:widowControl w:val="0"/>
              <w:rPr>
                <w:ins w:id="2986" w:author="Ericsson User" w:date="2024-02-17T14:08:00Z"/>
                <w:lang w:eastAsia="ja-JP"/>
              </w:rPr>
            </w:pPr>
            <w:ins w:id="2987" w:author="Ericsson User" w:date="2024-02-17T14:08:00Z">
              <w:r w:rsidRPr="00D629EF">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7D572C4C" w14:textId="77777777" w:rsidR="00AE00D5" w:rsidRPr="00D629EF" w:rsidRDefault="00AE00D5" w:rsidP="00F0477A">
            <w:pPr>
              <w:pStyle w:val="TAC"/>
              <w:keepNext w:val="0"/>
              <w:keepLines w:val="0"/>
              <w:widowControl w:val="0"/>
              <w:rPr>
                <w:ins w:id="2988" w:author="Ericsson User" w:date="2024-02-17T14:08:00Z"/>
                <w:lang w:eastAsia="ja-JP"/>
              </w:rPr>
            </w:pPr>
            <w:ins w:id="2989" w:author="Ericsson User" w:date="2024-02-17T14:08:00Z">
              <w:r w:rsidRPr="00D629EF">
                <w:rPr>
                  <w:lang w:eastAsia="ja-JP"/>
                </w:rPr>
                <w:t>ignore</w:t>
              </w:r>
            </w:ins>
          </w:p>
        </w:tc>
      </w:tr>
      <w:tr w:rsidR="00CB7092" w:rsidRPr="00D629EF" w14:paraId="757E16A5" w14:textId="77777777" w:rsidTr="00F0477A">
        <w:tc>
          <w:tcPr>
            <w:tcW w:w="2160" w:type="dxa"/>
            <w:tcBorders>
              <w:top w:val="single" w:sz="4" w:space="0" w:color="auto"/>
              <w:left w:val="single" w:sz="4" w:space="0" w:color="auto"/>
              <w:bottom w:val="single" w:sz="4" w:space="0" w:color="auto"/>
              <w:right w:val="single" w:sz="4" w:space="0" w:color="auto"/>
            </w:tcBorders>
          </w:tcPr>
          <w:p w14:paraId="7F59BBFB" w14:textId="77777777" w:rsidR="00CB7092" w:rsidRPr="00D629EF" w:rsidRDefault="00CB7092" w:rsidP="00F0477A">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08D772C"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E21AC60" w14:textId="77777777" w:rsidR="00CB7092" w:rsidRPr="00D629EF" w:rsidRDefault="00CB7092" w:rsidP="00F0477A">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CDEAD1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5A38A32"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F99282" w14:textId="77777777" w:rsidR="00CB7092" w:rsidRPr="00D629EF" w:rsidRDefault="00CB7092" w:rsidP="00F0477A">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763FE6" w14:textId="77777777" w:rsidR="00CB7092" w:rsidRPr="00D629EF" w:rsidRDefault="00CB7092" w:rsidP="00F0477A">
            <w:pPr>
              <w:pStyle w:val="TAC"/>
              <w:keepNext w:val="0"/>
              <w:keepLines w:val="0"/>
              <w:widowControl w:val="0"/>
              <w:rPr>
                <w:noProof/>
                <w:lang w:eastAsia="ja-JP"/>
              </w:rPr>
            </w:pPr>
            <w:r w:rsidRPr="00D629EF">
              <w:rPr>
                <w:noProof/>
              </w:rPr>
              <w:t>ignore</w:t>
            </w:r>
          </w:p>
        </w:tc>
      </w:tr>
      <w:tr w:rsidR="00CB7092" w:rsidRPr="00D629EF" w14:paraId="69E109E4" w14:textId="77777777" w:rsidTr="00F0477A">
        <w:tc>
          <w:tcPr>
            <w:tcW w:w="2160" w:type="dxa"/>
            <w:tcBorders>
              <w:top w:val="single" w:sz="4" w:space="0" w:color="auto"/>
              <w:left w:val="single" w:sz="4" w:space="0" w:color="auto"/>
              <w:bottom w:val="single" w:sz="4" w:space="0" w:color="auto"/>
              <w:right w:val="single" w:sz="4" w:space="0" w:color="auto"/>
            </w:tcBorders>
          </w:tcPr>
          <w:p w14:paraId="0137ABB6" w14:textId="77777777" w:rsidR="00CB7092" w:rsidRPr="00D629EF" w:rsidRDefault="00CB7092" w:rsidP="00F0477A">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FC30AA8"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87CA8F3" w14:textId="77777777" w:rsidR="00CB7092" w:rsidRPr="00D629EF" w:rsidRDefault="00CB7092" w:rsidP="00F0477A">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16A3005"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C0FD11"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3B9596D"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A8AC27"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r>
      <w:tr w:rsidR="00CB7092" w:rsidRPr="00D629EF" w14:paraId="419D0191" w14:textId="77777777" w:rsidTr="00F0477A">
        <w:tc>
          <w:tcPr>
            <w:tcW w:w="2160" w:type="dxa"/>
            <w:tcBorders>
              <w:top w:val="single" w:sz="4" w:space="0" w:color="auto"/>
              <w:left w:val="single" w:sz="4" w:space="0" w:color="auto"/>
              <w:bottom w:val="single" w:sz="4" w:space="0" w:color="auto"/>
              <w:right w:val="single" w:sz="4" w:space="0" w:color="auto"/>
            </w:tcBorders>
          </w:tcPr>
          <w:p w14:paraId="794552BB" w14:textId="77777777" w:rsidR="00CB7092" w:rsidRPr="00D629EF" w:rsidRDefault="00CB7092" w:rsidP="00F0477A">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383C724" w14:textId="77777777" w:rsidR="00CB7092" w:rsidRPr="00D629EF" w:rsidRDefault="00CB7092" w:rsidP="00F0477A">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7BAFFC" w14:textId="77777777" w:rsidR="00CB7092" w:rsidRPr="00D629EF" w:rsidRDefault="00CB7092" w:rsidP="00F0477A">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1B0C6C" w14:textId="77777777" w:rsidR="00CB7092" w:rsidRPr="00D629EF" w:rsidRDefault="00CB7092" w:rsidP="00F0477A">
            <w:pPr>
              <w:pStyle w:val="TAL"/>
              <w:keepNext w:val="0"/>
              <w:keepLines w:val="0"/>
              <w:widowControl w:val="0"/>
              <w:rPr>
                <w:noProof/>
                <w:lang w:eastAsia="ja-JP"/>
              </w:rPr>
            </w:pPr>
            <w:r w:rsidRPr="00D629EF">
              <w:rPr>
                <w:noProof/>
                <w:lang w:eastAsia="ja-JP"/>
              </w:rPr>
              <w:t>CP Transport Layer Information</w:t>
            </w:r>
          </w:p>
          <w:p w14:paraId="25B855B7" w14:textId="77777777" w:rsidR="00CB7092" w:rsidRPr="00D629EF" w:rsidRDefault="00CB7092" w:rsidP="00F0477A">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BBD1616" w14:textId="77777777" w:rsidR="00CB7092" w:rsidRPr="00D629EF" w:rsidRDefault="00CB7092" w:rsidP="00F0477A">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10052436"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4AD368"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r>
      <w:tr w:rsidR="00CB7092" w:rsidRPr="00D629EF" w14:paraId="1D3AE93C" w14:textId="77777777" w:rsidTr="00F0477A">
        <w:tc>
          <w:tcPr>
            <w:tcW w:w="2160" w:type="dxa"/>
            <w:tcBorders>
              <w:top w:val="single" w:sz="4" w:space="0" w:color="auto"/>
              <w:left w:val="single" w:sz="4" w:space="0" w:color="auto"/>
              <w:bottom w:val="single" w:sz="4" w:space="0" w:color="auto"/>
              <w:right w:val="single" w:sz="4" w:space="0" w:color="auto"/>
            </w:tcBorders>
          </w:tcPr>
          <w:p w14:paraId="3F51E7C6" w14:textId="77777777" w:rsidR="00CB7092" w:rsidRPr="00D629EF" w:rsidRDefault="00CB7092" w:rsidP="00F0477A">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44357770"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233DBBA" w14:textId="77777777" w:rsidR="00CB7092" w:rsidRPr="00D629EF" w:rsidRDefault="00CB7092" w:rsidP="00F0477A">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A8158D2"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39397F"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15F8260" w14:textId="77777777" w:rsidR="00CB7092" w:rsidRPr="00D629EF" w:rsidRDefault="00CB7092" w:rsidP="00F0477A">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194A0F" w14:textId="77777777" w:rsidR="00CB7092" w:rsidRPr="00D629EF" w:rsidRDefault="00CB7092" w:rsidP="00F0477A">
            <w:pPr>
              <w:pStyle w:val="TAC"/>
              <w:keepNext w:val="0"/>
              <w:keepLines w:val="0"/>
              <w:widowControl w:val="0"/>
              <w:rPr>
                <w:noProof/>
                <w:lang w:eastAsia="ja-JP"/>
              </w:rPr>
            </w:pPr>
            <w:r w:rsidRPr="00D629EF">
              <w:rPr>
                <w:noProof/>
              </w:rPr>
              <w:t>ignore</w:t>
            </w:r>
          </w:p>
        </w:tc>
      </w:tr>
      <w:tr w:rsidR="00CB7092" w:rsidRPr="00D629EF" w14:paraId="6FA27A25" w14:textId="77777777" w:rsidTr="00F0477A">
        <w:tc>
          <w:tcPr>
            <w:tcW w:w="2160" w:type="dxa"/>
            <w:tcBorders>
              <w:top w:val="single" w:sz="4" w:space="0" w:color="auto"/>
              <w:left w:val="single" w:sz="4" w:space="0" w:color="auto"/>
              <w:bottom w:val="single" w:sz="4" w:space="0" w:color="auto"/>
              <w:right w:val="single" w:sz="4" w:space="0" w:color="auto"/>
            </w:tcBorders>
          </w:tcPr>
          <w:p w14:paraId="781256B8" w14:textId="77777777" w:rsidR="00CB7092" w:rsidRPr="00D629EF" w:rsidRDefault="00CB7092" w:rsidP="00F0477A">
            <w:pPr>
              <w:pStyle w:val="TAL"/>
              <w:keepNext w:val="0"/>
              <w:keepLines w:val="0"/>
              <w:widowControl w:val="0"/>
              <w:ind w:leftChars="100" w:left="200"/>
              <w:rPr>
                <w:noProof/>
                <w:lang w:eastAsia="ja-JP"/>
              </w:rPr>
            </w:pPr>
            <w:r w:rsidRPr="00D629EF">
              <w:rPr>
                <w:b/>
                <w:noProof/>
                <w:lang w:eastAsia="ja-JP"/>
              </w:rPr>
              <w:t xml:space="preserve">&gt;gNB-CU-CP TNLA Failed To Setup </w:t>
            </w:r>
            <w:r w:rsidRPr="00D629EF">
              <w:rPr>
                <w:b/>
                <w:noProof/>
                <w:lang w:eastAsia="ja-JP"/>
              </w:rPr>
              <w:lastRenderedPageBreak/>
              <w:t>Item IEs</w:t>
            </w:r>
          </w:p>
        </w:tc>
        <w:tc>
          <w:tcPr>
            <w:tcW w:w="1080" w:type="dxa"/>
            <w:tcBorders>
              <w:top w:val="single" w:sz="4" w:space="0" w:color="auto"/>
              <w:left w:val="single" w:sz="4" w:space="0" w:color="auto"/>
              <w:bottom w:val="single" w:sz="4" w:space="0" w:color="auto"/>
              <w:right w:val="single" w:sz="4" w:space="0" w:color="auto"/>
            </w:tcBorders>
          </w:tcPr>
          <w:p w14:paraId="7295CC53"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7CC732D" w14:textId="77777777" w:rsidR="00CB7092" w:rsidRPr="00D629EF" w:rsidRDefault="00CB7092" w:rsidP="00F0477A">
            <w:pPr>
              <w:pStyle w:val="TAL"/>
              <w:keepNext w:val="0"/>
              <w:keepLines w:val="0"/>
              <w:widowControl w:val="0"/>
              <w:rPr>
                <w:noProof/>
                <w:lang w:eastAsia="ja-JP"/>
              </w:rPr>
            </w:pPr>
            <w:r w:rsidRPr="00D629EF">
              <w:rPr>
                <w:i/>
                <w:noProof/>
                <w:lang w:eastAsia="ja-JP"/>
              </w:rPr>
              <w:t>1..&lt;maxnoofTNLAss</w:t>
            </w:r>
            <w:r w:rsidRPr="00D629EF">
              <w:rPr>
                <w:i/>
                <w:noProof/>
                <w:lang w:eastAsia="ja-JP"/>
              </w:rPr>
              <w:lastRenderedPageBreak/>
              <w:t>ociations&gt;</w:t>
            </w:r>
          </w:p>
        </w:tc>
        <w:tc>
          <w:tcPr>
            <w:tcW w:w="1512" w:type="dxa"/>
            <w:tcBorders>
              <w:top w:val="single" w:sz="4" w:space="0" w:color="auto"/>
              <w:left w:val="single" w:sz="4" w:space="0" w:color="auto"/>
              <w:bottom w:val="single" w:sz="4" w:space="0" w:color="auto"/>
              <w:right w:val="single" w:sz="4" w:space="0" w:color="auto"/>
            </w:tcBorders>
          </w:tcPr>
          <w:p w14:paraId="796B7C4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B8AD402"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7F41717"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266FF9"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r>
      <w:tr w:rsidR="00CB7092" w:rsidRPr="00D629EF" w14:paraId="100F16D2" w14:textId="77777777" w:rsidTr="00F0477A">
        <w:tc>
          <w:tcPr>
            <w:tcW w:w="2160" w:type="dxa"/>
            <w:tcBorders>
              <w:top w:val="single" w:sz="4" w:space="0" w:color="auto"/>
              <w:left w:val="single" w:sz="4" w:space="0" w:color="auto"/>
              <w:bottom w:val="single" w:sz="4" w:space="0" w:color="auto"/>
              <w:right w:val="single" w:sz="4" w:space="0" w:color="auto"/>
            </w:tcBorders>
          </w:tcPr>
          <w:p w14:paraId="4734E3B6" w14:textId="77777777" w:rsidR="00CB7092" w:rsidRPr="00D629EF" w:rsidRDefault="00CB7092" w:rsidP="00F0477A">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310AA23" w14:textId="77777777" w:rsidR="00CB7092" w:rsidRPr="00D629EF" w:rsidRDefault="00CB7092" w:rsidP="00F0477A">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5BE592" w14:textId="77777777" w:rsidR="00CB7092" w:rsidRPr="00D629EF" w:rsidRDefault="00CB7092" w:rsidP="00F0477A">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82D83E"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CP Transport Layer Information </w:t>
            </w:r>
          </w:p>
          <w:p w14:paraId="1FAECA4C" w14:textId="77777777" w:rsidR="00CB7092" w:rsidRPr="00D629EF" w:rsidRDefault="00CB7092" w:rsidP="00F0477A">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F937E2F" w14:textId="77777777" w:rsidR="00CB7092" w:rsidRPr="00D629EF" w:rsidRDefault="00CB7092" w:rsidP="00F0477A">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85C89DF"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21FDB7" w14:textId="77777777" w:rsidR="00CB7092" w:rsidRPr="00D629EF" w:rsidRDefault="00CB7092" w:rsidP="00F0477A">
            <w:pPr>
              <w:pStyle w:val="TAC"/>
              <w:keepNext w:val="0"/>
              <w:keepLines w:val="0"/>
              <w:widowControl w:val="0"/>
              <w:rPr>
                <w:noProof/>
                <w:lang w:eastAsia="ja-JP"/>
              </w:rPr>
            </w:pPr>
            <w:r w:rsidRPr="00D629EF">
              <w:rPr>
                <w:noProof/>
                <w:lang w:eastAsia="ja-JP"/>
              </w:rPr>
              <w:t>-</w:t>
            </w:r>
          </w:p>
        </w:tc>
      </w:tr>
      <w:tr w:rsidR="00CB7092" w:rsidRPr="00D629EF" w14:paraId="1E719BC3" w14:textId="77777777" w:rsidTr="00F0477A">
        <w:tc>
          <w:tcPr>
            <w:tcW w:w="2160" w:type="dxa"/>
            <w:tcBorders>
              <w:top w:val="single" w:sz="4" w:space="0" w:color="auto"/>
              <w:left w:val="single" w:sz="4" w:space="0" w:color="auto"/>
              <w:bottom w:val="single" w:sz="4" w:space="0" w:color="auto"/>
              <w:right w:val="single" w:sz="4" w:space="0" w:color="auto"/>
            </w:tcBorders>
          </w:tcPr>
          <w:p w14:paraId="2DEB38C1" w14:textId="77777777" w:rsidR="00CB7092" w:rsidRPr="00D629EF" w:rsidRDefault="00CB7092" w:rsidP="00F0477A">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3ED0783" w14:textId="77777777" w:rsidR="00CB7092" w:rsidRPr="00D629EF" w:rsidRDefault="00CB7092" w:rsidP="00F0477A">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46020C" w14:textId="77777777" w:rsidR="00CB7092" w:rsidRPr="00D629EF" w:rsidRDefault="00CB7092" w:rsidP="00F0477A">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C95333"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899CA4" w14:textId="77777777" w:rsidR="00CB7092" w:rsidRPr="00D629EF" w:rsidRDefault="00CB7092" w:rsidP="00F0477A">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4AF7ED" w14:textId="77777777" w:rsidR="00CB7092" w:rsidRPr="00D629EF" w:rsidRDefault="00CB7092" w:rsidP="00F0477A">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16095A" w14:textId="77777777" w:rsidR="00CB7092" w:rsidRPr="00D629EF" w:rsidRDefault="00CB7092" w:rsidP="00F0477A">
            <w:pPr>
              <w:pStyle w:val="TAC"/>
              <w:keepNext w:val="0"/>
              <w:keepLines w:val="0"/>
              <w:widowControl w:val="0"/>
              <w:rPr>
                <w:noProof/>
                <w:lang w:eastAsia="ja-JP"/>
              </w:rPr>
            </w:pPr>
          </w:p>
        </w:tc>
      </w:tr>
      <w:tr w:rsidR="00CB7092" w:rsidRPr="00D629EF" w:rsidDel="00AE00D5" w14:paraId="6170DEFA" w14:textId="6A22F779" w:rsidTr="00F0477A">
        <w:trPr>
          <w:del w:id="2990" w:author="Ericsson User" w:date="2024-02-17T14:08:00Z"/>
        </w:trPr>
        <w:tc>
          <w:tcPr>
            <w:tcW w:w="2160" w:type="dxa"/>
            <w:tcBorders>
              <w:top w:val="single" w:sz="4" w:space="0" w:color="auto"/>
              <w:left w:val="single" w:sz="4" w:space="0" w:color="auto"/>
              <w:bottom w:val="single" w:sz="4" w:space="0" w:color="auto"/>
              <w:right w:val="single" w:sz="4" w:space="0" w:color="auto"/>
            </w:tcBorders>
          </w:tcPr>
          <w:p w14:paraId="0771480F" w14:textId="64DDAA71" w:rsidR="00CB7092" w:rsidRPr="00D629EF" w:rsidDel="00AE00D5" w:rsidRDefault="00CB7092" w:rsidP="00F0477A">
            <w:pPr>
              <w:pStyle w:val="TAL"/>
              <w:keepNext w:val="0"/>
              <w:keepLines w:val="0"/>
              <w:widowControl w:val="0"/>
              <w:rPr>
                <w:del w:id="2991" w:author="Ericsson User" w:date="2024-02-17T14:08:00Z"/>
                <w:lang w:eastAsia="ja-JP"/>
              </w:rPr>
            </w:pPr>
            <w:del w:id="2992" w:author="Ericsson User" w:date="2024-02-17T14:07:00Z">
              <w:r w:rsidRPr="00D629EF" w:rsidDel="00AE00D5">
                <w:rPr>
                  <w:lang w:eastAsia="ja-JP"/>
                </w:rPr>
                <w:delText>Criticality Diagnostics</w:delText>
              </w:r>
            </w:del>
          </w:p>
        </w:tc>
        <w:tc>
          <w:tcPr>
            <w:tcW w:w="1080" w:type="dxa"/>
            <w:tcBorders>
              <w:top w:val="single" w:sz="4" w:space="0" w:color="auto"/>
              <w:left w:val="single" w:sz="4" w:space="0" w:color="auto"/>
              <w:bottom w:val="single" w:sz="4" w:space="0" w:color="auto"/>
              <w:right w:val="single" w:sz="4" w:space="0" w:color="auto"/>
            </w:tcBorders>
          </w:tcPr>
          <w:p w14:paraId="1FE60E1D" w14:textId="26E0A976" w:rsidR="00CB7092" w:rsidRPr="00D629EF" w:rsidDel="00AE00D5" w:rsidRDefault="00CB7092" w:rsidP="00F0477A">
            <w:pPr>
              <w:pStyle w:val="TAL"/>
              <w:keepNext w:val="0"/>
              <w:keepLines w:val="0"/>
              <w:widowControl w:val="0"/>
              <w:rPr>
                <w:del w:id="2993" w:author="Ericsson User" w:date="2024-02-17T14:08:00Z"/>
                <w:lang w:eastAsia="ja-JP"/>
              </w:rPr>
            </w:pPr>
            <w:del w:id="2994" w:author="Ericsson User" w:date="2024-02-17T14:07:00Z">
              <w:r w:rsidRPr="00D629EF" w:rsidDel="00AE00D5">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57B83DE2" w14:textId="13D1E9BD" w:rsidR="00CB7092" w:rsidRPr="00D629EF" w:rsidDel="00AE00D5" w:rsidRDefault="00CB7092" w:rsidP="00F0477A">
            <w:pPr>
              <w:pStyle w:val="TAL"/>
              <w:keepNext w:val="0"/>
              <w:keepLines w:val="0"/>
              <w:widowControl w:val="0"/>
              <w:rPr>
                <w:del w:id="2995" w:author="Ericsson User" w:date="2024-02-17T14:08:00Z"/>
                <w:lang w:eastAsia="ja-JP"/>
              </w:rPr>
            </w:pPr>
          </w:p>
        </w:tc>
        <w:tc>
          <w:tcPr>
            <w:tcW w:w="1512" w:type="dxa"/>
            <w:tcBorders>
              <w:top w:val="single" w:sz="4" w:space="0" w:color="auto"/>
              <w:left w:val="single" w:sz="4" w:space="0" w:color="auto"/>
              <w:bottom w:val="single" w:sz="4" w:space="0" w:color="auto"/>
              <w:right w:val="single" w:sz="4" w:space="0" w:color="auto"/>
            </w:tcBorders>
          </w:tcPr>
          <w:p w14:paraId="522AEEA7" w14:textId="7700B147" w:rsidR="00CB7092" w:rsidRPr="00D629EF" w:rsidDel="00AE00D5" w:rsidRDefault="00CB7092" w:rsidP="00F0477A">
            <w:pPr>
              <w:pStyle w:val="TAL"/>
              <w:keepNext w:val="0"/>
              <w:keepLines w:val="0"/>
              <w:widowControl w:val="0"/>
              <w:rPr>
                <w:del w:id="2996" w:author="Ericsson User" w:date="2024-02-17T14:08:00Z"/>
                <w:lang w:eastAsia="ja-JP"/>
              </w:rPr>
            </w:pPr>
            <w:del w:id="2997" w:author="Ericsson User" w:date="2024-02-17T14:07:00Z">
              <w:r w:rsidRPr="00D629EF" w:rsidDel="00AE00D5">
                <w:rPr>
                  <w:lang w:eastAsia="ja-JP"/>
                </w:rPr>
                <w:delText>9.3.1.3</w:delText>
              </w:r>
            </w:del>
          </w:p>
        </w:tc>
        <w:tc>
          <w:tcPr>
            <w:tcW w:w="1728" w:type="dxa"/>
            <w:tcBorders>
              <w:top w:val="single" w:sz="4" w:space="0" w:color="auto"/>
              <w:left w:val="single" w:sz="4" w:space="0" w:color="auto"/>
              <w:bottom w:val="single" w:sz="4" w:space="0" w:color="auto"/>
              <w:right w:val="single" w:sz="4" w:space="0" w:color="auto"/>
            </w:tcBorders>
          </w:tcPr>
          <w:p w14:paraId="5412578E" w14:textId="709DE4C8" w:rsidR="00CB7092" w:rsidRPr="00D629EF" w:rsidDel="00AE00D5" w:rsidRDefault="00CB7092" w:rsidP="00F0477A">
            <w:pPr>
              <w:pStyle w:val="TAL"/>
              <w:keepNext w:val="0"/>
              <w:keepLines w:val="0"/>
              <w:widowControl w:val="0"/>
              <w:rPr>
                <w:del w:id="2998" w:author="Ericsson User" w:date="2024-02-17T14:08:00Z"/>
                <w:lang w:eastAsia="ja-JP"/>
              </w:rPr>
            </w:pPr>
          </w:p>
        </w:tc>
        <w:tc>
          <w:tcPr>
            <w:tcW w:w="1080" w:type="dxa"/>
            <w:tcBorders>
              <w:top w:val="single" w:sz="4" w:space="0" w:color="auto"/>
              <w:left w:val="single" w:sz="4" w:space="0" w:color="auto"/>
              <w:bottom w:val="single" w:sz="4" w:space="0" w:color="auto"/>
              <w:right w:val="single" w:sz="4" w:space="0" w:color="auto"/>
            </w:tcBorders>
          </w:tcPr>
          <w:p w14:paraId="5EB5C916" w14:textId="745EAD63" w:rsidR="00CB7092" w:rsidRPr="00D629EF" w:rsidDel="00AE00D5" w:rsidRDefault="00CB7092" w:rsidP="00F0477A">
            <w:pPr>
              <w:pStyle w:val="TAC"/>
              <w:keepNext w:val="0"/>
              <w:keepLines w:val="0"/>
              <w:widowControl w:val="0"/>
              <w:rPr>
                <w:del w:id="2999" w:author="Ericsson User" w:date="2024-02-17T14:08:00Z"/>
                <w:lang w:eastAsia="ja-JP"/>
              </w:rPr>
            </w:pPr>
            <w:del w:id="3000" w:author="Ericsson User" w:date="2024-02-17T14:07:00Z">
              <w:r w:rsidRPr="00D629EF" w:rsidDel="00AE00D5">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7EF03D69" w14:textId="6F2E9BFC" w:rsidR="00CB7092" w:rsidRPr="00D629EF" w:rsidDel="00AE00D5" w:rsidRDefault="00CB7092" w:rsidP="00F0477A">
            <w:pPr>
              <w:pStyle w:val="TAC"/>
              <w:keepNext w:val="0"/>
              <w:keepLines w:val="0"/>
              <w:widowControl w:val="0"/>
              <w:rPr>
                <w:del w:id="3001" w:author="Ericsson User" w:date="2024-02-17T14:08:00Z"/>
                <w:lang w:eastAsia="ja-JP"/>
              </w:rPr>
            </w:pPr>
            <w:del w:id="3002" w:author="Ericsson User" w:date="2024-02-17T14:07:00Z">
              <w:r w:rsidRPr="00D629EF" w:rsidDel="00AE00D5">
                <w:rPr>
                  <w:lang w:eastAsia="ja-JP"/>
                </w:rPr>
                <w:delText>ignore</w:delText>
              </w:r>
            </w:del>
          </w:p>
        </w:tc>
      </w:tr>
      <w:tr w:rsidR="00CB7092" w:rsidRPr="00D629EF" w14:paraId="0069DDAC" w14:textId="77777777" w:rsidTr="00F0477A">
        <w:tc>
          <w:tcPr>
            <w:tcW w:w="2160" w:type="dxa"/>
            <w:tcBorders>
              <w:top w:val="single" w:sz="4" w:space="0" w:color="auto"/>
              <w:left w:val="single" w:sz="4" w:space="0" w:color="auto"/>
              <w:bottom w:val="single" w:sz="4" w:space="0" w:color="auto"/>
              <w:right w:val="single" w:sz="4" w:space="0" w:color="auto"/>
            </w:tcBorders>
          </w:tcPr>
          <w:p w14:paraId="42270426" w14:textId="77777777" w:rsidR="00CB7092" w:rsidRPr="00D629EF" w:rsidRDefault="00CB7092" w:rsidP="00F0477A">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6DD6EBC9"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2070E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97797A" w14:textId="77777777" w:rsidR="00CB7092" w:rsidRPr="00D629EF" w:rsidRDefault="00CB7092" w:rsidP="00F0477A">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1BFBF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9DE084"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BADAD5" w14:textId="77777777" w:rsidR="00CB7092" w:rsidRPr="00D629EF" w:rsidRDefault="00CB7092" w:rsidP="00F0477A">
            <w:pPr>
              <w:pStyle w:val="TAC"/>
              <w:keepNext w:val="0"/>
              <w:keepLines w:val="0"/>
              <w:widowControl w:val="0"/>
              <w:rPr>
                <w:lang w:eastAsia="ja-JP"/>
              </w:rPr>
            </w:pPr>
            <w:r>
              <w:rPr>
                <w:lang w:eastAsia="ja-JP"/>
              </w:rPr>
              <w:t>ignore</w:t>
            </w:r>
          </w:p>
        </w:tc>
      </w:tr>
    </w:tbl>
    <w:p w14:paraId="7869BD1D" w14:textId="77777777" w:rsidR="00CB7092" w:rsidRPr="00D629EF" w:rsidRDefault="00CB7092" w:rsidP="00CB7092">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0A37B1C3" w14:textId="77777777" w:rsidTr="00F0477A">
        <w:tc>
          <w:tcPr>
            <w:tcW w:w="3686" w:type="dxa"/>
          </w:tcPr>
          <w:p w14:paraId="0B88F322" w14:textId="77777777" w:rsidR="00CB7092" w:rsidRPr="00D629EF" w:rsidRDefault="00CB7092" w:rsidP="00F0477A">
            <w:pPr>
              <w:pStyle w:val="TAH"/>
              <w:keepNext w:val="0"/>
              <w:keepLines w:val="0"/>
              <w:widowControl w:val="0"/>
              <w:rPr>
                <w:noProof/>
              </w:rPr>
            </w:pPr>
            <w:r w:rsidRPr="00D629EF">
              <w:rPr>
                <w:noProof/>
              </w:rPr>
              <w:t>Range bound</w:t>
            </w:r>
          </w:p>
        </w:tc>
        <w:tc>
          <w:tcPr>
            <w:tcW w:w="5670" w:type="dxa"/>
          </w:tcPr>
          <w:p w14:paraId="1FE408F0" w14:textId="77777777" w:rsidR="00CB7092" w:rsidRPr="00D629EF" w:rsidRDefault="00CB7092" w:rsidP="00F0477A">
            <w:pPr>
              <w:pStyle w:val="TAH"/>
              <w:keepNext w:val="0"/>
              <w:keepLines w:val="0"/>
              <w:widowControl w:val="0"/>
              <w:rPr>
                <w:noProof/>
              </w:rPr>
            </w:pPr>
            <w:r w:rsidRPr="00D629EF">
              <w:rPr>
                <w:noProof/>
              </w:rPr>
              <w:t>Explanation</w:t>
            </w:r>
          </w:p>
        </w:tc>
      </w:tr>
      <w:tr w:rsidR="00CB7092" w:rsidRPr="00D629EF" w14:paraId="26ABED12" w14:textId="77777777" w:rsidTr="00F0477A">
        <w:tc>
          <w:tcPr>
            <w:tcW w:w="3686" w:type="dxa"/>
            <w:tcBorders>
              <w:top w:val="single" w:sz="4" w:space="0" w:color="auto"/>
              <w:left w:val="single" w:sz="4" w:space="0" w:color="auto"/>
              <w:bottom w:val="single" w:sz="4" w:space="0" w:color="auto"/>
              <w:right w:val="single" w:sz="4" w:space="0" w:color="auto"/>
            </w:tcBorders>
          </w:tcPr>
          <w:p w14:paraId="15AB3FC3" w14:textId="77777777" w:rsidR="00CB7092" w:rsidRPr="00D629EF" w:rsidRDefault="00CB7092" w:rsidP="00F0477A">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5B9DEF9" w14:textId="77777777" w:rsidR="00CB7092" w:rsidRPr="00D629EF" w:rsidRDefault="00CB7092" w:rsidP="00F0477A">
            <w:pPr>
              <w:pStyle w:val="TAL"/>
              <w:keepNext w:val="0"/>
              <w:keepLines w:val="0"/>
              <w:widowControl w:val="0"/>
              <w:rPr>
                <w:noProof/>
              </w:rPr>
            </w:pPr>
            <w:r w:rsidRPr="00D629EF">
              <w:rPr>
                <w:noProof/>
              </w:rPr>
              <w:t>Maximum numbers of TNL Associations between the gNB-CU-CP and the gNB-CU-UP. Value is 32.</w:t>
            </w:r>
          </w:p>
        </w:tc>
      </w:tr>
    </w:tbl>
    <w:p w14:paraId="2CB2939F" w14:textId="77777777" w:rsidR="00CB7092" w:rsidRPr="00D629EF" w:rsidRDefault="00CB7092">
      <w:pPr>
        <w:pPrChange w:id="3003" w:author="Ericsson User" w:date="2024-02-17T21:39:00Z">
          <w:pPr>
            <w:widowControl w:val="0"/>
          </w:pPr>
        </w:pPrChange>
      </w:pPr>
    </w:p>
    <w:p w14:paraId="59D60A8F" w14:textId="77777777" w:rsidR="00CB7092" w:rsidRPr="00D629EF" w:rsidRDefault="00CB7092" w:rsidP="00CB7092">
      <w:pPr>
        <w:pStyle w:val="Heading4"/>
        <w:keepNext w:val="0"/>
        <w:keepLines w:val="0"/>
        <w:widowControl w:val="0"/>
      </w:pPr>
      <w:bookmarkStart w:id="3004" w:name="_CR9_2_1_15"/>
      <w:bookmarkStart w:id="3005" w:name="_Toc20955558"/>
      <w:bookmarkStart w:id="3006" w:name="_Toc29460993"/>
      <w:bookmarkStart w:id="3007" w:name="_Toc29505725"/>
      <w:bookmarkStart w:id="3008" w:name="_Toc36556250"/>
      <w:bookmarkStart w:id="3009" w:name="_Toc45881704"/>
      <w:bookmarkStart w:id="3010" w:name="_Toc51852342"/>
      <w:bookmarkStart w:id="3011" w:name="_Toc56620293"/>
      <w:bookmarkStart w:id="3012" w:name="_Toc64447933"/>
      <w:bookmarkStart w:id="3013" w:name="_Toc74152708"/>
      <w:bookmarkStart w:id="3014" w:name="_Toc88656133"/>
      <w:bookmarkStart w:id="3015" w:name="_Toc88657192"/>
      <w:bookmarkStart w:id="3016" w:name="_Toc105657226"/>
      <w:bookmarkStart w:id="3017" w:name="_Toc106108607"/>
      <w:bookmarkStart w:id="3018" w:name="_Toc112687700"/>
      <w:bookmarkStart w:id="3019" w:name="_Toc155897588"/>
      <w:bookmarkEnd w:id="3004"/>
      <w:r w:rsidRPr="00D629EF">
        <w:t>9.2.1.15</w:t>
      </w:r>
      <w:r w:rsidRPr="00D629EF">
        <w:tab/>
        <w:t>GNB-CU-CP CONFIGURATION UPDATE FAILURE</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035FFAF3" w14:textId="77777777" w:rsidR="00CB7092" w:rsidRPr="00D629EF" w:rsidRDefault="00CB7092" w:rsidP="00CB7092">
      <w:pPr>
        <w:widowControl w:val="0"/>
      </w:pPr>
      <w:r w:rsidRPr="00D629EF">
        <w:t>This message is sent by the gNB-CU-UP to indicate gNB-CU-CP Configuration Update failure.</w:t>
      </w:r>
    </w:p>
    <w:p w14:paraId="142AFE71"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3AE1651F" w14:textId="77777777" w:rsidTr="00F0477A">
        <w:trPr>
          <w:tblHeader/>
        </w:trPr>
        <w:tc>
          <w:tcPr>
            <w:tcW w:w="1112" w:type="pct"/>
          </w:tcPr>
          <w:p w14:paraId="506FF770"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72745AF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74D31A1C"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619D9696"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75A6E06A"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1DFC403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71393634"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1F36553" w14:textId="77777777" w:rsidTr="00F0477A">
        <w:tc>
          <w:tcPr>
            <w:tcW w:w="1112" w:type="pct"/>
          </w:tcPr>
          <w:p w14:paraId="73F13664"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07C09C4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03374242" w14:textId="77777777" w:rsidR="00CB7092" w:rsidRPr="00D629EF" w:rsidRDefault="00CB7092" w:rsidP="00F0477A">
            <w:pPr>
              <w:pStyle w:val="TAL"/>
              <w:keepNext w:val="0"/>
              <w:keepLines w:val="0"/>
              <w:widowControl w:val="0"/>
              <w:rPr>
                <w:lang w:eastAsia="ja-JP"/>
              </w:rPr>
            </w:pPr>
          </w:p>
        </w:tc>
        <w:tc>
          <w:tcPr>
            <w:tcW w:w="778" w:type="pct"/>
          </w:tcPr>
          <w:p w14:paraId="79F58CE1"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5C2A88B4" w14:textId="77777777" w:rsidR="00CB7092" w:rsidRPr="00D629EF" w:rsidRDefault="00CB7092" w:rsidP="00F0477A">
            <w:pPr>
              <w:pStyle w:val="TAL"/>
              <w:keepNext w:val="0"/>
              <w:keepLines w:val="0"/>
              <w:widowControl w:val="0"/>
              <w:rPr>
                <w:lang w:eastAsia="ja-JP"/>
              </w:rPr>
            </w:pPr>
          </w:p>
        </w:tc>
        <w:tc>
          <w:tcPr>
            <w:tcW w:w="555" w:type="pct"/>
          </w:tcPr>
          <w:p w14:paraId="66CB409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E7B0EC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DB09F7A" w14:textId="77777777" w:rsidTr="00F0477A">
        <w:tc>
          <w:tcPr>
            <w:tcW w:w="1112" w:type="pct"/>
          </w:tcPr>
          <w:p w14:paraId="21830A5B"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3B30F96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60DDEFE3" w14:textId="77777777" w:rsidR="00CB7092" w:rsidRPr="00D629EF" w:rsidRDefault="00CB7092" w:rsidP="00F0477A">
            <w:pPr>
              <w:pStyle w:val="TAL"/>
              <w:keepNext w:val="0"/>
              <w:keepLines w:val="0"/>
              <w:widowControl w:val="0"/>
              <w:rPr>
                <w:lang w:eastAsia="ja-JP"/>
              </w:rPr>
            </w:pPr>
          </w:p>
        </w:tc>
        <w:tc>
          <w:tcPr>
            <w:tcW w:w="778" w:type="pct"/>
          </w:tcPr>
          <w:p w14:paraId="3D48CC21"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2CCBE0B6" w14:textId="77777777" w:rsidR="00CB7092" w:rsidRPr="00D629EF" w:rsidRDefault="00CB7092" w:rsidP="00F0477A">
            <w:pPr>
              <w:pStyle w:val="TAL"/>
              <w:keepNext w:val="0"/>
              <w:keepLines w:val="0"/>
              <w:widowControl w:val="0"/>
              <w:rPr>
                <w:lang w:eastAsia="ja-JP"/>
              </w:rPr>
            </w:pPr>
          </w:p>
        </w:tc>
        <w:tc>
          <w:tcPr>
            <w:tcW w:w="555" w:type="pct"/>
          </w:tcPr>
          <w:p w14:paraId="24786DF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3B1FCAB7"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16C9DF3" w14:textId="77777777" w:rsidTr="00F0477A">
        <w:tc>
          <w:tcPr>
            <w:tcW w:w="1112" w:type="pct"/>
          </w:tcPr>
          <w:p w14:paraId="0BE2F2BA" w14:textId="77777777" w:rsidR="00CB7092" w:rsidRPr="00D629EF" w:rsidRDefault="00CB7092" w:rsidP="00F0477A">
            <w:pPr>
              <w:pStyle w:val="TAL"/>
              <w:keepNext w:val="0"/>
              <w:keepLines w:val="0"/>
              <w:widowControl w:val="0"/>
              <w:rPr>
                <w:lang w:eastAsia="ja-JP"/>
              </w:rPr>
            </w:pPr>
            <w:r w:rsidRPr="00D629EF">
              <w:rPr>
                <w:lang w:eastAsia="ja-JP"/>
              </w:rPr>
              <w:t>Cause</w:t>
            </w:r>
          </w:p>
        </w:tc>
        <w:tc>
          <w:tcPr>
            <w:tcW w:w="555" w:type="pct"/>
          </w:tcPr>
          <w:p w14:paraId="1C86702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6C899D46" w14:textId="77777777" w:rsidR="00CB7092" w:rsidRPr="00D629EF" w:rsidRDefault="00CB7092" w:rsidP="00F0477A">
            <w:pPr>
              <w:pStyle w:val="TAL"/>
              <w:keepNext w:val="0"/>
              <w:keepLines w:val="0"/>
              <w:widowControl w:val="0"/>
              <w:rPr>
                <w:lang w:eastAsia="ja-JP"/>
              </w:rPr>
            </w:pPr>
          </w:p>
        </w:tc>
        <w:tc>
          <w:tcPr>
            <w:tcW w:w="778" w:type="pct"/>
          </w:tcPr>
          <w:p w14:paraId="76637219"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601D2A08" w14:textId="77777777" w:rsidR="00CB7092" w:rsidRPr="00D629EF" w:rsidRDefault="00CB7092" w:rsidP="00F0477A">
            <w:pPr>
              <w:pStyle w:val="TAL"/>
              <w:keepNext w:val="0"/>
              <w:keepLines w:val="0"/>
              <w:widowControl w:val="0"/>
              <w:rPr>
                <w:lang w:eastAsia="ja-JP"/>
              </w:rPr>
            </w:pPr>
          </w:p>
        </w:tc>
        <w:tc>
          <w:tcPr>
            <w:tcW w:w="555" w:type="pct"/>
          </w:tcPr>
          <w:p w14:paraId="59E265F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5D6EDEF7"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12F12A9" w14:textId="77777777" w:rsidTr="00F0477A">
        <w:tc>
          <w:tcPr>
            <w:tcW w:w="1112" w:type="pct"/>
            <w:tcBorders>
              <w:top w:val="single" w:sz="4" w:space="0" w:color="auto"/>
              <w:left w:val="single" w:sz="4" w:space="0" w:color="auto"/>
              <w:bottom w:val="single" w:sz="4" w:space="0" w:color="auto"/>
              <w:right w:val="single" w:sz="4" w:space="0" w:color="auto"/>
            </w:tcBorders>
          </w:tcPr>
          <w:p w14:paraId="3EF41C30" w14:textId="77777777" w:rsidR="00CB7092" w:rsidRPr="00D629EF" w:rsidRDefault="00CB7092" w:rsidP="00F0477A">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35EA3E0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65A3049"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FB64FD" w14:textId="77777777" w:rsidR="00CB7092" w:rsidRPr="00D629EF" w:rsidRDefault="00CB7092" w:rsidP="00F0477A">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35E4382"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50A6F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2262A4"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15F59A7" w14:textId="77777777" w:rsidTr="00F0477A">
        <w:tc>
          <w:tcPr>
            <w:tcW w:w="1112" w:type="pct"/>
          </w:tcPr>
          <w:p w14:paraId="05EB9226" w14:textId="77777777" w:rsidR="00CB7092" w:rsidRPr="00D629EF" w:rsidRDefault="00CB7092" w:rsidP="00F0477A">
            <w:pPr>
              <w:pStyle w:val="TAL"/>
              <w:keepNext w:val="0"/>
              <w:keepLines w:val="0"/>
              <w:widowControl w:val="0"/>
              <w:rPr>
                <w:lang w:eastAsia="ja-JP"/>
              </w:rPr>
            </w:pPr>
            <w:r w:rsidRPr="00D629EF">
              <w:rPr>
                <w:lang w:eastAsia="ja-JP"/>
              </w:rPr>
              <w:t>Criticality Diagnostics</w:t>
            </w:r>
          </w:p>
        </w:tc>
        <w:tc>
          <w:tcPr>
            <w:tcW w:w="555" w:type="pct"/>
          </w:tcPr>
          <w:p w14:paraId="39526A7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Pr>
          <w:p w14:paraId="29CC029A" w14:textId="77777777" w:rsidR="00CB7092" w:rsidRPr="00D629EF" w:rsidRDefault="00CB7092" w:rsidP="00F0477A">
            <w:pPr>
              <w:pStyle w:val="TAL"/>
              <w:keepNext w:val="0"/>
              <w:keepLines w:val="0"/>
              <w:widowControl w:val="0"/>
              <w:rPr>
                <w:lang w:eastAsia="ja-JP"/>
              </w:rPr>
            </w:pPr>
          </w:p>
        </w:tc>
        <w:tc>
          <w:tcPr>
            <w:tcW w:w="778" w:type="pct"/>
          </w:tcPr>
          <w:p w14:paraId="128CA996" w14:textId="77777777" w:rsidR="00CB7092" w:rsidRPr="00D629EF" w:rsidRDefault="00CB7092" w:rsidP="00F0477A">
            <w:pPr>
              <w:pStyle w:val="TAL"/>
              <w:keepNext w:val="0"/>
              <w:keepLines w:val="0"/>
              <w:widowControl w:val="0"/>
              <w:rPr>
                <w:lang w:eastAsia="ja-JP"/>
              </w:rPr>
            </w:pPr>
            <w:r w:rsidRPr="00D629EF">
              <w:rPr>
                <w:lang w:eastAsia="ja-JP"/>
              </w:rPr>
              <w:t>9.3.1.3</w:t>
            </w:r>
          </w:p>
        </w:tc>
        <w:tc>
          <w:tcPr>
            <w:tcW w:w="889" w:type="pct"/>
          </w:tcPr>
          <w:p w14:paraId="39529897" w14:textId="77777777" w:rsidR="00CB7092" w:rsidRPr="00D629EF" w:rsidRDefault="00CB7092" w:rsidP="00F0477A">
            <w:pPr>
              <w:pStyle w:val="TAL"/>
              <w:keepNext w:val="0"/>
              <w:keepLines w:val="0"/>
              <w:widowControl w:val="0"/>
              <w:rPr>
                <w:lang w:eastAsia="ja-JP"/>
              </w:rPr>
            </w:pPr>
          </w:p>
        </w:tc>
        <w:tc>
          <w:tcPr>
            <w:tcW w:w="555" w:type="pct"/>
          </w:tcPr>
          <w:p w14:paraId="30B49C1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1BD40F65"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31FF2BD8" w14:textId="77777777" w:rsidR="00CB7092" w:rsidRPr="00D629EF" w:rsidRDefault="00CB7092" w:rsidP="00CB7092">
      <w:pPr>
        <w:widowControl w:val="0"/>
      </w:pPr>
    </w:p>
    <w:p w14:paraId="2541BE95" w14:textId="77777777" w:rsidR="00CB7092" w:rsidRPr="00D629EF" w:rsidRDefault="00CB7092" w:rsidP="00CB7092">
      <w:pPr>
        <w:pStyle w:val="Heading4"/>
        <w:keepNext w:val="0"/>
        <w:keepLines w:val="0"/>
        <w:widowControl w:val="0"/>
      </w:pPr>
      <w:bookmarkStart w:id="3020" w:name="_CR9_2_1_16"/>
      <w:bookmarkStart w:id="3021" w:name="_Toc20955559"/>
      <w:bookmarkStart w:id="3022" w:name="_Toc29460994"/>
      <w:bookmarkStart w:id="3023" w:name="_Toc29505726"/>
      <w:bookmarkStart w:id="3024" w:name="_Toc36556251"/>
      <w:bookmarkStart w:id="3025" w:name="_Toc45881705"/>
      <w:bookmarkStart w:id="3026" w:name="_Toc51852343"/>
      <w:bookmarkStart w:id="3027" w:name="_Toc56620294"/>
      <w:bookmarkStart w:id="3028" w:name="_Toc64447934"/>
      <w:bookmarkStart w:id="3029" w:name="_Toc74152709"/>
      <w:bookmarkStart w:id="3030" w:name="_Toc88656134"/>
      <w:bookmarkStart w:id="3031" w:name="_Toc88657193"/>
      <w:bookmarkStart w:id="3032" w:name="_Toc105657227"/>
      <w:bookmarkStart w:id="3033" w:name="_Toc106108608"/>
      <w:bookmarkStart w:id="3034" w:name="_Toc112687701"/>
      <w:bookmarkStart w:id="3035" w:name="_Toc155897589"/>
      <w:bookmarkEnd w:id="3020"/>
      <w:r w:rsidRPr="00D629EF">
        <w:t>9.2.1.16</w:t>
      </w:r>
      <w:r w:rsidRPr="00D629EF">
        <w:tab/>
        <w:t>E1 RELEASE REQUEST</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r w:rsidRPr="00D629EF">
        <w:t xml:space="preserve"> </w:t>
      </w:r>
    </w:p>
    <w:p w14:paraId="66392E0C" w14:textId="77777777" w:rsidR="00CB7092" w:rsidRPr="00D629EF" w:rsidRDefault="00CB7092" w:rsidP="00CB7092">
      <w:pPr>
        <w:widowControl w:val="0"/>
      </w:pPr>
      <w:r w:rsidRPr="00D629EF">
        <w:t>This message is sent by both the gNB-CU-CP and the gNB-CU-UP and is used to request the release of the E1 interface.</w:t>
      </w:r>
    </w:p>
    <w:p w14:paraId="3AA86CFC" w14:textId="77777777" w:rsidR="00CB7092" w:rsidRPr="00D629EF" w:rsidRDefault="00CB7092" w:rsidP="00CB7092">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4848AF25" w14:textId="77777777" w:rsidTr="00F0477A">
        <w:tc>
          <w:tcPr>
            <w:tcW w:w="1112" w:type="pct"/>
          </w:tcPr>
          <w:p w14:paraId="6A69C53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76C03F6C"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484E0E04"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757C8BFD"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46134F43"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6DD49BF9"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1070891C"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73602B1" w14:textId="77777777" w:rsidTr="00F0477A">
        <w:tc>
          <w:tcPr>
            <w:tcW w:w="1112" w:type="pct"/>
          </w:tcPr>
          <w:p w14:paraId="2773EC38"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2539E8A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399F0D02" w14:textId="77777777" w:rsidR="00CB7092" w:rsidRPr="00D629EF" w:rsidRDefault="00CB7092" w:rsidP="00F0477A">
            <w:pPr>
              <w:pStyle w:val="TAL"/>
              <w:keepNext w:val="0"/>
              <w:keepLines w:val="0"/>
              <w:widowControl w:val="0"/>
              <w:rPr>
                <w:lang w:eastAsia="ja-JP"/>
              </w:rPr>
            </w:pPr>
          </w:p>
        </w:tc>
        <w:tc>
          <w:tcPr>
            <w:tcW w:w="778" w:type="pct"/>
          </w:tcPr>
          <w:p w14:paraId="25C2E45D"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40BF8712" w14:textId="77777777" w:rsidR="00CB7092" w:rsidRPr="00D629EF" w:rsidRDefault="00CB7092" w:rsidP="00F0477A">
            <w:pPr>
              <w:pStyle w:val="TAL"/>
              <w:keepNext w:val="0"/>
              <w:keepLines w:val="0"/>
              <w:widowControl w:val="0"/>
              <w:rPr>
                <w:lang w:eastAsia="ja-JP"/>
              </w:rPr>
            </w:pPr>
          </w:p>
        </w:tc>
        <w:tc>
          <w:tcPr>
            <w:tcW w:w="555" w:type="pct"/>
          </w:tcPr>
          <w:p w14:paraId="0EAD9BB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353BEE6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F4E72C3" w14:textId="77777777" w:rsidTr="00F0477A">
        <w:tc>
          <w:tcPr>
            <w:tcW w:w="1112" w:type="pct"/>
          </w:tcPr>
          <w:p w14:paraId="4E122441"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2905B74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5B557E61" w14:textId="77777777" w:rsidR="00CB7092" w:rsidRPr="00D629EF" w:rsidRDefault="00CB7092" w:rsidP="00F0477A">
            <w:pPr>
              <w:pStyle w:val="TAL"/>
              <w:keepNext w:val="0"/>
              <w:keepLines w:val="0"/>
              <w:widowControl w:val="0"/>
              <w:rPr>
                <w:lang w:eastAsia="ja-JP"/>
              </w:rPr>
            </w:pPr>
          </w:p>
        </w:tc>
        <w:tc>
          <w:tcPr>
            <w:tcW w:w="778" w:type="pct"/>
          </w:tcPr>
          <w:p w14:paraId="79DE29AC"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5AF1B4E7" w14:textId="77777777" w:rsidR="00CB7092" w:rsidRPr="00D629EF" w:rsidRDefault="00CB7092" w:rsidP="00F0477A">
            <w:pPr>
              <w:pStyle w:val="TAL"/>
              <w:keepNext w:val="0"/>
              <w:keepLines w:val="0"/>
              <w:widowControl w:val="0"/>
              <w:rPr>
                <w:lang w:eastAsia="ja-JP"/>
              </w:rPr>
            </w:pPr>
          </w:p>
        </w:tc>
        <w:tc>
          <w:tcPr>
            <w:tcW w:w="555" w:type="pct"/>
          </w:tcPr>
          <w:p w14:paraId="05B5E0D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2D7FEA5B"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6A737D3" w14:textId="77777777" w:rsidTr="00F0477A">
        <w:tc>
          <w:tcPr>
            <w:tcW w:w="1112" w:type="pct"/>
          </w:tcPr>
          <w:p w14:paraId="1F95642E" w14:textId="77777777" w:rsidR="00CB7092" w:rsidRPr="00D629EF" w:rsidRDefault="00CB7092" w:rsidP="00F0477A">
            <w:pPr>
              <w:pStyle w:val="TAL"/>
              <w:keepNext w:val="0"/>
              <w:keepLines w:val="0"/>
              <w:widowControl w:val="0"/>
              <w:rPr>
                <w:rFonts w:eastAsia="MS Mincho"/>
                <w:lang w:eastAsia="ja-JP"/>
              </w:rPr>
            </w:pPr>
            <w:r w:rsidRPr="00D629EF">
              <w:rPr>
                <w:lang w:eastAsia="ja-JP"/>
              </w:rPr>
              <w:t>Cause</w:t>
            </w:r>
          </w:p>
        </w:tc>
        <w:tc>
          <w:tcPr>
            <w:tcW w:w="555" w:type="pct"/>
          </w:tcPr>
          <w:p w14:paraId="4130FB2C" w14:textId="77777777" w:rsidR="00CB7092" w:rsidRPr="00D629EF" w:rsidRDefault="00CB7092" w:rsidP="00F0477A">
            <w:pPr>
              <w:pStyle w:val="TAL"/>
              <w:keepNext w:val="0"/>
              <w:keepLines w:val="0"/>
              <w:widowControl w:val="0"/>
              <w:rPr>
                <w:rFonts w:eastAsia="MS Mincho"/>
                <w:lang w:eastAsia="ja-JP"/>
              </w:rPr>
            </w:pPr>
            <w:r w:rsidRPr="00D629EF">
              <w:rPr>
                <w:lang w:eastAsia="ja-JP"/>
              </w:rPr>
              <w:t>M</w:t>
            </w:r>
          </w:p>
        </w:tc>
        <w:tc>
          <w:tcPr>
            <w:tcW w:w="555" w:type="pct"/>
          </w:tcPr>
          <w:p w14:paraId="0F20A53F" w14:textId="77777777" w:rsidR="00CB7092" w:rsidRPr="00D629EF" w:rsidRDefault="00CB7092" w:rsidP="00F0477A">
            <w:pPr>
              <w:pStyle w:val="TAL"/>
              <w:keepNext w:val="0"/>
              <w:keepLines w:val="0"/>
              <w:widowControl w:val="0"/>
              <w:rPr>
                <w:lang w:eastAsia="ja-JP"/>
              </w:rPr>
            </w:pPr>
          </w:p>
        </w:tc>
        <w:tc>
          <w:tcPr>
            <w:tcW w:w="778" w:type="pct"/>
          </w:tcPr>
          <w:p w14:paraId="727028B1"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889" w:type="pct"/>
          </w:tcPr>
          <w:p w14:paraId="53D60117" w14:textId="77777777" w:rsidR="00CB7092" w:rsidRPr="00D629EF" w:rsidRDefault="00CB7092" w:rsidP="00F0477A">
            <w:pPr>
              <w:pStyle w:val="TAL"/>
              <w:keepNext w:val="0"/>
              <w:keepLines w:val="0"/>
              <w:widowControl w:val="0"/>
              <w:rPr>
                <w:lang w:eastAsia="ja-JP"/>
              </w:rPr>
            </w:pPr>
          </w:p>
        </w:tc>
        <w:tc>
          <w:tcPr>
            <w:tcW w:w="555" w:type="pct"/>
          </w:tcPr>
          <w:p w14:paraId="53F4B3AF" w14:textId="77777777" w:rsidR="00CB7092" w:rsidRPr="00D629EF" w:rsidRDefault="00CB7092" w:rsidP="00F0477A">
            <w:pPr>
              <w:pStyle w:val="TAC"/>
              <w:keepNext w:val="0"/>
              <w:keepLines w:val="0"/>
              <w:widowControl w:val="0"/>
              <w:rPr>
                <w:rFonts w:eastAsia="MS Mincho"/>
                <w:lang w:eastAsia="ja-JP"/>
              </w:rPr>
            </w:pPr>
            <w:r w:rsidRPr="00D629EF">
              <w:rPr>
                <w:lang w:eastAsia="ja-JP"/>
              </w:rPr>
              <w:t>YES</w:t>
            </w:r>
          </w:p>
        </w:tc>
        <w:tc>
          <w:tcPr>
            <w:tcW w:w="555" w:type="pct"/>
          </w:tcPr>
          <w:p w14:paraId="6D9E22BA"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3815760A" w14:textId="77777777" w:rsidR="00CB7092" w:rsidRPr="00D629EF" w:rsidRDefault="00CB7092" w:rsidP="00CB7092">
      <w:pPr>
        <w:widowControl w:val="0"/>
      </w:pPr>
    </w:p>
    <w:p w14:paraId="2A5E360D" w14:textId="77777777" w:rsidR="00CB7092" w:rsidRPr="00D629EF" w:rsidRDefault="00CB7092" w:rsidP="00CB7092">
      <w:pPr>
        <w:pStyle w:val="Heading4"/>
        <w:keepNext w:val="0"/>
        <w:keepLines w:val="0"/>
        <w:widowControl w:val="0"/>
      </w:pPr>
      <w:bookmarkStart w:id="3036" w:name="_CR9_2_1_17"/>
      <w:bookmarkStart w:id="3037" w:name="_Toc20955560"/>
      <w:bookmarkStart w:id="3038" w:name="_Toc29460995"/>
      <w:bookmarkStart w:id="3039" w:name="_Toc29505727"/>
      <w:bookmarkStart w:id="3040" w:name="_Toc36556252"/>
      <w:bookmarkStart w:id="3041" w:name="_Toc45881706"/>
      <w:bookmarkStart w:id="3042" w:name="_Toc51852344"/>
      <w:bookmarkStart w:id="3043" w:name="_Toc56620295"/>
      <w:bookmarkStart w:id="3044" w:name="_Toc64447935"/>
      <w:bookmarkStart w:id="3045" w:name="_Toc74152710"/>
      <w:bookmarkStart w:id="3046" w:name="_Toc88656135"/>
      <w:bookmarkStart w:id="3047" w:name="_Toc88657194"/>
      <w:bookmarkStart w:id="3048" w:name="_Toc105657228"/>
      <w:bookmarkStart w:id="3049" w:name="_Toc106108609"/>
      <w:bookmarkStart w:id="3050" w:name="_Toc112687702"/>
      <w:bookmarkStart w:id="3051" w:name="_Toc155897590"/>
      <w:bookmarkEnd w:id="3036"/>
      <w:r w:rsidRPr="00D629EF">
        <w:t>9.2.1.17</w:t>
      </w:r>
      <w:r w:rsidRPr="00D629EF">
        <w:tab/>
        <w:t>E1 RELEASE RESPONSE</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r w:rsidRPr="00D629EF">
        <w:t xml:space="preserve"> </w:t>
      </w:r>
    </w:p>
    <w:p w14:paraId="7B4C5115" w14:textId="77777777" w:rsidR="00CB7092" w:rsidRPr="00D629EF" w:rsidRDefault="00CB7092" w:rsidP="00CB7092">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39CF93F5" w14:textId="77777777" w:rsidR="00CB7092" w:rsidRPr="00D629EF" w:rsidRDefault="00CB7092" w:rsidP="00CB7092">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472A94E6" w14:textId="77777777" w:rsidTr="00F0477A">
        <w:tc>
          <w:tcPr>
            <w:tcW w:w="1112" w:type="pct"/>
          </w:tcPr>
          <w:p w14:paraId="6B6BE542"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25470B3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318608BC"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7E09E045"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5BEDBE5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4AAAD7A8"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172024A5"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30178E3F" w14:textId="77777777" w:rsidTr="00F0477A">
        <w:tc>
          <w:tcPr>
            <w:tcW w:w="1112" w:type="pct"/>
          </w:tcPr>
          <w:p w14:paraId="479F15EB"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3D18B47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77CFCF68" w14:textId="77777777" w:rsidR="00CB7092" w:rsidRPr="00D629EF" w:rsidRDefault="00CB7092" w:rsidP="00F0477A">
            <w:pPr>
              <w:pStyle w:val="TAL"/>
              <w:keepNext w:val="0"/>
              <w:keepLines w:val="0"/>
              <w:widowControl w:val="0"/>
              <w:rPr>
                <w:lang w:eastAsia="ja-JP"/>
              </w:rPr>
            </w:pPr>
          </w:p>
        </w:tc>
        <w:tc>
          <w:tcPr>
            <w:tcW w:w="778" w:type="pct"/>
          </w:tcPr>
          <w:p w14:paraId="7A54BFFD"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20564CD1" w14:textId="77777777" w:rsidR="00CB7092" w:rsidRPr="00D629EF" w:rsidRDefault="00CB7092" w:rsidP="00F0477A">
            <w:pPr>
              <w:pStyle w:val="TAL"/>
              <w:keepNext w:val="0"/>
              <w:keepLines w:val="0"/>
              <w:widowControl w:val="0"/>
              <w:rPr>
                <w:lang w:eastAsia="ja-JP"/>
              </w:rPr>
            </w:pPr>
          </w:p>
        </w:tc>
        <w:tc>
          <w:tcPr>
            <w:tcW w:w="555" w:type="pct"/>
          </w:tcPr>
          <w:p w14:paraId="29CDA3C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5111B9F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0EB37C" w14:textId="77777777" w:rsidTr="00F0477A">
        <w:tc>
          <w:tcPr>
            <w:tcW w:w="1112" w:type="pct"/>
          </w:tcPr>
          <w:p w14:paraId="12B8E11A"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59A0709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7B0C625D" w14:textId="77777777" w:rsidR="00CB7092" w:rsidRPr="00D629EF" w:rsidRDefault="00CB7092" w:rsidP="00F0477A">
            <w:pPr>
              <w:pStyle w:val="TAL"/>
              <w:keepNext w:val="0"/>
              <w:keepLines w:val="0"/>
              <w:widowControl w:val="0"/>
              <w:rPr>
                <w:lang w:eastAsia="ja-JP"/>
              </w:rPr>
            </w:pPr>
          </w:p>
        </w:tc>
        <w:tc>
          <w:tcPr>
            <w:tcW w:w="778" w:type="pct"/>
          </w:tcPr>
          <w:p w14:paraId="25268040"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5112D178" w14:textId="77777777" w:rsidR="00CB7092" w:rsidRPr="00D629EF" w:rsidRDefault="00CB7092" w:rsidP="00F0477A">
            <w:pPr>
              <w:pStyle w:val="TAL"/>
              <w:keepNext w:val="0"/>
              <w:keepLines w:val="0"/>
              <w:widowControl w:val="0"/>
              <w:rPr>
                <w:lang w:eastAsia="ja-JP"/>
              </w:rPr>
            </w:pPr>
          </w:p>
        </w:tc>
        <w:tc>
          <w:tcPr>
            <w:tcW w:w="555" w:type="pct"/>
          </w:tcPr>
          <w:p w14:paraId="59FAC79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04C8451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6CB64CA" w14:textId="77777777" w:rsidTr="00F0477A">
        <w:tc>
          <w:tcPr>
            <w:tcW w:w="1112" w:type="pct"/>
          </w:tcPr>
          <w:p w14:paraId="59085DC2" w14:textId="77777777" w:rsidR="00CB7092" w:rsidRPr="00D629EF" w:rsidRDefault="00CB7092" w:rsidP="00F0477A">
            <w:pPr>
              <w:pStyle w:val="TAL"/>
              <w:keepNext w:val="0"/>
              <w:keepLines w:val="0"/>
              <w:widowControl w:val="0"/>
              <w:rPr>
                <w:lang w:eastAsia="ja-JP"/>
              </w:rPr>
            </w:pPr>
            <w:r w:rsidRPr="00FA52B0">
              <w:rPr>
                <w:rFonts w:cs="Arial"/>
                <w:szCs w:val="18"/>
                <w:lang w:eastAsia="ja-JP"/>
              </w:rPr>
              <w:t>Criticality Diagnostics</w:t>
            </w:r>
          </w:p>
        </w:tc>
        <w:tc>
          <w:tcPr>
            <w:tcW w:w="555" w:type="pct"/>
          </w:tcPr>
          <w:p w14:paraId="3101C0C8"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555" w:type="pct"/>
          </w:tcPr>
          <w:p w14:paraId="2B4D8250" w14:textId="77777777" w:rsidR="00CB7092" w:rsidRPr="00D629EF" w:rsidRDefault="00CB7092" w:rsidP="00F0477A">
            <w:pPr>
              <w:pStyle w:val="TAL"/>
              <w:keepNext w:val="0"/>
              <w:keepLines w:val="0"/>
              <w:widowControl w:val="0"/>
              <w:rPr>
                <w:lang w:eastAsia="ja-JP"/>
              </w:rPr>
            </w:pPr>
          </w:p>
        </w:tc>
        <w:tc>
          <w:tcPr>
            <w:tcW w:w="778" w:type="pct"/>
          </w:tcPr>
          <w:p w14:paraId="578CFFBE" w14:textId="77777777" w:rsidR="00CB7092" w:rsidRPr="00D629EF" w:rsidRDefault="00CB7092" w:rsidP="00F0477A">
            <w:pPr>
              <w:pStyle w:val="TAL"/>
              <w:keepNext w:val="0"/>
              <w:keepLines w:val="0"/>
              <w:widowControl w:val="0"/>
              <w:rPr>
                <w:lang w:eastAsia="ja-JP"/>
              </w:rPr>
            </w:pPr>
            <w:r w:rsidRPr="00FA52B0">
              <w:rPr>
                <w:rFonts w:cs="Arial"/>
                <w:szCs w:val="18"/>
                <w:lang w:eastAsia="ja-JP"/>
              </w:rPr>
              <w:t>9.3.1.3</w:t>
            </w:r>
          </w:p>
        </w:tc>
        <w:tc>
          <w:tcPr>
            <w:tcW w:w="889" w:type="pct"/>
          </w:tcPr>
          <w:p w14:paraId="573BFD34" w14:textId="77777777" w:rsidR="00CB7092" w:rsidRPr="00D629EF" w:rsidRDefault="00CB7092" w:rsidP="00F0477A">
            <w:pPr>
              <w:pStyle w:val="TAL"/>
              <w:keepNext w:val="0"/>
              <w:keepLines w:val="0"/>
              <w:widowControl w:val="0"/>
              <w:rPr>
                <w:lang w:eastAsia="ja-JP"/>
              </w:rPr>
            </w:pPr>
          </w:p>
        </w:tc>
        <w:tc>
          <w:tcPr>
            <w:tcW w:w="555" w:type="pct"/>
          </w:tcPr>
          <w:p w14:paraId="336DA449" w14:textId="77777777" w:rsidR="00CB7092" w:rsidRPr="00D629EF" w:rsidRDefault="00CB7092" w:rsidP="00F0477A">
            <w:pPr>
              <w:pStyle w:val="TAC"/>
              <w:keepNext w:val="0"/>
              <w:keepLines w:val="0"/>
              <w:widowControl w:val="0"/>
              <w:rPr>
                <w:lang w:eastAsia="ja-JP"/>
              </w:rPr>
            </w:pPr>
            <w:r w:rsidRPr="00FA52B0">
              <w:rPr>
                <w:rFonts w:cs="Arial"/>
                <w:szCs w:val="18"/>
                <w:lang w:eastAsia="ja-JP"/>
              </w:rPr>
              <w:t>YES</w:t>
            </w:r>
          </w:p>
        </w:tc>
        <w:tc>
          <w:tcPr>
            <w:tcW w:w="555" w:type="pct"/>
          </w:tcPr>
          <w:p w14:paraId="104449AE"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bl>
    <w:p w14:paraId="63E66549" w14:textId="77777777" w:rsidR="00CB7092" w:rsidRPr="00D629EF" w:rsidRDefault="00CB7092" w:rsidP="00CB7092">
      <w:pPr>
        <w:widowControl w:val="0"/>
      </w:pPr>
    </w:p>
    <w:p w14:paraId="18C87B70" w14:textId="77777777" w:rsidR="00CB7092" w:rsidRPr="00D629EF" w:rsidRDefault="00CB7092" w:rsidP="00CB7092">
      <w:pPr>
        <w:pStyle w:val="Heading4"/>
        <w:keepNext w:val="0"/>
        <w:keepLines w:val="0"/>
        <w:widowControl w:val="0"/>
      </w:pPr>
      <w:bookmarkStart w:id="3052" w:name="_CR9_2_1_18"/>
      <w:bookmarkStart w:id="3053" w:name="_Toc20955561"/>
      <w:bookmarkStart w:id="3054" w:name="_Toc29460996"/>
      <w:bookmarkStart w:id="3055" w:name="_Toc29505728"/>
      <w:bookmarkStart w:id="3056" w:name="_Toc36556253"/>
      <w:bookmarkStart w:id="3057" w:name="_Toc45881707"/>
      <w:bookmarkStart w:id="3058" w:name="_Toc51852345"/>
      <w:bookmarkStart w:id="3059" w:name="_Toc56620296"/>
      <w:bookmarkStart w:id="3060" w:name="_Toc64447936"/>
      <w:bookmarkStart w:id="3061" w:name="_Toc74152711"/>
      <w:bookmarkStart w:id="3062" w:name="_Toc88656136"/>
      <w:bookmarkStart w:id="3063" w:name="_Toc88657195"/>
      <w:bookmarkStart w:id="3064" w:name="_Toc105657229"/>
      <w:bookmarkStart w:id="3065" w:name="_Toc106108610"/>
      <w:bookmarkStart w:id="3066" w:name="_Toc112687703"/>
      <w:bookmarkStart w:id="3067" w:name="_Toc155897591"/>
      <w:bookmarkEnd w:id="3052"/>
      <w:r w:rsidRPr="00D629EF">
        <w:t>9.2.1.18</w:t>
      </w:r>
      <w:r w:rsidRPr="00D629EF">
        <w:tab/>
        <w:t>GNB-CU-UP STATUS INDICATION</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5E3429F6" w14:textId="77777777" w:rsidR="00CB7092" w:rsidRPr="00D629EF" w:rsidRDefault="00CB7092" w:rsidP="00CB7092">
      <w:pPr>
        <w:widowControl w:val="0"/>
      </w:pPr>
      <w:r w:rsidRPr="00D629EF">
        <w:t>This message is sent by the gNB-CU-UP to indicate to the gNB-CU-CP its status of overload.</w:t>
      </w:r>
    </w:p>
    <w:p w14:paraId="123ABE01"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7DC99093" w14:textId="77777777" w:rsidTr="00F0477A">
        <w:tc>
          <w:tcPr>
            <w:tcW w:w="1112" w:type="pct"/>
          </w:tcPr>
          <w:p w14:paraId="7297D499"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45C3E02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067BFC16"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5D829462" w14:textId="77777777" w:rsidR="00CB7092" w:rsidRPr="00D629EF" w:rsidRDefault="00CB7092" w:rsidP="00F0477A">
            <w:pPr>
              <w:pStyle w:val="TAH"/>
              <w:keepNext w:val="0"/>
              <w:keepLines w:val="0"/>
              <w:widowControl w:val="0"/>
              <w:rPr>
                <w:lang w:eastAsia="ja-JP"/>
              </w:rPr>
            </w:pPr>
            <w:r w:rsidRPr="00D629EF">
              <w:rPr>
                <w:lang w:eastAsia="ja-JP"/>
              </w:rPr>
              <w:t xml:space="preserve">IE type and </w:t>
            </w:r>
            <w:r w:rsidRPr="00D629EF">
              <w:rPr>
                <w:lang w:eastAsia="ja-JP"/>
              </w:rPr>
              <w:lastRenderedPageBreak/>
              <w:t>reference</w:t>
            </w:r>
          </w:p>
        </w:tc>
        <w:tc>
          <w:tcPr>
            <w:tcW w:w="889" w:type="pct"/>
          </w:tcPr>
          <w:p w14:paraId="75835CDF" w14:textId="77777777" w:rsidR="00CB7092" w:rsidRPr="00D629EF" w:rsidRDefault="00CB7092" w:rsidP="00F0477A">
            <w:pPr>
              <w:pStyle w:val="TAH"/>
              <w:keepNext w:val="0"/>
              <w:keepLines w:val="0"/>
              <w:widowControl w:val="0"/>
              <w:rPr>
                <w:lang w:eastAsia="ja-JP"/>
              </w:rPr>
            </w:pPr>
            <w:r w:rsidRPr="00D629EF">
              <w:rPr>
                <w:lang w:eastAsia="ja-JP"/>
              </w:rPr>
              <w:lastRenderedPageBreak/>
              <w:t xml:space="preserve">Semantics </w:t>
            </w:r>
            <w:r w:rsidRPr="00D629EF">
              <w:rPr>
                <w:lang w:eastAsia="ja-JP"/>
              </w:rPr>
              <w:lastRenderedPageBreak/>
              <w:t>description</w:t>
            </w:r>
          </w:p>
        </w:tc>
        <w:tc>
          <w:tcPr>
            <w:tcW w:w="555" w:type="pct"/>
          </w:tcPr>
          <w:p w14:paraId="4B8EDF15" w14:textId="77777777" w:rsidR="00CB7092" w:rsidRPr="00D629EF" w:rsidRDefault="00CB7092" w:rsidP="00F0477A">
            <w:pPr>
              <w:pStyle w:val="TAH"/>
              <w:keepNext w:val="0"/>
              <w:keepLines w:val="0"/>
              <w:widowControl w:val="0"/>
              <w:rPr>
                <w:lang w:eastAsia="ja-JP"/>
              </w:rPr>
            </w:pPr>
            <w:r w:rsidRPr="00D629EF">
              <w:rPr>
                <w:lang w:eastAsia="ja-JP"/>
              </w:rPr>
              <w:lastRenderedPageBreak/>
              <w:t>Criticality</w:t>
            </w:r>
          </w:p>
        </w:tc>
        <w:tc>
          <w:tcPr>
            <w:tcW w:w="555" w:type="pct"/>
          </w:tcPr>
          <w:p w14:paraId="4310FD13" w14:textId="77777777" w:rsidR="00CB7092" w:rsidRPr="00D629EF" w:rsidRDefault="00CB7092" w:rsidP="00F0477A">
            <w:pPr>
              <w:pStyle w:val="TAH"/>
              <w:keepNext w:val="0"/>
              <w:keepLines w:val="0"/>
              <w:widowControl w:val="0"/>
              <w:rPr>
                <w:lang w:eastAsia="ja-JP"/>
              </w:rPr>
            </w:pPr>
            <w:r w:rsidRPr="00D629EF">
              <w:rPr>
                <w:lang w:eastAsia="ja-JP"/>
              </w:rPr>
              <w:t xml:space="preserve">Assigned </w:t>
            </w:r>
            <w:r w:rsidRPr="00D629EF">
              <w:rPr>
                <w:lang w:eastAsia="ja-JP"/>
              </w:rPr>
              <w:lastRenderedPageBreak/>
              <w:t>Criticality</w:t>
            </w:r>
          </w:p>
        </w:tc>
      </w:tr>
      <w:tr w:rsidR="00CB7092" w:rsidRPr="00D629EF" w14:paraId="194F0732" w14:textId="77777777" w:rsidTr="00F0477A">
        <w:tc>
          <w:tcPr>
            <w:tcW w:w="1112" w:type="pct"/>
          </w:tcPr>
          <w:p w14:paraId="38BC4CF7" w14:textId="77777777" w:rsidR="00CB7092" w:rsidRPr="00D629EF" w:rsidRDefault="00CB7092" w:rsidP="00F0477A">
            <w:pPr>
              <w:pStyle w:val="TAL"/>
              <w:keepNext w:val="0"/>
              <w:keepLines w:val="0"/>
              <w:widowControl w:val="0"/>
              <w:rPr>
                <w:lang w:eastAsia="ja-JP"/>
              </w:rPr>
            </w:pPr>
            <w:r w:rsidRPr="00D629EF">
              <w:rPr>
                <w:lang w:eastAsia="ja-JP"/>
              </w:rPr>
              <w:lastRenderedPageBreak/>
              <w:t>Message Type</w:t>
            </w:r>
          </w:p>
        </w:tc>
        <w:tc>
          <w:tcPr>
            <w:tcW w:w="555" w:type="pct"/>
          </w:tcPr>
          <w:p w14:paraId="2AE1796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26FBE7F9" w14:textId="77777777" w:rsidR="00CB7092" w:rsidRPr="00D629EF" w:rsidRDefault="00CB7092" w:rsidP="00F0477A">
            <w:pPr>
              <w:pStyle w:val="TAL"/>
              <w:keepNext w:val="0"/>
              <w:keepLines w:val="0"/>
              <w:widowControl w:val="0"/>
              <w:rPr>
                <w:lang w:eastAsia="ja-JP"/>
              </w:rPr>
            </w:pPr>
          </w:p>
        </w:tc>
        <w:tc>
          <w:tcPr>
            <w:tcW w:w="778" w:type="pct"/>
          </w:tcPr>
          <w:p w14:paraId="28FEF6BA"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584C0B0C" w14:textId="77777777" w:rsidR="00CB7092" w:rsidRPr="00D629EF" w:rsidRDefault="00CB7092" w:rsidP="00F0477A">
            <w:pPr>
              <w:pStyle w:val="TAL"/>
              <w:keepNext w:val="0"/>
              <w:keepLines w:val="0"/>
              <w:widowControl w:val="0"/>
              <w:rPr>
                <w:lang w:eastAsia="ja-JP"/>
              </w:rPr>
            </w:pPr>
          </w:p>
        </w:tc>
        <w:tc>
          <w:tcPr>
            <w:tcW w:w="555" w:type="pct"/>
          </w:tcPr>
          <w:p w14:paraId="78509E2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47D0335B"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8F3C72D" w14:textId="77777777" w:rsidTr="00F0477A">
        <w:tc>
          <w:tcPr>
            <w:tcW w:w="1112" w:type="pct"/>
          </w:tcPr>
          <w:p w14:paraId="07D3DA8A" w14:textId="77777777" w:rsidR="00CB7092" w:rsidRPr="00D629EF" w:rsidRDefault="00CB7092" w:rsidP="00F0477A">
            <w:pPr>
              <w:pStyle w:val="TAL"/>
              <w:keepNext w:val="0"/>
              <w:keepLines w:val="0"/>
              <w:widowControl w:val="0"/>
              <w:rPr>
                <w:lang w:eastAsia="ja-JP"/>
              </w:rPr>
            </w:pPr>
            <w:r w:rsidRPr="00D629EF">
              <w:rPr>
                <w:lang w:eastAsia="ja-JP"/>
              </w:rPr>
              <w:t>Transaction ID</w:t>
            </w:r>
          </w:p>
        </w:tc>
        <w:tc>
          <w:tcPr>
            <w:tcW w:w="555" w:type="pct"/>
          </w:tcPr>
          <w:p w14:paraId="65739DA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1F73C804" w14:textId="77777777" w:rsidR="00CB7092" w:rsidRPr="00D629EF" w:rsidRDefault="00CB7092" w:rsidP="00F0477A">
            <w:pPr>
              <w:pStyle w:val="TAL"/>
              <w:keepNext w:val="0"/>
              <w:keepLines w:val="0"/>
              <w:widowControl w:val="0"/>
              <w:rPr>
                <w:lang w:eastAsia="ja-JP"/>
              </w:rPr>
            </w:pPr>
          </w:p>
        </w:tc>
        <w:tc>
          <w:tcPr>
            <w:tcW w:w="778" w:type="pct"/>
          </w:tcPr>
          <w:p w14:paraId="37CD0BB5" w14:textId="77777777" w:rsidR="00CB7092" w:rsidRPr="00D629EF" w:rsidRDefault="00CB7092" w:rsidP="00F0477A">
            <w:pPr>
              <w:pStyle w:val="TAL"/>
              <w:keepNext w:val="0"/>
              <w:keepLines w:val="0"/>
              <w:widowControl w:val="0"/>
              <w:rPr>
                <w:lang w:eastAsia="ja-JP"/>
              </w:rPr>
            </w:pPr>
            <w:r w:rsidRPr="00D629EF">
              <w:rPr>
                <w:lang w:eastAsia="ja-JP"/>
              </w:rPr>
              <w:t>9.3.1.53</w:t>
            </w:r>
          </w:p>
        </w:tc>
        <w:tc>
          <w:tcPr>
            <w:tcW w:w="889" w:type="pct"/>
          </w:tcPr>
          <w:p w14:paraId="5046F8D1" w14:textId="77777777" w:rsidR="00CB7092" w:rsidRPr="00D629EF" w:rsidRDefault="00CB7092" w:rsidP="00F0477A">
            <w:pPr>
              <w:pStyle w:val="TAL"/>
              <w:keepNext w:val="0"/>
              <w:keepLines w:val="0"/>
              <w:widowControl w:val="0"/>
              <w:rPr>
                <w:lang w:eastAsia="ja-JP"/>
              </w:rPr>
            </w:pPr>
          </w:p>
        </w:tc>
        <w:tc>
          <w:tcPr>
            <w:tcW w:w="555" w:type="pct"/>
          </w:tcPr>
          <w:p w14:paraId="4DC4508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F5131E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ACB7002" w14:textId="77777777" w:rsidTr="00F0477A">
        <w:tc>
          <w:tcPr>
            <w:tcW w:w="1112" w:type="pct"/>
          </w:tcPr>
          <w:p w14:paraId="6B2CF0F9" w14:textId="77777777" w:rsidR="00CB7092" w:rsidRPr="00D629EF" w:rsidRDefault="00CB7092" w:rsidP="00F0477A">
            <w:pPr>
              <w:pStyle w:val="TAL"/>
              <w:keepNext w:val="0"/>
              <w:keepLines w:val="0"/>
              <w:widowControl w:val="0"/>
              <w:rPr>
                <w:lang w:eastAsia="ja-JP"/>
              </w:rPr>
            </w:pPr>
            <w:r w:rsidRPr="00D629EF">
              <w:rPr>
                <w:lang w:eastAsia="ja-JP"/>
              </w:rPr>
              <w:t>gNB-CU-UP Overload Information</w:t>
            </w:r>
          </w:p>
        </w:tc>
        <w:tc>
          <w:tcPr>
            <w:tcW w:w="555" w:type="pct"/>
          </w:tcPr>
          <w:p w14:paraId="3625625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53397998" w14:textId="77777777" w:rsidR="00CB7092" w:rsidRPr="00D629EF" w:rsidRDefault="00CB7092" w:rsidP="00F0477A">
            <w:pPr>
              <w:pStyle w:val="TAL"/>
              <w:keepNext w:val="0"/>
              <w:keepLines w:val="0"/>
              <w:widowControl w:val="0"/>
              <w:rPr>
                <w:lang w:eastAsia="ja-JP"/>
              </w:rPr>
            </w:pPr>
          </w:p>
        </w:tc>
        <w:tc>
          <w:tcPr>
            <w:tcW w:w="778" w:type="pct"/>
          </w:tcPr>
          <w:p w14:paraId="5EFA9096" w14:textId="77777777" w:rsidR="00CB7092" w:rsidRPr="00D629EF" w:rsidRDefault="00CB7092" w:rsidP="00F0477A">
            <w:pPr>
              <w:pStyle w:val="TAL"/>
              <w:keepNext w:val="0"/>
              <w:keepLines w:val="0"/>
              <w:widowControl w:val="0"/>
              <w:rPr>
                <w:lang w:eastAsia="ja-JP"/>
              </w:rPr>
            </w:pPr>
            <w:r w:rsidRPr="00D629EF">
              <w:rPr>
                <w:lang w:eastAsia="ja-JP"/>
              </w:rPr>
              <w:t>ENUMERATED (overloaded, not-overloaded)</w:t>
            </w:r>
          </w:p>
        </w:tc>
        <w:tc>
          <w:tcPr>
            <w:tcW w:w="889" w:type="pct"/>
          </w:tcPr>
          <w:p w14:paraId="4D89B890" w14:textId="77777777" w:rsidR="00CB7092" w:rsidRPr="00D629EF" w:rsidRDefault="00CB7092" w:rsidP="00F0477A">
            <w:pPr>
              <w:pStyle w:val="TAL"/>
              <w:keepNext w:val="0"/>
              <w:keepLines w:val="0"/>
              <w:widowControl w:val="0"/>
              <w:rPr>
                <w:lang w:eastAsia="ja-JP"/>
              </w:rPr>
            </w:pPr>
          </w:p>
        </w:tc>
        <w:tc>
          <w:tcPr>
            <w:tcW w:w="555" w:type="pct"/>
          </w:tcPr>
          <w:p w14:paraId="377A3FA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67E80317" w14:textId="77777777" w:rsidR="00CB7092" w:rsidRPr="00D629EF" w:rsidRDefault="00CB7092" w:rsidP="00F0477A">
            <w:pPr>
              <w:pStyle w:val="TAC"/>
              <w:keepNext w:val="0"/>
              <w:keepLines w:val="0"/>
              <w:widowControl w:val="0"/>
              <w:rPr>
                <w:lang w:eastAsia="ja-JP"/>
              </w:rPr>
            </w:pPr>
            <w:r w:rsidRPr="00D629EF">
              <w:rPr>
                <w:lang w:eastAsia="ja-JP"/>
              </w:rPr>
              <w:t>reject</w:t>
            </w:r>
          </w:p>
        </w:tc>
      </w:tr>
    </w:tbl>
    <w:p w14:paraId="7994D0B8" w14:textId="77777777" w:rsidR="00CB7092" w:rsidRDefault="00CB7092" w:rsidP="00CB7092">
      <w:pPr>
        <w:widowControl w:val="0"/>
      </w:pPr>
    </w:p>
    <w:p w14:paraId="5D18146F" w14:textId="77777777" w:rsidR="00CB7092" w:rsidRPr="00AA5DA2" w:rsidRDefault="00CB7092" w:rsidP="00CB7092">
      <w:pPr>
        <w:pStyle w:val="Heading4"/>
        <w:keepNext w:val="0"/>
        <w:keepLines w:val="0"/>
        <w:widowControl w:val="0"/>
      </w:pPr>
      <w:bookmarkStart w:id="3068" w:name="_CR9_2_1_19"/>
      <w:bookmarkStart w:id="3069" w:name="_Toc45881708"/>
      <w:bookmarkStart w:id="3070" w:name="_Toc51852346"/>
      <w:bookmarkStart w:id="3071" w:name="_Toc56620297"/>
      <w:bookmarkStart w:id="3072" w:name="_Toc64447937"/>
      <w:bookmarkStart w:id="3073" w:name="_Toc74152712"/>
      <w:bookmarkStart w:id="3074" w:name="_Toc88656137"/>
      <w:bookmarkStart w:id="3075" w:name="_Toc88657196"/>
      <w:bookmarkStart w:id="3076" w:name="_Toc105657230"/>
      <w:bookmarkStart w:id="3077" w:name="_Toc106108611"/>
      <w:bookmarkStart w:id="3078" w:name="_Toc112687704"/>
      <w:bookmarkStart w:id="3079" w:name="_Toc155897592"/>
      <w:bookmarkEnd w:id="3068"/>
      <w:r>
        <w:t>9.2.1.19</w:t>
      </w:r>
      <w:r w:rsidRPr="00AA5DA2">
        <w:tab/>
        <w:t>RESOURCE STATUS REQUEST</w:t>
      </w:r>
      <w:bookmarkEnd w:id="3069"/>
      <w:bookmarkEnd w:id="3070"/>
      <w:bookmarkEnd w:id="3071"/>
      <w:bookmarkEnd w:id="3072"/>
      <w:bookmarkEnd w:id="3073"/>
      <w:bookmarkEnd w:id="3074"/>
      <w:bookmarkEnd w:id="3075"/>
      <w:bookmarkEnd w:id="3076"/>
      <w:bookmarkEnd w:id="3077"/>
      <w:bookmarkEnd w:id="3078"/>
      <w:bookmarkEnd w:id="3079"/>
    </w:p>
    <w:p w14:paraId="7FD4CE3F" w14:textId="77777777" w:rsidR="00CB7092" w:rsidRPr="00AA5DA2" w:rsidRDefault="00CB7092" w:rsidP="00CB7092">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21F9449E" w14:textId="77777777" w:rsidR="00CB7092" w:rsidRPr="00AA5DA2" w:rsidRDefault="00CB7092" w:rsidP="00CB7092">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AA5DA2" w14:paraId="22BD2239"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72CA3371" w14:textId="77777777" w:rsidR="00CB7092" w:rsidRDefault="00CB7092" w:rsidP="00F0477A">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2247248" w14:textId="77777777" w:rsidR="00CB7092" w:rsidRPr="00AA5DA2" w:rsidRDefault="00CB7092" w:rsidP="00F0477A">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B41144A" w14:textId="77777777" w:rsidR="00CB7092" w:rsidRPr="00794C06" w:rsidRDefault="00CB7092" w:rsidP="00F0477A">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AB43671" w14:textId="77777777" w:rsidR="00CB7092" w:rsidRPr="00AA5DA2" w:rsidRDefault="00CB7092" w:rsidP="00F0477A">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E998BE8" w14:textId="77777777" w:rsidR="00CB7092" w:rsidRDefault="00CB7092" w:rsidP="00F0477A">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990A9E" w14:textId="77777777" w:rsidR="00CB7092" w:rsidRPr="00AA5DA2" w:rsidRDefault="00CB7092" w:rsidP="00F0477A">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8FFE1" w14:textId="77777777" w:rsidR="00CB7092" w:rsidRPr="00AA5DA2" w:rsidRDefault="00CB7092" w:rsidP="00F0477A">
            <w:pPr>
              <w:pStyle w:val="TAH"/>
              <w:keepNext w:val="0"/>
              <w:keepLines w:val="0"/>
              <w:widowControl w:val="0"/>
              <w:rPr>
                <w:lang w:eastAsia="ja-JP"/>
              </w:rPr>
            </w:pPr>
            <w:r w:rsidRPr="00AA5DA2">
              <w:rPr>
                <w:lang w:eastAsia="ja-JP"/>
              </w:rPr>
              <w:t>Assigned Criticality</w:t>
            </w:r>
          </w:p>
        </w:tc>
      </w:tr>
      <w:tr w:rsidR="00CB7092" w:rsidRPr="00AA5DA2" w14:paraId="56451586" w14:textId="77777777" w:rsidTr="00F0477A">
        <w:tc>
          <w:tcPr>
            <w:tcW w:w="2160" w:type="dxa"/>
            <w:tcBorders>
              <w:top w:val="single" w:sz="4" w:space="0" w:color="auto"/>
              <w:left w:val="single" w:sz="4" w:space="0" w:color="auto"/>
              <w:bottom w:val="single" w:sz="4" w:space="0" w:color="auto"/>
              <w:right w:val="single" w:sz="4" w:space="0" w:color="auto"/>
            </w:tcBorders>
          </w:tcPr>
          <w:p w14:paraId="4CD6A31F" w14:textId="77777777" w:rsidR="00CB7092" w:rsidRDefault="00CB7092" w:rsidP="00F0477A">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13CC1DD" w14:textId="77777777" w:rsidR="00CB7092" w:rsidRPr="00AA5DA2"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620CF"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85AA20" w14:textId="77777777" w:rsidR="00CB7092" w:rsidRPr="00AA5DA2" w:rsidRDefault="00CB7092" w:rsidP="00F0477A">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FDC4A17"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34499"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3B8AB6"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493CA965" w14:textId="77777777" w:rsidTr="00F0477A">
        <w:tc>
          <w:tcPr>
            <w:tcW w:w="2160" w:type="dxa"/>
            <w:tcBorders>
              <w:top w:val="single" w:sz="4" w:space="0" w:color="auto"/>
              <w:left w:val="single" w:sz="4" w:space="0" w:color="auto"/>
              <w:bottom w:val="single" w:sz="4" w:space="0" w:color="auto"/>
              <w:right w:val="single" w:sz="4" w:space="0" w:color="auto"/>
            </w:tcBorders>
          </w:tcPr>
          <w:p w14:paraId="3357925E" w14:textId="77777777" w:rsidR="00CB7092" w:rsidRDefault="00CB7092" w:rsidP="00F0477A">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196EE13" w14:textId="77777777" w:rsidR="00CB7092" w:rsidRPr="00AA5DA2"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382525"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F5D8E7" w14:textId="77777777" w:rsidR="00CB7092" w:rsidRPr="00AA5DA2" w:rsidRDefault="00CB7092" w:rsidP="00F0477A">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8EF54D"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656D94"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29A21B"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3FF61189" w14:textId="77777777" w:rsidTr="00F0477A">
        <w:tc>
          <w:tcPr>
            <w:tcW w:w="2160" w:type="dxa"/>
            <w:tcBorders>
              <w:top w:val="single" w:sz="4" w:space="0" w:color="auto"/>
              <w:left w:val="single" w:sz="4" w:space="0" w:color="auto"/>
              <w:bottom w:val="single" w:sz="4" w:space="0" w:color="auto"/>
              <w:right w:val="single" w:sz="4" w:space="0" w:color="auto"/>
            </w:tcBorders>
          </w:tcPr>
          <w:p w14:paraId="373B5B63" w14:textId="77777777" w:rsidR="00CB7092" w:rsidRDefault="00CB7092" w:rsidP="00F0477A">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B2DBAAE" w14:textId="77777777" w:rsidR="00CB7092" w:rsidRPr="00AA5DA2" w:rsidRDefault="00CB7092" w:rsidP="00F0477A">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5F9D9F"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2EB2B5" w14:textId="77777777" w:rsidR="00CB7092" w:rsidRPr="00AA5DA2" w:rsidRDefault="00CB7092" w:rsidP="00F0477A">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18A8A58" w14:textId="77777777" w:rsidR="00CB7092" w:rsidRDefault="00CB7092" w:rsidP="00F0477A">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2AEA1B7A"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2CE910"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75CC3B6F" w14:textId="77777777" w:rsidTr="00F0477A">
        <w:tc>
          <w:tcPr>
            <w:tcW w:w="2160" w:type="dxa"/>
            <w:tcBorders>
              <w:top w:val="single" w:sz="4" w:space="0" w:color="auto"/>
              <w:left w:val="single" w:sz="4" w:space="0" w:color="auto"/>
              <w:bottom w:val="single" w:sz="4" w:space="0" w:color="auto"/>
              <w:right w:val="single" w:sz="4" w:space="0" w:color="auto"/>
            </w:tcBorders>
          </w:tcPr>
          <w:p w14:paraId="5E0B7F06" w14:textId="77777777" w:rsidR="00CB7092" w:rsidRDefault="00CB7092" w:rsidP="00F0477A">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A14E33E" w14:textId="77777777" w:rsidR="00CB7092" w:rsidRPr="00AA5DA2" w:rsidRDefault="00CB7092" w:rsidP="00F0477A">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E5EA81B"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63BA8B" w14:textId="77777777" w:rsidR="00CB7092" w:rsidRPr="00AA5DA2" w:rsidRDefault="00CB7092" w:rsidP="00F0477A">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CF8632D" w14:textId="77777777" w:rsidR="00CB7092" w:rsidRDefault="00CB7092" w:rsidP="00F0477A">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00198C8"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4EE5A2" w14:textId="77777777" w:rsidR="00CB7092" w:rsidRPr="00AA5DA2" w:rsidRDefault="00CB7092" w:rsidP="00F0477A">
            <w:pPr>
              <w:pStyle w:val="TAC"/>
              <w:keepNext w:val="0"/>
              <w:keepLines w:val="0"/>
              <w:widowControl w:val="0"/>
              <w:rPr>
                <w:lang w:eastAsia="ja-JP"/>
              </w:rPr>
            </w:pPr>
            <w:r w:rsidRPr="00AA5DA2">
              <w:rPr>
                <w:lang w:eastAsia="ja-JP"/>
              </w:rPr>
              <w:t>ignore</w:t>
            </w:r>
          </w:p>
        </w:tc>
      </w:tr>
      <w:tr w:rsidR="00CB7092" w:rsidRPr="00AA5DA2" w14:paraId="755182CF" w14:textId="77777777" w:rsidTr="00F0477A">
        <w:tc>
          <w:tcPr>
            <w:tcW w:w="2160" w:type="dxa"/>
            <w:tcBorders>
              <w:top w:val="single" w:sz="4" w:space="0" w:color="auto"/>
              <w:left w:val="single" w:sz="4" w:space="0" w:color="auto"/>
              <w:bottom w:val="single" w:sz="4" w:space="0" w:color="auto"/>
              <w:right w:val="single" w:sz="4" w:space="0" w:color="auto"/>
            </w:tcBorders>
          </w:tcPr>
          <w:p w14:paraId="37110B62" w14:textId="77777777" w:rsidR="00CB7092" w:rsidRDefault="00CB7092" w:rsidP="00F0477A">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3EE8466" w14:textId="77777777" w:rsidR="00CB7092" w:rsidRPr="00AA5DA2" w:rsidRDefault="00CB7092" w:rsidP="00F0477A">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59EFB6"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4DC480" w14:textId="77777777" w:rsidR="00CB7092" w:rsidRPr="00AA5DA2" w:rsidRDefault="00CB7092" w:rsidP="00F0477A">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37842DB" w14:textId="77777777" w:rsidR="00CB7092" w:rsidRDefault="00CB7092" w:rsidP="00F0477A">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67A9BC06"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F24BE" w14:textId="77777777" w:rsidR="00CB7092" w:rsidRPr="00AA5DA2" w:rsidRDefault="00CB7092" w:rsidP="00F0477A">
            <w:pPr>
              <w:pStyle w:val="TAC"/>
              <w:keepNext w:val="0"/>
              <w:keepLines w:val="0"/>
              <w:widowControl w:val="0"/>
              <w:rPr>
                <w:lang w:eastAsia="ja-JP"/>
              </w:rPr>
            </w:pPr>
            <w:r>
              <w:rPr>
                <w:lang w:eastAsia="ja-JP"/>
              </w:rPr>
              <w:t>reject</w:t>
            </w:r>
          </w:p>
        </w:tc>
      </w:tr>
      <w:tr w:rsidR="00CB7092" w:rsidRPr="00AA5DA2" w14:paraId="68B5945E" w14:textId="77777777" w:rsidTr="00F0477A">
        <w:tc>
          <w:tcPr>
            <w:tcW w:w="2160" w:type="dxa"/>
            <w:tcBorders>
              <w:top w:val="single" w:sz="4" w:space="0" w:color="auto"/>
              <w:left w:val="single" w:sz="4" w:space="0" w:color="auto"/>
              <w:bottom w:val="single" w:sz="4" w:space="0" w:color="auto"/>
              <w:right w:val="single" w:sz="4" w:space="0" w:color="auto"/>
            </w:tcBorders>
          </w:tcPr>
          <w:p w14:paraId="53142DB8" w14:textId="77777777" w:rsidR="00CB7092" w:rsidRPr="001F67C9" w:rsidRDefault="00CB7092" w:rsidP="00F0477A">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482AC2AF" w14:textId="77777777" w:rsidR="00CB7092" w:rsidRPr="001F67C9" w:rsidRDefault="00CB7092" w:rsidP="00F0477A">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2B7BA16C"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EC6AA6" w14:textId="77777777" w:rsidR="00CB7092" w:rsidRDefault="00CB7092" w:rsidP="00F0477A">
            <w:pPr>
              <w:pStyle w:val="TAL"/>
              <w:keepNext w:val="0"/>
              <w:keepLines w:val="0"/>
              <w:widowControl w:val="0"/>
              <w:rPr>
                <w:lang w:val="en-US"/>
              </w:rPr>
            </w:pPr>
            <w:r>
              <w:rPr>
                <w:lang w:val="en-US"/>
              </w:rPr>
              <w:t>BITSTRING</w:t>
            </w:r>
          </w:p>
          <w:p w14:paraId="48C447E8" w14:textId="77777777" w:rsidR="00CB7092" w:rsidRPr="001F67C9" w:rsidRDefault="00CB7092" w:rsidP="00F0477A">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2D0774D0" w14:textId="77777777" w:rsidR="00CB7092" w:rsidRDefault="00CB7092" w:rsidP="00F0477A">
            <w:pPr>
              <w:pStyle w:val="TAL"/>
              <w:keepNext w:val="0"/>
              <w:keepLines w:val="0"/>
              <w:widowControl w:val="0"/>
              <w:rPr>
                <w:lang w:val="en-US"/>
              </w:rPr>
            </w:pPr>
            <w:r>
              <w:rPr>
                <w:lang w:val="en-US"/>
              </w:rPr>
              <w:t>Each position in the bitmap indicates measurement object the gNB-CU-UP is requested to report.</w:t>
            </w:r>
          </w:p>
          <w:p w14:paraId="121907C3" w14:textId="77777777" w:rsidR="00CB7092" w:rsidRDefault="00CB7092" w:rsidP="00F0477A">
            <w:pPr>
              <w:pStyle w:val="TAL"/>
              <w:keepNext w:val="0"/>
              <w:keepLines w:val="0"/>
              <w:widowControl w:val="0"/>
              <w:rPr>
                <w:lang w:val="en-US"/>
              </w:rPr>
            </w:pPr>
            <w:r>
              <w:rPr>
                <w:lang w:val="en-US"/>
              </w:rPr>
              <w:t>First Bit = TNL Available Capacity Ind Periodic,</w:t>
            </w:r>
          </w:p>
          <w:p w14:paraId="654B8028" w14:textId="77777777" w:rsidR="00CB7092" w:rsidRDefault="00CB7092" w:rsidP="00F0477A">
            <w:pPr>
              <w:pStyle w:val="TAL"/>
              <w:keepNext w:val="0"/>
              <w:keepLines w:val="0"/>
              <w:widowControl w:val="0"/>
              <w:rPr>
                <w:lang w:val="en-US"/>
              </w:rPr>
            </w:pPr>
            <w:r>
              <w:rPr>
                <w:lang w:val="en-US"/>
              </w:rPr>
              <w:t>Second Bit = HW Capacity Ind Periodic.</w:t>
            </w:r>
          </w:p>
          <w:p w14:paraId="1C8060D7" w14:textId="77777777" w:rsidR="00CB7092" w:rsidRPr="001F67C9" w:rsidRDefault="00CB7092" w:rsidP="00F0477A">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040FD793"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ECDD01B" w14:textId="77777777" w:rsidR="00CB7092" w:rsidRPr="00AA5DA2" w:rsidRDefault="00CB7092" w:rsidP="00F0477A">
            <w:pPr>
              <w:pStyle w:val="TAC"/>
              <w:keepNext w:val="0"/>
              <w:keepLines w:val="0"/>
              <w:widowControl w:val="0"/>
              <w:rPr>
                <w:lang w:eastAsia="ja-JP"/>
              </w:rPr>
            </w:pPr>
            <w:r>
              <w:rPr>
                <w:lang w:val="en-US"/>
              </w:rPr>
              <w:t>reject</w:t>
            </w:r>
          </w:p>
        </w:tc>
      </w:tr>
      <w:tr w:rsidR="00CB7092" w:rsidRPr="00AA5DA2" w14:paraId="33FB87DB" w14:textId="77777777" w:rsidTr="00F0477A">
        <w:tc>
          <w:tcPr>
            <w:tcW w:w="2160" w:type="dxa"/>
            <w:tcBorders>
              <w:top w:val="single" w:sz="4" w:space="0" w:color="auto"/>
              <w:left w:val="single" w:sz="4" w:space="0" w:color="auto"/>
              <w:bottom w:val="single" w:sz="4" w:space="0" w:color="auto"/>
              <w:right w:val="single" w:sz="4" w:space="0" w:color="auto"/>
            </w:tcBorders>
          </w:tcPr>
          <w:p w14:paraId="1909BE08" w14:textId="77777777" w:rsidR="00CB7092" w:rsidRPr="001F67C9" w:rsidRDefault="00CB7092" w:rsidP="00F0477A">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5CBF141" w14:textId="77777777" w:rsidR="00CB7092" w:rsidRPr="001F67C9" w:rsidRDefault="00CB7092" w:rsidP="00F0477A">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BF314DF"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7462B6" w14:textId="77777777" w:rsidR="00CB7092" w:rsidRPr="001F67C9" w:rsidRDefault="00CB7092" w:rsidP="00F0477A">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6FBC6B2" w14:textId="77777777" w:rsidR="00CB7092" w:rsidRPr="001F67C9" w:rsidRDefault="00CB7092" w:rsidP="00F0477A">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240267B1"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0B50C0A7" w14:textId="77777777" w:rsidR="00CB7092" w:rsidRPr="00AA5DA2" w:rsidRDefault="00CB7092" w:rsidP="00F0477A">
            <w:pPr>
              <w:pStyle w:val="TAC"/>
              <w:keepNext w:val="0"/>
              <w:keepLines w:val="0"/>
              <w:widowControl w:val="0"/>
              <w:rPr>
                <w:lang w:eastAsia="ja-JP"/>
              </w:rPr>
            </w:pPr>
            <w:r>
              <w:rPr>
                <w:lang w:val="en-US"/>
              </w:rPr>
              <w:t>ignore</w:t>
            </w:r>
          </w:p>
        </w:tc>
      </w:tr>
    </w:tbl>
    <w:p w14:paraId="5397B772" w14:textId="77777777" w:rsidR="00CB7092" w:rsidRDefault="00CB7092" w:rsidP="00CB7092">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B7092" w14:paraId="4AE1DE81"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7E6576EA" w14:textId="77777777" w:rsidR="00CB7092" w:rsidRDefault="00CB7092" w:rsidP="00F0477A">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8FDB6F" w14:textId="77777777" w:rsidR="00CB7092" w:rsidRDefault="00CB7092" w:rsidP="00F0477A">
            <w:pPr>
              <w:pStyle w:val="TAH"/>
              <w:keepNext w:val="0"/>
              <w:keepLines w:val="0"/>
              <w:widowControl w:val="0"/>
              <w:rPr>
                <w:lang w:val="en-US"/>
              </w:rPr>
            </w:pPr>
            <w:r>
              <w:rPr>
                <w:lang w:val="en-US"/>
              </w:rPr>
              <w:t>Explanation</w:t>
            </w:r>
          </w:p>
        </w:tc>
      </w:tr>
      <w:tr w:rsidR="00CB7092" w14:paraId="63438A92"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5621E902" w14:textId="77777777" w:rsidR="00CB7092" w:rsidRDefault="00CB7092" w:rsidP="00F0477A">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DF4CC03" w14:textId="77777777" w:rsidR="00CB7092" w:rsidRDefault="00CB7092" w:rsidP="00F0477A">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CB7092" w14:paraId="5D7AE34A" w14:textId="77777777" w:rsidTr="00F0477A">
        <w:tc>
          <w:tcPr>
            <w:tcW w:w="3686" w:type="dxa"/>
            <w:tcBorders>
              <w:top w:val="single" w:sz="4" w:space="0" w:color="auto"/>
              <w:left w:val="single" w:sz="4" w:space="0" w:color="auto"/>
              <w:bottom w:val="single" w:sz="4" w:space="0" w:color="auto"/>
              <w:right w:val="single" w:sz="4" w:space="0" w:color="auto"/>
            </w:tcBorders>
          </w:tcPr>
          <w:p w14:paraId="3127EA11" w14:textId="77777777" w:rsidR="00CB7092" w:rsidRDefault="00CB7092" w:rsidP="00F0477A">
            <w:pPr>
              <w:pStyle w:val="TAL"/>
              <w:keepNext w:val="0"/>
              <w:keepLines w:val="0"/>
              <w:widowControl w:val="0"/>
              <w:rPr>
                <w:lang w:val="en-US"/>
              </w:rPr>
            </w:pPr>
            <w:r w:rsidRPr="00AA5DA2">
              <w:rPr>
                <w:lang w:eastAsia="ja-JP"/>
              </w:rPr>
              <w:lastRenderedPageBreak/>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634B5EA6" w14:textId="77777777" w:rsidR="00CB7092" w:rsidRDefault="00CB7092" w:rsidP="00F0477A">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4E6E77AE" w14:textId="77777777" w:rsidR="00CB7092" w:rsidRDefault="00CB7092" w:rsidP="00CB7092">
      <w:pPr>
        <w:widowControl w:val="0"/>
        <w:rPr>
          <w:noProof/>
        </w:rPr>
      </w:pPr>
    </w:p>
    <w:p w14:paraId="7EF23A54" w14:textId="77777777" w:rsidR="00CB7092" w:rsidRPr="00AA5DA2" w:rsidRDefault="00CB7092" w:rsidP="00CB7092">
      <w:pPr>
        <w:pStyle w:val="Heading4"/>
        <w:keepNext w:val="0"/>
        <w:keepLines w:val="0"/>
        <w:widowControl w:val="0"/>
      </w:pPr>
      <w:bookmarkStart w:id="3080" w:name="_CR9_2_1_20"/>
      <w:bookmarkStart w:id="3081" w:name="_Toc45881709"/>
      <w:bookmarkStart w:id="3082" w:name="_Toc51852347"/>
      <w:bookmarkStart w:id="3083" w:name="_Toc56620298"/>
      <w:bookmarkStart w:id="3084" w:name="_Toc64447938"/>
      <w:bookmarkStart w:id="3085" w:name="_Toc74152713"/>
      <w:bookmarkStart w:id="3086" w:name="_Toc88656138"/>
      <w:bookmarkStart w:id="3087" w:name="_Toc88657197"/>
      <w:bookmarkStart w:id="3088" w:name="_Toc105657231"/>
      <w:bookmarkStart w:id="3089" w:name="_Toc106108612"/>
      <w:bookmarkStart w:id="3090" w:name="_Toc112687705"/>
      <w:bookmarkStart w:id="3091" w:name="_Toc155897593"/>
      <w:bookmarkEnd w:id="3080"/>
      <w:r>
        <w:t>9.2.1.20</w:t>
      </w:r>
      <w:r w:rsidRPr="00AA5DA2">
        <w:tab/>
        <w:t>RESOURCE STATUS RESPONSE</w:t>
      </w:r>
      <w:bookmarkEnd w:id="3081"/>
      <w:bookmarkEnd w:id="3082"/>
      <w:bookmarkEnd w:id="3083"/>
      <w:bookmarkEnd w:id="3084"/>
      <w:bookmarkEnd w:id="3085"/>
      <w:bookmarkEnd w:id="3086"/>
      <w:bookmarkEnd w:id="3087"/>
      <w:bookmarkEnd w:id="3088"/>
      <w:bookmarkEnd w:id="3089"/>
      <w:bookmarkEnd w:id="3090"/>
      <w:bookmarkEnd w:id="3091"/>
    </w:p>
    <w:p w14:paraId="2DB4ACD7" w14:textId="77777777" w:rsidR="00CB7092" w:rsidRPr="00AA5DA2" w:rsidRDefault="00CB7092" w:rsidP="00CB7092">
      <w:pPr>
        <w:widowControl w:val="0"/>
      </w:pPr>
      <w:r>
        <w:t xml:space="preserve">This message is sent by the gNB-CU-UP </w:t>
      </w:r>
      <w:r w:rsidRPr="00AA5DA2">
        <w:t>to indicate that the requested measurement, for all the measurement objects included in the measurement is successfully initiated.</w:t>
      </w:r>
    </w:p>
    <w:p w14:paraId="0757858E" w14:textId="77777777" w:rsidR="00CB7092" w:rsidRPr="00AA5DA2" w:rsidRDefault="00CB7092" w:rsidP="00CB7092">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AA5DA2" w14:paraId="6A5CB043"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43AB5D12" w14:textId="77777777" w:rsidR="00CB7092" w:rsidRPr="00AA5DA2" w:rsidRDefault="00CB7092" w:rsidP="00F0477A">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1E5621" w14:textId="77777777" w:rsidR="00CB7092" w:rsidRPr="00AA5DA2" w:rsidRDefault="00CB7092" w:rsidP="00F0477A">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6DAFA9E" w14:textId="77777777" w:rsidR="00CB7092" w:rsidRPr="00AA5DA2" w:rsidRDefault="00CB7092" w:rsidP="00F0477A">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9CD55F0" w14:textId="77777777" w:rsidR="00CB7092" w:rsidRPr="00AA5DA2" w:rsidRDefault="00CB7092" w:rsidP="00F0477A">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566D086" w14:textId="77777777" w:rsidR="00CB7092" w:rsidRPr="00AA5DA2" w:rsidRDefault="00CB7092" w:rsidP="00F0477A">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45A7394" w14:textId="77777777" w:rsidR="00CB7092" w:rsidRPr="00AA5DA2" w:rsidRDefault="00CB7092" w:rsidP="00F0477A">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10D8DE" w14:textId="77777777" w:rsidR="00CB7092" w:rsidRPr="00AA5DA2" w:rsidRDefault="00CB7092" w:rsidP="00F0477A">
            <w:pPr>
              <w:pStyle w:val="TAH"/>
              <w:keepNext w:val="0"/>
              <w:keepLines w:val="0"/>
              <w:widowControl w:val="0"/>
              <w:rPr>
                <w:lang w:eastAsia="ja-JP"/>
              </w:rPr>
            </w:pPr>
            <w:r w:rsidRPr="00AA5DA2">
              <w:rPr>
                <w:lang w:eastAsia="ja-JP"/>
              </w:rPr>
              <w:t>Assigned Criticality</w:t>
            </w:r>
          </w:p>
        </w:tc>
      </w:tr>
      <w:tr w:rsidR="00CB7092" w:rsidRPr="00AA5DA2" w14:paraId="64D699AF" w14:textId="77777777" w:rsidTr="00F0477A">
        <w:tc>
          <w:tcPr>
            <w:tcW w:w="2160" w:type="dxa"/>
            <w:tcBorders>
              <w:top w:val="single" w:sz="4" w:space="0" w:color="auto"/>
              <w:left w:val="single" w:sz="4" w:space="0" w:color="auto"/>
              <w:bottom w:val="single" w:sz="4" w:space="0" w:color="auto"/>
              <w:right w:val="single" w:sz="4" w:space="0" w:color="auto"/>
            </w:tcBorders>
          </w:tcPr>
          <w:p w14:paraId="00E2DE99" w14:textId="77777777" w:rsidR="00CB7092" w:rsidRPr="00AA5DA2" w:rsidRDefault="00CB7092" w:rsidP="00F0477A">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A824869" w14:textId="77777777" w:rsidR="00CB7092" w:rsidRPr="00AA5DA2"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2099CC" w14:textId="77777777" w:rsidR="00CB7092" w:rsidRPr="00AA5DA2"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B8E82F" w14:textId="77777777" w:rsidR="00CB7092" w:rsidRPr="00AA5DA2" w:rsidRDefault="00CB7092" w:rsidP="00F0477A">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4B036B2"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2EFDC5"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CA1D67"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66EBCE34" w14:textId="77777777" w:rsidTr="00F0477A">
        <w:tc>
          <w:tcPr>
            <w:tcW w:w="2160" w:type="dxa"/>
            <w:tcBorders>
              <w:top w:val="single" w:sz="4" w:space="0" w:color="auto"/>
              <w:left w:val="single" w:sz="4" w:space="0" w:color="auto"/>
              <w:bottom w:val="single" w:sz="4" w:space="0" w:color="auto"/>
              <w:right w:val="single" w:sz="4" w:space="0" w:color="auto"/>
            </w:tcBorders>
          </w:tcPr>
          <w:p w14:paraId="17D2C14B" w14:textId="77777777" w:rsidR="00CB7092" w:rsidRPr="00AA5DA2" w:rsidRDefault="00CB7092" w:rsidP="00F0477A">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B4E1CB6" w14:textId="77777777" w:rsidR="00CB7092" w:rsidRPr="00AA5DA2"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02A03"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8A242" w14:textId="77777777" w:rsidR="00CB7092" w:rsidRPr="00AA5DA2" w:rsidRDefault="00CB7092" w:rsidP="00F0477A">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885B0C5"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B3388"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4CA91"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67C83370" w14:textId="77777777" w:rsidTr="00F0477A">
        <w:tc>
          <w:tcPr>
            <w:tcW w:w="2160" w:type="dxa"/>
            <w:tcBorders>
              <w:top w:val="single" w:sz="4" w:space="0" w:color="auto"/>
              <w:left w:val="single" w:sz="4" w:space="0" w:color="auto"/>
              <w:bottom w:val="single" w:sz="4" w:space="0" w:color="auto"/>
              <w:right w:val="single" w:sz="4" w:space="0" w:color="auto"/>
            </w:tcBorders>
          </w:tcPr>
          <w:p w14:paraId="7F527D33" w14:textId="77777777" w:rsidR="00CB7092" w:rsidRPr="00AA5DA2" w:rsidRDefault="00CB7092" w:rsidP="00F0477A">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A9A1C58" w14:textId="77777777" w:rsidR="00CB7092" w:rsidRPr="00AA5DA2" w:rsidRDefault="00CB7092" w:rsidP="00F0477A">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3E178A"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19CC1E" w14:textId="77777777" w:rsidR="00CB7092" w:rsidRPr="00AA5DA2" w:rsidRDefault="00CB7092" w:rsidP="00F0477A">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B88393" w14:textId="77777777" w:rsidR="00CB7092" w:rsidRPr="00AA5DA2" w:rsidRDefault="00CB7092" w:rsidP="00F0477A">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39C6EBB"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50A49F" w14:textId="77777777" w:rsidR="00CB7092" w:rsidRPr="00AA5DA2" w:rsidRDefault="00CB7092" w:rsidP="00F0477A">
            <w:pPr>
              <w:pStyle w:val="TAC"/>
              <w:keepNext w:val="0"/>
              <w:keepLines w:val="0"/>
              <w:widowControl w:val="0"/>
              <w:rPr>
                <w:lang w:eastAsia="ja-JP"/>
              </w:rPr>
            </w:pPr>
            <w:r w:rsidRPr="00AA5DA2">
              <w:rPr>
                <w:lang w:eastAsia="ja-JP"/>
              </w:rPr>
              <w:t>reject</w:t>
            </w:r>
          </w:p>
        </w:tc>
      </w:tr>
      <w:tr w:rsidR="00CB7092" w:rsidRPr="00AA5DA2" w14:paraId="1090B861" w14:textId="77777777" w:rsidTr="00F0477A">
        <w:tc>
          <w:tcPr>
            <w:tcW w:w="2160" w:type="dxa"/>
            <w:tcBorders>
              <w:top w:val="single" w:sz="4" w:space="0" w:color="auto"/>
              <w:left w:val="single" w:sz="4" w:space="0" w:color="auto"/>
              <w:bottom w:val="single" w:sz="4" w:space="0" w:color="auto"/>
              <w:right w:val="single" w:sz="4" w:space="0" w:color="auto"/>
            </w:tcBorders>
          </w:tcPr>
          <w:p w14:paraId="066A3B10" w14:textId="77777777" w:rsidR="00CB7092" w:rsidRPr="00AA5DA2" w:rsidRDefault="00CB7092" w:rsidP="00F0477A">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4689374" w14:textId="77777777" w:rsidR="00CB7092" w:rsidRPr="00AA5DA2" w:rsidRDefault="00CB7092" w:rsidP="00F0477A">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ED9D49"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B7D2AE" w14:textId="77777777" w:rsidR="00CB7092" w:rsidRPr="00AA5DA2" w:rsidRDefault="00CB7092" w:rsidP="00F0477A">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F1A6342" w14:textId="77777777" w:rsidR="00CB7092" w:rsidRPr="00AA5DA2" w:rsidRDefault="00CB7092" w:rsidP="00F0477A">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725EB32A"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0C4A72" w14:textId="77777777" w:rsidR="00CB7092" w:rsidRPr="00AA5DA2" w:rsidRDefault="00CB7092" w:rsidP="00F0477A">
            <w:pPr>
              <w:pStyle w:val="TAC"/>
              <w:keepNext w:val="0"/>
              <w:keepLines w:val="0"/>
              <w:widowControl w:val="0"/>
              <w:rPr>
                <w:lang w:eastAsia="ja-JP"/>
              </w:rPr>
            </w:pPr>
            <w:r w:rsidRPr="00AA5DA2">
              <w:rPr>
                <w:lang w:eastAsia="ja-JP"/>
              </w:rPr>
              <w:t>ignore</w:t>
            </w:r>
          </w:p>
        </w:tc>
      </w:tr>
      <w:tr w:rsidR="00CB7092" w:rsidRPr="00AA5DA2" w14:paraId="0FCC316D" w14:textId="77777777" w:rsidTr="00F0477A">
        <w:tc>
          <w:tcPr>
            <w:tcW w:w="2160" w:type="dxa"/>
            <w:tcBorders>
              <w:top w:val="single" w:sz="4" w:space="0" w:color="auto"/>
              <w:left w:val="single" w:sz="4" w:space="0" w:color="auto"/>
              <w:bottom w:val="single" w:sz="4" w:space="0" w:color="auto"/>
              <w:right w:val="single" w:sz="4" w:space="0" w:color="auto"/>
            </w:tcBorders>
          </w:tcPr>
          <w:p w14:paraId="1AFE2739" w14:textId="77777777" w:rsidR="00CB7092" w:rsidRPr="00AA5DA2" w:rsidRDefault="00CB7092" w:rsidP="00F0477A">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338236" w14:textId="77777777" w:rsidR="00CB7092" w:rsidRPr="00AA5DA2" w:rsidRDefault="00CB7092" w:rsidP="00F0477A">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17168E" w14:textId="77777777" w:rsidR="00CB7092" w:rsidRPr="00AA5DA2"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C8FD42" w14:textId="77777777" w:rsidR="00CB7092" w:rsidRPr="00AA5DA2" w:rsidRDefault="00CB7092" w:rsidP="00F0477A">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63A8A53E"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81450"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902445" w14:textId="77777777" w:rsidR="00CB7092" w:rsidRPr="00AA5DA2" w:rsidRDefault="00CB7092" w:rsidP="00F0477A">
            <w:pPr>
              <w:pStyle w:val="TAC"/>
              <w:keepNext w:val="0"/>
              <w:keepLines w:val="0"/>
              <w:widowControl w:val="0"/>
              <w:rPr>
                <w:lang w:eastAsia="ja-JP"/>
              </w:rPr>
            </w:pPr>
            <w:r w:rsidRPr="00AA5DA2">
              <w:rPr>
                <w:lang w:eastAsia="ja-JP"/>
              </w:rPr>
              <w:t>ignore</w:t>
            </w:r>
          </w:p>
        </w:tc>
      </w:tr>
    </w:tbl>
    <w:p w14:paraId="2790EB94" w14:textId="77777777" w:rsidR="00CB7092" w:rsidRPr="00AA5DA2" w:rsidRDefault="00CB7092" w:rsidP="00CB7092">
      <w:pPr>
        <w:widowControl w:val="0"/>
      </w:pPr>
    </w:p>
    <w:p w14:paraId="7DAA6374" w14:textId="77777777" w:rsidR="00CB7092" w:rsidRDefault="00CB7092" w:rsidP="00CB7092">
      <w:pPr>
        <w:pStyle w:val="Heading4"/>
        <w:keepNext w:val="0"/>
        <w:keepLines w:val="0"/>
        <w:widowControl w:val="0"/>
      </w:pPr>
      <w:bookmarkStart w:id="3092" w:name="_CR9_2_1_21"/>
      <w:bookmarkStart w:id="3093" w:name="_Toc45881710"/>
      <w:bookmarkStart w:id="3094" w:name="_Toc51852348"/>
      <w:bookmarkStart w:id="3095" w:name="_Toc56620299"/>
      <w:bookmarkStart w:id="3096" w:name="_Toc64447939"/>
      <w:bookmarkStart w:id="3097" w:name="_Toc74152714"/>
      <w:bookmarkStart w:id="3098" w:name="_Toc88656139"/>
      <w:bookmarkStart w:id="3099" w:name="_Toc88657198"/>
      <w:bookmarkStart w:id="3100" w:name="_Toc105657232"/>
      <w:bookmarkStart w:id="3101" w:name="_Toc106108613"/>
      <w:bookmarkStart w:id="3102" w:name="_Toc112687706"/>
      <w:bookmarkStart w:id="3103" w:name="_Toc155897594"/>
      <w:bookmarkEnd w:id="3092"/>
      <w:r>
        <w:t>9.2.1.21</w:t>
      </w:r>
      <w:r w:rsidRPr="00AA5DA2">
        <w:tab/>
        <w:t>RESOURCE STATUS FAILURE</w:t>
      </w:r>
      <w:bookmarkEnd w:id="3093"/>
      <w:bookmarkEnd w:id="3094"/>
      <w:bookmarkEnd w:id="3095"/>
      <w:bookmarkEnd w:id="3096"/>
      <w:bookmarkEnd w:id="3097"/>
      <w:bookmarkEnd w:id="3098"/>
      <w:bookmarkEnd w:id="3099"/>
      <w:bookmarkEnd w:id="3100"/>
      <w:bookmarkEnd w:id="3101"/>
      <w:bookmarkEnd w:id="3102"/>
      <w:bookmarkEnd w:id="3103"/>
    </w:p>
    <w:p w14:paraId="0CB65F6A" w14:textId="77777777" w:rsidR="00CB7092" w:rsidRPr="00AA5DA2" w:rsidRDefault="00CB7092" w:rsidP="00CB7092">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B772C2A" w14:textId="77777777" w:rsidR="00CB7092" w:rsidRDefault="00CB7092" w:rsidP="00CB7092">
      <w:pPr>
        <w:widowControl w:val="0"/>
        <w:rPr>
          <w:rFonts w:eastAsia="Batang"/>
        </w:rPr>
      </w:pPr>
      <w:bookmarkStart w:id="3104" w:name="_Toc45881711"/>
      <w:bookmarkStart w:id="3105" w:name="_Toc51852349"/>
      <w:bookmarkStart w:id="3106" w:name="_Toc56620300"/>
      <w:bookmarkStart w:id="3107" w:name="_Toc64447940"/>
      <w:bookmarkStart w:id="3108" w:name="_Toc74152715"/>
      <w:bookmarkStart w:id="3109" w:name="_Toc88656140"/>
      <w:bookmarkStart w:id="3110" w:name="_Toc88657199"/>
      <w:bookmarkStart w:id="3111" w:name="_Toc105657233"/>
      <w:bookmarkStart w:id="3112" w:name="_Toc106108614"/>
      <w:bookmarkStart w:id="3113"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14:paraId="7187E726" w14:textId="77777777" w:rsidTr="00F0477A">
        <w:trPr>
          <w:tblHeader/>
        </w:trPr>
        <w:tc>
          <w:tcPr>
            <w:tcW w:w="2160" w:type="dxa"/>
          </w:tcPr>
          <w:p w14:paraId="35E62C1D" w14:textId="77777777" w:rsidR="00CB7092" w:rsidRDefault="00CB7092" w:rsidP="00F0477A">
            <w:pPr>
              <w:pStyle w:val="TAH"/>
              <w:keepNext w:val="0"/>
              <w:keepLines w:val="0"/>
              <w:widowControl w:val="0"/>
              <w:rPr>
                <w:lang w:eastAsia="ja-JP"/>
              </w:rPr>
            </w:pPr>
            <w:r>
              <w:rPr>
                <w:lang w:eastAsia="ja-JP"/>
              </w:rPr>
              <w:t>IE/Group Name</w:t>
            </w:r>
          </w:p>
        </w:tc>
        <w:tc>
          <w:tcPr>
            <w:tcW w:w="1080" w:type="dxa"/>
          </w:tcPr>
          <w:p w14:paraId="5A371ABE" w14:textId="77777777" w:rsidR="00CB7092" w:rsidRDefault="00CB7092" w:rsidP="00F0477A">
            <w:pPr>
              <w:pStyle w:val="TAH"/>
              <w:keepNext w:val="0"/>
              <w:keepLines w:val="0"/>
              <w:widowControl w:val="0"/>
              <w:rPr>
                <w:lang w:eastAsia="ja-JP"/>
              </w:rPr>
            </w:pPr>
            <w:r>
              <w:rPr>
                <w:lang w:eastAsia="ja-JP"/>
              </w:rPr>
              <w:t>Presence</w:t>
            </w:r>
          </w:p>
        </w:tc>
        <w:tc>
          <w:tcPr>
            <w:tcW w:w="1080" w:type="dxa"/>
          </w:tcPr>
          <w:p w14:paraId="0F09CC6F" w14:textId="77777777" w:rsidR="00CB7092" w:rsidRDefault="00CB7092" w:rsidP="00F0477A">
            <w:pPr>
              <w:pStyle w:val="TAH"/>
              <w:keepNext w:val="0"/>
              <w:keepLines w:val="0"/>
              <w:widowControl w:val="0"/>
              <w:rPr>
                <w:lang w:eastAsia="ja-JP"/>
              </w:rPr>
            </w:pPr>
            <w:r>
              <w:rPr>
                <w:lang w:eastAsia="ja-JP"/>
              </w:rPr>
              <w:t>Range</w:t>
            </w:r>
          </w:p>
        </w:tc>
        <w:tc>
          <w:tcPr>
            <w:tcW w:w="1512" w:type="dxa"/>
          </w:tcPr>
          <w:p w14:paraId="05F476E6" w14:textId="77777777" w:rsidR="00CB7092" w:rsidRDefault="00CB7092" w:rsidP="00F0477A">
            <w:pPr>
              <w:pStyle w:val="TAH"/>
              <w:keepNext w:val="0"/>
              <w:keepLines w:val="0"/>
              <w:widowControl w:val="0"/>
              <w:rPr>
                <w:lang w:eastAsia="ja-JP"/>
              </w:rPr>
            </w:pPr>
            <w:r>
              <w:rPr>
                <w:lang w:eastAsia="ja-JP"/>
              </w:rPr>
              <w:t>IE type and reference</w:t>
            </w:r>
          </w:p>
        </w:tc>
        <w:tc>
          <w:tcPr>
            <w:tcW w:w="1728" w:type="dxa"/>
          </w:tcPr>
          <w:p w14:paraId="0E820E5B" w14:textId="77777777" w:rsidR="00CB7092" w:rsidRDefault="00CB7092" w:rsidP="00F0477A">
            <w:pPr>
              <w:pStyle w:val="TAH"/>
              <w:keepNext w:val="0"/>
              <w:keepLines w:val="0"/>
              <w:widowControl w:val="0"/>
              <w:rPr>
                <w:lang w:eastAsia="ja-JP"/>
              </w:rPr>
            </w:pPr>
            <w:r>
              <w:rPr>
                <w:lang w:eastAsia="ja-JP"/>
              </w:rPr>
              <w:t>Semantics description</w:t>
            </w:r>
          </w:p>
        </w:tc>
        <w:tc>
          <w:tcPr>
            <w:tcW w:w="1080" w:type="dxa"/>
          </w:tcPr>
          <w:p w14:paraId="2E6D6066" w14:textId="77777777" w:rsidR="00CB7092" w:rsidRDefault="00CB7092" w:rsidP="00F0477A">
            <w:pPr>
              <w:pStyle w:val="TAH"/>
              <w:keepNext w:val="0"/>
              <w:keepLines w:val="0"/>
              <w:widowControl w:val="0"/>
              <w:rPr>
                <w:lang w:eastAsia="ja-JP"/>
              </w:rPr>
            </w:pPr>
            <w:r>
              <w:rPr>
                <w:lang w:eastAsia="ja-JP"/>
              </w:rPr>
              <w:t>Criticality</w:t>
            </w:r>
          </w:p>
        </w:tc>
        <w:tc>
          <w:tcPr>
            <w:tcW w:w="1080" w:type="dxa"/>
          </w:tcPr>
          <w:p w14:paraId="3517EA65" w14:textId="77777777" w:rsidR="00CB7092" w:rsidRDefault="00CB7092" w:rsidP="00F0477A">
            <w:pPr>
              <w:pStyle w:val="TAH"/>
              <w:keepNext w:val="0"/>
              <w:keepLines w:val="0"/>
              <w:widowControl w:val="0"/>
              <w:rPr>
                <w:b w:val="0"/>
                <w:lang w:eastAsia="ja-JP"/>
              </w:rPr>
            </w:pPr>
            <w:r>
              <w:rPr>
                <w:lang w:eastAsia="ja-JP"/>
              </w:rPr>
              <w:t>Assigned Criticality</w:t>
            </w:r>
          </w:p>
        </w:tc>
      </w:tr>
      <w:tr w:rsidR="00CB7092" w14:paraId="50DA578B" w14:textId="77777777" w:rsidTr="00F0477A">
        <w:tc>
          <w:tcPr>
            <w:tcW w:w="2160" w:type="dxa"/>
          </w:tcPr>
          <w:p w14:paraId="05BBA16F" w14:textId="77777777" w:rsidR="00CB7092" w:rsidRDefault="00CB7092" w:rsidP="00F0477A">
            <w:pPr>
              <w:pStyle w:val="TAL"/>
              <w:keepNext w:val="0"/>
              <w:keepLines w:val="0"/>
              <w:widowControl w:val="0"/>
              <w:rPr>
                <w:lang w:eastAsia="ja-JP"/>
              </w:rPr>
            </w:pPr>
            <w:r>
              <w:rPr>
                <w:lang w:eastAsia="ja-JP"/>
              </w:rPr>
              <w:t>Message Type</w:t>
            </w:r>
          </w:p>
        </w:tc>
        <w:tc>
          <w:tcPr>
            <w:tcW w:w="1080" w:type="dxa"/>
          </w:tcPr>
          <w:p w14:paraId="0A2CBFEC" w14:textId="77777777" w:rsidR="00CB7092" w:rsidRDefault="00CB7092" w:rsidP="00F0477A">
            <w:pPr>
              <w:pStyle w:val="TAL"/>
              <w:keepNext w:val="0"/>
              <w:keepLines w:val="0"/>
              <w:widowControl w:val="0"/>
              <w:rPr>
                <w:lang w:eastAsia="ja-JP"/>
              </w:rPr>
            </w:pPr>
            <w:r>
              <w:rPr>
                <w:lang w:eastAsia="ja-JP"/>
              </w:rPr>
              <w:t>M</w:t>
            </w:r>
          </w:p>
        </w:tc>
        <w:tc>
          <w:tcPr>
            <w:tcW w:w="1080" w:type="dxa"/>
          </w:tcPr>
          <w:p w14:paraId="71CB74BB" w14:textId="77777777" w:rsidR="00CB7092" w:rsidRDefault="00CB7092" w:rsidP="00F0477A">
            <w:pPr>
              <w:pStyle w:val="TAL"/>
              <w:keepNext w:val="0"/>
              <w:keepLines w:val="0"/>
              <w:widowControl w:val="0"/>
              <w:rPr>
                <w:lang w:eastAsia="ja-JP"/>
              </w:rPr>
            </w:pPr>
          </w:p>
        </w:tc>
        <w:tc>
          <w:tcPr>
            <w:tcW w:w="1512" w:type="dxa"/>
          </w:tcPr>
          <w:p w14:paraId="254A2C63" w14:textId="77777777" w:rsidR="00CB7092" w:rsidRDefault="00CB7092" w:rsidP="00F0477A">
            <w:pPr>
              <w:pStyle w:val="TAL"/>
              <w:keepNext w:val="0"/>
              <w:keepLines w:val="0"/>
              <w:widowControl w:val="0"/>
              <w:rPr>
                <w:lang w:eastAsia="ja-JP"/>
              </w:rPr>
            </w:pPr>
            <w:r>
              <w:rPr>
                <w:lang w:eastAsia="ja-JP"/>
              </w:rPr>
              <w:t>9.3.1.1</w:t>
            </w:r>
          </w:p>
        </w:tc>
        <w:tc>
          <w:tcPr>
            <w:tcW w:w="1728" w:type="dxa"/>
          </w:tcPr>
          <w:p w14:paraId="29958E95" w14:textId="77777777" w:rsidR="00CB7092" w:rsidRDefault="00CB7092" w:rsidP="00F0477A">
            <w:pPr>
              <w:pStyle w:val="TAL"/>
              <w:keepNext w:val="0"/>
              <w:keepLines w:val="0"/>
              <w:widowControl w:val="0"/>
              <w:rPr>
                <w:lang w:eastAsia="ja-JP"/>
              </w:rPr>
            </w:pPr>
          </w:p>
        </w:tc>
        <w:tc>
          <w:tcPr>
            <w:tcW w:w="1080" w:type="dxa"/>
          </w:tcPr>
          <w:p w14:paraId="698BC1F1"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319C3642" w14:textId="77777777" w:rsidR="00CB7092" w:rsidRDefault="00CB7092" w:rsidP="00F0477A">
            <w:pPr>
              <w:pStyle w:val="TAC"/>
              <w:keepNext w:val="0"/>
              <w:keepLines w:val="0"/>
              <w:widowControl w:val="0"/>
              <w:rPr>
                <w:lang w:eastAsia="ja-JP"/>
              </w:rPr>
            </w:pPr>
            <w:r>
              <w:rPr>
                <w:lang w:eastAsia="ja-JP"/>
              </w:rPr>
              <w:t>reject</w:t>
            </w:r>
          </w:p>
        </w:tc>
      </w:tr>
      <w:tr w:rsidR="00CB7092" w14:paraId="4119FA27" w14:textId="77777777" w:rsidTr="00F0477A">
        <w:tc>
          <w:tcPr>
            <w:tcW w:w="2160" w:type="dxa"/>
          </w:tcPr>
          <w:p w14:paraId="635D59F8" w14:textId="77777777" w:rsidR="00CB7092" w:rsidRDefault="00CB7092" w:rsidP="00F0477A">
            <w:pPr>
              <w:pStyle w:val="TAL"/>
              <w:keepNext w:val="0"/>
              <w:keepLines w:val="0"/>
              <w:widowControl w:val="0"/>
              <w:rPr>
                <w:lang w:eastAsia="ja-JP"/>
              </w:rPr>
            </w:pPr>
            <w:r>
              <w:rPr>
                <w:lang w:eastAsia="ja-JP"/>
              </w:rPr>
              <w:t>Transaction ID</w:t>
            </w:r>
          </w:p>
        </w:tc>
        <w:tc>
          <w:tcPr>
            <w:tcW w:w="1080" w:type="dxa"/>
          </w:tcPr>
          <w:p w14:paraId="0F515D35" w14:textId="77777777" w:rsidR="00CB7092" w:rsidRDefault="00CB7092" w:rsidP="00F0477A">
            <w:pPr>
              <w:pStyle w:val="TAL"/>
              <w:keepNext w:val="0"/>
              <w:keepLines w:val="0"/>
              <w:widowControl w:val="0"/>
              <w:rPr>
                <w:lang w:eastAsia="ja-JP"/>
              </w:rPr>
            </w:pPr>
            <w:r>
              <w:rPr>
                <w:lang w:eastAsia="ja-JP"/>
              </w:rPr>
              <w:t>M</w:t>
            </w:r>
          </w:p>
        </w:tc>
        <w:tc>
          <w:tcPr>
            <w:tcW w:w="1080" w:type="dxa"/>
          </w:tcPr>
          <w:p w14:paraId="3F717320" w14:textId="77777777" w:rsidR="00CB7092" w:rsidRDefault="00CB7092" w:rsidP="00F0477A">
            <w:pPr>
              <w:pStyle w:val="TAL"/>
              <w:keepNext w:val="0"/>
              <w:keepLines w:val="0"/>
              <w:widowControl w:val="0"/>
              <w:rPr>
                <w:i/>
                <w:lang w:eastAsia="ja-JP"/>
              </w:rPr>
            </w:pPr>
          </w:p>
        </w:tc>
        <w:tc>
          <w:tcPr>
            <w:tcW w:w="1512" w:type="dxa"/>
          </w:tcPr>
          <w:p w14:paraId="7E5A674A" w14:textId="77777777" w:rsidR="00CB7092" w:rsidRDefault="00CB7092" w:rsidP="00F0477A">
            <w:pPr>
              <w:pStyle w:val="TAL"/>
              <w:keepNext w:val="0"/>
              <w:keepLines w:val="0"/>
              <w:widowControl w:val="0"/>
              <w:rPr>
                <w:lang w:eastAsia="ja-JP"/>
              </w:rPr>
            </w:pPr>
            <w:r>
              <w:rPr>
                <w:lang w:eastAsia="ja-JP"/>
              </w:rPr>
              <w:t>9.3.1.53</w:t>
            </w:r>
          </w:p>
        </w:tc>
        <w:tc>
          <w:tcPr>
            <w:tcW w:w="1728" w:type="dxa"/>
          </w:tcPr>
          <w:p w14:paraId="6D398BD3" w14:textId="77777777" w:rsidR="00CB7092" w:rsidRDefault="00CB7092" w:rsidP="00F0477A">
            <w:pPr>
              <w:pStyle w:val="TAL"/>
              <w:keepNext w:val="0"/>
              <w:keepLines w:val="0"/>
              <w:widowControl w:val="0"/>
              <w:rPr>
                <w:lang w:eastAsia="ja-JP"/>
              </w:rPr>
            </w:pPr>
          </w:p>
        </w:tc>
        <w:tc>
          <w:tcPr>
            <w:tcW w:w="1080" w:type="dxa"/>
          </w:tcPr>
          <w:p w14:paraId="53B606ED"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093493E2" w14:textId="77777777" w:rsidR="00CB7092" w:rsidRDefault="00CB7092" w:rsidP="00F0477A">
            <w:pPr>
              <w:pStyle w:val="TAC"/>
              <w:keepNext w:val="0"/>
              <w:keepLines w:val="0"/>
              <w:widowControl w:val="0"/>
              <w:rPr>
                <w:lang w:eastAsia="ja-JP"/>
              </w:rPr>
            </w:pPr>
            <w:r>
              <w:rPr>
                <w:lang w:eastAsia="ja-JP"/>
              </w:rPr>
              <w:t>reject</w:t>
            </w:r>
          </w:p>
        </w:tc>
      </w:tr>
      <w:tr w:rsidR="00CB7092" w14:paraId="21E90F72" w14:textId="77777777" w:rsidTr="00F0477A">
        <w:tc>
          <w:tcPr>
            <w:tcW w:w="2160" w:type="dxa"/>
            <w:tcBorders>
              <w:top w:val="single" w:sz="4" w:space="0" w:color="auto"/>
              <w:left w:val="single" w:sz="4" w:space="0" w:color="auto"/>
              <w:bottom w:val="single" w:sz="4" w:space="0" w:color="auto"/>
              <w:right w:val="single" w:sz="4" w:space="0" w:color="auto"/>
            </w:tcBorders>
          </w:tcPr>
          <w:p w14:paraId="1C9E74B9" w14:textId="77777777" w:rsidR="00CB7092" w:rsidRDefault="00CB7092" w:rsidP="00F0477A">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05F0ACC9" w14:textId="77777777" w:rsidR="00CB7092" w:rsidRDefault="00CB7092" w:rsidP="00F0477A">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214ABF" w14:textId="77777777" w:rsidR="00CB709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3D7647" w14:textId="77777777" w:rsidR="00CB7092" w:rsidRDefault="00CB7092" w:rsidP="00F0477A">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DEF430F" w14:textId="77777777" w:rsidR="00CB7092" w:rsidRDefault="00CB7092" w:rsidP="00F0477A">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EEC51F1"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10786F" w14:textId="77777777" w:rsidR="00CB7092" w:rsidRDefault="00CB7092" w:rsidP="00F0477A">
            <w:pPr>
              <w:pStyle w:val="TAC"/>
              <w:keepNext w:val="0"/>
              <w:keepLines w:val="0"/>
              <w:widowControl w:val="0"/>
              <w:rPr>
                <w:lang w:eastAsia="ja-JP"/>
              </w:rPr>
            </w:pPr>
            <w:r>
              <w:rPr>
                <w:lang w:eastAsia="ja-JP"/>
              </w:rPr>
              <w:t>reject</w:t>
            </w:r>
          </w:p>
        </w:tc>
      </w:tr>
      <w:tr w:rsidR="00CB7092" w14:paraId="72AA9F55" w14:textId="77777777" w:rsidTr="00F0477A">
        <w:tc>
          <w:tcPr>
            <w:tcW w:w="2160" w:type="dxa"/>
            <w:tcBorders>
              <w:top w:val="single" w:sz="4" w:space="0" w:color="auto"/>
              <w:left w:val="single" w:sz="4" w:space="0" w:color="auto"/>
              <w:bottom w:val="single" w:sz="4" w:space="0" w:color="auto"/>
              <w:right w:val="single" w:sz="4" w:space="0" w:color="auto"/>
            </w:tcBorders>
          </w:tcPr>
          <w:p w14:paraId="05024915" w14:textId="77777777" w:rsidR="00CB7092" w:rsidRDefault="00CB7092" w:rsidP="00F0477A">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43BA54BD" w14:textId="77777777" w:rsidR="00CB7092" w:rsidRDefault="00CB7092" w:rsidP="00F0477A">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E51B3A5" w14:textId="77777777" w:rsidR="00CB709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5AABD" w14:textId="77777777" w:rsidR="00CB7092" w:rsidRDefault="00CB7092" w:rsidP="00F0477A">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A5400C7" w14:textId="77777777" w:rsidR="00CB7092" w:rsidRDefault="00CB7092" w:rsidP="00F0477A">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3AED6B2"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6F1CA4" w14:textId="77777777" w:rsidR="00CB7092" w:rsidRDefault="00CB7092" w:rsidP="00F0477A">
            <w:pPr>
              <w:pStyle w:val="TAC"/>
              <w:keepNext w:val="0"/>
              <w:keepLines w:val="0"/>
              <w:widowControl w:val="0"/>
              <w:rPr>
                <w:lang w:eastAsia="ja-JP"/>
              </w:rPr>
            </w:pPr>
            <w:r>
              <w:rPr>
                <w:lang w:eastAsia="ja-JP"/>
              </w:rPr>
              <w:t>ignore</w:t>
            </w:r>
          </w:p>
        </w:tc>
      </w:tr>
      <w:tr w:rsidR="00CB7092" w14:paraId="47BA32E6" w14:textId="77777777" w:rsidTr="00F0477A">
        <w:tc>
          <w:tcPr>
            <w:tcW w:w="2160" w:type="dxa"/>
          </w:tcPr>
          <w:p w14:paraId="16AF8554" w14:textId="77777777" w:rsidR="00CB7092" w:rsidRDefault="00CB7092" w:rsidP="00F0477A">
            <w:pPr>
              <w:pStyle w:val="TAL"/>
              <w:keepNext w:val="0"/>
              <w:keepLines w:val="0"/>
              <w:widowControl w:val="0"/>
              <w:rPr>
                <w:lang w:eastAsia="ja-JP"/>
              </w:rPr>
            </w:pPr>
            <w:r>
              <w:rPr>
                <w:lang w:eastAsia="ja-JP"/>
              </w:rPr>
              <w:t>Cause</w:t>
            </w:r>
          </w:p>
        </w:tc>
        <w:tc>
          <w:tcPr>
            <w:tcW w:w="1080" w:type="dxa"/>
          </w:tcPr>
          <w:p w14:paraId="669AAE52" w14:textId="77777777" w:rsidR="00CB7092" w:rsidRDefault="00CB7092" w:rsidP="00F0477A">
            <w:pPr>
              <w:pStyle w:val="TAL"/>
              <w:keepNext w:val="0"/>
              <w:keepLines w:val="0"/>
              <w:widowControl w:val="0"/>
              <w:rPr>
                <w:lang w:eastAsia="ja-JP"/>
              </w:rPr>
            </w:pPr>
            <w:r>
              <w:rPr>
                <w:lang w:eastAsia="ja-JP"/>
              </w:rPr>
              <w:t>M</w:t>
            </w:r>
          </w:p>
        </w:tc>
        <w:tc>
          <w:tcPr>
            <w:tcW w:w="1080" w:type="dxa"/>
          </w:tcPr>
          <w:p w14:paraId="571E7294" w14:textId="77777777" w:rsidR="00CB7092" w:rsidRDefault="00CB7092" w:rsidP="00F0477A">
            <w:pPr>
              <w:pStyle w:val="TAL"/>
              <w:keepNext w:val="0"/>
              <w:keepLines w:val="0"/>
              <w:widowControl w:val="0"/>
              <w:rPr>
                <w:lang w:eastAsia="ja-JP"/>
              </w:rPr>
            </w:pPr>
          </w:p>
        </w:tc>
        <w:tc>
          <w:tcPr>
            <w:tcW w:w="1512" w:type="dxa"/>
          </w:tcPr>
          <w:p w14:paraId="461E7C18" w14:textId="77777777" w:rsidR="00CB7092" w:rsidRDefault="00CB7092" w:rsidP="00F0477A">
            <w:pPr>
              <w:pStyle w:val="TAL"/>
              <w:keepNext w:val="0"/>
              <w:keepLines w:val="0"/>
              <w:widowControl w:val="0"/>
              <w:rPr>
                <w:lang w:eastAsia="ja-JP"/>
              </w:rPr>
            </w:pPr>
            <w:r>
              <w:rPr>
                <w:lang w:eastAsia="ja-JP"/>
              </w:rPr>
              <w:t>9.3.1.2</w:t>
            </w:r>
          </w:p>
        </w:tc>
        <w:tc>
          <w:tcPr>
            <w:tcW w:w="1728" w:type="dxa"/>
          </w:tcPr>
          <w:p w14:paraId="1A8B86E1" w14:textId="77777777" w:rsidR="00CB7092" w:rsidRDefault="00CB7092" w:rsidP="00F0477A">
            <w:pPr>
              <w:pStyle w:val="TAL"/>
              <w:keepNext w:val="0"/>
              <w:keepLines w:val="0"/>
              <w:widowControl w:val="0"/>
              <w:rPr>
                <w:lang w:eastAsia="ja-JP"/>
              </w:rPr>
            </w:pPr>
          </w:p>
        </w:tc>
        <w:tc>
          <w:tcPr>
            <w:tcW w:w="1080" w:type="dxa"/>
          </w:tcPr>
          <w:p w14:paraId="75C21743"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32036804" w14:textId="77777777" w:rsidR="00CB7092" w:rsidRDefault="00CB7092" w:rsidP="00F0477A">
            <w:pPr>
              <w:pStyle w:val="TAC"/>
              <w:keepNext w:val="0"/>
              <w:keepLines w:val="0"/>
              <w:widowControl w:val="0"/>
              <w:rPr>
                <w:lang w:eastAsia="ja-JP"/>
              </w:rPr>
            </w:pPr>
            <w:r>
              <w:rPr>
                <w:lang w:eastAsia="ja-JP"/>
              </w:rPr>
              <w:t>ignore</w:t>
            </w:r>
          </w:p>
        </w:tc>
      </w:tr>
      <w:tr w:rsidR="00CB7092" w14:paraId="359FCD3D" w14:textId="77777777" w:rsidTr="00F0477A">
        <w:tc>
          <w:tcPr>
            <w:tcW w:w="2160" w:type="dxa"/>
          </w:tcPr>
          <w:p w14:paraId="4D3F8C67" w14:textId="77777777" w:rsidR="00CB7092" w:rsidRDefault="00CB7092" w:rsidP="00F0477A">
            <w:pPr>
              <w:pStyle w:val="TAL"/>
              <w:keepNext w:val="0"/>
              <w:keepLines w:val="0"/>
              <w:widowControl w:val="0"/>
              <w:rPr>
                <w:lang w:eastAsia="ja-JP"/>
              </w:rPr>
            </w:pPr>
            <w:r>
              <w:rPr>
                <w:lang w:eastAsia="ja-JP"/>
              </w:rPr>
              <w:t>Criticality Diagnostics</w:t>
            </w:r>
          </w:p>
        </w:tc>
        <w:tc>
          <w:tcPr>
            <w:tcW w:w="1080" w:type="dxa"/>
          </w:tcPr>
          <w:p w14:paraId="19FA2602" w14:textId="77777777" w:rsidR="00CB7092" w:rsidRDefault="00CB7092" w:rsidP="00F0477A">
            <w:pPr>
              <w:pStyle w:val="TAL"/>
              <w:keepNext w:val="0"/>
              <w:keepLines w:val="0"/>
              <w:widowControl w:val="0"/>
              <w:rPr>
                <w:lang w:eastAsia="ja-JP"/>
              </w:rPr>
            </w:pPr>
            <w:r>
              <w:rPr>
                <w:lang w:eastAsia="ja-JP"/>
              </w:rPr>
              <w:t>O</w:t>
            </w:r>
          </w:p>
        </w:tc>
        <w:tc>
          <w:tcPr>
            <w:tcW w:w="1080" w:type="dxa"/>
          </w:tcPr>
          <w:p w14:paraId="2C90E55B" w14:textId="77777777" w:rsidR="00CB7092" w:rsidRDefault="00CB7092" w:rsidP="00F0477A">
            <w:pPr>
              <w:pStyle w:val="TAL"/>
              <w:keepNext w:val="0"/>
              <w:keepLines w:val="0"/>
              <w:widowControl w:val="0"/>
              <w:rPr>
                <w:lang w:eastAsia="ja-JP"/>
              </w:rPr>
            </w:pPr>
          </w:p>
        </w:tc>
        <w:tc>
          <w:tcPr>
            <w:tcW w:w="1512" w:type="dxa"/>
          </w:tcPr>
          <w:p w14:paraId="4DBBAA9A" w14:textId="77777777" w:rsidR="00CB7092" w:rsidRDefault="00CB7092" w:rsidP="00F0477A">
            <w:pPr>
              <w:pStyle w:val="TAL"/>
              <w:keepNext w:val="0"/>
              <w:keepLines w:val="0"/>
              <w:widowControl w:val="0"/>
              <w:rPr>
                <w:lang w:eastAsia="ja-JP"/>
              </w:rPr>
            </w:pPr>
            <w:r>
              <w:rPr>
                <w:lang w:eastAsia="ja-JP"/>
              </w:rPr>
              <w:t>9.3.1.3</w:t>
            </w:r>
          </w:p>
        </w:tc>
        <w:tc>
          <w:tcPr>
            <w:tcW w:w="1728" w:type="dxa"/>
          </w:tcPr>
          <w:p w14:paraId="338CA7EB" w14:textId="77777777" w:rsidR="00CB7092" w:rsidRDefault="00CB7092" w:rsidP="00F0477A">
            <w:pPr>
              <w:pStyle w:val="TAL"/>
              <w:keepNext w:val="0"/>
              <w:keepLines w:val="0"/>
              <w:widowControl w:val="0"/>
              <w:rPr>
                <w:lang w:eastAsia="ja-JP"/>
              </w:rPr>
            </w:pPr>
          </w:p>
        </w:tc>
        <w:tc>
          <w:tcPr>
            <w:tcW w:w="1080" w:type="dxa"/>
          </w:tcPr>
          <w:p w14:paraId="3612B146"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0627882D" w14:textId="77777777" w:rsidR="00CB7092" w:rsidRDefault="00CB7092" w:rsidP="00F0477A">
            <w:pPr>
              <w:pStyle w:val="TAC"/>
              <w:keepNext w:val="0"/>
              <w:keepLines w:val="0"/>
              <w:widowControl w:val="0"/>
              <w:rPr>
                <w:lang w:eastAsia="ja-JP"/>
              </w:rPr>
            </w:pPr>
            <w:r>
              <w:rPr>
                <w:lang w:eastAsia="ja-JP"/>
              </w:rPr>
              <w:t>ignore</w:t>
            </w:r>
          </w:p>
        </w:tc>
      </w:tr>
    </w:tbl>
    <w:p w14:paraId="4E915B0D" w14:textId="77777777" w:rsidR="00CB7092" w:rsidRDefault="00CB7092">
      <w:pPr>
        <w:rPr>
          <w:highlight w:val="yellow"/>
        </w:rPr>
        <w:pPrChange w:id="3114" w:author="Ericsson User" w:date="2024-02-17T18:54:00Z">
          <w:pPr>
            <w:pStyle w:val="FirstChange"/>
            <w:widowControl w:val="0"/>
            <w:jc w:val="both"/>
          </w:pPr>
        </w:pPrChange>
      </w:pPr>
    </w:p>
    <w:p w14:paraId="395EDCE9" w14:textId="77777777" w:rsidR="00CB7092" w:rsidRDefault="00CB7092" w:rsidP="00CB7092">
      <w:pPr>
        <w:pStyle w:val="Heading4"/>
        <w:keepNext w:val="0"/>
        <w:keepLines w:val="0"/>
        <w:widowControl w:val="0"/>
      </w:pPr>
      <w:bookmarkStart w:id="3115" w:name="_CR9_2_1_22"/>
      <w:bookmarkStart w:id="3116" w:name="_Toc155897595"/>
      <w:bookmarkEnd w:id="3115"/>
      <w:r>
        <w:t>9.2.1.22</w:t>
      </w:r>
      <w:r w:rsidRPr="00AA5DA2">
        <w:tab/>
        <w:t>RESOURCE STATUS UPDATE</w:t>
      </w:r>
      <w:bookmarkEnd w:id="3104"/>
      <w:bookmarkEnd w:id="3105"/>
      <w:bookmarkEnd w:id="3106"/>
      <w:bookmarkEnd w:id="3107"/>
      <w:bookmarkEnd w:id="3108"/>
      <w:bookmarkEnd w:id="3109"/>
      <w:bookmarkEnd w:id="3110"/>
      <w:bookmarkEnd w:id="3111"/>
      <w:bookmarkEnd w:id="3112"/>
      <w:bookmarkEnd w:id="3113"/>
      <w:bookmarkEnd w:id="3116"/>
    </w:p>
    <w:p w14:paraId="074DB2A9" w14:textId="77777777" w:rsidR="00CB7092" w:rsidRPr="00AA5DA2" w:rsidRDefault="00CB7092" w:rsidP="00CB7092">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ACBB2F8" w14:textId="77777777" w:rsidR="00CB7092" w:rsidRPr="00AA5DA2" w:rsidRDefault="00CB7092" w:rsidP="00CB7092">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AA5DA2" w14:paraId="7E142AE0" w14:textId="77777777" w:rsidTr="00F0477A">
        <w:tc>
          <w:tcPr>
            <w:tcW w:w="2160" w:type="dxa"/>
            <w:tcBorders>
              <w:top w:val="single" w:sz="4" w:space="0" w:color="auto"/>
              <w:left w:val="single" w:sz="4" w:space="0" w:color="auto"/>
              <w:bottom w:val="single" w:sz="4" w:space="0" w:color="auto"/>
              <w:right w:val="single" w:sz="4" w:space="0" w:color="auto"/>
            </w:tcBorders>
          </w:tcPr>
          <w:p w14:paraId="039DA911" w14:textId="77777777" w:rsidR="00CB7092" w:rsidRPr="00A423D1" w:rsidRDefault="00CB7092" w:rsidP="00F0477A">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26BA3E7" w14:textId="77777777" w:rsidR="00CB7092" w:rsidRPr="00A423D1" w:rsidRDefault="00CB7092" w:rsidP="00F0477A">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67BADA3" w14:textId="77777777" w:rsidR="00CB7092" w:rsidRPr="00FB581D" w:rsidRDefault="00CB7092" w:rsidP="00F0477A">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1C0FC16" w14:textId="77777777" w:rsidR="00CB7092" w:rsidRPr="00A423D1" w:rsidRDefault="00CB7092" w:rsidP="00F0477A">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393C8D5" w14:textId="77777777" w:rsidR="00CB7092" w:rsidRPr="00AA5DA2" w:rsidRDefault="00CB7092" w:rsidP="00F0477A">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8C825A" w14:textId="77777777" w:rsidR="00CB7092" w:rsidRPr="00AA5DA2" w:rsidRDefault="00CB7092" w:rsidP="00F0477A">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716A9F" w14:textId="77777777" w:rsidR="00CB7092" w:rsidRPr="00AA5DA2" w:rsidRDefault="00CB7092" w:rsidP="00F0477A">
            <w:pPr>
              <w:pStyle w:val="TAH"/>
              <w:keepNext w:val="0"/>
              <w:keepLines w:val="0"/>
              <w:widowControl w:val="0"/>
              <w:rPr>
                <w:lang w:eastAsia="ja-JP"/>
              </w:rPr>
            </w:pPr>
            <w:r w:rsidRPr="00AA5DA2">
              <w:rPr>
                <w:lang w:eastAsia="ja-JP"/>
              </w:rPr>
              <w:t>Assigned Criticality</w:t>
            </w:r>
          </w:p>
        </w:tc>
      </w:tr>
      <w:tr w:rsidR="00CB7092" w:rsidRPr="00AA5DA2" w14:paraId="6FA8D72A" w14:textId="77777777" w:rsidTr="00F0477A">
        <w:tc>
          <w:tcPr>
            <w:tcW w:w="2160" w:type="dxa"/>
            <w:tcBorders>
              <w:top w:val="single" w:sz="4" w:space="0" w:color="auto"/>
              <w:left w:val="single" w:sz="4" w:space="0" w:color="auto"/>
              <w:bottom w:val="single" w:sz="4" w:space="0" w:color="auto"/>
              <w:right w:val="single" w:sz="4" w:space="0" w:color="auto"/>
            </w:tcBorders>
          </w:tcPr>
          <w:p w14:paraId="66BDE0C3" w14:textId="77777777" w:rsidR="00CB7092" w:rsidRPr="00A423D1" w:rsidRDefault="00CB7092" w:rsidP="00F0477A">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D648FC1" w14:textId="77777777" w:rsidR="00CB7092" w:rsidRPr="00A423D1"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B9CB5"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8B12" w14:textId="77777777" w:rsidR="00CB7092" w:rsidRPr="00A423D1" w:rsidRDefault="00CB7092" w:rsidP="00F0477A">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FCEF7AD"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05BED"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D34FCA" w14:textId="77777777" w:rsidR="00CB7092" w:rsidRPr="00AA5DA2" w:rsidRDefault="00CB7092" w:rsidP="00F0477A">
            <w:pPr>
              <w:pStyle w:val="TAC"/>
              <w:keepNext w:val="0"/>
              <w:keepLines w:val="0"/>
              <w:widowControl w:val="0"/>
              <w:rPr>
                <w:lang w:eastAsia="ja-JP"/>
              </w:rPr>
            </w:pPr>
            <w:r>
              <w:rPr>
                <w:lang w:eastAsia="ja-JP"/>
              </w:rPr>
              <w:t>i</w:t>
            </w:r>
            <w:r w:rsidRPr="00AA5DA2">
              <w:rPr>
                <w:lang w:eastAsia="ja-JP"/>
              </w:rPr>
              <w:t>gnore</w:t>
            </w:r>
          </w:p>
        </w:tc>
      </w:tr>
      <w:tr w:rsidR="00CB7092" w:rsidRPr="00AA5DA2" w14:paraId="5D5B50ED" w14:textId="77777777" w:rsidTr="00F0477A">
        <w:tc>
          <w:tcPr>
            <w:tcW w:w="2160" w:type="dxa"/>
            <w:tcBorders>
              <w:top w:val="single" w:sz="4" w:space="0" w:color="auto"/>
              <w:left w:val="single" w:sz="4" w:space="0" w:color="auto"/>
              <w:bottom w:val="single" w:sz="4" w:space="0" w:color="auto"/>
              <w:right w:val="single" w:sz="4" w:space="0" w:color="auto"/>
            </w:tcBorders>
          </w:tcPr>
          <w:p w14:paraId="3B535DD8" w14:textId="77777777" w:rsidR="00CB7092" w:rsidRPr="00A423D1" w:rsidRDefault="00CB7092" w:rsidP="00F0477A">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843FD6A" w14:textId="77777777" w:rsidR="00CB7092" w:rsidRPr="00A423D1" w:rsidRDefault="00CB7092" w:rsidP="00F0477A">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5D8C19"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D46497" w14:textId="77777777" w:rsidR="00CB7092" w:rsidRPr="00A423D1" w:rsidRDefault="00CB7092" w:rsidP="00F0477A">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3D23AF9A"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146A02" w14:textId="77777777" w:rsidR="00CB7092" w:rsidRPr="00AA5DA2" w:rsidRDefault="00CB7092" w:rsidP="00F0477A">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39802" w14:textId="77777777" w:rsidR="00CB7092" w:rsidRPr="00AA5DA2" w:rsidRDefault="00CB7092" w:rsidP="00F0477A">
            <w:pPr>
              <w:pStyle w:val="TAC"/>
              <w:keepNext w:val="0"/>
              <w:keepLines w:val="0"/>
              <w:widowControl w:val="0"/>
              <w:rPr>
                <w:lang w:eastAsia="ja-JP"/>
              </w:rPr>
            </w:pPr>
            <w:r>
              <w:rPr>
                <w:lang w:eastAsia="ja-JP"/>
              </w:rPr>
              <w:t>r</w:t>
            </w:r>
            <w:r w:rsidRPr="00AA5DA2">
              <w:rPr>
                <w:lang w:eastAsia="ja-JP"/>
              </w:rPr>
              <w:t>eject</w:t>
            </w:r>
          </w:p>
        </w:tc>
      </w:tr>
      <w:tr w:rsidR="00CB7092" w:rsidRPr="00AA5DA2" w14:paraId="5CF59D9D" w14:textId="77777777" w:rsidTr="00F0477A">
        <w:tc>
          <w:tcPr>
            <w:tcW w:w="2160" w:type="dxa"/>
            <w:tcBorders>
              <w:top w:val="single" w:sz="4" w:space="0" w:color="auto"/>
              <w:left w:val="single" w:sz="4" w:space="0" w:color="auto"/>
              <w:bottom w:val="single" w:sz="4" w:space="0" w:color="auto"/>
              <w:right w:val="single" w:sz="4" w:space="0" w:color="auto"/>
            </w:tcBorders>
          </w:tcPr>
          <w:p w14:paraId="133C89E3" w14:textId="77777777" w:rsidR="00CB7092" w:rsidRPr="00A423D1" w:rsidRDefault="00CB7092" w:rsidP="00F0477A">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148291A0" w14:textId="77777777" w:rsidR="00CB7092" w:rsidRPr="00A423D1" w:rsidRDefault="00CB7092" w:rsidP="00F0477A">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0195787"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3FBCEC" w14:textId="77777777" w:rsidR="00CB7092" w:rsidRPr="00A423D1" w:rsidRDefault="00CB7092" w:rsidP="00F0477A">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33F6C5A" w14:textId="77777777" w:rsidR="00CB7092" w:rsidRPr="00AA5DA2" w:rsidRDefault="00CB7092" w:rsidP="00F0477A">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332C582B"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73F2830" w14:textId="77777777" w:rsidR="00CB7092" w:rsidRPr="00AA5DA2" w:rsidRDefault="00CB7092" w:rsidP="00F0477A">
            <w:pPr>
              <w:pStyle w:val="TAC"/>
              <w:keepNext w:val="0"/>
              <w:keepLines w:val="0"/>
              <w:widowControl w:val="0"/>
              <w:rPr>
                <w:lang w:eastAsia="ja-JP"/>
              </w:rPr>
            </w:pPr>
            <w:r>
              <w:rPr>
                <w:lang w:val="en-US"/>
              </w:rPr>
              <w:t>reject</w:t>
            </w:r>
          </w:p>
        </w:tc>
      </w:tr>
      <w:tr w:rsidR="00CB7092" w:rsidRPr="00AA5DA2" w14:paraId="26BFFA34" w14:textId="77777777" w:rsidTr="00F0477A">
        <w:tc>
          <w:tcPr>
            <w:tcW w:w="2160" w:type="dxa"/>
            <w:tcBorders>
              <w:top w:val="single" w:sz="4" w:space="0" w:color="auto"/>
              <w:left w:val="single" w:sz="4" w:space="0" w:color="auto"/>
              <w:bottom w:val="single" w:sz="4" w:space="0" w:color="auto"/>
              <w:right w:val="single" w:sz="4" w:space="0" w:color="auto"/>
            </w:tcBorders>
          </w:tcPr>
          <w:p w14:paraId="55AC8A9E" w14:textId="77777777" w:rsidR="00CB7092" w:rsidRPr="00A423D1" w:rsidRDefault="00CB7092" w:rsidP="00F0477A">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574EAF88" w14:textId="77777777" w:rsidR="00CB7092" w:rsidRPr="00A423D1" w:rsidRDefault="00CB7092" w:rsidP="00F0477A">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00B0CFF9"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273596" w14:textId="77777777" w:rsidR="00CB7092" w:rsidRPr="00A423D1" w:rsidRDefault="00CB7092" w:rsidP="00F0477A">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D3F82D3" w14:textId="77777777" w:rsidR="00CB7092" w:rsidRPr="00AA5DA2" w:rsidRDefault="00CB7092" w:rsidP="00F0477A">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88ABAFF"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D349EE1" w14:textId="77777777" w:rsidR="00CB7092" w:rsidRPr="00AA5DA2" w:rsidRDefault="00CB7092" w:rsidP="00F0477A">
            <w:pPr>
              <w:pStyle w:val="TAC"/>
              <w:keepNext w:val="0"/>
              <w:keepLines w:val="0"/>
              <w:widowControl w:val="0"/>
              <w:rPr>
                <w:lang w:eastAsia="ja-JP"/>
              </w:rPr>
            </w:pPr>
            <w:r>
              <w:rPr>
                <w:lang w:val="en-US"/>
              </w:rPr>
              <w:t>ignore</w:t>
            </w:r>
          </w:p>
        </w:tc>
      </w:tr>
      <w:tr w:rsidR="00CB7092" w:rsidRPr="00AA5DA2" w14:paraId="18D1C36E" w14:textId="77777777" w:rsidTr="00F0477A">
        <w:tc>
          <w:tcPr>
            <w:tcW w:w="2160" w:type="dxa"/>
            <w:tcBorders>
              <w:top w:val="single" w:sz="4" w:space="0" w:color="auto"/>
              <w:left w:val="single" w:sz="4" w:space="0" w:color="auto"/>
              <w:bottom w:val="single" w:sz="4" w:space="0" w:color="auto"/>
              <w:right w:val="single" w:sz="4" w:space="0" w:color="auto"/>
            </w:tcBorders>
          </w:tcPr>
          <w:p w14:paraId="2DEE55EA" w14:textId="77777777" w:rsidR="00CB7092" w:rsidRPr="00A423D1" w:rsidRDefault="00CB7092" w:rsidP="00F0477A">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2B62AE40" w14:textId="77777777" w:rsidR="00CB7092" w:rsidRPr="00A423D1" w:rsidRDefault="00CB7092" w:rsidP="00F0477A">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3C3A897"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276C72" w14:textId="77777777" w:rsidR="00CB7092" w:rsidRPr="00A423D1" w:rsidRDefault="00CB7092" w:rsidP="00F0477A">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777FEBE"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74BB1B"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063ACCDC" w14:textId="77777777" w:rsidR="00CB7092" w:rsidRPr="00AA5DA2" w:rsidRDefault="00CB7092" w:rsidP="00F0477A">
            <w:pPr>
              <w:pStyle w:val="TAC"/>
              <w:keepNext w:val="0"/>
              <w:keepLines w:val="0"/>
              <w:widowControl w:val="0"/>
              <w:rPr>
                <w:lang w:eastAsia="ja-JP"/>
              </w:rPr>
            </w:pPr>
            <w:r>
              <w:rPr>
                <w:lang w:val="en-US"/>
              </w:rPr>
              <w:t>ignore</w:t>
            </w:r>
          </w:p>
        </w:tc>
      </w:tr>
      <w:tr w:rsidR="00CB7092" w:rsidRPr="00AA5DA2" w14:paraId="2B71A85D" w14:textId="77777777" w:rsidTr="00F0477A">
        <w:tc>
          <w:tcPr>
            <w:tcW w:w="2160" w:type="dxa"/>
            <w:tcBorders>
              <w:top w:val="single" w:sz="4" w:space="0" w:color="auto"/>
              <w:left w:val="single" w:sz="4" w:space="0" w:color="auto"/>
              <w:bottom w:val="single" w:sz="4" w:space="0" w:color="auto"/>
              <w:right w:val="single" w:sz="4" w:space="0" w:color="auto"/>
            </w:tcBorders>
          </w:tcPr>
          <w:p w14:paraId="42430C95" w14:textId="77777777" w:rsidR="00CB7092" w:rsidRPr="00A423D1" w:rsidRDefault="00CB7092" w:rsidP="00F0477A">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1467DC2" w14:textId="77777777" w:rsidR="00CB7092" w:rsidRPr="00A423D1" w:rsidRDefault="00CB7092" w:rsidP="00F0477A">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85335D9" w14:textId="77777777" w:rsidR="00CB7092" w:rsidRPr="00AA5DA2"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458C6B" w14:textId="77777777" w:rsidR="00CB7092" w:rsidRPr="00A423D1" w:rsidRDefault="00CB7092" w:rsidP="00F0477A">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56289C64" w14:textId="77777777" w:rsidR="00CB7092" w:rsidRPr="00AA5DA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049905" w14:textId="77777777" w:rsidR="00CB7092" w:rsidRPr="00AA5DA2" w:rsidRDefault="00CB7092" w:rsidP="00F0477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E6F35DA" w14:textId="77777777" w:rsidR="00CB7092" w:rsidRPr="00AA5DA2" w:rsidRDefault="00CB7092" w:rsidP="00F0477A">
            <w:pPr>
              <w:pStyle w:val="TAC"/>
              <w:keepNext w:val="0"/>
              <w:keepLines w:val="0"/>
              <w:widowControl w:val="0"/>
              <w:rPr>
                <w:lang w:eastAsia="ja-JP"/>
              </w:rPr>
            </w:pPr>
            <w:r>
              <w:rPr>
                <w:lang w:val="en-US"/>
              </w:rPr>
              <w:t>ignore</w:t>
            </w:r>
          </w:p>
        </w:tc>
      </w:tr>
    </w:tbl>
    <w:p w14:paraId="4254CC28" w14:textId="77777777" w:rsidR="00CB7092" w:rsidRDefault="00CB7092" w:rsidP="00CB7092">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CB7092" w14:paraId="3BB774EC" w14:textId="77777777" w:rsidTr="00F0477A">
        <w:tc>
          <w:tcPr>
            <w:tcW w:w="3256" w:type="dxa"/>
            <w:tcBorders>
              <w:top w:val="single" w:sz="4" w:space="0" w:color="auto"/>
              <w:left w:val="single" w:sz="4" w:space="0" w:color="auto"/>
              <w:bottom w:val="single" w:sz="4" w:space="0" w:color="auto"/>
              <w:right w:val="single" w:sz="4" w:space="0" w:color="auto"/>
            </w:tcBorders>
            <w:hideMark/>
          </w:tcPr>
          <w:p w14:paraId="4A28E23D" w14:textId="77777777" w:rsidR="00CB7092" w:rsidRDefault="00CB7092" w:rsidP="00F0477A">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D7C117C" w14:textId="77777777" w:rsidR="00CB7092" w:rsidRDefault="00CB7092" w:rsidP="00F0477A">
            <w:pPr>
              <w:pStyle w:val="TAH"/>
              <w:keepNext w:val="0"/>
              <w:keepLines w:val="0"/>
              <w:widowControl w:val="0"/>
              <w:rPr>
                <w:lang w:val="en-US"/>
              </w:rPr>
            </w:pPr>
            <w:r>
              <w:rPr>
                <w:lang w:val="en-US"/>
              </w:rPr>
              <w:t>Explanation</w:t>
            </w:r>
          </w:p>
        </w:tc>
      </w:tr>
      <w:tr w:rsidR="00CB7092" w14:paraId="5FA2B598" w14:textId="77777777" w:rsidTr="00F0477A">
        <w:tc>
          <w:tcPr>
            <w:tcW w:w="3256" w:type="dxa"/>
            <w:tcBorders>
              <w:top w:val="single" w:sz="4" w:space="0" w:color="auto"/>
              <w:left w:val="single" w:sz="4" w:space="0" w:color="auto"/>
              <w:bottom w:val="single" w:sz="4" w:space="0" w:color="auto"/>
              <w:right w:val="single" w:sz="4" w:space="0" w:color="auto"/>
            </w:tcBorders>
          </w:tcPr>
          <w:p w14:paraId="080D6864" w14:textId="77777777" w:rsidR="00CB7092" w:rsidRDefault="00CB7092" w:rsidP="00F0477A">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056A71F7" w14:textId="77777777" w:rsidR="00CB7092" w:rsidRDefault="00CB7092" w:rsidP="00F0477A">
            <w:pPr>
              <w:pStyle w:val="TAL"/>
              <w:keepNext w:val="0"/>
              <w:keepLines w:val="0"/>
              <w:widowControl w:val="0"/>
              <w:rPr>
                <w:lang w:val="en-US"/>
              </w:rPr>
            </w:pPr>
            <w:r w:rsidRPr="00FA52B0">
              <w:rPr>
                <w:lang w:eastAsia="ja-JP"/>
              </w:rPr>
              <w:t>Maximum no. of Supported PLMN Ids. Value is 12.</w:t>
            </w:r>
          </w:p>
        </w:tc>
      </w:tr>
      <w:tr w:rsidR="00CB7092" w14:paraId="0E32611A" w14:textId="77777777" w:rsidTr="00F0477A">
        <w:tc>
          <w:tcPr>
            <w:tcW w:w="3256" w:type="dxa"/>
            <w:tcBorders>
              <w:top w:val="single" w:sz="4" w:space="0" w:color="auto"/>
              <w:left w:val="single" w:sz="4" w:space="0" w:color="auto"/>
              <w:bottom w:val="single" w:sz="4" w:space="0" w:color="auto"/>
              <w:right w:val="single" w:sz="4" w:space="0" w:color="auto"/>
            </w:tcBorders>
            <w:hideMark/>
          </w:tcPr>
          <w:p w14:paraId="001D7026" w14:textId="77777777" w:rsidR="00CB7092" w:rsidRDefault="00CB7092" w:rsidP="00F0477A">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046412D0" w14:textId="77777777" w:rsidR="00CB7092" w:rsidRDefault="00CB7092" w:rsidP="00F0477A">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3DC3D263" w14:textId="77777777" w:rsidR="00CB7092" w:rsidRPr="00D629EF" w:rsidRDefault="00CB7092" w:rsidP="00CB7092">
      <w:pPr>
        <w:widowControl w:val="0"/>
      </w:pPr>
    </w:p>
    <w:p w14:paraId="1C6AEC82" w14:textId="77777777" w:rsidR="00CB7092" w:rsidRPr="00D629EF" w:rsidRDefault="00CB7092" w:rsidP="00CB7092">
      <w:pPr>
        <w:pStyle w:val="Heading3"/>
        <w:keepNext w:val="0"/>
        <w:keepLines w:val="0"/>
        <w:widowControl w:val="0"/>
      </w:pPr>
      <w:bookmarkStart w:id="3117" w:name="_CR9_2_2"/>
      <w:bookmarkStart w:id="3118" w:name="_Toc20955562"/>
      <w:bookmarkStart w:id="3119" w:name="_Toc29460997"/>
      <w:bookmarkStart w:id="3120" w:name="_Toc29505729"/>
      <w:bookmarkStart w:id="3121" w:name="_Toc36556254"/>
      <w:bookmarkStart w:id="3122" w:name="_Toc45881712"/>
      <w:bookmarkStart w:id="3123" w:name="_Toc51852350"/>
      <w:bookmarkStart w:id="3124" w:name="_Toc56620301"/>
      <w:bookmarkStart w:id="3125" w:name="_Toc64447941"/>
      <w:bookmarkStart w:id="3126" w:name="_Toc74152716"/>
      <w:bookmarkStart w:id="3127" w:name="_Toc88656141"/>
      <w:bookmarkStart w:id="3128" w:name="_Toc88657200"/>
      <w:bookmarkStart w:id="3129" w:name="_Toc105657234"/>
      <w:bookmarkStart w:id="3130" w:name="_Toc106108615"/>
      <w:bookmarkStart w:id="3131" w:name="_Toc112687708"/>
      <w:bookmarkStart w:id="3132" w:name="_Toc155897596"/>
      <w:bookmarkEnd w:id="3117"/>
      <w:r w:rsidRPr="00D629EF">
        <w:rPr>
          <w:rFonts w:hint="eastAsia"/>
        </w:rPr>
        <w:lastRenderedPageBreak/>
        <w:t>9.2.</w:t>
      </w:r>
      <w:r w:rsidRPr="00D629EF">
        <w:t>2</w:t>
      </w:r>
      <w:r w:rsidRPr="00D629EF">
        <w:rPr>
          <w:rFonts w:hint="eastAsia"/>
        </w:rPr>
        <w:tab/>
      </w:r>
      <w:r w:rsidRPr="00D629EF">
        <w:t>Bearer Context Management messages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4CFFEC6D" w14:textId="77777777" w:rsidR="00CB7092" w:rsidRPr="00D629EF" w:rsidRDefault="00CB7092" w:rsidP="00CB7092">
      <w:pPr>
        <w:pStyle w:val="Heading4"/>
        <w:keepNext w:val="0"/>
        <w:keepLines w:val="0"/>
        <w:widowControl w:val="0"/>
      </w:pPr>
      <w:bookmarkStart w:id="3133" w:name="_CR9_2_2_1"/>
      <w:bookmarkStart w:id="3134" w:name="_Toc20955563"/>
      <w:bookmarkStart w:id="3135" w:name="_Toc29460998"/>
      <w:bookmarkStart w:id="3136" w:name="_Toc29505730"/>
      <w:bookmarkStart w:id="3137" w:name="_Toc36556255"/>
      <w:bookmarkStart w:id="3138" w:name="_Toc45881713"/>
      <w:bookmarkStart w:id="3139" w:name="_Toc51852351"/>
      <w:bookmarkStart w:id="3140" w:name="_Toc56620302"/>
      <w:bookmarkStart w:id="3141" w:name="_Toc64447942"/>
      <w:bookmarkStart w:id="3142" w:name="_Toc74152717"/>
      <w:bookmarkStart w:id="3143" w:name="_Toc88656142"/>
      <w:bookmarkStart w:id="3144" w:name="_Toc88657201"/>
      <w:bookmarkStart w:id="3145" w:name="_Toc105657235"/>
      <w:bookmarkStart w:id="3146" w:name="_Toc106108616"/>
      <w:bookmarkStart w:id="3147" w:name="_Toc112687709"/>
      <w:bookmarkStart w:id="3148" w:name="_Toc155897597"/>
      <w:bookmarkEnd w:id="3133"/>
      <w:r w:rsidRPr="00D629EF">
        <w:t>9.2.2.1</w:t>
      </w:r>
      <w:r w:rsidRPr="00D629EF">
        <w:tab/>
        <w:t>BEARER CONTEXT SETUP REQUEST</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111DEA17" w14:textId="77777777" w:rsidR="00CB7092" w:rsidRPr="00D629EF" w:rsidRDefault="00CB7092" w:rsidP="00CB7092">
      <w:pPr>
        <w:widowControl w:val="0"/>
      </w:pPr>
      <w:r w:rsidRPr="00D629EF">
        <w:t xml:space="preserve">This message is sent by the gNB-CU-CP to request the gNB-CU-UP to setup a bearer context. </w:t>
      </w:r>
    </w:p>
    <w:p w14:paraId="43AA3BB0" w14:textId="77777777" w:rsidR="00CB7092" w:rsidRPr="00D629EF" w:rsidRDefault="00CB7092" w:rsidP="00CB7092">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AACEF9E" w14:textId="77777777" w:rsidTr="00F0477A">
        <w:trPr>
          <w:tblHeader/>
        </w:trPr>
        <w:tc>
          <w:tcPr>
            <w:tcW w:w="2160" w:type="dxa"/>
          </w:tcPr>
          <w:p w14:paraId="74C0A5C7"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1DA4B124"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522C70A4"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0DEA371F"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6D51572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648A8562"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312BDC3D"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4F12D532" w14:textId="77777777" w:rsidTr="00F0477A">
        <w:tc>
          <w:tcPr>
            <w:tcW w:w="2160" w:type="dxa"/>
          </w:tcPr>
          <w:p w14:paraId="577169F9"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34FB4CC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27BC2CAE" w14:textId="77777777" w:rsidR="00CB7092" w:rsidRPr="00D629EF" w:rsidRDefault="00CB7092" w:rsidP="00F0477A">
            <w:pPr>
              <w:pStyle w:val="TAL"/>
              <w:keepNext w:val="0"/>
              <w:keepLines w:val="0"/>
              <w:widowControl w:val="0"/>
              <w:rPr>
                <w:lang w:eastAsia="ja-JP"/>
              </w:rPr>
            </w:pPr>
          </w:p>
        </w:tc>
        <w:tc>
          <w:tcPr>
            <w:tcW w:w="1512" w:type="dxa"/>
          </w:tcPr>
          <w:p w14:paraId="790ADB43"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308A8131" w14:textId="77777777" w:rsidR="00CB7092" w:rsidRPr="00D629EF" w:rsidRDefault="00CB7092" w:rsidP="00F0477A">
            <w:pPr>
              <w:pStyle w:val="TAL"/>
              <w:keepNext w:val="0"/>
              <w:keepLines w:val="0"/>
              <w:widowControl w:val="0"/>
              <w:rPr>
                <w:lang w:eastAsia="ja-JP"/>
              </w:rPr>
            </w:pPr>
          </w:p>
        </w:tc>
        <w:tc>
          <w:tcPr>
            <w:tcW w:w="1080" w:type="dxa"/>
          </w:tcPr>
          <w:p w14:paraId="4C8B055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0C590B4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112DB58" w14:textId="77777777" w:rsidTr="00F0477A">
        <w:tc>
          <w:tcPr>
            <w:tcW w:w="2160" w:type="dxa"/>
            <w:tcBorders>
              <w:top w:val="single" w:sz="4" w:space="0" w:color="auto"/>
              <w:left w:val="single" w:sz="4" w:space="0" w:color="auto"/>
              <w:bottom w:val="single" w:sz="4" w:space="0" w:color="auto"/>
              <w:right w:val="single" w:sz="4" w:space="0" w:color="auto"/>
            </w:tcBorders>
          </w:tcPr>
          <w:p w14:paraId="2089CBAA"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156ECD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88A6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73A31C" w14:textId="77777777" w:rsidR="00CB7092" w:rsidRPr="00D629EF" w:rsidRDefault="00CB7092" w:rsidP="00F0477A">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5453A6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DE0AA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4ACFC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4D4444C" w14:textId="77777777" w:rsidTr="00F0477A">
        <w:tc>
          <w:tcPr>
            <w:tcW w:w="2160" w:type="dxa"/>
            <w:tcBorders>
              <w:top w:val="single" w:sz="4" w:space="0" w:color="auto"/>
              <w:left w:val="single" w:sz="4" w:space="0" w:color="auto"/>
              <w:bottom w:val="single" w:sz="4" w:space="0" w:color="auto"/>
              <w:right w:val="single" w:sz="4" w:space="0" w:color="auto"/>
            </w:tcBorders>
          </w:tcPr>
          <w:p w14:paraId="3B7579B7" w14:textId="77777777" w:rsidR="00CB7092" w:rsidRPr="00D629EF" w:rsidRDefault="00CB7092" w:rsidP="00F0477A">
            <w:pPr>
              <w:pStyle w:val="TAL"/>
              <w:keepNext w:val="0"/>
              <w:keepLines w:val="0"/>
              <w:widowControl w:val="0"/>
            </w:pPr>
            <w:bookmarkStart w:id="3149"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24CB248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45B1C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C1EB7F" w14:textId="77777777" w:rsidR="00CB7092" w:rsidRPr="00D629EF" w:rsidRDefault="00CB7092" w:rsidP="00F0477A">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2674369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DFA7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5EA45C" w14:textId="77777777" w:rsidR="00CB7092" w:rsidRPr="00D629EF" w:rsidRDefault="00CB7092" w:rsidP="00F0477A">
            <w:pPr>
              <w:pStyle w:val="TAC"/>
              <w:keepNext w:val="0"/>
              <w:keepLines w:val="0"/>
              <w:widowControl w:val="0"/>
              <w:rPr>
                <w:lang w:eastAsia="ja-JP"/>
              </w:rPr>
            </w:pPr>
            <w:r w:rsidRPr="00D629EF">
              <w:rPr>
                <w:lang w:eastAsia="ja-JP"/>
              </w:rPr>
              <w:t>reject</w:t>
            </w:r>
          </w:p>
        </w:tc>
      </w:tr>
      <w:bookmarkEnd w:id="3149"/>
      <w:tr w:rsidR="00CB7092" w:rsidRPr="00D629EF" w14:paraId="48913E62" w14:textId="77777777" w:rsidTr="00F0477A">
        <w:tc>
          <w:tcPr>
            <w:tcW w:w="2160" w:type="dxa"/>
            <w:tcBorders>
              <w:top w:val="single" w:sz="4" w:space="0" w:color="auto"/>
              <w:left w:val="single" w:sz="4" w:space="0" w:color="auto"/>
              <w:bottom w:val="single" w:sz="4" w:space="0" w:color="auto"/>
              <w:right w:val="single" w:sz="4" w:space="0" w:color="auto"/>
            </w:tcBorders>
          </w:tcPr>
          <w:p w14:paraId="3E4D0082" w14:textId="77777777" w:rsidR="00CB7092" w:rsidRPr="00D629EF" w:rsidRDefault="00CB7092" w:rsidP="00F0477A">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B19607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62B3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C39B" w14:textId="77777777" w:rsidR="00CB7092" w:rsidRPr="00D629EF" w:rsidRDefault="00CB7092" w:rsidP="00F0477A">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673CBC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5C78A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8DEB8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F584515" w14:textId="77777777" w:rsidTr="00F0477A">
        <w:tc>
          <w:tcPr>
            <w:tcW w:w="2160" w:type="dxa"/>
            <w:tcBorders>
              <w:top w:val="single" w:sz="4" w:space="0" w:color="auto"/>
              <w:left w:val="single" w:sz="4" w:space="0" w:color="auto"/>
              <w:bottom w:val="single" w:sz="4" w:space="0" w:color="auto"/>
              <w:right w:val="single" w:sz="4" w:space="0" w:color="auto"/>
            </w:tcBorders>
          </w:tcPr>
          <w:p w14:paraId="07131331"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1D3ED4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41C82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A77AF4" w14:textId="77777777" w:rsidR="00CB7092" w:rsidRPr="00D629EF" w:rsidRDefault="00CB7092" w:rsidP="00F0477A">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C248868" w14:textId="77777777" w:rsidR="00CB7092" w:rsidRPr="00D629EF" w:rsidRDefault="00CB7092" w:rsidP="00F0477A">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091C63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6EDE70"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7D828BA" w14:textId="77777777" w:rsidTr="00F0477A">
        <w:tc>
          <w:tcPr>
            <w:tcW w:w="2160" w:type="dxa"/>
            <w:tcBorders>
              <w:top w:val="single" w:sz="4" w:space="0" w:color="auto"/>
              <w:left w:val="single" w:sz="4" w:space="0" w:color="auto"/>
              <w:bottom w:val="single" w:sz="4" w:space="0" w:color="auto"/>
              <w:right w:val="single" w:sz="4" w:space="0" w:color="auto"/>
            </w:tcBorders>
          </w:tcPr>
          <w:p w14:paraId="385EFAAA" w14:textId="77777777" w:rsidR="00CB7092" w:rsidRPr="00D629EF" w:rsidRDefault="00CB7092" w:rsidP="00F0477A">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2EC322E7" w14:textId="77777777" w:rsidR="00CB7092" w:rsidRPr="00D629EF" w:rsidRDefault="00CB7092" w:rsidP="00F0477A">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1EB4E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0F22F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PLMN Identity </w:t>
            </w:r>
          </w:p>
          <w:p w14:paraId="67BC3849" w14:textId="77777777" w:rsidR="00CB7092" w:rsidRPr="00D629EF" w:rsidRDefault="00CB7092" w:rsidP="00F0477A">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AC8465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EB705" w14:textId="77777777" w:rsidR="00CB7092" w:rsidRPr="00D629EF" w:rsidRDefault="00CB7092" w:rsidP="00F0477A">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FFEA0" w14:textId="77777777" w:rsidR="00CB7092" w:rsidRPr="00D629EF" w:rsidRDefault="00CB7092" w:rsidP="00F0477A">
            <w:pPr>
              <w:pStyle w:val="TAC"/>
              <w:keepNext w:val="0"/>
              <w:keepLines w:val="0"/>
              <w:widowControl w:val="0"/>
              <w:rPr>
                <w:lang w:eastAsia="ja-JP"/>
              </w:rPr>
            </w:pPr>
            <w:r w:rsidRPr="00D629EF">
              <w:rPr>
                <w:noProof/>
                <w:lang w:eastAsia="ja-JP"/>
              </w:rPr>
              <w:t>ignore</w:t>
            </w:r>
          </w:p>
        </w:tc>
      </w:tr>
      <w:tr w:rsidR="00CB7092" w:rsidRPr="00D629EF" w14:paraId="023756F1" w14:textId="77777777" w:rsidTr="00F0477A">
        <w:tc>
          <w:tcPr>
            <w:tcW w:w="2160" w:type="dxa"/>
            <w:tcBorders>
              <w:top w:val="single" w:sz="4" w:space="0" w:color="auto"/>
              <w:left w:val="single" w:sz="4" w:space="0" w:color="auto"/>
              <w:bottom w:val="single" w:sz="4" w:space="0" w:color="auto"/>
              <w:right w:val="single" w:sz="4" w:space="0" w:color="auto"/>
            </w:tcBorders>
          </w:tcPr>
          <w:p w14:paraId="2A9F30ED"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3824C74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5FD6D5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99E0C" w14:textId="77777777" w:rsidR="00CB7092" w:rsidRPr="00D629EF" w:rsidRDefault="00CB7092" w:rsidP="00F0477A">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0710DF3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511FC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D998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2CDB52A" w14:textId="77777777" w:rsidTr="00F0477A">
        <w:tc>
          <w:tcPr>
            <w:tcW w:w="2160" w:type="dxa"/>
            <w:tcBorders>
              <w:top w:val="single" w:sz="4" w:space="0" w:color="auto"/>
              <w:left w:val="single" w:sz="4" w:space="0" w:color="auto"/>
              <w:bottom w:val="single" w:sz="4" w:space="0" w:color="auto"/>
              <w:right w:val="single" w:sz="4" w:space="0" w:color="auto"/>
            </w:tcBorders>
          </w:tcPr>
          <w:p w14:paraId="200F03F0" w14:textId="77777777" w:rsidR="00CB7092" w:rsidRPr="00D629EF" w:rsidRDefault="00CB7092" w:rsidP="00F0477A">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B16E45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3638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4F1907"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517FDE3C" w14:textId="77777777" w:rsidR="00CB7092" w:rsidRPr="00D629EF" w:rsidRDefault="00CB7092" w:rsidP="00F0477A">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7D8295" w14:textId="153B01DD"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3150" w:author="Ericsson User" w:date="2024-02-17T19:16:00Z">
              <w:r w:rsidR="00C75E46" w:rsidRPr="0024288F">
                <w:t>"</w:t>
              </w:r>
            </w:ins>
            <w:r w:rsidRPr="00D629EF">
              <w:rPr>
                <w:lang w:eastAsia="ja-JP"/>
              </w:rPr>
              <w:t>UE</w:t>
            </w:r>
            <w:ins w:id="3151" w:author="Ericsson User" w:date="2024-02-17T19:16:00Z">
              <w:r w:rsidR="00C75E46" w:rsidRPr="0024288F">
                <w:t>"</w:t>
              </w:r>
            </w:ins>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7075F5A" w14:textId="1993C3FF" w:rsidR="00CB7092" w:rsidRPr="00D629EF" w:rsidRDefault="00197F4A" w:rsidP="00F0477A">
            <w:pPr>
              <w:pStyle w:val="TAC"/>
              <w:keepNext w:val="0"/>
              <w:keepLines w:val="0"/>
              <w:widowControl w:val="0"/>
              <w:rPr>
                <w:lang w:eastAsia="ja-JP"/>
              </w:rPr>
            </w:pPr>
            <w:ins w:id="3152" w:author="Ericsson User" w:date="2024-02-17T20:45:00Z">
              <w:r>
                <w:rPr>
                  <w:lang w:eastAsia="ja-JP"/>
                </w:rPr>
                <w:t>YES</w:t>
              </w:r>
            </w:ins>
            <w:del w:id="3153" w:author="Ericsson User" w:date="2024-02-17T20:45:00Z">
              <w:r w:rsidR="00CB7092" w:rsidRPr="00D629EF" w:rsidDel="00197F4A">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30E1D5A4" w14:textId="145E9090" w:rsidR="00CB7092" w:rsidRPr="00D629EF" w:rsidRDefault="00CB7092" w:rsidP="00F0477A">
            <w:pPr>
              <w:pStyle w:val="TAC"/>
              <w:keepNext w:val="0"/>
              <w:keepLines w:val="0"/>
              <w:widowControl w:val="0"/>
              <w:rPr>
                <w:lang w:eastAsia="ja-JP"/>
              </w:rPr>
            </w:pPr>
            <w:del w:id="3154" w:author="Ericsson User" w:date="2024-02-17T20:46:00Z">
              <w:r w:rsidRPr="00D629EF" w:rsidDel="00197F4A">
                <w:rPr>
                  <w:lang w:eastAsia="ja-JP"/>
                </w:rPr>
                <w:delText>-</w:delText>
              </w:r>
            </w:del>
            <w:ins w:id="3155" w:author="Ericsson User" w:date="2024-02-17T20:46:00Z">
              <w:r w:rsidR="00197F4A">
                <w:rPr>
                  <w:lang w:eastAsia="ja-JP"/>
                </w:rPr>
                <w:t>reject</w:t>
              </w:r>
            </w:ins>
          </w:p>
        </w:tc>
      </w:tr>
      <w:tr w:rsidR="00CB7092" w:rsidRPr="00D629EF" w14:paraId="6CAC7AB5" w14:textId="77777777" w:rsidTr="00F0477A">
        <w:tc>
          <w:tcPr>
            <w:tcW w:w="2160" w:type="dxa"/>
            <w:tcBorders>
              <w:top w:val="single" w:sz="4" w:space="0" w:color="auto"/>
              <w:left w:val="single" w:sz="4" w:space="0" w:color="auto"/>
              <w:bottom w:val="single" w:sz="4" w:space="0" w:color="auto"/>
              <w:right w:val="single" w:sz="4" w:space="0" w:color="auto"/>
            </w:tcBorders>
          </w:tcPr>
          <w:p w14:paraId="08ABFC21" w14:textId="77777777" w:rsidR="00CB7092" w:rsidRPr="00D629EF" w:rsidRDefault="00CB7092" w:rsidP="00F0477A">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48F438BB" w14:textId="77777777" w:rsidR="00CB7092" w:rsidRPr="00D629EF" w:rsidRDefault="00CB7092" w:rsidP="00F0477A">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31475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8B5DB3" w14:textId="77777777" w:rsidR="00CB7092" w:rsidRPr="00D629EF" w:rsidRDefault="00CB7092" w:rsidP="00F0477A">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2968E98" w14:textId="77777777" w:rsidR="00CB7092" w:rsidRDefault="00CB7092" w:rsidP="00F0477A">
            <w:pPr>
              <w:pStyle w:val="TAL"/>
              <w:keepNext w:val="0"/>
              <w:keepLines w:val="0"/>
              <w:widowControl w:val="0"/>
              <w:rPr>
                <w:lang w:eastAsia="ja-JP"/>
              </w:rPr>
            </w:pPr>
            <w:r w:rsidRPr="00D629EF">
              <w:rPr>
                <w:lang w:eastAsia="ja-JP"/>
              </w:rPr>
              <w:t>Indicates the status of the Bearer Context</w:t>
            </w:r>
            <w:r>
              <w:rPr>
                <w:lang w:eastAsia="ja-JP"/>
              </w:rPr>
              <w:t>.</w:t>
            </w:r>
          </w:p>
          <w:p w14:paraId="04E92CA6" w14:textId="77777777" w:rsidR="00CB7092" w:rsidRPr="00D629EF" w:rsidRDefault="00CB7092" w:rsidP="00F0477A">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0627E1A" w14:textId="77777777" w:rsidR="00CB7092" w:rsidRPr="00D629EF" w:rsidRDefault="00CB7092" w:rsidP="00F0477A">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D8C5BD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B99F87" w14:textId="77777777" w:rsidTr="00F0477A">
        <w:tc>
          <w:tcPr>
            <w:tcW w:w="2160" w:type="dxa"/>
            <w:tcBorders>
              <w:top w:val="single" w:sz="4" w:space="0" w:color="auto"/>
              <w:left w:val="single" w:sz="4" w:space="0" w:color="auto"/>
              <w:bottom w:val="single" w:sz="4" w:space="0" w:color="auto"/>
              <w:right w:val="single" w:sz="4" w:space="0" w:color="auto"/>
            </w:tcBorders>
          </w:tcPr>
          <w:p w14:paraId="2FEC690B" w14:textId="77777777" w:rsidR="00CB7092" w:rsidRPr="00D629EF" w:rsidRDefault="00CB7092" w:rsidP="00F0477A">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1B86851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BAE4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48954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92CDC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E46F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24E6DE"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2076C04" w14:textId="77777777" w:rsidTr="00F0477A">
        <w:tc>
          <w:tcPr>
            <w:tcW w:w="2160" w:type="dxa"/>
            <w:tcBorders>
              <w:top w:val="single" w:sz="4" w:space="0" w:color="auto"/>
              <w:left w:val="single" w:sz="4" w:space="0" w:color="auto"/>
              <w:bottom w:val="single" w:sz="4" w:space="0" w:color="auto"/>
              <w:right w:val="single" w:sz="4" w:space="0" w:color="auto"/>
            </w:tcBorders>
          </w:tcPr>
          <w:p w14:paraId="7629BF74" w14:textId="77777777" w:rsidR="00CB7092" w:rsidRPr="00D629EF" w:rsidRDefault="00CB7092" w:rsidP="00F0477A">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AA2B4E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040EF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BEE0E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739E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595BB"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E0AF7" w14:textId="77777777" w:rsidR="00CB7092" w:rsidRPr="00D629EF" w:rsidRDefault="00CB7092" w:rsidP="00F0477A">
            <w:pPr>
              <w:pStyle w:val="TAC"/>
              <w:keepNext w:val="0"/>
              <w:keepLines w:val="0"/>
              <w:widowControl w:val="0"/>
              <w:rPr>
                <w:lang w:eastAsia="ja-JP"/>
              </w:rPr>
            </w:pPr>
          </w:p>
        </w:tc>
      </w:tr>
      <w:tr w:rsidR="00CB7092" w:rsidRPr="00D629EF" w14:paraId="537856BB" w14:textId="77777777" w:rsidTr="00F0477A">
        <w:tc>
          <w:tcPr>
            <w:tcW w:w="2160" w:type="dxa"/>
            <w:tcBorders>
              <w:top w:val="single" w:sz="4" w:space="0" w:color="auto"/>
              <w:left w:val="single" w:sz="4" w:space="0" w:color="auto"/>
              <w:bottom w:val="single" w:sz="4" w:space="0" w:color="auto"/>
              <w:right w:val="single" w:sz="4" w:space="0" w:color="auto"/>
            </w:tcBorders>
          </w:tcPr>
          <w:p w14:paraId="71C79776" w14:textId="77777777" w:rsidR="00CB7092" w:rsidRPr="00D629EF" w:rsidRDefault="00CB7092" w:rsidP="00F0477A">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10A8B0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851B9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0F7C0"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DRB To Setup List E-UTRAN </w:t>
            </w:r>
          </w:p>
          <w:p w14:paraId="63AD76E9" w14:textId="77777777" w:rsidR="00CB7092" w:rsidRPr="00D629EF" w:rsidRDefault="00CB7092" w:rsidP="00F0477A">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10B7B3B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7662F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BFCF1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71F0BD3" w14:textId="77777777" w:rsidTr="00F0477A">
        <w:tc>
          <w:tcPr>
            <w:tcW w:w="2160" w:type="dxa"/>
            <w:tcBorders>
              <w:top w:val="single" w:sz="4" w:space="0" w:color="auto"/>
              <w:left w:val="single" w:sz="4" w:space="0" w:color="auto"/>
              <w:bottom w:val="single" w:sz="4" w:space="0" w:color="auto"/>
              <w:right w:val="single" w:sz="4" w:space="0" w:color="auto"/>
            </w:tcBorders>
          </w:tcPr>
          <w:p w14:paraId="4AA438AC"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191EF82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239A1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DAF942" w14:textId="77777777" w:rsidR="00CB7092" w:rsidRPr="00D629EF" w:rsidRDefault="00CB7092" w:rsidP="00F0477A">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F994CD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4C0E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0807C6"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64449A9" w14:textId="77777777" w:rsidTr="00F0477A">
        <w:tc>
          <w:tcPr>
            <w:tcW w:w="2160" w:type="dxa"/>
            <w:tcBorders>
              <w:top w:val="single" w:sz="4" w:space="0" w:color="auto"/>
              <w:left w:val="single" w:sz="4" w:space="0" w:color="auto"/>
              <w:bottom w:val="single" w:sz="4" w:space="0" w:color="auto"/>
              <w:right w:val="single" w:sz="4" w:space="0" w:color="auto"/>
            </w:tcBorders>
          </w:tcPr>
          <w:p w14:paraId="5D156FC6" w14:textId="77777777" w:rsidR="00CB7092" w:rsidRPr="006B18CB" w:rsidRDefault="00CB7092" w:rsidP="00F0477A">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A6DDBC5" w14:textId="77777777" w:rsidR="00CB7092" w:rsidRPr="00FE76CD"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94CA12" w14:textId="77777777" w:rsidR="00CB7092" w:rsidRPr="00FE76CD"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18BC2C" w14:textId="77777777" w:rsidR="00CB7092" w:rsidRPr="00FE76CD" w:rsidRDefault="00CB7092" w:rsidP="00F0477A">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5F7E790" w14:textId="77777777" w:rsidR="00CB7092" w:rsidRPr="00FE76CD"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7B314A" w14:textId="77777777" w:rsidR="00CB7092" w:rsidRPr="00FE76CD"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1EC3A5" w14:textId="77777777" w:rsidR="00CB7092" w:rsidRPr="00FE76CD" w:rsidRDefault="00CB7092" w:rsidP="00F0477A">
            <w:pPr>
              <w:pStyle w:val="TAC"/>
              <w:keepNext w:val="0"/>
              <w:keepLines w:val="0"/>
              <w:widowControl w:val="0"/>
              <w:rPr>
                <w:lang w:eastAsia="ja-JP"/>
              </w:rPr>
            </w:pPr>
            <w:r>
              <w:rPr>
                <w:lang w:eastAsia="ja-JP"/>
              </w:rPr>
              <w:t>Ignore</w:t>
            </w:r>
          </w:p>
        </w:tc>
      </w:tr>
      <w:tr w:rsidR="00CB7092" w:rsidRPr="00D629EF" w14:paraId="304DE991" w14:textId="77777777" w:rsidTr="00F0477A">
        <w:tc>
          <w:tcPr>
            <w:tcW w:w="2160" w:type="dxa"/>
            <w:tcBorders>
              <w:top w:val="single" w:sz="4" w:space="0" w:color="auto"/>
              <w:left w:val="single" w:sz="4" w:space="0" w:color="auto"/>
              <w:bottom w:val="single" w:sz="4" w:space="0" w:color="auto"/>
              <w:right w:val="single" w:sz="4" w:space="0" w:color="auto"/>
            </w:tcBorders>
          </w:tcPr>
          <w:p w14:paraId="14CAC57E" w14:textId="77777777" w:rsidR="00CB7092" w:rsidRPr="00D629EF" w:rsidRDefault="00CB7092" w:rsidP="00F0477A">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207383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517E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721AE3"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47E2B8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83183"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017CD" w14:textId="77777777" w:rsidR="00CB7092" w:rsidRPr="00D629EF" w:rsidRDefault="00CB7092" w:rsidP="00F0477A">
            <w:pPr>
              <w:pStyle w:val="TAC"/>
              <w:keepNext w:val="0"/>
              <w:keepLines w:val="0"/>
              <w:widowControl w:val="0"/>
              <w:rPr>
                <w:lang w:eastAsia="ja-JP"/>
              </w:rPr>
            </w:pPr>
          </w:p>
        </w:tc>
      </w:tr>
      <w:tr w:rsidR="00CB7092" w:rsidRPr="00D629EF" w14:paraId="7DF3A1D8" w14:textId="77777777" w:rsidTr="00F0477A">
        <w:tc>
          <w:tcPr>
            <w:tcW w:w="2160" w:type="dxa"/>
            <w:tcBorders>
              <w:top w:val="single" w:sz="4" w:space="0" w:color="auto"/>
              <w:left w:val="single" w:sz="4" w:space="0" w:color="auto"/>
              <w:bottom w:val="single" w:sz="4" w:space="0" w:color="auto"/>
              <w:right w:val="single" w:sz="4" w:space="0" w:color="auto"/>
            </w:tcBorders>
          </w:tcPr>
          <w:p w14:paraId="38062E34" w14:textId="77777777" w:rsidR="00CB7092" w:rsidRPr="00D629EF" w:rsidRDefault="00CB7092" w:rsidP="00F0477A">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027422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21B40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042C8F" w14:textId="77777777" w:rsidR="00CB7092" w:rsidRPr="00D629EF" w:rsidRDefault="00CB7092" w:rsidP="00F0477A">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482E56B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C2AD5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08ED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E657AAF" w14:textId="77777777" w:rsidTr="00F0477A">
        <w:tc>
          <w:tcPr>
            <w:tcW w:w="2160" w:type="dxa"/>
            <w:tcBorders>
              <w:top w:val="single" w:sz="4" w:space="0" w:color="auto"/>
              <w:left w:val="single" w:sz="4" w:space="0" w:color="auto"/>
              <w:bottom w:val="single" w:sz="4" w:space="0" w:color="auto"/>
              <w:right w:val="single" w:sz="4" w:space="0" w:color="auto"/>
            </w:tcBorders>
          </w:tcPr>
          <w:p w14:paraId="0694C4F9" w14:textId="77777777" w:rsidR="00CB7092" w:rsidRPr="00D629EF" w:rsidRDefault="00CB7092" w:rsidP="00F0477A">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4552E58" w14:textId="77777777" w:rsidR="00CB7092" w:rsidRPr="00D629EF" w:rsidRDefault="00CB7092" w:rsidP="00F0477A">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FAE0D"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24F885" w14:textId="77777777" w:rsidR="00CB7092" w:rsidRPr="00D629EF" w:rsidRDefault="00CB7092" w:rsidP="00F0477A">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75EF15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C7297" w14:textId="77777777" w:rsidR="00CB7092" w:rsidRPr="00D629EF" w:rsidRDefault="00CB7092" w:rsidP="00F0477A">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A4CD51"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EB07B43" w14:textId="77777777" w:rsidTr="00F0477A">
        <w:tc>
          <w:tcPr>
            <w:tcW w:w="2160" w:type="dxa"/>
            <w:tcBorders>
              <w:top w:val="single" w:sz="4" w:space="0" w:color="auto"/>
              <w:left w:val="single" w:sz="4" w:space="0" w:color="auto"/>
              <w:bottom w:val="single" w:sz="4" w:space="0" w:color="auto"/>
              <w:right w:val="single" w:sz="4" w:space="0" w:color="auto"/>
            </w:tcBorders>
          </w:tcPr>
          <w:p w14:paraId="762078BE" w14:textId="77777777" w:rsidR="00CB7092" w:rsidRPr="00D629EF" w:rsidRDefault="00CB7092" w:rsidP="00F0477A">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6C503D0" w14:textId="77777777" w:rsidR="00CB7092" w:rsidRPr="00D629EF" w:rsidRDefault="00CB7092" w:rsidP="00F0477A">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F3026E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50DAFC" w14:textId="77777777" w:rsidR="00CB7092" w:rsidRPr="00D629EF" w:rsidRDefault="00CB7092" w:rsidP="00F0477A">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9EDCD71" w14:textId="77777777" w:rsidR="00CB7092" w:rsidRPr="00D629EF" w:rsidRDefault="00CB7092" w:rsidP="00F0477A">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2EF1E0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5EB773"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E9D3EE0" w14:textId="77777777" w:rsidTr="00F0477A">
        <w:tc>
          <w:tcPr>
            <w:tcW w:w="2160" w:type="dxa"/>
            <w:tcBorders>
              <w:top w:val="single" w:sz="4" w:space="0" w:color="auto"/>
              <w:left w:val="single" w:sz="4" w:space="0" w:color="auto"/>
              <w:bottom w:val="single" w:sz="4" w:space="0" w:color="auto"/>
              <w:right w:val="single" w:sz="4" w:space="0" w:color="auto"/>
            </w:tcBorders>
          </w:tcPr>
          <w:p w14:paraId="337593EE" w14:textId="77777777" w:rsidR="00CB7092" w:rsidRPr="00D629EF" w:rsidRDefault="00CB7092" w:rsidP="00F0477A">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0B8DC17" w14:textId="77777777" w:rsidR="00CB7092" w:rsidRPr="00D629EF" w:rsidRDefault="00CB7092" w:rsidP="00F0477A">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EE034E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5A2D87" w14:textId="77777777" w:rsidR="00CB7092" w:rsidRPr="00D629EF" w:rsidRDefault="00CB7092" w:rsidP="00F0477A">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009162F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8D9BA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99494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518B1A2" w14:textId="77777777" w:rsidTr="00F0477A">
        <w:tc>
          <w:tcPr>
            <w:tcW w:w="2160" w:type="dxa"/>
            <w:tcBorders>
              <w:top w:val="single" w:sz="4" w:space="0" w:color="auto"/>
              <w:left w:val="single" w:sz="4" w:space="0" w:color="auto"/>
              <w:bottom w:val="single" w:sz="4" w:space="0" w:color="auto"/>
              <w:right w:val="single" w:sz="4" w:space="0" w:color="auto"/>
            </w:tcBorders>
          </w:tcPr>
          <w:p w14:paraId="3181EA8C" w14:textId="77777777" w:rsidR="00CB7092" w:rsidRPr="00D629EF" w:rsidRDefault="00CB7092" w:rsidP="00F0477A">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600FC829" w14:textId="77777777" w:rsidR="00CB7092" w:rsidRPr="00D629EF" w:rsidRDefault="00CB7092" w:rsidP="00F0477A">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7EBBC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F707A2" w14:textId="77777777" w:rsidR="00CB7092" w:rsidRPr="00D629EF" w:rsidRDefault="00CB7092" w:rsidP="00F0477A">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6FEC7DC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A1663F"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DC78F1" w14:textId="77777777" w:rsidR="00CB7092" w:rsidRPr="00D629EF" w:rsidRDefault="00CB7092" w:rsidP="00F0477A">
            <w:pPr>
              <w:pStyle w:val="TAC"/>
              <w:keepNext w:val="0"/>
              <w:keepLines w:val="0"/>
              <w:widowControl w:val="0"/>
              <w:rPr>
                <w:lang w:eastAsia="ja-JP"/>
              </w:rPr>
            </w:pPr>
            <w:r>
              <w:rPr>
                <w:lang w:eastAsia="ja-JP"/>
              </w:rPr>
              <w:t>reject</w:t>
            </w:r>
          </w:p>
        </w:tc>
      </w:tr>
      <w:tr w:rsidR="00CB7092" w:rsidRPr="00D629EF" w14:paraId="4BEBBDC4" w14:textId="77777777" w:rsidTr="00F0477A">
        <w:tc>
          <w:tcPr>
            <w:tcW w:w="2160" w:type="dxa"/>
            <w:tcBorders>
              <w:top w:val="single" w:sz="4" w:space="0" w:color="auto"/>
              <w:left w:val="single" w:sz="4" w:space="0" w:color="auto"/>
              <w:bottom w:val="single" w:sz="4" w:space="0" w:color="auto"/>
              <w:right w:val="single" w:sz="4" w:space="0" w:color="auto"/>
            </w:tcBorders>
          </w:tcPr>
          <w:p w14:paraId="2F6365E6" w14:textId="77777777" w:rsidR="00CB7092" w:rsidRDefault="00CB7092" w:rsidP="00F0477A">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1348FE6D" w14:textId="77777777" w:rsidR="00CB7092" w:rsidRDefault="00CB7092" w:rsidP="00F0477A">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55553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B312F8" w14:textId="77777777" w:rsidR="00CB7092" w:rsidRDefault="00CB7092" w:rsidP="00F0477A">
            <w:pPr>
              <w:pStyle w:val="TAL"/>
              <w:keepNext w:val="0"/>
              <w:keepLines w:val="0"/>
              <w:widowControl w:val="0"/>
              <w:rPr>
                <w:lang w:eastAsia="ja-JP"/>
              </w:rPr>
            </w:pPr>
            <w:r>
              <w:rPr>
                <w:lang w:eastAsia="ja-JP"/>
              </w:rPr>
              <w:t>MDT PLMN List</w:t>
            </w:r>
          </w:p>
          <w:p w14:paraId="46EB94D3" w14:textId="77777777" w:rsidR="00CB7092" w:rsidRDefault="00CB7092" w:rsidP="00F0477A">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6B94F9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2F7E78" w14:textId="77777777" w:rsidR="00CB7092" w:rsidRDefault="00CB7092" w:rsidP="00F0477A">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F138BED"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7845CB76" w14:textId="77777777" w:rsidTr="00F0477A">
        <w:tc>
          <w:tcPr>
            <w:tcW w:w="2160" w:type="dxa"/>
            <w:tcBorders>
              <w:top w:val="single" w:sz="4" w:space="0" w:color="auto"/>
              <w:left w:val="single" w:sz="4" w:space="0" w:color="auto"/>
              <w:bottom w:val="single" w:sz="4" w:space="0" w:color="auto"/>
              <w:right w:val="single" w:sz="4" w:space="0" w:color="auto"/>
            </w:tcBorders>
          </w:tcPr>
          <w:p w14:paraId="2DDBEAA9" w14:textId="77777777" w:rsidR="00CB7092" w:rsidRDefault="00CB7092" w:rsidP="00F0477A">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68C622CB" w14:textId="77777777" w:rsidR="00CB7092" w:rsidRDefault="00CB7092" w:rsidP="00F0477A">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31B7F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6A4522" w14:textId="77777777" w:rsidR="00CB7092" w:rsidRDefault="00CB7092" w:rsidP="00F0477A">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1EB061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565B6E" w14:textId="77777777" w:rsidR="00CB7092" w:rsidRDefault="00CB7092" w:rsidP="00F0477A">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FE5D15" w14:textId="77777777" w:rsidR="00CB7092" w:rsidRDefault="00CB7092" w:rsidP="00F0477A">
            <w:pPr>
              <w:pStyle w:val="TAC"/>
              <w:keepNext w:val="0"/>
              <w:keepLines w:val="0"/>
              <w:widowControl w:val="0"/>
              <w:rPr>
                <w:lang w:eastAsia="ja-JP"/>
              </w:rPr>
            </w:pPr>
            <w:r>
              <w:rPr>
                <w:lang w:eastAsia="ja-JP"/>
              </w:rPr>
              <w:t>reject</w:t>
            </w:r>
          </w:p>
        </w:tc>
      </w:tr>
      <w:tr w:rsidR="00CB7092" w:rsidRPr="00D629EF" w14:paraId="7EBA2ED9" w14:textId="77777777" w:rsidTr="00F0477A">
        <w:tc>
          <w:tcPr>
            <w:tcW w:w="2160" w:type="dxa"/>
            <w:tcBorders>
              <w:top w:val="single" w:sz="4" w:space="0" w:color="auto"/>
              <w:left w:val="single" w:sz="4" w:space="0" w:color="auto"/>
              <w:bottom w:val="single" w:sz="4" w:space="0" w:color="auto"/>
              <w:right w:val="single" w:sz="4" w:space="0" w:color="auto"/>
            </w:tcBorders>
          </w:tcPr>
          <w:p w14:paraId="289B7018" w14:textId="77777777" w:rsidR="00CB7092" w:rsidRDefault="00CB7092" w:rsidP="00F0477A">
            <w:pPr>
              <w:pStyle w:val="TAL"/>
              <w:keepNext w:val="0"/>
              <w:keepLines w:val="0"/>
              <w:widowControl w:val="0"/>
              <w:rPr>
                <w:noProof/>
                <w:lang w:eastAsia="ja-JP"/>
              </w:rPr>
            </w:pPr>
            <w:r>
              <w:rPr>
                <w:noProof/>
                <w:lang w:eastAsia="ja-JP"/>
              </w:rPr>
              <w:lastRenderedPageBreak/>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6E2816DE" w14:textId="77777777" w:rsidR="00CB7092" w:rsidRDefault="00CB7092" w:rsidP="00F0477A">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3022DCD"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A3BB5B" w14:textId="77777777" w:rsidR="00CB7092" w:rsidRDefault="00CB7092" w:rsidP="00F0477A">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05578082" w14:textId="77777777" w:rsidR="00CB7092" w:rsidRPr="00D629EF" w:rsidRDefault="00CB7092" w:rsidP="00F0477A">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8E9A4AA"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5ED265"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2D79B827" w14:textId="77777777" w:rsidTr="00F0477A">
        <w:tc>
          <w:tcPr>
            <w:tcW w:w="2160" w:type="dxa"/>
            <w:tcBorders>
              <w:top w:val="single" w:sz="4" w:space="0" w:color="auto"/>
              <w:left w:val="single" w:sz="4" w:space="0" w:color="auto"/>
              <w:bottom w:val="single" w:sz="4" w:space="0" w:color="auto"/>
              <w:right w:val="single" w:sz="4" w:space="0" w:color="auto"/>
            </w:tcBorders>
          </w:tcPr>
          <w:p w14:paraId="47A449F2" w14:textId="77777777" w:rsidR="00CB7092" w:rsidRDefault="00CB7092" w:rsidP="00F0477A">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04B5A05C" w14:textId="77777777" w:rsidR="00CB7092" w:rsidRDefault="00CB7092" w:rsidP="00F0477A">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D59BE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96E9" w14:textId="77777777" w:rsidR="00CB7092" w:rsidRDefault="00CB7092" w:rsidP="00F0477A">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1C692AE2"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EE976" w14:textId="77777777" w:rsidR="00CB7092" w:rsidRDefault="00CB7092" w:rsidP="00F0477A">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F00AD"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340F1456" w14:textId="77777777" w:rsidTr="00F0477A">
        <w:tc>
          <w:tcPr>
            <w:tcW w:w="2160" w:type="dxa"/>
            <w:tcBorders>
              <w:top w:val="single" w:sz="4" w:space="0" w:color="auto"/>
              <w:left w:val="single" w:sz="4" w:space="0" w:color="auto"/>
              <w:bottom w:val="single" w:sz="4" w:space="0" w:color="auto"/>
              <w:right w:val="single" w:sz="4" w:space="0" w:color="auto"/>
            </w:tcBorders>
          </w:tcPr>
          <w:p w14:paraId="319A78B3" w14:textId="77777777" w:rsidR="00CB7092" w:rsidRPr="00E25443" w:rsidRDefault="00CB7092" w:rsidP="00F0477A">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E153E47" w14:textId="77777777" w:rsidR="00CB7092"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02D5B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CD1ECC" w14:textId="77777777" w:rsidR="00CB7092" w:rsidRPr="00A5319C" w:rsidRDefault="00CB7092" w:rsidP="00F0477A">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237218"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CD178" w14:textId="77777777" w:rsidR="00CB7092" w:rsidRPr="00A5319C"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5CBEC3"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09CE0995" w14:textId="77777777" w:rsidTr="00F0477A">
        <w:tc>
          <w:tcPr>
            <w:tcW w:w="2160" w:type="dxa"/>
            <w:tcBorders>
              <w:top w:val="single" w:sz="4" w:space="0" w:color="auto"/>
              <w:left w:val="single" w:sz="4" w:space="0" w:color="auto"/>
              <w:bottom w:val="single" w:sz="4" w:space="0" w:color="auto"/>
              <w:right w:val="single" w:sz="4" w:space="0" w:color="auto"/>
            </w:tcBorders>
          </w:tcPr>
          <w:p w14:paraId="418BE462" w14:textId="77777777" w:rsidR="00CB7092" w:rsidRPr="00D629EF" w:rsidRDefault="00CB7092" w:rsidP="00F0477A">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2EC565D5" w14:textId="77777777" w:rsidR="00CB7092" w:rsidRDefault="00CB7092" w:rsidP="00F0477A">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5E07B3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4AB59" w14:textId="77777777" w:rsidR="00CB7092" w:rsidRPr="00D629EF" w:rsidRDefault="00CB7092" w:rsidP="00F0477A">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328E6D85" w14:textId="77777777" w:rsidR="00CB7092" w:rsidRDefault="00CB7092" w:rsidP="00F0477A">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D0C4848" w14:textId="77777777" w:rsidR="00CB7092" w:rsidRPr="00D629EF" w:rsidRDefault="00CB7092" w:rsidP="00F0477A">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DB823" w14:textId="77777777" w:rsidR="00CB7092" w:rsidRDefault="00CB7092" w:rsidP="00F0477A">
            <w:pPr>
              <w:pStyle w:val="TAC"/>
              <w:keepNext w:val="0"/>
              <w:keepLines w:val="0"/>
              <w:widowControl w:val="0"/>
              <w:rPr>
                <w:lang w:eastAsia="ja-JP"/>
              </w:rPr>
            </w:pPr>
            <w:r w:rsidRPr="00642C18">
              <w:rPr>
                <w:lang w:eastAsia="ja-JP"/>
              </w:rPr>
              <w:t>ignore</w:t>
            </w:r>
          </w:p>
        </w:tc>
      </w:tr>
      <w:tr w:rsidR="00CB7092" w:rsidRPr="00D629EF" w14:paraId="43285B34" w14:textId="77777777" w:rsidTr="00F0477A">
        <w:tc>
          <w:tcPr>
            <w:tcW w:w="2160" w:type="dxa"/>
            <w:tcBorders>
              <w:top w:val="single" w:sz="4" w:space="0" w:color="auto"/>
              <w:left w:val="single" w:sz="4" w:space="0" w:color="auto"/>
              <w:bottom w:val="single" w:sz="4" w:space="0" w:color="auto"/>
              <w:right w:val="single" w:sz="4" w:space="0" w:color="auto"/>
            </w:tcBorders>
          </w:tcPr>
          <w:p w14:paraId="40525E23" w14:textId="77777777" w:rsidR="00CB7092" w:rsidRPr="00642C18" w:rsidRDefault="00CB7092" w:rsidP="00F0477A">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2F249B8" w14:textId="77777777" w:rsidR="00CB7092" w:rsidRPr="00642C18" w:rsidRDefault="00CB7092" w:rsidP="00F0477A">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2EBF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242213" w14:textId="77777777" w:rsidR="00CB7092" w:rsidRPr="00642C18" w:rsidRDefault="00CB7092" w:rsidP="00F0477A">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383C1296" w14:textId="77777777" w:rsidR="00CB7092" w:rsidRPr="00642C18"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1DC9B" w14:textId="77777777" w:rsidR="00CB7092" w:rsidRPr="00642C18"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991787" w14:textId="77777777" w:rsidR="00CB7092" w:rsidRPr="00642C18" w:rsidRDefault="00CB7092" w:rsidP="00F0477A">
            <w:pPr>
              <w:pStyle w:val="TAC"/>
              <w:keepNext w:val="0"/>
              <w:keepLines w:val="0"/>
              <w:widowControl w:val="0"/>
              <w:rPr>
                <w:lang w:eastAsia="ja-JP"/>
              </w:rPr>
            </w:pPr>
            <w:r>
              <w:rPr>
                <w:lang w:eastAsia="ja-JP"/>
              </w:rPr>
              <w:t>ignore</w:t>
            </w:r>
          </w:p>
        </w:tc>
      </w:tr>
      <w:tr w:rsidR="00CB7092" w:rsidRPr="00D629EF" w14:paraId="1A9D7BD6" w14:textId="77777777" w:rsidTr="00F0477A">
        <w:tc>
          <w:tcPr>
            <w:tcW w:w="2160" w:type="dxa"/>
            <w:tcBorders>
              <w:top w:val="single" w:sz="4" w:space="0" w:color="auto"/>
              <w:left w:val="single" w:sz="4" w:space="0" w:color="auto"/>
              <w:bottom w:val="single" w:sz="4" w:space="0" w:color="auto"/>
              <w:right w:val="single" w:sz="4" w:space="0" w:color="auto"/>
            </w:tcBorders>
          </w:tcPr>
          <w:p w14:paraId="7E3FA677" w14:textId="77777777" w:rsidR="00CB7092" w:rsidRDefault="00CB7092" w:rsidP="00F0477A">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AE2157E" w14:textId="77777777" w:rsidR="00CB7092" w:rsidRDefault="00CB7092" w:rsidP="00F0477A">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E5F831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36424F" w14:textId="77777777" w:rsidR="00CB7092" w:rsidRDefault="00CB7092" w:rsidP="00F0477A">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099AA8E5" w14:textId="77777777" w:rsidR="00CB7092" w:rsidRPr="00642C18"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4E04A7" w14:textId="77777777" w:rsidR="00CB7092" w:rsidRDefault="00CB7092" w:rsidP="00F0477A">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5153BA2" w14:textId="77777777" w:rsidR="00CB7092" w:rsidRDefault="00CB7092" w:rsidP="00F0477A">
            <w:pPr>
              <w:pStyle w:val="TAC"/>
              <w:keepNext w:val="0"/>
              <w:keepLines w:val="0"/>
              <w:widowControl w:val="0"/>
              <w:rPr>
                <w:lang w:eastAsia="ja-JP"/>
              </w:rPr>
            </w:pPr>
            <w:r>
              <w:rPr>
                <w:lang w:eastAsia="zh-CN"/>
              </w:rPr>
              <w:t>ignore</w:t>
            </w:r>
          </w:p>
        </w:tc>
      </w:tr>
      <w:tr w:rsidR="00CB7092" w:rsidRPr="00D629EF" w14:paraId="47BE9A51" w14:textId="77777777" w:rsidTr="00F0477A">
        <w:tc>
          <w:tcPr>
            <w:tcW w:w="2160" w:type="dxa"/>
            <w:tcBorders>
              <w:top w:val="single" w:sz="4" w:space="0" w:color="auto"/>
              <w:left w:val="single" w:sz="4" w:space="0" w:color="auto"/>
              <w:bottom w:val="single" w:sz="4" w:space="0" w:color="auto"/>
              <w:right w:val="single" w:sz="4" w:space="0" w:color="auto"/>
            </w:tcBorders>
          </w:tcPr>
          <w:p w14:paraId="26A48D3F" w14:textId="77777777" w:rsidR="00CB7092" w:rsidRPr="00F218D9" w:rsidRDefault="00CB7092" w:rsidP="00F0477A">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11CB6ED3" w14:textId="77777777" w:rsidR="00CB7092" w:rsidRDefault="00CB7092" w:rsidP="00F0477A">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674C5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E7E46B" w14:textId="77777777" w:rsidR="00CB7092" w:rsidRDefault="00CB7092" w:rsidP="00F0477A">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6032B5A9" w14:textId="77777777" w:rsidR="00CB7092" w:rsidRPr="00642C18" w:rsidRDefault="00CB7092" w:rsidP="00F0477A">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46FF79A" w14:textId="77777777" w:rsidR="00CB7092" w:rsidRDefault="00CB7092" w:rsidP="00F0477A">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7A954E" w14:textId="77777777" w:rsidR="00CB7092" w:rsidRDefault="00CB7092" w:rsidP="00F0477A">
            <w:pPr>
              <w:pStyle w:val="TAC"/>
              <w:keepNext w:val="0"/>
              <w:keepLines w:val="0"/>
              <w:widowControl w:val="0"/>
              <w:rPr>
                <w:lang w:eastAsia="zh-CN"/>
              </w:rPr>
            </w:pPr>
            <w:r w:rsidRPr="00817E9C">
              <w:rPr>
                <w:rFonts w:hint="eastAsia"/>
                <w:lang w:eastAsia="zh-CN"/>
              </w:rPr>
              <w:t>ignore</w:t>
            </w:r>
          </w:p>
        </w:tc>
      </w:tr>
      <w:tr w:rsidR="00CB7092" w:rsidRPr="00D629EF" w14:paraId="7FFFCB5B" w14:textId="77777777" w:rsidTr="00F0477A">
        <w:tc>
          <w:tcPr>
            <w:tcW w:w="2160" w:type="dxa"/>
            <w:tcBorders>
              <w:top w:val="single" w:sz="4" w:space="0" w:color="auto"/>
              <w:left w:val="single" w:sz="4" w:space="0" w:color="auto"/>
              <w:bottom w:val="single" w:sz="4" w:space="0" w:color="auto"/>
              <w:right w:val="single" w:sz="4" w:space="0" w:color="auto"/>
            </w:tcBorders>
          </w:tcPr>
          <w:p w14:paraId="7632EC1D" w14:textId="77777777" w:rsidR="00CB7092" w:rsidRPr="00F218D9" w:rsidRDefault="00CB7092" w:rsidP="00F0477A">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1A991ACF" w14:textId="77777777" w:rsidR="00CB7092" w:rsidRDefault="00CB7092" w:rsidP="00F0477A">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EA63DD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9FDF69" w14:textId="77777777" w:rsidR="00CB7092" w:rsidRDefault="00CB7092" w:rsidP="00F0477A">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724AABDD" w14:textId="77777777" w:rsidR="00CB7092" w:rsidRPr="00642C18" w:rsidRDefault="00CB7092" w:rsidP="00F0477A">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35B02CA1" w14:textId="77777777" w:rsidR="00CB7092" w:rsidRDefault="00CB7092" w:rsidP="00F0477A">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ACF355" w14:textId="77777777" w:rsidR="00CB7092" w:rsidRDefault="00CB7092" w:rsidP="00F0477A">
            <w:pPr>
              <w:pStyle w:val="TAC"/>
              <w:keepNext w:val="0"/>
              <w:keepLines w:val="0"/>
              <w:widowControl w:val="0"/>
              <w:rPr>
                <w:lang w:eastAsia="zh-CN"/>
              </w:rPr>
            </w:pPr>
            <w:r w:rsidRPr="00907639">
              <w:rPr>
                <w:rFonts w:hint="eastAsia"/>
                <w:lang w:eastAsia="zh-CN"/>
              </w:rPr>
              <w:t>ignore</w:t>
            </w:r>
          </w:p>
        </w:tc>
      </w:tr>
    </w:tbl>
    <w:p w14:paraId="13296D34" w14:textId="77777777" w:rsidR="00CB7092" w:rsidRPr="00D629EF" w:rsidRDefault="00CB7092" w:rsidP="00CB7092">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BC5A666" w14:textId="77777777" w:rsidTr="00F0477A">
        <w:trPr>
          <w:jc w:val="center"/>
        </w:trPr>
        <w:tc>
          <w:tcPr>
            <w:tcW w:w="3686" w:type="dxa"/>
          </w:tcPr>
          <w:p w14:paraId="374F2335"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72066E62"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Explanation</w:t>
            </w:r>
          </w:p>
        </w:tc>
      </w:tr>
      <w:tr w:rsidR="00CB7092" w:rsidRPr="00D629EF" w14:paraId="04083403" w14:textId="77777777" w:rsidTr="00F0477A">
        <w:trPr>
          <w:jc w:val="center"/>
        </w:trPr>
        <w:tc>
          <w:tcPr>
            <w:tcW w:w="3686" w:type="dxa"/>
          </w:tcPr>
          <w:p w14:paraId="688DA08C"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maxnoofDRBs</w:t>
            </w:r>
          </w:p>
        </w:tc>
        <w:tc>
          <w:tcPr>
            <w:tcW w:w="5670" w:type="dxa"/>
          </w:tcPr>
          <w:p w14:paraId="1C5500B0"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DRBs for a UE. Value is 32.</w:t>
            </w:r>
          </w:p>
        </w:tc>
      </w:tr>
      <w:tr w:rsidR="00CB7092" w:rsidRPr="00D629EF" w14:paraId="4C8AB4E0" w14:textId="77777777" w:rsidTr="00F0477A">
        <w:trPr>
          <w:jc w:val="center"/>
        </w:trPr>
        <w:tc>
          <w:tcPr>
            <w:tcW w:w="3686" w:type="dxa"/>
          </w:tcPr>
          <w:p w14:paraId="49C002EC"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63CFB89"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PDU Sessions for a UE. Value is 256.</w:t>
            </w:r>
          </w:p>
        </w:tc>
      </w:tr>
    </w:tbl>
    <w:p w14:paraId="0049C3C1" w14:textId="77777777" w:rsidR="00CB7092" w:rsidRPr="00D629EF" w:rsidRDefault="00CB7092" w:rsidP="00CB7092">
      <w:pPr>
        <w:widowControl w:val="0"/>
      </w:pPr>
    </w:p>
    <w:p w14:paraId="28E77671" w14:textId="77777777" w:rsidR="00CB7092" w:rsidRPr="00D629EF" w:rsidRDefault="00CB7092" w:rsidP="00CB7092">
      <w:pPr>
        <w:pStyle w:val="Heading4"/>
        <w:keepNext w:val="0"/>
        <w:keepLines w:val="0"/>
        <w:widowControl w:val="0"/>
      </w:pPr>
      <w:bookmarkStart w:id="3156" w:name="_CR9_2_2_2"/>
      <w:bookmarkStart w:id="3157" w:name="_Toc20955564"/>
      <w:bookmarkStart w:id="3158" w:name="_Toc29460999"/>
      <w:bookmarkStart w:id="3159" w:name="_Toc29505731"/>
      <w:bookmarkStart w:id="3160" w:name="_Toc36556256"/>
      <w:bookmarkStart w:id="3161" w:name="_Toc45881714"/>
      <w:bookmarkStart w:id="3162" w:name="_Toc51852352"/>
      <w:bookmarkStart w:id="3163" w:name="_Toc56620303"/>
      <w:bookmarkStart w:id="3164" w:name="_Toc64447943"/>
      <w:bookmarkStart w:id="3165" w:name="_Toc74152718"/>
      <w:bookmarkStart w:id="3166" w:name="_Toc88656143"/>
      <w:bookmarkStart w:id="3167" w:name="_Toc88657202"/>
      <w:bookmarkStart w:id="3168" w:name="_Toc105657236"/>
      <w:bookmarkStart w:id="3169" w:name="_Toc106108617"/>
      <w:bookmarkStart w:id="3170" w:name="_Toc112687710"/>
      <w:bookmarkStart w:id="3171" w:name="_Toc155897598"/>
      <w:bookmarkEnd w:id="3156"/>
      <w:r w:rsidRPr="00D629EF">
        <w:t>9.2.2.2</w:t>
      </w:r>
      <w:r w:rsidRPr="00D629EF">
        <w:tab/>
        <w:t>BEARER CONTEXT SETUP RESPONSE</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14:paraId="52B790C9" w14:textId="77777777" w:rsidR="00CB7092" w:rsidRPr="00D629EF" w:rsidRDefault="00CB7092" w:rsidP="00CB7092">
      <w:pPr>
        <w:widowControl w:val="0"/>
      </w:pPr>
      <w:r w:rsidRPr="00D629EF">
        <w:t xml:space="preserve">This message is sent by the gNB-CU-UP to confirm the setup of the requested bearer context.  </w:t>
      </w:r>
    </w:p>
    <w:p w14:paraId="673A5F09"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2B11EAF1" w14:textId="77777777" w:rsidTr="00F0477A">
        <w:trPr>
          <w:tblHeader/>
        </w:trPr>
        <w:tc>
          <w:tcPr>
            <w:tcW w:w="1112" w:type="pct"/>
          </w:tcPr>
          <w:p w14:paraId="455CCB50"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13F09D3F"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10CD43E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2DB35388"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539854FB"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16011374"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4253FCB1"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12444A4E" w14:textId="77777777" w:rsidTr="00F0477A">
        <w:tc>
          <w:tcPr>
            <w:tcW w:w="1112" w:type="pct"/>
          </w:tcPr>
          <w:p w14:paraId="696EF4D1"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60B2EAE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4AE9F50F" w14:textId="77777777" w:rsidR="00CB7092" w:rsidRPr="00D629EF" w:rsidRDefault="00CB7092" w:rsidP="00F0477A">
            <w:pPr>
              <w:pStyle w:val="TAL"/>
              <w:keepNext w:val="0"/>
              <w:keepLines w:val="0"/>
              <w:widowControl w:val="0"/>
              <w:rPr>
                <w:lang w:eastAsia="ja-JP"/>
              </w:rPr>
            </w:pPr>
          </w:p>
        </w:tc>
        <w:tc>
          <w:tcPr>
            <w:tcW w:w="778" w:type="pct"/>
          </w:tcPr>
          <w:p w14:paraId="0C6B1E30"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0471D3D5" w14:textId="77777777" w:rsidR="00CB7092" w:rsidRPr="00D629EF" w:rsidRDefault="00CB7092" w:rsidP="00F0477A">
            <w:pPr>
              <w:pStyle w:val="TAL"/>
              <w:keepNext w:val="0"/>
              <w:keepLines w:val="0"/>
              <w:widowControl w:val="0"/>
              <w:rPr>
                <w:lang w:eastAsia="ja-JP"/>
              </w:rPr>
            </w:pPr>
          </w:p>
        </w:tc>
        <w:tc>
          <w:tcPr>
            <w:tcW w:w="555" w:type="pct"/>
          </w:tcPr>
          <w:p w14:paraId="1DD8554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0F4CD99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70351CB" w14:textId="77777777" w:rsidTr="00F0477A">
        <w:tc>
          <w:tcPr>
            <w:tcW w:w="1112" w:type="pct"/>
            <w:tcBorders>
              <w:top w:val="single" w:sz="4" w:space="0" w:color="auto"/>
              <w:left w:val="single" w:sz="4" w:space="0" w:color="auto"/>
              <w:bottom w:val="single" w:sz="4" w:space="0" w:color="auto"/>
              <w:right w:val="single" w:sz="4" w:space="0" w:color="auto"/>
            </w:tcBorders>
          </w:tcPr>
          <w:p w14:paraId="60E33AA5" w14:textId="77777777" w:rsidR="00CB7092" w:rsidRPr="00D629EF" w:rsidRDefault="00CB7092" w:rsidP="00F0477A">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084DC18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A054B7B"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82D6A74"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7159A38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E3658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CBA029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A9E6544" w14:textId="77777777" w:rsidTr="00F0477A">
        <w:tc>
          <w:tcPr>
            <w:tcW w:w="1112" w:type="pct"/>
            <w:tcBorders>
              <w:top w:val="single" w:sz="4" w:space="0" w:color="auto"/>
              <w:left w:val="single" w:sz="4" w:space="0" w:color="auto"/>
              <w:bottom w:val="single" w:sz="4" w:space="0" w:color="auto"/>
              <w:right w:val="single" w:sz="4" w:space="0" w:color="auto"/>
            </w:tcBorders>
          </w:tcPr>
          <w:p w14:paraId="5565D640" w14:textId="77777777" w:rsidR="00CB7092" w:rsidRPr="00D629EF" w:rsidRDefault="00CB7092" w:rsidP="00F0477A">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3ED938A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60467A"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7C72F0"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7523901"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61B0B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C4E55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E90FCAB" w14:textId="77777777" w:rsidTr="00F0477A">
        <w:tc>
          <w:tcPr>
            <w:tcW w:w="1112" w:type="pct"/>
            <w:tcBorders>
              <w:top w:val="single" w:sz="4" w:space="0" w:color="auto"/>
              <w:left w:val="single" w:sz="4" w:space="0" w:color="auto"/>
              <w:bottom w:val="single" w:sz="4" w:space="0" w:color="auto"/>
              <w:right w:val="single" w:sz="4" w:space="0" w:color="auto"/>
            </w:tcBorders>
          </w:tcPr>
          <w:p w14:paraId="499F9973" w14:textId="77777777" w:rsidR="00CB7092" w:rsidRPr="00D629EF" w:rsidRDefault="00CB7092" w:rsidP="00F0477A">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0ACEB00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64337C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BEF10E"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7328F48"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AFBE4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22C29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35A421F" w14:textId="77777777" w:rsidTr="00F0477A">
        <w:tc>
          <w:tcPr>
            <w:tcW w:w="1112" w:type="pct"/>
            <w:tcBorders>
              <w:top w:val="single" w:sz="4" w:space="0" w:color="auto"/>
              <w:left w:val="single" w:sz="4" w:space="0" w:color="auto"/>
              <w:bottom w:val="single" w:sz="4" w:space="0" w:color="auto"/>
              <w:right w:val="single" w:sz="4" w:space="0" w:color="auto"/>
            </w:tcBorders>
          </w:tcPr>
          <w:p w14:paraId="2B39FAB9" w14:textId="77777777" w:rsidR="00CB7092" w:rsidRPr="00D629EF" w:rsidRDefault="00CB7092" w:rsidP="00F0477A">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A545370"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11CD6C"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28AFE"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A9AF530"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BCEDC9" w14:textId="77777777" w:rsidR="00CB7092" w:rsidRPr="00D629EF" w:rsidRDefault="00CB7092" w:rsidP="00F0477A">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FAE61B" w14:textId="77777777" w:rsidR="00CB7092" w:rsidRPr="00D629EF" w:rsidRDefault="00CB7092" w:rsidP="00F0477A">
            <w:pPr>
              <w:pStyle w:val="TAC"/>
              <w:keepNext w:val="0"/>
              <w:keepLines w:val="0"/>
              <w:widowControl w:val="0"/>
              <w:rPr>
                <w:lang w:eastAsia="ja-JP"/>
              </w:rPr>
            </w:pPr>
          </w:p>
        </w:tc>
      </w:tr>
      <w:tr w:rsidR="00CB7092" w:rsidRPr="00D629EF" w14:paraId="0A0E667D" w14:textId="77777777" w:rsidTr="00F0477A">
        <w:tc>
          <w:tcPr>
            <w:tcW w:w="1112" w:type="pct"/>
            <w:tcBorders>
              <w:top w:val="single" w:sz="4" w:space="0" w:color="auto"/>
              <w:left w:val="single" w:sz="4" w:space="0" w:color="auto"/>
              <w:bottom w:val="single" w:sz="4" w:space="0" w:color="auto"/>
              <w:right w:val="single" w:sz="4" w:space="0" w:color="auto"/>
            </w:tcBorders>
          </w:tcPr>
          <w:p w14:paraId="28A76E76" w14:textId="77777777" w:rsidR="00CB7092" w:rsidRPr="00D629EF" w:rsidRDefault="00CB7092" w:rsidP="00F0477A">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A457E7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71217D1"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286C51" w14:textId="77777777" w:rsidR="00CB7092" w:rsidRPr="008956B8" w:rsidRDefault="00CB7092" w:rsidP="00F0477A">
            <w:pPr>
              <w:pStyle w:val="TAL"/>
              <w:keepNext w:val="0"/>
              <w:keepLines w:val="0"/>
              <w:widowControl w:val="0"/>
              <w:rPr>
                <w:noProof/>
                <w:lang w:val="sv-SE" w:eastAsia="ja-JP"/>
              </w:rPr>
            </w:pPr>
            <w:r w:rsidRPr="008956B8">
              <w:rPr>
                <w:noProof/>
                <w:lang w:val="sv-SE" w:eastAsia="ja-JP"/>
              </w:rPr>
              <w:t xml:space="preserve">DRB Setup List E-UTRAN </w:t>
            </w:r>
          </w:p>
          <w:p w14:paraId="25D02C87" w14:textId="77777777" w:rsidR="00CB7092" w:rsidRPr="008956B8" w:rsidRDefault="00CB7092" w:rsidP="00F0477A">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3E490D5C" w14:textId="77777777" w:rsidR="00CB7092" w:rsidRPr="008956B8" w:rsidRDefault="00CB7092" w:rsidP="00F0477A">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139265D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5A377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A728071" w14:textId="77777777" w:rsidTr="00F0477A">
        <w:tc>
          <w:tcPr>
            <w:tcW w:w="1112" w:type="pct"/>
            <w:tcBorders>
              <w:top w:val="single" w:sz="4" w:space="0" w:color="auto"/>
              <w:left w:val="single" w:sz="4" w:space="0" w:color="auto"/>
              <w:bottom w:val="single" w:sz="4" w:space="0" w:color="auto"/>
              <w:right w:val="single" w:sz="4" w:space="0" w:color="auto"/>
            </w:tcBorders>
          </w:tcPr>
          <w:p w14:paraId="657E7AF0" w14:textId="77777777" w:rsidR="00CB7092" w:rsidRPr="00D629EF" w:rsidRDefault="00CB7092" w:rsidP="00F0477A">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403F258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18E70F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8FDEC3"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DRB Failed List E-UTRAN </w:t>
            </w:r>
          </w:p>
          <w:p w14:paraId="0A61B96F" w14:textId="77777777" w:rsidR="00CB7092" w:rsidRPr="00D629EF" w:rsidRDefault="00CB7092" w:rsidP="00F0477A">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62137B96"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79266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2C2E90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4540D85" w14:textId="77777777" w:rsidTr="00F0477A">
        <w:tc>
          <w:tcPr>
            <w:tcW w:w="1112" w:type="pct"/>
            <w:tcBorders>
              <w:top w:val="single" w:sz="4" w:space="0" w:color="auto"/>
              <w:left w:val="single" w:sz="4" w:space="0" w:color="auto"/>
              <w:bottom w:val="single" w:sz="4" w:space="0" w:color="auto"/>
              <w:right w:val="single" w:sz="4" w:space="0" w:color="auto"/>
            </w:tcBorders>
          </w:tcPr>
          <w:p w14:paraId="45B65328" w14:textId="77777777" w:rsidR="00CB7092" w:rsidRPr="00D629EF" w:rsidRDefault="00CB7092" w:rsidP="00F0477A">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7EA0F2C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8EC6E8"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71B3FC"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C128E35"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E661EB" w14:textId="77777777" w:rsidR="00CB7092" w:rsidRPr="00D629EF" w:rsidRDefault="00CB7092" w:rsidP="00F0477A">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74745F7" w14:textId="77777777" w:rsidR="00CB7092" w:rsidRPr="00D629EF" w:rsidRDefault="00CB7092" w:rsidP="00F0477A">
            <w:pPr>
              <w:pStyle w:val="TAC"/>
              <w:keepNext w:val="0"/>
              <w:keepLines w:val="0"/>
              <w:widowControl w:val="0"/>
              <w:rPr>
                <w:lang w:eastAsia="ja-JP"/>
              </w:rPr>
            </w:pPr>
          </w:p>
        </w:tc>
      </w:tr>
      <w:tr w:rsidR="00CB7092" w:rsidRPr="00D629EF" w14:paraId="6B60901D" w14:textId="77777777" w:rsidTr="00F0477A">
        <w:tc>
          <w:tcPr>
            <w:tcW w:w="1112" w:type="pct"/>
            <w:tcBorders>
              <w:top w:val="single" w:sz="4" w:space="0" w:color="auto"/>
              <w:left w:val="single" w:sz="4" w:space="0" w:color="auto"/>
              <w:bottom w:val="single" w:sz="4" w:space="0" w:color="auto"/>
              <w:right w:val="single" w:sz="4" w:space="0" w:color="auto"/>
            </w:tcBorders>
          </w:tcPr>
          <w:p w14:paraId="2797534D" w14:textId="77777777" w:rsidR="00CB7092" w:rsidRPr="00D629EF" w:rsidRDefault="00CB7092" w:rsidP="00F0477A">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3637C5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AA6583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92455C" w14:textId="77777777" w:rsidR="00CB7092" w:rsidRPr="00D629EF" w:rsidRDefault="00CB7092" w:rsidP="00F0477A">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087BDA6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765E3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20816D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1FEDB82" w14:textId="77777777" w:rsidTr="00F0477A">
        <w:tc>
          <w:tcPr>
            <w:tcW w:w="1112" w:type="pct"/>
            <w:tcBorders>
              <w:top w:val="single" w:sz="4" w:space="0" w:color="auto"/>
              <w:left w:val="single" w:sz="4" w:space="0" w:color="auto"/>
              <w:bottom w:val="single" w:sz="4" w:space="0" w:color="auto"/>
              <w:right w:val="single" w:sz="4" w:space="0" w:color="auto"/>
            </w:tcBorders>
          </w:tcPr>
          <w:p w14:paraId="7285A537" w14:textId="77777777" w:rsidR="00CB7092" w:rsidRPr="00D629EF" w:rsidRDefault="00CB7092" w:rsidP="00F0477A">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0C20126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56F217B"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6455A2" w14:textId="77777777" w:rsidR="00CB7092" w:rsidRPr="00D629EF" w:rsidRDefault="00CB7092" w:rsidP="00F0477A">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4B35FB8C"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FFFF9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7FCA2D0"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CC47EB8" w14:textId="77777777" w:rsidTr="00F0477A">
        <w:tc>
          <w:tcPr>
            <w:tcW w:w="1112" w:type="pct"/>
            <w:tcBorders>
              <w:top w:val="single" w:sz="4" w:space="0" w:color="auto"/>
              <w:left w:val="single" w:sz="4" w:space="0" w:color="auto"/>
              <w:bottom w:val="single" w:sz="4" w:space="0" w:color="auto"/>
              <w:right w:val="single" w:sz="4" w:space="0" w:color="auto"/>
            </w:tcBorders>
          </w:tcPr>
          <w:p w14:paraId="4937CAD1" w14:textId="77777777" w:rsidR="00CB7092" w:rsidRPr="00D629EF" w:rsidRDefault="00CB7092" w:rsidP="00F0477A">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C6C7D6D"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6914C611"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F6399" w14:textId="77777777" w:rsidR="00CB7092" w:rsidRPr="00D629EF" w:rsidRDefault="00CB7092" w:rsidP="00F0477A">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C9CD43A"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868146" w14:textId="77777777" w:rsidR="00CB7092" w:rsidRPr="00D629EF" w:rsidRDefault="00CB7092" w:rsidP="00F0477A">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1A29DB"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bl>
    <w:p w14:paraId="693E093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5660B0E3" w14:textId="77777777" w:rsidTr="00F0477A">
        <w:trPr>
          <w:jc w:val="center"/>
        </w:trPr>
        <w:tc>
          <w:tcPr>
            <w:tcW w:w="3686" w:type="dxa"/>
          </w:tcPr>
          <w:p w14:paraId="0BF59CC4" w14:textId="77777777" w:rsidR="00CB7092" w:rsidRPr="00D629EF" w:rsidRDefault="00CB7092" w:rsidP="00F0477A">
            <w:pPr>
              <w:pStyle w:val="TAH"/>
              <w:keepNext w:val="0"/>
              <w:keepLines w:val="0"/>
              <w:widowControl w:val="0"/>
            </w:pPr>
            <w:r w:rsidRPr="00D629EF">
              <w:t>Range bound</w:t>
            </w:r>
          </w:p>
        </w:tc>
        <w:tc>
          <w:tcPr>
            <w:tcW w:w="5670" w:type="dxa"/>
          </w:tcPr>
          <w:p w14:paraId="688BCDBD" w14:textId="77777777" w:rsidR="00CB7092" w:rsidRPr="00D629EF" w:rsidRDefault="00CB7092" w:rsidP="00F0477A">
            <w:pPr>
              <w:pStyle w:val="TAH"/>
              <w:keepNext w:val="0"/>
              <w:keepLines w:val="0"/>
              <w:widowControl w:val="0"/>
            </w:pPr>
            <w:r w:rsidRPr="00D629EF">
              <w:t>Explanation</w:t>
            </w:r>
          </w:p>
        </w:tc>
      </w:tr>
      <w:tr w:rsidR="00CB7092" w:rsidRPr="00D629EF" w14:paraId="652C15EB" w14:textId="77777777" w:rsidTr="00F0477A">
        <w:trPr>
          <w:jc w:val="center"/>
        </w:trPr>
        <w:tc>
          <w:tcPr>
            <w:tcW w:w="3686" w:type="dxa"/>
          </w:tcPr>
          <w:p w14:paraId="566EDD83" w14:textId="77777777" w:rsidR="00CB7092" w:rsidRPr="00D629EF" w:rsidRDefault="00CB7092" w:rsidP="00F0477A">
            <w:pPr>
              <w:pStyle w:val="TAL"/>
              <w:keepNext w:val="0"/>
              <w:keepLines w:val="0"/>
              <w:widowControl w:val="0"/>
            </w:pPr>
            <w:r w:rsidRPr="00D629EF">
              <w:t>maxnoofDRBs</w:t>
            </w:r>
          </w:p>
        </w:tc>
        <w:tc>
          <w:tcPr>
            <w:tcW w:w="5670" w:type="dxa"/>
          </w:tcPr>
          <w:p w14:paraId="7634DDC0"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318D4939" w14:textId="77777777" w:rsidTr="00F0477A">
        <w:trPr>
          <w:jc w:val="center"/>
        </w:trPr>
        <w:tc>
          <w:tcPr>
            <w:tcW w:w="3686" w:type="dxa"/>
          </w:tcPr>
          <w:p w14:paraId="6751CC48"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4816E649" w14:textId="77777777" w:rsidR="00CB7092" w:rsidRPr="00D629EF" w:rsidRDefault="00CB7092" w:rsidP="00F0477A">
            <w:pPr>
              <w:pStyle w:val="TAL"/>
              <w:keepNext w:val="0"/>
              <w:keepLines w:val="0"/>
              <w:widowControl w:val="0"/>
            </w:pPr>
            <w:r w:rsidRPr="00D629EF">
              <w:t>Maximum no. of PDU Sessions for a UE. Value is 256.</w:t>
            </w:r>
          </w:p>
        </w:tc>
      </w:tr>
    </w:tbl>
    <w:p w14:paraId="143EED38" w14:textId="77777777" w:rsidR="00CB7092" w:rsidRPr="00D629EF" w:rsidRDefault="00CB7092" w:rsidP="00CB7092">
      <w:pPr>
        <w:widowControl w:val="0"/>
      </w:pPr>
    </w:p>
    <w:p w14:paraId="4D1F4B32" w14:textId="77777777" w:rsidR="00CB7092" w:rsidRPr="00D629EF" w:rsidRDefault="00CB7092" w:rsidP="00CB7092">
      <w:pPr>
        <w:pStyle w:val="Heading4"/>
        <w:keepNext w:val="0"/>
        <w:keepLines w:val="0"/>
        <w:widowControl w:val="0"/>
      </w:pPr>
      <w:bookmarkStart w:id="3172" w:name="_CR9_2_2_3"/>
      <w:bookmarkStart w:id="3173" w:name="_Toc20955565"/>
      <w:bookmarkStart w:id="3174" w:name="_Toc29461000"/>
      <w:bookmarkStart w:id="3175" w:name="_Toc29505732"/>
      <w:bookmarkStart w:id="3176" w:name="_Toc36556257"/>
      <w:bookmarkStart w:id="3177" w:name="_Toc45881715"/>
      <w:bookmarkStart w:id="3178" w:name="_Toc51852353"/>
      <w:bookmarkStart w:id="3179" w:name="_Toc56620304"/>
      <w:bookmarkStart w:id="3180" w:name="_Toc64447944"/>
      <w:bookmarkStart w:id="3181" w:name="_Toc74152719"/>
      <w:bookmarkStart w:id="3182" w:name="_Toc88656144"/>
      <w:bookmarkStart w:id="3183" w:name="_Toc88657203"/>
      <w:bookmarkStart w:id="3184" w:name="_Toc105657237"/>
      <w:bookmarkStart w:id="3185" w:name="_Toc106108618"/>
      <w:bookmarkStart w:id="3186" w:name="_Toc112687711"/>
      <w:bookmarkStart w:id="3187" w:name="_Toc155897599"/>
      <w:bookmarkEnd w:id="3172"/>
      <w:r w:rsidRPr="00D629EF">
        <w:lastRenderedPageBreak/>
        <w:t>9.2.2.3</w:t>
      </w:r>
      <w:r w:rsidRPr="00D629EF">
        <w:tab/>
        <w:t>BEARER CONTEXT SETUP FAILURE</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44948C70" w14:textId="77777777" w:rsidR="00CB7092" w:rsidRPr="00D629EF" w:rsidRDefault="00CB7092" w:rsidP="00CB7092">
      <w:pPr>
        <w:widowControl w:val="0"/>
      </w:pPr>
      <w:r w:rsidRPr="00D629EF">
        <w:t xml:space="preserve">This message is sent by the gNB-CU-UP to indicate that the setup of the bearer context was unsuccessful. </w:t>
      </w:r>
    </w:p>
    <w:p w14:paraId="11DC8546"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04DE8BA8" w14:textId="77777777" w:rsidTr="00F0477A">
        <w:trPr>
          <w:tblHeader/>
        </w:trPr>
        <w:tc>
          <w:tcPr>
            <w:tcW w:w="1112" w:type="pct"/>
          </w:tcPr>
          <w:p w14:paraId="53F18713"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73D7CA0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386E5E7D"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7D2BA345"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0E23814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03247544"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28B362B5"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9A83769" w14:textId="77777777" w:rsidTr="00F0477A">
        <w:tc>
          <w:tcPr>
            <w:tcW w:w="1112" w:type="pct"/>
          </w:tcPr>
          <w:p w14:paraId="68A0649A"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6C40471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78F4A482" w14:textId="77777777" w:rsidR="00CB7092" w:rsidRPr="00D629EF" w:rsidRDefault="00CB7092" w:rsidP="00F0477A">
            <w:pPr>
              <w:pStyle w:val="TAL"/>
              <w:keepNext w:val="0"/>
              <w:keepLines w:val="0"/>
              <w:widowControl w:val="0"/>
              <w:rPr>
                <w:lang w:eastAsia="ja-JP"/>
              </w:rPr>
            </w:pPr>
          </w:p>
        </w:tc>
        <w:tc>
          <w:tcPr>
            <w:tcW w:w="778" w:type="pct"/>
          </w:tcPr>
          <w:p w14:paraId="5C57F700"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35ABAADE" w14:textId="77777777" w:rsidR="00CB7092" w:rsidRPr="00D629EF" w:rsidRDefault="00CB7092" w:rsidP="00F0477A">
            <w:pPr>
              <w:pStyle w:val="TAL"/>
              <w:keepNext w:val="0"/>
              <w:keepLines w:val="0"/>
              <w:widowControl w:val="0"/>
              <w:rPr>
                <w:lang w:eastAsia="ja-JP"/>
              </w:rPr>
            </w:pPr>
          </w:p>
        </w:tc>
        <w:tc>
          <w:tcPr>
            <w:tcW w:w="555" w:type="pct"/>
          </w:tcPr>
          <w:p w14:paraId="15C6E7C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0AB5C08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D0D7EDC" w14:textId="77777777" w:rsidTr="00F0477A">
        <w:tc>
          <w:tcPr>
            <w:tcW w:w="1112" w:type="pct"/>
            <w:tcBorders>
              <w:top w:val="single" w:sz="4" w:space="0" w:color="auto"/>
              <w:left w:val="single" w:sz="4" w:space="0" w:color="auto"/>
              <w:bottom w:val="single" w:sz="4" w:space="0" w:color="auto"/>
              <w:right w:val="single" w:sz="4" w:space="0" w:color="auto"/>
            </w:tcBorders>
          </w:tcPr>
          <w:p w14:paraId="4562A9B6" w14:textId="77777777" w:rsidR="00CB7092" w:rsidRPr="00D629EF" w:rsidRDefault="00CB7092" w:rsidP="00F0477A">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75157A9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0DCE86"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B8BD54"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4006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D054C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1E6B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EAE87DA" w14:textId="77777777" w:rsidTr="00F0477A">
        <w:tc>
          <w:tcPr>
            <w:tcW w:w="1112" w:type="pct"/>
            <w:tcBorders>
              <w:top w:val="single" w:sz="4" w:space="0" w:color="auto"/>
              <w:left w:val="single" w:sz="4" w:space="0" w:color="auto"/>
              <w:bottom w:val="single" w:sz="4" w:space="0" w:color="auto"/>
              <w:right w:val="single" w:sz="4" w:space="0" w:color="auto"/>
            </w:tcBorders>
          </w:tcPr>
          <w:p w14:paraId="59C8791D" w14:textId="77777777" w:rsidR="00CB7092" w:rsidRPr="00D629EF" w:rsidRDefault="00CB7092" w:rsidP="00F0477A">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7ADB3A6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75C7EB3"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275677A"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0F93FB"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9ACC3C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04B1F"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3F2AD5A" w14:textId="77777777" w:rsidTr="00F0477A">
        <w:tc>
          <w:tcPr>
            <w:tcW w:w="1112" w:type="pct"/>
            <w:tcBorders>
              <w:top w:val="single" w:sz="4" w:space="0" w:color="auto"/>
              <w:left w:val="single" w:sz="4" w:space="0" w:color="auto"/>
              <w:bottom w:val="single" w:sz="4" w:space="0" w:color="auto"/>
              <w:right w:val="single" w:sz="4" w:space="0" w:color="auto"/>
            </w:tcBorders>
          </w:tcPr>
          <w:p w14:paraId="189E9AC0" w14:textId="77777777" w:rsidR="00CB7092" w:rsidRPr="00D629EF" w:rsidRDefault="00CB7092" w:rsidP="00F0477A">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17A3887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7B66F4D"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D8E0C6"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1733D2E4"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2E28D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E1291B"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D57D1AF" w14:textId="77777777" w:rsidTr="00F0477A">
        <w:tc>
          <w:tcPr>
            <w:tcW w:w="1112" w:type="pct"/>
            <w:tcBorders>
              <w:top w:val="single" w:sz="4" w:space="0" w:color="auto"/>
              <w:left w:val="single" w:sz="4" w:space="0" w:color="auto"/>
              <w:bottom w:val="single" w:sz="4" w:space="0" w:color="auto"/>
              <w:right w:val="single" w:sz="4" w:space="0" w:color="auto"/>
            </w:tcBorders>
          </w:tcPr>
          <w:p w14:paraId="7FF1268A" w14:textId="77777777" w:rsidR="00CB7092" w:rsidRPr="00D629EF" w:rsidRDefault="00CB7092" w:rsidP="00F0477A">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61607BF5" w14:textId="77777777" w:rsidR="00CB7092" w:rsidRPr="00D629EF" w:rsidRDefault="00CB7092" w:rsidP="00F0477A">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D8061B6"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13158AF" w14:textId="77777777" w:rsidR="00CB7092" w:rsidRPr="00D629EF" w:rsidRDefault="00CB7092" w:rsidP="00F0477A">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6D241C0B"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54D679" w14:textId="77777777" w:rsidR="00CB7092" w:rsidRPr="00D629EF" w:rsidRDefault="00CB7092" w:rsidP="00F0477A">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AB498D4" w14:textId="77777777" w:rsidR="00CB7092" w:rsidRPr="00D629EF" w:rsidRDefault="00CB7092" w:rsidP="00F0477A">
            <w:pPr>
              <w:pStyle w:val="TAC"/>
              <w:keepNext w:val="0"/>
              <w:keepLines w:val="0"/>
              <w:widowControl w:val="0"/>
              <w:rPr>
                <w:lang w:eastAsia="ja-JP"/>
              </w:rPr>
            </w:pPr>
            <w:r w:rsidRPr="00D629EF">
              <w:t>ignore</w:t>
            </w:r>
          </w:p>
        </w:tc>
      </w:tr>
    </w:tbl>
    <w:p w14:paraId="0D140A28" w14:textId="77777777" w:rsidR="00CB7092" w:rsidRPr="00D629EF" w:rsidRDefault="00CB7092" w:rsidP="00CB7092">
      <w:pPr>
        <w:widowControl w:val="0"/>
      </w:pPr>
    </w:p>
    <w:p w14:paraId="54D6635E" w14:textId="77777777" w:rsidR="00CB7092" w:rsidRPr="00D629EF" w:rsidRDefault="00CB7092" w:rsidP="00CB7092">
      <w:pPr>
        <w:pStyle w:val="Heading4"/>
        <w:keepNext w:val="0"/>
        <w:keepLines w:val="0"/>
        <w:widowControl w:val="0"/>
      </w:pPr>
      <w:bookmarkStart w:id="3188" w:name="_CR9_2_2_4"/>
      <w:bookmarkStart w:id="3189" w:name="_Toc20955566"/>
      <w:bookmarkStart w:id="3190" w:name="_Toc29461001"/>
      <w:bookmarkStart w:id="3191" w:name="_Toc29505733"/>
      <w:bookmarkStart w:id="3192" w:name="_Toc36556258"/>
      <w:bookmarkStart w:id="3193" w:name="_Toc45881716"/>
      <w:bookmarkStart w:id="3194" w:name="_Toc51852354"/>
      <w:bookmarkStart w:id="3195" w:name="_Toc56620305"/>
      <w:bookmarkStart w:id="3196" w:name="_Toc64447945"/>
      <w:bookmarkStart w:id="3197" w:name="_Toc74152720"/>
      <w:bookmarkStart w:id="3198" w:name="_Toc88656145"/>
      <w:bookmarkStart w:id="3199" w:name="_Toc88657204"/>
      <w:bookmarkStart w:id="3200" w:name="_Toc105657238"/>
      <w:bookmarkStart w:id="3201" w:name="_Toc106108619"/>
      <w:bookmarkStart w:id="3202" w:name="_Toc112687712"/>
      <w:bookmarkStart w:id="3203" w:name="_Toc155897600"/>
      <w:bookmarkEnd w:id="3188"/>
      <w:r w:rsidRPr="00D629EF">
        <w:t>9.2.2.4</w:t>
      </w:r>
      <w:r w:rsidRPr="00D629EF">
        <w:tab/>
        <w:t>BEARER CONTEXT MODIFICATION REQUEST</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3FAEE7E3" w14:textId="77777777" w:rsidR="00CB7092" w:rsidRPr="00D629EF" w:rsidRDefault="00CB7092" w:rsidP="00CB7092">
      <w:pPr>
        <w:widowControl w:val="0"/>
      </w:pPr>
      <w:r w:rsidRPr="00D629EF">
        <w:t xml:space="preserve">This message is sent by the gNB-CU-CP to request the gNB-CU-UP to modify a bearer context. </w:t>
      </w:r>
    </w:p>
    <w:p w14:paraId="3402C808" w14:textId="77777777" w:rsidR="00CB7092" w:rsidRPr="00D629EF" w:rsidRDefault="00CB7092" w:rsidP="00CB7092">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4D97EBEA"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69C0A934"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F2828F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2B8C6AD"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5AABC1A"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1FF28CE"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4CD4E3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3F471D"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71C183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8425BAE"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C3FCB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C32F3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F7C518"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35121D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8BA27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9E3E6D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80213A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BD96905"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E9EAE7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9820A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28EE66"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04E891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EDD62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D62B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A9BD9D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2B9A8F8" w14:textId="77777777" w:rsidR="00CB7092" w:rsidRPr="00D629EF" w:rsidRDefault="00CB7092" w:rsidP="00F0477A">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793F2C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D4CCF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C76369"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B3DAAE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1749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73CD6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DC6C26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801A6EA" w14:textId="77777777" w:rsidR="00CB7092" w:rsidRPr="00D629EF" w:rsidRDefault="00CB7092" w:rsidP="00F0477A">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6D184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4846C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CF75D1" w14:textId="77777777" w:rsidR="00CB7092" w:rsidRPr="00D629EF" w:rsidRDefault="00CB7092" w:rsidP="00F0477A">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2E797C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B6D11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80158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B6D35A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D1C7B2E" w14:textId="77777777" w:rsidR="00CB7092" w:rsidRPr="00D629EF" w:rsidRDefault="00CB7092" w:rsidP="00F0477A">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68AE490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35AAE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E938D5" w14:textId="77777777" w:rsidR="00CB7092" w:rsidRPr="00D629EF" w:rsidRDefault="00CB7092" w:rsidP="00F0477A">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4835F49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8F5D09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50CA4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81C9936" w14:textId="77777777" w:rsidTr="00F0477A">
        <w:tc>
          <w:tcPr>
            <w:tcW w:w="2160" w:type="dxa"/>
            <w:tcBorders>
              <w:top w:val="single" w:sz="4" w:space="0" w:color="auto"/>
              <w:left w:val="single" w:sz="4" w:space="0" w:color="auto"/>
              <w:bottom w:val="single" w:sz="4" w:space="0" w:color="auto"/>
              <w:right w:val="single" w:sz="4" w:space="0" w:color="auto"/>
            </w:tcBorders>
          </w:tcPr>
          <w:p w14:paraId="07B00710" w14:textId="77777777" w:rsidR="00CB7092" w:rsidRPr="00D629EF" w:rsidRDefault="00CB7092" w:rsidP="00F0477A">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70B978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C1D28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6DB90" w14:textId="77777777" w:rsidR="00CB7092" w:rsidRPr="00D629EF" w:rsidRDefault="00CB7092" w:rsidP="00F0477A">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4211FE93" w14:textId="77777777" w:rsidR="00CB7092" w:rsidRPr="00D629EF" w:rsidRDefault="00CB7092" w:rsidP="00F0477A">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0306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2CF76B"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62A516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C2EA88D" w14:textId="77777777" w:rsidR="00CB7092" w:rsidRPr="00D629EF" w:rsidRDefault="00CB7092" w:rsidP="00F0477A">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1504ED5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1B3F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732D025" w14:textId="77777777" w:rsidR="00CB7092" w:rsidRPr="00D629EF" w:rsidRDefault="00CB7092" w:rsidP="00F0477A">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3367F030" w14:textId="77777777" w:rsidR="00CB7092" w:rsidRDefault="00CB7092" w:rsidP="00F0477A">
            <w:pPr>
              <w:pStyle w:val="TAL"/>
              <w:keepNext w:val="0"/>
              <w:keepLines w:val="0"/>
              <w:widowControl w:val="0"/>
              <w:rPr>
                <w:lang w:eastAsia="ja-JP"/>
              </w:rPr>
            </w:pPr>
            <w:r w:rsidRPr="00D629EF">
              <w:rPr>
                <w:lang w:eastAsia="ja-JP"/>
              </w:rPr>
              <w:t>Indicates the status of the Bearer Context</w:t>
            </w:r>
          </w:p>
          <w:p w14:paraId="357625A0" w14:textId="77777777" w:rsidR="00CB7092" w:rsidRPr="00D629EF" w:rsidRDefault="00CB7092" w:rsidP="00F0477A">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08E29D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E7F83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40D17B5" w14:textId="77777777" w:rsidTr="00F0477A">
        <w:tc>
          <w:tcPr>
            <w:tcW w:w="2160" w:type="dxa"/>
            <w:tcBorders>
              <w:top w:val="single" w:sz="4" w:space="0" w:color="auto"/>
              <w:left w:val="single" w:sz="4" w:space="0" w:color="auto"/>
              <w:bottom w:val="single" w:sz="4" w:space="0" w:color="auto"/>
              <w:right w:val="single" w:sz="4" w:space="0" w:color="auto"/>
            </w:tcBorders>
          </w:tcPr>
          <w:p w14:paraId="10812307" w14:textId="77777777" w:rsidR="00CB7092" w:rsidRPr="00D629EF" w:rsidRDefault="00CB7092" w:rsidP="00F0477A">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52971C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FE958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BBBC73" w14:textId="77777777" w:rsidR="00CB7092" w:rsidRPr="00D629EF" w:rsidRDefault="00CB7092" w:rsidP="00F0477A">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03398882" w14:textId="77777777" w:rsidR="00CB7092" w:rsidRPr="00D629EF" w:rsidRDefault="00CB7092" w:rsidP="00F0477A">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5136991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9C44E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D931777" w14:textId="77777777" w:rsidTr="00F0477A">
        <w:tc>
          <w:tcPr>
            <w:tcW w:w="2160" w:type="dxa"/>
            <w:tcBorders>
              <w:top w:val="single" w:sz="4" w:space="0" w:color="auto"/>
              <w:left w:val="single" w:sz="4" w:space="0" w:color="auto"/>
              <w:bottom w:val="single" w:sz="4" w:space="0" w:color="auto"/>
              <w:right w:val="single" w:sz="4" w:space="0" w:color="auto"/>
            </w:tcBorders>
          </w:tcPr>
          <w:p w14:paraId="25534BE7" w14:textId="77777777" w:rsidR="00CB7092" w:rsidRPr="00D629EF" w:rsidRDefault="00CB7092" w:rsidP="00F0477A">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0793ABE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3634E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5984B0D"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3E83EFFD"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9A9493" w14:textId="79CA103C"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3204" w:author="Ericsson User" w:date="2024-02-17T19:17:00Z">
              <w:r w:rsidR="00C75E46" w:rsidRPr="0024288F">
                <w:t>"</w:t>
              </w:r>
            </w:ins>
            <w:r w:rsidRPr="00D629EF">
              <w:rPr>
                <w:lang w:eastAsia="ja-JP"/>
              </w:rPr>
              <w:t>UE</w:t>
            </w:r>
            <w:ins w:id="3205" w:author="Ericsson User" w:date="2024-02-17T19:17: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42B92C" w14:textId="48616164" w:rsidR="00CB7092" w:rsidRPr="00D629EF" w:rsidRDefault="00197F4A" w:rsidP="00F0477A">
            <w:pPr>
              <w:pStyle w:val="TAC"/>
              <w:keepNext w:val="0"/>
              <w:keepLines w:val="0"/>
              <w:widowControl w:val="0"/>
              <w:rPr>
                <w:lang w:eastAsia="ja-JP"/>
              </w:rPr>
            </w:pPr>
            <w:ins w:id="3206" w:author="Ericsson User" w:date="2024-02-17T20:48:00Z">
              <w:r>
                <w:rPr>
                  <w:lang w:eastAsia="ja-JP"/>
                </w:rPr>
                <w:t>YES</w:t>
              </w:r>
            </w:ins>
            <w:del w:id="3207" w:author="Ericsson User" w:date="2024-02-17T20:48:00Z">
              <w:r w:rsidR="00CB7092" w:rsidRPr="00D629EF" w:rsidDel="00197F4A">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41C6AACB" w14:textId="438B652C" w:rsidR="00CB7092" w:rsidRPr="00D629EF" w:rsidRDefault="00197F4A" w:rsidP="00F0477A">
            <w:pPr>
              <w:pStyle w:val="TAC"/>
              <w:keepNext w:val="0"/>
              <w:keepLines w:val="0"/>
              <w:widowControl w:val="0"/>
              <w:rPr>
                <w:lang w:eastAsia="ja-JP"/>
              </w:rPr>
            </w:pPr>
            <w:ins w:id="3208" w:author="Ericsson User" w:date="2024-02-17T20:48:00Z">
              <w:r>
                <w:rPr>
                  <w:lang w:eastAsia="ja-JP"/>
                </w:rPr>
                <w:t>reject</w:t>
              </w:r>
            </w:ins>
            <w:del w:id="3209" w:author="Ericsson User" w:date="2024-02-17T20:48:00Z">
              <w:r w:rsidR="00CB7092" w:rsidRPr="00D629EF" w:rsidDel="00197F4A">
                <w:rPr>
                  <w:lang w:eastAsia="ja-JP"/>
                </w:rPr>
                <w:delText>-</w:delText>
              </w:r>
            </w:del>
          </w:p>
        </w:tc>
      </w:tr>
      <w:tr w:rsidR="00CB7092" w:rsidRPr="00D629EF" w14:paraId="6626E735" w14:textId="77777777" w:rsidTr="00F0477A">
        <w:tc>
          <w:tcPr>
            <w:tcW w:w="2160" w:type="dxa"/>
            <w:tcBorders>
              <w:top w:val="single" w:sz="4" w:space="0" w:color="auto"/>
              <w:left w:val="single" w:sz="4" w:space="0" w:color="auto"/>
              <w:bottom w:val="single" w:sz="4" w:space="0" w:color="auto"/>
              <w:right w:val="single" w:sz="4" w:space="0" w:color="auto"/>
            </w:tcBorders>
          </w:tcPr>
          <w:p w14:paraId="0EF83BC0" w14:textId="77777777" w:rsidR="00CB7092" w:rsidRPr="00D629EF" w:rsidRDefault="00CB7092" w:rsidP="00F0477A">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418F09E" w14:textId="77777777" w:rsidR="00CB7092" w:rsidRPr="00D629EF" w:rsidRDefault="00CB7092" w:rsidP="00F0477A">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BD3BC4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EA082A" w14:textId="77777777" w:rsidR="00CB7092" w:rsidRPr="00D629EF" w:rsidRDefault="00CB7092" w:rsidP="00F0477A">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51482B71" w14:textId="77777777" w:rsidR="00CB7092" w:rsidRPr="00D629EF" w:rsidRDefault="00CB7092" w:rsidP="00F0477A">
            <w:pPr>
              <w:pStyle w:val="TAL"/>
              <w:keepNext w:val="0"/>
              <w:keepLines w:val="0"/>
              <w:widowControl w:val="0"/>
              <w:rPr>
                <w:lang w:eastAsia="ja-JP"/>
              </w:rPr>
            </w:pPr>
            <w:bookmarkStart w:id="3210" w:name="_Hlk2341054"/>
            <w:r w:rsidRPr="00D629EF">
              <w:rPr>
                <w:rFonts w:eastAsia="Malgun Gothic"/>
              </w:rPr>
              <w:t>Indicate to discard the DL user data in case of RAN paging failure.</w:t>
            </w:r>
            <w:bookmarkEnd w:id="3210"/>
          </w:p>
        </w:tc>
        <w:tc>
          <w:tcPr>
            <w:tcW w:w="1080" w:type="dxa"/>
            <w:tcBorders>
              <w:top w:val="single" w:sz="4" w:space="0" w:color="auto"/>
              <w:left w:val="single" w:sz="4" w:space="0" w:color="auto"/>
              <w:bottom w:val="single" w:sz="4" w:space="0" w:color="auto"/>
              <w:right w:val="single" w:sz="4" w:space="0" w:color="auto"/>
            </w:tcBorders>
          </w:tcPr>
          <w:p w14:paraId="58B77560" w14:textId="77777777" w:rsidR="00CB7092" w:rsidRPr="00D629EF" w:rsidRDefault="00CB7092" w:rsidP="00F0477A">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111ED039" w14:textId="77777777" w:rsidR="00CB7092" w:rsidRPr="00D629EF" w:rsidRDefault="00CB7092" w:rsidP="00F0477A">
            <w:pPr>
              <w:pStyle w:val="TAC"/>
              <w:keepNext w:val="0"/>
              <w:keepLines w:val="0"/>
              <w:widowControl w:val="0"/>
              <w:rPr>
                <w:lang w:eastAsia="ja-JP"/>
              </w:rPr>
            </w:pPr>
            <w:r w:rsidRPr="00D629EF">
              <w:rPr>
                <w:rFonts w:eastAsia="Malgun Gothic"/>
              </w:rPr>
              <w:t>ignore</w:t>
            </w:r>
          </w:p>
        </w:tc>
      </w:tr>
      <w:tr w:rsidR="00CB7092" w:rsidRPr="00D629EF" w14:paraId="5B5B2B5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D80C78C" w14:textId="77777777" w:rsidR="00CB7092" w:rsidRPr="00D629EF" w:rsidRDefault="00CB7092" w:rsidP="00F0477A">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50744A4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519E5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336930"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570F2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ED5EA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540BF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DBD264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39B7091" w14:textId="77777777" w:rsidR="00CB7092" w:rsidRPr="00D629EF" w:rsidRDefault="00CB7092" w:rsidP="00F0477A">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0D3A461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FAAE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6C7C37"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E6467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29054A"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CB01C" w14:textId="77777777" w:rsidR="00CB7092" w:rsidRPr="00D629EF" w:rsidRDefault="00CB7092" w:rsidP="00F0477A">
            <w:pPr>
              <w:pStyle w:val="TAC"/>
              <w:keepNext w:val="0"/>
              <w:keepLines w:val="0"/>
              <w:widowControl w:val="0"/>
              <w:rPr>
                <w:lang w:eastAsia="ja-JP"/>
              </w:rPr>
            </w:pPr>
          </w:p>
        </w:tc>
      </w:tr>
      <w:tr w:rsidR="00CB7092" w:rsidRPr="00D629EF" w14:paraId="792D0C8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C7207E5" w14:textId="77777777" w:rsidR="00CB7092" w:rsidRPr="00D629EF" w:rsidRDefault="00CB7092" w:rsidP="00F0477A">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3DA5CC6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CA09C1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8FCE34"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DRB To Setup Modification List E-UTRAN </w:t>
            </w:r>
          </w:p>
          <w:p w14:paraId="1FE68A2B" w14:textId="77777777" w:rsidR="00CB7092" w:rsidRPr="00D629EF" w:rsidRDefault="00CB7092" w:rsidP="00F0477A">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A4F4EF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952E2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19430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A2289B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0467E98" w14:textId="77777777" w:rsidR="00CB7092" w:rsidRPr="00D629EF" w:rsidRDefault="00CB7092" w:rsidP="00F0477A">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3B73684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5737A0D"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1E28E7" w14:textId="77777777" w:rsidR="00CB7092" w:rsidRPr="00D629EF" w:rsidRDefault="00CB7092" w:rsidP="00F0477A">
            <w:pPr>
              <w:pStyle w:val="TAL"/>
              <w:keepNext w:val="0"/>
              <w:keepLines w:val="0"/>
              <w:widowControl w:val="0"/>
              <w:rPr>
                <w:noProof/>
                <w:lang w:eastAsia="ja-JP"/>
              </w:rPr>
            </w:pPr>
            <w:r w:rsidRPr="00D629EF">
              <w:rPr>
                <w:noProof/>
                <w:lang w:eastAsia="ja-JP"/>
              </w:rPr>
              <w:t>DRB To Modify List E-UTRAN</w:t>
            </w:r>
          </w:p>
          <w:p w14:paraId="0213FA24" w14:textId="77777777" w:rsidR="00CB7092" w:rsidRPr="00D629EF" w:rsidRDefault="00CB7092" w:rsidP="00F0477A">
            <w:pPr>
              <w:pStyle w:val="TAL"/>
              <w:keepNext w:val="0"/>
              <w:keepLines w:val="0"/>
              <w:widowControl w:val="0"/>
              <w:rPr>
                <w:noProof/>
                <w:lang w:eastAsia="ja-JP"/>
              </w:rPr>
            </w:pPr>
            <w:r w:rsidRPr="00D629EF">
              <w:rPr>
                <w:noProof/>
                <w:lang w:eastAsia="ja-JP"/>
              </w:rPr>
              <w:lastRenderedPageBreak/>
              <w:t>9.3.3.8</w:t>
            </w:r>
          </w:p>
        </w:tc>
        <w:tc>
          <w:tcPr>
            <w:tcW w:w="1728" w:type="dxa"/>
            <w:tcBorders>
              <w:top w:val="single" w:sz="4" w:space="0" w:color="auto"/>
              <w:left w:val="single" w:sz="4" w:space="0" w:color="auto"/>
              <w:bottom w:val="single" w:sz="4" w:space="0" w:color="auto"/>
              <w:right w:val="single" w:sz="4" w:space="0" w:color="auto"/>
            </w:tcBorders>
          </w:tcPr>
          <w:p w14:paraId="536FF0D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77906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EB622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9BB5A0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A099622" w14:textId="77777777" w:rsidR="00CB7092" w:rsidRPr="00D629EF" w:rsidRDefault="00CB7092" w:rsidP="00F0477A">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7CD164C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814ED2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D9F11E"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DRB To Remove List E-UTRAN </w:t>
            </w:r>
          </w:p>
          <w:p w14:paraId="3503D57B" w14:textId="77777777" w:rsidR="00CB7092" w:rsidRPr="00D629EF" w:rsidRDefault="00CB7092" w:rsidP="00F0477A">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6F21916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D3B4F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5D3644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4795390" w14:textId="77777777" w:rsidTr="00F0477A">
        <w:tc>
          <w:tcPr>
            <w:tcW w:w="2160" w:type="dxa"/>
            <w:tcBorders>
              <w:top w:val="single" w:sz="4" w:space="0" w:color="auto"/>
              <w:left w:val="single" w:sz="4" w:space="0" w:color="auto"/>
              <w:bottom w:val="single" w:sz="4" w:space="0" w:color="auto"/>
              <w:right w:val="single" w:sz="4" w:space="0" w:color="auto"/>
            </w:tcBorders>
          </w:tcPr>
          <w:p w14:paraId="13789A27"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14BE901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AA14C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ECC587" w14:textId="77777777" w:rsidR="00CB7092" w:rsidRPr="00D629EF" w:rsidRDefault="00CB7092" w:rsidP="00F0477A">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662A9C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81A0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C27A2"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3D3F783" w14:textId="77777777" w:rsidTr="00F0477A">
        <w:tc>
          <w:tcPr>
            <w:tcW w:w="2160" w:type="dxa"/>
            <w:tcBorders>
              <w:top w:val="single" w:sz="4" w:space="0" w:color="auto"/>
              <w:left w:val="single" w:sz="4" w:space="0" w:color="auto"/>
              <w:bottom w:val="single" w:sz="4" w:space="0" w:color="auto"/>
              <w:right w:val="single" w:sz="4" w:space="0" w:color="auto"/>
            </w:tcBorders>
          </w:tcPr>
          <w:p w14:paraId="3D876965"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0EE3165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DDE35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67A6F3" w14:textId="77777777" w:rsidR="00CB7092" w:rsidRPr="00D629EF" w:rsidRDefault="00CB7092" w:rsidP="00F0477A">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2A7C750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A30CC1"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2CEEDA"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63E0C9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5CB4006" w14:textId="77777777" w:rsidR="00CB7092" w:rsidRPr="00D629EF" w:rsidRDefault="00CB7092" w:rsidP="00F0477A">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163DB1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D8713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7D55B3"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34DAFB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5B94DE"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ACCC2" w14:textId="77777777" w:rsidR="00CB7092" w:rsidRPr="00D629EF" w:rsidRDefault="00CB7092" w:rsidP="00F0477A">
            <w:pPr>
              <w:pStyle w:val="TAC"/>
              <w:keepNext w:val="0"/>
              <w:keepLines w:val="0"/>
              <w:widowControl w:val="0"/>
              <w:rPr>
                <w:lang w:eastAsia="ja-JP"/>
              </w:rPr>
            </w:pPr>
          </w:p>
        </w:tc>
      </w:tr>
      <w:tr w:rsidR="00CB7092" w:rsidRPr="00D629EF" w14:paraId="02AD83A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575B5B9"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C9753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EA388E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7639A" w14:textId="77777777" w:rsidR="00CB7092" w:rsidRPr="00D629EF" w:rsidRDefault="00CB7092" w:rsidP="00F0477A">
            <w:pPr>
              <w:pStyle w:val="TAL"/>
              <w:keepNext w:val="0"/>
              <w:keepLines w:val="0"/>
              <w:widowControl w:val="0"/>
              <w:rPr>
                <w:noProof/>
                <w:lang w:eastAsia="ja-JP"/>
              </w:rPr>
            </w:pPr>
            <w:r w:rsidRPr="00D629EF">
              <w:rPr>
                <w:noProof/>
                <w:lang w:eastAsia="ja-JP"/>
              </w:rPr>
              <w:t>PDU Session Resource To Setup Modification List</w:t>
            </w:r>
          </w:p>
          <w:p w14:paraId="4644DD71" w14:textId="77777777" w:rsidR="00CB7092" w:rsidRPr="00D629EF" w:rsidRDefault="00CB7092" w:rsidP="00F0477A">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5AF0115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D70A6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B707A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C1F2FE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59FC241"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6CEC20B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B0DD6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BBF05" w14:textId="77777777" w:rsidR="00CB7092" w:rsidRPr="00D629EF" w:rsidRDefault="00CB7092" w:rsidP="00F0477A">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164BF88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A71D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3D34C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881D84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37CA64D"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04B07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F28C9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A074728" w14:textId="77777777" w:rsidR="00CB7092" w:rsidRPr="00D629EF" w:rsidRDefault="00CB7092" w:rsidP="00F0477A">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14419EE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78CCF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5B2407"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0017E0B" w14:textId="77777777" w:rsidTr="00F0477A">
        <w:tc>
          <w:tcPr>
            <w:tcW w:w="2160" w:type="dxa"/>
            <w:tcBorders>
              <w:top w:val="single" w:sz="4" w:space="0" w:color="auto"/>
              <w:left w:val="single" w:sz="4" w:space="0" w:color="auto"/>
              <w:bottom w:val="single" w:sz="4" w:space="0" w:color="auto"/>
              <w:right w:val="single" w:sz="4" w:space="0" w:color="auto"/>
            </w:tcBorders>
          </w:tcPr>
          <w:p w14:paraId="08536E1F" w14:textId="77777777" w:rsidR="00CB7092" w:rsidRPr="00D629EF" w:rsidRDefault="00CB7092" w:rsidP="00F0477A">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B4499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77234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05DD1" w14:textId="77777777" w:rsidR="00CB7092" w:rsidRPr="00D629EF" w:rsidRDefault="00CB7092" w:rsidP="00F0477A">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246BCF4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C958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19D6F"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E7BAD0B" w14:textId="77777777" w:rsidTr="00F0477A">
        <w:tc>
          <w:tcPr>
            <w:tcW w:w="2160" w:type="dxa"/>
            <w:tcBorders>
              <w:top w:val="single" w:sz="4" w:space="0" w:color="auto"/>
              <w:left w:val="single" w:sz="4" w:space="0" w:color="auto"/>
              <w:bottom w:val="single" w:sz="4" w:space="0" w:color="auto"/>
              <w:right w:val="single" w:sz="4" w:space="0" w:color="auto"/>
            </w:tcBorders>
          </w:tcPr>
          <w:p w14:paraId="344D5A37" w14:textId="77777777" w:rsidR="00CB7092" w:rsidRPr="00D629EF" w:rsidRDefault="00CB7092" w:rsidP="00F0477A">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168AD13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9E22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B5FFEE" w14:textId="77777777" w:rsidR="00CB7092" w:rsidRPr="00D629EF" w:rsidRDefault="00CB7092" w:rsidP="00F0477A">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B2840C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9DAA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56E42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7A2288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9AA6906" w14:textId="77777777" w:rsidR="00CB7092" w:rsidRPr="00D629EF" w:rsidRDefault="00CB7092" w:rsidP="00F0477A">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398BBF8E" w14:textId="77777777" w:rsidR="00CB7092" w:rsidRPr="00D629EF" w:rsidRDefault="00CB7092" w:rsidP="00F0477A">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40832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F43D77" w14:textId="77777777" w:rsidR="00CB7092" w:rsidRPr="00D629EF" w:rsidRDefault="00CB7092" w:rsidP="00F0477A">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E6F750" w14:textId="77777777" w:rsidR="00CB7092" w:rsidRPr="00D629EF" w:rsidRDefault="00CB7092" w:rsidP="00F0477A">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AAA64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B9F96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1343C2A" w14:textId="77777777" w:rsidTr="00F0477A">
        <w:tc>
          <w:tcPr>
            <w:tcW w:w="2160" w:type="dxa"/>
            <w:tcBorders>
              <w:top w:val="single" w:sz="4" w:space="0" w:color="auto"/>
              <w:left w:val="single" w:sz="4" w:space="0" w:color="auto"/>
              <w:bottom w:val="single" w:sz="4" w:space="0" w:color="auto"/>
              <w:right w:val="single" w:sz="4" w:space="0" w:color="auto"/>
            </w:tcBorders>
          </w:tcPr>
          <w:p w14:paraId="72F8C443" w14:textId="77777777" w:rsidR="00CB7092" w:rsidRPr="00593047" w:rsidRDefault="00CB7092" w:rsidP="00F0477A">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4C8E31A7" w14:textId="77777777" w:rsidR="00CB7092" w:rsidRPr="00135FF5" w:rsidRDefault="00CB7092" w:rsidP="00F0477A">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13C27E" w14:textId="77777777" w:rsidR="00CB7092" w:rsidRPr="00135FF5" w:rsidRDefault="00CB7092" w:rsidP="00F0477A">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1901B0" w14:textId="77777777" w:rsidR="00CB7092" w:rsidRPr="00593047" w:rsidRDefault="00CB7092" w:rsidP="00F0477A">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3D629355" w14:textId="77777777" w:rsidR="00CB7092" w:rsidRPr="00135FF5" w:rsidRDefault="00CB7092" w:rsidP="00F0477A">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09BAE7EB" w14:textId="77777777" w:rsidR="00CB7092" w:rsidRPr="00135FF5" w:rsidRDefault="00CB7092" w:rsidP="00F0477A">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5FD326" w14:textId="77777777" w:rsidR="00CB7092" w:rsidRPr="00135FF5" w:rsidRDefault="00CB7092" w:rsidP="00F0477A">
            <w:pPr>
              <w:pStyle w:val="TAC"/>
              <w:keepNext w:val="0"/>
              <w:keepLines w:val="0"/>
              <w:widowControl w:val="0"/>
              <w:rPr>
                <w:lang w:eastAsia="ja-JP"/>
              </w:rPr>
            </w:pPr>
            <w:r w:rsidRPr="00135FF5">
              <w:rPr>
                <w:lang w:eastAsia="ja-JP"/>
              </w:rPr>
              <w:t>ignore</w:t>
            </w:r>
          </w:p>
        </w:tc>
      </w:tr>
      <w:tr w:rsidR="00CB7092" w:rsidRPr="00D629EF" w14:paraId="770CD684" w14:textId="77777777" w:rsidTr="00F0477A">
        <w:tc>
          <w:tcPr>
            <w:tcW w:w="2160" w:type="dxa"/>
            <w:tcBorders>
              <w:top w:val="single" w:sz="4" w:space="0" w:color="auto"/>
              <w:left w:val="single" w:sz="4" w:space="0" w:color="auto"/>
              <w:bottom w:val="single" w:sz="4" w:space="0" w:color="auto"/>
              <w:right w:val="single" w:sz="4" w:space="0" w:color="auto"/>
            </w:tcBorders>
          </w:tcPr>
          <w:p w14:paraId="1BF4C531" w14:textId="77777777" w:rsidR="00CB7092" w:rsidRPr="00135FF5" w:rsidRDefault="00CB7092" w:rsidP="00F0477A">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83DA98B" w14:textId="77777777" w:rsidR="00CB7092" w:rsidRPr="00135FF5" w:rsidRDefault="00CB7092" w:rsidP="00F0477A">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9DEA94" w14:textId="77777777" w:rsidR="00CB7092" w:rsidRPr="00135FF5"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3CE245" w14:textId="77777777" w:rsidR="00CB7092" w:rsidRPr="00135FF5" w:rsidRDefault="00CB7092" w:rsidP="00F0477A">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5BC134E0" w14:textId="77777777" w:rsidR="00CB7092" w:rsidRPr="00135FF5"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65DFA" w14:textId="77777777" w:rsidR="00CB7092" w:rsidRPr="00135FF5" w:rsidRDefault="00CB7092" w:rsidP="00F0477A">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0092C" w14:textId="77777777" w:rsidR="00CB7092" w:rsidRPr="00135FF5" w:rsidRDefault="00CB7092" w:rsidP="00F0477A">
            <w:pPr>
              <w:pStyle w:val="TAC"/>
              <w:keepNext w:val="0"/>
              <w:keepLines w:val="0"/>
              <w:widowControl w:val="0"/>
              <w:rPr>
                <w:lang w:eastAsia="ja-JP"/>
              </w:rPr>
            </w:pPr>
            <w:r w:rsidRPr="00135FF5">
              <w:rPr>
                <w:lang w:eastAsia="ja-JP"/>
              </w:rPr>
              <w:t>ignore</w:t>
            </w:r>
          </w:p>
        </w:tc>
      </w:tr>
      <w:tr w:rsidR="00CB7092" w:rsidRPr="00D629EF" w14:paraId="603B3BC2" w14:textId="77777777" w:rsidTr="00F0477A">
        <w:tc>
          <w:tcPr>
            <w:tcW w:w="2160" w:type="dxa"/>
            <w:tcBorders>
              <w:top w:val="single" w:sz="4" w:space="0" w:color="auto"/>
              <w:left w:val="single" w:sz="4" w:space="0" w:color="auto"/>
              <w:bottom w:val="single" w:sz="4" w:space="0" w:color="auto"/>
              <w:right w:val="single" w:sz="4" w:space="0" w:color="auto"/>
            </w:tcBorders>
          </w:tcPr>
          <w:p w14:paraId="428E779F" w14:textId="77777777" w:rsidR="00CB7092" w:rsidRPr="00135FF5" w:rsidRDefault="00CB7092" w:rsidP="00F0477A">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8FD75D" w14:textId="77777777" w:rsidR="00CB7092" w:rsidRPr="00135FF5" w:rsidRDefault="00CB7092" w:rsidP="00F0477A">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460B5D" w14:textId="77777777" w:rsidR="00CB7092" w:rsidRPr="00135FF5" w:rsidRDefault="00CB7092" w:rsidP="00F0477A">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2EBCEF" w14:textId="77777777" w:rsidR="00CB7092" w:rsidRPr="00135FF5" w:rsidRDefault="00CB7092" w:rsidP="00F0477A">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51307F8" w14:textId="77777777" w:rsidR="00CB7092" w:rsidRPr="00135FF5" w:rsidRDefault="00CB7092" w:rsidP="00F0477A">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25AB8F" w14:textId="77777777" w:rsidR="00CB7092" w:rsidRPr="00135FF5" w:rsidRDefault="00CB7092" w:rsidP="00F0477A">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E334719" w14:textId="77777777" w:rsidR="00CB7092" w:rsidRPr="00135FF5" w:rsidRDefault="00CB7092" w:rsidP="00F0477A">
            <w:pPr>
              <w:pStyle w:val="TAC"/>
              <w:keepNext w:val="0"/>
              <w:keepLines w:val="0"/>
              <w:widowControl w:val="0"/>
              <w:rPr>
                <w:lang w:eastAsia="zh-CN"/>
              </w:rPr>
            </w:pPr>
            <w:r w:rsidRPr="00135FF5">
              <w:rPr>
                <w:lang w:eastAsia="zh-CN"/>
              </w:rPr>
              <w:t>ignore</w:t>
            </w:r>
          </w:p>
        </w:tc>
      </w:tr>
      <w:tr w:rsidR="00CB7092" w:rsidRPr="00D629EF" w14:paraId="52C2C675" w14:textId="77777777" w:rsidTr="00F0477A">
        <w:tc>
          <w:tcPr>
            <w:tcW w:w="2160" w:type="dxa"/>
            <w:tcBorders>
              <w:top w:val="single" w:sz="4" w:space="0" w:color="auto"/>
              <w:left w:val="single" w:sz="4" w:space="0" w:color="auto"/>
              <w:bottom w:val="single" w:sz="4" w:space="0" w:color="auto"/>
              <w:right w:val="single" w:sz="4" w:space="0" w:color="auto"/>
            </w:tcBorders>
          </w:tcPr>
          <w:p w14:paraId="5B706BB9" w14:textId="77777777" w:rsidR="00CB7092" w:rsidRPr="0018441C" w:rsidRDefault="00CB7092" w:rsidP="00F0477A">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02E187C8" w14:textId="77777777" w:rsidR="00CB7092" w:rsidRPr="0018441C" w:rsidRDefault="00CB7092" w:rsidP="00F0477A">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22A28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C1E897" w14:textId="77777777" w:rsidR="00CB7092" w:rsidRPr="0018441C" w:rsidRDefault="00CB7092" w:rsidP="00F0477A">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204C7A4" w14:textId="77777777" w:rsidR="00CB7092" w:rsidRPr="00642C18" w:rsidRDefault="00CB7092" w:rsidP="00F0477A">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1C6BAFCE" w14:textId="77777777" w:rsidR="00CB7092" w:rsidRPr="00135FF5" w:rsidRDefault="00CB7092" w:rsidP="00F0477A">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44216A" w14:textId="77777777" w:rsidR="00CB7092" w:rsidRPr="00135FF5" w:rsidRDefault="00CB7092" w:rsidP="00F0477A">
            <w:pPr>
              <w:pStyle w:val="TAC"/>
              <w:keepNext w:val="0"/>
              <w:keepLines w:val="0"/>
              <w:widowControl w:val="0"/>
              <w:rPr>
                <w:lang w:eastAsia="ja-JP"/>
              </w:rPr>
            </w:pPr>
            <w:r w:rsidRPr="00135FF5">
              <w:rPr>
                <w:lang w:eastAsia="ja-JP"/>
              </w:rPr>
              <w:t>reject</w:t>
            </w:r>
          </w:p>
        </w:tc>
      </w:tr>
      <w:tr w:rsidR="00CB7092" w:rsidRPr="00D629EF" w14:paraId="4B79B750" w14:textId="77777777" w:rsidTr="00F0477A">
        <w:tc>
          <w:tcPr>
            <w:tcW w:w="2160" w:type="dxa"/>
            <w:tcBorders>
              <w:top w:val="single" w:sz="4" w:space="0" w:color="auto"/>
              <w:left w:val="single" w:sz="4" w:space="0" w:color="auto"/>
              <w:bottom w:val="single" w:sz="4" w:space="0" w:color="auto"/>
              <w:right w:val="single" w:sz="4" w:space="0" w:color="auto"/>
            </w:tcBorders>
          </w:tcPr>
          <w:p w14:paraId="15446660" w14:textId="77777777" w:rsidR="00CB7092" w:rsidRDefault="00CB7092" w:rsidP="00F0477A">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C182B9E" w14:textId="77777777" w:rsidR="00CB7092" w:rsidRDefault="00CB7092" w:rsidP="00F0477A">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64E35D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73A902" w14:textId="15EEAA2F" w:rsidR="00CB7092" w:rsidRDefault="00CB7092" w:rsidP="00F0477A">
            <w:pPr>
              <w:pStyle w:val="TAL"/>
              <w:keepNext w:val="0"/>
              <w:keepLines w:val="0"/>
              <w:widowControl w:val="0"/>
              <w:rPr>
                <w:lang w:eastAsia="ja-JP"/>
              </w:rPr>
            </w:pPr>
            <w:r>
              <w:rPr>
                <w:lang w:eastAsia="ja-JP"/>
              </w:rPr>
              <w:t xml:space="preserve">MDT PLMN </w:t>
            </w:r>
            <w:r>
              <w:rPr>
                <w:rFonts w:eastAsia="SimSun" w:hint="eastAsia"/>
                <w:lang w:val="en-US" w:eastAsia="zh-CN"/>
              </w:rPr>
              <w:t>Modification</w:t>
            </w:r>
            <w:del w:id="3211" w:author="Ericsson User" w:date="2024-02-17T14:11:00Z">
              <w:r w:rsidDel="00AE00D5">
                <w:rPr>
                  <w:rFonts w:eastAsia="SimSun" w:hint="eastAsia"/>
                  <w:lang w:val="en-US" w:eastAsia="zh-CN"/>
                </w:rPr>
                <w:delText xml:space="preserve"> </w:delText>
              </w:r>
            </w:del>
            <w:r>
              <w:rPr>
                <w:rFonts w:eastAsia="SimSun" w:hint="eastAsia"/>
                <w:lang w:val="en-US" w:eastAsia="zh-CN"/>
              </w:rPr>
              <w:t xml:space="preserve"> L</w:t>
            </w:r>
            <w:r>
              <w:rPr>
                <w:lang w:eastAsia="ja-JP"/>
              </w:rPr>
              <w:t>ist</w:t>
            </w:r>
          </w:p>
          <w:p w14:paraId="0D2784E7" w14:textId="77777777" w:rsidR="00CB7092" w:rsidRDefault="00CB7092" w:rsidP="00F0477A">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402236DC" w14:textId="77777777" w:rsidR="00CB7092" w:rsidRPr="0059304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F5E73" w14:textId="77777777" w:rsidR="00CB7092" w:rsidRPr="00593047" w:rsidRDefault="00CB7092" w:rsidP="00F0477A">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2BF75B63" w14:textId="77777777" w:rsidR="00CB7092" w:rsidRPr="00135FF5" w:rsidRDefault="00CB7092" w:rsidP="00F0477A">
            <w:pPr>
              <w:pStyle w:val="TAC"/>
              <w:keepNext w:val="0"/>
              <w:keepLines w:val="0"/>
              <w:widowControl w:val="0"/>
              <w:rPr>
                <w:lang w:eastAsia="ja-JP"/>
              </w:rPr>
            </w:pPr>
            <w:r>
              <w:t>ignore</w:t>
            </w:r>
          </w:p>
        </w:tc>
      </w:tr>
      <w:tr w:rsidR="00CB7092" w:rsidRPr="00D629EF" w14:paraId="61EDD032" w14:textId="77777777" w:rsidTr="00F0477A">
        <w:tc>
          <w:tcPr>
            <w:tcW w:w="2160" w:type="dxa"/>
            <w:tcBorders>
              <w:top w:val="single" w:sz="4" w:space="0" w:color="auto"/>
              <w:left w:val="single" w:sz="4" w:space="0" w:color="auto"/>
              <w:bottom w:val="single" w:sz="4" w:space="0" w:color="auto"/>
              <w:right w:val="single" w:sz="4" w:space="0" w:color="auto"/>
            </w:tcBorders>
          </w:tcPr>
          <w:p w14:paraId="177A4371" w14:textId="77777777" w:rsidR="00CB7092" w:rsidRDefault="00CB7092" w:rsidP="00F0477A">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487A158D" w14:textId="77777777" w:rsidR="00CB7092" w:rsidRDefault="00CB7092" w:rsidP="00F0477A">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E99915A"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69D5FB" w14:textId="77777777" w:rsidR="00CB7092" w:rsidRDefault="00CB7092" w:rsidP="00F0477A">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B42BF12" w14:textId="77777777" w:rsidR="00CB7092" w:rsidRPr="00593047" w:rsidRDefault="00CB7092" w:rsidP="00F0477A">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2AA8FAEB" w14:textId="77777777" w:rsidR="00CB7092" w:rsidRDefault="00CB7092" w:rsidP="00F0477A">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FAED9FF" w14:textId="77777777" w:rsidR="00CB7092" w:rsidRDefault="00CB7092" w:rsidP="00F0477A">
            <w:pPr>
              <w:pStyle w:val="TAC"/>
              <w:keepNext w:val="0"/>
              <w:keepLines w:val="0"/>
              <w:widowControl w:val="0"/>
            </w:pPr>
            <w:r>
              <w:t>ignore</w:t>
            </w:r>
          </w:p>
        </w:tc>
      </w:tr>
      <w:tr w:rsidR="00CB7092" w:rsidRPr="00D629EF" w14:paraId="0D085A8D" w14:textId="77777777" w:rsidTr="00F0477A">
        <w:tc>
          <w:tcPr>
            <w:tcW w:w="2160" w:type="dxa"/>
            <w:tcBorders>
              <w:top w:val="single" w:sz="4" w:space="0" w:color="auto"/>
              <w:left w:val="single" w:sz="4" w:space="0" w:color="auto"/>
              <w:bottom w:val="single" w:sz="4" w:space="0" w:color="auto"/>
              <w:right w:val="single" w:sz="4" w:space="0" w:color="auto"/>
            </w:tcBorders>
          </w:tcPr>
          <w:p w14:paraId="7B58EFB8" w14:textId="77777777" w:rsidR="00CB7092" w:rsidRDefault="00CB7092" w:rsidP="00F0477A">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1DF152B8" w14:textId="77777777" w:rsidR="00CB7092" w:rsidRDefault="00CB7092" w:rsidP="00F0477A">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DFF0D7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B4B060" w14:textId="77777777" w:rsidR="00CB7092" w:rsidRDefault="00CB7092" w:rsidP="00F0477A">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ADF2F69" w14:textId="77777777" w:rsidR="00CB7092" w:rsidRDefault="00CB7092" w:rsidP="00F0477A">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6F2AB57E" w14:textId="77777777" w:rsidR="00CB7092" w:rsidRDefault="00CB7092" w:rsidP="00F0477A">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481A79F" w14:textId="77777777" w:rsidR="00CB7092" w:rsidRDefault="00CB7092" w:rsidP="00F0477A">
            <w:pPr>
              <w:pStyle w:val="TAC"/>
              <w:keepNext w:val="0"/>
              <w:keepLines w:val="0"/>
              <w:widowControl w:val="0"/>
            </w:pPr>
            <w:r w:rsidRPr="004B37E9">
              <w:rPr>
                <w:rFonts w:hint="eastAsia"/>
              </w:rPr>
              <w:t>ignore</w:t>
            </w:r>
          </w:p>
        </w:tc>
      </w:tr>
      <w:tr w:rsidR="00CB7092" w:rsidRPr="00D629EF" w14:paraId="1805C42C" w14:textId="77777777" w:rsidTr="00F0477A">
        <w:tc>
          <w:tcPr>
            <w:tcW w:w="2160" w:type="dxa"/>
            <w:tcBorders>
              <w:top w:val="single" w:sz="4" w:space="0" w:color="auto"/>
              <w:left w:val="single" w:sz="4" w:space="0" w:color="auto"/>
              <w:bottom w:val="single" w:sz="4" w:space="0" w:color="auto"/>
              <w:right w:val="single" w:sz="4" w:space="0" w:color="auto"/>
            </w:tcBorders>
          </w:tcPr>
          <w:p w14:paraId="14869A42" w14:textId="77777777" w:rsidR="00CB7092" w:rsidRDefault="00CB7092" w:rsidP="00F0477A">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0AD890F3" w14:textId="77777777" w:rsidR="00CB7092" w:rsidRDefault="00CB7092" w:rsidP="00F0477A">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13D6BE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607A05" w14:textId="77777777" w:rsidR="00CB7092" w:rsidRDefault="00CB7092" w:rsidP="00F0477A">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C35DF25" w14:textId="77777777" w:rsidR="00CB7092" w:rsidRDefault="00CB7092" w:rsidP="00F0477A">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79BE534C" w14:textId="77777777" w:rsidR="00CB7092" w:rsidRDefault="00CB7092" w:rsidP="00F0477A">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158E880B" w14:textId="77777777" w:rsidR="00CB7092" w:rsidRDefault="00CB7092" w:rsidP="00F0477A">
            <w:pPr>
              <w:pStyle w:val="TAC"/>
              <w:keepNext w:val="0"/>
              <w:keepLines w:val="0"/>
              <w:widowControl w:val="0"/>
            </w:pPr>
            <w:r w:rsidRPr="00FE618C">
              <w:rPr>
                <w:rFonts w:hint="eastAsia"/>
              </w:rPr>
              <w:t>ignore</w:t>
            </w:r>
          </w:p>
        </w:tc>
      </w:tr>
    </w:tbl>
    <w:p w14:paraId="30438BF9"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01D3AC4" w14:textId="77777777" w:rsidTr="00F0477A">
        <w:trPr>
          <w:jc w:val="center"/>
        </w:trPr>
        <w:tc>
          <w:tcPr>
            <w:tcW w:w="3686" w:type="dxa"/>
          </w:tcPr>
          <w:p w14:paraId="2A5DADF1" w14:textId="77777777" w:rsidR="00CB7092" w:rsidRPr="00D629EF" w:rsidRDefault="00CB7092" w:rsidP="00F0477A">
            <w:pPr>
              <w:pStyle w:val="TAH"/>
              <w:keepNext w:val="0"/>
              <w:keepLines w:val="0"/>
              <w:widowControl w:val="0"/>
            </w:pPr>
            <w:r w:rsidRPr="00D629EF">
              <w:lastRenderedPageBreak/>
              <w:t>Range bound</w:t>
            </w:r>
          </w:p>
        </w:tc>
        <w:tc>
          <w:tcPr>
            <w:tcW w:w="5670" w:type="dxa"/>
          </w:tcPr>
          <w:p w14:paraId="66E6D243" w14:textId="77777777" w:rsidR="00CB7092" w:rsidRPr="00D629EF" w:rsidRDefault="00CB7092" w:rsidP="00F0477A">
            <w:pPr>
              <w:pStyle w:val="TAH"/>
              <w:keepNext w:val="0"/>
              <w:keepLines w:val="0"/>
              <w:widowControl w:val="0"/>
            </w:pPr>
            <w:r w:rsidRPr="00D629EF">
              <w:t>Explanation</w:t>
            </w:r>
          </w:p>
        </w:tc>
      </w:tr>
      <w:tr w:rsidR="00CB7092" w:rsidRPr="00D629EF" w14:paraId="44D1B490" w14:textId="77777777" w:rsidTr="00F0477A">
        <w:trPr>
          <w:jc w:val="center"/>
        </w:trPr>
        <w:tc>
          <w:tcPr>
            <w:tcW w:w="3686" w:type="dxa"/>
          </w:tcPr>
          <w:p w14:paraId="3C6456A8" w14:textId="77777777" w:rsidR="00CB7092" w:rsidRPr="00D629EF" w:rsidRDefault="00CB7092" w:rsidP="00F0477A">
            <w:pPr>
              <w:pStyle w:val="TAL"/>
              <w:keepNext w:val="0"/>
              <w:keepLines w:val="0"/>
              <w:widowControl w:val="0"/>
            </w:pPr>
            <w:r w:rsidRPr="00D629EF">
              <w:t>maxnoofDRBs</w:t>
            </w:r>
          </w:p>
        </w:tc>
        <w:tc>
          <w:tcPr>
            <w:tcW w:w="5670" w:type="dxa"/>
          </w:tcPr>
          <w:p w14:paraId="705D429F"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0FB604B1" w14:textId="77777777" w:rsidTr="00F0477A">
        <w:trPr>
          <w:jc w:val="center"/>
        </w:trPr>
        <w:tc>
          <w:tcPr>
            <w:tcW w:w="3686" w:type="dxa"/>
          </w:tcPr>
          <w:p w14:paraId="3C08DA3F"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3AA965E0" w14:textId="77777777" w:rsidR="00CB7092" w:rsidRPr="00D629EF" w:rsidRDefault="00CB7092" w:rsidP="00F0477A">
            <w:pPr>
              <w:pStyle w:val="TAL"/>
              <w:keepNext w:val="0"/>
              <w:keepLines w:val="0"/>
              <w:widowControl w:val="0"/>
            </w:pPr>
            <w:r w:rsidRPr="00D629EF">
              <w:t>Maximum no. of PDU Sessions for a UE. Value is 256.</w:t>
            </w:r>
          </w:p>
        </w:tc>
      </w:tr>
    </w:tbl>
    <w:p w14:paraId="54DEA442" w14:textId="77777777" w:rsidR="00CB7092" w:rsidRPr="00D629EF" w:rsidRDefault="00CB7092" w:rsidP="00CB7092">
      <w:pPr>
        <w:widowControl w:val="0"/>
        <w:ind w:firstLine="567"/>
      </w:pPr>
    </w:p>
    <w:p w14:paraId="7C506D63" w14:textId="77777777" w:rsidR="00CB7092" w:rsidRPr="00D629EF" w:rsidRDefault="00CB7092" w:rsidP="00CB7092">
      <w:pPr>
        <w:pStyle w:val="Heading4"/>
        <w:keepNext w:val="0"/>
        <w:keepLines w:val="0"/>
        <w:widowControl w:val="0"/>
      </w:pPr>
      <w:bookmarkStart w:id="3212" w:name="_CR9_2_2_5"/>
      <w:bookmarkStart w:id="3213" w:name="_Toc20955567"/>
      <w:bookmarkStart w:id="3214" w:name="_Toc29461002"/>
      <w:bookmarkStart w:id="3215" w:name="_Toc29505734"/>
      <w:bookmarkStart w:id="3216" w:name="_Toc36556259"/>
      <w:bookmarkStart w:id="3217" w:name="_Toc45881717"/>
      <w:bookmarkStart w:id="3218" w:name="_Toc51852355"/>
      <w:bookmarkStart w:id="3219" w:name="_Toc56620306"/>
      <w:bookmarkStart w:id="3220" w:name="_Toc64447946"/>
      <w:bookmarkStart w:id="3221" w:name="_Toc74152721"/>
      <w:bookmarkStart w:id="3222" w:name="_Toc88656146"/>
      <w:bookmarkStart w:id="3223" w:name="_Toc88657205"/>
      <w:bookmarkStart w:id="3224" w:name="_Toc105657239"/>
      <w:bookmarkStart w:id="3225" w:name="_Toc106108620"/>
      <w:bookmarkStart w:id="3226" w:name="_Toc112687713"/>
      <w:bookmarkStart w:id="3227" w:name="_Toc155897601"/>
      <w:bookmarkEnd w:id="3212"/>
      <w:r w:rsidRPr="00D629EF">
        <w:t>9.2.2.5</w:t>
      </w:r>
      <w:r w:rsidRPr="00D629EF">
        <w:tab/>
        <w:t>BEARER CONTEXT MODIFICATION RESPONSE</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34816102" w14:textId="77777777" w:rsidR="00CB7092" w:rsidRPr="00D629EF" w:rsidRDefault="00CB7092" w:rsidP="00CB7092">
      <w:pPr>
        <w:widowControl w:val="0"/>
      </w:pPr>
      <w:r w:rsidRPr="00D629EF">
        <w:t xml:space="preserve">This message is sent by the gNB-CU-UP to confirm the modification of the requested bearer context.  </w:t>
      </w:r>
    </w:p>
    <w:p w14:paraId="62734EE2"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65463D52"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7CA6270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D349CE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673FD8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D29D1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E1E5F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13FB6FB"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45B7FE5"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0F46A8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2AB576B"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2457B8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A1248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7039FF1"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11BCA4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2BC49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4216A3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321437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BA81091"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09905BC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1C9CC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B6874F"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71AA7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A5234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47D77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B4FDCD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E274E7B" w14:textId="77777777" w:rsidR="00CB7092" w:rsidRPr="00D629EF" w:rsidRDefault="00CB7092" w:rsidP="00F0477A">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04FA9B6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2791C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1092AE"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D7DBB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4144E9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A1824F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69AC4B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1D829A2" w14:textId="77777777" w:rsidR="00CB7092" w:rsidRPr="00D629EF" w:rsidRDefault="00CB7092" w:rsidP="00F0477A">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C1D33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FC02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AFE8B"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D3EFB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9F20E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F3D2D"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9635E0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A793A08" w14:textId="77777777" w:rsidR="00CB7092" w:rsidRPr="00D629EF" w:rsidRDefault="00CB7092" w:rsidP="00F0477A">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57B41C6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B33B1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EDE13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E6570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A62D45"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37599" w14:textId="77777777" w:rsidR="00CB7092" w:rsidRPr="00D629EF" w:rsidRDefault="00CB7092" w:rsidP="00F0477A">
            <w:pPr>
              <w:pStyle w:val="TAC"/>
              <w:keepNext w:val="0"/>
              <w:keepLines w:val="0"/>
              <w:widowControl w:val="0"/>
              <w:rPr>
                <w:lang w:eastAsia="ja-JP"/>
              </w:rPr>
            </w:pPr>
          </w:p>
        </w:tc>
      </w:tr>
      <w:tr w:rsidR="00CB7092" w:rsidRPr="00D629EF" w14:paraId="2846031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41A03BD" w14:textId="77777777" w:rsidR="00CB7092" w:rsidRPr="00D629EF" w:rsidRDefault="00CB7092" w:rsidP="00F0477A">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750E260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AD6A9F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447D6B" w14:textId="77777777" w:rsidR="00CB7092" w:rsidRPr="00D629EF" w:rsidRDefault="00CB7092" w:rsidP="00F0477A">
            <w:pPr>
              <w:pStyle w:val="TAL"/>
              <w:keepNext w:val="0"/>
              <w:keepLines w:val="0"/>
              <w:widowControl w:val="0"/>
            </w:pPr>
            <w:r w:rsidRPr="00D629EF">
              <w:t>DRB Setup Modification List E-UTRAN</w:t>
            </w:r>
          </w:p>
          <w:p w14:paraId="568C4D48" w14:textId="77777777" w:rsidR="00CB7092" w:rsidRPr="00D629EF" w:rsidRDefault="00CB7092" w:rsidP="00F0477A">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5F7DB41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720C7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6557A6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2303C50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0F21168" w14:textId="77777777" w:rsidR="00CB7092" w:rsidRPr="00D629EF" w:rsidRDefault="00CB7092" w:rsidP="00F0477A">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01927A2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B650CEC"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ADA303" w14:textId="77777777" w:rsidR="00CB7092" w:rsidRPr="00D629EF" w:rsidRDefault="00CB7092" w:rsidP="00F0477A">
            <w:pPr>
              <w:pStyle w:val="TAL"/>
              <w:keepNext w:val="0"/>
              <w:keepLines w:val="0"/>
              <w:widowControl w:val="0"/>
            </w:pPr>
            <w:r w:rsidRPr="00D629EF">
              <w:t>DRB Failed Modification List E-UTRAN</w:t>
            </w:r>
          </w:p>
          <w:p w14:paraId="0653710D" w14:textId="77777777" w:rsidR="00CB7092" w:rsidRPr="00D629EF" w:rsidRDefault="00CB7092" w:rsidP="00F0477A">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4A24B3B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0F9C4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BCC26"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7D9429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2AA03EA" w14:textId="77777777" w:rsidR="00CB7092" w:rsidRPr="00D629EF" w:rsidRDefault="00CB7092" w:rsidP="00F0477A">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2F65239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612394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2D580E" w14:textId="77777777" w:rsidR="00CB7092" w:rsidRPr="00D629EF" w:rsidRDefault="00CB7092" w:rsidP="00F0477A">
            <w:pPr>
              <w:pStyle w:val="TAL"/>
              <w:keepNext w:val="0"/>
              <w:keepLines w:val="0"/>
              <w:widowControl w:val="0"/>
            </w:pPr>
            <w:r w:rsidRPr="00D629EF">
              <w:t>DRB Modified List E-UTRAN</w:t>
            </w:r>
          </w:p>
          <w:p w14:paraId="2A97C816" w14:textId="77777777" w:rsidR="00CB7092" w:rsidRPr="00D629EF" w:rsidRDefault="00CB7092" w:rsidP="00F0477A">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1BE3B3E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79A2C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74BF2"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5B874F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4DCF6EC" w14:textId="77777777" w:rsidR="00CB7092" w:rsidRPr="00D629EF" w:rsidRDefault="00CB7092" w:rsidP="00F0477A">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BF9819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DEC7C9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75137D" w14:textId="77777777" w:rsidR="00CB7092" w:rsidRPr="00D629EF" w:rsidRDefault="00CB7092" w:rsidP="00F0477A">
            <w:pPr>
              <w:pStyle w:val="TAL"/>
              <w:keepNext w:val="0"/>
              <w:keepLines w:val="0"/>
              <w:widowControl w:val="0"/>
            </w:pPr>
            <w:r w:rsidRPr="00D629EF">
              <w:t>DRB Failed To Modify List E-UTRAN</w:t>
            </w:r>
          </w:p>
          <w:p w14:paraId="1A795956" w14:textId="77777777" w:rsidR="00CB7092" w:rsidRPr="00D629EF" w:rsidRDefault="00CB7092" w:rsidP="00F0477A">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C64F13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859A1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B74AA5D"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6B40BEF" w14:textId="77777777" w:rsidTr="00F0477A">
        <w:tc>
          <w:tcPr>
            <w:tcW w:w="2160" w:type="dxa"/>
            <w:tcBorders>
              <w:top w:val="single" w:sz="4" w:space="0" w:color="auto"/>
              <w:left w:val="single" w:sz="4" w:space="0" w:color="auto"/>
              <w:bottom w:val="single" w:sz="4" w:space="0" w:color="auto"/>
              <w:right w:val="single" w:sz="4" w:space="0" w:color="auto"/>
            </w:tcBorders>
          </w:tcPr>
          <w:p w14:paraId="006D31DC" w14:textId="77777777" w:rsidR="00CB7092" w:rsidRPr="00D629EF" w:rsidRDefault="00CB7092" w:rsidP="00F0477A">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81E628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B6587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6DA66D" w14:textId="77777777" w:rsidR="00CB7092" w:rsidRPr="00D629EF" w:rsidRDefault="00CB7092" w:rsidP="00F0477A">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3F967678" w14:textId="77777777" w:rsidR="00CB7092" w:rsidRPr="00D629EF" w:rsidRDefault="00CB7092" w:rsidP="00F0477A">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A4BAF6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9441FC"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F157A0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43A89D2" w14:textId="77777777" w:rsidR="00CB7092" w:rsidRPr="00D629EF" w:rsidRDefault="00CB7092" w:rsidP="00F0477A">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24C6076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1679D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4C35BE"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B6ACA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ACC26"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6B835" w14:textId="77777777" w:rsidR="00CB7092" w:rsidRPr="00D629EF" w:rsidRDefault="00CB7092" w:rsidP="00F0477A">
            <w:pPr>
              <w:pStyle w:val="TAC"/>
              <w:keepNext w:val="0"/>
              <w:keepLines w:val="0"/>
              <w:widowControl w:val="0"/>
              <w:rPr>
                <w:lang w:eastAsia="ja-JP"/>
              </w:rPr>
            </w:pPr>
          </w:p>
        </w:tc>
      </w:tr>
      <w:tr w:rsidR="00CB7092" w:rsidRPr="00D629EF" w14:paraId="4E0B82F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5F76843" w14:textId="77777777" w:rsidR="00CB7092" w:rsidRPr="00D629EF" w:rsidRDefault="00CB7092" w:rsidP="00F0477A">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3F67A6A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6707BF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501715" w14:textId="77777777" w:rsidR="00CB7092" w:rsidRPr="00D629EF" w:rsidRDefault="00CB7092" w:rsidP="00F0477A">
            <w:pPr>
              <w:pStyle w:val="TAL"/>
              <w:keepNext w:val="0"/>
              <w:keepLines w:val="0"/>
              <w:widowControl w:val="0"/>
            </w:pPr>
            <w:r w:rsidRPr="00D629EF">
              <w:t>PDU Session Resource Setup Modification List</w:t>
            </w:r>
          </w:p>
          <w:p w14:paraId="2F92597F" w14:textId="77777777" w:rsidR="00CB7092" w:rsidRPr="00D629EF" w:rsidRDefault="00CB7092" w:rsidP="00F0477A">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1C8020F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7CCC8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BEAD4F" w14:textId="77777777" w:rsidR="00CB7092" w:rsidRPr="00D629EF" w:rsidRDefault="00CB7092" w:rsidP="00F0477A">
            <w:pPr>
              <w:pStyle w:val="TAC"/>
              <w:keepNext w:val="0"/>
              <w:keepLines w:val="0"/>
              <w:widowControl w:val="0"/>
              <w:rPr>
                <w:lang w:eastAsia="ja-JP"/>
              </w:rPr>
            </w:pPr>
            <w:r>
              <w:rPr>
                <w:lang w:eastAsia="ja-JP"/>
              </w:rPr>
              <w:t>reject</w:t>
            </w:r>
          </w:p>
        </w:tc>
      </w:tr>
      <w:tr w:rsidR="00CB7092" w:rsidRPr="00D629EF" w14:paraId="1A4A233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AAB5030" w14:textId="77777777" w:rsidR="00CB7092" w:rsidRPr="00D629EF" w:rsidRDefault="00CB7092" w:rsidP="00F0477A">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093005D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25D297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0C15E5" w14:textId="77777777" w:rsidR="00CB7092" w:rsidRPr="00D629EF" w:rsidRDefault="00CB7092" w:rsidP="00F0477A">
            <w:pPr>
              <w:pStyle w:val="TAL"/>
              <w:keepNext w:val="0"/>
              <w:keepLines w:val="0"/>
              <w:widowControl w:val="0"/>
            </w:pPr>
            <w:r w:rsidRPr="00D629EF">
              <w:t>PDU Session Resource Failed Modification List</w:t>
            </w:r>
          </w:p>
          <w:p w14:paraId="39B0A1FF" w14:textId="77777777" w:rsidR="00CB7092" w:rsidRPr="00D629EF" w:rsidRDefault="00CB7092" w:rsidP="00F0477A">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4843892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09A7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63B601" w14:textId="77777777" w:rsidR="00CB7092" w:rsidRPr="00D629EF" w:rsidRDefault="00CB7092" w:rsidP="00F0477A">
            <w:pPr>
              <w:pStyle w:val="TAC"/>
              <w:keepNext w:val="0"/>
              <w:keepLines w:val="0"/>
              <w:widowControl w:val="0"/>
              <w:rPr>
                <w:lang w:eastAsia="ja-JP"/>
              </w:rPr>
            </w:pPr>
            <w:r>
              <w:rPr>
                <w:lang w:eastAsia="ja-JP"/>
              </w:rPr>
              <w:t>reject</w:t>
            </w:r>
          </w:p>
        </w:tc>
      </w:tr>
      <w:tr w:rsidR="00CB7092" w:rsidRPr="00D629EF" w14:paraId="332067F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93619E6" w14:textId="77777777" w:rsidR="00CB7092" w:rsidRPr="00D629EF" w:rsidRDefault="00CB7092" w:rsidP="00F0477A">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1B8C5E6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0D703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9640DF" w14:textId="77777777" w:rsidR="00CB7092" w:rsidRPr="00D629EF" w:rsidRDefault="00CB7092" w:rsidP="00F0477A">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50439E0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12456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FDC94D" w14:textId="77777777" w:rsidR="00CB7092" w:rsidRPr="00D629EF" w:rsidRDefault="00CB7092" w:rsidP="00F0477A">
            <w:pPr>
              <w:pStyle w:val="TAC"/>
              <w:keepNext w:val="0"/>
              <w:keepLines w:val="0"/>
              <w:widowControl w:val="0"/>
              <w:rPr>
                <w:lang w:eastAsia="ja-JP"/>
              </w:rPr>
            </w:pPr>
            <w:r>
              <w:rPr>
                <w:lang w:eastAsia="ja-JP"/>
              </w:rPr>
              <w:t>reject</w:t>
            </w:r>
          </w:p>
        </w:tc>
      </w:tr>
      <w:tr w:rsidR="00CB7092" w:rsidRPr="00D629EF" w14:paraId="199BACA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D4226A7" w14:textId="77777777" w:rsidR="00CB7092" w:rsidRPr="00D629EF" w:rsidRDefault="00CB7092" w:rsidP="00F0477A">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6DD1DB6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6DA559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120F45" w14:textId="77777777" w:rsidR="00CB7092" w:rsidRPr="00D629EF" w:rsidRDefault="00CB7092" w:rsidP="00F0477A">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4CE0913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310D2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D28742" w14:textId="77777777" w:rsidR="00CB7092" w:rsidRPr="00D629EF" w:rsidRDefault="00CB7092" w:rsidP="00F0477A">
            <w:pPr>
              <w:pStyle w:val="TAC"/>
              <w:keepNext w:val="0"/>
              <w:keepLines w:val="0"/>
              <w:widowControl w:val="0"/>
              <w:rPr>
                <w:lang w:eastAsia="ja-JP"/>
              </w:rPr>
            </w:pPr>
            <w:r>
              <w:rPr>
                <w:lang w:eastAsia="ja-JP"/>
              </w:rPr>
              <w:t>reject</w:t>
            </w:r>
          </w:p>
        </w:tc>
      </w:tr>
      <w:tr w:rsidR="00CB7092" w:rsidRPr="00D629EF" w14:paraId="101CE052" w14:textId="77777777" w:rsidTr="00F0477A">
        <w:tc>
          <w:tcPr>
            <w:tcW w:w="2160" w:type="dxa"/>
            <w:tcBorders>
              <w:top w:val="single" w:sz="4" w:space="0" w:color="auto"/>
              <w:left w:val="single" w:sz="4" w:space="0" w:color="auto"/>
              <w:bottom w:val="single" w:sz="4" w:space="0" w:color="auto"/>
              <w:right w:val="single" w:sz="4" w:space="0" w:color="auto"/>
            </w:tcBorders>
          </w:tcPr>
          <w:p w14:paraId="043AFC3A" w14:textId="77777777" w:rsidR="00CB7092" w:rsidRPr="00D629EF" w:rsidRDefault="00CB7092" w:rsidP="00F0477A">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65EAFF1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48A37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B30596" w14:textId="77777777" w:rsidR="00CB7092" w:rsidRPr="00D629EF" w:rsidRDefault="00CB7092" w:rsidP="00F0477A">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32EA15AD" w14:textId="77777777" w:rsidR="00CB7092" w:rsidRPr="00D629EF" w:rsidRDefault="00CB7092" w:rsidP="00F0477A">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94E5195"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9CA2C3"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1E8C5137" w14:textId="77777777" w:rsidTr="00F0477A">
        <w:tc>
          <w:tcPr>
            <w:tcW w:w="2160" w:type="dxa"/>
            <w:tcBorders>
              <w:top w:val="single" w:sz="4" w:space="0" w:color="auto"/>
              <w:left w:val="single" w:sz="4" w:space="0" w:color="auto"/>
              <w:bottom w:val="single" w:sz="4" w:space="0" w:color="auto"/>
              <w:right w:val="single" w:sz="4" w:space="0" w:color="auto"/>
            </w:tcBorders>
          </w:tcPr>
          <w:p w14:paraId="3ED65639" w14:textId="77777777" w:rsidR="00CB7092" w:rsidRPr="00D629EF" w:rsidRDefault="00CB7092" w:rsidP="00F0477A">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FB69788"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E0198A"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0BADE" w14:textId="77777777" w:rsidR="00CB7092" w:rsidRPr="00D629EF" w:rsidRDefault="00CB7092" w:rsidP="00F0477A">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684DBA8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ABC2" w14:textId="77777777" w:rsidR="00CB7092" w:rsidRDefault="00CB7092" w:rsidP="00F0477A">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3ED55D"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r w:rsidR="00CB7092" w:rsidRPr="00D629EF" w14:paraId="15F09971" w14:textId="77777777" w:rsidTr="00F0477A">
        <w:tc>
          <w:tcPr>
            <w:tcW w:w="2160" w:type="dxa"/>
            <w:tcBorders>
              <w:top w:val="single" w:sz="4" w:space="0" w:color="auto"/>
              <w:left w:val="single" w:sz="4" w:space="0" w:color="auto"/>
              <w:bottom w:val="single" w:sz="4" w:space="0" w:color="auto"/>
              <w:right w:val="single" w:sz="4" w:space="0" w:color="auto"/>
            </w:tcBorders>
          </w:tcPr>
          <w:p w14:paraId="08146B59" w14:textId="77777777" w:rsidR="00CB7092" w:rsidRPr="00FA52B0" w:rsidRDefault="00CB7092" w:rsidP="00F0477A">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1266E9EF" w14:textId="77777777" w:rsidR="00CB7092" w:rsidRPr="00FA52B0" w:rsidRDefault="00CB7092" w:rsidP="00F0477A">
            <w:pPr>
              <w:pStyle w:val="TAL"/>
              <w:keepNext w:val="0"/>
              <w:keepLines w:val="0"/>
              <w:widowControl w:val="0"/>
              <w:rPr>
                <w:rFonts w:cs="Arial"/>
                <w:szCs w:val="18"/>
                <w:lang w:eastAsia="ja-JP"/>
              </w:rPr>
            </w:pPr>
            <w:r>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11293CE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135EC2" w14:textId="77777777" w:rsidR="00CB7092" w:rsidRPr="00B71C57" w:rsidRDefault="00CB7092" w:rsidP="00F0477A">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602732AF" w14:textId="77777777" w:rsidR="00CB7092" w:rsidRPr="00FA52B0" w:rsidRDefault="00CB7092" w:rsidP="00F0477A">
            <w:pPr>
              <w:pStyle w:val="TAL"/>
              <w:keepNext w:val="0"/>
              <w:keepLines w:val="0"/>
              <w:widowControl w:val="0"/>
              <w:rPr>
                <w:rFonts w:cs="Arial"/>
                <w:szCs w:val="18"/>
                <w:lang w:eastAsia="ja-JP"/>
              </w:rPr>
            </w:pPr>
            <w:r w:rsidRPr="00B71C57">
              <w:rPr>
                <w:rFonts w:cs="Arial"/>
                <w:szCs w:val="18"/>
                <w:lang w:eastAsia="ja-JP"/>
              </w:rPr>
              <w:lastRenderedPageBreak/>
              <w:t>(1.. 7200, …)</w:t>
            </w:r>
          </w:p>
        </w:tc>
        <w:tc>
          <w:tcPr>
            <w:tcW w:w="1728" w:type="dxa"/>
            <w:tcBorders>
              <w:top w:val="single" w:sz="4" w:space="0" w:color="auto"/>
              <w:left w:val="single" w:sz="4" w:space="0" w:color="auto"/>
              <w:bottom w:val="single" w:sz="4" w:space="0" w:color="auto"/>
              <w:right w:val="single" w:sz="4" w:space="0" w:color="auto"/>
            </w:tcBorders>
          </w:tcPr>
          <w:p w14:paraId="5AD0474D" w14:textId="77777777" w:rsidR="00CB7092" w:rsidRPr="00D629EF" w:rsidRDefault="00CB7092" w:rsidP="00F0477A">
            <w:pPr>
              <w:pStyle w:val="TAL"/>
              <w:keepNext w:val="0"/>
              <w:keepLines w:val="0"/>
              <w:widowControl w:val="0"/>
              <w:rPr>
                <w:lang w:eastAsia="ja-JP"/>
              </w:rPr>
            </w:pPr>
            <w:r w:rsidRPr="00B71C57">
              <w:rPr>
                <w:lang w:eastAsia="ja-JP"/>
              </w:rPr>
              <w:lastRenderedPageBreak/>
              <w:t xml:space="preserve">Indicates the </w:t>
            </w:r>
            <w:r w:rsidRPr="00B71C57">
              <w:rPr>
                <w:lang w:eastAsia="ja-JP"/>
              </w:rPr>
              <w:lastRenderedPageBreak/>
              <w:t>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034C4C1D" w14:textId="77777777" w:rsidR="00CB7092" w:rsidRPr="00FA52B0" w:rsidRDefault="00CB7092" w:rsidP="00F0477A">
            <w:pPr>
              <w:pStyle w:val="TAC"/>
              <w:keepNext w:val="0"/>
              <w:keepLines w:val="0"/>
              <w:widowControl w:val="0"/>
              <w:rPr>
                <w:rFonts w:cs="Arial"/>
                <w:szCs w:val="18"/>
                <w:lang w:eastAsia="ja-JP"/>
              </w:rPr>
            </w:pPr>
            <w:r w:rsidRPr="000648E3">
              <w:rPr>
                <w:rFonts w:cs="Arial"/>
                <w:szCs w:val="18"/>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110A0AC" w14:textId="77777777" w:rsidR="00CB7092" w:rsidRPr="00FA52B0" w:rsidRDefault="00CB7092" w:rsidP="00F0477A">
            <w:pPr>
              <w:pStyle w:val="TAC"/>
              <w:keepNext w:val="0"/>
              <w:keepLines w:val="0"/>
              <w:widowControl w:val="0"/>
              <w:rPr>
                <w:rFonts w:cs="Arial"/>
                <w:szCs w:val="18"/>
                <w:lang w:eastAsia="ja-JP"/>
              </w:rPr>
            </w:pPr>
            <w:r>
              <w:rPr>
                <w:rFonts w:cs="Arial"/>
                <w:szCs w:val="18"/>
              </w:rPr>
              <w:t>ignore</w:t>
            </w:r>
          </w:p>
        </w:tc>
      </w:tr>
    </w:tbl>
    <w:p w14:paraId="4A3B3BF2"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7924533" w14:textId="77777777" w:rsidTr="00F0477A">
        <w:trPr>
          <w:jc w:val="center"/>
        </w:trPr>
        <w:tc>
          <w:tcPr>
            <w:tcW w:w="3686" w:type="dxa"/>
          </w:tcPr>
          <w:p w14:paraId="5D77A015"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145386B"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Explanation</w:t>
            </w:r>
          </w:p>
        </w:tc>
      </w:tr>
      <w:tr w:rsidR="00CB7092" w:rsidRPr="00D629EF" w14:paraId="53A46D9E" w14:textId="77777777" w:rsidTr="00F0477A">
        <w:trPr>
          <w:jc w:val="center"/>
        </w:trPr>
        <w:tc>
          <w:tcPr>
            <w:tcW w:w="3686" w:type="dxa"/>
          </w:tcPr>
          <w:p w14:paraId="717597AE"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maxnoofDRBs</w:t>
            </w:r>
          </w:p>
        </w:tc>
        <w:tc>
          <w:tcPr>
            <w:tcW w:w="5670" w:type="dxa"/>
          </w:tcPr>
          <w:p w14:paraId="4748EC77"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DRBs for a UE. Value is 32.</w:t>
            </w:r>
          </w:p>
        </w:tc>
      </w:tr>
      <w:tr w:rsidR="00CB7092" w:rsidRPr="00D629EF" w14:paraId="740209D8" w14:textId="77777777" w:rsidTr="00F0477A">
        <w:trPr>
          <w:jc w:val="center"/>
        </w:trPr>
        <w:tc>
          <w:tcPr>
            <w:tcW w:w="3686" w:type="dxa"/>
          </w:tcPr>
          <w:p w14:paraId="660E1ED0"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46C0F84A"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PDU Sessions for a UE. Value is 256.</w:t>
            </w:r>
          </w:p>
        </w:tc>
      </w:tr>
    </w:tbl>
    <w:p w14:paraId="0D4090F1" w14:textId="77777777" w:rsidR="00CB7092" w:rsidRPr="00D629EF" w:rsidRDefault="00CB7092" w:rsidP="00CB7092">
      <w:pPr>
        <w:widowControl w:val="0"/>
      </w:pPr>
    </w:p>
    <w:p w14:paraId="01052F91" w14:textId="77777777" w:rsidR="00CB7092" w:rsidRPr="00D629EF" w:rsidRDefault="00CB7092" w:rsidP="00CB7092">
      <w:pPr>
        <w:pStyle w:val="Heading4"/>
        <w:keepNext w:val="0"/>
        <w:keepLines w:val="0"/>
        <w:widowControl w:val="0"/>
      </w:pPr>
      <w:bookmarkStart w:id="3228" w:name="_CR9_2_2_6"/>
      <w:bookmarkStart w:id="3229" w:name="_Toc20955568"/>
      <w:bookmarkStart w:id="3230" w:name="_Toc29461003"/>
      <w:bookmarkStart w:id="3231" w:name="_Toc29505735"/>
      <w:bookmarkStart w:id="3232" w:name="_Toc36556260"/>
      <w:bookmarkStart w:id="3233" w:name="_Toc45881718"/>
      <w:bookmarkStart w:id="3234" w:name="_Toc51852356"/>
      <w:bookmarkStart w:id="3235" w:name="_Toc56620307"/>
      <w:bookmarkStart w:id="3236" w:name="_Toc64447947"/>
      <w:bookmarkStart w:id="3237" w:name="_Toc74152722"/>
      <w:bookmarkStart w:id="3238" w:name="_Toc88656147"/>
      <w:bookmarkStart w:id="3239" w:name="_Toc88657206"/>
      <w:bookmarkStart w:id="3240" w:name="_Toc105657240"/>
      <w:bookmarkStart w:id="3241" w:name="_Toc106108621"/>
      <w:bookmarkStart w:id="3242" w:name="_Toc112687714"/>
      <w:bookmarkStart w:id="3243" w:name="_Toc155897602"/>
      <w:bookmarkEnd w:id="3228"/>
      <w:r w:rsidRPr="00D629EF">
        <w:t>9.2.2.6</w:t>
      </w:r>
      <w:r w:rsidRPr="00D629EF">
        <w:tab/>
        <w:t>BEARER CONTEXT MODIFICATION FAILURE</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14:paraId="3EFE8220" w14:textId="77777777" w:rsidR="00CB7092" w:rsidRPr="00D629EF" w:rsidRDefault="00CB7092" w:rsidP="00CB7092">
      <w:pPr>
        <w:widowControl w:val="0"/>
      </w:pPr>
      <w:r w:rsidRPr="00D629EF">
        <w:t xml:space="preserve">This message is sent by the gNB-CU-UP to indicate that the modification of the bearer context was unsuccessful. </w:t>
      </w:r>
    </w:p>
    <w:p w14:paraId="44D2E529"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42D091F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9AE2B89"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9C9183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2B2A99C"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B217EEA"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F0ECE84"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615935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4C348E7"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FB7C2A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67CBEF1"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AB61A5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1C451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92FE2F"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C2E3CD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E025C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15DC7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85FF04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7B28EED"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821FE6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A7DC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272D01"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F65BA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27CD4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FBA11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65D3D9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392D155" w14:textId="77777777" w:rsidR="00CB7092" w:rsidRPr="00D629EF" w:rsidRDefault="00CB7092" w:rsidP="00F0477A">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02755A1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0CC36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B1D522"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84A747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62970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49B2C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F8C754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210788A" w14:textId="77777777" w:rsidR="00CB7092" w:rsidRPr="00D629EF" w:rsidRDefault="00CB7092" w:rsidP="00F0477A">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CECFFD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1F3C9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50949"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721FC7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DFAEAF"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3D4BA9"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3CED16C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A7CDBD1" w14:textId="77777777" w:rsidR="00CB7092" w:rsidRPr="00D629EF" w:rsidRDefault="00CB7092" w:rsidP="00F0477A">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309E0D5"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D03014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53E519" w14:textId="77777777" w:rsidR="00CB7092" w:rsidRPr="00D629EF" w:rsidRDefault="00CB7092" w:rsidP="00F0477A">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888925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62545D" w14:textId="77777777" w:rsidR="00CB7092" w:rsidRPr="00D629EF" w:rsidRDefault="00CB7092" w:rsidP="00F0477A">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594B684C" w14:textId="77777777" w:rsidR="00CB7092" w:rsidRPr="00D629EF" w:rsidRDefault="00CB7092" w:rsidP="00F0477A">
            <w:pPr>
              <w:pStyle w:val="TAC"/>
              <w:keepNext w:val="0"/>
              <w:keepLines w:val="0"/>
              <w:widowControl w:val="0"/>
              <w:rPr>
                <w:lang w:eastAsia="ja-JP"/>
              </w:rPr>
            </w:pPr>
            <w:r w:rsidRPr="00D629EF">
              <w:t>ignore</w:t>
            </w:r>
          </w:p>
        </w:tc>
      </w:tr>
    </w:tbl>
    <w:p w14:paraId="6E8EE093" w14:textId="77777777" w:rsidR="00CB7092" w:rsidRPr="00D629EF" w:rsidRDefault="00CB7092" w:rsidP="00CB7092">
      <w:pPr>
        <w:widowControl w:val="0"/>
      </w:pPr>
    </w:p>
    <w:p w14:paraId="7A4A47E8" w14:textId="77777777" w:rsidR="00CB7092" w:rsidRPr="00D629EF" w:rsidRDefault="00CB7092" w:rsidP="00CB7092">
      <w:pPr>
        <w:pStyle w:val="Heading4"/>
        <w:keepNext w:val="0"/>
        <w:keepLines w:val="0"/>
        <w:widowControl w:val="0"/>
      </w:pPr>
      <w:bookmarkStart w:id="3244" w:name="_CR9_2_2_7"/>
      <w:bookmarkStart w:id="3245" w:name="_Toc20955569"/>
      <w:bookmarkStart w:id="3246" w:name="_Toc29461004"/>
      <w:bookmarkStart w:id="3247" w:name="_Toc29505736"/>
      <w:bookmarkStart w:id="3248" w:name="_Toc36556261"/>
      <w:bookmarkStart w:id="3249" w:name="_Toc45881719"/>
      <w:bookmarkStart w:id="3250" w:name="_Toc51852357"/>
      <w:bookmarkStart w:id="3251" w:name="_Toc56620308"/>
      <w:bookmarkStart w:id="3252" w:name="_Toc64447948"/>
      <w:bookmarkStart w:id="3253" w:name="_Toc74152723"/>
      <w:bookmarkStart w:id="3254" w:name="_Toc88656148"/>
      <w:bookmarkStart w:id="3255" w:name="_Toc88657207"/>
      <w:bookmarkStart w:id="3256" w:name="_Toc105657241"/>
      <w:bookmarkStart w:id="3257" w:name="_Toc106108622"/>
      <w:bookmarkStart w:id="3258" w:name="_Toc112687715"/>
      <w:bookmarkStart w:id="3259" w:name="_Toc155897603"/>
      <w:bookmarkEnd w:id="3244"/>
      <w:r w:rsidRPr="00D629EF">
        <w:t>9.2.2.7</w:t>
      </w:r>
      <w:r w:rsidRPr="00D629EF">
        <w:tab/>
        <w:t>BEARER CONTEXT MODIFICATION REQUIRED</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0EB58DB0" w14:textId="77777777" w:rsidR="00CB7092" w:rsidRPr="00D629EF" w:rsidRDefault="00CB7092" w:rsidP="00CB7092">
      <w:pPr>
        <w:widowControl w:val="0"/>
      </w:pPr>
      <w:r w:rsidRPr="00D629EF">
        <w:t>This message is sent by the gNB-CU-UP to inform the gNB-CU-CP that a modification of a bearer context is required (e.g., due to local problems at the gNB-CU-UP).</w:t>
      </w:r>
    </w:p>
    <w:p w14:paraId="66095CE5"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90CBE9C" w14:textId="77777777" w:rsidTr="00F0477A">
        <w:trPr>
          <w:tblHeader/>
        </w:trPr>
        <w:tc>
          <w:tcPr>
            <w:tcW w:w="2160" w:type="dxa"/>
          </w:tcPr>
          <w:p w14:paraId="103DB3BB"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2A24CE0C"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61017647"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10236C6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3A030A8E"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21B8C094"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47C0C32F"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3504B350" w14:textId="77777777" w:rsidTr="00F0477A">
        <w:tc>
          <w:tcPr>
            <w:tcW w:w="2160" w:type="dxa"/>
          </w:tcPr>
          <w:p w14:paraId="08F94D07"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5F0CBDA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06D4FE79" w14:textId="77777777" w:rsidR="00CB7092" w:rsidRPr="00D629EF" w:rsidRDefault="00CB7092" w:rsidP="00F0477A">
            <w:pPr>
              <w:pStyle w:val="TAL"/>
              <w:keepNext w:val="0"/>
              <w:keepLines w:val="0"/>
              <w:widowControl w:val="0"/>
              <w:rPr>
                <w:lang w:eastAsia="ja-JP"/>
              </w:rPr>
            </w:pPr>
          </w:p>
        </w:tc>
        <w:tc>
          <w:tcPr>
            <w:tcW w:w="1512" w:type="dxa"/>
          </w:tcPr>
          <w:p w14:paraId="34332806"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29932D45" w14:textId="77777777" w:rsidR="00CB7092" w:rsidRPr="00D629EF" w:rsidRDefault="00CB7092" w:rsidP="00F0477A">
            <w:pPr>
              <w:pStyle w:val="TAL"/>
              <w:keepNext w:val="0"/>
              <w:keepLines w:val="0"/>
              <w:widowControl w:val="0"/>
              <w:rPr>
                <w:lang w:eastAsia="ja-JP"/>
              </w:rPr>
            </w:pPr>
          </w:p>
        </w:tc>
        <w:tc>
          <w:tcPr>
            <w:tcW w:w="1080" w:type="dxa"/>
          </w:tcPr>
          <w:p w14:paraId="0E3C87A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432D1ED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C1AA4CF" w14:textId="77777777" w:rsidTr="00F0477A">
        <w:tc>
          <w:tcPr>
            <w:tcW w:w="2160" w:type="dxa"/>
            <w:tcBorders>
              <w:top w:val="single" w:sz="4" w:space="0" w:color="auto"/>
              <w:left w:val="single" w:sz="4" w:space="0" w:color="auto"/>
              <w:bottom w:val="single" w:sz="4" w:space="0" w:color="auto"/>
              <w:right w:val="single" w:sz="4" w:space="0" w:color="auto"/>
            </w:tcBorders>
          </w:tcPr>
          <w:p w14:paraId="105FC70D"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564000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622998"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E27B44" w14:textId="77777777" w:rsidR="00CB7092" w:rsidRPr="00D629EF" w:rsidRDefault="00CB7092" w:rsidP="00F0477A">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39FD1B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3E516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574B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4F19EEA" w14:textId="77777777" w:rsidTr="00F0477A">
        <w:tc>
          <w:tcPr>
            <w:tcW w:w="2160" w:type="dxa"/>
            <w:tcBorders>
              <w:top w:val="single" w:sz="4" w:space="0" w:color="auto"/>
              <w:left w:val="single" w:sz="4" w:space="0" w:color="auto"/>
              <w:bottom w:val="single" w:sz="4" w:space="0" w:color="auto"/>
              <w:right w:val="single" w:sz="4" w:space="0" w:color="auto"/>
            </w:tcBorders>
          </w:tcPr>
          <w:p w14:paraId="3531725D" w14:textId="77777777" w:rsidR="00CB7092" w:rsidRPr="00D629EF" w:rsidRDefault="00CB7092" w:rsidP="00F0477A">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FD397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288B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9378F9"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D94AD8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2731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6A2D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7E63F70" w14:textId="77777777" w:rsidTr="00F0477A">
        <w:tc>
          <w:tcPr>
            <w:tcW w:w="2160" w:type="dxa"/>
            <w:tcBorders>
              <w:top w:val="single" w:sz="4" w:space="0" w:color="auto"/>
              <w:left w:val="single" w:sz="4" w:space="0" w:color="auto"/>
              <w:bottom w:val="single" w:sz="4" w:space="0" w:color="auto"/>
              <w:right w:val="single" w:sz="4" w:space="0" w:color="auto"/>
            </w:tcBorders>
          </w:tcPr>
          <w:p w14:paraId="746A799B" w14:textId="77777777" w:rsidR="00CB7092" w:rsidRPr="00D629EF" w:rsidRDefault="00CB7092" w:rsidP="00F0477A">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3C8203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8920B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B90FE7"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401A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E17E9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C1ABBD"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2A7BA7A" w14:textId="77777777" w:rsidTr="00F0477A">
        <w:tc>
          <w:tcPr>
            <w:tcW w:w="2160" w:type="dxa"/>
            <w:tcBorders>
              <w:top w:val="single" w:sz="4" w:space="0" w:color="auto"/>
              <w:left w:val="single" w:sz="4" w:space="0" w:color="auto"/>
              <w:bottom w:val="single" w:sz="4" w:space="0" w:color="auto"/>
              <w:right w:val="single" w:sz="4" w:space="0" w:color="auto"/>
            </w:tcBorders>
          </w:tcPr>
          <w:p w14:paraId="471C73FE" w14:textId="77777777" w:rsidR="00CB7092" w:rsidRPr="00D629EF" w:rsidRDefault="00CB7092" w:rsidP="00F0477A">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99ABBF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2A447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90FFC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B1C69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1B8EE2"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451E49" w14:textId="77777777" w:rsidR="00CB7092" w:rsidRPr="00D629EF" w:rsidRDefault="00CB7092" w:rsidP="00F0477A">
            <w:pPr>
              <w:pStyle w:val="TAC"/>
              <w:keepNext w:val="0"/>
              <w:keepLines w:val="0"/>
              <w:widowControl w:val="0"/>
              <w:rPr>
                <w:lang w:eastAsia="ja-JP"/>
              </w:rPr>
            </w:pPr>
          </w:p>
        </w:tc>
      </w:tr>
      <w:tr w:rsidR="00CB7092" w:rsidRPr="00D629EF" w14:paraId="4121853E" w14:textId="77777777" w:rsidTr="00F0477A">
        <w:tc>
          <w:tcPr>
            <w:tcW w:w="2160" w:type="dxa"/>
            <w:tcBorders>
              <w:top w:val="single" w:sz="4" w:space="0" w:color="auto"/>
              <w:left w:val="single" w:sz="4" w:space="0" w:color="auto"/>
              <w:bottom w:val="single" w:sz="4" w:space="0" w:color="auto"/>
              <w:right w:val="single" w:sz="4" w:space="0" w:color="auto"/>
            </w:tcBorders>
          </w:tcPr>
          <w:p w14:paraId="37A9A806" w14:textId="77777777" w:rsidR="00CB7092" w:rsidRPr="00D629EF" w:rsidRDefault="00CB7092" w:rsidP="00F0477A">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029FAF8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1D43C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E078E" w14:textId="77777777" w:rsidR="00CB7092" w:rsidRPr="00D629EF" w:rsidRDefault="00CB7092" w:rsidP="00F0477A">
            <w:pPr>
              <w:pStyle w:val="TAL"/>
              <w:keepNext w:val="0"/>
              <w:keepLines w:val="0"/>
              <w:widowControl w:val="0"/>
              <w:rPr>
                <w:noProof/>
                <w:lang w:eastAsia="ja-JP"/>
              </w:rPr>
            </w:pPr>
            <w:r w:rsidRPr="00D629EF">
              <w:rPr>
                <w:noProof/>
                <w:lang w:eastAsia="ja-JP"/>
              </w:rPr>
              <w:t>DRB Required To Modify List E-UTRAN</w:t>
            </w:r>
          </w:p>
          <w:p w14:paraId="1934B066" w14:textId="77777777" w:rsidR="00CB7092" w:rsidRPr="00D629EF" w:rsidRDefault="00CB7092" w:rsidP="00F0477A">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155FFC6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6353A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8D5C7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8400A20" w14:textId="77777777" w:rsidTr="00F0477A">
        <w:tc>
          <w:tcPr>
            <w:tcW w:w="2160" w:type="dxa"/>
            <w:tcBorders>
              <w:top w:val="single" w:sz="4" w:space="0" w:color="auto"/>
              <w:left w:val="single" w:sz="4" w:space="0" w:color="auto"/>
              <w:bottom w:val="single" w:sz="4" w:space="0" w:color="auto"/>
              <w:right w:val="single" w:sz="4" w:space="0" w:color="auto"/>
            </w:tcBorders>
          </w:tcPr>
          <w:p w14:paraId="3E017BF5"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59FD371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6C24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C7C042" w14:textId="4719A142" w:rsidR="00CB7092" w:rsidRPr="00D629EF" w:rsidRDefault="00CB7092" w:rsidP="00F0477A">
            <w:pPr>
              <w:pStyle w:val="TAL"/>
              <w:keepNext w:val="0"/>
              <w:keepLines w:val="0"/>
              <w:widowControl w:val="0"/>
              <w:rPr>
                <w:noProof/>
                <w:lang w:eastAsia="ja-JP"/>
              </w:rPr>
            </w:pPr>
            <w:r w:rsidRPr="00D629EF">
              <w:rPr>
                <w:noProof/>
                <w:lang w:eastAsia="ja-JP"/>
              </w:rPr>
              <w:t>DRB Required To Remove List</w:t>
            </w:r>
            <w:ins w:id="3260" w:author="Ericsson User" w:date="2024-02-17T14:12:00Z">
              <w:r w:rsidR="00AE00D5">
                <w:rPr>
                  <w:noProof/>
                  <w:lang w:eastAsia="ja-JP"/>
                </w:rPr>
                <w:t xml:space="preserve"> E-UTRAN</w:t>
              </w:r>
            </w:ins>
          </w:p>
          <w:p w14:paraId="2F279319" w14:textId="77777777" w:rsidR="00CB7092" w:rsidRPr="00D629EF" w:rsidRDefault="00CB7092" w:rsidP="00F0477A">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1C42E7D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C61BEB"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9F245"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D1B0A6B" w14:textId="77777777" w:rsidTr="00F0477A">
        <w:tc>
          <w:tcPr>
            <w:tcW w:w="2160" w:type="dxa"/>
            <w:tcBorders>
              <w:top w:val="single" w:sz="4" w:space="0" w:color="auto"/>
              <w:left w:val="single" w:sz="4" w:space="0" w:color="auto"/>
              <w:bottom w:val="single" w:sz="4" w:space="0" w:color="auto"/>
              <w:right w:val="single" w:sz="4" w:space="0" w:color="auto"/>
            </w:tcBorders>
          </w:tcPr>
          <w:p w14:paraId="6BD124EB" w14:textId="77777777" w:rsidR="00CB7092" w:rsidRPr="00D629EF" w:rsidRDefault="00CB7092" w:rsidP="00F0477A">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1824D8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E4D4CA"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C40B5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F31CA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E5695"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6C62E8" w14:textId="77777777" w:rsidR="00CB7092" w:rsidRPr="00D629EF" w:rsidRDefault="00CB7092" w:rsidP="00F0477A">
            <w:pPr>
              <w:pStyle w:val="TAC"/>
              <w:keepNext w:val="0"/>
              <w:keepLines w:val="0"/>
              <w:widowControl w:val="0"/>
              <w:rPr>
                <w:lang w:eastAsia="ja-JP"/>
              </w:rPr>
            </w:pPr>
          </w:p>
        </w:tc>
      </w:tr>
      <w:tr w:rsidR="00CB7092" w:rsidRPr="00D629EF" w14:paraId="145F6FA1" w14:textId="77777777" w:rsidTr="00F0477A">
        <w:tc>
          <w:tcPr>
            <w:tcW w:w="2160" w:type="dxa"/>
            <w:tcBorders>
              <w:top w:val="single" w:sz="4" w:space="0" w:color="auto"/>
              <w:left w:val="single" w:sz="4" w:space="0" w:color="auto"/>
              <w:bottom w:val="single" w:sz="4" w:space="0" w:color="auto"/>
              <w:right w:val="single" w:sz="4" w:space="0" w:color="auto"/>
            </w:tcBorders>
          </w:tcPr>
          <w:p w14:paraId="316B5DD3" w14:textId="77777777" w:rsidR="00CB7092" w:rsidRPr="00D629EF" w:rsidRDefault="00CB7092" w:rsidP="00F0477A">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7EFB2EE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43708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406A13" w14:textId="6722367C" w:rsidR="00CB7092" w:rsidRPr="00D629EF" w:rsidDel="00AE00D5" w:rsidRDefault="00CB7092" w:rsidP="00F0477A">
            <w:pPr>
              <w:pStyle w:val="TAL"/>
              <w:keepNext w:val="0"/>
              <w:keepLines w:val="0"/>
              <w:widowControl w:val="0"/>
              <w:rPr>
                <w:del w:id="3261" w:author="Ericsson User" w:date="2024-02-17T14:12:00Z"/>
                <w:noProof/>
                <w:lang w:eastAsia="ja-JP"/>
              </w:rPr>
            </w:pPr>
            <w:del w:id="3262" w:author="Ericsson User" w:date="2024-02-17T14:12:00Z">
              <w:r w:rsidRPr="00D629EF" w:rsidDel="00AE00D5">
                <w:rPr>
                  <w:noProof/>
                  <w:lang w:eastAsia="ja-JP"/>
                </w:rPr>
                <w:delText>PDU Session Resource Required To Modify List</w:delText>
              </w:r>
            </w:del>
          </w:p>
          <w:p w14:paraId="4D320084" w14:textId="77777777" w:rsidR="00CB7092" w:rsidRPr="00D629EF" w:rsidRDefault="00CB7092" w:rsidP="00F0477A">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124AA8D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BEE4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3055FB"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4CA4C5D" w14:textId="77777777" w:rsidTr="00F0477A">
        <w:tc>
          <w:tcPr>
            <w:tcW w:w="2160" w:type="dxa"/>
            <w:tcBorders>
              <w:top w:val="single" w:sz="4" w:space="0" w:color="auto"/>
              <w:left w:val="single" w:sz="4" w:space="0" w:color="auto"/>
              <w:bottom w:val="single" w:sz="4" w:space="0" w:color="auto"/>
              <w:right w:val="single" w:sz="4" w:space="0" w:color="auto"/>
            </w:tcBorders>
          </w:tcPr>
          <w:p w14:paraId="2C4A2744"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3D122E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34275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D7373C" w14:textId="77777777" w:rsidR="00CB7092" w:rsidRPr="00D629EF" w:rsidRDefault="00CB7092" w:rsidP="00F0477A">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3B6EDCD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1A774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5F86FC" w14:textId="77777777" w:rsidR="00CB7092" w:rsidRPr="00D629EF" w:rsidRDefault="00CB7092" w:rsidP="00F0477A">
            <w:pPr>
              <w:pStyle w:val="TAC"/>
              <w:keepNext w:val="0"/>
              <w:keepLines w:val="0"/>
              <w:widowControl w:val="0"/>
              <w:rPr>
                <w:lang w:eastAsia="ja-JP"/>
              </w:rPr>
            </w:pPr>
            <w:r w:rsidRPr="00D629EF">
              <w:rPr>
                <w:lang w:eastAsia="ja-JP"/>
              </w:rPr>
              <w:t>reject</w:t>
            </w:r>
          </w:p>
        </w:tc>
      </w:tr>
    </w:tbl>
    <w:p w14:paraId="2FE044F5"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9DB9F52" w14:textId="77777777" w:rsidTr="00F0477A">
        <w:trPr>
          <w:jc w:val="center"/>
        </w:trPr>
        <w:tc>
          <w:tcPr>
            <w:tcW w:w="3686" w:type="dxa"/>
          </w:tcPr>
          <w:p w14:paraId="49C2352F" w14:textId="77777777" w:rsidR="00CB7092" w:rsidRPr="00D629EF" w:rsidRDefault="00CB7092" w:rsidP="00F0477A">
            <w:pPr>
              <w:pStyle w:val="TAH"/>
              <w:keepNext w:val="0"/>
              <w:keepLines w:val="0"/>
              <w:widowControl w:val="0"/>
            </w:pPr>
            <w:r w:rsidRPr="00D629EF">
              <w:t>Range bound</w:t>
            </w:r>
          </w:p>
        </w:tc>
        <w:tc>
          <w:tcPr>
            <w:tcW w:w="5670" w:type="dxa"/>
          </w:tcPr>
          <w:p w14:paraId="3A7F1F2C" w14:textId="77777777" w:rsidR="00CB7092" w:rsidRPr="00D629EF" w:rsidRDefault="00CB7092" w:rsidP="00F0477A">
            <w:pPr>
              <w:pStyle w:val="TAH"/>
              <w:keepNext w:val="0"/>
              <w:keepLines w:val="0"/>
              <w:widowControl w:val="0"/>
            </w:pPr>
            <w:r w:rsidRPr="00D629EF">
              <w:t>Explanation</w:t>
            </w:r>
          </w:p>
        </w:tc>
      </w:tr>
      <w:tr w:rsidR="00CB7092" w:rsidRPr="00D629EF" w14:paraId="5817B187" w14:textId="77777777" w:rsidTr="00F0477A">
        <w:trPr>
          <w:jc w:val="center"/>
        </w:trPr>
        <w:tc>
          <w:tcPr>
            <w:tcW w:w="3686" w:type="dxa"/>
          </w:tcPr>
          <w:p w14:paraId="397BD971" w14:textId="77777777" w:rsidR="00CB7092" w:rsidRPr="00D629EF" w:rsidRDefault="00CB7092" w:rsidP="00F0477A">
            <w:pPr>
              <w:pStyle w:val="TAL"/>
              <w:keepNext w:val="0"/>
              <w:keepLines w:val="0"/>
              <w:widowControl w:val="0"/>
            </w:pPr>
            <w:r w:rsidRPr="00D629EF">
              <w:t>maxnoofDRBs</w:t>
            </w:r>
          </w:p>
        </w:tc>
        <w:tc>
          <w:tcPr>
            <w:tcW w:w="5670" w:type="dxa"/>
          </w:tcPr>
          <w:p w14:paraId="5F5196EB"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6E8EB485" w14:textId="77777777" w:rsidTr="00F0477A">
        <w:trPr>
          <w:jc w:val="center"/>
        </w:trPr>
        <w:tc>
          <w:tcPr>
            <w:tcW w:w="3686" w:type="dxa"/>
          </w:tcPr>
          <w:p w14:paraId="2002610F" w14:textId="77777777" w:rsidR="00CB7092" w:rsidRPr="00D629EF" w:rsidRDefault="00CB7092" w:rsidP="00F0477A">
            <w:pPr>
              <w:pStyle w:val="TAL"/>
              <w:keepNext w:val="0"/>
              <w:keepLines w:val="0"/>
              <w:widowControl w:val="0"/>
            </w:pPr>
            <w:r w:rsidRPr="00D629EF">
              <w:lastRenderedPageBreak/>
              <w:t xml:space="preserve">maxnoofPDUSessionResource </w:t>
            </w:r>
          </w:p>
        </w:tc>
        <w:tc>
          <w:tcPr>
            <w:tcW w:w="5670" w:type="dxa"/>
          </w:tcPr>
          <w:p w14:paraId="16524E33" w14:textId="77777777" w:rsidR="00CB7092" w:rsidRPr="00D629EF" w:rsidRDefault="00CB7092" w:rsidP="00F0477A">
            <w:pPr>
              <w:pStyle w:val="TAL"/>
              <w:keepNext w:val="0"/>
              <w:keepLines w:val="0"/>
              <w:widowControl w:val="0"/>
            </w:pPr>
            <w:r w:rsidRPr="00D629EF">
              <w:t>Maximum no. of PDU Sessions for a UE. Value is 256.</w:t>
            </w:r>
          </w:p>
        </w:tc>
      </w:tr>
    </w:tbl>
    <w:p w14:paraId="73B042C8" w14:textId="77777777" w:rsidR="00CB7092" w:rsidRPr="00D629EF" w:rsidRDefault="00CB7092" w:rsidP="00CB7092">
      <w:pPr>
        <w:widowControl w:val="0"/>
      </w:pPr>
    </w:p>
    <w:p w14:paraId="4BFEE539" w14:textId="77777777" w:rsidR="00CB7092" w:rsidRPr="00D629EF" w:rsidRDefault="00CB7092" w:rsidP="00CB7092">
      <w:pPr>
        <w:pStyle w:val="Heading4"/>
        <w:keepNext w:val="0"/>
        <w:keepLines w:val="0"/>
        <w:widowControl w:val="0"/>
      </w:pPr>
      <w:bookmarkStart w:id="3263" w:name="_CR9_2_2_8"/>
      <w:bookmarkStart w:id="3264" w:name="_Toc20955570"/>
      <w:bookmarkStart w:id="3265" w:name="_Toc29461005"/>
      <w:bookmarkStart w:id="3266" w:name="_Toc29505737"/>
      <w:bookmarkStart w:id="3267" w:name="_Toc36556262"/>
      <w:bookmarkStart w:id="3268" w:name="_Toc45881720"/>
      <w:bookmarkStart w:id="3269" w:name="_Toc51852358"/>
      <w:bookmarkStart w:id="3270" w:name="_Toc56620309"/>
      <w:bookmarkStart w:id="3271" w:name="_Toc64447949"/>
      <w:bookmarkStart w:id="3272" w:name="_Toc74152724"/>
      <w:bookmarkStart w:id="3273" w:name="_Toc88656149"/>
      <w:bookmarkStart w:id="3274" w:name="_Toc88657208"/>
      <w:bookmarkStart w:id="3275" w:name="_Toc105657242"/>
      <w:bookmarkStart w:id="3276" w:name="_Toc106108623"/>
      <w:bookmarkStart w:id="3277" w:name="_Toc112687716"/>
      <w:bookmarkStart w:id="3278" w:name="_Toc155897604"/>
      <w:bookmarkEnd w:id="3263"/>
      <w:r w:rsidRPr="00D629EF">
        <w:t>9.2.2.8</w:t>
      </w:r>
      <w:r w:rsidRPr="00D629EF">
        <w:tab/>
        <w:t>BEARER CONTEXT MODIFICATION CONFIRM</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0CAC8B36" w14:textId="77777777" w:rsidR="00CB7092" w:rsidRPr="00D629EF" w:rsidRDefault="00CB7092" w:rsidP="00CB7092">
      <w:pPr>
        <w:widowControl w:val="0"/>
      </w:pPr>
      <w:r w:rsidRPr="00D629EF">
        <w:t xml:space="preserve">This message is sent by the gNB-CU-CP to confirm the modification of the requested bearer context.  </w:t>
      </w:r>
    </w:p>
    <w:p w14:paraId="52653F61"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505CA430" w14:textId="77777777" w:rsidTr="00F0477A">
        <w:trPr>
          <w:tblHeader/>
        </w:trPr>
        <w:tc>
          <w:tcPr>
            <w:tcW w:w="2160" w:type="dxa"/>
          </w:tcPr>
          <w:p w14:paraId="113D3EE3"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75A24B5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6E31A112"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00FD269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0ABEAD8D"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5014B844"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45EDD6F7"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10905FF" w14:textId="77777777" w:rsidTr="00F0477A">
        <w:tc>
          <w:tcPr>
            <w:tcW w:w="2160" w:type="dxa"/>
          </w:tcPr>
          <w:p w14:paraId="0D1392D8"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42F50DE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E245CC5" w14:textId="77777777" w:rsidR="00CB7092" w:rsidRPr="00D629EF" w:rsidRDefault="00CB7092" w:rsidP="00F0477A">
            <w:pPr>
              <w:pStyle w:val="TAL"/>
              <w:keepNext w:val="0"/>
              <w:keepLines w:val="0"/>
              <w:widowControl w:val="0"/>
              <w:rPr>
                <w:lang w:eastAsia="ja-JP"/>
              </w:rPr>
            </w:pPr>
          </w:p>
        </w:tc>
        <w:tc>
          <w:tcPr>
            <w:tcW w:w="1512" w:type="dxa"/>
          </w:tcPr>
          <w:p w14:paraId="6407CE53"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1A834169" w14:textId="77777777" w:rsidR="00CB7092" w:rsidRPr="00D629EF" w:rsidRDefault="00CB7092" w:rsidP="00F0477A">
            <w:pPr>
              <w:pStyle w:val="TAL"/>
              <w:keepNext w:val="0"/>
              <w:keepLines w:val="0"/>
              <w:widowControl w:val="0"/>
              <w:rPr>
                <w:lang w:eastAsia="ja-JP"/>
              </w:rPr>
            </w:pPr>
          </w:p>
        </w:tc>
        <w:tc>
          <w:tcPr>
            <w:tcW w:w="1080" w:type="dxa"/>
          </w:tcPr>
          <w:p w14:paraId="38712B4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6895AC8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8B40275" w14:textId="77777777" w:rsidTr="00F0477A">
        <w:tc>
          <w:tcPr>
            <w:tcW w:w="2160" w:type="dxa"/>
            <w:tcBorders>
              <w:top w:val="single" w:sz="4" w:space="0" w:color="auto"/>
              <w:left w:val="single" w:sz="4" w:space="0" w:color="auto"/>
              <w:bottom w:val="single" w:sz="4" w:space="0" w:color="auto"/>
              <w:right w:val="single" w:sz="4" w:space="0" w:color="auto"/>
            </w:tcBorders>
          </w:tcPr>
          <w:p w14:paraId="6237D5A3"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30BAB6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C4CF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072F1" w14:textId="77777777" w:rsidR="00CB7092" w:rsidRPr="00D629EF" w:rsidRDefault="00CB7092" w:rsidP="00F0477A">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0A68D0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BFFC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1174A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79850D5D" w14:textId="77777777" w:rsidTr="00F0477A">
        <w:tc>
          <w:tcPr>
            <w:tcW w:w="2160" w:type="dxa"/>
            <w:tcBorders>
              <w:top w:val="single" w:sz="4" w:space="0" w:color="auto"/>
              <w:left w:val="single" w:sz="4" w:space="0" w:color="auto"/>
              <w:bottom w:val="single" w:sz="4" w:space="0" w:color="auto"/>
              <w:right w:val="single" w:sz="4" w:space="0" w:color="auto"/>
            </w:tcBorders>
          </w:tcPr>
          <w:p w14:paraId="7CCEFE4B" w14:textId="77777777" w:rsidR="00CB7092" w:rsidRPr="00D629EF" w:rsidRDefault="00CB7092" w:rsidP="00F0477A">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2BFE818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AE7E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EC7E1"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26E97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D7553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C264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A2A5A77" w14:textId="77777777" w:rsidTr="00F0477A">
        <w:tc>
          <w:tcPr>
            <w:tcW w:w="2160" w:type="dxa"/>
            <w:tcBorders>
              <w:top w:val="single" w:sz="4" w:space="0" w:color="auto"/>
              <w:left w:val="single" w:sz="4" w:space="0" w:color="auto"/>
              <w:bottom w:val="single" w:sz="4" w:space="0" w:color="auto"/>
              <w:right w:val="single" w:sz="4" w:space="0" w:color="auto"/>
            </w:tcBorders>
          </w:tcPr>
          <w:p w14:paraId="005EA2FF" w14:textId="77777777" w:rsidR="00CB7092" w:rsidRPr="00D629EF" w:rsidRDefault="00CB7092" w:rsidP="00F0477A">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99FCE0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AECD2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009899"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EAFA1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898D1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F6766F"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4B5B53D0" w14:textId="77777777" w:rsidTr="00F0477A">
        <w:tc>
          <w:tcPr>
            <w:tcW w:w="2160" w:type="dxa"/>
            <w:tcBorders>
              <w:top w:val="single" w:sz="4" w:space="0" w:color="auto"/>
              <w:left w:val="single" w:sz="4" w:space="0" w:color="auto"/>
              <w:bottom w:val="single" w:sz="4" w:space="0" w:color="auto"/>
              <w:right w:val="single" w:sz="4" w:space="0" w:color="auto"/>
            </w:tcBorders>
          </w:tcPr>
          <w:p w14:paraId="65DD4E69" w14:textId="77777777" w:rsidR="00CB7092" w:rsidRPr="00D629EF" w:rsidRDefault="00CB7092" w:rsidP="00F0477A">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616016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410F3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22E76"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ED518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CF71D"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80FC4A" w14:textId="77777777" w:rsidR="00CB7092" w:rsidRPr="00D629EF" w:rsidRDefault="00CB7092" w:rsidP="00F0477A">
            <w:pPr>
              <w:pStyle w:val="TAC"/>
              <w:keepNext w:val="0"/>
              <w:keepLines w:val="0"/>
              <w:widowControl w:val="0"/>
              <w:rPr>
                <w:lang w:eastAsia="ja-JP"/>
              </w:rPr>
            </w:pPr>
          </w:p>
        </w:tc>
      </w:tr>
      <w:tr w:rsidR="00CB7092" w:rsidRPr="00D629EF" w14:paraId="68C0F76E" w14:textId="77777777" w:rsidTr="00F0477A">
        <w:tc>
          <w:tcPr>
            <w:tcW w:w="2160" w:type="dxa"/>
            <w:tcBorders>
              <w:top w:val="single" w:sz="4" w:space="0" w:color="auto"/>
              <w:left w:val="single" w:sz="4" w:space="0" w:color="auto"/>
              <w:bottom w:val="single" w:sz="4" w:space="0" w:color="auto"/>
              <w:right w:val="single" w:sz="4" w:space="0" w:color="auto"/>
            </w:tcBorders>
          </w:tcPr>
          <w:p w14:paraId="09AB1D7F" w14:textId="77777777" w:rsidR="00CB7092" w:rsidRPr="00D629EF" w:rsidRDefault="00CB7092" w:rsidP="00F0477A">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049736D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F248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C83944" w14:textId="77777777" w:rsidR="00CB7092" w:rsidRPr="00D629EF" w:rsidRDefault="00CB7092" w:rsidP="00F0477A">
            <w:pPr>
              <w:pStyle w:val="TAL"/>
              <w:keepNext w:val="0"/>
              <w:keepLines w:val="0"/>
              <w:widowControl w:val="0"/>
              <w:rPr>
                <w:noProof/>
                <w:lang w:eastAsia="ja-JP"/>
              </w:rPr>
            </w:pPr>
            <w:r w:rsidRPr="00D629EF">
              <w:rPr>
                <w:noProof/>
                <w:lang w:eastAsia="ja-JP"/>
              </w:rPr>
              <w:t>DRB Confirm Modified List E-UTRAN</w:t>
            </w:r>
          </w:p>
          <w:p w14:paraId="2549955C" w14:textId="77777777" w:rsidR="00CB7092" w:rsidRPr="00D629EF" w:rsidRDefault="00CB7092" w:rsidP="00F0477A">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2F3B1F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FFAF92"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FF2F28"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2BB0E283" w14:textId="77777777" w:rsidTr="00F0477A">
        <w:tc>
          <w:tcPr>
            <w:tcW w:w="2160" w:type="dxa"/>
            <w:tcBorders>
              <w:top w:val="single" w:sz="4" w:space="0" w:color="auto"/>
              <w:left w:val="single" w:sz="4" w:space="0" w:color="auto"/>
              <w:bottom w:val="single" w:sz="4" w:space="0" w:color="auto"/>
              <w:right w:val="single" w:sz="4" w:space="0" w:color="auto"/>
            </w:tcBorders>
          </w:tcPr>
          <w:p w14:paraId="4DE1385D" w14:textId="77777777" w:rsidR="00CB7092" w:rsidRPr="00D629EF" w:rsidRDefault="00CB7092" w:rsidP="00F0477A">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43C15D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F7D1A"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0F22A9"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B1B3E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4F0D78" w14:textId="77777777" w:rsidR="00CB7092" w:rsidRPr="00D629EF" w:rsidRDefault="00CB7092" w:rsidP="00F0477A">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46DB1" w14:textId="77777777" w:rsidR="00CB7092" w:rsidRPr="00D629EF" w:rsidRDefault="00CB7092" w:rsidP="00F0477A">
            <w:pPr>
              <w:pStyle w:val="TAC"/>
              <w:keepNext w:val="0"/>
              <w:keepLines w:val="0"/>
              <w:widowControl w:val="0"/>
              <w:rPr>
                <w:lang w:eastAsia="ja-JP"/>
              </w:rPr>
            </w:pPr>
          </w:p>
        </w:tc>
      </w:tr>
      <w:tr w:rsidR="00CB7092" w:rsidRPr="00D629EF" w14:paraId="5DB623AE" w14:textId="77777777" w:rsidTr="00F0477A">
        <w:tc>
          <w:tcPr>
            <w:tcW w:w="2160" w:type="dxa"/>
            <w:tcBorders>
              <w:top w:val="single" w:sz="4" w:space="0" w:color="auto"/>
              <w:left w:val="single" w:sz="4" w:space="0" w:color="auto"/>
              <w:bottom w:val="single" w:sz="4" w:space="0" w:color="auto"/>
              <w:right w:val="single" w:sz="4" w:space="0" w:color="auto"/>
            </w:tcBorders>
          </w:tcPr>
          <w:p w14:paraId="3BEE92CF" w14:textId="77777777" w:rsidR="00CB7092" w:rsidRPr="00D629EF" w:rsidRDefault="00CB7092" w:rsidP="00F0477A">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4A82D329"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EB9C12"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CF1FA7" w14:textId="77777777" w:rsidR="00CB7092" w:rsidRPr="00D629EF" w:rsidRDefault="00CB7092" w:rsidP="00F0477A">
            <w:pPr>
              <w:pStyle w:val="TAL"/>
              <w:keepNext w:val="0"/>
              <w:keepLines w:val="0"/>
              <w:widowControl w:val="0"/>
              <w:rPr>
                <w:noProof/>
                <w:lang w:eastAsia="ja-JP"/>
              </w:rPr>
            </w:pPr>
            <w:r w:rsidRPr="00D629EF">
              <w:rPr>
                <w:noProof/>
                <w:lang w:eastAsia="ja-JP"/>
              </w:rPr>
              <w:t>PDU Session Resource Confirm Modified List</w:t>
            </w:r>
          </w:p>
          <w:p w14:paraId="58FE1D96" w14:textId="77777777" w:rsidR="00CB7092" w:rsidRPr="00D629EF" w:rsidRDefault="00CB7092" w:rsidP="00F0477A">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7C1EE1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D8BA9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67ABD1E"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910F6B6" w14:textId="77777777" w:rsidTr="00F0477A">
        <w:tc>
          <w:tcPr>
            <w:tcW w:w="2160" w:type="dxa"/>
            <w:tcBorders>
              <w:top w:val="single" w:sz="4" w:space="0" w:color="auto"/>
              <w:left w:val="single" w:sz="4" w:space="0" w:color="auto"/>
              <w:bottom w:val="single" w:sz="4" w:space="0" w:color="auto"/>
              <w:right w:val="single" w:sz="4" w:space="0" w:color="auto"/>
            </w:tcBorders>
          </w:tcPr>
          <w:p w14:paraId="2F83A6C0" w14:textId="77777777" w:rsidR="00CB7092" w:rsidRPr="00D629EF" w:rsidRDefault="00CB7092" w:rsidP="00F0477A">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A0D3BD" w14:textId="77777777" w:rsidR="00CB7092" w:rsidRPr="00D629EF" w:rsidRDefault="00CB7092" w:rsidP="00F0477A">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E7D824" w14:textId="77777777" w:rsidR="00CB7092" w:rsidRPr="00D629EF" w:rsidRDefault="00CB7092" w:rsidP="00F0477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5BDF27" w14:textId="77777777" w:rsidR="00CB7092" w:rsidRPr="00D629EF" w:rsidRDefault="00CB7092" w:rsidP="00F0477A">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08CC19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EBC9AD" w14:textId="77777777" w:rsidR="00CB7092" w:rsidRPr="00D629EF" w:rsidRDefault="00CB7092" w:rsidP="00F0477A">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A4A314" w14:textId="77777777" w:rsidR="00CB7092" w:rsidRPr="00D629EF" w:rsidRDefault="00CB7092" w:rsidP="00F0477A">
            <w:pPr>
              <w:pStyle w:val="TAC"/>
              <w:keepNext w:val="0"/>
              <w:keepLines w:val="0"/>
              <w:widowControl w:val="0"/>
              <w:rPr>
                <w:lang w:eastAsia="ja-JP"/>
              </w:rPr>
            </w:pPr>
            <w:r w:rsidRPr="00FA52B0">
              <w:rPr>
                <w:rFonts w:cs="Arial"/>
                <w:szCs w:val="18"/>
                <w:lang w:eastAsia="ja-JP"/>
              </w:rPr>
              <w:t>ignore</w:t>
            </w:r>
          </w:p>
        </w:tc>
      </w:tr>
    </w:tbl>
    <w:p w14:paraId="6AD55053"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B272DC6" w14:textId="77777777" w:rsidTr="00F0477A">
        <w:trPr>
          <w:jc w:val="center"/>
        </w:trPr>
        <w:tc>
          <w:tcPr>
            <w:tcW w:w="3686" w:type="dxa"/>
          </w:tcPr>
          <w:p w14:paraId="14776070" w14:textId="77777777" w:rsidR="00CB7092" w:rsidRPr="00D629EF" w:rsidRDefault="00CB7092" w:rsidP="00F0477A">
            <w:pPr>
              <w:pStyle w:val="TAH"/>
              <w:keepNext w:val="0"/>
              <w:keepLines w:val="0"/>
              <w:widowControl w:val="0"/>
            </w:pPr>
            <w:r w:rsidRPr="00D629EF">
              <w:t>Range bound</w:t>
            </w:r>
          </w:p>
        </w:tc>
        <w:tc>
          <w:tcPr>
            <w:tcW w:w="5670" w:type="dxa"/>
          </w:tcPr>
          <w:p w14:paraId="42BB6BE6" w14:textId="77777777" w:rsidR="00CB7092" w:rsidRPr="00D629EF" w:rsidRDefault="00CB7092" w:rsidP="00F0477A">
            <w:pPr>
              <w:pStyle w:val="TAH"/>
              <w:keepNext w:val="0"/>
              <w:keepLines w:val="0"/>
              <w:widowControl w:val="0"/>
            </w:pPr>
            <w:r w:rsidRPr="00D629EF">
              <w:t>Explanation</w:t>
            </w:r>
          </w:p>
        </w:tc>
      </w:tr>
      <w:tr w:rsidR="00CB7092" w:rsidRPr="00D629EF" w14:paraId="77901E79" w14:textId="77777777" w:rsidTr="00F0477A">
        <w:trPr>
          <w:jc w:val="center"/>
        </w:trPr>
        <w:tc>
          <w:tcPr>
            <w:tcW w:w="3686" w:type="dxa"/>
          </w:tcPr>
          <w:p w14:paraId="1913C8E4" w14:textId="77777777" w:rsidR="00CB7092" w:rsidRPr="00D629EF" w:rsidRDefault="00CB7092" w:rsidP="00F0477A">
            <w:pPr>
              <w:pStyle w:val="TAL"/>
              <w:keepNext w:val="0"/>
              <w:keepLines w:val="0"/>
              <w:widowControl w:val="0"/>
            </w:pPr>
            <w:r w:rsidRPr="00D629EF">
              <w:t>maxnoofDRBs</w:t>
            </w:r>
          </w:p>
        </w:tc>
        <w:tc>
          <w:tcPr>
            <w:tcW w:w="5670" w:type="dxa"/>
          </w:tcPr>
          <w:p w14:paraId="270EA301"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069B8CC8" w14:textId="77777777" w:rsidTr="00F0477A">
        <w:trPr>
          <w:jc w:val="center"/>
        </w:trPr>
        <w:tc>
          <w:tcPr>
            <w:tcW w:w="3686" w:type="dxa"/>
          </w:tcPr>
          <w:p w14:paraId="6EEE023D"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3BD8C8C9" w14:textId="77777777" w:rsidR="00CB7092" w:rsidRPr="00D629EF" w:rsidRDefault="00CB7092" w:rsidP="00F0477A">
            <w:pPr>
              <w:pStyle w:val="TAL"/>
              <w:keepNext w:val="0"/>
              <w:keepLines w:val="0"/>
              <w:widowControl w:val="0"/>
            </w:pPr>
            <w:r w:rsidRPr="00D629EF">
              <w:t>Maximum no. of PDU Sessions for a UE. Value is 256.</w:t>
            </w:r>
          </w:p>
        </w:tc>
      </w:tr>
    </w:tbl>
    <w:p w14:paraId="18748C41" w14:textId="77777777" w:rsidR="00CB7092" w:rsidRPr="00D629EF" w:rsidRDefault="00CB7092" w:rsidP="00CB7092">
      <w:pPr>
        <w:widowControl w:val="0"/>
      </w:pPr>
    </w:p>
    <w:p w14:paraId="4A356AE9" w14:textId="77777777" w:rsidR="00CB7092" w:rsidRPr="00D629EF" w:rsidRDefault="00CB7092" w:rsidP="00CB7092">
      <w:pPr>
        <w:pStyle w:val="Heading4"/>
        <w:keepNext w:val="0"/>
        <w:keepLines w:val="0"/>
        <w:widowControl w:val="0"/>
      </w:pPr>
      <w:bookmarkStart w:id="3279" w:name="_CR9_2_2_9"/>
      <w:bookmarkStart w:id="3280" w:name="_Toc20955571"/>
      <w:bookmarkStart w:id="3281" w:name="_Toc29461006"/>
      <w:bookmarkStart w:id="3282" w:name="_Toc29505738"/>
      <w:bookmarkStart w:id="3283" w:name="_Toc36556263"/>
      <w:bookmarkStart w:id="3284" w:name="_Toc45881721"/>
      <w:bookmarkStart w:id="3285" w:name="_Toc51852359"/>
      <w:bookmarkStart w:id="3286" w:name="_Toc56620310"/>
      <w:bookmarkStart w:id="3287" w:name="_Toc64447950"/>
      <w:bookmarkStart w:id="3288" w:name="_Toc74152725"/>
      <w:bookmarkStart w:id="3289" w:name="_Toc88656150"/>
      <w:bookmarkStart w:id="3290" w:name="_Toc88657209"/>
      <w:bookmarkStart w:id="3291" w:name="_Toc105657243"/>
      <w:bookmarkStart w:id="3292" w:name="_Toc106108624"/>
      <w:bookmarkStart w:id="3293" w:name="_Toc112687717"/>
      <w:bookmarkStart w:id="3294" w:name="_Toc155897605"/>
      <w:bookmarkEnd w:id="3279"/>
      <w:r w:rsidRPr="00D629EF">
        <w:t>9.2.2.9</w:t>
      </w:r>
      <w:r w:rsidRPr="00D629EF">
        <w:tab/>
        <w:t>BEARER CONTEXT RELEASE COMMAND</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7E53498D" w14:textId="77777777" w:rsidR="00CB7092" w:rsidRPr="00D629EF" w:rsidRDefault="00CB7092" w:rsidP="00CB7092">
      <w:pPr>
        <w:widowControl w:val="0"/>
      </w:pPr>
      <w:r w:rsidRPr="00D629EF">
        <w:t>This message is sent by the gNB-CU-CP to command the gNB-CU-UP to release an UE-associated logical E1 connection.</w:t>
      </w:r>
    </w:p>
    <w:p w14:paraId="5C39AF6A"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67F3587" w14:textId="77777777" w:rsidTr="00F0477A">
        <w:tc>
          <w:tcPr>
            <w:tcW w:w="2160" w:type="dxa"/>
          </w:tcPr>
          <w:p w14:paraId="2C0B65D4"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4C4E3435"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6F35A5F3"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782C4D2A"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699480E"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516E2E68"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0AF72626"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7E39B2A3" w14:textId="77777777" w:rsidTr="00F0477A">
        <w:tc>
          <w:tcPr>
            <w:tcW w:w="2160" w:type="dxa"/>
          </w:tcPr>
          <w:p w14:paraId="19355EF3"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2F88612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1E02E217" w14:textId="77777777" w:rsidR="00CB7092" w:rsidRPr="00D629EF" w:rsidRDefault="00CB7092" w:rsidP="00F0477A">
            <w:pPr>
              <w:pStyle w:val="TAL"/>
              <w:keepNext w:val="0"/>
              <w:keepLines w:val="0"/>
              <w:widowControl w:val="0"/>
              <w:rPr>
                <w:lang w:eastAsia="ja-JP"/>
              </w:rPr>
            </w:pPr>
          </w:p>
        </w:tc>
        <w:tc>
          <w:tcPr>
            <w:tcW w:w="1512" w:type="dxa"/>
          </w:tcPr>
          <w:p w14:paraId="6FA8618C"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29B325DB" w14:textId="77777777" w:rsidR="00CB7092" w:rsidRPr="00D629EF" w:rsidRDefault="00CB7092" w:rsidP="00F0477A">
            <w:pPr>
              <w:pStyle w:val="TAL"/>
              <w:keepNext w:val="0"/>
              <w:keepLines w:val="0"/>
              <w:widowControl w:val="0"/>
              <w:rPr>
                <w:lang w:eastAsia="ja-JP"/>
              </w:rPr>
            </w:pPr>
          </w:p>
        </w:tc>
        <w:tc>
          <w:tcPr>
            <w:tcW w:w="1080" w:type="dxa"/>
          </w:tcPr>
          <w:p w14:paraId="58C00EE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B08DE0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4D92DB7" w14:textId="77777777" w:rsidTr="00F0477A">
        <w:tc>
          <w:tcPr>
            <w:tcW w:w="2160" w:type="dxa"/>
            <w:tcBorders>
              <w:top w:val="single" w:sz="4" w:space="0" w:color="auto"/>
              <w:left w:val="single" w:sz="4" w:space="0" w:color="auto"/>
              <w:bottom w:val="single" w:sz="4" w:space="0" w:color="auto"/>
              <w:right w:val="single" w:sz="4" w:space="0" w:color="auto"/>
            </w:tcBorders>
          </w:tcPr>
          <w:p w14:paraId="06871519"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741198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7E1C4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0F9267" w14:textId="77777777" w:rsidR="00CB7092" w:rsidRPr="00D629EF" w:rsidRDefault="00CB7092" w:rsidP="00F0477A">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C70659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F71CF6"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1EFCE9"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00AC902A" w14:textId="77777777" w:rsidTr="00F0477A">
        <w:tc>
          <w:tcPr>
            <w:tcW w:w="2160" w:type="dxa"/>
            <w:tcBorders>
              <w:top w:val="single" w:sz="4" w:space="0" w:color="auto"/>
              <w:left w:val="single" w:sz="4" w:space="0" w:color="auto"/>
              <w:bottom w:val="single" w:sz="4" w:space="0" w:color="auto"/>
              <w:right w:val="single" w:sz="4" w:space="0" w:color="auto"/>
            </w:tcBorders>
          </w:tcPr>
          <w:p w14:paraId="2ABBB2BA" w14:textId="77777777" w:rsidR="00CB7092" w:rsidRPr="00D629EF" w:rsidRDefault="00CB7092" w:rsidP="00F0477A">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DC45CF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2F4FF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A8CB8"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895434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433C9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77094C"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7815B58" w14:textId="77777777" w:rsidTr="00F0477A">
        <w:tc>
          <w:tcPr>
            <w:tcW w:w="2160" w:type="dxa"/>
            <w:tcBorders>
              <w:top w:val="single" w:sz="4" w:space="0" w:color="auto"/>
              <w:left w:val="single" w:sz="4" w:space="0" w:color="auto"/>
              <w:bottom w:val="single" w:sz="4" w:space="0" w:color="auto"/>
              <w:right w:val="single" w:sz="4" w:space="0" w:color="auto"/>
            </w:tcBorders>
          </w:tcPr>
          <w:p w14:paraId="77234FC8" w14:textId="77777777" w:rsidR="00CB7092" w:rsidRPr="00D629EF" w:rsidRDefault="00CB7092" w:rsidP="00F0477A">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20B89229" w14:textId="77777777" w:rsidR="00CB7092" w:rsidRPr="00D629EF" w:rsidRDefault="00CB7092" w:rsidP="00F0477A">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63CC007D"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BB432" w14:textId="77777777" w:rsidR="00CB7092" w:rsidRPr="00D629EF" w:rsidRDefault="00CB7092" w:rsidP="00F0477A">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17CB48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25D0F8" w14:textId="77777777" w:rsidR="00CB7092" w:rsidRPr="00D629EF" w:rsidRDefault="00CB7092" w:rsidP="00F0477A">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DCE8997" w14:textId="77777777" w:rsidR="00CB7092" w:rsidRPr="00D629EF" w:rsidRDefault="00CB7092" w:rsidP="00F0477A">
            <w:pPr>
              <w:pStyle w:val="TAC"/>
              <w:keepNext w:val="0"/>
              <w:keepLines w:val="0"/>
              <w:widowControl w:val="0"/>
              <w:rPr>
                <w:lang w:eastAsia="ja-JP"/>
              </w:rPr>
            </w:pPr>
            <w:r w:rsidRPr="00D629EF">
              <w:t>ignore</w:t>
            </w:r>
          </w:p>
        </w:tc>
      </w:tr>
    </w:tbl>
    <w:p w14:paraId="289A119E" w14:textId="77777777" w:rsidR="00CB7092" w:rsidRPr="00D629EF" w:rsidRDefault="00CB7092" w:rsidP="00CB7092">
      <w:pPr>
        <w:widowControl w:val="0"/>
      </w:pPr>
    </w:p>
    <w:p w14:paraId="39A29B49" w14:textId="77777777" w:rsidR="00CB7092" w:rsidRPr="00D629EF" w:rsidRDefault="00CB7092" w:rsidP="00CB7092">
      <w:pPr>
        <w:pStyle w:val="Heading4"/>
        <w:keepNext w:val="0"/>
        <w:keepLines w:val="0"/>
        <w:widowControl w:val="0"/>
      </w:pPr>
      <w:bookmarkStart w:id="3295" w:name="_CR9_2_2_10"/>
      <w:bookmarkStart w:id="3296" w:name="_Toc20955572"/>
      <w:bookmarkStart w:id="3297" w:name="_Toc29461007"/>
      <w:bookmarkStart w:id="3298" w:name="_Toc29505739"/>
      <w:bookmarkStart w:id="3299" w:name="_Toc36556264"/>
      <w:bookmarkStart w:id="3300" w:name="_Toc45881722"/>
      <w:bookmarkStart w:id="3301" w:name="_Toc51852360"/>
      <w:bookmarkStart w:id="3302" w:name="_Toc56620311"/>
      <w:bookmarkStart w:id="3303" w:name="_Toc64447951"/>
      <w:bookmarkStart w:id="3304" w:name="_Toc74152726"/>
      <w:bookmarkStart w:id="3305" w:name="_Toc88656151"/>
      <w:bookmarkStart w:id="3306" w:name="_Toc88657210"/>
      <w:bookmarkStart w:id="3307" w:name="_Toc105657244"/>
      <w:bookmarkStart w:id="3308" w:name="_Toc106108625"/>
      <w:bookmarkStart w:id="3309" w:name="_Toc112687718"/>
      <w:bookmarkStart w:id="3310" w:name="_Toc155897606"/>
      <w:bookmarkEnd w:id="3295"/>
      <w:r w:rsidRPr="00D629EF">
        <w:t>9.2.2.10</w:t>
      </w:r>
      <w:r w:rsidRPr="00D629EF">
        <w:tab/>
        <w:t>BEARER CONTEXT RELEASE COMPLETE</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2E2C24E6" w14:textId="77777777" w:rsidR="00CB7092" w:rsidRPr="00D629EF" w:rsidRDefault="00CB7092" w:rsidP="00CB7092">
      <w:pPr>
        <w:widowControl w:val="0"/>
      </w:pPr>
      <w:r w:rsidRPr="00D629EF">
        <w:t>This message is sent by the gNB-CU-UP to confirm the release of the UE-associated logical E1 connection.</w:t>
      </w:r>
    </w:p>
    <w:p w14:paraId="6E905C2D"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0DF717F8" w14:textId="77777777" w:rsidTr="00F0477A">
        <w:tc>
          <w:tcPr>
            <w:tcW w:w="2160" w:type="dxa"/>
          </w:tcPr>
          <w:p w14:paraId="332D1545"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6395D9B2"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06CD7582"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1321A8A9"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0D502A3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5770837A"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270D70F"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05BDC654" w14:textId="77777777" w:rsidTr="00F0477A">
        <w:tc>
          <w:tcPr>
            <w:tcW w:w="2160" w:type="dxa"/>
          </w:tcPr>
          <w:p w14:paraId="5B5F3D70"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6FC4E24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6F2AA466" w14:textId="77777777" w:rsidR="00CB7092" w:rsidRPr="00D629EF" w:rsidRDefault="00CB7092" w:rsidP="00F0477A">
            <w:pPr>
              <w:pStyle w:val="TAL"/>
              <w:keepNext w:val="0"/>
              <w:keepLines w:val="0"/>
              <w:widowControl w:val="0"/>
              <w:rPr>
                <w:lang w:eastAsia="ja-JP"/>
              </w:rPr>
            </w:pPr>
          </w:p>
        </w:tc>
        <w:tc>
          <w:tcPr>
            <w:tcW w:w="1512" w:type="dxa"/>
          </w:tcPr>
          <w:p w14:paraId="51F1C3C8"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42F0AAB2" w14:textId="77777777" w:rsidR="00CB7092" w:rsidRPr="00D629EF" w:rsidRDefault="00CB7092" w:rsidP="00F0477A">
            <w:pPr>
              <w:pStyle w:val="TAL"/>
              <w:keepNext w:val="0"/>
              <w:keepLines w:val="0"/>
              <w:widowControl w:val="0"/>
              <w:rPr>
                <w:lang w:eastAsia="ja-JP"/>
              </w:rPr>
            </w:pPr>
          </w:p>
        </w:tc>
        <w:tc>
          <w:tcPr>
            <w:tcW w:w="1080" w:type="dxa"/>
          </w:tcPr>
          <w:p w14:paraId="25D13CBE"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671402D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066E4C8" w14:textId="77777777" w:rsidTr="00F0477A">
        <w:tc>
          <w:tcPr>
            <w:tcW w:w="2160" w:type="dxa"/>
            <w:tcBorders>
              <w:top w:val="single" w:sz="4" w:space="0" w:color="auto"/>
              <w:left w:val="single" w:sz="4" w:space="0" w:color="auto"/>
              <w:bottom w:val="single" w:sz="4" w:space="0" w:color="auto"/>
              <w:right w:val="single" w:sz="4" w:space="0" w:color="auto"/>
            </w:tcBorders>
          </w:tcPr>
          <w:p w14:paraId="5C6E3E49"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C58521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51C81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771497" w14:textId="77777777" w:rsidR="00CB7092" w:rsidRPr="00D629EF" w:rsidRDefault="00CB7092" w:rsidP="00F0477A">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A5DE20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6474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D9ED07"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3B2C3E33" w14:textId="77777777" w:rsidTr="00F0477A">
        <w:tc>
          <w:tcPr>
            <w:tcW w:w="2160" w:type="dxa"/>
            <w:tcBorders>
              <w:top w:val="single" w:sz="4" w:space="0" w:color="auto"/>
              <w:left w:val="single" w:sz="4" w:space="0" w:color="auto"/>
              <w:bottom w:val="single" w:sz="4" w:space="0" w:color="auto"/>
              <w:right w:val="single" w:sz="4" w:space="0" w:color="auto"/>
            </w:tcBorders>
          </w:tcPr>
          <w:p w14:paraId="4663B22F" w14:textId="77777777" w:rsidR="00CB7092" w:rsidRPr="00D629EF" w:rsidRDefault="00CB7092" w:rsidP="00F0477A">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9B793A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908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6093CA"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11272D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CB8BE0"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1E2F2"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432DF90" w14:textId="77777777" w:rsidTr="00F0477A">
        <w:tc>
          <w:tcPr>
            <w:tcW w:w="2160" w:type="dxa"/>
            <w:tcBorders>
              <w:top w:val="single" w:sz="4" w:space="0" w:color="auto"/>
              <w:left w:val="single" w:sz="4" w:space="0" w:color="auto"/>
              <w:bottom w:val="single" w:sz="4" w:space="0" w:color="auto"/>
              <w:right w:val="single" w:sz="4" w:space="0" w:color="auto"/>
            </w:tcBorders>
          </w:tcPr>
          <w:p w14:paraId="2B5AEDAA" w14:textId="77777777" w:rsidR="00CB7092" w:rsidRPr="00D629EF" w:rsidRDefault="00CB7092" w:rsidP="00F0477A">
            <w:pPr>
              <w:pStyle w:val="TAL"/>
              <w:keepNext w:val="0"/>
              <w:keepLines w:val="0"/>
              <w:widowControl w:val="0"/>
            </w:pPr>
            <w:r w:rsidRPr="00D629EF">
              <w:rPr>
                <w:rFonts w:eastAsia="Batang"/>
                <w:bCs/>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5A5C6301"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54F0BC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84D3FF" w14:textId="77777777" w:rsidR="00CB7092" w:rsidRPr="00D629EF" w:rsidRDefault="00CB7092" w:rsidP="00F0477A">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56C5C8A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ED760" w14:textId="77777777" w:rsidR="00CB7092" w:rsidRPr="00D629EF" w:rsidRDefault="00CB7092" w:rsidP="00F0477A">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A8966A0" w14:textId="77777777" w:rsidR="00CB7092" w:rsidRPr="00D629EF" w:rsidRDefault="00CB7092" w:rsidP="00F0477A">
            <w:pPr>
              <w:pStyle w:val="TAC"/>
              <w:keepNext w:val="0"/>
              <w:keepLines w:val="0"/>
              <w:widowControl w:val="0"/>
              <w:rPr>
                <w:lang w:eastAsia="ja-JP"/>
              </w:rPr>
            </w:pPr>
            <w:r w:rsidRPr="00D629EF">
              <w:t>ignore</w:t>
            </w:r>
          </w:p>
        </w:tc>
      </w:tr>
      <w:tr w:rsidR="00CB7092" w:rsidRPr="00D629EF" w14:paraId="3E884954" w14:textId="77777777" w:rsidTr="00F0477A">
        <w:tc>
          <w:tcPr>
            <w:tcW w:w="2160" w:type="dxa"/>
            <w:tcBorders>
              <w:top w:val="single" w:sz="4" w:space="0" w:color="auto"/>
              <w:left w:val="single" w:sz="4" w:space="0" w:color="auto"/>
              <w:bottom w:val="single" w:sz="4" w:space="0" w:color="auto"/>
              <w:right w:val="single" w:sz="4" w:space="0" w:color="auto"/>
            </w:tcBorders>
          </w:tcPr>
          <w:p w14:paraId="0EB7968B" w14:textId="77777777" w:rsidR="00CB7092" w:rsidRPr="00D629EF" w:rsidRDefault="00CB7092" w:rsidP="00F0477A">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3417164F" w14:textId="77777777" w:rsidR="00CB7092" w:rsidRPr="00D629EF" w:rsidRDefault="00CB7092" w:rsidP="00F0477A">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4BF96E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0E3E8A" w14:textId="77777777" w:rsidR="00CB7092" w:rsidRPr="00D629EF" w:rsidRDefault="00CB7092" w:rsidP="00F0477A">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3E822DBE" w14:textId="77777777" w:rsidR="00CB7092" w:rsidRPr="00D629EF" w:rsidRDefault="00CB7092" w:rsidP="00F0477A">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321A45F" w14:textId="77777777" w:rsidR="00CB7092" w:rsidRPr="00D629EF" w:rsidRDefault="00CB7092" w:rsidP="00F0477A">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CAB9BE3" w14:textId="77777777" w:rsidR="00CB7092" w:rsidRPr="00D629EF" w:rsidRDefault="00CB7092" w:rsidP="00F0477A">
            <w:pPr>
              <w:pStyle w:val="TAC"/>
              <w:keepNext w:val="0"/>
              <w:keepLines w:val="0"/>
              <w:widowControl w:val="0"/>
            </w:pPr>
            <w:r w:rsidRPr="00D629EF">
              <w:t>ignore</w:t>
            </w:r>
          </w:p>
        </w:tc>
      </w:tr>
    </w:tbl>
    <w:p w14:paraId="0D71EAA5" w14:textId="77777777" w:rsidR="00CB7092" w:rsidRPr="00D629EF" w:rsidRDefault="00CB7092" w:rsidP="00CB7092">
      <w:pPr>
        <w:widowControl w:val="0"/>
      </w:pPr>
    </w:p>
    <w:p w14:paraId="66436839" w14:textId="77777777" w:rsidR="00CB7092" w:rsidRPr="00D629EF" w:rsidRDefault="00CB7092" w:rsidP="00CB7092">
      <w:pPr>
        <w:pStyle w:val="Heading4"/>
        <w:keepNext w:val="0"/>
        <w:keepLines w:val="0"/>
        <w:widowControl w:val="0"/>
      </w:pPr>
      <w:bookmarkStart w:id="3311" w:name="_CR9_2_2_11"/>
      <w:bookmarkStart w:id="3312" w:name="_Toc20955573"/>
      <w:bookmarkStart w:id="3313" w:name="_Toc29461008"/>
      <w:bookmarkStart w:id="3314" w:name="_Toc29505740"/>
      <w:bookmarkStart w:id="3315" w:name="_Toc36556265"/>
      <w:bookmarkStart w:id="3316" w:name="_Toc45881723"/>
      <w:bookmarkStart w:id="3317" w:name="_Toc51852361"/>
      <w:bookmarkStart w:id="3318" w:name="_Toc56620312"/>
      <w:bookmarkStart w:id="3319" w:name="_Toc64447952"/>
      <w:bookmarkStart w:id="3320" w:name="_Toc74152727"/>
      <w:bookmarkStart w:id="3321" w:name="_Toc88656152"/>
      <w:bookmarkStart w:id="3322" w:name="_Toc88657211"/>
      <w:bookmarkStart w:id="3323" w:name="_Toc105657245"/>
      <w:bookmarkStart w:id="3324" w:name="_Toc106108626"/>
      <w:bookmarkStart w:id="3325" w:name="_Toc112687719"/>
      <w:bookmarkStart w:id="3326" w:name="_Toc155897607"/>
      <w:bookmarkEnd w:id="3311"/>
      <w:r w:rsidRPr="00D629EF">
        <w:t>9.2.2.11</w:t>
      </w:r>
      <w:r w:rsidRPr="00D629EF">
        <w:tab/>
        <w:t>BEARER CONTEXT RELEASE REQUEST</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14:paraId="430239F5" w14:textId="77777777" w:rsidR="00CB7092" w:rsidRPr="00D629EF" w:rsidRDefault="00CB7092" w:rsidP="00CB7092">
      <w:pPr>
        <w:widowControl w:val="0"/>
      </w:pPr>
      <w:r w:rsidRPr="00D629EF">
        <w:t>This message is sent by the gNB-CU-UP to request the release of an UE-associated logical E1 connection.</w:t>
      </w:r>
    </w:p>
    <w:p w14:paraId="47765162"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C23B0A8" w14:textId="77777777" w:rsidTr="00F0477A">
        <w:tc>
          <w:tcPr>
            <w:tcW w:w="2160" w:type="dxa"/>
          </w:tcPr>
          <w:p w14:paraId="211CED3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6DC58EA1"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4EFD980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71BECB04"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3F7F3D4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0F5FC60F"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683DF66D"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EA15FBF" w14:textId="77777777" w:rsidTr="00F0477A">
        <w:tc>
          <w:tcPr>
            <w:tcW w:w="2160" w:type="dxa"/>
          </w:tcPr>
          <w:p w14:paraId="703CD693"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6900B26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5AC9BE29" w14:textId="77777777" w:rsidR="00CB7092" w:rsidRPr="00D629EF" w:rsidRDefault="00CB7092" w:rsidP="00F0477A">
            <w:pPr>
              <w:pStyle w:val="TAL"/>
              <w:keepNext w:val="0"/>
              <w:keepLines w:val="0"/>
              <w:widowControl w:val="0"/>
              <w:rPr>
                <w:lang w:eastAsia="ja-JP"/>
              </w:rPr>
            </w:pPr>
          </w:p>
        </w:tc>
        <w:tc>
          <w:tcPr>
            <w:tcW w:w="1512" w:type="dxa"/>
          </w:tcPr>
          <w:p w14:paraId="08911E70"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4249659C" w14:textId="77777777" w:rsidR="00CB7092" w:rsidRPr="00D629EF" w:rsidRDefault="00CB7092" w:rsidP="00F0477A">
            <w:pPr>
              <w:pStyle w:val="TAL"/>
              <w:keepNext w:val="0"/>
              <w:keepLines w:val="0"/>
              <w:widowControl w:val="0"/>
              <w:rPr>
                <w:lang w:eastAsia="ja-JP"/>
              </w:rPr>
            </w:pPr>
          </w:p>
        </w:tc>
        <w:tc>
          <w:tcPr>
            <w:tcW w:w="1080" w:type="dxa"/>
          </w:tcPr>
          <w:p w14:paraId="14CBF0F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6EE8A8D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2E74B804" w14:textId="77777777" w:rsidTr="00F0477A">
        <w:tc>
          <w:tcPr>
            <w:tcW w:w="2160" w:type="dxa"/>
            <w:tcBorders>
              <w:top w:val="single" w:sz="4" w:space="0" w:color="auto"/>
              <w:left w:val="single" w:sz="4" w:space="0" w:color="auto"/>
              <w:bottom w:val="single" w:sz="4" w:space="0" w:color="auto"/>
              <w:right w:val="single" w:sz="4" w:space="0" w:color="auto"/>
            </w:tcBorders>
          </w:tcPr>
          <w:p w14:paraId="3FE30C1C" w14:textId="77777777" w:rsidR="00CB7092" w:rsidRPr="00D629EF" w:rsidRDefault="00CB7092" w:rsidP="00F0477A">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54736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DBF91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4D9D" w14:textId="77777777" w:rsidR="00CB7092" w:rsidRPr="00D629EF" w:rsidRDefault="00CB7092" w:rsidP="00F0477A">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0DE3A7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4E3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A42D8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9C698CA" w14:textId="77777777" w:rsidTr="00F0477A">
        <w:tc>
          <w:tcPr>
            <w:tcW w:w="2160" w:type="dxa"/>
            <w:tcBorders>
              <w:top w:val="single" w:sz="4" w:space="0" w:color="auto"/>
              <w:left w:val="single" w:sz="4" w:space="0" w:color="auto"/>
              <w:bottom w:val="single" w:sz="4" w:space="0" w:color="auto"/>
              <w:right w:val="single" w:sz="4" w:space="0" w:color="auto"/>
            </w:tcBorders>
          </w:tcPr>
          <w:p w14:paraId="4EC44EF7" w14:textId="77777777" w:rsidR="00CB7092" w:rsidRPr="00D629EF" w:rsidRDefault="00CB7092" w:rsidP="00F0477A">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5C16279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F94E6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41A5FF" w14:textId="77777777" w:rsidR="00CB7092" w:rsidRPr="00D629EF" w:rsidRDefault="00CB7092" w:rsidP="00F0477A">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48A2D0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D8BD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1B1A23"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64A3631D" w14:textId="77777777" w:rsidTr="00F0477A">
        <w:tc>
          <w:tcPr>
            <w:tcW w:w="2160" w:type="dxa"/>
            <w:tcBorders>
              <w:top w:val="single" w:sz="4" w:space="0" w:color="auto"/>
              <w:left w:val="single" w:sz="4" w:space="0" w:color="auto"/>
              <w:bottom w:val="single" w:sz="4" w:space="0" w:color="auto"/>
              <w:right w:val="single" w:sz="4" w:space="0" w:color="auto"/>
            </w:tcBorders>
          </w:tcPr>
          <w:p w14:paraId="02E062B1" w14:textId="77777777" w:rsidR="00CB7092" w:rsidRPr="00D629EF" w:rsidRDefault="00CB7092" w:rsidP="00F0477A">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536C39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A66E7" w14:textId="77777777" w:rsidR="00CB7092" w:rsidRPr="00D629EF" w:rsidRDefault="00CB7092" w:rsidP="00F0477A">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4A7DD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C982D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ADF3C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6E32E4"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505EF342" w14:textId="77777777" w:rsidTr="00F0477A">
        <w:tc>
          <w:tcPr>
            <w:tcW w:w="2160" w:type="dxa"/>
            <w:tcBorders>
              <w:top w:val="single" w:sz="4" w:space="0" w:color="auto"/>
              <w:left w:val="single" w:sz="4" w:space="0" w:color="auto"/>
              <w:bottom w:val="single" w:sz="4" w:space="0" w:color="auto"/>
              <w:right w:val="single" w:sz="4" w:space="0" w:color="auto"/>
            </w:tcBorders>
          </w:tcPr>
          <w:p w14:paraId="6B1E4D56" w14:textId="77777777" w:rsidR="00CB7092" w:rsidRPr="00D629EF" w:rsidRDefault="00CB7092" w:rsidP="00F0477A">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0489DB7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B574EB"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7532B8B"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CBA5AF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40D66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6D0B7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80DE53F" w14:textId="77777777" w:rsidTr="00F0477A">
        <w:tc>
          <w:tcPr>
            <w:tcW w:w="2160" w:type="dxa"/>
            <w:tcBorders>
              <w:top w:val="single" w:sz="4" w:space="0" w:color="auto"/>
              <w:left w:val="single" w:sz="4" w:space="0" w:color="auto"/>
              <w:bottom w:val="single" w:sz="4" w:space="0" w:color="auto"/>
              <w:right w:val="single" w:sz="4" w:space="0" w:color="auto"/>
            </w:tcBorders>
          </w:tcPr>
          <w:p w14:paraId="65A70902" w14:textId="77777777" w:rsidR="00CB7092" w:rsidRPr="00D629EF" w:rsidRDefault="00CB7092" w:rsidP="00F0477A">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5411905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DBCBD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82709"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E6E70F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F1894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2B594E"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FA49807" w14:textId="77777777" w:rsidTr="00F0477A">
        <w:tc>
          <w:tcPr>
            <w:tcW w:w="2160" w:type="dxa"/>
            <w:tcBorders>
              <w:top w:val="single" w:sz="4" w:space="0" w:color="auto"/>
              <w:left w:val="single" w:sz="4" w:space="0" w:color="auto"/>
              <w:bottom w:val="single" w:sz="4" w:space="0" w:color="auto"/>
              <w:right w:val="single" w:sz="4" w:space="0" w:color="auto"/>
            </w:tcBorders>
          </w:tcPr>
          <w:p w14:paraId="1820688C" w14:textId="77777777" w:rsidR="00CB7092" w:rsidRPr="00D629EF" w:rsidRDefault="00CB7092" w:rsidP="00F0477A">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2E57815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0A1FE7"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76C254"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PDCP Count </w:t>
            </w:r>
          </w:p>
          <w:p w14:paraId="0809C917" w14:textId="77777777" w:rsidR="00CB7092" w:rsidRPr="00D629EF" w:rsidRDefault="00CB7092" w:rsidP="00F0477A">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A743026" w14:textId="77777777" w:rsidR="00CB7092" w:rsidRPr="00D629EF" w:rsidRDefault="00CB7092" w:rsidP="00F0477A">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66815D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BCD6C"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94F2741" w14:textId="77777777" w:rsidTr="00F0477A">
        <w:tc>
          <w:tcPr>
            <w:tcW w:w="2160" w:type="dxa"/>
            <w:tcBorders>
              <w:top w:val="single" w:sz="4" w:space="0" w:color="auto"/>
              <w:left w:val="single" w:sz="4" w:space="0" w:color="auto"/>
              <w:bottom w:val="single" w:sz="4" w:space="0" w:color="auto"/>
              <w:right w:val="single" w:sz="4" w:space="0" w:color="auto"/>
            </w:tcBorders>
          </w:tcPr>
          <w:p w14:paraId="58691EAE" w14:textId="77777777" w:rsidR="00CB7092" w:rsidRPr="00D629EF" w:rsidRDefault="00CB7092" w:rsidP="00F0477A">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53CAE6C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03696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EEA453"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PDCP Count </w:t>
            </w:r>
          </w:p>
          <w:p w14:paraId="6122E82E" w14:textId="77777777" w:rsidR="00CB7092" w:rsidRPr="00D629EF" w:rsidRDefault="00CB7092" w:rsidP="00F0477A">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332195C" w14:textId="77777777" w:rsidR="00CB7092" w:rsidRPr="00D629EF" w:rsidRDefault="00CB7092" w:rsidP="00F0477A">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0403A07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2E9D2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513C73D" w14:textId="77777777" w:rsidTr="00F0477A">
        <w:tc>
          <w:tcPr>
            <w:tcW w:w="2160" w:type="dxa"/>
            <w:tcBorders>
              <w:top w:val="single" w:sz="4" w:space="0" w:color="auto"/>
              <w:left w:val="single" w:sz="4" w:space="0" w:color="auto"/>
              <w:bottom w:val="single" w:sz="4" w:space="0" w:color="auto"/>
              <w:right w:val="single" w:sz="4" w:space="0" w:color="auto"/>
            </w:tcBorders>
          </w:tcPr>
          <w:p w14:paraId="3CA18C6E" w14:textId="77777777" w:rsidR="00CB7092" w:rsidRPr="00D629EF" w:rsidRDefault="00CB7092" w:rsidP="00F0477A">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1C952B0F" w14:textId="77777777" w:rsidR="00CB7092" w:rsidRPr="00D629EF" w:rsidRDefault="00CB7092" w:rsidP="00F0477A">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21A1A2C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EEC5AC" w14:textId="77777777" w:rsidR="00CB7092" w:rsidRPr="00D629EF" w:rsidRDefault="00CB7092" w:rsidP="00F0477A">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73222A5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BFBADB" w14:textId="77777777" w:rsidR="00CB7092" w:rsidRPr="00D629EF" w:rsidRDefault="00CB7092" w:rsidP="00F0477A">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701649" w14:textId="77777777" w:rsidR="00CB7092" w:rsidRPr="00D629EF" w:rsidRDefault="00CB7092" w:rsidP="00F0477A">
            <w:pPr>
              <w:pStyle w:val="TAC"/>
              <w:keepNext w:val="0"/>
              <w:keepLines w:val="0"/>
              <w:widowControl w:val="0"/>
              <w:rPr>
                <w:lang w:eastAsia="ja-JP"/>
              </w:rPr>
            </w:pPr>
            <w:r w:rsidRPr="00D629EF">
              <w:t>ignore</w:t>
            </w:r>
          </w:p>
        </w:tc>
      </w:tr>
    </w:tbl>
    <w:p w14:paraId="02CF3080"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9C74D4C" w14:textId="77777777" w:rsidTr="00F0477A">
        <w:trPr>
          <w:jc w:val="center"/>
        </w:trPr>
        <w:tc>
          <w:tcPr>
            <w:tcW w:w="3686" w:type="dxa"/>
          </w:tcPr>
          <w:p w14:paraId="618460F6" w14:textId="77777777" w:rsidR="00CB7092" w:rsidRPr="00D629EF" w:rsidRDefault="00CB7092" w:rsidP="00F0477A">
            <w:pPr>
              <w:pStyle w:val="TAH"/>
              <w:keepNext w:val="0"/>
              <w:keepLines w:val="0"/>
              <w:widowControl w:val="0"/>
            </w:pPr>
            <w:r w:rsidRPr="00D629EF">
              <w:t>Range bound</w:t>
            </w:r>
          </w:p>
        </w:tc>
        <w:tc>
          <w:tcPr>
            <w:tcW w:w="5670" w:type="dxa"/>
          </w:tcPr>
          <w:p w14:paraId="2E889BA1" w14:textId="77777777" w:rsidR="00CB7092" w:rsidRPr="00D629EF" w:rsidRDefault="00CB7092" w:rsidP="00F0477A">
            <w:pPr>
              <w:pStyle w:val="TAH"/>
              <w:keepNext w:val="0"/>
              <w:keepLines w:val="0"/>
              <w:widowControl w:val="0"/>
            </w:pPr>
            <w:r w:rsidRPr="00D629EF">
              <w:t>Explanation</w:t>
            </w:r>
          </w:p>
        </w:tc>
      </w:tr>
      <w:tr w:rsidR="00CB7092" w:rsidRPr="00D629EF" w14:paraId="0763E524" w14:textId="77777777" w:rsidTr="00F0477A">
        <w:trPr>
          <w:jc w:val="center"/>
        </w:trPr>
        <w:tc>
          <w:tcPr>
            <w:tcW w:w="3686" w:type="dxa"/>
          </w:tcPr>
          <w:p w14:paraId="7DED4654" w14:textId="77777777" w:rsidR="00CB7092" w:rsidRPr="00D629EF" w:rsidRDefault="00CB7092" w:rsidP="00F0477A">
            <w:pPr>
              <w:pStyle w:val="TAL"/>
              <w:keepNext w:val="0"/>
              <w:keepLines w:val="0"/>
              <w:widowControl w:val="0"/>
            </w:pPr>
            <w:r w:rsidRPr="00D629EF">
              <w:t>maxnoofDRBs</w:t>
            </w:r>
          </w:p>
        </w:tc>
        <w:tc>
          <w:tcPr>
            <w:tcW w:w="5670" w:type="dxa"/>
          </w:tcPr>
          <w:p w14:paraId="12B01009" w14:textId="77777777" w:rsidR="00CB7092" w:rsidRPr="00D629EF" w:rsidRDefault="00CB7092" w:rsidP="00F0477A">
            <w:pPr>
              <w:pStyle w:val="TAL"/>
              <w:keepNext w:val="0"/>
              <w:keepLines w:val="0"/>
              <w:widowControl w:val="0"/>
            </w:pPr>
            <w:r w:rsidRPr="00D629EF">
              <w:t>Maximum no. of DRBs for a UE. Value is 32.</w:t>
            </w:r>
          </w:p>
        </w:tc>
      </w:tr>
    </w:tbl>
    <w:p w14:paraId="1E5A4E94" w14:textId="77777777" w:rsidR="00CB7092" w:rsidRPr="00D629EF" w:rsidRDefault="00CB7092" w:rsidP="00CB7092">
      <w:pPr>
        <w:widowControl w:val="0"/>
      </w:pPr>
    </w:p>
    <w:p w14:paraId="09853599" w14:textId="77777777" w:rsidR="00CB7092" w:rsidRPr="00D629EF" w:rsidRDefault="00CB7092" w:rsidP="00CB7092">
      <w:pPr>
        <w:pStyle w:val="Heading4"/>
        <w:keepNext w:val="0"/>
        <w:keepLines w:val="0"/>
        <w:widowControl w:val="0"/>
      </w:pPr>
      <w:bookmarkStart w:id="3327" w:name="_CR9_2_2_12"/>
      <w:bookmarkStart w:id="3328" w:name="_Toc20955574"/>
      <w:bookmarkStart w:id="3329" w:name="_Toc29461009"/>
      <w:bookmarkStart w:id="3330" w:name="_Toc29505741"/>
      <w:bookmarkStart w:id="3331" w:name="_Toc36556266"/>
      <w:bookmarkStart w:id="3332" w:name="_Toc45881724"/>
      <w:bookmarkStart w:id="3333" w:name="_Toc51852362"/>
      <w:bookmarkStart w:id="3334" w:name="_Toc56620313"/>
      <w:bookmarkStart w:id="3335" w:name="_Toc64447953"/>
      <w:bookmarkStart w:id="3336" w:name="_Toc74152728"/>
      <w:bookmarkStart w:id="3337" w:name="_Toc88656153"/>
      <w:bookmarkStart w:id="3338" w:name="_Toc88657212"/>
      <w:bookmarkStart w:id="3339" w:name="_Toc105657246"/>
      <w:bookmarkStart w:id="3340" w:name="_Toc106108627"/>
      <w:bookmarkStart w:id="3341" w:name="_Toc112687720"/>
      <w:bookmarkStart w:id="3342" w:name="_Toc155897608"/>
      <w:bookmarkEnd w:id="3327"/>
      <w:r w:rsidRPr="00D629EF">
        <w:t>9.2.2.12</w:t>
      </w:r>
      <w:r w:rsidRPr="00D629EF">
        <w:tab/>
        <w:t>BEARER CONTEXT INACTIVITY NOTIFICATION</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5665DA0A" w14:textId="77777777" w:rsidR="00CB7092" w:rsidRPr="00D629EF" w:rsidRDefault="00CB7092" w:rsidP="00CB7092">
      <w:pPr>
        <w:widowControl w:val="0"/>
        <w:rPr>
          <w:rFonts w:eastAsia="Batang"/>
        </w:rPr>
      </w:pPr>
      <w:r w:rsidRPr="00D629EF">
        <w:t>This message is sent by the gNB-CU-UP to provide information about the UE activity to the gNB-CU-CP.</w:t>
      </w:r>
    </w:p>
    <w:p w14:paraId="1C6A98F6"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81D2721" w14:textId="77777777" w:rsidTr="00F0477A">
        <w:trPr>
          <w:tblHeader/>
        </w:trPr>
        <w:tc>
          <w:tcPr>
            <w:tcW w:w="2160" w:type="dxa"/>
          </w:tcPr>
          <w:p w14:paraId="407ADB5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443DD832"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139BE177"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5E2549E7"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790FB2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700112D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743D8B7D"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10B39B1B" w14:textId="77777777" w:rsidTr="00F0477A">
        <w:tc>
          <w:tcPr>
            <w:tcW w:w="2160" w:type="dxa"/>
          </w:tcPr>
          <w:p w14:paraId="11730C69"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05AFCF8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44B8DDB5" w14:textId="77777777" w:rsidR="00CB7092" w:rsidRPr="00D629EF" w:rsidRDefault="00CB7092" w:rsidP="00F0477A">
            <w:pPr>
              <w:pStyle w:val="TAL"/>
              <w:keepNext w:val="0"/>
              <w:keepLines w:val="0"/>
              <w:widowControl w:val="0"/>
              <w:rPr>
                <w:lang w:eastAsia="ja-JP"/>
              </w:rPr>
            </w:pPr>
          </w:p>
        </w:tc>
        <w:tc>
          <w:tcPr>
            <w:tcW w:w="1512" w:type="dxa"/>
          </w:tcPr>
          <w:p w14:paraId="031E5208"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3D3DB840" w14:textId="77777777" w:rsidR="00CB7092" w:rsidRPr="00D629EF" w:rsidRDefault="00CB7092" w:rsidP="00F0477A">
            <w:pPr>
              <w:pStyle w:val="TAL"/>
              <w:keepNext w:val="0"/>
              <w:keepLines w:val="0"/>
              <w:widowControl w:val="0"/>
              <w:rPr>
                <w:lang w:eastAsia="ja-JP"/>
              </w:rPr>
            </w:pPr>
          </w:p>
        </w:tc>
        <w:tc>
          <w:tcPr>
            <w:tcW w:w="1080" w:type="dxa"/>
          </w:tcPr>
          <w:p w14:paraId="03D243B3"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347BE958"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A1147C7" w14:textId="77777777" w:rsidTr="00F0477A">
        <w:tc>
          <w:tcPr>
            <w:tcW w:w="2160" w:type="dxa"/>
          </w:tcPr>
          <w:p w14:paraId="55520EE2" w14:textId="77777777" w:rsidR="00CB7092" w:rsidRPr="00D629EF" w:rsidRDefault="00CB7092" w:rsidP="00F0477A">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811D728" w14:textId="77777777" w:rsidR="00CB7092" w:rsidRPr="00D629EF" w:rsidRDefault="00CB7092" w:rsidP="00F0477A">
            <w:pPr>
              <w:pStyle w:val="TAL"/>
              <w:keepNext w:val="0"/>
              <w:keepLines w:val="0"/>
              <w:widowControl w:val="0"/>
              <w:rPr>
                <w:lang w:eastAsia="ja-JP"/>
              </w:rPr>
            </w:pPr>
            <w:r w:rsidRPr="00D629EF">
              <w:t xml:space="preserve">M </w:t>
            </w:r>
          </w:p>
        </w:tc>
        <w:tc>
          <w:tcPr>
            <w:tcW w:w="1080" w:type="dxa"/>
          </w:tcPr>
          <w:p w14:paraId="6F77F850" w14:textId="77777777" w:rsidR="00CB7092" w:rsidRPr="00D629EF" w:rsidRDefault="00CB7092" w:rsidP="00F0477A">
            <w:pPr>
              <w:pStyle w:val="TAL"/>
              <w:keepNext w:val="0"/>
              <w:keepLines w:val="0"/>
              <w:widowControl w:val="0"/>
              <w:rPr>
                <w:lang w:eastAsia="ja-JP"/>
              </w:rPr>
            </w:pPr>
          </w:p>
        </w:tc>
        <w:tc>
          <w:tcPr>
            <w:tcW w:w="1512" w:type="dxa"/>
          </w:tcPr>
          <w:p w14:paraId="687E0CA5" w14:textId="77777777" w:rsidR="00CB7092" w:rsidRPr="00D629EF" w:rsidRDefault="00CB7092" w:rsidP="00F0477A">
            <w:pPr>
              <w:pStyle w:val="TAL"/>
              <w:keepNext w:val="0"/>
              <w:keepLines w:val="0"/>
              <w:widowControl w:val="0"/>
              <w:rPr>
                <w:lang w:eastAsia="ja-JP"/>
              </w:rPr>
            </w:pPr>
            <w:r w:rsidRPr="00D629EF">
              <w:t>9.3.1.4</w:t>
            </w:r>
          </w:p>
        </w:tc>
        <w:tc>
          <w:tcPr>
            <w:tcW w:w="1728" w:type="dxa"/>
          </w:tcPr>
          <w:p w14:paraId="46B8123F" w14:textId="77777777" w:rsidR="00CB7092" w:rsidRPr="00D629EF" w:rsidRDefault="00CB7092" w:rsidP="00F0477A">
            <w:pPr>
              <w:pStyle w:val="TAL"/>
              <w:keepNext w:val="0"/>
              <w:keepLines w:val="0"/>
              <w:widowControl w:val="0"/>
              <w:rPr>
                <w:lang w:eastAsia="ja-JP"/>
              </w:rPr>
            </w:pPr>
          </w:p>
        </w:tc>
        <w:tc>
          <w:tcPr>
            <w:tcW w:w="1080" w:type="dxa"/>
          </w:tcPr>
          <w:p w14:paraId="1EA0E1D7"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1D04BE9D"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2716B0F2" w14:textId="77777777" w:rsidTr="00F0477A">
        <w:tc>
          <w:tcPr>
            <w:tcW w:w="2160" w:type="dxa"/>
          </w:tcPr>
          <w:p w14:paraId="63FB86B7" w14:textId="77777777" w:rsidR="00CB7092" w:rsidRPr="00D629EF" w:rsidRDefault="00CB7092" w:rsidP="00F0477A">
            <w:pPr>
              <w:pStyle w:val="TAL"/>
              <w:keepNext w:val="0"/>
              <w:keepLines w:val="0"/>
              <w:widowControl w:val="0"/>
              <w:rPr>
                <w:lang w:eastAsia="ja-JP"/>
              </w:rPr>
            </w:pPr>
            <w:r w:rsidRPr="00D629EF">
              <w:rPr>
                <w:rFonts w:eastAsia="Batang"/>
                <w:bCs/>
              </w:rPr>
              <w:t xml:space="preserve">gNB-CU-UP UE E1AP ID </w:t>
            </w:r>
          </w:p>
        </w:tc>
        <w:tc>
          <w:tcPr>
            <w:tcW w:w="1080" w:type="dxa"/>
          </w:tcPr>
          <w:p w14:paraId="436C0A20" w14:textId="77777777" w:rsidR="00CB7092" w:rsidRPr="00D629EF" w:rsidRDefault="00CB7092" w:rsidP="00F0477A">
            <w:pPr>
              <w:pStyle w:val="TAL"/>
              <w:keepNext w:val="0"/>
              <w:keepLines w:val="0"/>
              <w:widowControl w:val="0"/>
              <w:rPr>
                <w:lang w:eastAsia="ja-JP"/>
              </w:rPr>
            </w:pPr>
            <w:r w:rsidRPr="00D629EF">
              <w:t>M</w:t>
            </w:r>
          </w:p>
        </w:tc>
        <w:tc>
          <w:tcPr>
            <w:tcW w:w="1080" w:type="dxa"/>
          </w:tcPr>
          <w:p w14:paraId="22CD39D4" w14:textId="77777777" w:rsidR="00CB7092" w:rsidRPr="00D629EF" w:rsidRDefault="00CB7092" w:rsidP="00F0477A">
            <w:pPr>
              <w:pStyle w:val="TAL"/>
              <w:keepNext w:val="0"/>
              <w:keepLines w:val="0"/>
              <w:widowControl w:val="0"/>
              <w:rPr>
                <w:lang w:eastAsia="ja-JP"/>
              </w:rPr>
            </w:pPr>
          </w:p>
        </w:tc>
        <w:tc>
          <w:tcPr>
            <w:tcW w:w="1512" w:type="dxa"/>
          </w:tcPr>
          <w:p w14:paraId="36304971" w14:textId="77777777" w:rsidR="00CB7092" w:rsidRPr="00D629EF" w:rsidRDefault="00CB7092" w:rsidP="00F0477A">
            <w:pPr>
              <w:pStyle w:val="TAL"/>
              <w:keepNext w:val="0"/>
              <w:keepLines w:val="0"/>
              <w:widowControl w:val="0"/>
              <w:rPr>
                <w:lang w:eastAsia="ja-JP"/>
              </w:rPr>
            </w:pPr>
            <w:r w:rsidRPr="00D629EF">
              <w:t>9.3.1.5</w:t>
            </w:r>
          </w:p>
        </w:tc>
        <w:tc>
          <w:tcPr>
            <w:tcW w:w="1728" w:type="dxa"/>
          </w:tcPr>
          <w:p w14:paraId="757E3C34" w14:textId="77777777" w:rsidR="00CB7092" w:rsidRPr="00D629EF" w:rsidRDefault="00CB7092" w:rsidP="00F0477A">
            <w:pPr>
              <w:pStyle w:val="TAL"/>
              <w:keepNext w:val="0"/>
              <w:keepLines w:val="0"/>
              <w:widowControl w:val="0"/>
              <w:rPr>
                <w:lang w:eastAsia="ja-JP"/>
              </w:rPr>
            </w:pPr>
          </w:p>
        </w:tc>
        <w:tc>
          <w:tcPr>
            <w:tcW w:w="1080" w:type="dxa"/>
          </w:tcPr>
          <w:p w14:paraId="06D89406"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3DB36AD8"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194598C4" w14:textId="77777777" w:rsidTr="00F0477A">
        <w:tc>
          <w:tcPr>
            <w:tcW w:w="2160" w:type="dxa"/>
          </w:tcPr>
          <w:p w14:paraId="2C8EEA8A" w14:textId="77777777" w:rsidR="00CB7092" w:rsidRPr="00D629EF" w:rsidRDefault="00CB7092" w:rsidP="00F0477A">
            <w:pPr>
              <w:pStyle w:val="TAL"/>
              <w:keepNext w:val="0"/>
              <w:keepLines w:val="0"/>
              <w:widowControl w:val="0"/>
              <w:rPr>
                <w:rFonts w:eastAsia="Batang"/>
                <w:bCs/>
              </w:rPr>
            </w:pPr>
            <w:r w:rsidRPr="00D629EF">
              <w:rPr>
                <w:rFonts w:eastAsia="Batang"/>
                <w:bCs/>
              </w:rPr>
              <w:t xml:space="preserve">CHOICE </w:t>
            </w:r>
            <w:r w:rsidRPr="002517AD">
              <w:rPr>
                <w:rFonts w:eastAsia="Batang"/>
                <w:bCs/>
                <w:i/>
                <w:iCs/>
                <w:rPrChange w:id="3343" w:author="Ericsson User" w:date="2024-02-17T20:51:00Z">
                  <w:rPr>
                    <w:rFonts w:eastAsia="Batang"/>
                    <w:bCs/>
                  </w:rPr>
                </w:rPrChange>
              </w:rPr>
              <w:t>Activity Information</w:t>
            </w:r>
          </w:p>
        </w:tc>
        <w:tc>
          <w:tcPr>
            <w:tcW w:w="1080" w:type="dxa"/>
          </w:tcPr>
          <w:p w14:paraId="01C87393" w14:textId="77777777" w:rsidR="00CB7092" w:rsidRPr="00D629EF" w:rsidRDefault="00CB7092" w:rsidP="00F0477A">
            <w:pPr>
              <w:pStyle w:val="TAL"/>
              <w:keepNext w:val="0"/>
              <w:keepLines w:val="0"/>
              <w:widowControl w:val="0"/>
            </w:pPr>
            <w:r w:rsidRPr="00D629EF">
              <w:t>M</w:t>
            </w:r>
          </w:p>
        </w:tc>
        <w:tc>
          <w:tcPr>
            <w:tcW w:w="1080" w:type="dxa"/>
          </w:tcPr>
          <w:p w14:paraId="02066DCD" w14:textId="77777777" w:rsidR="00CB7092" w:rsidRPr="00D629EF" w:rsidRDefault="00CB7092" w:rsidP="00F0477A">
            <w:pPr>
              <w:pStyle w:val="TAL"/>
              <w:keepNext w:val="0"/>
              <w:keepLines w:val="0"/>
              <w:widowControl w:val="0"/>
              <w:rPr>
                <w:lang w:eastAsia="ja-JP"/>
              </w:rPr>
            </w:pPr>
          </w:p>
        </w:tc>
        <w:tc>
          <w:tcPr>
            <w:tcW w:w="1512" w:type="dxa"/>
          </w:tcPr>
          <w:p w14:paraId="4BAF0912" w14:textId="77777777" w:rsidR="00CB7092" w:rsidRPr="00D629EF" w:rsidRDefault="00CB7092" w:rsidP="00F0477A">
            <w:pPr>
              <w:pStyle w:val="TAL"/>
              <w:keepNext w:val="0"/>
              <w:keepLines w:val="0"/>
              <w:widowControl w:val="0"/>
            </w:pPr>
          </w:p>
        </w:tc>
        <w:tc>
          <w:tcPr>
            <w:tcW w:w="1728" w:type="dxa"/>
          </w:tcPr>
          <w:p w14:paraId="14FBDFD6" w14:textId="77777777" w:rsidR="00CB7092" w:rsidRPr="00D629EF" w:rsidRDefault="00CB7092" w:rsidP="00F0477A">
            <w:pPr>
              <w:pStyle w:val="TAL"/>
              <w:keepNext w:val="0"/>
              <w:keepLines w:val="0"/>
              <w:widowControl w:val="0"/>
              <w:rPr>
                <w:lang w:eastAsia="ja-JP"/>
              </w:rPr>
            </w:pPr>
          </w:p>
        </w:tc>
        <w:tc>
          <w:tcPr>
            <w:tcW w:w="1080" w:type="dxa"/>
          </w:tcPr>
          <w:p w14:paraId="1DC6E0F2" w14:textId="77777777" w:rsidR="00CB7092" w:rsidRPr="00D629EF" w:rsidRDefault="00CB7092" w:rsidP="00F0477A">
            <w:pPr>
              <w:pStyle w:val="TAC"/>
              <w:keepNext w:val="0"/>
              <w:keepLines w:val="0"/>
              <w:widowControl w:val="0"/>
            </w:pPr>
            <w:r w:rsidRPr="00D629EF">
              <w:t>YES</w:t>
            </w:r>
          </w:p>
        </w:tc>
        <w:tc>
          <w:tcPr>
            <w:tcW w:w="1080" w:type="dxa"/>
          </w:tcPr>
          <w:p w14:paraId="71B07356" w14:textId="77777777" w:rsidR="00CB7092" w:rsidRPr="00D629EF" w:rsidRDefault="00CB7092" w:rsidP="00F0477A">
            <w:pPr>
              <w:pStyle w:val="TAC"/>
              <w:keepNext w:val="0"/>
              <w:keepLines w:val="0"/>
              <w:widowControl w:val="0"/>
            </w:pPr>
            <w:r w:rsidRPr="00D629EF">
              <w:t>reject</w:t>
            </w:r>
          </w:p>
        </w:tc>
      </w:tr>
      <w:tr w:rsidR="002517AD" w:rsidRPr="00D629EF" w14:paraId="7FBEBA91" w14:textId="77777777" w:rsidTr="00F0477A">
        <w:tc>
          <w:tcPr>
            <w:tcW w:w="2160" w:type="dxa"/>
            <w:tcBorders>
              <w:top w:val="single" w:sz="4" w:space="0" w:color="auto"/>
              <w:left w:val="single" w:sz="4" w:space="0" w:color="auto"/>
              <w:bottom w:val="single" w:sz="4" w:space="0" w:color="auto"/>
              <w:right w:val="single" w:sz="4" w:space="0" w:color="auto"/>
            </w:tcBorders>
          </w:tcPr>
          <w:p w14:paraId="1E0247AF" w14:textId="77777777" w:rsidR="002517AD" w:rsidRPr="002517AD" w:rsidRDefault="002517AD" w:rsidP="002517AD">
            <w:pPr>
              <w:pStyle w:val="TAL"/>
              <w:keepNext w:val="0"/>
              <w:keepLines w:val="0"/>
              <w:widowControl w:val="0"/>
              <w:ind w:leftChars="50" w:left="100"/>
              <w:rPr>
                <w:b/>
                <w:i/>
                <w:iCs/>
                <w:lang w:eastAsia="ja-JP"/>
                <w:rPrChange w:id="3344" w:author="Ericsson User" w:date="2024-02-17T20:51:00Z">
                  <w:rPr>
                    <w:b/>
                    <w:lang w:eastAsia="ja-JP"/>
                  </w:rPr>
                </w:rPrChange>
              </w:rPr>
            </w:pPr>
            <w:r w:rsidRPr="002517AD">
              <w:rPr>
                <w:b/>
                <w:i/>
                <w:iCs/>
                <w:rPrChange w:id="3345" w:author="Ericsson User" w:date="2024-02-17T20:51:00Z">
                  <w:rPr>
                    <w:b/>
                  </w:rPr>
                </w:rPrChange>
              </w:rPr>
              <w:t>&gt;</w:t>
            </w:r>
            <w:r w:rsidRPr="002517AD">
              <w:rPr>
                <w:b/>
                <w:i/>
                <w:iCs/>
                <w:lang w:eastAsia="ja-JP"/>
                <w:rPrChange w:id="3346" w:author="Ericsson User" w:date="2024-02-17T20:51:00Z">
                  <w:rPr>
                    <w:b/>
                    <w:lang w:eastAsia="ja-JP"/>
                  </w:rPr>
                </w:rPrChange>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5884CC0E" w14:textId="77777777" w:rsidR="002517AD" w:rsidRPr="00D629EF" w:rsidRDefault="002517AD" w:rsidP="002517A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9519DC" w14:textId="356C914B" w:rsidR="002517AD" w:rsidRPr="00D629EF" w:rsidRDefault="002517AD" w:rsidP="002517AD">
            <w:pPr>
              <w:pStyle w:val="TAL"/>
              <w:keepNext w:val="0"/>
              <w:keepLines w:val="0"/>
              <w:widowControl w:val="0"/>
              <w:rPr>
                <w:i/>
                <w:lang w:eastAsia="ja-JP"/>
              </w:rPr>
            </w:pPr>
            <w:del w:id="3347" w:author="Ericsson User" w:date="2024-02-17T20:53:00Z">
              <w:r w:rsidRPr="00D629EF" w:rsidDel="002517AD">
                <w:rPr>
                  <w:i/>
                  <w:lang w:eastAsia="ja-JP"/>
                </w:rPr>
                <w:delText>1</w:delText>
              </w:r>
            </w:del>
          </w:p>
        </w:tc>
        <w:tc>
          <w:tcPr>
            <w:tcW w:w="1512" w:type="dxa"/>
            <w:tcBorders>
              <w:top w:val="single" w:sz="4" w:space="0" w:color="auto"/>
              <w:left w:val="single" w:sz="4" w:space="0" w:color="auto"/>
              <w:bottom w:val="single" w:sz="4" w:space="0" w:color="auto"/>
              <w:right w:val="single" w:sz="4" w:space="0" w:color="auto"/>
            </w:tcBorders>
          </w:tcPr>
          <w:p w14:paraId="680E18E3" w14:textId="77777777" w:rsidR="002517AD" w:rsidRPr="00D629EF" w:rsidRDefault="002517AD" w:rsidP="002517A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DDA1FD" w14:textId="77777777" w:rsidR="002517AD" w:rsidRPr="00D629EF" w:rsidRDefault="002517AD" w:rsidP="002517AD">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49C6BD4" w14:textId="76838610" w:rsidR="002517AD" w:rsidRPr="00D629EF" w:rsidRDefault="002517AD" w:rsidP="002517AD">
            <w:pPr>
              <w:pStyle w:val="TAC"/>
              <w:keepNext w:val="0"/>
              <w:keepLines w:val="0"/>
              <w:widowControl w:val="0"/>
            </w:pPr>
            <w:del w:id="3348" w:author="Ericsson User" w:date="2024-02-17T20:52:00Z">
              <w:r w:rsidRPr="00D629EF" w:rsidDel="00456052">
                <w:delText>YES</w:delText>
              </w:r>
            </w:del>
          </w:p>
        </w:tc>
        <w:tc>
          <w:tcPr>
            <w:tcW w:w="1080" w:type="dxa"/>
            <w:tcBorders>
              <w:top w:val="single" w:sz="4" w:space="0" w:color="auto"/>
              <w:left w:val="single" w:sz="4" w:space="0" w:color="auto"/>
              <w:bottom w:val="single" w:sz="4" w:space="0" w:color="auto"/>
              <w:right w:val="single" w:sz="4" w:space="0" w:color="auto"/>
            </w:tcBorders>
          </w:tcPr>
          <w:p w14:paraId="2FE1AD36" w14:textId="41CE53AF" w:rsidR="002517AD" w:rsidRPr="00D629EF" w:rsidRDefault="002517AD" w:rsidP="002517AD">
            <w:pPr>
              <w:pStyle w:val="TAC"/>
              <w:keepNext w:val="0"/>
              <w:keepLines w:val="0"/>
              <w:widowControl w:val="0"/>
            </w:pPr>
            <w:del w:id="3349" w:author="Ericsson User" w:date="2024-02-17T20:52:00Z">
              <w:r w:rsidRPr="00D629EF" w:rsidDel="00456052">
                <w:delText>reject</w:delText>
              </w:r>
            </w:del>
          </w:p>
        </w:tc>
      </w:tr>
      <w:tr w:rsidR="00CB7092" w:rsidRPr="00D629EF" w14:paraId="29F61B10" w14:textId="77777777" w:rsidTr="00F0477A">
        <w:tc>
          <w:tcPr>
            <w:tcW w:w="2160" w:type="dxa"/>
            <w:tcBorders>
              <w:top w:val="single" w:sz="4" w:space="0" w:color="auto"/>
              <w:left w:val="single" w:sz="4" w:space="0" w:color="auto"/>
              <w:bottom w:val="single" w:sz="4" w:space="0" w:color="auto"/>
              <w:right w:val="single" w:sz="4" w:space="0" w:color="auto"/>
            </w:tcBorders>
          </w:tcPr>
          <w:p w14:paraId="53085798" w14:textId="77777777" w:rsidR="00CB7092" w:rsidRPr="00D629EF" w:rsidRDefault="00CB7092" w:rsidP="00F0477A">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0215331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4ECA5" w14:textId="77777777" w:rsidR="00CB7092" w:rsidRPr="00D629EF" w:rsidRDefault="00CB7092" w:rsidP="00F0477A">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0F0724C7"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01A9E9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41B5FA" w14:textId="77777777" w:rsidR="00CB7092" w:rsidRPr="00D629EF" w:rsidRDefault="00CB7092" w:rsidP="00F0477A">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EEF9E8" w14:textId="77777777" w:rsidR="00CB7092" w:rsidRPr="00D629EF" w:rsidRDefault="00CB7092" w:rsidP="00F0477A">
            <w:pPr>
              <w:pStyle w:val="TAC"/>
              <w:keepNext w:val="0"/>
              <w:keepLines w:val="0"/>
              <w:widowControl w:val="0"/>
            </w:pPr>
            <w:r w:rsidRPr="00D629EF">
              <w:rPr>
                <w:lang w:eastAsia="ja-JP"/>
              </w:rPr>
              <w:t>-</w:t>
            </w:r>
          </w:p>
        </w:tc>
      </w:tr>
      <w:tr w:rsidR="00CB7092" w:rsidRPr="00D629EF" w14:paraId="6E018252" w14:textId="77777777" w:rsidTr="00F0477A">
        <w:tc>
          <w:tcPr>
            <w:tcW w:w="2160" w:type="dxa"/>
            <w:tcBorders>
              <w:top w:val="single" w:sz="4" w:space="0" w:color="auto"/>
              <w:left w:val="single" w:sz="4" w:space="0" w:color="auto"/>
              <w:bottom w:val="single" w:sz="4" w:space="0" w:color="auto"/>
              <w:right w:val="single" w:sz="4" w:space="0" w:color="auto"/>
            </w:tcBorders>
          </w:tcPr>
          <w:p w14:paraId="61791039" w14:textId="77777777" w:rsidR="00CB7092" w:rsidRPr="00D629EF" w:rsidRDefault="00CB7092" w:rsidP="00F0477A">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C704B9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208B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E49144" w14:textId="77777777" w:rsidR="00CB7092" w:rsidRPr="00D629EF" w:rsidRDefault="00CB7092" w:rsidP="00F0477A">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4A5E09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65A60" w14:textId="77777777" w:rsidR="00CB7092" w:rsidRPr="00D629EF" w:rsidRDefault="00CB7092" w:rsidP="00F0477A">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AE5D3F7" w14:textId="77777777" w:rsidR="00CB7092" w:rsidRPr="00D629EF" w:rsidRDefault="00CB7092" w:rsidP="00F0477A">
            <w:pPr>
              <w:pStyle w:val="TAC"/>
              <w:keepNext w:val="0"/>
              <w:keepLines w:val="0"/>
              <w:widowControl w:val="0"/>
            </w:pPr>
            <w:r w:rsidRPr="00D629EF">
              <w:t>-</w:t>
            </w:r>
          </w:p>
        </w:tc>
      </w:tr>
      <w:tr w:rsidR="00CB7092" w:rsidRPr="00D629EF" w14:paraId="4EB96676" w14:textId="77777777" w:rsidTr="00F0477A">
        <w:tc>
          <w:tcPr>
            <w:tcW w:w="2160" w:type="dxa"/>
            <w:tcBorders>
              <w:top w:val="single" w:sz="4" w:space="0" w:color="auto"/>
              <w:left w:val="single" w:sz="4" w:space="0" w:color="auto"/>
              <w:bottom w:val="single" w:sz="4" w:space="0" w:color="auto"/>
              <w:right w:val="single" w:sz="4" w:space="0" w:color="auto"/>
            </w:tcBorders>
          </w:tcPr>
          <w:p w14:paraId="4AF16A97" w14:textId="77777777" w:rsidR="00CB7092" w:rsidRPr="00D629EF" w:rsidRDefault="00CB7092" w:rsidP="00F0477A">
            <w:pPr>
              <w:pStyle w:val="TAL"/>
              <w:keepNext w:val="0"/>
              <w:keepLines w:val="0"/>
              <w:widowControl w:val="0"/>
              <w:ind w:leftChars="150" w:left="300"/>
              <w:rPr>
                <w:lang w:eastAsia="ja-JP"/>
              </w:rPr>
            </w:pPr>
            <w:r w:rsidRPr="00D629EF">
              <w:rPr>
                <w:lang w:eastAsia="ja-JP"/>
              </w:rPr>
              <w:lastRenderedPageBreak/>
              <w:t>&gt;&gt;&gt;DRB Activity</w:t>
            </w:r>
          </w:p>
        </w:tc>
        <w:tc>
          <w:tcPr>
            <w:tcW w:w="1080" w:type="dxa"/>
            <w:tcBorders>
              <w:top w:val="single" w:sz="4" w:space="0" w:color="auto"/>
              <w:left w:val="single" w:sz="4" w:space="0" w:color="auto"/>
              <w:bottom w:val="single" w:sz="4" w:space="0" w:color="auto"/>
              <w:right w:val="single" w:sz="4" w:space="0" w:color="auto"/>
            </w:tcBorders>
          </w:tcPr>
          <w:p w14:paraId="2A9304C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2B7C5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4F0AD3" w14:textId="77777777" w:rsidR="00CB7092" w:rsidRPr="00D629EF" w:rsidRDefault="00CB7092" w:rsidP="00F0477A">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035F10F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1B15DE" w14:textId="77777777" w:rsidR="00CB7092" w:rsidRPr="00D629EF" w:rsidRDefault="00CB7092" w:rsidP="00F0477A">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3722D7B1" w14:textId="77777777" w:rsidR="00CB7092" w:rsidRPr="00D629EF" w:rsidRDefault="00CB7092" w:rsidP="00F0477A">
            <w:pPr>
              <w:pStyle w:val="TAC"/>
              <w:keepNext w:val="0"/>
              <w:keepLines w:val="0"/>
              <w:widowControl w:val="0"/>
            </w:pPr>
            <w:r w:rsidRPr="00D629EF">
              <w:t>-</w:t>
            </w:r>
          </w:p>
        </w:tc>
      </w:tr>
      <w:tr w:rsidR="002517AD" w:rsidRPr="00D629EF" w14:paraId="57F3D5DD" w14:textId="77777777" w:rsidTr="00F0477A">
        <w:tc>
          <w:tcPr>
            <w:tcW w:w="2160" w:type="dxa"/>
            <w:tcBorders>
              <w:top w:val="single" w:sz="4" w:space="0" w:color="auto"/>
              <w:left w:val="single" w:sz="4" w:space="0" w:color="auto"/>
              <w:bottom w:val="single" w:sz="4" w:space="0" w:color="auto"/>
              <w:right w:val="single" w:sz="4" w:space="0" w:color="auto"/>
            </w:tcBorders>
          </w:tcPr>
          <w:p w14:paraId="399C8972" w14:textId="77777777" w:rsidR="002517AD" w:rsidRPr="002517AD" w:rsidRDefault="002517AD" w:rsidP="002517AD">
            <w:pPr>
              <w:pStyle w:val="TAL"/>
              <w:keepNext w:val="0"/>
              <w:keepLines w:val="0"/>
              <w:widowControl w:val="0"/>
              <w:ind w:leftChars="50" w:left="100"/>
              <w:rPr>
                <w:i/>
                <w:iCs/>
                <w:lang w:eastAsia="ja-JP"/>
                <w:rPrChange w:id="3350" w:author="Ericsson User" w:date="2024-02-17T20:51:00Z">
                  <w:rPr>
                    <w:lang w:eastAsia="ja-JP"/>
                  </w:rPr>
                </w:rPrChange>
              </w:rPr>
            </w:pPr>
            <w:r w:rsidRPr="002517AD">
              <w:rPr>
                <w:b/>
                <w:i/>
                <w:iCs/>
                <w:lang w:eastAsia="ja-JP"/>
                <w:rPrChange w:id="3351" w:author="Ericsson User" w:date="2024-02-17T20:51:00Z">
                  <w:rPr>
                    <w:b/>
                    <w:lang w:eastAsia="ja-JP"/>
                  </w:rPr>
                </w:rPrChange>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4551A651" w14:textId="77777777" w:rsidR="002517AD" w:rsidRPr="00D629EF" w:rsidRDefault="002517AD" w:rsidP="002517A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664B56" w14:textId="17412F38" w:rsidR="002517AD" w:rsidRPr="00D629EF" w:rsidRDefault="002517AD" w:rsidP="002517AD">
            <w:pPr>
              <w:pStyle w:val="TAL"/>
              <w:keepNext w:val="0"/>
              <w:keepLines w:val="0"/>
              <w:widowControl w:val="0"/>
              <w:rPr>
                <w:lang w:eastAsia="ja-JP"/>
              </w:rPr>
            </w:pPr>
            <w:del w:id="3352" w:author="Ericsson User" w:date="2024-02-17T20:53:00Z">
              <w:r w:rsidRPr="00D629EF" w:rsidDel="002517AD">
                <w:rPr>
                  <w:i/>
                  <w:lang w:eastAsia="ja-JP"/>
                </w:rPr>
                <w:delText>1</w:delText>
              </w:r>
            </w:del>
          </w:p>
        </w:tc>
        <w:tc>
          <w:tcPr>
            <w:tcW w:w="1512" w:type="dxa"/>
            <w:tcBorders>
              <w:top w:val="single" w:sz="4" w:space="0" w:color="auto"/>
              <w:left w:val="single" w:sz="4" w:space="0" w:color="auto"/>
              <w:bottom w:val="single" w:sz="4" w:space="0" w:color="auto"/>
              <w:right w:val="single" w:sz="4" w:space="0" w:color="auto"/>
            </w:tcBorders>
          </w:tcPr>
          <w:p w14:paraId="3765213F" w14:textId="77777777" w:rsidR="002517AD" w:rsidRPr="00D629EF" w:rsidRDefault="002517AD" w:rsidP="002517A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DB94328" w14:textId="77777777" w:rsidR="002517AD" w:rsidRPr="00D629EF" w:rsidRDefault="002517AD" w:rsidP="002517AD">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7522423" w14:textId="3D2B87FE" w:rsidR="002517AD" w:rsidRPr="00D629EF" w:rsidRDefault="002517AD" w:rsidP="002517AD">
            <w:pPr>
              <w:pStyle w:val="TAC"/>
              <w:keepNext w:val="0"/>
              <w:keepLines w:val="0"/>
              <w:widowControl w:val="0"/>
            </w:pPr>
            <w:del w:id="3353" w:author="Ericsson User" w:date="2024-02-17T20:52:00Z">
              <w:r w:rsidRPr="00D629EF" w:rsidDel="00596027">
                <w:delText>YES</w:delText>
              </w:r>
            </w:del>
          </w:p>
        </w:tc>
        <w:tc>
          <w:tcPr>
            <w:tcW w:w="1080" w:type="dxa"/>
            <w:tcBorders>
              <w:top w:val="single" w:sz="4" w:space="0" w:color="auto"/>
              <w:left w:val="single" w:sz="4" w:space="0" w:color="auto"/>
              <w:bottom w:val="single" w:sz="4" w:space="0" w:color="auto"/>
              <w:right w:val="single" w:sz="4" w:space="0" w:color="auto"/>
            </w:tcBorders>
          </w:tcPr>
          <w:p w14:paraId="7540F494" w14:textId="07F8A23A" w:rsidR="002517AD" w:rsidRPr="00D629EF" w:rsidRDefault="002517AD" w:rsidP="002517AD">
            <w:pPr>
              <w:pStyle w:val="TAC"/>
              <w:keepNext w:val="0"/>
              <w:keepLines w:val="0"/>
              <w:widowControl w:val="0"/>
            </w:pPr>
            <w:del w:id="3354" w:author="Ericsson User" w:date="2024-02-17T20:52:00Z">
              <w:r w:rsidRPr="00D629EF" w:rsidDel="00596027">
                <w:delText>reject</w:delText>
              </w:r>
            </w:del>
          </w:p>
        </w:tc>
      </w:tr>
      <w:tr w:rsidR="00CB7092" w:rsidRPr="00D629EF" w14:paraId="3CB16BCE" w14:textId="77777777" w:rsidTr="00F0477A">
        <w:tc>
          <w:tcPr>
            <w:tcW w:w="2160" w:type="dxa"/>
            <w:tcBorders>
              <w:top w:val="single" w:sz="4" w:space="0" w:color="auto"/>
              <w:left w:val="single" w:sz="4" w:space="0" w:color="auto"/>
              <w:bottom w:val="single" w:sz="4" w:space="0" w:color="auto"/>
              <w:right w:val="single" w:sz="4" w:space="0" w:color="auto"/>
            </w:tcBorders>
          </w:tcPr>
          <w:p w14:paraId="4060621E" w14:textId="77777777" w:rsidR="00CB7092" w:rsidRPr="00D629EF" w:rsidRDefault="00CB7092" w:rsidP="00F0477A">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4CA0E2C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28C9E1" w14:textId="77777777" w:rsidR="00CB7092" w:rsidRPr="00D629EF" w:rsidRDefault="00CB7092" w:rsidP="00F0477A">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ED5918E" w14:textId="77777777" w:rsidR="00CB7092" w:rsidRPr="00D629EF" w:rsidRDefault="00CB7092" w:rsidP="00F0477A">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3DE61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15467" w14:textId="77777777" w:rsidR="00CB7092" w:rsidRPr="00D629EF" w:rsidRDefault="00CB7092" w:rsidP="00F0477A">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3CFFCEE8" w14:textId="77777777" w:rsidR="00CB7092" w:rsidRPr="00D629EF" w:rsidRDefault="00CB7092" w:rsidP="00F0477A">
            <w:pPr>
              <w:pStyle w:val="TAC"/>
              <w:keepNext w:val="0"/>
              <w:keepLines w:val="0"/>
              <w:widowControl w:val="0"/>
            </w:pPr>
            <w:r w:rsidRPr="00D629EF">
              <w:t>-</w:t>
            </w:r>
          </w:p>
        </w:tc>
      </w:tr>
      <w:tr w:rsidR="00CB7092" w:rsidRPr="00D629EF" w14:paraId="7A8BAD8A" w14:textId="77777777" w:rsidTr="00F0477A">
        <w:tc>
          <w:tcPr>
            <w:tcW w:w="2160" w:type="dxa"/>
            <w:tcBorders>
              <w:top w:val="single" w:sz="4" w:space="0" w:color="auto"/>
              <w:left w:val="single" w:sz="4" w:space="0" w:color="auto"/>
              <w:bottom w:val="single" w:sz="4" w:space="0" w:color="auto"/>
              <w:right w:val="single" w:sz="4" w:space="0" w:color="auto"/>
            </w:tcBorders>
          </w:tcPr>
          <w:p w14:paraId="7D818949" w14:textId="77777777" w:rsidR="00CB7092" w:rsidRPr="00D629EF" w:rsidRDefault="00CB7092" w:rsidP="00F0477A">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6D7CB25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2F1D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94F2DE" w14:textId="77777777" w:rsidR="00CB7092" w:rsidRPr="00D629EF" w:rsidRDefault="00CB7092" w:rsidP="00F0477A">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335EAB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B486C" w14:textId="77777777" w:rsidR="00CB7092" w:rsidRPr="00D629EF" w:rsidRDefault="00CB7092" w:rsidP="00F0477A">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96496D" w14:textId="77777777" w:rsidR="00CB7092" w:rsidRPr="00D629EF" w:rsidRDefault="00CB7092" w:rsidP="00F0477A">
            <w:pPr>
              <w:pStyle w:val="TAC"/>
              <w:keepNext w:val="0"/>
              <w:keepLines w:val="0"/>
              <w:widowControl w:val="0"/>
            </w:pPr>
            <w:r w:rsidRPr="00D629EF">
              <w:t>-</w:t>
            </w:r>
          </w:p>
        </w:tc>
      </w:tr>
      <w:tr w:rsidR="00CB7092" w:rsidRPr="00D629EF" w14:paraId="5FDF89B7" w14:textId="77777777" w:rsidTr="00F0477A">
        <w:tc>
          <w:tcPr>
            <w:tcW w:w="2160" w:type="dxa"/>
            <w:tcBorders>
              <w:top w:val="single" w:sz="4" w:space="0" w:color="auto"/>
              <w:left w:val="single" w:sz="4" w:space="0" w:color="auto"/>
              <w:bottom w:val="single" w:sz="4" w:space="0" w:color="auto"/>
              <w:right w:val="single" w:sz="4" w:space="0" w:color="auto"/>
            </w:tcBorders>
          </w:tcPr>
          <w:p w14:paraId="5B8D8A42" w14:textId="77777777" w:rsidR="00CB7092" w:rsidRPr="00D629EF" w:rsidRDefault="00CB7092" w:rsidP="00F0477A">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5FFDDB0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82EE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BB1BF9" w14:textId="77777777" w:rsidR="00CB7092" w:rsidRPr="00D629EF" w:rsidRDefault="00CB7092" w:rsidP="00F0477A">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7F2CD5B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F47B5" w14:textId="77777777" w:rsidR="00CB7092" w:rsidRPr="00D629EF" w:rsidRDefault="00CB7092" w:rsidP="00F0477A">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33EEB8E" w14:textId="77777777" w:rsidR="00CB7092" w:rsidRPr="00D629EF" w:rsidRDefault="00CB7092" w:rsidP="00F0477A">
            <w:pPr>
              <w:pStyle w:val="TAC"/>
              <w:keepNext w:val="0"/>
              <w:keepLines w:val="0"/>
              <w:widowControl w:val="0"/>
            </w:pPr>
            <w:r w:rsidRPr="00D629EF">
              <w:t>-</w:t>
            </w:r>
          </w:p>
        </w:tc>
      </w:tr>
      <w:tr w:rsidR="002517AD" w:rsidRPr="00D629EF" w14:paraId="73DACFE7" w14:textId="77777777" w:rsidTr="00F0477A">
        <w:tc>
          <w:tcPr>
            <w:tcW w:w="2160" w:type="dxa"/>
            <w:tcBorders>
              <w:top w:val="single" w:sz="4" w:space="0" w:color="auto"/>
              <w:left w:val="single" w:sz="4" w:space="0" w:color="auto"/>
              <w:bottom w:val="single" w:sz="4" w:space="0" w:color="auto"/>
              <w:right w:val="single" w:sz="4" w:space="0" w:color="auto"/>
            </w:tcBorders>
          </w:tcPr>
          <w:p w14:paraId="1DB3173C" w14:textId="77777777" w:rsidR="002517AD" w:rsidRPr="002517AD" w:rsidRDefault="002517AD" w:rsidP="002517AD">
            <w:pPr>
              <w:pStyle w:val="TAL"/>
              <w:keepNext w:val="0"/>
              <w:keepLines w:val="0"/>
              <w:widowControl w:val="0"/>
              <w:ind w:leftChars="50" w:left="100"/>
              <w:rPr>
                <w:i/>
                <w:iCs/>
                <w:lang w:eastAsia="ja-JP"/>
                <w:rPrChange w:id="3355" w:author="Ericsson User" w:date="2024-02-17T20:51:00Z">
                  <w:rPr>
                    <w:lang w:eastAsia="ja-JP"/>
                  </w:rPr>
                </w:rPrChange>
              </w:rPr>
            </w:pPr>
            <w:r w:rsidRPr="002517AD">
              <w:rPr>
                <w:i/>
                <w:iCs/>
                <w:lang w:eastAsia="ja-JP"/>
                <w:rPrChange w:id="3356" w:author="Ericsson User" w:date="2024-02-17T20:51:00Z">
                  <w:rPr>
                    <w:lang w:eastAsia="ja-JP"/>
                  </w:rPr>
                </w:rPrChange>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7A8F25E5" w14:textId="1D8207B5" w:rsidR="002517AD" w:rsidRPr="00D629EF" w:rsidRDefault="002517AD" w:rsidP="002517AD">
            <w:pPr>
              <w:pStyle w:val="TAL"/>
              <w:keepNext w:val="0"/>
              <w:keepLines w:val="0"/>
              <w:widowControl w:val="0"/>
              <w:rPr>
                <w:lang w:eastAsia="ja-JP"/>
              </w:rPr>
            </w:pPr>
            <w:del w:id="3357" w:author="Ericsson User" w:date="2024-02-17T20:53:00Z">
              <w:r w:rsidRPr="00D629EF" w:rsidDel="002517AD">
                <w:rPr>
                  <w:lang w:eastAsia="ja-JP"/>
                </w:rPr>
                <w:delText>M</w:delText>
              </w:r>
            </w:del>
          </w:p>
        </w:tc>
        <w:tc>
          <w:tcPr>
            <w:tcW w:w="1080" w:type="dxa"/>
            <w:tcBorders>
              <w:top w:val="single" w:sz="4" w:space="0" w:color="auto"/>
              <w:left w:val="single" w:sz="4" w:space="0" w:color="auto"/>
              <w:bottom w:val="single" w:sz="4" w:space="0" w:color="auto"/>
              <w:right w:val="single" w:sz="4" w:space="0" w:color="auto"/>
            </w:tcBorders>
          </w:tcPr>
          <w:p w14:paraId="60ADBEDF" w14:textId="77777777" w:rsidR="002517AD" w:rsidRPr="00D629EF" w:rsidRDefault="002517AD" w:rsidP="002517A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805472" w14:textId="77777777" w:rsidR="002517AD" w:rsidRPr="00D629EF" w:rsidRDefault="002517AD" w:rsidP="002517AD">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A344E50" w14:textId="77777777" w:rsidR="002517AD" w:rsidRPr="00D629EF" w:rsidRDefault="002517AD" w:rsidP="002517AD">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3AD360B" w14:textId="21DA33E5" w:rsidR="002517AD" w:rsidRPr="00D629EF" w:rsidRDefault="002517AD" w:rsidP="002517AD">
            <w:pPr>
              <w:pStyle w:val="TAC"/>
              <w:keepNext w:val="0"/>
              <w:keepLines w:val="0"/>
              <w:widowControl w:val="0"/>
            </w:pPr>
            <w:del w:id="3358" w:author="Ericsson User" w:date="2024-02-17T20:52:00Z">
              <w:r w:rsidRPr="00D629EF" w:rsidDel="00614ED2">
                <w:delText>YES</w:delText>
              </w:r>
            </w:del>
          </w:p>
        </w:tc>
        <w:tc>
          <w:tcPr>
            <w:tcW w:w="1080" w:type="dxa"/>
            <w:tcBorders>
              <w:top w:val="single" w:sz="4" w:space="0" w:color="auto"/>
              <w:left w:val="single" w:sz="4" w:space="0" w:color="auto"/>
              <w:bottom w:val="single" w:sz="4" w:space="0" w:color="auto"/>
              <w:right w:val="single" w:sz="4" w:space="0" w:color="auto"/>
            </w:tcBorders>
          </w:tcPr>
          <w:p w14:paraId="36FF1BD0" w14:textId="6DDC6E5B" w:rsidR="002517AD" w:rsidRPr="00D629EF" w:rsidRDefault="002517AD" w:rsidP="002517AD">
            <w:pPr>
              <w:pStyle w:val="TAC"/>
              <w:keepNext w:val="0"/>
              <w:keepLines w:val="0"/>
              <w:widowControl w:val="0"/>
            </w:pPr>
            <w:del w:id="3359" w:author="Ericsson User" w:date="2024-02-17T20:52:00Z">
              <w:r w:rsidRPr="00D629EF" w:rsidDel="00614ED2">
                <w:delText>reject</w:delText>
              </w:r>
            </w:del>
          </w:p>
        </w:tc>
      </w:tr>
    </w:tbl>
    <w:p w14:paraId="2C66CCDA" w14:textId="77777777" w:rsidR="00CB7092" w:rsidRPr="00D629EF" w:rsidRDefault="00CB7092" w:rsidP="00CB7092">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8AB8193" w14:textId="77777777" w:rsidTr="00F0477A">
        <w:trPr>
          <w:trHeight w:val="271"/>
          <w:jc w:val="center"/>
        </w:trPr>
        <w:tc>
          <w:tcPr>
            <w:tcW w:w="3686" w:type="dxa"/>
          </w:tcPr>
          <w:p w14:paraId="7ECD8B74" w14:textId="77777777" w:rsidR="00CB7092" w:rsidRPr="00D629EF" w:rsidRDefault="00CB7092" w:rsidP="00F0477A">
            <w:pPr>
              <w:pStyle w:val="TAH"/>
              <w:keepNext w:val="0"/>
              <w:keepLines w:val="0"/>
              <w:widowControl w:val="0"/>
            </w:pPr>
            <w:r w:rsidRPr="00D629EF">
              <w:t>Range bound</w:t>
            </w:r>
          </w:p>
        </w:tc>
        <w:tc>
          <w:tcPr>
            <w:tcW w:w="5670" w:type="dxa"/>
          </w:tcPr>
          <w:p w14:paraId="2E6BCD30" w14:textId="77777777" w:rsidR="00CB7092" w:rsidRPr="00D629EF" w:rsidRDefault="00CB7092" w:rsidP="00F0477A">
            <w:pPr>
              <w:pStyle w:val="TAH"/>
              <w:keepNext w:val="0"/>
              <w:keepLines w:val="0"/>
              <w:widowControl w:val="0"/>
            </w:pPr>
            <w:r w:rsidRPr="00D629EF">
              <w:t>Explanation</w:t>
            </w:r>
          </w:p>
        </w:tc>
      </w:tr>
      <w:tr w:rsidR="00CB7092" w:rsidRPr="00D629EF" w14:paraId="14ADC16E" w14:textId="77777777" w:rsidTr="00F0477A">
        <w:trPr>
          <w:jc w:val="center"/>
        </w:trPr>
        <w:tc>
          <w:tcPr>
            <w:tcW w:w="3686" w:type="dxa"/>
          </w:tcPr>
          <w:p w14:paraId="6696EE1E" w14:textId="77777777" w:rsidR="00CB7092" w:rsidRPr="00D629EF" w:rsidRDefault="00CB7092" w:rsidP="00F0477A">
            <w:pPr>
              <w:pStyle w:val="TAL"/>
              <w:keepNext w:val="0"/>
              <w:keepLines w:val="0"/>
              <w:widowControl w:val="0"/>
            </w:pPr>
            <w:r w:rsidRPr="00D629EF">
              <w:t>maxnoofDRBs</w:t>
            </w:r>
          </w:p>
        </w:tc>
        <w:tc>
          <w:tcPr>
            <w:tcW w:w="5670" w:type="dxa"/>
          </w:tcPr>
          <w:p w14:paraId="4739EFB5" w14:textId="77777777" w:rsidR="00CB7092" w:rsidRPr="00D629EF" w:rsidRDefault="00CB7092" w:rsidP="00F0477A">
            <w:pPr>
              <w:pStyle w:val="TAL"/>
              <w:keepNext w:val="0"/>
              <w:keepLines w:val="0"/>
              <w:widowControl w:val="0"/>
            </w:pPr>
            <w:r w:rsidRPr="00D629EF">
              <w:t xml:space="preserve">Maximum no. of DRB for a UE, the maximum value is 32. </w:t>
            </w:r>
          </w:p>
        </w:tc>
      </w:tr>
      <w:tr w:rsidR="00CB7092" w:rsidRPr="00D629EF" w14:paraId="5B464C5B" w14:textId="77777777" w:rsidTr="00F0477A">
        <w:trPr>
          <w:jc w:val="center"/>
        </w:trPr>
        <w:tc>
          <w:tcPr>
            <w:tcW w:w="3686" w:type="dxa"/>
          </w:tcPr>
          <w:p w14:paraId="68E26828"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50C2C682" w14:textId="77777777" w:rsidR="00CB7092" w:rsidRPr="00D629EF" w:rsidRDefault="00CB7092" w:rsidP="00F0477A">
            <w:pPr>
              <w:pStyle w:val="TAL"/>
              <w:keepNext w:val="0"/>
              <w:keepLines w:val="0"/>
              <w:widowControl w:val="0"/>
            </w:pPr>
            <w:r w:rsidRPr="00D629EF">
              <w:t>Maximum no. of PDU Sessions for a UE. Value is 256.</w:t>
            </w:r>
          </w:p>
        </w:tc>
      </w:tr>
    </w:tbl>
    <w:p w14:paraId="32EC24D0" w14:textId="77777777" w:rsidR="00CB7092" w:rsidRPr="00D629EF" w:rsidRDefault="00CB7092" w:rsidP="00CB7092">
      <w:pPr>
        <w:widowControl w:val="0"/>
      </w:pPr>
    </w:p>
    <w:p w14:paraId="284D0CAA" w14:textId="77777777" w:rsidR="00CB7092" w:rsidRPr="00D629EF" w:rsidRDefault="00CB7092" w:rsidP="00CB7092">
      <w:pPr>
        <w:pStyle w:val="Heading4"/>
        <w:keepNext w:val="0"/>
        <w:keepLines w:val="0"/>
        <w:widowControl w:val="0"/>
      </w:pPr>
      <w:bookmarkStart w:id="3360" w:name="_CR9_2_2_13"/>
      <w:bookmarkStart w:id="3361" w:name="_Toc20955575"/>
      <w:bookmarkStart w:id="3362" w:name="_Toc29461010"/>
      <w:bookmarkStart w:id="3363" w:name="_Toc29505742"/>
      <w:bookmarkStart w:id="3364" w:name="_Toc36556267"/>
      <w:bookmarkStart w:id="3365" w:name="_Toc45881725"/>
      <w:bookmarkStart w:id="3366" w:name="_Toc51852363"/>
      <w:bookmarkStart w:id="3367" w:name="_Toc56620314"/>
      <w:bookmarkStart w:id="3368" w:name="_Toc64447954"/>
      <w:bookmarkStart w:id="3369" w:name="_Toc74152729"/>
      <w:bookmarkStart w:id="3370" w:name="_Toc88656154"/>
      <w:bookmarkStart w:id="3371" w:name="_Toc88657213"/>
      <w:bookmarkStart w:id="3372" w:name="_Toc105657247"/>
      <w:bookmarkStart w:id="3373" w:name="_Toc106108628"/>
      <w:bookmarkStart w:id="3374" w:name="_Toc112687721"/>
      <w:bookmarkStart w:id="3375" w:name="_Toc155897609"/>
      <w:bookmarkEnd w:id="3360"/>
      <w:r w:rsidRPr="00D629EF">
        <w:t>9.2.2.13</w:t>
      </w:r>
      <w:r w:rsidRPr="00D629EF">
        <w:tab/>
        <w:t>DL DATA NOTIFICATION</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2EEBAC14" w14:textId="77777777" w:rsidR="00CB7092" w:rsidRPr="00D629EF" w:rsidRDefault="00CB7092" w:rsidP="00CB7092">
      <w:pPr>
        <w:widowControl w:val="0"/>
        <w:rPr>
          <w:rFonts w:eastAsia="Batang"/>
        </w:rPr>
      </w:pPr>
      <w:r w:rsidRPr="00D629EF">
        <w:t>This message is sent by the gNB-CU-UP to provide information about the DL data detection to the gNB-CU-CP.</w:t>
      </w:r>
    </w:p>
    <w:p w14:paraId="22353856"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09D4A306" w14:textId="77777777" w:rsidTr="00F0477A">
        <w:tc>
          <w:tcPr>
            <w:tcW w:w="2160" w:type="dxa"/>
          </w:tcPr>
          <w:p w14:paraId="6EBEF024"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2E0F780F"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227DAF58"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4ABC78E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3B77A0D2"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77615CC5"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6D30F284"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CCAE957" w14:textId="77777777" w:rsidTr="00F0477A">
        <w:tc>
          <w:tcPr>
            <w:tcW w:w="2160" w:type="dxa"/>
          </w:tcPr>
          <w:p w14:paraId="3D7ED467"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45A7483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3D8B1750" w14:textId="77777777" w:rsidR="00CB7092" w:rsidRPr="00D629EF" w:rsidRDefault="00CB7092" w:rsidP="00F0477A">
            <w:pPr>
              <w:pStyle w:val="TAL"/>
              <w:keepNext w:val="0"/>
              <w:keepLines w:val="0"/>
              <w:widowControl w:val="0"/>
              <w:rPr>
                <w:lang w:eastAsia="ja-JP"/>
              </w:rPr>
            </w:pPr>
          </w:p>
        </w:tc>
        <w:tc>
          <w:tcPr>
            <w:tcW w:w="1512" w:type="dxa"/>
          </w:tcPr>
          <w:p w14:paraId="1C0A3906"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4F3A504E" w14:textId="77777777" w:rsidR="00CB7092" w:rsidRPr="00D629EF" w:rsidRDefault="00CB7092" w:rsidP="00F0477A">
            <w:pPr>
              <w:pStyle w:val="TAL"/>
              <w:keepNext w:val="0"/>
              <w:keepLines w:val="0"/>
              <w:widowControl w:val="0"/>
              <w:rPr>
                <w:lang w:eastAsia="ja-JP"/>
              </w:rPr>
            </w:pPr>
          </w:p>
        </w:tc>
        <w:tc>
          <w:tcPr>
            <w:tcW w:w="1080" w:type="dxa"/>
          </w:tcPr>
          <w:p w14:paraId="0B2791D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08137061"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5503A8D" w14:textId="77777777" w:rsidTr="00F0477A">
        <w:tc>
          <w:tcPr>
            <w:tcW w:w="2160" w:type="dxa"/>
          </w:tcPr>
          <w:p w14:paraId="3F669FF9" w14:textId="77777777" w:rsidR="00CB7092" w:rsidRPr="00D629EF" w:rsidRDefault="00CB7092" w:rsidP="00F0477A">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5F13E68D" w14:textId="77777777" w:rsidR="00CB7092" w:rsidRPr="00D629EF" w:rsidRDefault="00CB7092" w:rsidP="00F0477A">
            <w:pPr>
              <w:pStyle w:val="TAL"/>
              <w:keepNext w:val="0"/>
              <w:keepLines w:val="0"/>
              <w:widowControl w:val="0"/>
              <w:rPr>
                <w:lang w:eastAsia="ja-JP"/>
              </w:rPr>
            </w:pPr>
            <w:r w:rsidRPr="00D629EF">
              <w:t xml:space="preserve">M </w:t>
            </w:r>
          </w:p>
        </w:tc>
        <w:tc>
          <w:tcPr>
            <w:tcW w:w="1080" w:type="dxa"/>
          </w:tcPr>
          <w:p w14:paraId="198099EC" w14:textId="77777777" w:rsidR="00CB7092" w:rsidRPr="00D629EF" w:rsidRDefault="00CB7092" w:rsidP="00F0477A">
            <w:pPr>
              <w:pStyle w:val="TAL"/>
              <w:keepNext w:val="0"/>
              <w:keepLines w:val="0"/>
              <w:widowControl w:val="0"/>
              <w:rPr>
                <w:lang w:eastAsia="ja-JP"/>
              </w:rPr>
            </w:pPr>
          </w:p>
        </w:tc>
        <w:tc>
          <w:tcPr>
            <w:tcW w:w="1512" w:type="dxa"/>
          </w:tcPr>
          <w:p w14:paraId="759DBF62" w14:textId="77777777" w:rsidR="00CB7092" w:rsidRPr="00D629EF" w:rsidRDefault="00CB7092" w:rsidP="00F0477A">
            <w:pPr>
              <w:pStyle w:val="TAL"/>
              <w:keepNext w:val="0"/>
              <w:keepLines w:val="0"/>
              <w:widowControl w:val="0"/>
              <w:rPr>
                <w:lang w:eastAsia="ja-JP"/>
              </w:rPr>
            </w:pPr>
            <w:r w:rsidRPr="00D629EF">
              <w:t>9.3.1.4</w:t>
            </w:r>
          </w:p>
        </w:tc>
        <w:tc>
          <w:tcPr>
            <w:tcW w:w="1728" w:type="dxa"/>
          </w:tcPr>
          <w:p w14:paraId="3FC40BD6" w14:textId="77777777" w:rsidR="00CB7092" w:rsidRPr="00D629EF" w:rsidRDefault="00CB7092" w:rsidP="00F0477A">
            <w:pPr>
              <w:pStyle w:val="TAL"/>
              <w:keepNext w:val="0"/>
              <w:keepLines w:val="0"/>
              <w:widowControl w:val="0"/>
              <w:rPr>
                <w:lang w:eastAsia="ja-JP"/>
              </w:rPr>
            </w:pPr>
          </w:p>
        </w:tc>
        <w:tc>
          <w:tcPr>
            <w:tcW w:w="1080" w:type="dxa"/>
          </w:tcPr>
          <w:p w14:paraId="5F06E6AF"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26CCAE87"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3F7B2CD5" w14:textId="77777777" w:rsidTr="00F0477A">
        <w:tc>
          <w:tcPr>
            <w:tcW w:w="2160" w:type="dxa"/>
          </w:tcPr>
          <w:p w14:paraId="41E2EDF7" w14:textId="77777777" w:rsidR="00CB7092" w:rsidRPr="00D629EF" w:rsidRDefault="00CB7092" w:rsidP="00F0477A">
            <w:pPr>
              <w:pStyle w:val="TAL"/>
              <w:keepNext w:val="0"/>
              <w:keepLines w:val="0"/>
              <w:widowControl w:val="0"/>
              <w:rPr>
                <w:lang w:eastAsia="ja-JP"/>
              </w:rPr>
            </w:pPr>
            <w:r w:rsidRPr="00D629EF">
              <w:rPr>
                <w:rFonts w:eastAsia="Batang"/>
                <w:bCs/>
              </w:rPr>
              <w:t xml:space="preserve">gNB-CU-UP UE E1AP ID </w:t>
            </w:r>
          </w:p>
        </w:tc>
        <w:tc>
          <w:tcPr>
            <w:tcW w:w="1080" w:type="dxa"/>
          </w:tcPr>
          <w:p w14:paraId="39D00628" w14:textId="77777777" w:rsidR="00CB7092" w:rsidRPr="00D629EF" w:rsidRDefault="00CB7092" w:rsidP="00F0477A">
            <w:pPr>
              <w:pStyle w:val="TAL"/>
              <w:keepNext w:val="0"/>
              <w:keepLines w:val="0"/>
              <w:widowControl w:val="0"/>
              <w:rPr>
                <w:lang w:eastAsia="ja-JP"/>
              </w:rPr>
            </w:pPr>
            <w:r w:rsidRPr="00D629EF">
              <w:t>M</w:t>
            </w:r>
          </w:p>
        </w:tc>
        <w:tc>
          <w:tcPr>
            <w:tcW w:w="1080" w:type="dxa"/>
          </w:tcPr>
          <w:p w14:paraId="7C88F5CF" w14:textId="77777777" w:rsidR="00CB7092" w:rsidRPr="00D629EF" w:rsidRDefault="00CB7092" w:rsidP="00F0477A">
            <w:pPr>
              <w:pStyle w:val="TAL"/>
              <w:keepNext w:val="0"/>
              <w:keepLines w:val="0"/>
              <w:widowControl w:val="0"/>
              <w:rPr>
                <w:lang w:eastAsia="ja-JP"/>
              </w:rPr>
            </w:pPr>
          </w:p>
        </w:tc>
        <w:tc>
          <w:tcPr>
            <w:tcW w:w="1512" w:type="dxa"/>
          </w:tcPr>
          <w:p w14:paraId="2D4AF8C4" w14:textId="77777777" w:rsidR="00CB7092" w:rsidRPr="00D629EF" w:rsidRDefault="00CB7092" w:rsidP="00F0477A">
            <w:pPr>
              <w:pStyle w:val="TAL"/>
              <w:keepNext w:val="0"/>
              <w:keepLines w:val="0"/>
              <w:widowControl w:val="0"/>
              <w:rPr>
                <w:lang w:eastAsia="ja-JP"/>
              </w:rPr>
            </w:pPr>
            <w:r w:rsidRPr="00D629EF">
              <w:t>9.3.1.5</w:t>
            </w:r>
          </w:p>
        </w:tc>
        <w:tc>
          <w:tcPr>
            <w:tcW w:w="1728" w:type="dxa"/>
          </w:tcPr>
          <w:p w14:paraId="303646B4" w14:textId="77777777" w:rsidR="00CB7092" w:rsidRPr="00D629EF" w:rsidRDefault="00CB7092" w:rsidP="00F0477A">
            <w:pPr>
              <w:pStyle w:val="TAL"/>
              <w:keepNext w:val="0"/>
              <w:keepLines w:val="0"/>
              <w:widowControl w:val="0"/>
              <w:rPr>
                <w:lang w:eastAsia="ja-JP"/>
              </w:rPr>
            </w:pPr>
          </w:p>
        </w:tc>
        <w:tc>
          <w:tcPr>
            <w:tcW w:w="1080" w:type="dxa"/>
          </w:tcPr>
          <w:p w14:paraId="2D433684"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068F389A"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467D5528" w14:textId="77777777" w:rsidTr="00F0477A">
        <w:tc>
          <w:tcPr>
            <w:tcW w:w="2160" w:type="dxa"/>
          </w:tcPr>
          <w:p w14:paraId="7373CCC1" w14:textId="77777777" w:rsidR="00CB7092" w:rsidRPr="00D629EF" w:rsidRDefault="00CB7092" w:rsidP="00F0477A">
            <w:pPr>
              <w:pStyle w:val="TAL"/>
              <w:keepNext w:val="0"/>
              <w:keepLines w:val="0"/>
              <w:widowControl w:val="0"/>
              <w:rPr>
                <w:rFonts w:eastAsia="Batang"/>
                <w:bCs/>
              </w:rPr>
            </w:pPr>
            <w:r w:rsidRPr="00D629EF">
              <w:t>Paging Priority Indicator (PPI)</w:t>
            </w:r>
          </w:p>
        </w:tc>
        <w:tc>
          <w:tcPr>
            <w:tcW w:w="1080" w:type="dxa"/>
          </w:tcPr>
          <w:p w14:paraId="3C82FF1A" w14:textId="77777777" w:rsidR="00CB7092" w:rsidRPr="00D629EF" w:rsidRDefault="00CB7092" w:rsidP="00F0477A">
            <w:pPr>
              <w:pStyle w:val="TAL"/>
              <w:keepNext w:val="0"/>
              <w:keepLines w:val="0"/>
              <w:widowControl w:val="0"/>
            </w:pPr>
            <w:r w:rsidRPr="00D629EF">
              <w:t>O</w:t>
            </w:r>
          </w:p>
        </w:tc>
        <w:tc>
          <w:tcPr>
            <w:tcW w:w="1080" w:type="dxa"/>
          </w:tcPr>
          <w:p w14:paraId="08814D02" w14:textId="77777777" w:rsidR="00CB7092" w:rsidRPr="00D629EF" w:rsidRDefault="00CB7092" w:rsidP="00F0477A">
            <w:pPr>
              <w:pStyle w:val="TAL"/>
              <w:keepNext w:val="0"/>
              <w:keepLines w:val="0"/>
              <w:widowControl w:val="0"/>
              <w:rPr>
                <w:lang w:eastAsia="ja-JP"/>
              </w:rPr>
            </w:pPr>
          </w:p>
        </w:tc>
        <w:tc>
          <w:tcPr>
            <w:tcW w:w="1512" w:type="dxa"/>
          </w:tcPr>
          <w:p w14:paraId="637400EB" w14:textId="77777777" w:rsidR="00CB7092" w:rsidRPr="00D629EF" w:rsidRDefault="00CB7092" w:rsidP="00F0477A">
            <w:pPr>
              <w:pStyle w:val="TAL"/>
              <w:keepNext w:val="0"/>
              <w:keepLines w:val="0"/>
              <w:widowControl w:val="0"/>
            </w:pPr>
            <w:r w:rsidRPr="00D629EF">
              <w:t>9.3.1.55</w:t>
            </w:r>
          </w:p>
        </w:tc>
        <w:tc>
          <w:tcPr>
            <w:tcW w:w="1728" w:type="dxa"/>
          </w:tcPr>
          <w:p w14:paraId="7454243D" w14:textId="77777777" w:rsidR="00CB7092" w:rsidRPr="00D629EF" w:rsidRDefault="00CB7092" w:rsidP="00F0477A">
            <w:pPr>
              <w:pStyle w:val="TAL"/>
              <w:keepNext w:val="0"/>
              <w:keepLines w:val="0"/>
              <w:widowControl w:val="0"/>
              <w:rPr>
                <w:lang w:eastAsia="ja-JP"/>
              </w:rPr>
            </w:pPr>
          </w:p>
        </w:tc>
        <w:tc>
          <w:tcPr>
            <w:tcW w:w="1080" w:type="dxa"/>
          </w:tcPr>
          <w:p w14:paraId="5AFF3570" w14:textId="77777777" w:rsidR="00CB7092" w:rsidRPr="00D629EF" w:rsidRDefault="00CB7092" w:rsidP="00F0477A">
            <w:pPr>
              <w:pStyle w:val="TAC"/>
              <w:keepNext w:val="0"/>
              <w:keepLines w:val="0"/>
              <w:widowControl w:val="0"/>
            </w:pPr>
            <w:r w:rsidRPr="00D629EF">
              <w:t>YES</w:t>
            </w:r>
          </w:p>
        </w:tc>
        <w:tc>
          <w:tcPr>
            <w:tcW w:w="1080" w:type="dxa"/>
          </w:tcPr>
          <w:p w14:paraId="0BB1FE81" w14:textId="77777777" w:rsidR="00CB7092" w:rsidRPr="00D629EF" w:rsidRDefault="00CB7092" w:rsidP="00F0477A">
            <w:pPr>
              <w:pStyle w:val="TAC"/>
              <w:keepNext w:val="0"/>
              <w:keepLines w:val="0"/>
              <w:widowControl w:val="0"/>
            </w:pPr>
            <w:r w:rsidRPr="00D629EF">
              <w:t>ignore</w:t>
            </w:r>
          </w:p>
        </w:tc>
      </w:tr>
      <w:tr w:rsidR="00CB7092" w:rsidRPr="00D629EF" w14:paraId="71CFC125" w14:textId="77777777" w:rsidTr="00F0477A">
        <w:tc>
          <w:tcPr>
            <w:tcW w:w="2160" w:type="dxa"/>
          </w:tcPr>
          <w:p w14:paraId="5138C582" w14:textId="77777777" w:rsidR="00CB7092" w:rsidRPr="0060494F" w:rsidRDefault="00CB7092" w:rsidP="00F0477A">
            <w:pPr>
              <w:pStyle w:val="TAL"/>
              <w:keepNext w:val="0"/>
              <w:keepLines w:val="0"/>
              <w:widowControl w:val="0"/>
              <w:rPr>
                <w:b/>
                <w:bCs/>
              </w:rPr>
            </w:pPr>
            <w:r w:rsidRPr="0060494F">
              <w:rPr>
                <w:b/>
                <w:bCs/>
              </w:rPr>
              <w:t>PDU Session To Notify List</w:t>
            </w:r>
          </w:p>
        </w:tc>
        <w:tc>
          <w:tcPr>
            <w:tcW w:w="1080" w:type="dxa"/>
          </w:tcPr>
          <w:p w14:paraId="09FDEE3D" w14:textId="77777777" w:rsidR="00CB7092" w:rsidRPr="00D629EF" w:rsidRDefault="00CB7092" w:rsidP="00F0477A">
            <w:pPr>
              <w:pStyle w:val="TAL"/>
              <w:keepNext w:val="0"/>
              <w:keepLines w:val="0"/>
              <w:widowControl w:val="0"/>
            </w:pPr>
            <w:r>
              <w:rPr>
                <w:rFonts w:hint="eastAsia"/>
                <w:lang w:eastAsia="zh-CN"/>
              </w:rPr>
              <w:t>O</w:t>
            </w:r>
          </w:p>
        </w:tc>
        <w:tc>
          <w:tcPr>
            <w:tcW w:w="1080" w:type="dxa"/>
          </w:tcPr>
          <w:p w14:paraId="6DA93DC0" w14:textId="77777777" w:rsidR="00CB7092" w:rsidRPr="00D629EF" w:rsidRDefault="00CB7092" w:rsidP="00F0477A">
            <w:pPr>
              <w:pStyle w:val="TAL"/>
              <w:keepNext w:val="0"/>
              <w:keepLines w:val="0"/>
              <w:widowControl w:val="0"/>
              <w:rPr>
                <w:lang w:eastAsia="ja-JP"/>
              </w:rPr>
            </w:pPr>
          </w:p>
        </w:tc>
        <w:tc>
          <w:tcPr>
            <w:tcW w:w="1512" w:type="dxa"/>
          </w:tcPr>
          <w:p w14:paraId="10B2D34F" w14:textId="77777777" w:rsidR="00CB7092" w:rsidRPr="00D629EF" w:rsidRDefault="00CB7092" w:rsidP="00F0477A">
            <w:pPr>
              <w:pStyle w:val="TAL"/>
              <w:keepNext w:val="0"/>
              <w:keepLines w:val="0"/>
              <w:widowControl w:val="0"/>
            </w:pPr>
          </w:p>
        </w:tc>
        <w:tc>
          <w:tcPr>
            <w:tcW w:w="1728" w:type="dxa"/>
          </w:tcPr>
          <w:p w14:paraId="3761282F" w14:textId="77777777" w:rsidR="00CB7092" w:rsidRPr="00D629EF" w:rsidRDefault="00CB7092" w:rsidP="00F0477A">
            <w:pPr>
              <w:pStyle w:val="TAL"/>
              <w:keepNext w:val="0"/>
              <w:keepLines w:val="0"/>
              <w:widowControl w:val="0"/>
              <w:rPr>
                <w:lang w:eastAsia="ja-JP"/>
              </w:rPr>
            </w:pPr>
          </w:p>
        </w:tc>
        <w:tc>
          <w:tcPr>
            <w:tcW w:w="1080" w:type="dxa"/>
          </w:tcPr>
          <w:p w14:paraId="254F6C8A" w14:textId="77777777" w:rsidR="00CB7092" w:rsidRPr="00D629EF" w:rsidRDefault="00CB7092" w:rsidP="00F0477A">
            <w:pPr>
              <w:pStyle w:val="TAC"/>
              <w:keepNext w:val="0"/>
              <w:keepLines w:val="0"/>
              <w:widowControl w:val="0"/>
            </w:pPr>
            <w:r w:rsidRPr="00D629EF">
              <w:rPr>
                <w:lang w:eastAsia="ja-JP"/>
              </w:rPr>
              <w:t>YES</w:t>
            </w:r>
          </w:p>
        </w:tc>
        <w:tc>
          <w:tcPr>
            <w:tcW w:w="1080" w:type="dxa"/>
          </w:tcPr>
          <w:p w14:paraId="7303BF53" w14:textId="77777777" w:rsidR="00CB7092" w:rsidRPr="00D629EF" w:rsidRDefault="00CB7092" w:rsidP="00F0477A">
            <w:pPr>
              <w:pStyle w:val="TAC"/>
              <w:keepNext w:val="0"/>
              <w:keepLines w:val="0"/>
              <w:widowControl w:val="0"/>
            </w:pPr>
            <w:r>
              <w:rPr>
                <w:rFonts w:hint="eastAsia"/>
                <w:lang w:eastAsia="zh-CN"/>
              </w:rPr>
              <w:t>ignore</w:t>
            </w:r>
          </w:p>
        </w:tc>
      </w:tr>
      <w:tr w:rsidR="00CB7092" w:rsidRPr="00D629EF" w14:paraId="206B9A75" w14:textId="77777777" w:rsidTr="00F0477A">
        <w:tc>
          <w:tcPr>
            <w:tcW w:w="2160" w:type="dxa"/>
          </w:tcPr>
          <w:p w14:paraId="4A319B28" w14:textId="77777777" w:rsidR="00CB7092" w:rsidRPr="0060494F" w:rsidRDefault="00CB7092" w:rsidP="00F0477A">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6C1A2AF7" w14:textId="77777777" w:rsidR="00CB7092" w:rsidRPr="00D629EF" w:rsidRDefault="00CB7092" w:rsidP="00F0477A">
            <w:pPr>
              <w:pStyle w:val="TAL"/>
              <w:keepNext w:val="0"/>
              <w:keepLines w:val="0"/>
              <w:widowControl w:val="0"/>
            </w:pPr>
          </w:p>
        </w:tc>
        <w:tc>
          <w:tcPr>
            <w:tcW w:w="1080" w:type="dxa"/>
          </w:tcPr>
          <w:p w14:paraId="42EF32FA" w14:textId="77777777" w:rsidR="00CB7092" w:rsidRPr="00D629EF" w:rsidRDefault="00CB7092" w:rsidP="00F0477A">
            <w:pPr>
              <w:pStyle w:val="TAL"/>
              <w:keepNext w:val="0"/>
              <w:keepLines w:val="0"/>
              <w:widowControl w:val="0"/>
              <w:rPr>
                <w:lang w:eastAsia="ja-JP"/>
              </w:rPr>
            </w:pPr>
            <w:r w:rsidRPr="00E802A6">
              <w:rPr>
                <w:i/>
                <w:noProof/>
                <w:lang w:eastAsia="ja-JP"/>
              </w:rPr>
              <w:t>1..&lt;maxnoofPDUSessionResource&gt;</w:t>
            </w:r>
          </w:p>
        </w:tc>
        <w:tc>
          <w:tcPr>
            <w:tcW w:w="1512" w:type="dxa"/>
          </w:tcPr>
          <w:p w14:paraId="6D83745D" w14:textId="77777777" w:rsidR="00CB7092" w:rsidRPr="00D629EF" w:rsidRDefault="00CB7092" w:rsidP="00F0477A">
            <w:pPr>
              <w:pStyle w:val="TAL"/>
              <w:keepNext w:val="0"/>
              <w:keepLines w:val="0"/>
              <w:widowControl w:val="0"/>
            </w:pPr>
          </w:p>
        </w:tc>
        <w:tc>
          <w:tcPr>
            <w:tcW w:w="1728" w:type="dxa"/>
          </w:tcPr>
          <w:p w14:paraId="671401ED" w14:textId="77777777" w:rsidR="00CB7092" w:rsidRPr="00D629EF" w:rsidRDefault="00CB7092" w:rsidP="00F0477A">
            <w:pPr>
              <w:pStyle w:val="TAL"/>
              <w:keepNext w:val="0"/>
              <w:keepLines w:val="0"/>
              <w:widowControl w:val="0"/>
              <w:rPr>
                <w:lang w:eastAsia="ja-JP"/>
              </w:rPr>
            </w:pPr>
          </w:p>
        </w:tc>
        <w:tc>
          <w:tcPr>
            <w:tcW w:w="1080" w:type="dxa"/>
          </w:tcPr>
          <w:p w14:paraId="059AE1E7" w14:textId="77777777" w:rsidR="00CB7092" w:rsidRPr="00D629EF" w:rsidRDefault="00CB7092" w:rsidP="00F0477A">
            <w:pPr>
              <w:pStyle w:val="TAC"/>
              <w:keepNext w:val="0"/>
              <w:keepLines w:val="0"/>
              <w:widowControl w:val="0"/>
            </w:pPr>
            <w:r>
              <w:rPr>
                <w:rFonts w:hint="eastAsia"/>
                <w:lang w:eastAsia="zh-CN"/>
              </w:rPr>
              <w:t>-</w:t>
            </w:r>
          </w:p>
        </w:tc>
        <w:tc>
          <w:tcPr>
            <w:tcW w:w="1080" w:type="dxa"/>
          </w:tcPr>
          <w:p w14:paraId="21D9179D" w14:textId="77777777" w:rsidR="00CB7092" w:rsidRPr="00D629EF" w:rsidRDefault="00CB7092" w:rsidP="00F0477A">
            <w:pPr>
              <w:pStyle w:val="TAC"/>
              <w:keepNext w:val="0"/>
              <w:keepLines w:val="0"/>
              <w:widowControl w:val="0"/>
            </w:pPr>
            <w:r>
              <w:rPr>
                <w:rFonts w:hint="eastAsia"/>
                <w:lang w:eastAsia="zh-CN"/>
              </w:rPr>
              <w:t>-</w:t>
            </w:r>
          </w:p>
        </w:tc>
      </w:tr>
      <w:tr w:rsidR="00CB7092" w:rsidRPr="00D629EF" w14:paraId="375B7257" w14:textId="77777777" w:rsidTr="00F0477A">
        <w:tc>
          <w:tcPr>
            <w:tcW w:w="2160" w:type="dxa"/>
          </w:tcPr>
          <w:p w14:paraId="5B114BBA" w14:textId="77777777" w:rsidR="00CB7092" w:rsidRPr="00D629EF" w:rsidRDefault="00CB7092" w:rsidP="00F0477A">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4192F483" w14:textId="77777777" w:rsidR="00CB7092" w:rsidRPr="00D629EF" w:rsidRDefault="00CB7092" w:rsidP="00F0477A">
            <w:pPr>
              <w:pStyle w:val="TAL"/>
              <w:keepNext w:val="0"/>
              <w:keepLines w:val="0"/>
              <w:widowControl w:val="0"/>
            </w:pPr>
            <w:r>
              <w:rPr>
                <w:rFonts w:hint="eastAsia"/>
                <w:lang w:eastAsia="zh-CN"/>
              </w:rPr>
              <w:t>M</w:t>
            </w:r>
          </w:p>
        </w:tc>
        <w:tc>
          <w:tcPr>
            <w:tcW w:w="1080" w:type="dxa"/>
          </w:tcPr>
          <w:p w14:paraId="3DBB2C8B" w14:textId="77777777" w:rsidR="00CB7092" w:rsidRPr="00D629EF" w:rsidRDefault="00CB7092" w:rsidP="00F0477A">
            <w:pPr>
              <w:pStyle w:val="TAL"/>
              <w:keepNext w:val="0"/>
              <w:keepLines w:val="0"/>
              <w:widowControl w:val="0"/>
              <w:rPr>
                <w:lang w:eastAsia="ja-JP"/>
              </w:rPr>
            </w:pPr>
          </w:p>
        </w:tc>
        <w:tc>
          <w:tcPr>
            <w:tcW w:w="1512" w:type="dxa"/>
          </w:tcPr>
          <w:p w14:paraId="50A89A00" w14:textId="77777777" w:rsidR="00CB7092" w:rsidRPr="00D629EF" w:rsidRDefault="00CB7092" w:rsidP="00F0477A">
            <w:pPr>
              <w:pStyle w:val="TAL"/>
              <w:keepNext w:val="0"/>
              <w:keepLines w:val="0"/>
              <w:widowControl w:val="0"/>
            </w:pPr>
            <w:r>
              <w:rPr>
                <w:rFonts w:hint="eastAsia"/>
                <w:lang w:eastAsia="zh-CN"/>
              </w:rPr>
              <w:t>9.3.1.21</w:t>
            </w:r>
          </w:p>
        </w:tc>
        <w:tc>
          <w:tcPr>
            <w:tcW w:w="1728" w:type="dxa"/>
          </w:tcPr>
          <w:p w14:paraId="6F28D31B" w14:textId="77777777" w:rsidR="00CB7092" w:rsidRPr="00D629EF" w:rsidRDefault="00CB7092" w:rsidP="00F0477A">
            <w:pPr>
              <w:pStyle w:val="TAL"/>
              <w:keepNext w:val="0"/>
              <w:keepLines w:val="0"/>
              <w:widowControl w:val="0"/>
              <w:rPr>
                <w:lang w:eastAsia="ja-JP"/>
              </w:rPr>
            </w:pPr>
          </w:p>
        </w:tc>
        <w:tc>
          <w:tcPr>
            <w:tcW w:w="1080" w:type="dxa"/>
          </w:tcPr>
          <w:p w14:paraId="0C379C3C" w14:textId="77777777" w:rsidR="00CB7092" w:rsidRPr="00D629EF" w:rsidRDefault="00CB7092" w:rsidP="00F0477A">
            <w:pPr>
              <w:pStyle w:val="TAC"/>
              <w:keepNext w:val="0"/>
              <w:keepLines w:val="0"/>
              <w:widowControl w:val="0"/>
            </w:pPr>
            <w:r>
              <w:rPr>
                <w:rFonts w:hint="eastAsia"/>
                <w:lang w:eastAsia="zh-CN"/>
              </w:rPr>
              <w:t>-</w:t>
            </w:r>
          </w:p>
        </w:tc>
        <w:tc>
          <w:tcPr>
            <w:tcW w:w="1080" w:type="dxa"/>
          </w:tcPr>
          <w:p w14:paraId="4C717327" w14:textId="77777777" w:rsidR="00CB7092" w:rsidRPr="00D629EF" w:rsidRDefault="00CB7092" w:rsidP="00F0477A">
            <w:pPr>
              <w:pStyle w:val="TAC"/>
              <w:keepNext w:val="0"/>
              <w:keepLines w:val="0"/>
              <w:widowControl w:val="0"/>
            </w:pPr>
            <w:r>
              <w:rPr>
                <w:rFonts w:hint="eastAsia"/>
                <w:lang w:eastAsia="zh-CN"/>
              </w:rPr>
              <w:t>-</w:t>
            </w:r>
          </w:p>
        </w:tc>
      </w:tr>
      <w:tr w:rsidR="00CB7092" w:rsidRPr="00D629EF" w14:paraId="4411AAAD" w14:textId="77777777" w:rsidTr="00F0477A">
        <w:tc>
          <w:tcPr>
            <w:tcW w:w="2160" w:type="dxa"/>
          </w:tcPr>
          <w:p w14:paraId="4A3E3EE8" w14:textId="77777777" w:rsidR="00CB7092" w:rsidRPr="00D629EF" w:rsidRDefault="00CB7092" w:rsidP="00F0477A">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100392D" w14:textId="77777777" w:rsidR="00CB7092" w:rsidRPr="00D629EF" w:rsidRDefault="00CB7092" w:rsidP="00F0477A">
            <w:pPr>
              <w:pStyle w:val="TAL"/>
              <w:keepNext w:val="0"/>
              <w:keepLines w:val="0"/>
              <w:widowControl w:val="0"/>
            </w:pPr>
            <w:r>
              <w:rPr>
                <w:rFonts w:hint="eastAsia"/>
                <w:lang w:eastAsia="zh-CN"/>
              </w:rPr>
              <w:t>M</w:t>
            </w:r>
          </w:p>
        </w:tc>
        <w:tc>
          <w:tcPr>
            <w:tcW w:w="1080" w:type="dxa"/>
          </w:tcPr>
          <w:p w14:paraId="109E4699" w14:textId="77777777" w:rsidR="00CB7092" w:rsidRPr="00D629EF" w:rsidRDefault="00CB7092" w:rsidP="00F0477A">
            <w:pPr>
              <w:pStyle w:val="TAL"/>
              <w:keepNext w:val="0"/>
              <w:keepLines w:val="0"/>
              <w:widowControl w:val="0"/>
              <w:rPr>
                <w:lang w:eastAsia="ja-JP"/>
              </w:rPr>
            </w:pPr>
          </w:p>
        </w:tc>
        <w:tc>
          <w:tcPr>
            <w:tcW w:w="1512" w:type="dxa"/>
          </w:tcPr>
          <w:p w14:paraId="2307077E" w14:textId="77777777" w:rsidR="00CB7092" w:rsidRPr="00D629EF" w:rsidRDefault="00CB7092" w:rsidP="00F0477A">
            <w:pPr>
              <w:pStyle w:val="TAL"/>
              <w:keepNext w:val="0"/>
              <w:keepLines w:val="0"/>
              <w:widowControl w:val="0"/>
            </w:pPr>
            <w:r>
              <w:rPr>
                <w:rFonts w:hint="eastAsia"/>
                <w:lang w:eastAsia="zh-CN"/>
              </w:rPr>
              <w:t>9.3.1.12</w:t>
            </w:r>
          </w:p>
        </w:tc>
        <w:tc>
          <w:tcPr>
            <w:tcW w:w="1728" w:type="dxa"/>
          </w:tcPr>
          <w:p w14:paraId="5FB7312E" w14:textId="77777777" w:rsidR="00CB7092" w:rsidRPr="00D629EF" w:rsidRDefault="00CB7092" w:rsidP="00F0477A">
            <w:pPr>
              <w:pStyle w:val="TAL"/>
              <w:keepNext w:val="0"/>
              <w:keepLines w:val="0"/>
              <w:widowControl w:val="0"/>
              <w:rPr>
                <w:lang w:eastAsia="ja-JP"/>
              </w:rPr>
            </w:pPr>
          </w:p>
        </w:tc>
        <w:tc>
          <w:tcPr>
            <w:tcW w:w="1080" w:type="dxa"/>
          </w:tcPr>
          <w:p w14:paraId="11E6ABB3" w14:textId="77777777" w:rsidR="00CB7092" w:rsidRPr="00D629EF" w:rsidRDefault="00CB7092" w:rsidP="00F0477A">
            <w:pPr>
              <w:pStyle w:val="TAC"/>
              <w:keepNext w:val="0"/>
              <w:keepLines w:val="0"/>
              <w:widowControl w:val="0"/>
            </w:pPr>
            <w:r>
              <w:rPr>
                <w:rFonts w:hint="eastAsia"/>
                <w:lang w:eastAsia="zh-CN"/>
              </w:rPr>
              <w:t>-</w:t>
            </w:r>
          </w:p>
        </w:tc>
        <w:tc>
          <w:tcPr>
            <w:tcW w:w="1080" w:type="dxa"/>
          </w:tcPr>
          <w:p w14:paraId="59559A6A" w14:textId="77777777" w:rsidR="00CB7092" w:rsidRPr="00D629EF" w:rsidRDefault="00CB7092" w:rsidP="00F0477A">
            <w:pPr>
              <w:pStyle w:val="TAC"/>
              <w:keepNext w:val="0"/>
              <w:keepLines w:val="0"/>
              <w:widowControl w:val="0"/>
            </w:pPr>
            <w:r>
              <w:rPr>
                <w:rFonts w:hint="eastAsia"/>
                <w:lang w:eastAsia="zh-CN"/>
              </w:rPr>
              <w:t>-</w:t>
            </w:r>
          </w:p>
        </w:tc>
      </w:tr>
      <w:tr w:rsidR="00CB7092" w:rsidRPr="00D629EF" w14:paraId="626D864D" w14:textId="77777777" w:rsidTr="00F0477A">
        <w:tc>
          <w:tcPr>
            <w:tcW w:w="2160" w:type="dxa"/>
          </w:tcPr>
          <w:p w14:paraId="74CD8457" w14:textId="77777777" w:rsidR="00CB7092" w:rsidRPr="004E35F8" w:rsidRDefault="00CB7092" w:rsidP="00F0477A">
            <w:pPr>
              <w:pStyle w:val="TAL"/>
              <w:keepNext w:val="0"/>
              <w:keepLines w:val="0"/>
              <w:widowControl w:val="0"/>
            </w:pPr>
            <w:r w:rsidRPr="00FD13C6">
              <w:rPr>
                <w:rFonts w:hint="eastAsia"/>
              </w:rPr>
              <w:t>M</w:t>
            </w:r>
            <w:r w:rsidRPr="00FD13C6">
              <w:t>T-SDT Information</w:t>
            </w:r>
          </w:p>
        </w:tc>
        <w:tc>
          <w:tcPr>
            <w:tcW w:w="1080" w:type="dxa"/>
          </w:tcPr>
          <w:p w14:paraId="0B5AE11D" w14:textId="77777777" w:rsidR="00CB7092" w:rsidRDefault="00CB7092" w:rsidP="00F0477A">
            <w:pPr>
              <w:pStyle w:val="TAL"/>
              <w:keepNext w:val="0"/>
              <w:keepLines w:val="0"/>
              <w:widowControl w:val="0"/>
              <w:rPr>
                <w:lang w:eastAsia="zh-CN"/>
              </w:rPr>
            </w:pPr>
            <w:r w:rsidRPr="00FD13C6">
              <w:rPr>
                <w:rFonts w:hint="eastAsia"/>
                <w:lang w:eastAsia="zh-CN"/>
              </w:rPr>
              <w:t>O</w:t>
            </w:r>
          </w:p>
        </w:tc>
        <w:tc>
          <w:tcPr>
            <w:tcW w:w="1080" w:type="dxa"/>
          </w:tcPr>
          <w:p w14:paraId="387AD167" w14:textId="77777777" w:rsidR="00CB7092" w:rsidRPr="00D629EF" w:rsidRDefault="00CB7092" w:rsidP="00F0477A">
            <w:pPr>
              <w:pStyle w:val="TAL"/>
              <w:keepNext w:val="0"/>
              <w:keepLines w:val="0"/>
              <w:widowControl w:val="0"/>
              <w:rPr>
                <w:lang w:eastAsia="ja-JP"/>
              </w:rPr>
            </w:pPr>
          </w:p>
        </w:tc>
        <w:tc>
          <w:tcPr>
            <w:tcW w:w="1512" w:type="dxa"/>
          </w:tcPr>
          <w:p w14:paraId="5AC03B47" w14:textId="77777777" w:rsidR="00CB7092" w:rsidRDefault="00CB7092" w:rsidP="00F0477A">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1BAEEAFC" w14:textId="77777777" w:rsidR="00CB7092" w:rsidRPr="00D629EF" w:rsidRDefault="00CB7092" w:rsidP="00F0477A">
            <w:pPr>
              <w:pStyle w:val="TAL"/>
              <w:keepNext w:val="0"/>
              <w:keepLines w:val="0"/>
              <w:widowControl w:val="0"/>
              <w:rPr>
                <w:lang w:eastAsia="ja-JP"/>
              </w:rPr>
            </w:pPr>
          </w:p>
        </w:tc>
        <w:tc>
          <w:tcPr>
            <w:tcW w:w="1080" w:type="dxa"/>
          </w:tcPr>
          <w:p w14:paraId="2079975F" w14:textId="77777777" w:rsidR="00CB7092" w:rsidRDefault="00CB7092" w:rsidP="00F0477A">
            <w:pPr>
              <w:pStyle w:val="TAC"/>
              <w:keepNext w:val="0"/>
              <w:keepLines w:val="0"/>
              <w:widowControl w:val="0"/>
              <w:rPr>
                <w:lang w:eastAsia="zh-CN"/>
              </w:rPr>
            </w:pPr>
            <w:r w:rsidRPr="00FD13C6">
              <w:rPr>
                <w:lang w:eastAsia="zh-CN"/>
              </w:rPr>
              <w:t>YES</w:t>
            </w:r>
          </w:p>
        </w:tc>
        <w:tc>
          <w:tcPr>
            <w:tcW w:w="1080" w:type="dxa"/>
          </w:tcPr>
          <w:p w14:paraId="73B0D879" w14:textId="77777777" w:rsidR="00CB7092" w:rsidRDefault="00CB7092" w:rsidP="00F0477A">
            <w:pPr>
              <w:pStyle w:val="TAC"/>
              <w:keepNext w:val="0"/>
              <w:keepLines w:val="0"/>
              <w:widowControl w:val="0"/>
              <w:rPr>
                <w:lang w:eastAsia="zh-CN"/>
              </w:rPr>
            </w:pPr>
            <w:r w:rsidRPr="00FD13C6">
              <w:rPr>
                <w:lang w:eastAsia="zh-CN"/>
              </w:rPr>
              <w:t>ignore</w:t>
            </w:r>
          </w:p>
        </w:tc>
      </w:tr>
      <w:tr w:rsidR="00CB7092" w:rsidRPr="00D629EF" w14:paraId="2A883386" w14:textId="77777777" w:rsidTr="00F0477A">
        <w:tc>
          <w:tcPr>
            <w:tcW w:w="2160" w:type="dxa"/>
          </w:tcPr>
          <w:p w14:paraId="1EC62AFD" w14:textId="77777777" w:rsidR="00CB7092" w:rsidRPr="004E35F8" w:rsidRDefault="00CB7092" w:rsidP="00F0477A">
            <w:pPr>
              <w:pStyle w:val="TAL"/>
              <w:keepNext w:val="0"/>
              <w:keepLines w:val="0"/>
              <w:widowControl w:val="0"/>
            </w:pPr>
            <w:r w:rsidRPr="00E200F3">
              <w:t>SDT Data Size Threshold Crossed</w:t>
            </w:r>
          </w:p>
        </w:tc>
        <w:tc>
          <w:tcPr>
            <w:tcW w:w="1080" w:type="dxa"/>
          </w:tcPr>
          <w:p w14:paraId="336BFEC8" w14:textId="77777777" w:rsidR="00CB7092" w:rsidRDefault="00CB7092" w:rsidP="00F0477A">
            <w:pPr>
              <w:pStyle w:val="TAL"/>
              <w:keepNext w:val="0"/>
              <w:keepLines w:val="0"/>
              <w:widowControl w:val="0"/>
              <w:rPr>
                <w:lang w:eastAsia="zh-CN"/>
              </w:rPr>
            </w:pPr>
            <w:r w:rsidRPr="00E200F3">
              <w:rPr>
                <w:lang w:eastAsia="zh-CN"/>
              </w:rPr>
              <w:t>O</w:t>
            </w:r>
          </w:p>
        </w:tc>
        <w:tc>
          <w:tcPr>
            <w:tcW w:w="1080" w:type="dxa"/>
          </w:tcPr>
          <w:p w14:paraId="511A1473" w14:textId="77777777" w:rsidR="00CB7092" w:rsidRPr="00D629EF" w:rsidRDefault="00CB7092" w:rsidP="00F0477A">
            <w:pPr>
              <w:pStyle w:val="TAL"/>
              <w:keepNext w:val="0"/>
              <w:keepLines w:val="0"/>
              <w:widowControl w:val="0"/>
              <w:rPr>
                <w:lang w:eastAsia="ja-JP"/>
              </w:rPr>
            </w:pPr>
            <w:r w:rsidRPr="00E200F3">
              <w:rPr>
                <w:lang w:eastAsia="ja-JP"/>
              </w:rPr>
              <w:t> </w:t>
            </w:r>
          </w:p>
        </w:tc>
        <w:tc>
          <w:tcPr>
            <w:tcW w:w="1512" w:type="dxa"/>
          </w:tcPr>
          <w:p w14:paraId="708F58CA" w14:textId="77777777" w:rsidR="00CB7092" w:rsidRDefault="00CB7092" w:rsidP="00F0477A">
            <w:pPr>
              <w:pStyle w:val="TAL"/>
              <w:keepNext w:val="0"/>
              <w:keepLines w:val="0"/>
              <w:widowControl w:val="0"/>
              <w:rPr>
                <w:lang w:eastAsia="zh-CN"/>
              </w:rPr>
            </w:pPr>
            <w:r w:rsidRPr="00E200F3">
              <w:rPr>
                <w:lang w:eastAsia="zh-CN"/>
              </w:rPr>
              <w:t>ENUMERATED (true, …)</w:t>
            </w:r>
          </w:p>
        </w:tc>
        <w:tc>
          <w:tcPr>
            <w:tcW w:w="1728" w:type="dxa"/>
          </w:tcPr>
          <w:p w14:paraId="464E357E" w14:textId="77777777" w:rsidR="00CB7092" w:rsidRPr="00D629EF" w:rsidRDefault="00CB7092" w:rsidP="00F0477A">
            <w:pPr>
              <w:pStyle w:val="TAL"/>
              <w:keepNext w:val="0"/>
              <w:keepLines w:val="0"/>
              <w:widowControl w:val="0"/>
              <w:rPr>
                <w:lang w:eastAsia="ja-JP"/>
              </w:rPr>
            </w:pPr>
            <w:r w:rsidRPr="00E200F3">
              <w:rPr>
                <w:lang w:eastAsia="ja-JP"/>
              </w:rPr>
              <w:t>Indicates that the SDT Data Size Threshold is crossed.</w:t>
            </w:r>
          </w:p>
        </w:tc>
        <w:tc>
          <w:tcPr>
            <w:tcW w:w="1080" w:type="dxa"/>
          </w:tcPr>
          <w:p w14:paraId="41670335" w14:textId="77777777" w:rsidR="00CB7092" w:rsidRDefault="00CB7092" w:rsidP="00F0477A">
            <w:pPr>
              <w:pStyle w:val="TAC"/>
              <w:keepNext w:val="0"/>
              <w:keepLines w:val="0"/>
              <w:widowControl w:val="0"/>
              <w:rPr>
                <w:lang w:eastAsia="zh-CN"/>
              </w:rPr>
            </w:pPr>
            <w:r w:rsidRPr="00E200F3">
              <w:rPr>
                <w:lang w:eastAsia="zh-CN"/>
              </w:rPr>
              <w:t>YES</w:t>
            </w:r>
          </w:p>
        </w:tc>
        <w:tc>
          <w:tcPr>
            <w:tcW w:w="1080" w:type="dxa"/>
          </w:tcPr>
          <w:p w14:paraId="27F2D954" w14:textId="77777777" w:rsidR="00CB7092" w:rsidRDefault="00CB7092" w:rsidP="00F0477A">
            <w:pPr>
              <w:pStyle w:val="TAC"/>
              <w:keepNext w:val="0"/>
              <w:keepLines w:val="0"/>
              <w:widowControl w:val="0"/>
              <w:rPr>
                <w:lang w:eastAsia="zh-CN"/>
              </w:rPr>
            </w:pPr>
            <w:r w:rsidRPr="00E200F3">
              <w:rPr>
                <w:lang w:eastAsia="zh-CN"/>
              </w:rPr>
              <w:t>ignore</w:t>
            </w:r>
          </w:p>
        </w:tc>
      </w:tr>
    </w:tbl>
    <w:p w14:paraId="462D6483" w14:textId="77777777" w:rsidR="00CB7092" w:rsidRPr="004E35F8" w:rsidRDefault="00CB7092" w:rsidP="00CB7092">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4E35F8" w14:paraId="64D4512B" w14:textId="77777777" w:rsidTr="00F0477A">
        <w:tc>
          <w:tcPr>
            <w:tcW w:w="3686" w:type="dxa"/>
          </w:tcPr>
          <w:p w14:paraId="5675BE58" w14:textId="77777777" w:rsidR="00CB7092" w:rsidRPr="004E35F8" w:rsidRDefault="00CB7092" w:rsidP="00F0477A">
            <w:pPr>
              <w:pStyle w:val="TAH"/>
              <w:keepNext w:val="0"/>
              <w:keepLines w:val="0"/>
              <w:widowControl w:val="0"/>
            </w:pPr>
            <w:r w:rsidRPr="004E35F8">
              <w:t>Range bound</w:t>
            </w:r>
          </w:p>
        </w:tc>
        <w:tc>
          <w:tcPr>
            <w:tcW w:w="5670" w:type="dxa"/>
          </w:tcPr>
          <w:p w14:paraId="7E141E1E" w14:textId="77777777" w:rsidR="00CB7092" w:rsidRPr="004E35F8" w:rsidRDefault="00CB7092" w:rsidP="00F0477A">
            <w:pPr>
              <w:pStyle w:val="TAH"/>
              <w:keepNext w:val="0"/>
              <w:keepLines w:val="0"/>
              <w:widowControl w:val="0"/>
            </w:pPr>
            <w:r w:rsidRPr="004E35F8">
              <w:t>Explanation</w:t>
            </w:r>
          </w:p>
        </w:tc>
      </w:tr>
      <w:tr w:rsidR="00CB7092" w:rsidRPr="004E35F8" w14:paraId="4AB89910" w14:textId="77777777" w:rsidTr="00F0477A">
        <w:tc>
          <w:tcPr>
            <w:tcW w:w="3686" w:type="dxa"/>
          </w:tcPr>
          <w:p w14:paraId="403ACA98" w14:textId="77777777" w:rsidR="00CB7092" w:rsidRPr="004E35F8" w:rsidRDefault="00CB7092" w:rsidP="00F0477A">
            <w:pPr>
              <w:pStyle w:val="TAL"/>
              <w:keepNext w:val="0"/>
              <w:keepLines w:val="0"/>
              <w:widowControl w:val="0"/>
            </w:pPr>
            <w:r w:rsidRPr="004E35F8">
              <w:t xml:space="preserve">maxnoofPDUSessionResource </w:t>
            </w:r>
          </w:p>
        </w:tc>
        <w:tc>
          <w:tcPr>
            <w:tcW w:w="5670" w:type="dxa"/>
          </w:tcPr>
          <w:p w14:paraId="2A7AF93E" w14:textId="77777777" w:rsidR="00CB7092" w:rsidRPr="004E35F8" w:rsidRDefault="00CB7092" w:rsidP="00F0477A">
            <w:pPr>
              <w:pStyle w:val="TAL"/>
              <w:keepNext w:val="0"/>
              <w:keepLines w:val="0"/>
              <w:widowControl w:val="0"/>
            </w:pPr>
            <w:r w:rsidRPr="004E35F8">
              <w:t>Maximum no. of PDU Sessions for a UE. Value is 256.</w:t>
            </w:r>
          </w:p>
        </w:tc>
      </w:tr>
    </w:tbl>
    <w:p w14:paraId="26D4D6FA" w14:textId="77777777" w:rsidR="00CB7092" w:rsidRPr="00D629EF" w:rsidRDefault="00CB7092" w:rsidP="00CB7092">
      <w:pPr>
        <w:widowControl w:val="0"/>
      </w:pPr>
    </w:p>
    <w:p w14:paraId="4E47F855" w14:textId="77777777" w:rsidR="00CB7092" w:rsidRPr="00D629EF" w:rsidRDefault="00CB7092" w:rsidP="00CB7092">
      <w:pPr>
        <w:pStyle w:val="Heading4"/>
        <w:keepNext w:val="0"/>
        <w:keepLines w:val="0"/>
        <w:widowControl w:val="0"/>
      </w:pPr>
      <w:bookmarkStart w:id="3376" w:name="_CR9_2_2_14"/>
      <w:bookmarkStart w:id="3377" w:name="_Toc20955576"/>
      <w:bookmarkStart w:id="3378" w:name="_Toc29461011"/>
      <w:bookmarkStart w:id="3379" w:name="_Toc29505743"/>
      <w:bookmarkStart w:id="3380" w:name="_Toc36556268"/>
      <w:bookmarkStart w:id="3381" w:name="_Toc45881726"/>
      <w:bookmarkStart w:id="3382" w:name="_Toc51852364"/>
      <w:bookmarkStart w:id="3383" w:name="_Toc56620315"/>
      <w:bookmarkStart w:id="3384" w:name="_Toc64447955"/>
      <w:bookmarkStart w:id="3385" w:name="_Toc74152730"/>
      <w:bookmarkStart w:id="3386" w:name="_Toc88656155"/>
      <w:bookmarkStart w:id="3387" w:name="_Toc88657214"/>
      <w:bookmarkStart w:id="3388" w:name="_Toc105657248"/>
      <w:bookmarkStart w:id="3389" w:name="_Toc106108629"/>
      <w:bookmarkStart w:id="3390" w:name="_Toc112687722"/>
      <w:bookmarkStart w:id="3391" w:name="_Toc155897610"/>
      <w:bookmarkEnd w:id="3376"/>
      <w:r w:rsidRPr="00D629EF">
        <w:lastRenderedPageBreak/>
        <w:t>9.2.2.14</w:t>
      </w:r>
      <w:r w:rsidRPr="00D629EF">
        <w:tab/>
        <w:t>DATA USAGE REPORT</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14:paraId="3A0EA19B" w14:textId="77777777" w:rsidR="00CB7092" w:rsidRPr="00D629EF" w:rsidRDefault="00CB7092" w:rsidP="00CB7092">
      <w:pPr>
        <w:widowControl w:val="0"/>
        <w:rPr>
          <w:rFonts w:eastAsia="Batang"/>
        </w:rPr>
      </w:pPr>
      <w:r w:rsidRPr="00D629EF">
        <w:t>This message is sent by the gNB-CU-UP to report data volumes.</w:t>
      </w:r>
    </w:p>
    <w:p w14:paraId="5E5A9125"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3FAE1D53" w14:textId="77777777" w:rsidTr="00F0477A">
        <w:tc>
          <w:tcPr>
            <w:tcW w:w="1112" w:type="pct"/>
          </w:tcPr>
          <w:p w14:paraId="537F307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555" w:type="pct"/>
          </w:tcPr>
          <w:p w14:paraId="517391B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Pr>
          <w:p w14:paraId="59A9C157"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778" w:type="pct"/>
          </w:tcPr>
          <w:p w14:paraId="606B18B8"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889" w:type="pct"/>
          </w:tcPr>
          <w:p w14:paraId="07A03D3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Pr>
          <w:p w14:paraId="295814F5"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555" w:type="pct"/>
          </w:tcPr>
          <w:p w14:paraId="3328CF86"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4C0CC64" w14:textId="77777777" w:rsidTr="00F0477A">
        <w:tc>
          <w:tcPr>
            <w:tcW w:w="1112" w:type="pct"/>
          </w:tcPr>
          <w:p w14:paraId="15A7C43C"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555" w:type="pct"/>
          </w:tcPr>
          <w:p w14:paraId="601FE56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Pr>
          <w:p w14:paraId="42B13FD8" w14:textId="77777777" w:rsidR="00CB7092" w:rsidRPr="00D629EF" w:rsidRDefault="00CB7092" w:rsidP="00F0477A">
            <w:pPr>
              <w:pStyle w:val="TAL"/>
              <w:keepNext w:val="0"/>
              <w:keepLines w:val="0"/>
              <w:widowControl w:val="0"/>
              <w:rPr>
                <w:lang w:eastAsia="ja-JP"/>
              </w:rPr>
            </w:pPr>
          </w:p>
        </w:tc>
        <w:tc>
          <w:tcPr>
            <w:tcW w:w="778" w:type="pct"/>
          </w:tcPr>
          <w:p w14:paraId="24EB129E"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889" w:type="pct"/>
          </w:tcPr>
          <w:p w14:paraId="6936065F" w14:textId="77777777" w:rsidR="00CB7092" w:rsidRPr="00D629EF" w:rsidRDefault="00CB7092" w:rsidP="00F0477A">
            <w:pPr>
              <w:pStyle w:val="TAL"/>
              <w:keepNext w:val="0"/>
              <w:keepLines w:val="0"/>
              <w:widowControl w:val="0"/>
              <w:rPr>
                <w:lang w:eastAsia="ja-JP"/>
              </w:rPr>
            </w:pPr>
          </w:p>
        </w:tc>
        <w:tc>
          <w:tcPr>
            <w:tcW w:w="555" w:type="pct"/>
          </w:tcPr>
          <w:p w14:paraId="589F5595"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555" w:type="pct"/>
          </w:tcPr>
          <w:p w14:paraId="73A3249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2796616" w14:textId="77777777" w:rsidTr="00F0477A">
        <w:tc>
          <w:tcPr>
            <w:tcW w:w="1112" w:type="pct"/>
          </w:tcPr>
          <w:p w14:paraId="036DF013" w14:textId="77777777" w:rsidR="00CB7092" w:rsidRPr="00D629EF" w:rsidRDefault="00CB7092" w:rsidP="00F0477A">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2B9FB0EA" w14:textId="77777777" w:rsidR="00CB7092" w:rsidRPr="00D629EF" w:rsidRDefault="00CB7092" w:rsidP="00F0477A">
            <w:pPr>
              <w:pStyle w:val="TAL"/>
              <w:keepNext w:val="0"/>
              <w:keepLines w:val="0"/>
              <w:widowControl w:val="0"/>
              <w:rPr>
                <w:lang w:eastAsia="ja-JP"/>
              </w:rPr>
            </w:pPr>
            <w:r w:rsidRPr="00D629EF">
              <w:t xml:space="preserve">M </w:t>
            </w:r>
          </w:p>
        </w:tc>
        <w:tc>
          <w:tcPr>
            <w:tcW w:w="555" w:type="pct"/>
          </w:tcPr>
          <w:p w14:paraId="2852DAB3" w14:textId="77777777" w:rsidR="00CB7092" w:rsidRPr="00D629EF" w:rsidRDefault="00CB7092" w:rsidP="00F0477A">
            <w:pPr>
              <w:pStyle w:val="TAL"/>
              <w:keepNext w:val="0"/>
              <w:keepLines w:val="0"/>
              <w:widowControl w:val="0"/>
              <w:rPr>
                <w:lang w:eastAsia="ja-JP"/>
              </w:rPr>
            </w:pPr>
          </w:p>
        </w:tc>
        <w:tc>
          <w:tcPr>
            <w:tcW w:w="778" w:type="pct"/>
          </w:tcPr>
          <w:p w14:paraId="0D9CC8C4" w14:textId="77777777" w:rsidR="00CB7092" w:rsidRPr="00D629EF" w:rsidRDefault="00CB7092" w:rsidP="00F0477A">
            <w:pPr>
              <w:pStyle w:val="TAL"/>
              <w:keepNext w:val="0"/>
              <w:keepLines w:val="0"/>
              <w:widowControl w:val="0"/>
              <w:rPr>
                <w:lang w:eastAsia="ja-JP"/>
              </w:rPr>
            </w:pPr>
            <w:r w:rsidRPr="00D629EF">
              <w:t>9.3.1.4</w:t>
            </w:r>
          </w:p>
        </w:tc>
        <w:tc>
          <w:tcPr>
            <w:tcW w:w="889" w:type="pct"/>
          </w:tcPr>
          <w:p w14:paraId="52CEC278" w14:textId="77777777" w:rsidR="00CB7092" w:rsidRPr="00D629EF" w:rsidRDefault="00CB7092" w:rsidP="00F0477A">
            <w:pPr>
              <w:pStyle w:val="TAL"/>
              <w:keepNext w:val="0"/>
              <w:keepLines w:val="0"/>
              <w:widowControl w:val="0"/>
              <w:rPr>
                <w:lang w:eastAsia="ja-JP"/>
              </w:rPr>
            </w:pPr>
          </w:p>
        </w:tc>
        <w:tc>
          <w:tcPr>
            <w:tcW w:w="555" w:type="pct"/>
          </w:tcPr>
          <w:p w14:paraId="6107696E" w14:textId="77777777" w:rsidR="00CB7092" w:rsidRPr="00D629EF" w:rsidRDefault="00CB7092" w:rsidP="00F0477A">
            <w:pPr>
              <w:pStyle w:val="TAC"/>
              <w:keepNext w:val="0"/>
              <w:keepLines w:val="0"/>
              <w:widowControl w:val="0"/>
              <w:rPr>
                <w:lang w:eastAsia="ja-JP"/>
              </w:rPr>
            </w:pPr>
            <w:r w:rsidRPr="00D629EF">
              <w:t>YES</w:t>
            </w:r>
          </w:p>
        </w:tc>
        <w:tc>
          <w:tcPr>
            <w:tcW w:w="555" w:type="pct"/>
          </w:tcPr>
          <w:p w14:paraId="74649A1E"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3E8AE17F" w14:textId="77777777" w:rsidTr="00F0477A">
        <w:tc>
          <w:tcPr>
            <w:tcW w:w="1112" w:type="pct"/>
          </w:tcPr>
          <w:p w14:paraId="164E3722" w14:textId="77777777" w:rsidR="00CB7092" w:rsidRPr="00D629EF" w:rsidRDefault="00CB7092" w:rsidP="00F0477A">
            <w:pPr>
              <w:pStyle w:val="TAL"/>
              <w:keepNext w:val="0"/>
              <w:keepLines w:val="0"/>
              <w:widowControl w:val="0"/>
              <w:rPr>
                <w:lang w:eastAsia="ja-JP"/>
              </w:rPr>
            </w:pPr>
            <w:r w:rsidRPr="00D629EF">
              <w:rPr>
                <w:rFonts w:eastAsia="Batang"/>
                <w:bCs/>
              </w:rPr>
              <w:t xml:space="preserve">gNB-CU-UP UE E1AP ID </w:t>
            </w:r>
          </w:p>
        </w:tc>
        <w:tc>
          <w:tcPr>
            <w:tcW w:w="555" w:type="pct"/>
          </w:tcPr>
          <w:p w14:paraId="51A5BE5C" w14:textId="77777777" w:rsidR="00CB7092" w:rsidRPr="00D629EF" w:rsidRDefault="00CB7092" w:rsidP="00F0477A">
            <w:pPr>
              <w:pStyle w:val="TAL"/>
              <w:keepNext w:val="0"/>
              <w:keepLines w:val="0"/>
              <w:widowControl w:val="0"/>
              <w:rPr>
                <w:lang w:eastAsia="ja-JP"/>
              </w:rPr>
            </w:pPr>
            <w:r w:rsidRPr="00D629EF">
              <w:t>M</w:t>
            </w:r>
          </w:p>
        </w:tc>
        <w:tc>
          <w:tcPr>
            <w:tcW w:w="555" w:type="pct"/>
          </w:tcPr>
          <w:p w14:paraId="5E84B34D" w14:textId="77777777" w:rsidR="00CB7092" w:rsidRPr="00D629EF" w:rsidRDefault="00CB7092" w:rsidP="00F0477A">
            <w:pPr>
              <w:pStyle w:val="TAL"/>
              <w:keepNext w:val="0"/>
              <w:keepLines w:val="0"/>
              <w:widowControl w:val="0"/>
              <w:rPr>
                <w:lang w:eastAsia="ja-JP"/>
              </w:rPr>
            </w:pPr>
          </w:p>
        </w:tc>
        <w:tc>
          <w:tcPr>
            <w:tcW w:w="778" w:type="pct"/>
          </w:tcPr>
          <w:p w14:paraId="23DF6FAF" w14:textId="77777777" w:rsidR="00CB7092" w:rsidRPr="00D629EF" w:rsidRDefault="00CB7092" w:rsidP="00F0477A">
            <w:pPr>
              <w:pStyle w:val="TAL"/>
              <w:keepNext w:val="0"/>
              <w:keepLines w:val="0"/>
              <w:widowControl w:val="0"/>
              <w:rPr>
                <w:lang w:eastAsia="ja-JP"/>
              </w:rPr>
            </w:pPr>
            <w:r w:rsidRPr="00D629EF">
              <w:t>9.3.1.5</w:t>
            </w:r>
          </w:p>
        </w:tc>
        <w:tc>
          <w:tcPr>
            <w:tcW w:w="889" w:type="pct"/>
          </w:tcPr>
          <w:p w14:paraId="4DCC56D4" w14:textId="77777777" w:rsidR="00CB7092" w:rsidRPr="00D629EF" w:rsidRDefault="00CB7092" w:rsidP="00F0477A">
            <w:pPr>
              <w:pStyle w:val="TAL"/>
              <w:keepNext w:val="0"/>
              <w:keepLines w:val="0"/>
              <w:widowControl w:val="0"/>
              <w:rPr>
                <w:lang w:eastAsia="ja-JP"/>
              </w:rPr>
            </w:pPr>
          </w:p>
        </w:tc>
        <w:tc>
          <w:tcPr>
            <w:tcW w:w="555" w:type="pct"/>
          </w:tcPr>
          <w:p w14:paraId="332BDD15" w14:textId="77777777" w:rsidR="00CB7092" w:rsidRPr="00D629EF" w:rsidRDefault="00CB7092" w:rsidP="00F0477A">
            <w:pPr>
              <w:pStyle w:val="TAC"/>
              <w:keepNext w:val="0"/>
              <w:keepLines w:val="0"/>
              <w:widowControl w:val="0"/>
              <w:rPr>
                <w:lang w:eastAsia="ja-JP"/>
              </w:rPr>
            </w:pPr>
            <w:r w:rsidRPr="00D629EF">
              <w:t>YES</w:t>
            </w:r>
          </w:p>
        </w:tc>
        <w:tc>
          <w:tcPr>
            <w:tcW w:w="555" w:type="pct"/>
          </w:tcPr>
          <w:p w14:paraId="34CD2ED8"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336B1EB5" w14:textId="77777777" w:rsidTr="00F0477A">
        <w:tc>
          <w:tcPr>
            <w:tcW w:w="1112" w:type="pct"/>
          </w:tcPr>
          <w:p w14:paraId="70F9947C" w14:textId="77777777" w:rsidR="00CB7092" w:rsidRPr="00D629EF" w:rsidRDefault="00CB7092" w:rsidP="00F0477A">
            <w:pPr>
              <w:pStyle w:val="TAL"/>
              <w:keepNext w:val="0"/>
              <w:keepLines w:val="0"/>
              <w:widowControl w:val="0"/>
              <w:rPr>
                <w:rFonts w:eastAsia="Batang"/>
                <w:bCs/>
              </w:rPr>
            </w:pPr>
            <w:r w:rsidRPr="00D629EF">
              <w:rPr>
                <w:rFonts w:eastAsia="Batang"/>
                <w:bCs/>
              </w:rPr>
              <w:t>Data Usage Report List</w:t>
            </w:r>
          </w:p>
        </w:tc>
        <w:tc>
          <w:tcPr>
            <w:tcW w:w="555" w:type="pct"/>
          </w:tcPr>
          <w:p w14:paraId="31C24099" w14:textId="77777777" w:rsidR="00CB7092" w:rsidRPr="00D629EF" w:rsidRDefault="00CB7092" w:rsidP="00F0477A">
            <w:pPr>
              <w:pStyle w:val="TAL"/>
              <w:keepNext w:val="0"/>
              <w:keepLines w:val="0"/>
              <w:widowControl w:val="0"/>
            </w:pPr>
            <w:r w:rsidRPr="00D629EF">
              <w:t>M</w:t>
            </w:r>
          </w:p>
        </w:tc>
        <w:tc>
          <w:tcPr>
            <w:tcW w:w="555" w:type="pct"/>
          </w:tcPr>
          <w:p w14:paraId="043508A0" w14:textId="77777777" w:rsidR="00CB7092" w:rsidRPr="00D629EF" w:rsidRDefault="00CB7092" w:rsidP="00F0477A">
            <w:pPr>
              <w:pStyle w:val="TAL"/>
              <w:keepNext w:val="0"/>
              <w:keepLines w:val="0"/>
              <w:widowControl w:val="0"/>
              <w:rPr>
                <w:lang w:eastAsia="ja-JP"/>
              </w:rPr>
            </w:pPr>
          </w:p>
        </w:tc>
        <w:tc>
          <w:tcPr>
            <w:tcW w:w="778" w:type="pct"/>
          </w:tcPr>
          <w:p w14:paraId="019889D7" w14:textId="77777777" w:rsidR="00CB7092" w:rsidRPr="00D629EF" w:rsidRDefault="00CB7092" w:rsidP="00F0477A">
            <w:pPr>
              <w:pStyle w:val="TAL"/>
              <w:keepNext w:val="0"/>
              <w:keepLines w:val="0"/>
              <w:widowControl w:val="0"/>
            </w:pPr>
            <w:r w:rsidRPr="00D629EF">
              <w:t>9.3.1.44</w:t>
            </w:r>
          </w:p>
        </w:tc>
        <w:tc>
          <w:tcPr>
            <w:tcW w:w="889" w:type="pct"/>
          </w:tcPr>
          <w:p w14:paraId="53ECBAEC" w14:textId="77777777" w:rsidR="00CB7092" w:rsidRPr="00D629EF" w:rsidRDefault="00CB7092" w:rsidP="00F0477A">
            <w:pPr>
              <w:pStyle w:val="TAL"/>
              <w:keepNext w:val="0"/>
              <w:keepLines w:val="0"/>
              <w:widowControl w:val="0"/>
              <w:rPr>
                <w:lang w:eastAsia="ja-JP"/>
              </w:rPr>
            </w:pPr>
          </w:p>
        </w:tc>
        <w:tc>
          <w:tcPr>
            <w:tcW w:w="555" w:type="pct"/>
          </w:tcPr>
          <w:p w14:paraId="3BCBC3F5" w14:textId="77777777" w:rsidR="00CB7092" w:rsidRPr="00D629EF" w:rsidRDefault="00CB7092" w:rsidP="00F0477A">
            <w:pPr>
              <w:pStyle w:val="TAC"/>
              <w:keepNext w:val="0"/>
              <w:keepLines w:val="0"/>
              <w:widowControl w:val="0"/>
            </w:pPr>
            <w:r w:rsidRPr="00D629EF">
              <w:t>YES</w:t>
            </w:r>
          </w:p>
        </w:tc>
        <w:tc>
          <w:tcPr>
            <w:tcW w:w="555" w:type="pct"/>
          </w:tcPr>
          <w:p w14:paraId="1329533E" w14:textId="77777777" w:rsidR="00CB7092" w:rsidRPr="00D629EF" w:rsidRDefault="00CB7092" w:rsidP="00F0477A">
            <w:pPr>
              <w:pStyle w:val="TAC"/>
              <w:keepNext w:val="0"/>
              <w:keepLines w:val="0"/>
              <w:widowControl w:val="0"/>
            </w:pPr>
            <w:r w:rsidRPr="00D629EF">
              <w:t>ignore</w:t>
            </w:r>
          </w:p>
        </w:tc>
      </w:tr>
    </w:tbl>
    <w:p w14:paraId="2F85CD89" w14:textId="77777777" w:rsidR="00CB7092" w:rsidRPr="00D629EF" w:rsidRDefault="00CB7092" w:rsidP="00CB7092">
      <w:pPr>
        <w:widowControl w:val="0"/>
      </w:pPr>
    </w:p>
    <w:p w14:paraId="3B2ADB0F" w14:textId="77777777" w:rsidR="00CB7092" w:rsidRPr="00D629EF" w:rsidRDefault="00CB7092" w:rsidP="00CB7092">
      <w:pPr>
        <w:pStyle w:val="Heading4"/>
        <w:keepNext w:val="0"/>
        <w:keepLines w:val="0"/>
        <w:widowControl w:val="0"/>
        <w:rPr>
          <w:rFonts w:eastAsia="Malgun Gothic"/>
        </w:rPr>
      </w:pPr>
      <w:bookmarkStart w:id="3392" w:name="_CR9_2_2_15"/>
      <w:bookmarkStart w:id="3393" w:name="_Toc20955577"/>
      <w:bookmarkStart w:id="3394" w:name="_Toc29461012"/>
      <w:bookmarkStart w:id="3395" w:name="_Toc29505744"/>
      <w:bookmarkStart w:id="3396" w:name="_Toc36556269"/>
      <w:bookmarkStart w:id="3397" w:name="_Toc45881727"/>
      <w:bookmarkStart w:id="3398" w:name="_Toc51852365"/>
      <w:bookmarkStart w:id="3399" w:name="_Toc56620316"/>
      <w:bookmarkStart w:id="3400" w:name="_Toc64447956"/>
      <w:bookmarkStart w:id="3401" w:name="_Toc74152731"/>
      <w:bookmarkStart w:id="3402" w:name="_Toc88656156"/>
      <w:bookmarkStart w:id="3403" w:name="_Toc88657215"/>
      <w:bookmarkStart w:id="3404" w:name="_Toc105657249"/>
      <w:bookmarkStart w:id="3405" w:name="_Toc106108630"/>
      <w:bookmarkStart w:id="3406" w:name="_Toc112687723"/>
      <w:bookmarkStart w:id="3407" w:name="_Toc155897611"/>
      <w:bookmarkEnd w:id="3392"/>
      <w:r w:rsidRPr="00D629EF">
        <w:rPr>
          <w:rFonts w:eastAsia="Malgun Gothic"/>
        </w:rPr>
        <w:t>9.2.2.15</w:t>
      </w:r>
      <w:r w:rsidRPr="00D629EF">
        <w:rPr>
          <w:rFonts w:eastAsia="Malgun Gothic"/>
        </w:rPr>
        <w:tab/>
        <w:t>GNB-CU-UP COUNTER CHECK REQUEST</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7622A391" w14:textId="77777777" w:rsidR="00CB7092" w:rsidRPr="00D629EF" w:rsidRDefault="00CB7092" w:rsidP="00CB7092">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29E9D8B4" w14:textId="77777777" w:rsidR="00CB7092" w:rsidRPr="00D629EF" w:rsidRDefault="00CB7092" w:rsidP="00CB7092">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559CD748" w14:textId="77777777" w:rsidTr="00F0477A">
        <w:trPr>
          <w:tblHeader/>
        </w:trPr>
        <w:tc>
          <w:tcPr>
            <w:tcW w:w="2160" w:type="dxa"/>
          </w:tcPr>
          <w:p w14:paraId="0B2B41F1"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158D7825"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6F46E2C1"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D75F29D"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00E9251D"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0B41863B"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6BC73DDA" w14:textId="77777777" w:rsidR="00CB7092" w:rsidRPr="00D629EF" w:rsidRDefault="00CB7092" w:rsidP="00F0477A">
            <w:pPr>
              <w:pStyle w:val="TAH"/>
              <w:keepNext w:val="0"/>
              <w:keepLines w:val="0"/>
              <w:widowControl w:val="0"/>
              <w:rPr>
                <w:rFonts w:eastAsia="Malgun Gothic"/>
                <w:lang w:eastAsia="ja-JP"/>
              </w:rPr>
            </w:pPr>
            <w:r w:rsidRPr="00D629EF">
              <w:rPr>
                <w:rFonts w:eastAsia="Malgun Gothic"/>
                <w:lang w:eastAsia="ja-JP"/>
              </w:rPr>
              <w:t>Assigned Criticality</w:t>
            </w:r>
          </w:p>
        </w:tc>
      </w:tr>
      <w:tr w:rsidR="00CB7092" w:rsidRPr="00D629EF" w14:paraId="6AA55410" w14:textId="77777777" w:rsidTr="00F0477A">
        <w:tc>
          <w:tcPr>
            <w:tcW w:w="2160" w:type="dxa"/>
          </w:tcPr>
          <w:p w14:paraId="7CFBC9C8"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278FBAF"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565C567E"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2F6F0B86"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5219CECC"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431F4E03"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00A421"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reject</w:t>
            </w:r>
          </w:p>
        </w:tc>
      </w:tr>
      <w:tr w:rsidR="00CB7092" w:rsidRPr="00D629EF" w14:paraId="02E86463" w14:textId="77777777" w:rsidTr="00F0477A">
        <w:tc>
          <w:tcPr>
            <w:tcW w:w="2160" w:type="dxa"/>
          </w:tcPr>
          <w:p w14:paraId="6396CDFD" w14:textId="77777777" w:rsidR="00CB7092" w:rsidRPr="00D629EF" w:rsidRDefault="00CB7092" w:rsidP="00F0477A">
            <w:pPr>
              <w:pStyle w:val="TAL"/>
              <w:keepNext w:val="0"/>
              <w:keepLines w:val="0"/>
              <w:widowControl w:val="0"/>
              <w:rPr>
                <w:rFonts w:eastAsia="Malgun Gothic"/>
                <w:lang w:eastAsia="ja-JP"/>
              </w:rPr>
            </w:pPr>
            <w:r w:rsidRPr="00D629EF">
              <w:rPr>
                <w:szCs w:val="18"/>
              </w:rPr>
              <w:t>gNB-CU-CP UE E1AP ID</w:t>
            </w:r>
          </w:p>
        </w:tc>
        <w:tc>
          <w:tcPr>
            <w:tcW w:w="1080" w:type="dxa"/>
          </w:tcPr>
          <w:p w14:paraId="2B695D7F" w14:textId="77777777" w:rsidR="00CB7092" w:rsidRPr="00D629EF" w:rsidRDefault="00CB7092" w:rsidP="00F0477A">
            <w:pPr>
              <w:pStyle w:val="TAL"/>
              <w:keepNext w:val="0"/>
              <w:keepLines w:val="0"/>
              <w:widowControl w:val="0"/>
              <w:rPr>
                <w:rFonts w:eastAsia="Malgun Gothic"/>
                <w:lang w:eastAsia="ja-JP"/>
              </w:rPr>
            </w:pPr>
            <w:r w:rsidRPr="00D629EF">
              <w:rPr>
                <w:szCs w:val="18"/>
                <w:lang w:eastAsia="ja-JP"/>
              </w:rPr>
              <w:t>M</w:t>
            </w:r>
          </w:p>
        </w:tc>
        <w:tc>
          <w:tcPr>
            <w:tcW w:w="1080" w:type="dxa"/>
          </w:tcPr>
          <w:p w14:paraId="04348AE9"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6EC1C1D7" w14:textId="77777777" w:rsidR="00CB7092" w:rsidRPr="00D629EF" w:rsidRDefault="00CB7092" w:rsidP="00F0477A">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1A3653F6"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313FCBC6" w14:textId="77777777" w:rsidR="00CB7092" w:rsidRPr="00D629EF" w:rsidRDefault="00CB7092" w:rsidP="00F0477A">
            <w:pPr>
              <w:pStyle w:val="TAC"/>
              <w:keepNext w:val="0"/>
              <w:keepLines w:val="0"/>
              <w:widowControl w:val="0"/>
              <w:rPr>
                <w:rFonts w:eastAsia="Malgun Gothic"/>
                <w:lang w:eastAsia="ja-JP"/>
              </w:rPr>
            </w:pPr>
            <w:r w:rsidRPr="00D629EF">
              <w:rPr>
                <w:szCs w:val="18"/>
                <w:lang w:eastAsia="ja-JP"/>
              </w:rPr>
              <w:t>YES</w:t>
            </w:r>
          </w:p>
        </w:tc>
        <w:tc>
          <w:tcPr>
            <w:tcW w:w="1080" w:type="dxa"/>
          </w:tcPr>
          <w:p w14:paraId="777948BD" w14:textId="77777777" w:rsidR="00CB7092" w:rsidRPr="00D629EF" w:rsidRDefault="00CB7092" w:rsidP="00F0477A">
            <w:pPr>
              <w:pStyle w:val="TAC"/>
              <w:keepNext w:val="0"/>
              <w:keepLines w:val="0"/>
              <w:widowControl w:val="0"/>
              <w:rPr>
                <w:rFonts w:eastAsia="Malgun Gothic"/>
                <w:lang w:eastAsia="ja-JP"/>
              </w:rPr>
            </w:pPr>
            <w:r w:rsidRPr="00D629EF">
              <w:rPr>
                <w:szCs w:val="18"/>
                <w:lang w:eastAsia="ja-JP"/>
              </w:rPr>
              <w:t>reject</w:t>
            </w:r>
          </w:p>
        </w:tc>
      </w:tr>
      <w:tr w:rsidR="00CB7092" w:rsidRPr="00D629EF" w14:paraId="69184D83" w14:textId="77777777" w:rsidTr="00F0477A">
        <w:tc>
          <w:tcPr>
            <w:tcW w:w="2160" w:type="dxa"/>
          </w:tcPr>
          <w:p w14:paraId="285FE8D5" w14:textId="77777777" w:rsidR="00CB7092" w:rsidRPr="00D629EF" w:rsidRDefault="00CB7092" w:rsidP="00F0477A">
            <w:pPr>
              <w:pStyle w:val="TAL"/>
              <w:keepNext w:val="0"/>
              <w:keepLines w:val="0"/>
              <w:widowControl w:val="0"/>
              <w:rPr>
                <w:rFonts w:eastAsia="Malgun Gothic"/>
                <w:lang w:eastAsia="ja-JP"/>
              </w:rPr>
            </w:pPr>
            <w:r w:rsidRPr="00D629EF">
              <w:rPr>
                <w:szCs w:val="18"/>
              </w:rPr>
              <w:t>gNB-CU-UP UE E1AP ID</w:t>
            </w:r>
          </w:p>
        </w:tc>
        <w:tc>
          <w:tcPr>
            <w:tcW w:w="1080" w:type="dxa"/>
          </w:tcPr>
          <w:p w14:paraId="0273F612" w14:textId="77777777" w:rsidR="00CB7092" w:rsidRPr="00D629EF" w:rsidRDefault="00CB7092" w:rsidP="00F0477A">
            <w:pPr>
              <w:pStyle w:val="TAL"/>
              <w:keepNext w:val="0"/>
              <w:keepLines w:val="0"/>
              <w:widowControl w:val="0"/>
              <w:rPr>
                <w:rFonts w:eastAsia="Malgun Gothic"/>
                <w:lang w:eastAsia="ja-JP"/>
              </w:rPr>
            </w:pPr>
            <w:r w:rsidRPr="00D629EF">
              <w:rPr>
                <w:szCs w:val="18"/>
                <w:lang w:eastAsia="ja-JP"/>
              </w:rPr>
              <w:t>M</w:t>
            </w:r>
          </w:p>
        </w:tc>
        <w:tc>
          <w:tcPr>
            <w:tcW w:w="1080" w:type="dxa"/>
          </w:tcPr>
          <w:p w14:paraId="35B3CDFB"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4DF1EDED" w14:textId="77777777" w:rsidR="00CB7092" w:rsidRPr="00D629EF" w:rsidRDefault="00CB7092" w:rsidP="00F0477A">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541827A"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4D3752F1" w14:textId="77777777" w:rsidR="00CB7092" w:rsidRPr="00D629EF" w:rsidRDefault="00CB7092" w:rsidP="00F0477A">
            <w:pPr>
              <w:pStyle w:val="TAC"/>
              <w:keepNext w:val="0"/>
              <w:keepLines w:val="0"/>
              <w:widowControl w:val="0"/>
              <w:rPr>
                <w:rFonts w:eastAsia="Malgun Gothic"/>
                <w:lang w:eastAsia="ja-JP"/>
              </w:rPr>
            </w:pPr>
            <w:r w:rsidRPr="00D629EF">
              <w:rPr>
                <w:szCs w:val="18"/>
                <w:lang w:eastAsia="ja-JP"/>
              </w:rPr>
              <w:t>YES</w:t>
            </w:r>
          </w:p>
        </w:tc>
        <w:tc>
          <w:tcPr>
            <w:tcW w:w="1080" w:type="dxa"/>
          </w:tcPr>
          <w:p w14:paraId="5E75D279" w14:textId="77777777" w:rsidR="00CB7092" w:rsidRPr="00D629EF" w:rsidRDefault="00CB7092" w:rsidP="00F0477A">
            <w:pPr>
              <w:pStyle w:val="TAC"/>
              <w:keepNext w:val="0"/>
              <w:keepLines w:val="0"/>
              <w:widowControl w:val="0"/>
              <w:rPr>
                <w:rFonts w:eastAsia="Malgun Gothic"/>
                <w:lang w:eastAsia="ja-JP"/>
              </w:rPr>
            </w:pPr>
            <w:r w:rsidRPr="00D629EF">
              <w:rPr>
                <w:szCs w:val="18"/>
                <w:lang w:eastAsia="ja-JP"/>
              </w:rPr>
              <w:t>reject</w:t>
            </w:r>
          </w:p>
        </w:tc>
      </w:tr>
      <w:tr w:rsidR="00CB7092" w:rsidRPr="00D629EF" w14:paraId="467F3EE6" w14:textId="77777777" w:rsidTr="00F0477A">
        <w:tc>
          <w:tcPr>
            <w:tcW w:w="2160" w:type="dxa"/>
          </w:tcPr>
          <w:p w14:paraId="64628775" w14:textId="77777777" w:rsidR="00CB7092" w:rsidRPr="00D629EF" w:rsidRDefault="00CB7092" w:rsidP="00F0477A">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32F390C9" w14:textId="77777777" w:rsidR="00CB7092" w:rsidRPr="00D629EF" w:rsidRDefault="00CB7092" w:rsidP="00F0477A">
            <w:pPr>
              <w:pStyle w:val="TAL"/>
              <w:keepNext w:val="0"/>
              <w:keepLines w:val="0"/>
              <w:widowControl w:val="0"/>
              <w:rPr>
                <w:szCs w:val="18"/>
                <w:lang w:eastAsia="ja-JP"/>
              </w:rPr>
            </w:pPr>
            <w:r w:rsidRPr="00D629EF">
              <w:rPr>
                <w:szCs w:val="18"/>
                <w:lang w:eastAsia="ja-JP"/>
              </w:rPr>
              <w:t>M</w:t>
            </w:r>
          </w:p>
        </w:tc>
        <w:tc>
          <w:tcPr>
            <w:tcW w:w="1080" w:type="dxa"/>
          </w:tcPr>
          <w:p w14:paraId="45063D78"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1B710541" w14:textId="77777777" w:rsidR="00CB7092" w:rsidRPr="00D629EF" w:rsidRDefault="00CB7092" w:rsidP="00F0477A">
            <w:pPr>
              <w:pStyle w:val="TAL"/>
              <w:keepNext w:val="0"/>
              <w:keepLines w:val="0"/>
              <w:widowControl w:val="0"/>
              <w:rPr>
                <w:noProof/>
                <w:szCs w:val="18"/>
                <w:lang w:eastAsia="ja-JP"/>
              </w:rPr>
            </w:pPr>
          </w:p>
        </w:tc>
        <w:tc>
          <w:tcPr>
            <w:tcW w:w="1728" w:type="dxa"/>
          </w:tcPr>
          <w:p w14:paraId="59E34E3A"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003CE915" w14:textId="77777777" w:rsidR="00CB7092" w:rsidRPr="00D629EF" w:rsidRDefault="00CB7092" w:rsidP="00F0477A">
            <w:pPr>
              <w:pStyle w:val="TAC"/>
              <w:keepNext w:val="0"/>
              <w:keepLines w:val="0"/>
              <w:widowControl w:val="0"/>
              <w:rPr>
                <w:szCs w:val="18"/>
                <w:lang w:eastAsia="ja-JP"/>
              </w:rPr>
            </w:pPr>
            <w:r w:rsidRPr="00D629EF">
              <w:rPr>
                <w:szCs w:val="18"/>
                <w:lang w:eastAsia="ja-JP"/>
              </w:rPr>
              <w:t>YES</w:t>
            </w:r>
          </w:p>
        </w:tc>
        <w:tc>
          <w:tcPr>
            <w:tcW w:w="1080" w:type="dxa"/>
          </w:tcPr>
          <w:p w14:paraId="3BC66E38" w14:textId="77777777" w:rsidR="00CB7092" w:rsidRPr="00D629EF" w:rsidRDefault="00CB7092" w:rsidP="00F0477A">
            <w:pPr>
              <w:pStyle w:val="TAC"/>
              <w:keepNext w:val="0"/>
              <w:keepLines w:val="0"/>
              <w:widowControl w:val="0"/>
              <w:rPr>
                <w:szCs w:val="18"/>
                <w:lang w:eastAsia="ja-JP"/>
              </w:rPr>
            </w:pPr>
            <w:r w:rsidRPr="00D629EF">
              <w:rPr>
                <w:szCs w:val="18"/>
                <w:lang w:eastAsia="ja-JP"/>
              </w:rPr>
              <w:t>reject</w:t>
            </w:r>
          </w:p>
        </w:tc>
      </w:tr>
      <w:tr w:rsidR="00CB7092" w:rsidRPr="00D629EF" w14:paraId="550F4C4F" w14:textId="77777777" w:rsidTr="00F0477A">
        <w:tc>
          <w:tcPr>
            <w:tcW w:w="2160" w:type="dxa"/>
          </w:tcPr>
          <w:p w14:paraId="1A9CDCA4" w14:textId="77777777" w:rsidR="00CB7092" w:rsidRPr="00D629EF" w:rsidRDefault="00CB7092" w:rsidP="00F0477A">
            <w:pPr>
              <w:pStyle w:val="TAL"/>
              <w:keepNext w:val="0"/>
              <w:keepLines w:val="0"/>
              <w:widowControl w:val="0"/>
              <w:ind w:leftChars="50" w:left="100"/>
              <w:rPr>
                <w:szCs w:val="18"/>
              </w:rPr>
            </w:pPr>
            <w:r w:rsidRPr="00D629EF">
              <w:rPr>
                <w:i/>
                <w:szCs w:val="18"/>
              </w:rPr>
              <w:t>&gt;E-UTRAN</w:t>
            </w:r>
          </w:p>
        </w:tc>
        <w:tc>
          <w:tcPr>
            <w:tcW w:w="1080" w:type="dxa"/>
          </w:tcPr>
          <w:p w14:paraId="0EC94650" w14:textId="77777777" w:rsidR="00CB7092" w:rsidRPr="00D629EF" w:rsidRDefault="00CB7092" w:rsidP="00F0477A">
            <w:pPr>
              <w:pStyle w:val="TAL"/>
              <w:keepNext w:val="0"/>
              <w:keepLines w:val="0"/>
              <w:widowControl w:val="0"/>
              <w:rPr>
                <w:szCs w:val="18"/>
                <w:lang w:eastAsia="ja-JP"/>
              </w:rPr>
            </w:pPr>
          </w:p>
        </w:tc>
        <w:tc>
          <w:tcPr>
            <w:tcW w:w="1080" w:type="dxa"/>
          </w:tcPr>
          <w:p w14:paraId="5A9B3085"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0EA146C5" w14:textId="77777777" w:rsidR="00CB7092" w:rsidRPr="00D629EF" w:rsidRDefault="00CB7092" w:rsidP="00F0477A">
            <w:pPr>
              <w:pStyle w:val="TAL"/>
              <w:keepNext w:val="0"/>
              <w:keepLines w:val="0"/>
              <w:widowControl w:val="0"/>
              <w:rPr>
                <w:noProof/>
                <w:szCs w:val="18"/>
                <w:lang w:eastAsia="ja-JP"/>
              </w:rPr>
            </w:pPr>
          </w:p>
        </w:tc>
        <w:tc>
          <w:tcPr>
            <w:tcW w:w="1728" w:type="dxa"/>
          </w:tcPr>
          <w:p w14:paraId="5C24AEFC"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0659D4F7" w14:textId="77777777" w:rsidR="00CB7092" w:rsidRPr="00D629EF" w:rsidRDefault="00CB7092" w:rsidP="00F0477A">
            <w:pPr>
              <w:pStyle w:val="TAC"/>
              <w:keepNext w:val="0"/>
              <w:keepLines w:val="0"/>
              <w:widowControl w:val="0"/>
              <w:rPr>
                <w:szCs w:val="18"/>
                <w:lang w:eastAsia="ja-JP"/>
              </w:rPr>
            </w:pPr>
          </w:p>
        </w:tc>
        <w:tc>
          <w:tcPr>
            <w:tcW w:w="1080" w:type="dxa"/>
          </w:tcPr>
          <w:p w14:paraId="3F4BABEC" w14:textId="77777777" w:rsidR="00CB7092" w:rsidRPr="00D629EF" w:rsidRDefault="00CB7092" w:rsidP="00F0477A">
            <w:pPr>
              <w:pStyle w:val="TAC"/>
              <w:keepNext w:val="0"/>
              <w:keepLines w:val="0"/>
              <w:widowControl w:val="0"/>
              <w:rPr>
                <w:szCs w:val="18"/>
                <w:lang w:eastAsia="ja-JP"/>
              </w:rPr>
            </w:pPr>
          </w:p>
        </w:tc>
      </w:tr>
      <w:tr w:rsidR="00CB7092" w:rsidRPr="00D629EF" w14:paraId="10352410" w14:textId="77777777" w:rsidTr="00F0477A">
        <w:tc>
          <w:tcPr>
            <w:tcW w:w="2160" w:type="dxa"/>
          </w:tcPr>
          <w:p w14:paraId="46EF48CB" w14:textId="77777777" w:rsidR="00CB7092" w:rsidRPr="00D629EF" w:rsidRDefault="00CB7092" w:rsidP="00F0477A">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64C86245" w14:textId="77777777" w:rsidR="00CB7092" w:rsidRPr="00D629EF" w:rsidRDefault="00CB7092" w:rsidP="00F0477A">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766ED8B0" w14:textId="77777777" w:rsidR="00CB7092" w:rsidRPr="00D629EF" w:rsidRDefault="00CB7092" w:rsidP="00F0477A">
            <w:pPr>
              <w:pStyle w:val="TAL"/>
              <w:keepNext w:val="0"/>
              <w:keepLines w:val="0"/>
              <w:widowControl w:val="0"/>
              <w:rPr>
                <w:rFonts w:eastAsia="Malgun Gothic"/>
                <w:lang w:eastAsia="ja-JP"/>
              </w:rPr>
            </w:pPr>
          </w:p>
        </w:tc>
        <w:tc>
          <w:tcPr>
            <w:tcW w:w="1080" w:type="dxa"/>
          </w:tcPr>
          <w:p w14:paraId="157BE029" w14:textId="77777777" w:rsidR="00CB7092" w:rsidRPr="00D629EF" w:rsidRDefault="00CB7092" w:rsidP="00F0477A">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4C534110" w14:textId="77777777" w:rsidR="00CB7092" w:rsidRPr="00D629EF" w:rsidRDefault="00CB7092" w:rsidP="00F0477A">
            <w:pPr>
              <w:pStyle w:val="TAL"/>
              <w:keepNext w:val="0"/>
              <w:keepLines w:val="0"/>
              <w:widowControl w:val="0"/>
              <w:rPr>
                <w:rFonts w:eastAsia="Malgun Gothic"/>
                <w:lang w:eastAsia="ja-JP"/>
              </w:rPr>
            </w:pPr>
          </w:p>
        </w:tc>
        <w:tc>
          <w:tcPr>
            <w:tcW w:w="1728" w:type="dxa"/>
          </w:tcPr>
          <w:p w14:paraId="30F3D72F" w14:textId="77777777" w:rsidR="00CB7092" w:rsidRPr="00D629EF" w:rsidRDefault="00CB7092" w:rsidP="00F0477A">
            <w:pPr>
              <w:pStyle w:val="TAL"/>
              <w:keepNext w:val="0"/>
              <w:keepLines w:val="0"/>
              <w:widowControl w:val="0"/>
              <w:rPr>
                <w:rFonts w:eastAsia="Malgun Gothic"/>
                <w:szCs w:val="18"/>
                <w:lang w:eastAsia="ja-JP"/>
              </w:rPr>
            </w:pPr>
          </w:p>
        </w:tc>
        <w:tc>
          <w:tcPr>
            <w:tcW w:w="1080" w:type="dxa"/>
          </w:tcPr>
          <w:p w14:paraId="1592EDC9"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40B8E4FA"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ignore</w:t>
            </w:r>
          </w:p>
        </w:tc>
      </w:tr>
      <w:tr w:rsidR="00CB7092" w:rsidRPr="00D629EF" w14:paraId="6C5E1E81" w14:textId="77777777" w:rsidTr="00F0477A">
        <w:tc>
          <w:tcPr>
            <w:tcW w:w="2160" w:type="dxa"/>
          </w:tcPr>
          <w:p w14:paraId="61B53A19" w14:textId="77777777" w:rsidR="00CB7092" w:rsidRPr="00D629EF" w:rsidRDefault="00CB7092" w:rsidP="00F0477A">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0082CB72" w14:textId="77777777" w:rsidR="00CB7092" w:rsidRPr="00D629EF" w:rsidRDefault="00CB7092" w:rsidP="00F0477A">
            <w:pPr>
              <w:pStyle w:val="TAL"/>
              <w:keepNext w:val="0"/>
              <w:keepLines w:val="0"/>
              <w:widowControl w:val="0"/>
              <w:rPr>
                <w:rFonts w:eastAsia="Malgun Gothic"/>
                <w:lang w:eastAsia="ja-JP"/>
              </w:rPr>
            </w:pPr>
          </w:p>
        </w:tc>
        <w:tc>
          <w:tcPr>
            <w:tcW w:w="1080" w:type="dxa"/>
          </w:tcPr>
          <w:p w14:paraId="34C37948" w14:textId="77777777" w:rsidR="00CB7092" w:rsidRPr="00D629EF" w:rsidRDefault="00CB7092" w:rsidP="00F0477A">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A1080B8" w14:textId="77777777" w:rsidR="00CB7092" w:rsidRPr="00D629EF" w:rsidRDefault="00CB7092" w:rsidP="00F0477A">
            <w:pPr>
              <w:pStyle w:val="TAL"/>
              <w:keepNext w:val="0"/>
              <w:keepLines w:val="0"/>
              <w:widowControl w:val="0"/>
              <w:rPr>
                <w:rFonts w:eastAsia="Malgun Gothic"/>
                <w:lang w:eastAsia="ja-JP"/>
              </w:rPr>
            </w:pPr>
          </w:p>
        </w:tc>
        <w:tc>
          <w:tcPr>
            <w:tcW w:w="1728" w:type="dxa"/>
          </w:tcPr>
          <w:p w14:paraId="7626F5B5" w14:textId="77777777" w:rsidR="00CB7092" w:rsidRPr="00D629EF" w:rsidRDefault="00CB7092" w:rsidP="00F0477A">
            <w:pPr>
              <w:pStyle w:val="TAL"/>
              <w:keepNext w:val="0"/>
              <w:keepLines w:val="0"/>
              <w:widowControl w:val="0"/>
              <w:rPr>
                <w:rFonts w:eastAsia="Malgun Gothic"/>
                <w:lang w:eastAsia="ja-JP"/>
              </w:rPr>
            </w:pPr>
          </w:p>
        </w:tc>
        <w:tc>
          <w:tcPr>
            <w:tcW w:w="1080" w:type="dxa"/>
          </w:tcPr>
          <w:p w14:paraId="4FAD27A0"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0D5FD2B"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w:t>
            </w:r>
          </w:p>
        </w:tc>
      </w:tr>
      <w:tr w:rsidR="00CB7092" w:rsidRPr="00D629EF" w14:paraId="79BB52EE" w14:textId="77777777" w:rsidTr="00F0477A">
        <w:tc>
          <w:tcPr>
            <w:tcW w:w="2160" w:type="dxa"/>
          </w:tcPr>
          <w:p w14:paraId="71C52A6E" w14:textId="77777777" w:rsidR="00CB7092" w:rsidRPr="00D629EF" w:rsidRDefault="00CB7092" w:rsidP="00F0477A">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33F9A9A2"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0BED8672" w14:textId="77777777" w:rsidR="00CB7092" w:rsidRPr="00D629EF" w:rsidRDefault="00CB7092" w:rsidP="00F0477A">
            <w:pPr>
              <w:pStyle w:val="TAL"/>
              <w:keepNext w:val="0"/>
              <w:keepLines w:val="0"/>
              <w:widowControl w:val="0"/>
              <w:rPr>
                <w:rFonts w:eastAsia="Malgun Gothic"/>
                <w:i/>
                <w:szCs w:val="18"/>
                <w:lang w:eastAsia="ja-JP"/>
              </w:rPr>
            </w:pPr>
          </w:p>
        </w:tc>
        <w:tc>
          <w:tcPr>
            <w:tcW w:w="1512" w:type="dxa"/>
          </w:tcPr>
          <w:p w14:paraId="324B67AE"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11D554C2" w14:textId="77777777" w:rsidR="00CB7092" w:rsidRPr="00D629EF" w:rsidRDefault="00CB7092" w:rsidP="00F0477A">
            <w:pPr>
              <w:pStyle w:val="TAL"/>
              <w:keepNext w:val="0"/>
              <w:keepLines w:val="0"/>
              <w:widowControl w:val="0"/>
              <w:rPr>
                <w:rFonts w:eastAsia="Malgun Gothic"/>
                <w:lang w:eastAsia="ja-JP"/>
              </w:rPr>
            </w:pPr>
          </w:p>
        </w:tc>
        <w:tc>
          <w:tcPr>
            <w:tcW w:w="1080" w:type="dxa"/>
          </w:tcPr>
          <w:p w14:paraId="40214216"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F114E4" w14:textId="77777777" w:rsidR="00CB7092" w:rsidRPr="00D629EF" w:rsidRDefault="00CB7092" w:rsidP="00F0477A">
            <w:pPr>
              <w:pStyle w:val="TAC"/>
              <w:keepNext w:val="0"/>
              <w:keepLines w:val="0"/>
              <w:widowControl w:val="0"/>
              <w:rPr>
                <w:rFonts w:eastAsia="Malgun Gothic"/>
                <w:lang w:eastAsia="ja-JP"/>
              </w:rPr>
            </w:pPr>
            <w:r w:rsidRPr="00D629EF">
              <w:rPr>
                <w:rFonts w:eastAsia="Malgun Gothic"/>
                <w:lang w:eastAsia="ja-JP"/>
              </w:rPr>
              <w:t>-</w:t>
            </w:r>
          </w:p>
        </w:tc>
      </w:tr>
      <w:tr w:rsidR="00CB7092" w:rsidRPr="00D629EF" w14:paraId="7F627A6C" w14:textId="77777777" w:rsidTr="00F0477A">
        <w:tc>
          <w:tcPr>
            <w:tcW w:w="2160" w:type="dxa"/>
          </w:tcPr>
          <w:p w14:paraId="22696814" w14:textId="77777777" w:rsidR="00CB7092" w:rsidRPr="00D629EF" w:rsidRDefault="00CB7092" w:rsidP="00F0477A">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0CA853B" w14:textId="77777777" w:rsidR="00CB7092" w:rsidRPr="00D629EF" w:rsidRDefault="00CB7092" w:rsidP="00F0477A">
            <w:pPr>
              <w:pStyle w:val="TAL"/>
              <w:keepNext w:val="0"/>
              <w:keepLines w:val="0"/>
              <w:widowControl w:val="0"/>
              <w:rPr>
                <w:rFonts w:eastAsia="Malgun Gothic"/>
                <w:lang w:eastAsia="ja-JP"/>
              </w:rPr>
            </w:pPr>
            <w:r w:rsidRPr="00D629EF">
              <w:rPr>
                <w:szCs w:val="18"/>
                <w:lang w:eastAsia="ja-JP"/>
              </w:rPr>
              <w:t>M</w:t>
            </w:r>
          </w:p>
        </w:tc>
        <w:tc>
          <w:tcPr>
            <w:tcW w:w="1080" w:type="dxa"/>
          </w:tcPr>
          <w:p w14:paraId="34660A97" w14:textId="77777777" w:rsidR="00CB7092" w:rsidRPr="00D629EF" w:rsidRDefault="00CB7092" w:rsidP="00F0477A">
            <w:pPr>
              <w:pStyle w:val="TAL"/>
              <w:keepNext w:val="0"/>
              <w:keepLines w:val="0"/>
              <w:widowControl w:val="0"/>
              <w:rPr>
                <w:rFonts w:eastAsia="Malgun Gothic"/>
                <w:szCs w:val="18"/>
                <w:lang w:eastAsia="ja-JP"/>
              </w:rPr>
            </w:pPr>
          </w:p>
        </w:tc>
        <w:tc>
          <w:tcPr>
            <w:tcW w:w="1512" w:type="dxa"/>
          </w:tcPr>
          <w:p w14:paraId="49B11ABF" w14:textId="77777777" w:rsidR="00CB7092" w:rsidRPr="00D629EF" w:rsidRDefault="00CB7092" w:rsidP="00F0477A">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2A5BEDB3" w14:textId="26D1EF1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08" w:author="Ericsson User" w:date="2024-02-17T14:15:00Z">
              <w:r w:rsidRPr="00D629EF" w:rsidDel="003F1868">
                <w:rPr>
                  <w:rFonts w:cs="Calibri"/>
                  <w:szCs w:val="24"/>
                </w:rPr>
                <w:delText>8</w:delText>
              </w:r>
            </w:del>
            <w:ins w:id="3409" w:author="Ericsson User" w:date="2024-02-17T14:15:00Z">
              <w:r w:rsidR="003F1868">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ABD7A"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4E03B5CE"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w:t>
            </w:r>
          </w:p>
        </w:tc>
      </w:tr>
      <w:tr w:rsidR="00CB7092" w:rsidRPr="00D629EF" w14:paraId="1DCF7F1D" w14:textId="77777777" w:rsidTr="00F0477A">
        <w:tc>
          <w:tcPr>
            <w:tcW w:w="2160" w:type="dxa"/>
          </w:tcPr>
          <w:p w14:paraId="7FFF7239" w14:textId="77777777" w:rsidR="00CB7092" w:rsidRPr="00D629EF" w:rsidRDefault="00CB7092" w:rsidP="00F0477A">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CDF19E" w14:textId="77777777" w:rsidR="00CB7092" w:rsidRPr="00D629EF" w:rsidRDefault="00CB7092" w:rsidP="00F0477A">
            <w:pPr>
              <w:pStyle w:val="TAL"/>
              <w:keepNext w:val="0"/>
              <w:keepLines w:val="0"/>
              <w:widowControl w:val="0"/>
              <w:rPr>
                <w:rFonts w:eastAsia="Malgun Gothic"/>
                <w:lang w:eastAsia="zh-CN"/>
              </w:rPr>
            </w:pPr>
            <w:r w:rsidRPr="00D629EF">
              <w:rPr>
                <w:szCs w:val="18"/>
                <w:lang w:eastAsia="ja-JP"/>
              </w:rPr>
              <w:t>M</w:t>
            </w:r>
          </w:p>
        </w:tc>
        <w:tc>
          <w:tcPr>
            <w:tcW w:w="1080" w:type="dxa"/>
          </w:tcPr>
          <w:p w14:paraId="48BAE615" w14:textId="77777777" w:rsidR="00CB7092" w:rsidRPr="00D629EF" w:rsidRDefault="00CB7092" w:rsidP="00F0477A">
            <w:pPr>
              <w:pStyle w:val="TAL"/>
              <w:keepNext w:val="0"/>
              <w:keepLines w:val="0"/>
              <w:widowControl w:val="0"/>
              <w:rPr>
                <w:rFonts w:eastAsia="Malgun Gothic"/>
                <w:lang w:eastAsia="ja-JP"/>
              </w:rPr>
            </w:pPr>
          </w:p>
        </w:tc>
        <w:tc>
          <w:tcPr>
            <w:tcW w:w="1512" w:type="dxa"/>
          </w:tcPr>
          <w:p w14:paraId="4519897F" w14:textId="77777777" w:rsidR="00CB7092" w:rsidRPr="00D629EF" w:rsidRDefault="00CB7092" w:rsidP="00F0477A">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FBCAD1E" w14:textId="21C83C48"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10" w:author="Ericsson User" w:date="2024-02-17T14:16:00Z">
              <w:r w:rsidRPr="00D629EF" w:rsidDel="003F1868">
                <w:rPr>
                  <w:rFonts w:cs="Calibri"/>
                  <w:szCs w:val="24"/>
                </w:rPr>
                <w:delText>8</w:delText>
              </w:r>
            </w:del>
            <w:ins w:id="3411" w:author="Ericsson User" w:date="2024-02-17T14:16:00Z">
              <w:r w:rsidR="003F1868">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044A4BE4"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14E2433"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w:t>
            </w:r>
          </w:p>
        </w:tc>
      </w:tr>
      <w:tr w:rsidR="00CB7092" w:rsidRPr="00D629EF" w14:paraId="20806F80" w14:textId="77777777" w:rsidTr="00F0477A">
        <w:tc>
          <w:tcPr>
            <w:tcW w:w="2160" w:type="dxa"/>
            <w:tcBorders>
              <w:top w:val="single" w:sz="4" w:space="0" w:color="auto"/>
              <w:left w:val="single" w:sz="4" w:space="0" w:color="auto"/>
              <w:bottom w:val="single" w:sz="4" w:space="0" w:color="auto"/>
              <w:right w:val="single" w:sz="4" w:space="0" w:color="auto"/>
            </w:tcBorders>
          </w:tcPr>
          <w:p w14:paraId="3C4C330F" w14:textId="77777777" w:rsidR="00CB7092" w:rsidRPr="00D629EF" w:rsidRDefault="00CB7092" w:rsidP="00F0477A">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524F90C7" w14:textId="77777777" w:rsidR="00CB7092" w:rsidRPr="00D629EF" w:rsidRDefault="00CB7092" w:rsidP="00F0477A">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1720353" w14:textId="77777777" w:rsidR="00CB7092" w:rsidRPr="00D629EF" w:rsidRDefault="00CB7092" w:rsidP="00F0477A">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F6699C" w14:textId="77777777" w:rsidR="00CB7092" w:rsidRPr="00D629EF" w:rsidRDefault="00CB7092" w:rsidP="00F0477A">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13E5313" w14:textId="77777777" w:rsidR="00CB7092" w:rsidRPr="00D629EF" w:rsidRDefault="00CB7092" w:rsidP="00F0477A">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1F05CBBB" w14:textId="77777777" w:rsidR="00CB7092" w:rsidRPr="00D629EF" w:rsidRDefault="00CB7092" w:rsidP="00F0477A">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C6597E1" w14:textId="77777777" w:rsidR="00CB7092" w:rsidRPr="00D629EF" w:rsidRDefault="00CB7092" w:rsidP="00F0477A">
            <w:pPr>
              <w:pStyle w:val="TAC"/>
              <w:keepNext w:val="0"/>
              <w:keepLines w:val="0"/>
              <w:widowControl w:val="0"/>
              <w:rPr>
                <w:rFonts w:eastAsia="Malgun Gothic"/>
                <w:lang w:eastAsia="zh-CN"/>
              </w:rPr>
            </w:pPr>
          </w:p>
        </w:tc>
      </w:tr>
      <w:tr w:rsidR="00CB7092" w:rsidRPr="00D629EF" w14:paraId="1C06EF9F" w14:textId="77777777" w:rsidTr="00F0477A">
        <w:tc>
          <w:tcPr>
            <w:tcW w:w="2160" w:type="dxa"/>
            <w:tcBorders>
              <w:top w:val="single" w:sz="4" w:space="0" w:color="auto"/>
              <w:left w:val="single" w:sz="4" w:space="0" w:color="auto"/>
              <w:bottom w:val="single" w:sz="4" w:space="0" w:color="auto"/>
              <w:right w:val="single" w:sz="4" w:space="0" w:color="auto"/>
            </w:tcBorders>
          </w:tcPr>
          <w:p w14:paraId="7A425664" w14:textId="77777777" w:rsidR="00CB7092" w:rsidRPr="00D629EF" w:rsidRDefault="00CB7092" w:rsidP="00F0477A">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5DF932D0" w14:textId="77777777" w:rsidR="00CB7092" w:rsidRPr="00D629EF" w:rsidRDefault="00CB7092" w:rsidP="00F0477A">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C1F3266" w14:textId="77777777" w:rsidR="00CB7092" w:rsidRPr="00D629EF" w:rsidRDefault="00CB7092" w:rsidP="00F0477A">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DD4EEB" w14:textId="77777777" w:rsidR="00CB7092" w:rsidRPr="00D629EF" w:rsidRDefault="00CB7092" w:rsidP="00F0477A">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C295B5F" w14:textId="77777777" w:rsidR="00CB7092" w:rsidRPr="00D629EF" w:rsidRDefault="00CB7092" w:rsidP="00F0477A">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9A328B9"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5E198D"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ja-JP"/>
              </w:rPr>
              <w:t>ignore</w:t>
            </w:r>
          </w:p>
        </w:tc>
      </w:tr>
      <w:tr w:rsidR="00CB7092" w:rsidRPr="00D629EF" w14:paraId="5478B007" w14:textId="77777777" w:rsidTr="00F0477A">
        <w:tc>
          <w:tcPr>
            <w:tcW w:w="2160" w:type="dxa"/>
            <w:tcBorders>
              <w:top w:val="single" w:sz="4" w:space="0" w:color="auto"/>
              <w:left w:val="single" w:sz="4" w:space="0" w:color="auto"/>
              <w:bottom w:val="single" w:sz="4" w:space="0" w:color="auto"/>
              <w:right w:val="single" w:sz="4" w:space="0" w:color="auto"/>
            </w:tcBorders>
          </w:tcPr>
          <w:p w14:paraId="51235F7B" w14:textId="77777777" w:rsidR="00CB7092" w:rsidRPr="00D629EF" w:rsidRDefault="00CB7092" w:rsidP="00F0477A">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5512DEC7" w14:textId="77777777" w:rsidR="00CB7092" w:rsidRPr="00D629EF" w:rsidRDefault="00CB7092" w:rsidP="00F0477A">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4FF9641D" w14:textId="77777777" w:rsidR="00CB7092" w:rsidRPr="00D629EF" w:rsidRDefault="00CB7092" w:rsidP="00F0477A">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2D8294FD" w14:textId="77777777" w:rsidR="00CB7092" w:rsidRPr="00D629EF" w:rsidRDefault="00CB7092" w:rsidP="00F0477A">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59A6955" w14:textId="77777777" w:rsidR="00CB7092" w:rsidRPr="00D629EF" w:rsidRDefault="00CB7092" w:rsidP="00F0477A">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FC796EE"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F5F303"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r>
      <w:tr w:rsidR="00CB7092" w:rsidRPr="00D629EF" w14:paraId="50A29523" w14:textId="77777777" w:rsidTr="00F0477A">
        <w:tc>
          <w:tcPr>
            <w:tcW w:w="2160" w:type="dxa"/>
            <w:tcBorders>
              <w:top w:val="single" w:sz="4" w:space="0" w:color="auto"/>
              <w:left w:val="single" w:sz="4" w:space="0" w:color="auto"/>
              <w:bottom w:val="single" w:sz="4" w:space="0" w:color="auto"/>
              <w:right w:val="single" w:sz="4" w:space="0" w:color="auto"/>
            </w:tcBorders>
          </w:tcPr>
          <w:p w14:paraId="3505D2C9" w14:textId="77777777" w:rsidR="00CB7092" w:rsidRPr="00D629EF" w:rsidRDefault="00CB7092" w:rsidP="00F0477A">
            <w:pPr>
              <w:pStyle w:val="TAL"/>
              <w:keepNext w:val="0"/>
              <w:keepLines w:val="0"/>
              <w:widowControl w:val="0"/>
              <w:ind w:leftChars="200" w:left="400"/>
              <w:rPr>
                <w:rFonts w:eastAsia="Geneva"/>
                <w:bCs/>
                <w:lang w:val="x-none"/>
              </w:rPr>
            </w:pPr>
            <w:r w:rsidRPr="00D629EF">
              <w:rPr>
                <w:rFonts w:eastAsia="Geneva"/>
                <w:bCs/>
                <w:lang w:val="x-none"/>
              </w:rPr>
              <w:lastRenderedPageBreak/>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3B74457B" w14:textId="77777777"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A5F10" w14:textId="77777777" w:rsidR="00CB7092" w:rsidRPr="00D629EF" w:rsidRDefault="00CB7092" w:rsidP="00F0477A">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3DF1C9" w14:textId="77777777" w:rsidR="00CB7092" w:rsidRPr="00D629EF" w:rsidRDefault="00CB7092" w:rsidP="00F0477A">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27160FF" w14:textId="77777777" w:rsidR="00CB7092" w:rsidRPr="00D629EF" w:rsidRDefault="00CB7092" w:rsidP="00F0477A">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2A2DA39"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9A9066"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r>
      <w:tr w:rsidR="00CB7092" w:rsidRPr="00D629EF" w14:paraId="4DDFE217" w14:textId="77777777" w:rsidTr="00F0477A">
        <w:tc>
          <w:tcPr>
            <w:tcW w:w="2160" w:type="dxa"/>
            <w:tcBorders>
              <w:top w:val="single" w:sz="4" w:space="0" w:color="auto"/>
              <w:left w:val="single" w:sz="4" w:space="0" w:color="auto"/>
              <w:bottom w:val="single" w:sz="4" w:space="0" w:color="auto"/>
              <w:right w:val="single" w:sz="4" w:space="0" w:color="auto"/>
            </w:tcBorders>
          </w:tcPr>
          <w:p w14:paraId="084031C4" w14:textId="77777777" w:rsidR="00CB7092" w:rsidRPr="00D629EF" w:rsidRDefault="00CB7092" w:rsidP="00F0477A">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21C1DBB6" w14:textId="77777777" w:rsidR="00CB7092" w:rsidRPr="00D629EF" w:rsidRDefault="00CB7092" w:rsidP="00F0477A">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168EBD" w14:textId="77777777" w:rsidR="00CB7092" w:rsidRPr="00D629EF" w:rsidRDefault="00CB7092" w:rsidP="00F0477A">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6EB649" w14:textId="77777777" w:rsidR="00CB7092" w:rsidRPr="00D629EF" w:rsidRDefault="00CB7092" w:rsidP="00F0477A">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B53EF40" w14:textId="77777777" w:rsidR="00CB7092" w:rsidRPr="00D629EF" w:rsidRDefault="00CB7092" w:rsidP="00F0477A">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6E0E5745"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6D6EC"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r>
      <w:tr w:rsidR="00CB7092" w:rsidRPr="00D629EF" w14:paraId="4DD9DA70" w14:textId="77777777" w:rsidTr="00F0477A">
        <w:tc>
          <w:tcPr>
            <w:tcW w:w="2160" w:type="dxa"/>
            <w:tcBorders>
              <w:top w:val="single" w:sz="4" w:space="0" w:color="auto"/>
              <w:left w:val="single" w:sz="4" w:space="0" w:color="auto"/>
              <w:bottom w:val="single" w:sz="4" w:space="0" w:color="auto"/>
              <w:right w:val="single" w:sz="4" w:space="0" w:color="auto"/>
            </w:tcBorders>
          </w:tcPr>
          <w:p w14:paraId="20F17BB3" w14:textId="77777777" w:rsidR="00CB7092" w:rsidRPr="00D629EF" w:rsidRDefault="00CB7092" w:rsidP="00F0477A">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6B2358B8" w14:textId="77777777" w:rsidR="00CB7092" w:rsidRPr="00D629EF" w:rsidRDefault="00CB7092" w:rsidP="00F0477A">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6AC0" w14:textId="77777777" w:rsidR="00CB7092" w:rsidRPr="00D629EF" w:rsidRDefault="00CB7092" w:rsidP="00F0477A">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87F34C5" w14:textId="77777777" w:rsidR="00CB7092" w:rsidRPr="00D629EF" w:rsidRDefault="00CB7092" w:rsidP="00F0477A">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23184E6C" w14:textId="15B2766F"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12" w:author="Ericsson User" w:date="2024-02-17T14:15:00Z">
              <w:r w:rsidRPr="00D629EF" w:rsidDel="003F1868">
                <w:rPr>
                  <w:rFonts w:cs="Calibri"/>
                  <w:szCs w:val="24"/>
                </w:rPr>
                <w:delText>8</w:delText>
              </w:r>
            </w:del>
            <w:ins w:id="3413" w:author="Ericsson User" w:date="2024-02-17T14:15:00Z">
              <w:r w:rsidR="003F1868">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854B70"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2AC0F74"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r>
      <w:tr w:rsidR="00CB7092" w:rsidRPr="00D629EF" w14:paraId="4E01BF50" w14:textId="77777777" w:rsidTr="00F0477A">
        <w:tc>
          <w:tcPr>
            <w:tcW w:w="2160" w:type="dxa"/>
            <w:tcBorders>
              <w:top w:val="single" w:sz="4" w:space="0" w:color="auto"/>
              <w:left w:val="single" w:sz="4" w:space="0" w:color="auto"/>
              <w:bottom w:val="single" w:sz="4" w:space="0" w:color="auto"/>
              <w:right w:val="single" w:sz="4" w:space="0" w:color="auto"/>
            </w:tcBorders>
          </w:tcPr>
          <w:p w14:paraId="399DD9EC" w14:textId="77777777" w:rsidR="00CB7092" w:rsidRPr="00D629EF" w:rsidRDefault="00CB7092" w:rsidP="00F0477A">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77BE0766" w14:textId="77777777" w:rsidR="00CB7092" w:rsidRPr="00D629EF" w:rsidRDefault="00CB7092" w:rsidP="00F0477A">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EDDFF" w14:textId="77777777" w:rsidR="00CB7092" w:rsidRPr="00D629EF" w:rsidRDefault="00CB7092" w:rsidP="00F0477A">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10768EA" w14:textId="77777777" w:rsidR="00CB7092" w:rsidRPr="00D629EF" w:rsidRDefault="00CB7092" w:rsidP="00F0477A">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0450945B" w14:textId="256E813E" w:rsidR="00CB7092" w:rsidRPr="00D629EF" w:rsidRDefault="00CB7092" w:rsidP="00F0477A">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14" w:author="Ericsson User" w:date="2024-02-17T14:16:00Z">
              <w:r w:rsidRPr="00D629EF" w:rsidDel="003F1868">
                <w:rPr>
                  <w:rFonts w:cs="Calibri"/>
                  <w:szCs w:val="24"/>
                </w:rPr>
                <w:delText>8</w:delText>
              </w:r>
            </w:del>
            <w:ins w:id="3415" w:author="Ericsson User" w:date="2024-02-17T14:16:00Z">
              <w:r w:rsidR="003F1868">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581524"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82FD4C1" w14:textId="77777777" w:rsidR="00CB7092" w:rsidRPr="00D629EF" w:rsidRDefault="00CB7092" w:rsidP="00F0477A">
            <w:pPr>
              <w:pStyle w:val="TAC"/>
              <w:keepNext w:val="0"/>
              <w:keepLines w:val="0"/>
              <w:widowControl w:val="0"/>
              <w:rPr>
                <w:rFonts w:eastAsia="Malgun Gothic"/>
                <w:lang w:eastAsia="zh-CN"/>
              </w:rPr>
            </w:pPr>
            <w:r w:rsidRPr="00D629EF">
              <w:rPr>
                <w:rFonts w:eastAsia="Malgun Gothic"/>
                <w:lang w:eastAsia="zh-CN"/>
              </w:rPr>
              <w:t>-</w:t>
            </w:r>
          </w:p>
        </w:tc>
      </w:tr>
    </w:tbl>
    <w:p w14:paraId="341539AE"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353E480" w14:textId="77777777" w:rsidTr="00F0477A">
        <w:trPr>
          <w:jc w:val="center"/>
        </w:trPr>
        <w:tc>
          <w:tcPr>
            <w:tcW w:w="3686" w:type="dxa"/>
          </w:tcPr>
          <w:p w14:paraId="2D5284FB" w14:textId="77777777" w:rsidR="00CB7092" w:rsidRPr="00D629EF" w:rsidRDefault="00CB7092" w:rsidP="00F0477A">
            <w:pPr>
              <w:pStyle w:val="TAH"/>
              <w:keepNext w:val="0"/>
              <w:keepLines w:val="0"/>
              <w:widowControl w:val="0"/>
            </w:pPr>
            <w:r w:rsidRPr="00D629EF">
              <w:t>Range bound</w:t>
            </w:r>
          </w:p>
        </w:tc>
        <w:tc>
          <w:tcPr>
            <w:tcW w:w="5670" w:type="dxa"/>
          </w:tcPr>
          <w:p w14:paraId="51C45092" w14:textId="77777777" w:rsidR="00CB7092" w:rsidRPr="00D629EF" w:rsidRDefault="00CB7092" w:rsidP="00F0477A">
            <w:pPr>
              <w:pStyle w:val="TAH"/>
              <w:keepNext w:val="0"/>
              <w:keepLines w:val="0"/>
              <w:widowControl w:val="0"/>
            </w:pPr>
            <w:r w:rsidRPr="00D629EF">
              <w:t>Explanation</w:t>
            </w:r>
          </w:p>
        </w:tc>
      </w:tr>
      <w:tr w:rsidR="00CB7092" w:rsidRPr="00D629EF" w14:paraId="38B61F6B" w14:textId="77777777" w:rsidTr="00F0477A">
        <w:trPr>
          <w:jc w:val="center"/>
        </w:trPr>
        <w:tc>
          <w:tcPr>
            <w:tcW w:w="3686" w:type="dxa"/>
          </w:tcPr>
          <w:p w14:paraId="7471FF2E" w14:textId="77777777" w:rsidR="00CB7092" w:rsidRPr="00D629EF" w:rsidRDefault="00CB7092" w:rsidP="00F0477A">
            <w:pPr>
              <w:pStyle w:val="TAL"/>
              <w:keepNext w:val="0"/>
              <w:keepLines w:val="0"/>
              <w:widowControl w:val="0"/>
            </w:pPr>
            <w:r w:rsidRPr="00D629EF">
              <w:t>maxnoofDRBs</w:t>
            </w:r>
          </w:p>
        </w:tc>
        <w:tc>
          <w:tcPr>
            <w:tcW w:w="5670" w:type="dxa"/>
          </w:tcPr>
          <w:p w14:paraId="54576B24" w14:textId="77777777" w:rsidR="00CB7092" w:rsidRPr="00D629EF" w:rsidRDefault="00CB7092" w:rsidP="00F0477A">
            <w:pPr>
              <w:pStyle w:val="TAL"/>
              <w:keepNext w:val="0"/>
              <w:keepLines w:val="0"/>
              <w:widowControl w:val="0"/>
            </w:pPr>
            <w:r w:rsidRPr="00D629EF">
              <w:t>Maximum no. of DRBs for a UE. Value is 32.</w:t>
            </w:r>
          </w:p>
        </w:tc>
      </w:tr>
    </w:tbl>
    <w:p w14:paraId="3DE00F75" w14:textId="77777777" w:rsidR="00CB7092" w:rsidRPr="00D629EF" w:rsidRDefault="00CB7092" w:rsidP="00CB7092">
      <w:pPr>
        <w:widowControl w:val="0"/>
      </w:pPr>
    </w:p>
    <w:p w14:paraId="57BDCF33" w14:textId="77777777" w:rsidR="00CB7092" w:rsidRPr="00D629EF" w:rsidRDefault="00CB7092" w:rsidP="00CB7092">
      <w:pPr>
        <w:pStyle w:val="Heading4"/>
        <w:keepNext w:val="0"/>
        <w:keepLines w:val="0"/>
        <w:widowControl w:val="0"/>
      </w:pPr>
      <w:bookmarkStart w:id="3416" w:name="_CR9_2_2_16"/>
      <w:bookmarkStart w:id="3417" w:name="_Toc20955578"/>
      <w:bookmarkStart w:id="3418" w:name="_Toc29461013"/>
      <w:bookmarkStart w:id="3419" w:name="_Toc29505745"/>
      <w:bookmarkStart w:id="3420" w:name="_Toc36556270"/>
      <w:bookmarkStart w:id="3421" w:name="_Toc45881728"/>
      <w:bookmarkStart w:id="3422" w:name="_Toc51852366"/>
      <w:bookmarkStart w:id="3423" w:name="_Toc56620317"/>
      <w:bookmarkStart w:id="3424" w:name="_Toc64447957"/>
      <w:bookmarkStart w:id="3425" w:name="_Toc74152732"/>
      <w:bookmarkStart w:id="3426" w:name="_Toc88656157"/>
      <w:bookmarkStart w:id="3427" w:name="_Toc88657216"/>
      <w:bookmarkStart w:id="3428" w:name="_Toc105657250"/>
      <w:bookmarkStart w:id="3429" w:name="_Toc106108631"/>
      <w:bookmarkStart w:id="3430" w:name="_Toc112687724"/>
      <w:bookmarkStart w:id="3431" w:name="_Toc155897612"/>
      <w:bookmarkEnd w:id="3416"/>
      <w:r w:rsidRPr="00D629EF">
        <w:t>9.2.2.16</w:t>
      </w:r>
      <w:r w:rsidRPr="00D629EF">
        <w:tab/>
        <w:t>UL DATA NOTIFICATION</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27C2AD3F" w14:textId="77777777" w:rsidR="00CB7092" w:rsidRPr="00D629EF" w:rsidRDefault="00CB7092" w:rsidP="00CB7092">
      <w:pPr>
        <w:widowControl w:val="0"/>
        <w:rPr>
          <w:rFonts w:eastAsia="Batang"/>
        </w:rPr>
      </w:pPr>
      <w:r w:rsidRPr="00D629EF">
        <w:t>This message is sent by the gNB-CU-UP to provide information about the UL data detection to the gNB-CU-CP.</w:t>
      </w:r>
    </w:p>
    <w:p w14:paraId="727D1BEE" w14:textId="77777777" w:rsidR="00CB7092" w:rsidRPr="00D629EF" w:rsidRDefault="00CB7092" w:rsidP="00CB7092">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06F951BD" w14:textId="77777777" w:rsidTr="00F0477A">
        <w:tc>
          <w:tcPr>
            <w:tcW w:w="2160" w:type="dxa"/>
          </w:tcPr>
          <w:p w14:paraId="44A575B1"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1AA0E770"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29DB68E3"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6153A4F4"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60EC125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5B884415"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5A8C77A"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A73795A" w14:textId="77777777" w:rsidTr="00F0477A">
        <w:tc>
          <w:tcPr>
            <w:tcW w:w="2160" w:type="dxa"/>
          </w:tcPr>
          <w:p w14:paraId="25C17EE7" w14:textId="77777777" w:rsidR="00CB7092" w:rsidRPr="00D629EF" w:rsidRDefault="00CB7092" w:rsidP="00F0477A">
            <w:pPr>
              <w:pStyle w:val="TAL"/>
              <w:keepNext w:val="0"/>
              <w:keepLines w:val="0"/>
              <w:widowControl w:val="0"/>
              <w:rPr>
                <w:lang w:eastAsia="ja-JP"/>
              </w:rPr>
            </w:pPr>
            <w:r w:rsidRPr="00D629EF">
              <w:rPr>
                <w:lang w:eastAsia="ja-JP"/>
              </w:rPr>
              <w:t>Message Type</w:t>
            </w:r>
          </w:p>
        </w:tc>
        <w:tc>
          <w:tcPr>
            <w:tcW w:w="1080" w:type="dxa"/>
          </w:tcPr>
          <w:p w14:paraId="0B2E231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0404BB31" w14:textId="77777777" w:rsidR="00CB7092" w:rsidRPr="00D629EF" w:rsidRDefault="00CB7092" w:rsidP="00F0477A">
            <w:pPr>
              <w:pStyle w:val="TAL"/>
              <w:keepNext w:val="0"/>
              <w:keepLines w:val="0"/>
              <w:widowControl w:val="0"/>
              <w:rPr>
                <w:lang w:eastAsia="ja-JP"/>
              </w:rPr>
            </w:pPr>
          </w:p>
        </w:tc>
        <w:tc>
          <w:tcPr>
            <w:tcW w:w="1512" w:type="dxa"/>
          </w:tcPr>
          <w:p w14:paraId="448E031E" w14:textId="77777777" w:rsidR="00CB7092" w:rsidRPr="00D629EF" w:rsidRDefault="00CB7092" w:rsidP="00F0477A">
            <w:pPr>
              <w:pStyle w:val="TAL"/>
              <w:keepNext w:val="0"/>
              <w:keepLines w:val="0"/>
              <w:widowControl w:val="0"/>
              <w:rPr>
                <w:lang w:eastAsia="ja-JP"/>
              </w:rPr>
            </w:pPr>
            <w:r w:rsidRPr="00D629EF">
              <w:rPr>
                <w:lang w:eastAsia="ja-JP"/>
              </w:rPr>
              <w:t>9.3.1.1</w:t>
            </w:r>
          </w:p>
        </w:tc>
        <w:tc>
          <w:tcPr>
            <w:tcW w:w="1728" w:type="dxa"/>
          </w:tcPr>
          <w:p w14:paraId="171A7835" w14:textId="77777777" w:rsidR="00CB7092" w:rsidRPr="00D629EF" w:rsidRDefault="00CB7092" w:rsidP="00F0477A">
            <w:pPr>
              <w:pStyle w:val="TAL"/>
              <w:keepNext w:val="0"/>
              <w:keepLines w:val="0"/>
              <w:widowControl w:val="0"/>
              <w:rPr>
                <w:lang w:eastAsia="ja-JP"/>
              </w:rPr>
            </w:pPr>
          </w:p>
        </w:tc>
        <w:tc>
          <w:tcPr>
            <w:tcW w:w="1080" w:type="dxa"/>
          </w:tcPr>
          <w:p w14:paraId="6D8248B7"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3A2C8EEA"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56D97151" w14:textId="77777777" w:rsidTr="00F0477A">
        <w:tc>
          <w:tcPr>
            <w:tcW w:w="2160" w:type="dxa"/>
          </w:tcPr>
          <w:p w14:paraId="1B036370" w14:textId="77777777" w:rsidR="00CB7092" w:rsidRPr="00D629EF" w:rsidRDefault="00CB7092" w:rsidP="00F0477A">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0A8F2F" w14:textId="77777777" w:rsidR="00CB7092" w:rsidRPr="00D629EF" w:rsidRDefault="00CB7092" w:rsidP="00F0477A">
            <w:pPr>
              <w:pStyle w:val="TAL"/>
              <w:keepNext w:val="0"/>
              <w:keepLines w:val="0"/>
              <w:widowControl w:val="0"/>
              <w:rPr>
                <w:lang w:eastAsia="ja-JP"/>
              </w:rPr>
            </w:pPr>
            <w:r w:rsidRPr="00D629EF">
              <w:t xml:space="preserve">M </w:t>
            </w:r>
          </w:p>
        </w:tc>
        <w:tc>
          <w:tcPr>
            <w:tcW w:w="1080" w:type="dxa"/>
          </w:tcPr>
          <w:p w14:paraId="6C23F38F" w14:textId="77777777" w:rsidR="00CB7092" w:rsidRPr="00D629EF" w:rsidRDefault="00CB7092" w:rsidP="00F0477A">
            <w:pPr>
              <w:pStyle w:val="TAL"/>
              <w:keepNext w:val="0"/>
              <w:keepLines w:val="0"/>
              <w:widowControl w:val="0"/>
              <w:rPr>
                <w:lang w:eastAsia="ja-JP"/>
              </w:rPr>
            </w:pPr>
          </w:p>
        </w:tc>
        <w:tc>
          <w:tcPr>
            <w:tcW w:w="1512" w:type="dxa"/>
          </w:tcPr>
          <w:p w14:paraId="3A43ADF6" w14:textId="77777777" w:rsidR="00CB7092" w:rsidRPr="00D629EF" w:rsidRDefault="00CB7092" w:rsidP="00F0477A">
            <w:pPr>
              <w:pStyle w:val="TAL"/>
              <w:keepNext w:val="0"/>
              <w:keepLines w:val="0"/>
              <w:widowControl w:val="0"/>
              <w:rPr>
                <w:lang w:eastAsia="ja-JP"/>
              </w:rPr>
            </w:pPr>
            <w:r w:rsidRPr="00D629EF">
              <w:t>9.3.1.4</w:t>
            </w:r>
          </w:p>
        </w:tc>
        <w:tc>
          <w:tcPr>
            <w:tcW w:w="1728" w:type="dxa"/>
          </w:tcPr>
          <w:p w14:paraId="51757754" w14:textId="77777777" w:rsidR="00CB7092" w:rsidRPr="00D629EF" w:rsidRDefault="00CB7092" w:rsidP="00F0477A">
            <w:pPr>
              <w:pStyle w:val="TAL"/>
              <w:keepNext w:val="0"/>
              <w:keepLines w:val="0"/>
              <w:widowControl w:val="0"/>
              <w:rPr>
                <w:lang w:eastAsia="ja-JP"/>
              </w:rPr>
            </w:pPr>
          </w:p>
        </w:tc>
        <w:tc>
          <w:tcPr>
            <w:tcW w:w="1080" w:type="dxa"/>
          </w:tcPr>
          <w:p w14:paraId="226FBDDD"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33D393CA"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2A775A91" w14:textId="77777777" w:rsidTr="00F0477A">
        <w:tc>
          <w:tcPr>
            <w:tcW w:w="2160" w:type="dxa"/>
          </w:tcPr>
          <w:p w14:paraId="6EDD0E75" w14:textId="77777777" w:rsidR="00CB7092" w:rsidRPr="00D629EF" w:rsidRDefault="00CB7092" w:rsidP="00F0477A">
            <w:pPr>
              <w:pStyle w:val="TAL"/>
              <w:keepNext w:val="0"/>
              <w:keepLines w:val="0"/>
              <w:widowControl w:val="0"/>
              <w:rPr>
                <w:lang w:eastAsia="ja-JP"/>
              </w:rPr>
            </w:pPr>
            <w:r w:rsidRPr="00D629EF">
              <w:rPr>
                <w:rFonts w:eastAsia="Batang"/>
                <w:bCs/>
              </w:rPr>
              <w:t xml:space="preserve">gNB-CU-UP UE E1AP ID </w:t>
            </w:r>
          </w:p>
        </w:tc>
        <w:tc>
          <w:tcPr>
            <w:tcW w:w="1080" w:type="dxa"/>
          </w:tcPr>
          <w:p w14:paraId="31809D22" w14:textId="77777777" w:rsidR="00CB7092" w:rsidRPr="00D629EF" w:rsidRDefault="00CB7092" w:rsidP="00F0477A">
            <w:pPr>
              <w:pStyle w:val="TAL"/>
              <w:keepNext w:val="0"/>
              <w:keepLines w:val="0"/>
              <w:widowControl w:val="0"/>
              <w:rPr>
                <w:lang w:eastAsia="ja-JP"/>
              </w:rPr>
            </w:pPr>
            <w:r w:rsidRPr="00D629EF">
              <w:t>M</w:t>
            </w:r>
          </w:p>
        </w:tc>
        <w:tc>
          <w:tcPr>
            <w:tcW w:w="1080" w:type="dxa"/>
          </w:tcPr>
          <w:p w14:paraId="2E18FA4B" w14:textId="77777777" w:rsidR="00CB7092" w:rsidRPr="00D629EF" w:rsidRDefault="00CB7092" w:rsidP="00F0477A">
            <w:pPr>
              <w:pStyle w:val="TAL"/>
              <w:keepNext w:val="0"/>
              <w:keepLines w:val="0"/>
              <w:widowControl w:val="0"/>
              <w:rPr>
                <w:lang w:eastAsia="ja-JP"/>
              </w:rPr>
            </w:pPr>
          </w:p>
        </w:tc>
        <w:tc>
          <w:tcPr>
            <w:tcW w:w="1512" w:type="dxa"/>
          </w:tcPr>
          <w:p w14:paraId="0F46DA07" w14:textId="77777777" w:rsidR="00CB7092" w:rsidRPr="00D629EF" w:rsidRDefault="00CB7092" w:rsidP="00F0477A">
            <w:pPr>
              <w:pStyle w:val="TAL"/>
              <w:keepNext w:val="0"/>
              <w:keepLines w:val="0"/>
              <w:widowControl w:val="0"/>
              <w:rPr>
                <w:lang w:eastAsia="ja-JP"/>
              </w:rPr>
            </w:pPr>
            <w:r w:rsidRPr="00D629EF">
              <w:t>9.3.1.5</w:t>
            </w:r>
          </w:p>
        </w:tc>
        <w:tc>
          <w:tcPr>
            <w:tcW w:w="1728" w:type="dxa"/>
          </w:tcPr>
          <w:p w14:paraId="2C26FCA9" w14:textId="77777777" w:rsidR="00CB7092" w:rsidRPr="00D629EF" w:rsidRDefault="00CB7092" w:rsidP="00F0477A">
            <w:pPr>
              <w:pStyle w:val="TAL"/>
              <w:keepNext w:val="0"/>
              <w:keepLines w:val="0"/>
              <w:widowControl w:val="0"/>
              <w:rPr>
                <w:lang w:eastAsia="ja-JP"/>
              </w:rPr>
            </w:pPr>
          </w:p>
        </w:tc>
        <w:tc>
          <w:tcPr>
            <w:tcW w:w="1080" w:type="dxa"/>
          </w:tcPr>
          <w:p w14:paraId="6EB7A91F" w14:textId="77777777" w:rsidR="00CB7092" w:rsidRPr="00D629EF" w:rsidRDefault="00CB7092" w:rsidP="00F0477A">
            <w:pPr>
              <w:pStyle w:val="TAC"/>
              <w:keepNext w:val="0"/>
              <w:keepLines w:val="0"/>
              <w:widowControl w:val="0"/>
              <w:rPr>
                <w:lang w:eastAsia="ja-JP"/>
              </w:rPr>
            </w:pPr>
            <w:r w:rsidRPr="00D629EF">
              <w:t>YES</w:t>
            </w:r>
          </w:p>
        </w:tc>
        <w:tc>
          <w:tcPr>
            <w:tcW w:w="1080" w:type="dxa"/>
          </w:tcPr>
          <w:p w14:paraId="16E00047" w14:textId="77777777" w:rsidR="00CB7092" w:rsidRPr="00D629EF" w:rsidRDefault="00CB7092" w:rsidP="00F0477A">
            <w:pPr>
              <w:pStyle w:val="TAC"/>
              <w:keepNext w:val="0"/>
              <w:keepLines w:val="0"/>
              <w:widowControl w:val="0"/>
              <w:rPr>
                <w:lang w:eastAsia="ja-JP"/>
              </w:rPr>
            </w:pPr>
            <w:r w:rsidRPr="00D629EF">
              <w:t>reject</w:t>
            </w:r>
          </w:p>
        </w:tc>
      </w:tr>
      <w:tr w:rsidR="00CB7092" w:rsidRPr="00D629EF" w14:paraId="133C31B5" w14:textId="77777777" w:rsidTr="00F0477A">
        <w:tc>
          <w:tcPr>
            <w:tcW w:w="2160" w:type="dxa"/>
          </w:tcPr>
          <w:p w14:paraId="3FDA3E0C" w14:textId="77777777" w:rsidR="00CB7092" w:rsidRPr="00D629EF" w:rsidRDefault="00CB7092" w:rsidP="00F0477A">
            <w:pPr>
              <w:pStyle w:val="TAL"/>
              <w:keepNext w:val="0"/>
              <w:keepLines w:val="0"/>
              <w:widowControl w:val="0"/>
              <w:rPr>
                <w:b/>
              </w:rPr>
            </w:pPr>
            <w:r w:rsidRPr="00D629EF">
              <w:rPr>
                <w:b/>
              </w:rPr>
              <w:t>PDU Session To Notify List</w:t>
            </w:r>
          </w:p>
        </w:tc>
        <w:tc>
          <w:tcPr>
            <w:tcW w:w="1080" w:type="dxa"/>
          </w:tcPr>
          <w:p w14:paraId="328B363D" w14:textId="77777777" w:rsidR="00CB7092" w:rsidRPr="00D629EF" w:rsidRDefault="00CB7092" w:rsidP="00F0477A">
            <w:pPr>
              <w:pStyle w:val="TAL"/>
              <w:keepNext w:val="0"/>
              <w:keepLines w:val="0"/>
              <w:widowControl w:val="0"/>
            </w:pPr>
          </w:p>
        </w:tc>
        <w:tc>
          <w:tcPr>
            <w:tcW w:w="1080" w:type="dxa"/>
          </w:tcPr>
          <w:p w14:paraId="21ACA0DF" w14:textId="77777777" w:rsidR="00CB7092" w:rsidRPr="00D629EF" w:rsidRDefault="00CB7092" w:rsidP="00F0477A">
            <w:pPr>
              <w:pStyle w:val="TAL"/>
              <w:keepNext w:val="0"/>
              <w:keepLines w:val="0"/>
              <w:widowControl w:val="0"/>
              <w:rPr>
                <w:lang w:eastAsia="ja-JP"/>
              </w:rPr>
            </w:pPr>
            <w:r w:rsidRPr="00D629EF">
              <w:rPr>
                <w:i/>
                <w:lang w:eastAsia="ja-JP"/>
              </w:rPr>
              <w:t>1</w:t>
            </w:r>
          </w:p>
        </w:tc>
        <w:tc>
          <w:tcPr>
            <w:tcW w:w="1512" w:type="dxa"/>
          </w:tcPr>
          <w:p w14:paraId="76A45543" w14:textId="77777777" w:rsidR="00CB7092" w:rsidRPr="00D629EF" w:rsidRDefault="00CB7092" w:rsidP="00F0477A">
            <w:pPr>
              <w:pStyle w:val="TAL"/>
              <w:keepNext w:val="0"/>
              <w:keepLines w:val="0"/>
              <w:widowControl w:val="0"/>
            </w:pPr>
          </w:p>
        </w:tc>
        <w:tc>
          <w:tcPr>
            <w:tcW w:w="1728" w:type="dxa"/>
          </w:tcPr>
          <w:p w14:paraId="1967EBC5" w14:textId="77777777" w:rsidR="00CB7092" w:rsidRPr="00D629EF" w:rsidRDefault="00CB7092" w:rsidP="00F0477A">
            <w:pPr>
              <w:pStyle w:val="TAL"/>
              <w:keepNext w:val="0"/>
              <w:keepLines w:val="0"/>
              <w:widowControl w:val="0"/>
              <w:rPr>
                <w:lang w:eastAsia="ja-JP"/>
              </w:rPr>
            </w:pPr>
          </w:p>
        </w:tc>
        <w:tc>
          <w:tcPr>
            <w:tcW w:w="1080" w:type="dxa"/>
          </w:tcPr>
          <w:p w14:paraId="42CCA4EE" w14:textId="77777777" w:rsidR="00CB7092" w:rsidRPr="00D629EF" w:rsidRDefault="00CB7092" w:rsidP="00F0477A">
            <w:pPr>
              <w:pStyle w:val="TAC"/>
              <w:keepNext w:val="0"/>
              <w:keepLines w:val="0"/>
              <w:widowControl w:val="0"/>
            </w:pPr>
            <w:r w:rsidRPr="00D629EF">
              <w:rPr>
                <w:lang w:eastAsia="ja-JP"/>
              </w:rPr>
              <w:t>YES</w:t>
            </w:r>
          </w:p>
        </w:tc>
        <w:tc>
          <w:tcPr>
            <w:tcW w:w="1080" w:type="dxa"/>
          </w:tcPr>
          <w:p w14:paraId="3FE0196D" w14:textId="77777777" w:rsidR="00CB7092" w:rsidRPr="00D629EF" w:rsidRDefault="00CB7092" w:rsidP="00F0477A">
            <w:pPr>
              <w:pStyle w:val="TAC"/>
              <w:keepNext w:val="0"/>
              <w:keepLines w:val="0"/>
              <w:widowControl w:val="0"/>
            </w:pPr>
            <w:r w:rsidRPr="00D629EF">
              <w:rPr>
                <w:lang w:eastAsia="ja-JP"/>
              </w:rPr>
              <w:t>reject</w:t>
            </w:r>
          </w:p>
        </w:tc>
      </w:tr>
      <w:tr w:rsidR="00CB7092" w:rsidRPr="00D629EF" w14:paraId="7E299424" w14:textId="77777777" w:rsidTr="00F0477A">
        <w:tc>
          <w:tcPr>
            <w:tcW w:w="2160" w:type="dxa"/>
          </w:tcPr>
          <w:p w14:paraId="074BAEB2" w14:textId="77777777" w:rsidR="00CB7092" w:rsidRPr="00D629EF" w:rsidRDefault="00CB7092" w:rsidP="00F0477A">
            <w:pPr>
              <w:pStyle w:val="TAL"/>
              <w:keepNext w:val="0"/>
              <w:keepLines w:val="0"/>
              <w:widowControl w:val="0"/>
              <w:ind w:leftChars="50" w:left="100"/>
              <w:rPr>
                <w:b/>
              </w:rPr>
            </w:pPr>
            <w:r w:rsidRPr="00D629EF">
              <w:rPr>
                <w:b/>
              </w:rPr>
              <w:t>&gt;PDU Session To Notify Item</w:t>
            </w:r>
          </w:p>
        </w:tc>
        <w:tc>
          <w:tcPr>
            <w:tcW w:w="1080" w:type="dxa"/>
          </w:tcPr>
          <w:p w14:paraId="7D799024" w14:textId="77777777" w:rsidR="00CB7092" w:rsidRPr="00D629EF" w:rsidRDefault="00CB7092" w:rsidP="00F0477A">
            <w:pPr>
              <w:pStyle w:val="TAL"/>
              <w:keepNext w:val="0"/>
              <w:keepLines w:val="0"/>
              <w:widowControl w:val="0"/>
            </w:pPr>
          </w:p>
        </w:tc>
        <w:tc>
          <w:tcPr>
            <w:tcW w:w="1080" w:type="dxa"/>
          </w:tcPr>
          <w:p w14:paraId="3B9BBF19" w14:textId="77777777" w:rsidR="00CB7092" w:rsidRPr="00D629EF" w:rsidRDefault="00CB7092" w:rsidP="00F0477A">
            <w:pPr>
              <w:pStyle w:val="TAL"/>
              <w:keepNext w:val="0"/>
              <w:keepLines w:val="0"/>
              <w:widowControl w:val="0"/>
              <w:rPr>
                <w:i/>
                <w:lang w:eastAsia="ja-JP"/>
              </w:rPr>
            </w:pPr>
            <w:r w:rsidRPr="00D629EF">
              <w:rPr>
                <w:i/>
                <w:noProof/>
                <w:lang w:eastAsia="ja-JP"/>
              </w:rPr>
              <w:t>1..&lt;maxnoofPDUSessionResource&gt;</w:t>
            </w:r>
          </w:p>
        </w:tc>
        <w:tc>
          <w:tcPr>
            <w:tcW w:w="1512" w:type="dxa"/>
          </w:tcPr>
          <w:p w14:paraId="60FEEC09" w14:textId="77777777" w:rsidR="00CB7092" w:rsidRPr="00D629EF" w:rsidRDefault="00CB7092" w:rsidP="00F0477A">
            <w:pPr>
              <w:pStyle w:val="TAL"/>
              <w:keepNext w:val="0"/>
              <w:keepLines w:val="0"/>
              <w:widowControl w:val="0"/>
            </w:pPr>
          </w:p>
        </w:tc>
        <w:tc>
          <w:tcPr>
            <w:tcW w:w="1728" w:type="dxa"/>
          </w:tcPr>
          <w:p w14:paraId="2EB1F9D3" w14:textId="77777777" w:rsidR="00CB7092" w:rsidRPr="00D629EF" w:rsidRDefault="00CB7092" w:rsidP="00F0477A">
            <w:pPr>
              <w:pStyle w:val="TAL"/>
              <w:keepNext w:val="0"/>
              <w:keepLines w:val="0"/>
              <w:widowControl w:val="0"/>
              <w:rPr>
                <w:lang w:eastAsia="ja-JP"/>
              </w:rPr>
            </w:pPr>
          </w:p>
        </w:tc>
        <w:tc>
          <w:tcPr>
            <w:tcW w:w="1080" w:type="dxa"/>
          </w:tcPr>
          <w:p w14:paraId="7CC9E45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684A1C39"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4656314" w14:textId="77777777" w:rsidTr="00F0477A">
        <w:tc>
          <w:tcPr>
            <w:tcW w:w="2160" w:type="dxa"/>
          </w:tcPr>
          <w:p w14:paraId="1C251653" w14:textId="77777777" w:rsidR="00CB7092" w:rsidRPr="00D629EF" w:rsidRDefault="00CB7092" w:rsidP="00F0477A">
            <w:pPr>
              <w:pStyle w:val="TAL"/>
              <w:keepNext w:val="0"/>
              <w:keepLines w:val="0"/>
              <w:widowControl w:val="0"/>
              <w:ind w:leftChars="100" w:left="200"/>
            </w:pPr>
            <w:r w:rsidRPr="00D629EF">
              <w:t xml:space="preserve">&gt;&gt;PDU Session ID </w:t>
            </w:r>
          </w:p>
        </w:tc>
        <w:tc>
          <w:tcPr>
            <w:tcW w:w="1080" w:type="dxa"/>
          </w:tcPr>
          <w:p w14:paraId="55D641B2" w14:textId="77777777" w:rsidR="00CB7092" w:rsidRPr="00D629EF" w:rsidRDefault="00CB7092" w:rsidP="00F0477A">
            <w:pPr>
              <w:pStyle w:val="TAL"/>
              <w:keepNext w:val="0"/>
              <w:keepLines w:val="0"/>
              <w:widowControl w:val="0"/>
            </w:pPr>
            <w:r w:rsidRPr="00D629EF">
              <w:rPr>
                <w:lang w:eastAsia="ja-JP"/>
              </w:rPr>
              <w:t>M</w:t>
            </w:r>
          </w:p>
        </w:tc>
        <w:tc>
          <w:tcPr>
            <w:tcW w:w="1080" w:type="dxa"/>
          </w:tcPr>
          <w:p w14:paraId="17A337D0" w14:textId="77777777" w:rsidR="00CB7092" w:rsidRPr="00D629EF" w:rsidRDefault="00CB7092" w:rsidP="00F0477A">
            <w:pPr>
              <w:pStyle w:val="TAL"/>
              <w:keepNext w:val="0"/>
              <w:keepLines w:val="0"/>
              <w:widowControl w:val="0"/>
              <w:rPr>
                <w:i/>
                <w:noProof/>
                <w:lang w:eastAsia="ja-JP"/>
              </w:rPr>
            </w:pPr>
          </w:p>
        </w:tc>
        <w:tc>
          <w:tcPr>
            <w:tcW w:w="1512" w:type="dxa"/>
          </w:tcPr>
          <w:p w14:paraId="6BA0DA7C" w14:textId="77777777" w:rsidR="00CB7092" w:rsidRPr="00D629EF" w:rsidRDefault="00CB7092" w:rsidP="00F0477A">
            <w:pPr>
              <w:pStyle w:val="TAL"/>
              <w:keepNext w:val="0"/>
              <w:keepLines w:val="0"/>
              <w:widowControl w:val="0"/>
            </w:pPr>
            <w:r w:rsidRPr="00D629EF">
              <w:rPr>
                <w:noProof/>
                <w:lang w:eastAsia="ja-JP"/>
              </w:rPr>
              <w:t>9.3.1.21</w:t>
            </w:r>
          </w:p>
        </w:tc>
        <w:tc>
          <w:tcPr>
            <w:tcW w:w="1728" w:type="dxa"/>
          </w:tcPr>
          <w:p w14:paraId="14EAC288" w14:textId="77777777" w:rsidR="00CB7092" w:rsidRPr="00D629EF" w:rsidRDefault="00CB7092" w:rsidP="00F0477A">
            <w:pPr>
              <w:pStyle w:val="TAL"/>
              <w:keepNext w:val="0"/>
              <w:keepLines w:val="0"/>
              <w:widowControl w:val="0"/>
              <w:rPr>
                <w:lang w:eastAsia="ja-JP"/>
              </w:rPr>
            </w:pPr>
          </w:p>
        </w:tc>
        <w:tc>
          <w:tcPr>
            <w:tcW w:w="1080" w:type="dxa"/>
          </w:tcPr>
          <w:p w14:paraId="0D359C1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5CB12F0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671DE8AE" w14:textId="77777777" w:rsidTr="00F0477A">
        <w:tc>
          <w:tcPr>
            <w:tcW w:w="2160" w:type="dxa"/>
          </w:tcPr>
          <w:p w14:paraId="1096B9B4" w14:textId="77777777" w:rsidR="00CB7092" w:rsidRPr="00D629EF" w:rsidRDefault="00CB7092" w:rsidP="00F0477A">
            <w:pPr>
              <w:pStyle w:val="TAL"/>
              <w:keepNext w:val="0"/>
              <w:keepLines w:val="0"/>
              <w:widowControl w:val="0"/>
              <w:ind w:leftChars="100" w:left="200"/>
            </w:pPr>
            <w:r w:rsidRPr="00D629EF">
              <w:t xml:space="preserve">&gt;&gt;QoS Flow List </w:t>
            </w:r>
          </w:p>
        </w:tc>
        <w:tc>
          <w:tcPr>
            <w:tcW w:w="1080" w:type="dxa"/>
          </w:tcPr>
          <w:p w14:paraId="015EF42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32C933C4" w14:textId="77777777" w:rsidR="00CB7092" w:rsidRPr="00D629EF" w:rsidRDefault="00CB7092" w:rsidP="00F0477A">
            <w:pPr>
              <w:pStyle w:val="TAL"/>
              <w:keepNext w:val="0"/>
              <w:keepLines w:val="0"/>
              <w:widowControl w:val="0"/>
              <w:rPr>
                <w:i/>
                <w:noProof/>
                <w:lang w:eastAsia="ja-JP"/>
              </w:rPr>
            </w:pPr>
          </w:p>
        </w:tc>
        <w:tc>
          <w:tcPr>
            <w:tcW w:w="1512" w:type="dxa"/>
          </w:tcPr>
          <w:p w14:paraId="6BD3B780"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28" w:type="dxa"/>
          </w:tcPr>
          <w:p w14:paraId="343391EA" w14:textId="77777777" w:rsidR="00CB7092" w:rsidRPr="00D629EF" w:rsidRDefault="00CB7092" w:rsidP="00F0477A">
            <w:pPr>
              <w:pStyle w:val="TAL"/>
              <w:keepNext w:val="0"/>
              <w:keepLines w:val="0"/>
              <w:widowControl w:val="0"/>
              <w:rPr>
                <w:lang w:eastAsia="ja-JP"/>
              </w:rPr>
            </w:pPr>
          </w:p>
        </w:tc>
        <w:tc>
          <w:tcPr>
            <w:tcW w:w="1080" w:type="dxa"/>
          </w:tcPr>
          <w:p w14:paraId="3971892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53A7CADA" w14:textId="77777777" w:rsidR="00CB7092" w:rsidRPr="00D629EF" w:rsidRDefault="00CB7092" w:rsidP="00F0477A">
            <w:pPr>
              <w:pStyle w:val="TAC"/>
              <w:keepNext w:val="0"/>
              <w:keepLines w:val="0"/>
              <w:widowControl w:val="0"/>
              <w:rPr>
                <w:lang w:eastAsia="ja-JP"/>
              </w:rPr>
            </w:pPr>
            <w:r w:rsidRPr="00D629EF">
              <w:rPr>
                <w:lang w:eastAsia="ja-JP"/>
              </w:rPr>
              <w:t>-</w:t>
            </w:r>
          </w:p>
        </w:tc>
      </w:tr>
    </w:tbl>
    <w:p w14:paraId="0174531A" w14:textId="77777777" w:rsidR="00CB7092" w:rsidRPr="00D629EF" w:rsidRDefault="00CB7092" w:rsidP="00CB7092">
      <w:pPr>
        <w:widowControl w:val="0"/>
        <w:rPr>
          <w:lang w:eastAsia="zh-CN"/>
        </w:rPr>
      </w:pPr>
    </w:p>
    <w:p w14:paraId="66A4B188" w14:textId="77777777" w:rsidR="00CB7092" w:rsidRPr="00D629EF" w:rsidRDefault="00CB7092" w:rsidP="00CB7092">
      <w:pPr>
        <w:pStyle w:val="Heading4"/>
        <w:keepNext w:val="0"/>
        <w:keepLines w:val="0"/>
        <w:widowControl w:val="0"/>
      </w:pPr>
      <w:bookmarkStart w:id="3432" w:name="_CR9_2_2_17"/>
      <w:bookmarkStart w:id="3433" w:name="_Toc20955579"/>
      <w:bookmarkStart w:id="3434" w:name="_Toc29461014"/>
      <w:bookmarkStart w:id="3435" w:name="_Toc29505746"/>
      <w:bookmarkStart w:id="3436" w:name="_Toc36556271"/>
      <w:bookmarkStart w:id="3437" w:name="_Toc45881729"/>
      <w:bookmarkStart w:id="3438" w:name="_Toc51852367"/>
      <w:bookmarkStart w:id="3439" w:name="_Toc56620318"/>
      <w:bookmarkStart w:id="3440" w:name="_Toc64447958"/>
      <w:bookmarkStart w:id="3441" w:name="_Toc74152733"/>
      <w:bookmarkStart w:id="3442" w:name="_Toc88656158"/>
      <w:bookmarkStart w:id="3443" w:name="_Toc88657217"/>
      <w:bookmarkStart w:id="3444" w:name="_Toc105657251"/>
      <w:bookmarkStart w:id="3445" w:name="_Toc106108632"/>
      <w:bookmarkStart w:id="3446" w:name="_Toc112687725"/>
      <w:bookmarkStart w:id="3447" w:name="_Toc155897613"/>
      <w:bookmarkEnd w:id="3432"/>
      <w:r w:rsidRPr="00D629EF">
        <w:t>9.2.2.17</w:t>
      </w:r>
      <w:r w:rsidRPr="00D629EF">
        <w:tab/>
      </w:r>
      <w:r w:rsidRPr="00D629EF">
        <w:rPr>
          <w:lang w:eastAsia="zh-CN"/>
        </w:rPr>
        <w:t>MR-DC DATA USAGE REPORT</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573BAB3D" w14:textId="77777777" w:rsidR="00CB7092" w:rsidRPr="00D629EF" w:rsidRDefault="00CB7092" w:rsidP="00CB7092">
      <w:pPr>
        <w:widowControl w:val="0"/>
      </w:pPr>
      <w:r w:rsidRPr="00D629EF">
        <w:t>This message is sent by the gNB-CU-UP to report data volumes when the UE is connected to the 5GC.</w:t>
      </w:r>
    </w:p>
    <w:p w14:paraId="272519A1" w14:textId="77777777" w:rsidR="00CB7092" w:rsidRPr="00D629EF" w:rsidRDefault="00CB7092" w:rsidP="00CB7092">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E64A6D2" w14:textId="77777777" w:rsidTr="00F0477A">
        <w:trPr>
          <w:tblHeader/>
        </w:trPr>
        <w:tc>
          <w:tcPr>
            <w:tcW w:w="2160" w:type="dxa"/>
          </w:tcPr>
          <w:p w14:paraId="5555007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3900B4CB"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6B24B37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7A06201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80A0B5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62D61D"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Criticality</w:t>
            </w:r>
          </w:p>
        </w:tc>
        <w:tc>
          <w:tcPr>
            <w:tcW w:w="1080" w:type="dxa"/>
          </w:tcPr>
          <w:p w14:paraId="2EBCDC85"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0CB20992" w14:textId="77777777" w:rsidTr="00F0477A">
        <w:tc>
          <w:tcPr>
            <w:tcW w:w="2160" w:type="dxa"/>
          </w:tcPr>
          <w:p w14:paraId="16608B3A" w14:textId="77777777" w:rsidR="00CB7092" w:rsidRPr="00D629EF" w:rsidRDefault="00CB7092" w:rsidP="00F0477A">
            <w:pPr>
              <w:pStyle w:val="TAL"/>
              <w:keepNext w:val="0"/>
              <w:keepLines w:val="0"/>
              <w:widowControl w:val="0"/>
              <w:rPr>
                <w:rFonts w:cs="Arial"/>
                <w:lang w:eastAsia="ja-JP"/>
              </w:rPr>
            </w:pPr>
            <w:r w:rsidRPr="00D629EF">
              <w:rPr>
                <w:lang w:eastAsia="ja-JP"/>
              </w:rPr>
              <w:t>Message Type</w:t>
            </w:r>
          </w:p>
        </w:tc>
        <w:tc>
          <w:tcPr>
            <w:tcW w:w="1080" w:type="dxa"/>
          </w:tcPr>
          <w:p w14:paraId="10C9E7BF" w14:textId="77777777" w:rsidR="00CB7092" w:rsidRPr="00D629EF" w:rsidRDefault="00CB7092" w:rsidP="00F0477A">
            <w:pPr>
              <w:pStyle w:val="TAL"/>
              <w:keepNext w:val="0"/>
              <w:keepLines w:val="0"/>
              <w:widowControl w:val="0"/>
              <w:rPr>
                <w:rFonts w:cs="Arial"/>
                <w:lang w:eastAsia="ja-JP"/>
              </w:rPr>
            </w:pPr>
            <w:r w:rsidRPr="00D629EF">
              <w:rPr>
                <w:lang w:eastAsia="ja-JP"/>
              </w:rPr>
              <w:t>M</w:t>
            </w:r>
          </w:p>
        </w:tc>
        <w:tc>
          <w:tcPr>
            <w:tcW w:w="1080" w:type="dxa"/>
          </w:tcPr>
          <w:p w14:paraId="2CCC3C4A" w14:textId="77777777" w:rsidR="00CB7092" w:rsidRPr="00D629EF" w:rsidRDefault="00CB7092" w:rsidP="00F0477A">
            <w:pPr>
              <w:pStyle w:val="TAL"/>
              <w:keepNext w:val="0"/>
              <w:keepLines w:val="0"/>
              <w:widowControl w:val="0"/>
              <w:rPr>
                <w:rFonts w:cs="Arial"/>
                <w:lang w:eastAsia="ja-JP"/>
              </w:rPr>
            </w:pPr>
          </w:p>
        </w:tc>
        <w:tc>
          <w:tcPr>
            <w:tcW w:w="1512" w:type="dxa"/>
          </w:tcPr>
          <w:p w14:paraId="3231BBAD" w14:textId="77777777" w:rsidR="00CB7092" w:rsidRPr="00D629EF" w:rsidRDefault="00CB7092" w:rsidP="00F0477A">
            <w:pPr>
              <w:pStyle w:val="TAL"/>
              <w:keepNext w:val="0"/>
              <w:keepLines w:val="0"/>
              <w:widowControl w:val="0"/>
              <w:rPr>
                <w:rFonts w:cs="Arial"/>
                <w:lang w:eastAsia="ja-JP"/>
              </w:rPr>
            </w:pPr>
            <w:r w:rsidRPr="00D629EF">
              <w:rPr>
                <w:lang w:eastAsia="ja-JP"/>
              </w:rPr>
              <w:t>9.3.1.1</w:t>
            </w:r>
          </w:p>
        </w:tc>
        <w:tc>
          <w:tcPr>
            <w:tcW w:w="1728" w:type="dxa"/>
          </w:tcPr>
          <w:p w14:paraId="38F998B1" w14:textId="77777777" w:rsidR="00CB7092" w:rsidRPr="00D629EF" w:rsidRDefault="00CB7092" w:rsidP="00F0477A">
            <w:pPr>
              <w:pStyle w:val="TAL"/>
              <w:keepNext w:val="0"/>
              <w:keepLines w:val="0"/>
              <w:widowControl w:val="0"/>
              <w:rPr>
                <w:rFonts w:cs="Arial"/>
                <w:lang w:eastAsia="ja-JP"/>
              </w:rPr>
            </w:pPr>
          </w:p>
        </w:tc>
        <w:tc>
          <w:tcPr>
            <w:tcW w:w="1080" w:type="dxa"/>
          </w:tcPr>
          <w:p w14:paraId="5A6384A8" w14:textId="77777777" w:rsidR="00CB7092" w:rsidRPr="00D629EF" w:rsidRDefault="00CB7092" w:rsidP="00F0477A">
            <w:pPr>
              <w:pStyle w:val="TAC"/>
              <w:keepNext w:val="0"/>
              <w:keepLines w:val="0"/>
              <w:widowControl w:val="0"/>
              <w:rPr>
                <w:rFonts w:cs="Arial"/>
                <w:lang w:eastAsia="ja-JP"/>
              </w:rPr>
            </w:pPr>
            <w:r w:rsidRPr="00D629EF">
              <w:rPr>
                <w:lang w:eastAsia="ja-JP"/>
              </w:rPr>
              <w:t>YES</w:t>
            </w:r>
          </w:p>
        </w:tc>
        <w:tc>
          <w:tcPr>
            <w:tcW w:w="1080" w:type="dxa"/>
          </w:tcPr>
          <w:p w14:paraId="36E51060" w14:textId="77777777" w:rsidR="00CB7092" w:rsidRPr="00D629EF" w:rsidRDefault="00CB7092" w:rsidP="00F0477A">
            <w:pPr>
              <w:pStyle w:val="TAC"/>
              <w:keepNext w:val="0"/>
              <w:keepLines w:val="0"/>
              <w:widowControl w:val="0"/>
              <w:rPr>
                <w:rFonts w:cs="Arial"/>
                <w:lang w:eastAsia="ja-JP"/>
              </w:rPr>
            </w:pPr>
            <w:r w:rsidRPr="00D629EF">
              <w:rPr>
                <w:lang w:eastAsia="ja-JP"/>
              </w:rPr>
              <w:t>reject</w:t>
            </w:r>
          </w:p>
        </w:tc>
      </w:tr>
      <w:tr w:rsidR="00CB7092" w:rsidRPr="00D629EF" w14:paraId="3A207802" w14:textId="77777777" w:rsidTr="00F0477A">
        <w:tc>
          <w:tcPr>
            <w:tcW w:w="2160" w:type="dxa"/>
          </w:tcPr>
          <w:p w14:paraId="2525DF96" w14:textId="77777777" w:rsidR="00CB7092" w:rsidRPr="00D629EF" w:rsidRDefault="00CB7092" w:rsidP="00F0477A">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w:t>
            </w:r>
            <w:r w:rsidRPr="00D629EF">
              <w:rPr>
                <w:rFonts w:cs="Arial"/>
                <w:bCs/>
              </w:rPr>
              <w:lastRenderedPageBreak/>
              <w:t>ID</w:t>
            </w:r>
          </w:p>
        </w:tc>
        <w:tc>
          <w:tcPr>
            <w:tcW w:w="1080" w:type="dxa"/>
          </w:tcPr>
          <w:p w14:paraId="38FF4426" w14:textId="77777777" w:rsidR="00CB7092" w:rsidRPr="00D629EF" w:rsidRDefault="00CB7092" w:rsidP="00F0477A">
            <w:pPr>
              <w:pStyle w:val="TAL"/>
              <w:keepNext w:val="0"/>
              <w:keepLines w:val="0"/>
              <w:widowControl w:val="0"/>
              <w:rPr>
                <w:rFonts w:cs="Arial"/>
                <w:lang w:eastAsia="ja-JP"/>
              </w:rPr>
            </w:pPr>
            <w:r w:rsidRPr="00D629EF">
              <w:rPr>
                <w:lang w:eastAsia="ja-JP"/>
              </w:rPr>
              <w:lastRenderedPageBreak/>
              <w:t>M</w:t>
            </w:r>
          </w:p>
        </w:tc>
        <w:tc>
          <w:tcPr>
            <w:tcW w:w="1080" w:type="dxa"/>
          </w:tcPr>
          <w:p w14:paraId="33E64AA9" w14:textId="77777777" w:rsidR="00CB7092" w:rsidRPr="00D629EF" w:rsidRDefault="00CB7092" w:rsidP="00F0477A">
            <w:pPr>
              <w:pStyle w:val="TAL"/>
              <w:keepNext w:val="0"/>
              <w:keepLines w:val="0"/>
              <w:widowControl w:val="0"/>
              <w:rPr>
                <w:rFonts w:cs="Arial"/>
                <w:lang w:eastAsia="ja-JP"/>
              </w:rPr>
            </w:pPr>
          </w:p>
        </w:tc>
        <w:tc>
          <w:tcPr>
            <w:tcW w:w="1512" w:type="dxa"/>
          </w:tcPr>
          <w:p w14:paraId="24CAFB9B" w14:textId="77777777" w:rsidR="00CB7092" w:rsidRPr="00D629EF" w:rsidRDefault="00CB7092" w:rsidP="00F0477A">
            <w:pPr>
              <w:pStyle w:val="TAL"/>
              <w:keepNext w:val="0"/>
              <w:keepLines w:val="0"/>
              <w:widowControl w:val="0"/>
              <w:rPr>
                <w:rFonts w:cs="Arial"/>
                <w:lang w:eastAsia="ja-JP"/>
              </w:rPr>
            </w:pPr>
            <w:r w:rsidRPr="00D629EF">
              <w:rPr>
                <w:snapToGrid w:val="0"/>
                <w:lang w:eastAsia="ja-JP"/>
              </w:rPr>
              <w:t>9.3.1.4</w:t>
            </w:r>
          </w:p>
        </w:tc>
        <w:tc>
          <w:tcPr>
            <w:tcW w:w="1728" w:type="dxa"/>
          </w:tcPr>
          <w:p w14:paraId="1A23245B" w14:textId="77777777" w:rsidR="00CB7092" w:rsidRPr="00D629EF" w:rsidRDefault="00CB7092" w:rsidP="00F0477A">
            <w:pPr>
              <w:pStyle w:val="TAL"/>
              <w:keepNext w:val="0"/>
              <w:keepLines w:val="0"/>
              <w:widowControl w:val="0"/>
              <w:rPr>
                <w:rFonts w:cs="Arial"/>
                <w:lang w:eastAsia="zh-CN"/>
              </w:rPr>
            </w:pPr>
          </w:p>
        </w:tc>
        <w:tc>
          <w:tcPr>
            <w:tcW w:w="1080" w:type="dxa"/>
          </w:tcPr>
          <w:p w14:paraId="51366FA1" w14:textId="77777777" w:rsidR="00CB7092" w:rsidRPr="00D629EF" w:rsidRDefault="00CB7092" w:rsidP="00F0477A">
            <w:pPr>
              <w:pStyle w:val="TAC"/>
              <w:keepNext w:val="0"/>
              <w:keepLines w:val="0"/>
              <w:widowControl w:val="0"/>
              <w:rPr>
                <w:rFonts w:cs="Arial"/>
                <w:lang w:eastAsia="ja-JP"/>
              </w:rPr>
            </w:pPr>
            <w:r w:rsidRPr="00D629EF">
              <w:rPr>
                <w:lang w:eastAsia="ja-JP"/>
              </w:rPr>
              <w:t>YES</w:t>
            </w:r>
          </w:p>
        </w:tc>
        <w:tc>
          <w:tcPr>
            <w:tcW w:w="1080" w:type="dxa"/>
          </w:tcPr>
          <w:p w14:paraId="306552A6" w14:textId="77777777" w:rsidR="00CB7092" w:rsidRPr="00D629EF" w:rsidRDefault="00CB7092" w:rsidP="00F0477A">
            <w:pPr>
              <w:pStyle w:val="TAC"/>
              <w:keepNext w:val="0"/>
              <w:keepLines w:val="0"/>
              <w:widowControl w:val="0"/>
              <w:rPr>
                <w:rFonts w:cs="Arial"/>
                <w:lang w:eastAsia="ja-JP"/>
              </w:rPr>
            </w:pPr>
            <w:r w:rsidRPr="00D629EF">
              <w:rPr>
                <w:lang w:eastAsia="ja-JP"/>
              </w:rPr>
              <w:t>reject</w:t>
            </w:r>
          </w:p>
        </w:tc>
      </w:tr>
      <w:tr w:rsidR="00CB7092" w:rsidRPr="00D629EF" w14:paraId="619A9A6F" w14:textId="77777777" w:rsidTr="00F0477A">
        <w:tc>
          <w:tcPr>
            <w:tcW w:w="2160" w:type="dxa"/>
          </w:tcPr>
          <w:p w14:paraId="0AA8A611" w14:textId="77777777" w:rsidR="00CB7092" w:rsidRPr="00D629EF" w:rsidRDefault="00CB7092" w:rsidP="00F0477A">
            <w:pPr>
              <w:pStyle w:val="TAL"/>
              <w:keepNext w:val="0"/>
              <w:keepLines w:val="0"/>
              <w:widowControl w:val="0"/>
              <w:rPr>
                <w:rFonts w:cs="Arial"/>
                <w:lang w:eastAsia="ja-JP"/>
              </w:rPr>
            </w:pPr>
            <w:r w:rsidRPr="00D629EF">
              <w:rPr>
                <w:rFonts w:eastAsia="Batang" w:cs="Arial"/>
                <w:bCs/>
              </w:rPr>
              <w:t>gNB-CU-UP UE E1AP ID</w:t>
            </w:r>
          </w:p>
        </w:tc>
        <w:tc>
          <w:tcPr>
            <w:tcW w:w="1080" w:type="dxa"/>
          </w:tcPr>
          <w:p w14:paraId="02F79CA4" w14:textId="77777777" w:rsidR="00CB7092" w:rsidRPr="00D629EF" w:rsidRDefault="00CB7092" w:rsidP="00F0477A">
            <w:pPr>
              <w:pStyle w:val="TAL"/>
              <w:keepNext w:val="0"/>
              <w:keepLines w:val="0"/>
              <w:widowControl w:val="0"/>
              <w:rPr>
                <w:rFonts w:cs="Arial"/>
                <w:lang w:eastAsia="ja-JP"/>
              </w:rPr>
            </w:pPr>
            <w:r w:rsidRPr="00D629EF">
              <w:rPr>
                <w:lang w:eastAsia="ja-JP"/>
              </w:rPr>
              <w:t>M</w:t>
            </w:r>
          </w:p>
        </w:tc>
        <w:tc>
          <w:tcPr>
            <w:tcW w:w="1080" w:type="dxa"/>
          </w:tcPr>
          <w:p w14:paraId="7040F779" w14:textId="77777777" w:rsidR="00CB7092" w:rsidRPr="00D629EF" w:rsidRDefault="00CB7092" w:rsidP="00F0477A">
            <w:pPr>
              <w:pStyle w:val="TAL"/>
              <w:keepNext w:val="0"/>
              <w:keepLines w:val="0"/>
              <w:widowControl w:val="0"/>
              <w:rPr>
                <w:rFonts w:cs="Arial"/>
                <w:lang w:eastAsia="ja-JP"/>
              </w:rPr>
            </w:pPr>
          </w:p>
        </w:tc>
        <w:tc>
          <w:tcPr>
            <w:tcW w:w="1512" w:type="dxa"/>
          </w:tcPr>
          <w:p w14:paraId="0762CA22" w14:textId="77777777" w:rsidR="00CB7092" w:rsidRPr="00D629EF" w:rsidRDefault="00CB7092" w:rsidP="00F0477A">
            <w:pPr>
              <w:pStyle w:val="TAL"/>
              <w:keepNext w:val="0"/>
              <w:keepLines w:val="0"/>
              <w:widowControl w:val="0"/>
              <w:rPr>
                <w:rFonts w:cs="Arial"/>
                <w:lang w:eastAsia="ja-JP"/>
              </w:rPr>
            </w:pPr>
            <w:r w:rsidRPr="00D629EF">
              <w:rPr>
                <w:snapToGrid w:val="0"/>
                <w:lang w:eastAsia="ja-JP"/>
              </w:rPr>
              <w:t>9.3.1.5</w:t>
            </w:r>
          </w:p>
        </w:tc>
        <w:tc>
          <w:tcPr>
            <w:tcW w:w="1728" w:type="dxa"/>
          </w:tcPr>
          <w:p w14:paraId="73F1376A" w14:textId="77777777" w:rsidR="00CB7092" w:rsidRPr="00D629EF" w:rsidRDefault="00CB7092" w:rsidP="00F0477A">
            <w:pPr>
              <w:pStyle w:val="TAL"/>
              <w:keepNext w:val="0"/>
              <w:keepLines w:val="0"/>
              <w:widowControl w:val="0"/>
              <w:rPr>
                <w:rFonts w:cs="Arial"/>
                <w:lang w:eastAsia="zh-CN"/>
              </w:rPr>
            </w:pPr>
          </w:p>
        </w:tc>
        <w:tc>
          <w:tcPr>
            <w:tcW w:w="1080" w:type="dxa"/>
          </w:tcPr>
          <w:p w14:paraId="07E7DF23" w14:textId="77777777" w:rsidR="00CB7092" w:rsidRPr="00D629EF" w:rsidRDefault="00CB7092" w:rsidP="00F0477A">
            <w:pPr>
              <w:pStyle w:val="TAC"/>
              <w:keepNext w:val="0"/>
              <w:keepLines w:val="0"/>
              <w:widowControl w:val="0"/>
              <w:rPr>
                <w:rFonts w:cs="Arial"/>
                <w:lang w:eastAsia="ja-JP"/>
              </w:rPr>
            </w:pPr>
            <w:r w:rsidRPr="00D629EF">
              <w:rPr>
                <w:lang w:eastAsia="ja-JP"/>
              </w:rPr>
              <w:t>YES</w:t>
            </w:r>
          </w:p>
        </w:tc>
        <w:tc>
          <w:tcPr>
            <w:tcW w:w="1080" w:type="dxa"/>
          </w:tcPr>
          <w:p w14:paraId="6567FE7B" w14:textId="77777777" w:rsidR="00CB7092" w:rsidRPr="00D629EF" w:rsidRDefault="00CB7092" w:rsidP="00F0477A">
            <w:pPr>
              <w:pStyle w:val="TAC"/>
              <w:keepNext w:val="0"/>
              <w:keepLines w:val="0"/>
              <w:widowControl w:val="0"/>
              <w:rPr>
                <w:rFonts w:cs="Arial"/>
                <w:lang w:eastAsia="ja-JP"/>
              </w:rPr>
            </w:pPr>
            <w:r w:rsidRPr="00D629EF">
              <w:rPr>
                <w:lang w:eastAsia="ja-JP"/>
              </w:rPr>
              <w:t>reject</w:t>
            </w:r>
          </w:p>
        </w:tc>
      </w:tr>
      <w:tr w:rsidR="00CB7092" w:rsidRPr="00D629EF" w14:paraId="4199BDD6" w14:textId="77777777" w:rsidTr="00F0477A">
        <w:tc>
          <w:tcPr>
            <w:tcW w:w="2160" w:type="dxa"/>
          </w:tcPr>
          <w:p w14:paraId="032387CB"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051D26B4" w14:textId="77777777" w:rsidR="00CB7092" w:rsidRPr="00D629EF" w:rsidRDefault="00CB7092" w:rsidP="00F0477A">
            <w:pPr>
              <w:pStyle w:val="TAL"/>
              <w:keepNext w:val="0"/>
              <w:keepLines w:val="0"/>
              <w:widowControl w:val="0"/>
              <w:rPr>
                <w:rFonts w:cs="Arial"/>
                <w:lang w:eastAsia="ja-JP"/>
              </w:rPr>
            </w:pPr>
          </w:p>
        </w:tc>
        <w:tc>
          <w:tcPr>
            <w:tcW w:w="1080" w:type="dxa"/>
          </w:tcPr>
          <w:p w14:paraId="4A628476" w14:textId="77777777" w:rsidR="00CB7092" w:rsidRPr="00D629EF" w:rsidRDefault="00CB7092" w:rsidP="00F0477A">
            <w:pPr>
              <w:pStyle w:val="TAL"/>
              <w:keepNext w:val="0"/>
              <w:keepLines w:val="0"/>
              <w:widowControl w:val="0"/>
              <w:rPr>
                <w:rFonts w:cs="Arial"/>
                <w:lang w:eastAsia="ja-JP"/>
              </w:rPr>
            </w:pPr>
            <w:r w:rsidRPr="00D629EF">
              <w:rPr>
                <w:i/>
                <w:szCs w:val="18"/>
                <w:lang w:eastAsia="ja-JP"/>
              </w:rPr>
              <w:t>1</w:t>
            </w:r>
          </w:p>
        </w:tc>
        <w:tc>
          <w:tcPr>
            <w:tcW w:w="1512" w:type="dxa"/>
          </w:tcPr>
          <w:p w14:paraId="40806EC3" w14:textId="77777777" w:rsidR="00CB7092" w:rsidRPr="00D629EF" w:rsidRDefault="00CB7092" w:rsidP="00F0477A">
            <w:pPr>
              <w:pStyle w:val="TAL"/>
              <w:keepNext w:val="0"/>
              <w:keepLines w:val="0"/>
              <w:widowControl w:val="0"/>
              <w:rPr>
                <w:rFonts w:cs="Arial"/>
                <w:lang w:eastAsia="ja-JP"/>
              </w:rPr>
            </w:pPr>
          </w:p>
        </w:tc>
        <w:tc>
          <w:tcPr>
            <w:tcW w:w="1728" w:type="dxa"/>
          </w:tcPr>
          <w:p w14:paraId="1A25F979" w14:textId="77777777" w:rsidR="00CB7092" w:rsidRPr="00D629EF" w:rsidRDefault="00CB7092" w:rsidP="00F0477A">
            <w:pPr>
              <w:pStyle w:val="TAL"/>
              <w:keepNext w:val="0"/>
              <w:keepLines w:val="0"/>
              <w:widowControl w:val="0"/>
              <w:rPr>
                <w:rFonts w:cs="Arial"/>
                <w:lang w:eastAsia="ja-JP"/>
              </w:rPr>
            </w:pPr>
          </w:p>
        </w:tc>
        <w:tc>
          <w:tcPr>
            <w:tcW w:w="1080" w:type="dxa"/>
          </w:tcPr>
          <w:p w14:paraId="3DE04723" w14:textId="77777777" w:rsidR="00CB7092" w:rsidRPr="00D629EF" w:rsidRDefault="00CB7092" w:rsidP="00F0477A">
            <w:pPr>
              <w:pStyle w:val="TAC"/>
              <w:keepNext w:val="0"/>
              <w:keepLines w:val="0"/>
              <w:widowControl w:val="0"/>
              <w:rPr>
                <w:rFonts w:cs="Arial"/>
                <w:lang w:eastAsia="ja-JP"/>
              </w:rPr>
            </w:pPr>
            <w:r w:rsidRPr="00D629EF">
              <w:rPr>
                <w:lang w:eastAsia="ja-JP"/>
              </w:rPr>
              <w:t>YES</w:t>
            </w:r>
          </w:p>
        </w:tc>
        <w:tc>
          <w:tcPr>
            <w:tcW w:w="1080" w:type="dxa"/>
          </w:tcPr>
          <w:p w14:paraId="6015DBAF" w14:textId="77777777" w:rsidR="00CB7092" w:rsidRPr="00D629EF" w:rsidRDefault="00CB7092" w:rsidP="00F0477A">
            <w:pPr>
              <w:pStyle w:val="TAC"/>
              <w:keepNext w:val="0"/>
              <w:keepLines w:val="0"/>
              <w:widowControl w:val="0"/>
              <w:rPr>
                <w:rFonts w:cs="Arial"/>
                <w:lang w:eastAsia="ja-JP"/>
              </w:rPr>
            </w:pPr>
            <w:r w:rsidRPr="00D629EF">
              <w:rPr>
                <w:lang w:eastAsia="ja-JP"/>
              </w:rPr>
              <w:t>ignore</w:t>
            </w:r>
          </w:p>
        </w:tc>
      </w:tr>
      <w:tr w:rsidR="00CB7092" w:rsidRPr="00D629EF" w14:paraId="725DE317" w14:textId="77777777" w:rsidTr="00F0477A">
        <w:tc>
          <w:tcPr>
            <w:tcW w:w="2160" w:type="dxa"/>
          </w:tcPr>
          <w:p w14:paraId="42149ED9" w14:textId="77777777" w:rsidR="00CB7092" w:rsidRPr="00D629EF" w:rsidRDefault="00CB7092" w:rsidP="00F0477A">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2C1EB816" w14:textId="77777777" w:rsidR="00CB7092" w:rsidRPr="00D629EF" w:rsidRDefault="00CB7092" w:rsidP="00F0477A">
            <w:pPr>
              <w:pStyle w:val="TAL"/>
              <w:keepNext w:val="0"/>
              <w:keepLines w:val="0"/>
              <w:widowControl w:val="0"/>
              <w:rPr>
                <w:rFonts w:cs="Arial"/>
                <w:lang w:eastAsia="ja-JP"/>
              </w:rPr>
            </w:pPr>
          </w:p>
        </w:tc>
        <w:tc>
          <w:tcPr>
            <w:tcW w:w="1080" w:type="dxa"/>
          </w:tcPr>
          <w:p w14:paraId="3188E1E2" w14:textId="77777777" w:rsidR="00CB7092" w:rsidRPr="00D629EF" w:rsidRDefault="00CB7092" w:rsidP="00F0477A">
            <w:pPr>
              <w:pStyle w:val="TAL"/>
              <w:keepNext w:val="0"/>
              <w:keepLines w:val="0"/>
              <w:widowControl w:val="0"/>
              <w:rPr>
                <w:rFonts w:cs="Arial"/>
                <w:lang w:eastAsia="ja-JP"/>
              </w:rPr>
            </w:pPr>
            <w:r w:rsidRPr="00D629EF">
              <w:rPr>
                <w:i/>
                <w:lang w:eastAsia="ja-JP"/>
              </w:rPr>
              <w:t>1 .. &lt;maxnoof PDUsessions&gt;</w:t>
            </w:r>
          </w:p>
        </w:tc>
        <w:tc>
          <w:tcPr>
            <w:tcW w:w="1512" w:type="dxa"/>
          </w:tcPr>
          <w:p w14:paraId="6B4E7649" w14:textId="77777777" w:rsidR="00CB7092" w:rsidRPr="00D629EF" w:rsidRDefault="00CB7092" w:rsidP="00F0477A">
            <w:pPr>
              <w:pStyle w:val="TAL"/>
              <w:keepNext w:val="0"/>
              <w:keepLines w:val="0"/>
              <w:widowControl w:val="0"/>
              <w:rPr>
                <w:rFonts w:cs="Arial"/>
                <w:lang w:eastAsia="ja-JP"/>
              </w:rPr>
            </w:pPr>
          </w:p>
        </w:tc>
        <w:tc>
          <w:tcPr>
            <w:tcW w:w="1728" w:type="dxa"/>
          </w:tcPr>
          <w:p w14:paraId="3C1CD0E5" w14:textId="77777777" w:rsidR="00CB7092" w:rsidRPr="00D629EF" w:rsidRDefault="00CB7092" w:rsidP="00F0477A">
            <w:pPr>
              <w:pStyle w:val="TAL"/>
              <w:keepNext w:val="0"/>
              <w:keepLines w:val="0"/>
              <w:widowControl w:val="0"/>
              <w:rPr>
                <w:rFonts w:cs="Arial"/>
                <w:lang w:eastAsia="ja-JP"/>
              </w:rPr>
            </w:pPr>
          </w:p>
        </w:tc>
        <w:tc>
          <w:tcPr>
            <w:tcW w:w="1080" w:type="dxa"/>
          </w:tcPr>
          <w:p w14:paraId="3886BD21" w14:textId="77777777" w:rsidR="00CB7092" w:rsidRPr="00D629EF" w:rsidRDefault="00CB7092" w:rsidP="00F0477A">
            <w:pPr>
              <w:pStyle w:val="TAC"/>
              <w:keepNext w:val="0"/>
              <w:keepLines w:val="0"/>
              <w:widowControl w:val="0"/>
              <w:rPr>
                <w:rFonts w:cs="Arial"/>
                <w:lang w:eastAsia="ja-JP"/>
              </w:rPr>
            </w:pPr>
            <w:r w:rsidRPr="00D629EF">
              <w:rPr>
                <w:bCs/>
                <w:lang w:eastAsia="ja-JP"/>
              </w:rPr>
              <w:t>–</w:t>
            </w:r>
          </w:p>
        </w:tc>
        <w:tc>
          <w:tcPr>
            <w:tcW w:w="1080" w:type="dxa"/>
          </w:tcPr>
          <w:p w14:paraId="24126FF6" w14:textId="77777777" w:rsidR="00CB7092" w:rsidRPr="00D629EF" w:rsidRDefault="00CB7092" w:rsidP="00F0477A">
            <w:pPr>
              <w:pStyle w:val="TAC"/>
              <w:keepNext w:val="0"/>
              <w:keepLines w:val="0"/>
              <w:widowControl w:val="0"/>
              <w:rPr>
                <w:rFonts w:cs="Arial"/>
                <w:lang w:eastAsia="ja-JP"/>
              </w:rPr>
            </w:pPr>
          </w:p>
        </w:tc>
      </w:tr>
      <w:tr w:rsidR="00CB7092" w:rsidRPr="00D629EF" w14:paraId="7DCC5549" w14:textId="77777777" w:rsidTr="00F0477A">
        <w:tc>
          <w:tcPr>
            <w:tcW w:w="2160" w:type="dxa"/>
          </w:tcPr>
          <w:p w14:paraId="16DDE870" w14:textId="77777777" w:rsidR="00CB7092" w:rsidRPr="00D629EF" w:rsidRDefault="00CB7092" w:rsidP="00F0477A">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5A2AC68F" w14:textId="77777777" w:rsidR="00CB7092" w:rsidRPr="00D629EF" w:rsidRDefault="00CB7092" w:rsidP="00F0477A">
            <w:pPr>
              <w:pStyle w:val="TAL"/>
              <w:keepNext w:val="0"/>
              <w:keepLines w:val="0"/>
              <w:widowControl w:val="0"/>
              <w:rPr>
                <w:rFonts w:cs="Arial"/>
                <w:lang w:eastAsia="ja-JP"/>
              </w:rPr>
            </w:pPr>
            <w:r w:rsidRPr="00D629EF">
              <w:rPr>
                <w:lang w:eastAsia="ja-JP"/>
              </w:rPr>
              <w:t>M</w:t>
            </w:r>
          </w:p>
        </w:tc>
        <w:tc>
          <w:tcPr>
            <w:tcW w:w="1080" w:type="dxa"/>
          </w:tcPr>
          <w:p w14:paraId="36104CCB" w14:textId="77777777" w:rsidR="00CB7092" w:rsidRPr="00D629EF" w:rsidRDefault="00CB7092" w:rsidP="00F0477A">
            <w:pPr>
              <w:pStyle w:val="TAL"/>
              <w:keepNext w:val="0"/>
              <w:keepLines w:val="0"/>
              <w:widowControl w:val="0"/>
              <w:rPr>
                <w:rFonts w:cs="Arial"/>
                <w:lang w:eastAsia="ja-JP"/>
              </w:rPr>
            </w:pPr>
          </w:p>
        </w:tc>
        <w:tc>
          <w:tcPr>
            <w:tcW w:w="1512" w:type="dxa"/>
          </w:tcPr>
          <w:p w14:paraId="2A5ED05A" w14:textId="77777777" w:rsidR="00CB7092" w:rsidRPr="00D629EF" w:rsidRDefault="00CB7092" w:rsidP="00F0477A">
            <w:pPr>
              <w:pStyle w:val="TAL"/>
              <w:keepNext w:val="0"/>
              <w:keepLines w:val="0"/>
              <w:widowControl w:val="0"/>
              <w:rPr>
                <w:rFonts w:cs="Arial"/>
                <w:lang w:eastAsia="ja-JP"/>
              </w:rPr>
            </w:pPr>
            <w:r w:rsidRPr="00D629EF">
              <w:rPr>
                <w:lang w:eastAsia="ja-JP"/>
              </w:rPr>
              <w:t>9.3.1.21</w:t>
            </w:r>
          </w:p>
        </w:tc>
        <w:tc>
          <w:tcPr>
            <w:tcW w:w="1728" w:type="dxa"/>
          </w:tcPr>
          <w:p w14:paraId="126BE6E9" w14:textId="77777777" w:rsidR="00CB7092" w:rsidRPr="00D629EF" w:rsidRDefault="00CB7092" w:rsidP="00F0477A">
            <w:pPr>
              <w:pStyle w:val="TAL"/>
              <w:keepNext w:val="0"/>
              <w:keepLines w:val="0"/>
              <w:widowControl w:val="0"/>
              <w:rPr>
                <w:rFonts w:cs="Arial"/>
                <w:lang w:eastAsia="ja-JP"/>
              </w:rPr>
            </w:pPr>
          </w:p>
        </w:tc>
        <w:tc>
          <w:tcPr>
            <w:tcW w:w="1080" w:type="dxa"/>
          </w:tcPr>
          <w:p w14:paraId="508646CB" w14:textId="77777777" w:rsidR="00CB7092" w:rsidRPr="00D629EF" w:rsidRDefault="00CB7092" w:rsidP="00F0477A">
            <w:pPr>
              <w:pStyle w:val="TAC"/>
              <w:keepNext w:val="0"/>
              <w:keepLines w:val="0"/>
              <w:widowControl w:val="0"/>
              <w:rPr>
                <w:rFonts w:cs="Arial"/>
                <w:lang w:eastAsia="ja-JP"/>
              </w:rPr>
            </w:pPr>
            <w:r w:rsidRPr="00D629EF">
              <w:rPr>
                <w:bCs/>
                <w:lang w:eastAsia="ja-JP"/>
              </w:rPr>
              <w:t>–</w:t>
            </w:r>
          </w:p>
        </w:tc>
        <w:tc>
          <w:tcPr>
            <w:tcW w:w="1080" w:type="dxa"/>
          </w:tcPr>
          <w:p w14:paraId="4A56C4E5" w14:textId="77777777" w:rsidR="00CB7092" w:rsidRPr="00D629EF" w:rsidRDefault="00CB7092" w:rsidP="00F0477A">
            <w:pPr>
              <w:pStyle w:val="TAC"/>
              <w:keepNext w:val="0"/>
              <w:keepLines w:val="0"/>
              <w:widowControl w:val="0"/>
              <w:rPr>
                <w:rFonts w:cs="Arial"/>
                <w:lang w:eastAsia="ja-JP"/>
              </w:rPr>
            </w:pPr>
          </w:p>
        </w:tc>
      </w:tr>
      <w:tr w:rsidR="00CB7092" w:rsidRPr="00D629EF" w14:paraId="21A8E6F1" w14:textId="77777777" w:rsidTr="00F0477A">
        <w:tc>
          <w:tcPr>
            <w:tcW w:w="2160" w:type="dxa"/>
          </w:tcPr>
          <w:p w14:paraId="22F0D864" w14:textId="77777777" w:rsidR="00CB7092" w:rsidRPr="00D629EF" w:rsidRDefault="00CB7092" w:rsidP="00F0477A">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CAA4C5F"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7C409C65" w14:textId="77777777" w:rsidR="00CB7092" w:rsidRPr="00D629EF" w:rsidRDefault="00CB7092" w:rsidP="00F0477A">
            <w:pPr>
              <w:pStyle w:val="TAL"/>
              <w:keepNext w:val="0"/>
              <w:keepLines w:val="0"/>
              <w:widowControl w:val="0"/>
              <w:rPr>
                <w:rFonts w:cs="Arial"/>
                <w:lang w:eastAsia="ja-JP"/>
              </w:rPr>
            </w:pPr>
          </w:p>
        </w:tc>
        <w:tc>
          <w:tcPr>
            <w:tcW w:w="1512" w:type="dxa"/>
          </w:tcPr>
          <w:p w14:paraId="55BCBE42"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9.3.1.63</w:t>
            </w:r>
          </w:p>
        </w:tc>
        <w:tc>
          <w:tcPr>
            <w:tcW w:w="1728" w:type="dxa"/>
          </w:tcPr>
          <w:p w14:paraId="44DBD5A6" w14:textId="77777777" w:rsidR="00CB7092" w:rsidRPr="00D629EF" w:rsidRDefault="00CB7092" w:rsidP="00F0477A">
            <w:pPr>
              <w:pStyle w:val="TAL"/>
              <w:keepNext w:val="0"/>
              <w:keepLines w:val="0"/>
              <w:widowControl w:val="0"/>
              <w:rPr>
                <w:rFonts w:cs="Arial"/>
                <w:lang w:eastAsia="ja-JP"/>
              </w:rPr>
            </w:pPr>
          </w:p>
        </w:tc>
        <w:tc>
          <w:tcPr>
            <w:tcW w:w="1080" w:type="dxa"/>
          </w:tcPr>
          <w:p w14:paraId="40A01BD1" w14:textId="77777777" w:rsidR="00CB7092" w:rsidRPr="00D629EF" w:rsidRDefault="00CB7092" w:rsidP="00F0477A">
            <w:pPr>
              <w:pStyle w:val="TAC"/>
              <w:keepNext w:val="0"/>
              <w:keepLines w:val="0"/>
              <w:widowControl w:val="0"/>
              <w:rPr>
                <w:rFonts w:cs="Arial"/>
                <w:lang w:eastAsia="ja-JP"/>
              </w:rPr>
            </w:pPr>
            <w:r w:rsidRPr="00D629EF">
              <w:rPr>
                <w:bCs/>
                <w:lang w:eastAsia="ja-JP"/>
              </w:rPr>
              <w:t>–</w:t>
            </w:r>
          </w:p>
        </w:tc>
        <w:tc>
          <w:tcPr>
            <w:tcW w:w="1080" w:type="dxa"/>
          </w:tcPr>
          <w:p w14:paraId="59580AF3" w14:textId="77777777" w:rsidR="00CB7092" w:rsidRPr="00D629EF" w:rsidRDefault="00CB7092" w:rsidP="00F0477A">
            <w:pPr>
              <w:pStyle w:val="TAC"/>
              <w:keepNext w:val="0"/>
              <w:keepLines w:val="0"/>
              <w:widowControl w:val="0"/>
              <w:rPr>
                <w:rFonts w:cs="Arial"/>
                <w:lang w:eastAsia="ja-JP"/>
              </w:rPr>
            </w:pPr>
          </w:p>
        </w:tc>
      </w:tr>
    </w:tbl>
    <w:p w14:paraId="67B07D25" w14:textId="77777777" w:rsidR="00CB7092" w:rsidRPr="00D629EF"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B778052" w14:textId="77777777" w:rsidTr="00F0477A">
        <w:tc>
          <w:tcPr>
            <w:tcW w:w="3686" w:type="dxa"/>
          </w:tcPr>
          <w:p w14:paraId="78BDED39" w14:textId="77777777" w:rsidR="00CB7092" w:rsidRPr="00D629EF" w:rsidRDefault="00CB7092" w:rsidP="00F0477A">
            <w:pPr>
              <w:pStyle w:val="TAH"/>
              <w:keepNext w:val="0"/>
              <w:keepLines w:val="0"/>
              <w:widowControl w:val="0"/>
              <w:rPr>
                <w:rFonts w:cs="Arial"/>
                <w:lang w:eastAsia="ja-JP"/>
              </w:rPr>
            </w:pPr>
            <w:r w:rsidRPr="00D629EF">
              <w:rPr>
                <w:lang w:eastAsia="ja-JP"/>
              </w:rPr>
              <w:t>Range bound</w:t>
            </w:r>
          </w:p>
        </w:tc>
        <w:tc>
          <w:tcPr>
            <w:tcW w:w="5670" w:type="dxa"/>
          </w:tcPr>
          <w:p w14:paraId="29429C6B" w14:textId="77777777" w:rsidR="00CB7092" w:rsidRPr="00D629EF" w:rsidRDefault="00CB7092" w:rsidP="00F0477A">
            <w:pPr>
              <w:pStyle w:val="TAH"/>
              <w:keepNext w:val="0"/>
              <w:keepLines w:val="0"/>
              <w:widowControl w:val="0"/>
              <w:rPr>
                <w:rFonts w:cs="Arial"/>
                <w:lang w:eastAsia="ja-JP"/>
              </w:rPr>
            </w:pPr>
            <w:r w:rsidRPr="00D629EF">
              <w:rPr>
                <w:lang w:eastAsia="ja-JP"/>
              </w:rPr>
              <w:t>Explanation</w:t>
            </w:r>
          </w:p>
        </w:tc>
      </w:tr>
      <w:tr w:rsidR="00CB7092" w:rsidRPr="00D629EF" w14:paraId="55CCCDF7" w14:textId="77777777" w:rsidTr="00F0477A">
        <w:tc>
          <w:tcPr>
            <w:tcW w:w="3686" w:type="dxa"/>
          </w:tcPr>
          <w:p w14:paraId="3282C69F" w14:textId="77777777" w:rsidR="00CB7092" w:rsidRPr="00D629EF" w:rsidRDefault="00CB7092" w:rsidP="00F0477A">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5E0A8CEA" w14:textId="77777777" w:rsidR="00CB7092" w:rsidRPr="00D629EF" w:rsidRDefault="00CB7092" w:rsidP="00F0477A">
            <w:pPr>
              <w:pStyle w:val="TAL"/>
              <w:keepNext w:val="0"/>
              <w:keepLines w:val="0"/>
              <w:widowControl w:val="0"/>
              <w:rPr>
                <w:rFonts w:cs="Arial"/>
                <w:lang w:eastAsia="ja-JP"/>
              </w:rPr>
            </w:pPr>
            <w:r w:rsidRPr="00D629EF">
              <w:rPr>
                <w:lang w:eastAsia="ja-JP"/>
              </w:rPr>
              <w:t>Maximum no. of PDU sessions. Value is 256</w:t>
            </w:r>
          </w:p>
        </w:tc>
      </w:tr>
    </w:tbl>
    <w:p w14:paraId="2D065838" w14:textId="77777777" w:rsidR="00CB7092" w:rsidRDefault="00CB7092" w:rsidP="00CB7092">
      <w:pPr>
        <w:widowControl w:val="0"/>
      </w:pPr>
    </w:p>
    <w:p w14:paraId="67732DDD" w14:textId="77777777" w:rsidR="00CB7092" w:rsidRPr="00236185" w:rsidRDefault="00CB7092" w:rsidP="00CB7092">
      <w:pPr>
        <w:pStyle w:val="Heading4"/>
        <w:keepNext w:val="0"/>
        <w:keepLines w:val="0"/>
        <w:widowControl w:val="0"/>
      </w:pPr>
      <w:bookmarkStart w:id="3448" w:name="_CR9_2_2_18"/>
      <w:bookmarkStart w:id="3449" w:name="_Toc45881730"/>
      <w:bookmarkStart w:id="3450" w:name="_Toc51852368"/>
      <w:bookmarkStart w:id="3451" w:name="_Toc56620319"/>
      <w:bookmarkStart w:id="3452" w:name="_Toc64447959"/>
      <w:bookmarkStart w:id="3453" w:name="_Toc74152734"/>
      <w:bookmarkStart w:id="3454" w:name="_Toc88656159"/>
      <w:bookmarkStart w:id="3455" w:name="_Toc88657218"/>
      <w:bookmarkStart w:id="3456" w:name="_Toc105657252"/>
      <w:bookmarkStart w:id="3457" w:name="_Toc106108633"/>
      <w:bookmarkStart w:id="3458" w:name="_Toc112687726"/>
      <w:bookmarkStart w:id="3459" w:name="_Toc155897614"/>
      <w:bookmarkEnd w:id="3448"/>
      <w:r>
        <w:t>9.2.2.18</w:t>
      </w:r>
      <w:r w:rsidRPr="00236185">
        <w:tab/>
      </w:r>
      <w:r w:rsidRPr="004E7D49">
        <w:rPr>
          <w:rFonts w:eastAsia="Malgun Gothic"/>
        </w:rPr>
        <w:t>EARLY FORWARDING SN TRANSFER</w:t>
      </w:r>
      <w:bookmarkEnd w:id="3449"/>
      <w:bookmarkEnd w:id="3450"/>
      <w:bookmarkEnd w:id="3451"/>
      <w:bookmarkEnd w:id="3452"/>
      <w:bookmarkEnd w:id="3453"/>
      <w:bookmarkEnd w:id="3454"/>
      <w:bookmarkEnd w:id="3455"/>
      <w:bookmarkEnd w:id="3456"/>
      <w:bookmarkEnd w:id="3457"/>
      <w:bookmarkEnd w:id="3458"/>
      <w:bookmarkEnd w:id="3459"/>
    </w:p>
    <w:p w14:paraId="48B3691A" w14:textId="77777777" w:rsidR="00CB7092" w:rsidRDefault="00CB7092" w:rsidP="00CB7092">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p>
    <w:p w14:paraId="25D3E0EA" w14:textId="77777777" w:rsidR="00CB7092" w:rsidRPr="00FA52B0" w:rsidRDefault="00CB7092" w:rsidP="00CB7092">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FA52B0" w14:paraId="6CF7896E" w14:textId="77777777" w:rsidTr="00F0477A">
        <w:trPr>
          <w:tblHeader/>
        </w:trPr>
        <w:tc>
          <w:tcPr>
            <w:tcW w:w="2160" w:type="dxa"/>
          </w:tcPr>
          <w:p w14:paraId="4C683C03" w14:textId="77777777" w:rsidR="00CB7092" w:rsidRPr="00EC55A2" w:rsidRDefault="00CB7092" w:rsidP="00F0477A">
            <w:pPr>
              <w:pStyle w:val="TAH"/>
              <w:keepNext w:val="0"/>
              <w:keepLines w:val="0"/>
              <w:widowControl w:val="0"/>
              <w:rPr>
                <w:lang w:eastAsia="ja-JP"/>
              </w:rPr>
            </w:pPr>
            <w:r w:rsidRPr="00EC55A2">
              <w:rPr>
                <w:lang w:eastAsia="ja-JP"/>
              </w:rPr>
              <w:t>IE/Group Name</w:t>
            </w:r>
          </w:p>
        </w:tc>
        <w:tc>
          <w:tcPr>
            <w:tcW w:w="1080" w:type="dxa"/>
          </w:tcPr>
          <w:p w14:paraId="55D3121C" w14:textId="77777777" w:rsidR="00CB7092" w:rsidRPr="00EC55A2" w:rsidRDefault="00CB7092" w:rsidP="00F0477A">
            <w:pPr>
              <w:pStyle w:val="TAH"/>
              <w:keepNext w:val="0"/>
              <w:keepLines w:val="0"/>
              <w:widowControl w:val="0"/>
              <w:rPr>
                <w:lang w:eastAsia="ja-JP"/>
              </w:rPr>
            </w:pPr>
            <w:r w:rsidRPr="00EC55A2">
              <w:rPr>
                <w:lang w:eastAsia="ja-JP"/>
              </w:rPr>
              <w:t>Presence</w:t>
            </w:r>
          </w:p>
        </w:tc>
        <w:tc>
          <w:tcPr>
            <w:tcW w:w="1080" w:type="dxa"/>
          </w:tcPr>
          <w:p w14:paraId="1D6A9FE7" w14:textId="77777777" w:rsidR="00CB7092" w:rsidRPr="00EC55A2" w:rsidRDefault="00CB7092" w:rsidP="00F0477A">
            <w:pPr>
              <w:pStyle w:val="TAH"/>
              <w:keepNext w:val="0"/>
              <w:keepLines w:val="0"/>
              <w:widowControl w:val="0"/>
              <w:rPr>
                <w:lang w:eastAsia="ja-JP"/>
              </w:rPr>
            </w:pPr>
            <w:r w:rsidRPr="00EC55A2">
              <w:rPr>
                <w:lang w:eastAsia="ja-JP"/>
              </w:rPr>
              <w:t>Range</w:t>
            </w:r>
          </w:p>
        </w:tc>
        <w:tc>
          <w:tcPr>
            <w:tcW w:w="1512" w:type="dxa"/>
          </w:tcPr>
          <w:p w14:paraId="1E8531B1" w14:textId="77777777" w:rsidR="00CB7092" w:rsidRPr="00EC55A2" w:rsidRDefault="00CB7092" w:rsidP="00F0477A">
            <w:pPr>
              <w:pStyle w:val="TAH"/>
              <w:keepNext w:val="0"/>
              <w:keepLines w:val="0"/>
              <w:widowControl w:val="0"/>
              <w:rPr>
                <w:lang w:eastAsia="ja-JP"/>
              </w:rPr>
            </w:pPr>
            <w:r w:rsidRPr="00EC55A2">
              <w:rPr>
                <w:lang w:eastAsia="ja-JP"/>
              </w:rPr>
              <w:t>IE type and reference</w:t>
            </w:r>
          </w:p>
        </w:tc>
        <w:tc>
          <w:tcPr>
            <w:tcW w:w="1728" w:type="dxa"/>
          </w:tcPr>
          <w:p w14:paraId="76D025CB" w14:textId="77777777" w:rsidR="00CB7092" w:rsidRPr="00EC55A2" w:rsidRDefault="00CB7092" w:rsidP="00F0477A">
            <w:pPr>
              <w:pStyle w:val="TAH"/>
              <w:keepNext w:val="0"/>
              <w:keepLines w:val="0"/>
              <w:widowControl w:val="0"/>
              <w:rPr>
                <w:lang w:eastAsia="ja-JP"/>
              </w:rPr>
            </w:pPr>
            <w:r w:rsidRPr="00EC55A2">
              <w:rPr>
                <w:lang w:eastAsia="ja-JP"/>
              </w:rPr>
              <w:t>Semantics description</w:t>
            </w:r>
          </w:p>
        </w:tc>
        <w:tc>
          <w:tcPr>
            <w:tcW w:w="1080" w:type="dxa"/>
          </w:tcPr>
          <w:p w14:paraId="2A46DC6D" w14:textId="77777777" w:rsidR="00CB7092" w:rsidRPr="00EC55A2" w:rsidRDefault="00CB7092" w:rsidP="00F0477A">
            <w:pPr>
              <w:pStyle w:val="TAH"/>
              <w:keepNext w:val="0"/>
              <w:keepLines w:val="0"/>
              <w:widowControl w:val="0"/>
              <w:rPr>
                <w:lang w:eastAsia="ja-JP"/>
              </w:rPr>
            </w:pPr>
            <w:r w:rsidRPr="00EC55A2">
              <w:rPr>
                <w:lang w:eastAsia="ja-JP"/>
              </w:rPr>
              <w:t>Criticality</w:t>
            </w:r>
          </w:p>
        </w:tc>
        <w:tc>
          <w:tcPr>
            <w:tcW w:w="1080" w:type="dxa"/>
          </w:tcPr>
          <w:p w14:paraId="7B8308DA" w14:textId="77777777" w:rsidR="00CB7092" w:rsidRPr="00EC55A2" w:rsidRDefault="00CB7092" w:rsidP="00F0477A">
            <w:pPr>
              <w:pStyle w:val="TAH"/>
              <w:keepNext w:val="0"/>
              <w:keepLines w:val="0"/>
              <w:widowControl w:val="0"/>
              <w:rPr>
                <w:lang w:eastAsia="ja-JP"/>
              </w:rPr>
            </w:pPr>
            <w:r w:rsidRPr="00EC55A2">
              <w:rPr>
                <w:lang w:eastAsia="ja-JP"/>
              </w:rPr>
              <w:t>Assigned Criticality</w:t>
            </w:r>
          </w:p>
        </w:tc>
      </w:tr>
      <w:tr w:rsidR="00CB7092" w:rsidRPr="00FA52B0" w14:paraId="23E98172" w14:textId="77777777" w:rsidTr="00F0477A">
        <w:tc>
          <w:tcPr>
            <w:tcW w:w="2160" w:type="dxa"/>
          </w:tcPr>
          <w:p w14:paraId="6F603313" w14:textId="77777777" w:rsidR="00CB7092" w:rsidRPr="00EC55A2" w:rsidRDefault="00CB7092" w:rsidP="00F0477A">
            <w:pPr>
              <w:pStyle w:val="TAL"/>
              <w:keepNext w:val="0"/>
              <w:keepLines w:val="0"/>
              <w:widowControl w:val="0"/>
              <w:rPr>
                <w:lang w:eastAsia="ja-JP"/>
              </w:rPr>
            </w:pPr>
            <w:r w:rsidRPr="00EC55A2">
              <w:rPr>
                <w:lang w:eastAsia="ja-JP"/>
              </w:rPr>
              <w:t>Message Type</w:t>
            </w:r>
          </w:p>
        </w:tc>
        <w:tc>
          <w:tcPr>
            <w:tcW w:w="1080" w:type="dxa"/>
          </w:tcPr>
          <w:p w14:paraId="58945251" w14:textId="77777777" w:rsidR="00CB7092" w:rsidRPr="00EC55A2" w:rsidRDefault="00CB7092" w:rsidP="00F0477A">
            <w:pPr>
              <w:pStyle w:val="TAL"/>
              <w:keepNext w:val="0"/>
              <w:keepLines w:val="0"/>
              <w:widowControl w:val="0"/>
              <w:rPr>
                <w:lang w:eastAsia="ja-JP"/>
              </w:rPr>
            </w:pPr>
            <w:r w:rsidRPr="00EC55A2">
              <w:rPr>
                <w:lang w:eastAsia="ja-JP"/>
              </w:rPr>
              <w:t>M</w:t>
            </w:r>
          </w:p>
        </w:tc>
        <w:tc>
          <w:tcPr>
            <w:tcW w:w="1080" w:type="dxa"/>
          </w:tcPr>
          <w:p w14:paraId="4D26D55A" w14:textId="77777777" w:rsidR="00CB7092" w:rsidRPr="00EC55A2" w:rsidRDefault="00CB7092" w:rsidP="00F0477A">
            <w:pPr>
              <w:pStyle w:val="TAL"/>
              <w:keepNext w:val="0"/>
              <w:keepLines w:val="0"/>
              <w:widowControl w:val="0"/>
              <w:rPr>
                <w:lang w:eastAsia="ja-JP"/>
              </w:rPr>
            </w:pPr>
          </w:p>
        </w:tc>
        <w:tc>
          <w:tcPr>
            <w:tcW w:w="1512" w:type="dxa"/>
          </w:tcPr>
          <w:p w14:paraId="65D3B50F" w14:textId="77777777" w:rsidR="00CB7092" w:rsidRPr="00EC55A2" w:rsidRDefault="00CB7092" w:rsidP="00F0477A">
            <w:pPr>
              <w:pStyle w:val="TAL"/>
              <w:keepNext w:val="0"/>
              <w:keepLines w:val="0"/>
              <w:widowControl w:val="0"/>
              <w:rPr>
                <w:lang w:eastAsia="ja-JP"/>
              </w:rPr>
            </w:pPr>
            <w:r w:rsidRPr="00EC55A2">
              <w:rPr>
                <w:lang w:eastAsia="ja-JP"/>
              </w:rPr>
              <w:t>9.3.1.1</w:t>
            </w:r>
          </w:p>
        </w:tc>
        <w:tc>
          <w:tcPr>
            <w:tcW w:w="1728" w:type="dxa"/>
          </w:tcPr>
          <w:p w14:paraId="05D5F8B7" w14:textId="77777777" w:rsidR="00CB7092" w:rsidRPr="00EC55A2" w:rsidRDefault="00CB7092" w:rsidP="00F0477A">
            <w:pPr>
              <w:pStyle w:val="TAL"/>
              <w:keepNext w:val="0"/>
              <w:keepLines w:val="0"/>
              <w:widowControl w:val="0"/>
              <w:rPr>
                <w:lang w:eastAsia="ja-JP"/>
              </w:rPr>
            </w:pPr>
          </w:p>
        </w:tc>
        <w:tc>
          <w:tcPr>
            <w:tcW w:w="1080" w:type="dxa"/>
          </w:tcPr>
          <w:p w14:paraId="7CB3260C" w14:textId="77777777" w:rsidR="00CB7092" w:rsidRPr="00EC55A2" w:rsidRDefault="00CB7092" w:rsidP="00F0477A">
            <w:pPr>
              <w:pStyle w:val="TAC"/>
              <w:keepNext w:val="0"/>
              <w:keepLines w:val="0"/>
              <w:widowControl w:val="0"/>
              <w:rPr>
                <w:lang w:eastAsia="ja-JP"/>
              </w:rPr>
            </w:pPr>
            <w:r w:rsidRPr="00EC55A2">
              <w:rPr>
                <w:lang w:eastAsia="ja-JP"/>
              </w:rPr>
              <w:t>YES</w:t>
            </w:r>
          </w:p>
        </w:tc>
        <w:tc>
          <w:tcPr>
            <w:tcW w:w="1080" w:type="dxa"/>
          </w:tcPr>
          <w:p w14:paraId="7FC78295" w14:textId="77777777" w:rsidR="00CB7092" w:rsidRPr="00EC55A2" w:rsidRDefault="00CB7092" w:rsidP="00F0477A">
            <w:pPr>
              <w:pStyle w:val="TAC"/>
              <w:keepNext w:val="0"/>
              <w:keepLines w:val="0"/>
              <w:widowControl w:val="0"/>
              <w:rPr>
                <w:lang w:eastAsia="ja-JP"/>
              </w:rPr>
            </w:pPr>
            <w:r w:rsidRPr="00EC55A2">
              <w:rPr>
                <w:lang w:eastAsia="ja-JP"/>
              </w:rPr>
              <w:t>reject</w:t>
            </w:r>
          </w:p>
        </w:tc>
      </w:tr>
      <w:tr w:rsidR="00CB7092" w:rsidRPr="00FA52B0" w14:paraId="47374794" w14:textId="77777777" w:rsidTr="00F0477A">
        <w:tc>
          <w:tcPr>
            <w:tcW w:w="2160" w:type="dxa"/>
          </w:tcPr>
          <w:p w14:paraId="5017BADE" w14:textId="77777777" w:rsidR="00CB7092" w:rsidRPr="00EC55A2" w:rsidRDefault="00CB7092" w:rsidP="00F0477A">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3968C94A" w14:textId="77777777" w:rsidR="00CB7092" w:rsidRPr="00EC55A2" w:rsidRDefault="00CB7092" w:rsidP="00F0477A">
            <w:pPr>
              <w:pStyle w:val="TAL"/>
              <w:keepNext w:val="0"/>
              <w:keepLines w:val="0"/>
              <w:widowControl w:val="0"/>
              <w:rPr>
                <w:lang w:eastAsia="ja-JP"/>
              </w:rPr>
            </w:pPr>
            <w:r w:rsidRPr="00EC55A2">
              <w:t xml:space="preserve">M </w:t>
            </w:r>
          </w:p>
        </w:tc>
        <w:tc>
          <w:tcPr>
            <w:tcW w:w="1080" w:type="dxa"/>
          </w:tcPr>
          <w:p w14:paraId="03FEF247" w14:textId="77777777" w:rsidR="00CB7092" w:rsidRPr="00EC55A2" w:rsidRDefault="00CB7092" w:rsidP="00F0477A">
            <w:pPr>
              <w:pStyle w:val="TAL"/>
              <w:keepNext w:val="0"/>
              <w:keepLines w:val="0"/>
              <w:widowControl w:val="0"/>
              <w:rPr>
                <w:lang w:eastAsia="ja-JP"/>
              </w:rPr>
            </w:pPr>
          </w:p>
        </w:tc>
        <w:tc>
          <w:tcPr>
            <w:tcW w:w="1512" w:type="dxa"/>
          </w:tcPr>
          <w:p w14:paraId="66A151D3" w14:textId="77777777" w:rsidR="00CB7092" w:rsidRPr="00EC55A2" w:rsidRDefault="00CB7092" w:rsidP="00F0477A">
            <w:pPr>
              <w:pStyle w:val="TAL"/>
              <w:keepNext w:val="0"/>
              <w:keepLines w:val="0"/>
              <w:widowControl w:val="0"/>
              <w:rPr>
                <w:lang w:eastAsia="ja-JP"/>
              </w:rPr>
            </w:pPr>
            <w:r w:rsidRPr="00EC55A2">
              <w:t>9.3.1.4</w:t>
            </w:r>
          </w:p>
        </w:tc>
        <w:tc>
          <w:tcPr>
            <w:tcW w:w="1728" w:type="dxa"/>
          </w:tcPr>
          <w:p w14:paraId="55CD0928" w14:textId="77777777" w:rsidR="00CB7092" w:rsidRPr="00EC55A2" w:rsidRDefault="00CB7092" w:rsidP="00F0477A">
            <w:pPr>
              <w:pStyle w:val="TAL"/>
              <w:keepNext w:val="0"/>
              <w:keepLines w:val="0"/>
              <w:widowControl w:val="0"/>
              <w:rPr>
                <w:lang w:eastAsia="ja-JP"/>
              </w:rPr>
            </w:pPr>
          </w:p>
        </w:tc>
        <w:tc>
          <w:tcPr>
            <w:tcW w:w="1080" w:type="dxa"/>
          </w:tcPr>
          <w:p w14:paraId="35E526E3" w14:textId="77777777" w:rsidR="00CB7092" w:rsidRPr="00EC55A2" w:rsidRDefault="00CB7092" w:rsidP="00F0477A">
            <w:pPr>
              <w:pStyle w:val="TAC"/>
              <w:keepNext w:val="0"/>
              <w:keepLines w:val="0"/>
              <w:widowControl w:val="0"/>
              <w:rPr>
                <w:lang w:eastAsia="ja-JP"/>
              </w:rPr>
            </w:pPr>
            <w:r w:rsidRPr="00EC55A2">
              <w:t>YES</w:t>
            </w:r>
          </w:p>
        </w:tc>
        <w:tc>
          <w:tcPr>
            <w:tcW w:w="1080" w:type="dxa"/>
          </w:tcPr>
          <w:p w14:paraId="3311A6C3" w14:textId="77777777" w:rsidR="00CB7092" w:rsidRPr="00EC55A2" w:rsidRDefault="00CB7092" w:rsidP="00F0477A">
            <w:pPr>
              <w:pStyle w:val="TAC"/>
              <w:keepNext w:val="0"/>
              <w:keepLines w:val="0"/>
              <w:widowControl w:val="0"/>
              <w:rPr>
                <w:lang w:eastAsia="ja-JP"/>
              </w:rPr>
            </w:pPr>
            <w:r w:rsidRPr="00EC55A2">
              <w:t>reject</w:t>
            </w:r>
          </w:p>
        </w:tc>
      </w:tr>
      <w:tr w:rsidR="00CB7092" w:rsidRPr="00FA52B0" w14:paraId="3E5EABA8" w14:textId="77777777" w:rsidTr="00F0477A">
        <w:tc>
          <w:tcPr>
            <w:tcW w:w="2160" w:type="dxa"/>
          </w:tcPr>
          <w:p w14:paraId="2EC1D035" w14:textId="77777777" w:rsidR="00CB7092" w:rsidRPr="00EC55A2" w:rsidRDefault="00CB7092" w:rsidP="00F0477A">
            <w:pPr>
              <w:pStyle w:val="TAL"/>
              <w:keepNext w:val="0"/>
              <w:keepLines w:val="0"/>
              <w:widowControl w:val="0"/>
              <w:rPr>
                <w:lang w:eastAsia="ja-JP"/>
              </w:rPr>
            </w:pPr>
            <w:r w:rsidRPr="00EC55A2">
              <w:rPr>
                <w:rFonts w:eastAsia="Batang"/>
                <w:bCs/>
              </w:rPr>
              <w:t xml:space="preserve">gNB-CU-UP UE E1AP ID </w:t>
            </w:r>
          </w:p>
        </w:tc>
        <w:tc>
          <w:tcPr>
            <w:tcW w:w="1080" w:type="dxa"/>
          </w:tcPr>
          <w:p w14:paraId="5C5D5A1E" w14:textId="77777777" w:rsidR="00CB7092" w:rsidRPr="00EC55A2" w:rsidRDefault="00CB7092" w:rsidP="00F0477A">
            <w:pPr>
              <w:pStyle w:val="TAL"/>
              <w:keepNext w:val="0"/>
              <w:keepLines w:val="0"/>
              <w:widowControl w:val="0"/>
              <w:rPr>
                <w:lang w:eastAsia="ja-JP"/>
              </w:rPr>
            </w:pPr>
            <w:r w:rsidRPr="00EC55A2">
              <w:t>M</w:t>
            </w:r>
          </w:p>
        </w:tc>
        <w:tc>
          <w:tcPr>
            <w:tcW w:w="1080" w:type="dxa"/>
          </w:tcPr>
          <w:p w14:paraId="04571B13" w14:textId="77777777" w:rsidR="00CB7092" w:rsidRPr="00EC55A2" w:rsidRDefault="00CB7092" w:rsidP="00F0477A">
            <w:pPr>
              <w:pStyle w:val="TAL"/>
              <w:keepNext w:val="0"/>
              <w:keepLines w:val="0"/>
              <w:widowControl w:val="0"/>
              <w:rPr>
                <w:lang w:eastAsia="ja-JP"/>
              </w:rPr>
            </w:pPr>
          </w:p>
        </w:tc>
        <w:tc>
          <w:tcPr>
            <w:tcW w:w="1512" w:type="dxa"/>
          </w:tcPr>
          <w:p w14:paraId="1CB66A24" w14:textId="77777777" w:rsidR="00CB7092" w:rsidRPr="00EC55A2" w:rsidRDefault="00CB7092" w:rsidP="00F0477A">
            <w:pPr>
              <w:pStyle w:val="TAL"/>
              <w:keepNext w:val="0"/>
              <w:keepLines w:val="0"/>
              <w:widowControl w:val="0"/>
              <w:rPr>
                <w:lang w:eastAsia="ja-JP"/>
              </w:rPr>
            </w:pPr>
            <w:r w:rsidRPr="00EC55A2">
              <w:t>9.3.1.5</w:t>
            </w:r>
          </w:p>
        </w:tc>
        <w:tc>
          <w:tcPr>
            <w:tcW w:w="1728" w:type="dxa"/>
          </w:tcPr>
          <w:p w14:paraId="1D12B06F" w14:textId="77777777" w:rsidR="00CB7092" w:rsidRPr="00EC55A2" w:rsidRDefault="00CB7092" w:rsidP="00F0477A">
            <w:pPr>
              <w:pStyle w:val="TAL"/>
              <w:keepNext w:val="0"/>
              <w:keepLines w:val="0"/>
              <w:widowControl w:val="0"/>
              <w:rPr>
                <w:lang w:eastAsia="ja-JP"/>
              </w:rPr>
            </w:pPr>
          </w:p>
        </w:tc>
        <w:tc>
          <w:tcPr>
            <w:tcW w:w="1080" w:type="dxa"/>
          </w:tcPr>
          <w:p w14:paraId="7107657E" w14:textId="77777777" w:rsidR="00CB7092" w:rsidRPr="00EC55A2" w:rsidRDefault="00CB7092" w:rsidP="00F0477A">
            <w:pPr>
              <w:pStyle w:val="TAC"/>
              <w:keepNext w:val="0"/>
              <w:keepLines w:val="0"/>
              <w:widowControl w:val="0"/>
              <w:rPr>
                <w:lang w:eastAsia="ja-JP"/>
              </w:rPr>
            </w:pPr>
            <w:r w:rsidRPr="00EC55A2">
              <w:t>YES</w:t>
            </w:r>
          </w:p>
        </w:tc>
        <w:tc>
          <w:tcPr>
            <w:tcW w:w="1080" w:type="dxa"/>
          </w:tcPr>
          <w:p w14:paraId="43CD8471" w14:textId="77777777" w:rsidR="00CB7092" w:rsidRPr="00EC55A2" w:rsidRDefault="00CB7092" w:rsidP="00F0477A">
            <w:pPr>
              <w:pStyle w:val="TAC"/>
              <w:keepNext w:val="0"/>
              <w:keepLines w:val="0"/>
              <w:widowControl w:val="0"/>
              <w:rPr>
                <w:lang w:eastAsia="ja-JP"/>
              </w:rPr>
            </w:pPr>
            <w:r w:rsidRPr="00EC55A2">
              <w:t>reject</w:t>
            </w:r>
          </w:p>
        </w:tc>
      </w:tr>
      <w:tr w:rsidR="00CB7092" w:rsidRPr="00FA52B0" w14:paraId="7E19CA97" w14:textId="77777777" w:rsidTr="00F0477A">
        <w:tc>
          <w:tcPr>
            <w:tcW w:w="2160" w:type="dxa"/>
          </w:tcPr>
          <w:p w14:paraId="50EC263F" w14:textId="77777777" w:rsidR="00CB7092" w:rsidRPr="002014A2" w:rsidRDefault="00CB7092" w:rsidP="00F0477A">
            <w:pPr>
              <w:pStyle w:val="TAL"/>
              <w:keepNext w:val="0"/>
              <w:keepLines w:val="0"/>
              <w:widowControl w:val="0"/>
              <w:rPr>
                <w:rFonts w:eastAsia="Batang"/>
                <w:b/>
                <w:rPrChange w:id="3460" w:author="Ericsson User" w:date="2024-02-17T20:58:00Z">
                  <w:rPr>
                    <w:rFonts w:eastAsia="Batang"/>
                    <w:bCs/>
                  </w:rPr>
                </w:rPrChange>
              </w:rPr>
            </w:pPr>
            <w:r w:rsidRPr="002014A2">
              <w:rPr>
                <w:b/>
                <w:lang w:eastAsia="ja-JP"/>
                <w:rPrChange w:id="3461" w:author="Ericsson User" w:date="2024-02-17T20:58:00Z">
                  <w:rPr>
                    <w:bCs/>
                    <w:lang w:eastAsia="ja-JP"/>
                  </w:rPr>
                </w:rPrChange>
              </w:rPr>
              <w:t>DRBs Subject To Early Forwarding List</w:t>
            </w:r>
          </w:p>
        </w:tc>
        <w:tc>
          <w:tcPr>
            <w:tcW w:w="1080" w:type="dxa"/>
          </w:tcPr>
          <w:p w14:paraId="0E840D0A" w14:textId="77777777" w:rsidR="00CB7092" w:rsidRPr="00EC55A2" w:rsidRDefault="00CB7092" w:rsidP="00F0477A">
            <w:pPr>
              <w:pStyle w:val="TAL"/>
              <w:keepNext w:val="0"/>
              <w:keepLines w:val="0"/>
              <w:widowControl w:val="0"/>
            </w:pPr>
            <w:r w:rsidRPr="00EC55A2">
              <w:rPr>
                <w:lang w:eastAsia="ja-JP"/>
              </w:rPr>
              <w:t>M</w:t>
            </w:r>
          </w:p>
        </w:tc>
        <w:tc>
          <w:tcPr>
            <w:tcW w:w="1080" w:type="dxa"/>
          </w:tcPr>
          <w:p w14:paraId="7AF4FD6A" w14:textId="77777777" w:rsidR="00CB7092" w:rsidRPr="00EC55A2" w:rsidRDefault="00CB7092" w:rsidP="00F0477A">
            <w:pPr>
              <w:pStyle w:val="TAL"/>
              <w:keepNext w:val="0"/>
              <w:keepLines w:val="0"/>
              <w:widowControl w:val="0"/>
              <w:rPr>
                <w:lang w:eastAsia="ja-JP"/>
              </w:rPr>
            </w:pPr>
            <w:r w:rsidRPr="00EC55A2">
              <w:rPr>
                <w:i/>
                <w:lang w:eastAsia="ja-JP"/>
              </w:rPr>
              <w:t>1</w:t>
            </w:r>
          </w:p>
        </w:tc>
        <w:tc>
          <w:tcPr>
            <w:tcW w:w="1512" w:type="dxa"/>
          </w:tcPr>
          <w:p w14:paraId="23AAC1F9" w14:textId="77777777" w:rsidR="00CB7092" w:rsidRPr="00EC55A2" w:rsidRDefault="00CB7092" w:rsidP="00F0477A">
            <w:pPr>
              <w:pStyle w:val="TAL"/>
              <w:keepNext w:val="0"/>
              <w:keepLines w:val="0"/>
              <w:widowControl w:val="0"/>
            </w:pPr>
          </w:p>
        </w:tc>
        <w:tc>
          <w:tcPr>
            <w:tcW w:w="1728" w:type="dxa"/>
          </w:tcPr>
          <w:p w14:paraId="68E027AD" w14:textId="77777777" w:rsidR="00CB7092" w:rsidRPr="00EC55A2" w:rsidRDefault="00CB7092" w:rsidP="00F0477A">
            <w:pPr>
              <w:pStyle w:val="TAL"/>
              <w:keepNext w:val="0"/>
              <w:keepLines w:val="0"/>
              <w:widowControl w:val="0"/>
              <w:rPr>
                <w:lang w:eastAsia="ja-JP"/>
              </w:rPr>
            </w:pPr>
          </w:p>
        </w:tc>
        <w:tc>
          <w:tcPr>
            <w:tcW w:w="1080" w:type="dxa"/>
          </w:tcPr>
          <w:p w14:paraId="7A5EF6DA" w14:textId="77777777" w:rsidR="00CB7092" w:rsidRPr="00EC55A2" w:rsidRDefault="00CB7092" w:rsidP="00F0477A">
            <w:pPr>
              <w:pStyle w:val="TAC"/>
              <w:keepNext w:val="0"/>
              <w:keepLines w:val="0"/>
              <w:widowControl w:val="0"/>
            </w:pPr>
            <w:r>
              <w:rPr>
                <w:lang w:eastAsia="ja-JP"/>
              </w:rPr>
              <w:t>YES</w:t>
            </w:r>
          </w:p>
        </w:tc>
        <w:tc>
          <w:tcPr>
            <w:tcW w:w="1080" w:type="dxa"/>
          </w:tcPr>
          <w:p w14:paraId="283115B0" w14:textId="77777777" w:rsidR="00CB7092" w:rsidRPr="00EC55A2" w:rsidRDefault="00CB7092" w:rsidP="00F0477A">
            <w:pPr>
              <w:pStyle w:val="TAC"/>
              <w:keepNext w:val="0"/>
              <w:keepLines w:val="0"/>
              <w:widowControl w:val="0"/>
            </w:pPr>
            <w:r>
              <w:t>reject</w:t>
            </w:r>
          </w:p>
        </w:tc>
      </w:tr>
      <w:tr w:rsidR="00CB7092" w:rsidRPr="00FA52B0" w14:paraId="1577CEA8" w14:textId="77777777" w:rsidTr="00F0477A">
        <w:tc>
          <w:tcPr>
            <w:tcW w:w="2160" w:type="dxa"/>
          </w:tcPr>
          <w:p w14:paraId="3E7DF1E6" w14:textId="77777777" w:rsidR="00CB7092" w:rsidRPr="002014A2" w:rsidRDefault="00CB7092" w:rsidP="00F0477A">
            <w:pPr>
              <w:pStyle w:val="TAL"/>
              <w:keepNext w:val="0"/>
              <w:keepLines w:val="0"/>
              <w:widowControl w:val="0"/>
              <w:ind w:leftChars="50" w:left="100"/>
              <w:rPr>
                <w:rFonts w:cs="Arial"/>
                <w:b/>
                <w:szCs w:val="18"/>
                <w:lang w:eastAsia="ja-JP"/>
                <w:rPrChange w:id="3462" w:author="Ericsson User" w:date="2024-02-17T20:58:00Z">
                  <w:rPr>
                    <w:rFonts w:cs="Arial"/>
                    <w:bCs/>
                    <w:szCs w:val="18"/>
                    <w:lang w:eastAsia="ja-JP"/>
                  </w:rPr>
                </w:rPrChange>
              </w:rPr>
            </w:pPr>
            <w:r w:rsidRPr="002014A2">
              <w:rPr>
                <w:b/>
                <w:rPrChange w:id="3463" w:author="Ericsson User" w:date="2024-02-17T20:58:00Z">
                  <w:rPr>
                    <w:bCs/>
                  </w:rPr>
                </w:rPrChange>
              </w:rPr>
              <w:t>&gt;DRBs Subject To Early Forwarding Item</w:t>
            </w:r>
          </w:p>
        </w:tc>
        <w:tc>
          <w:tcPr>
            <w:tcW w:w="1080" w:type="dxa"/>
          </w:tcPr>
          <w:p w14:paraId="00B5E5E4" w14:textId="77777777" w:rsidR="00CB7092" w:rsidRPr="00EC55A2" w:rsidRDefault="00CB7092" w:rsidP="00F0477A">
            <w:pPr>
              <w:pStyle w:val="TAL"/>
              <w:keepNext w:val="0"/>
              <w:keepLines w:val="0"/>
              <w:widowControl w:val="0"/>
              <w:rPr>
                <w:lang w:eastAsia="ja-JP"/>
              </w:rPr>
            </w:pPr>
          </w:p>
        </w:tc>
        <w:tc>
          <w:tcPr>
            <w:tcW w:w="1080" w:type="dxa"/>
          </w:tcPr>
          <w:p w14:paraId="5D410D6E" w14:textId="77777777" w:rsidR="00CB7092" w:rsidRPr="00EC55A2" w:rsidRDefault="00CB7092" w:rsidP="00F0477A">
            <w:pPr>
              <w:pStyle w:val="TAL"/>
              <w:keepNext w:val="0"/>
              <w:keepLines w:val="0"/>
              <w:widowControl w:val="0"/>
              <w:rPr>
                <w:i/>
                <w:lang w:eastAsia="ja-JP"/>
              </w:rPr>
            </w:pPr>
            <w:r w:rsidRPr="00EC55A2">
              <w:rPr>
                <w:i/>
              </w:rPr>
              <w:t>1 .. &lt;maxnoofDRBs&gt;</w:t>
            </w:r>
          </w:p>
        </w:tc>
        <w:tc>
          <w:tcPr>
            <w:tcW w:w="1512" w:type="dxa"/>
          </w:tcPr>
          <w:p w14:paraId="23AD183F" w14:textId="77777777" w:rsidR="00CB7092" w:rsidRPr="00EC55A2" w:rsidRDefault="00CB7092" w:rsidP="00F0477A">
            <w:pPr>
              <w:pStyle w:val="TAL"/>
              <w:keepNext w:val="0"/>
              <w:keepLines w:val="0"/>
              <w:widowControl w:val="0"/>
            </w:pPr>
          </w:p>
        </w:tc>
        <w:tc>
          <w:tcPr>
            <w:tcW w:w="1728" w:type="dxa"/>
          </w:tcPr>
          <w:p w14:paraId="4287DB50" w14:textId="77777777" w:rsidR="00CB7092" w:rsidRPr="00EC55A2" w:rsidRDefault="00CB7092" w:rsidP="00F0477A">
            <w:pPr>
              <w:pStyle w:val="TAL"/>
              <w:keepNext w:val="0"/>
              <w:keepLines w:val="0"/>
              <w:widowControl w:val="0"/>
              <w:rPr>
                <w:lang w:eastAsia="ja-JP"/>
              </w:rPr>
            </w:pPr>
          </w:p>
        </w:tc>
        <w:tc>
          <w:tcPr>
            <w:tcW w:w="1080" w:type="dxa"/>
          </w:tcPr>
          <w:p w14:paraId="70F56F44" w14:textId="77777777" w:rsidR="00CB7092" w:rsidRPr="00EC55A2" w:rsidRDefault="00CB7092" w:rsidP="00F0477A">
            <w:pPr>
              <w:pStyle w:val="TAC"/>
              <w:keepNext w:val="0"/>
              <w:keepLines w:val="0"/>
              <w:widowControl w:val="0"/>
              <w:rPr>
                <w:lang w:eastAsia="ja-JP"/>
              </w:rPr>
            </w:pPr>
            <w:r w:rsidRPr="00EC55A2">
              <w:rPr>
                <w:lang w:eastAsia="ja-JP"/>
              </w:rPr>
              <w:t>-</w:t>
            </w:r>
          </w:p>
        </w:tc>
        <w:tc>
          <w:tcPr>
            <w:tcW w:w="1080" w:type="dxa"/>
          </w:tcPr>
          <w:p w14:paraId="12BA706D" w14:textId="77777777" w:rsidR="00CB7092" w:rsidRPr="00EC55A2" w:rsidRDefault="00CB7092" w:rsidP="00F0477A">
            <w:pPr>
              <w:pStyle w:val="TAC"/>
              <w:keepNext w:val="0"/>
              <w:keepLines w:val="0"/>
              <w:widowControl w:val="0"/>
            </w:pPr>
            <w:r w:rsidRPr="00EC55A2">
              <w:t>-</w:t>
            </w:r>
          </w:p>
        </w:tc>
      </w:tr>
      <w:tr w:rsidR="00CB7092" w:rsidRPr="00FA52B0" w14:paraId="02E8075B" w14:textId="77777777" w:rsidTr="00F0477A">
        <w:tc>
          <w:tcPr>
            <w:tcW w:w="2160" w:type="dxa"/>
          </w:tcPr>
          <w:p w14:paraId="303FBA54" w14:textId="77777777" w:rsidR="00CB7092" w:rsidRPr="006C2819" w:rsidRDefault="00CB7092" w:rsidP="00F0477A">
            <w:pPr>
              <w:pStyle w:val="TAL"/>
              <w:keepNext w:val="0"/>
              <w:keepLines w:val="0"/>
              <w:widowControl w:val="0"/>
              <w:ind w:leftChars="100" w:left="200"/>
              <w:rPr>
                <w:lang w:eastAsia="ja-JP"/>
              </w:rPr>
            </w:pPr>
            <w:r w:rsidRPr="006C2819">
              <w:rPr>
                <w:lang w:eastAsia="ja-JP"/>
              </w:rPr>
              <w:t>&gt;&gt;DRB ID</w:t>
            </w:r>
          </w:p>
        </w:tc>
        <w:tc>
          <w:tcPr>
            <w:tcW w:w="1080" w:type="dxa"/>
          </w:tcPr>
          <w:p w14:paraId="17DC044E" w14:textId="77777777" w:rsidR="00CB7092" w:rsidRPr="00EC55A2" w:rsidRDefault="00CB7092" w:rsidP="00F0477A">
            <w:pPr>
              <w:pStyle w:val="TAL"/>
              <w:keepNext w:val="0"/>
              <w:keepLines w:val="0"/>
              <w:widowControl w:val="0"/>
              <w:rPr>
                <w:lang w:eastAsia="ja-JP"/>
              </w:rPr>
            </w:pPr>
            <w:r w:rsidRPr="00EC55A2">
              <w:rPr>
                <w:lang w:eastAsia="ja-JP"/>
              </w:rPr>
              <w:t>M</w:t>
            </w:r>
          </w:p>
        </w:tc>
        <w:tc>
          <w:tcPr>
            <w:tcW w:w="1080" w:type="dxa"/>
          </w:tcPr>
          <w:p w14:paraId="6E9DEB5E" w14:textId="77777777" w:rsidR="00CB7092" w:rsidRPr="00EC55A2" w:rsidRDefault="00CB7092" w:rsidP="00F0477A">
            <w:pPr>
              <w:pStyle w:val="TAL"/>
              <w:keepNext w:val="0"/>
              <w:keepLines w:val="0"/>
              <w:widowControl w:val="0"/>
              <w:rPr>
                <w:i/>
              </w:rPr>
            </w:pPr>
          </w:p>
        </w:tc>
        <w:tc>
          <w:tcPr>
            <w:tcW w:w="1512" w:type="dxa"/>
          </w:tcPr>
          <w:p w14:paraId="3B5B567B" w14:textId="77777777" w:rsidR="00CB7092" w:rsidRPr="00EC55A2" w:rsidRDefault="00CB7092" w:rsidP="00F0477A">
            <w:pPr>
              <w:pStyle w:val="TAL"/>
              <w:keepNext w:val="0"/>
              <w:keepLines w:val="0"/>
              <w:widowControl w:val="0"/>
            </w:pPr>
            <w:r w:rsidRPr="00EC55A2">
              <w:rPr>
                <w:lang w:eastAsia="ja-JP"/>
              </w:rPr>
              <w:t>9.3.1.16</w:t>
            </w:r>
          </w:p>
        </w:tc>
        <w:tc>
          <w:tcPr>
            <w:tcW w:w="1728" w:type="dxa"/>
          </w:tcPr>
          <w:p w14:paraId="3A1184BA" w14:textId="77777777" w:rsidR="00CB7092" w:rsidRPr="00EC55A2" w:rsidRDefault="00CB7092" w:rsidP="00F0477A">
            <w:pPr>
              <w:pStyle w:val="TAL"/>
              <w:keepNext w:val="0"/>
              <w:keepLines w:val="0"/>
              <w:widowControl w:val="0"/>
              <w:rPr>
                <w:lang w:eastAsia="ja-JP"/>
              </w:rPr>
            </w:pPr>
          </w:p>
        </w:tc>
        <w:tc>
          <w:tcPr>
            <w:tcW w:w="1080" w:type="dxa"/>
          </w:tcPr>
          <w:p w14:paraId="4D1D9774" w14:textId="77777777" w:rsidR="00CB7092" w:rsidRPr="00EC55A2" w:rsidRDefault="00CB7092" w:rsidP="00F0477A">
            <w:pPr>
              <w:pStyle w:val="TAC"/>
              <w:keepNext w:val="0"/>
              <w:keepLines w:val="0"/>
              <w:widowControl w:val="0"/>
              <w:rPr>
                <w:lang w:eastAsia="ja-JP"/>
              </w:rPr>
            </w:pPr>
            <w:r w:rsidRPr="00EC55A2">
              <w:rPr>
                <w:lang w:eastAsia="ja-JP"/>
              </w:rPr>
              <w:t>-</w:t>
            </w:r>
          </w:p>
        </w:tc>
        <w:tc>
          <w:tcPr>
            <w:tcW w:w="1080" w:type="dxa"/>
          </w:tcPr>
          <w:p w14:paraId="03482CB6" w14:textId="77777777" w:rsidR="00CB7092" w:rsidRPr="00EC55A2" w:rsidRDefault="00CB7092" w:rsidP="00F0477A">
            <w:pPr>
              <w:pStyle w:val="TAC"/>
              <w:keepNext w:val="0"/>
              <w:keepLines w:val="0"/>
              <w:widowControl w:val="0"/>
            </w:pPr>
            <w:r w:rsidRPr="00EC55A2">
              <w:t>-</w:t>
            </w:r>
          </w:p>
        </w:tc>
      </w:tr>
      <w:tr w:rsidR="00CB7092" w:rsidRPr="00FA52B0" w14:paraId="3D373CA3" w14:textId="77777777" w:rsidTr="00F0477A">
        <w:tc>
          <w:tcPr>
            <w:tcW w:w="2160" w:type="dxa"/>
          </w:tcPr>
          <w:p w14:paraId="1A6EDB3F" w14:textId="77777777" w:rsidR="00CB7092" w:rsidRPr="002233A1" w:rsidRDefault="00CB7092" w:rsidP="00F0477A">
            <w:pPr>
              <w:pStyle w:val="TAL"/>
              <w:keepNext w:val="0"/>
              <w:keepLines w:val="0"/>
              <w:widowControl w:val="0"/>
              <w:ind w:leftChars="100" w:left="200"/>
              <w:rPr>
                <w:lang w:eastAsia="ja-JP"/>
              </w:rPr>
            </w:pPr>
            <w:r w:rsidRPr="002233A1">
              <w:rPr>
                <w:lang w:eastAsia="ja-JP"/>
              </w:rPr>
              <w:t>&gt;&gt;DL COUNT Value</w:t>
            </w:r>
          </w:p>
        </w:tc>
        <w:tc>
          <w:tcPr>
            <w:tcW w:w="1080" w:type="dxa"/>
          </w:tcPr>
          <w:p w14:paraId="29DDB84E" w14:textId="77777777" w:rsidR="00CB7092" w:rsidRPr="00EC55A2" w:rsidRDefault="00CB7092" w:rsidP="00F0477A">
            <w:pPr>
              <w:pStyle w:val="TAL"/>
              <w:keepNext w:val="0"/>
              <w:keepLines w:val="0"/>
              <w:widowControl w:val="0"/>
              <w:rPr>
                <w:lang w:eastAsia="ja-JP"/>
              </w:rPr>
            </w:pPr>
            <w:r w:rsidRPr="00EC55A2">
              <w:rPr>
                <w:lang w:eastAsia="ja-JP"/>
              </w:rPr>
              <w:t>M</w:t>
            </w:r>
          </w:p>
        </w:tc>
        <w:tc>
          <w:tcPr>
            <w:tcW w:w="1080" w:type="dxa"/>
          </w:tcPr>
          <w:p w14:paraId="39F451EF" w14:textId="77777777" w:rsidR="00CB7092" w:rsidRPr="00EC55A2" w:rsidRDefault="00CB7092" w:rsidP="00F0477A">
            <w:pPr>
              <w:pStyle w:val="TAL"/>
              <w:keepNext w:val="0"/>
              <w:keepLines w:val="0"/>
              <w:widowControl w:val="0"/>
              <w:rPr>
                <w:i/>
              </w:rPr>
            </w:pPr>
          </w:p>
        </w:tc>
        <w:tc>
          <w:tcPr>
            <w:tcW w:w="1512" w:type="dxa"/>
          </w:tcPr>
          <w:p w14:paraId="6CF81E08" w14:textId="77777777" w:rsidR="00CB7092" w:rsidRPr="00EC55A2" w:rsidRDefault="00CB7092" w:rsidP="00F0477A">
            <w:pPr>
              <w:pStyle w:val="TAL"/>
              <w:keepNext w:val="0"/>
              <w:keepLines w:val="0"/>
              <w:widowControl w:val="0"/>
              <w:rPr>
                <w:noProof/>
                <w:lang w:eastAsia="ja-JP"/>
              </w:rPr>
            </w:pPr>
            <w:r w:rsidRPr="00EC55A2">
              <w:rPr>
                <w:noProof/>
                <w:lang w:eastAsia="ja-JP"/>
              </w:rPr>
              <w:t>PDCP Count</w:t>
            </w:r>
          </w:p>
          <w:p w14:paraId="05A4FB71" w14:textId="77777777" w:rsidR="00CB7092" w:rsidRPr="00EC55A2" w:rsidRDefault="00CB7092" w:rsidP="00F0477A">
            <w:pPr>
              <w:pStyle w:val="TAL"/>
              <w:keepNext w:val="0"/>
              <w:keepLines w:val="0"/>
              <w:widowControl w:val="0"/>
              <w:rPr>
                <w:lang w:eastAsia="ja-JP"/>
              </w:rPr>
            </w:pPr>
            <w:r w:rsidRPr="00EC55A2">
              <w:rPr>
                <w:noProof/>
                <w:lang w:eastAsia="ja-JP"/>
              </w:rPr>
              <w:t>9.3.1.35</w:t>
            </w:r>
          </w:p>
        </w:tc>
        <w:tc>
          <w:tcPr>
            <w:tcW w:w="1728" w:type="dxa"/>
          </w:tcPr>
          <w:p w14:paraId="254ECC22" w14:textId="77777777" w:rsidR="00CB7092" w:rsidRPr="00EC55A2" w:rsidRDefault="00CB7092" w:rsidP="00F0477A">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5AFA0306" w14:textId="77777777" w:rsidR="00CB7092" w:rsidRPr="00EC55A2" w:rsidRDefault="00CB7092" w:rsidP="00F0477A">
            <w:pPr>
              <w:pStyle w:val="TAC"/>
              <w:keepNext w:val="0"/>
              <w:keepLines w:val="0"/>
              <w:widowControl w:val="0"/>
              <w:rPr>
                <w:lang w:eastAsia="ja-JP"/>
              </w:rPr>
            </w:pPr>
            <w:r w:rsidRPr="00EC55A2">
              <w:rPr>
                <w:lang w:eastAsia="ja-JP"/>
              </w:rPr>
              <w:t>-</w:t>
            </w:r>
          </w:p>
        </w:tc>
        <w:tc>
          <w:tcPr>
            <w:tcW w:w="1080" w:type="dxa"/>
          </w:tcPr>
          <w:p w14:paraId="4452F2BE" w14:textId="77777777" w:rsidR="00CB7092" w:rsidRPr="00EC55A2" w:rsidRDefault="00CB7092" w:rsidP="00F0477A">
            <w:pPr>
              <w:pStyle w:val="TAC"/>
              <w:keepNext w:val="0"/>
              <w:keepLines w:val="0"/>
              <w:widowControl w:val="0"/>
            </w:pPr>
            <w:r w:rsidRPr="00EC55A2">
              <w:rPr>
                <w:lang w:eastAsia="ja-JP"/>
              </w:rPr>
              <w:t>-</w:t>
            </w:r>
          </w:p>
        </w:tc>
      </w:tr>
    </w:tbl>
    <w:p w14:paraId="0B1E1C59" w14:textId="77777777" w:rsidR="00CB7092" w:rsidRPr="00D629EF" w:rsidRDefault="00CB7092" w:rsidP="00CB7092">
      <w:pPr>
        <w:widowControl w:val="0"/>
      </w:pPr>
    </w:p>
    <w:p w14:paraId="1D3241B9" w14:textId="77777777" w:rsidR="00CB7092" w:rsidRPr="005E4CDB" w:rsidRDefault="00CB7092" w:rsidP="00CB7092">
      <w:pPr>
        <w:pStyle w:val="Heading4"/>
        <w:keepNext w:val="0"/>
        <w:keepLines w:val="0"/>
        <w:widowControl w:val="0"/>
        <w:rPr>
          <w:lang w:eastAsia="zh-CN"/>
        </w:rPr>
      </w:pPr>
      <w:bookmarkStart w:id="3464" w:name="_CR9_2_2_19"/>
      <w:bookmarkStart w:id="3465" w:name="_Toc51852369"/>
      <w:bookmarkStart w:id="3466" w:name="_Toc56620320"/>
      <w:bookmarkStart w:id="3467" w:name="_Toc64447960"/>
      <w:bookmarkStart w:id="3468" w:name="_Toc74152735"/>
      <w:bookmarkStart w:id="3469" w:name="_Toc88656160"/>
      <w:bookmarkStart w:id="3470" w:name="_Toc88657219"/>
      <w:bookmarkStart w:id="3471" w:name="_Toc105657253"/>
      <w:bookmarkStart w:id="3472" w:name="_Toc106108634"/>
      <w:bookmarkStart w:id="3473" w:name="_Toc112687727"/>
      <w:bookmarkStart w:id="3474" w:name="_Toc155897615"/>
      <w:bookmarkStart w:id="3475" w:name="_Toc29461015"/>
      <w:bookmarkStart w:id="3476" w:name="_Toc29505747"/>
      <w:bookmarkStart w:id="3477" w:name="_Toc36556272"/>
      <w:bookmarkStart w:id="3478" w:name="_Toc45881731"/>
      <w:bookmarkEnd w:id="346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465"/>
      <w:bookmarkEnd w:id="3466"/>
      <w:bookmarkEnd w:id="3467"/>
      <w:bookmarkEnd w:id="3468"/>
      <w:bookmarkEnd w:id="3469"/>
      <w:bookmarkEnd w:id="3470"/>
      <w:bookmarkEnd w:id="3471"/>
      <w:bookmarkEnd w:id="3472"/>
      <w:bookmarkEnd w:id="3473"/>
      <w:bookmarkEnd w:id="3474"/>
    </w:p>
    <w:p w14:paraId="2C10234F" w14:textId="77777777" w:rsidR="00CB7092" w:rsidRPr="005E4CDB" w:rsidRDefault="00CB7092">
      <w:pPr>
        <w:rPr>
          <w:rFonts w:eastAsia="Batang"/>
          <w:lang w:eastAsia="zh-CN"/>
        </w:rPr>
        <w:pPrChange w:id="3479" w:author="Ericsson User" w:date="2024-02-17T21:37:00Z">
          <w:pPr>
            <w:widowControl w:val="0"/>
            <w:spacing w:after="120"/>
            <w:jc w:val="both"/>
          </w:pPr>
        </w:pPrChange>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02276405" w14:textId="77777777" w:rsidR="00CB7092" w:rsidRPr="005E4CDB" w:rsidRDefault="00CB7092">
      <w:pPr>
        <w:rPr>
          <w:lang w:eastAsia="zh-CN"/>
        </w:rPr>
        <w:pPrChange w:id="3480" w:author="Ericsson User" w:date="2024-02-17T21:37:00Z">
          <w:pPr>
            <w:widowControl w:val="0"/>
            <w:spacing w:after="120"/>
            <w:jc w:val="both"/>
          </w:pPr>
        </w:pPrChange>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5E4CDB" w14:paraId="16BD5DFF"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3C34D0E2" w14:textId="77777777" w:rsidR="00CB7092" w:rsidRPr="005E4CDB" w:rsidRDefault="00CB7092" w:rsidP="00F0477A">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3E495E" w14:textId="77777777" w:rsidR="00CB7092" w:rsidRPr="005E4CDB" w:rsidRDefault="00CB7092" w:rsidP="00F0477A">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D916EC4" w14:textId="77777777" w:rsidR="00CB7092" w:rsidRPr="005E4CDB" w:rsidRDefault="00CB7092" w:rsidP="00F0477A">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F534A51" w14:textId="77777777" w:rsidR="00CB7092" w:rsidRPr="005E4CDB" w:rsidRDefault="00CB7092" w:rsidP="00F0477A">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956DB98" w14:textId="77777777" w:rsidR="00CB7092" w:rsidRPr="005E4CDB" w:rsidRDefault="00CB7092" w:rsidP="00F0477A">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4332BB7" w14:textId="77777777" w:rsidR="00CB7092" w:rsidRPr="005E4CDB" w:rsidRDefault="00CB7092" w:rsidP="00F0477A">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A20C89F" w14:textId="77777777" w:rsidR="00CB7092" w:rsidRPr="005E4CDB" w:rsidRDefault="00CB7092" w:rsidP="00F0477A">
            <w:pPr>
              <w:pStyle w:val="TAH"/>
              <w:keepNext w:val="0"/>
              <w:keepLines w:val="0"/>
              <w:widowControl w:val="0"/>
              <w:rPr>
                <w:lang w:eastAsia="ja-JP"/>
              </w:rPr>
            </w:pPr>
            <w:r w:rsidRPr="005E4CDB">
              <w:rPr>
                <w:lang w:eastAsia="ja-JP"/>
              </w:rPr>
              <w:t>Assigned Criticality</w:t>
            </w:r>
          </w:p>
        </w:tc>
      </w:tr>
      <w:tr w:rsidR="00CB7092" w:rsidRPr="005E4CDB" w14:paraId="54EC568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9CBB821" w14:textId="77777777" w:rsidR="00CB7092" w:rsidRPr="005E4CDB" w:rsidRDefault="00CB7092" w:rsidP="00F0477A">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763C88C" w14:textId="77777777" w:rsidR="00CB7092" w:rsidRPr="005E4CDB" w:rsidRDefault="00CB7092" w:rsidP="00F0477A">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114E64" w14:textId="77777777" w:rsidR="00CB7092" w:rsidRPr="005E4CDB" w:rsidRDefault="00CB7092" w:rsidP="00F0477A">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F940A0" w14:textId="77777777" w:rsidR="00CB7092" w:rsidRPr="005E4CDB" w:rsidRDefault="00CB7092" w:rsidP="00F0477A">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30FBFC"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3FE5C9" w14:textId="77777777" w:rsidR="00CB7092" w:rsidRPr="005E4CDB" w:rsidRDefault="00CB7092" w:rsidP="00F0477A">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5F37CB" w14:textId="77777777" w:rsidR="00CB7092" w:rsidRPr="005E4CDB" w:rsidRDefault="00CB7092" w:rsidP="00F0477A">
            <w:pPr>
              <w:pStyle w:val="TAC"/>
              <w:keepNext w:val="0"/>
              <w:keepLines w:val="0"/>
              <w:widowControl w:val="0"/>
              <w:rPr>
                <w:lang w:eastAsia="ja-JP"/>
              </w:rPr>
            </w:pPr>
            <w:r w:rsidRPr="005E4CDB">
              <w:rPr>
                <w:lang w:eastAsia="ja-JP"/>
              </w:rPr>
              <w:t>reject</w:t>
            </w:r>
          </w:p>
        </w:tc>
      </w:tr>
      <w:tr w:rsidR="00CB7092" w:rsidRPr="005E4CDB" w14:paraId="2D96F58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9C0C646" w14:textId="77777777" w:rsidR="00CB7092" w:rsidRPr="005E4CDB" w:rsidRDefault="00CB7092" w:rsidP="00F0477A">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383329D" w14:textId="77777777" w:rsidR="00CB7092" w:rsidRPr="005E4CDB" w:rsidRDefault="00CB7092" w:rsidP="00F0477A">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3979F1" w14:textId="77777777" w:rsidR="00CB7092" w:rsidRPr="005E4CDB" w:rsidRDefault="00CB7092" w:rsidP="00F0477A">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07E247" w14:textId="77777777" w:rsidR="00CB7092" w:rsidRPr="005E4CDB" w:rsidRDefault="00CB7092" w:rsidP="00F0477A">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4807B75"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0D2426" w14:textId="77777777" w:rsidR="00CB7092" w:rsidRPr="005E4CDB" w:rsidRDefault="00CB7092" w:rsidP="00F0477A">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330AE2D" w14:textId="77777777" w:rsidR="00CB7092" w:rsidRPr="005E4CDB" w:rsidRDefault="00CB7092" w:rsidP="00F0477A">
            <w:pPr>
              <w:pStyle w:val="TAC"/>
              <w:keepNext w:val="0"/>
              <w:keepLines w:val="0"/>
              <w:widowControl w:val="0"/>
              <w:rPr>
                <w:lang w:eastAsia="ja-JP"/>
              </w:rPr>
            </w:pPr>
            <w:r w:rsidRPr="005E4CDB">
              <w:rPr>
                <w:lang w:eastAsia="ja-JP"/>
              </w:rPr>
              <w:t>reject</w:t>
            </w:r>
          </w:p>
        </w:tc>
      </w:tr>
      <w:tr w:rsidR="00CB7092" w:rsidRPr="005E4CDB" w14:paraId="7024098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355F537" w14:textId="77777777" w:rsidR="00CB7092" w:rsidRPr="005E4CDB" w:rsidRDefault="00CB7092" w:rsidP="00F0477A">
            <w:pPr>
              <w:pStyle w:val="TAL"/>
              <w:keepNext w:val="0"/>
              <w:keepLines w:val="0"/>
              <w:widowControl w:val="0"/>
            </w:pPr>
            <w:r w:rsidRPr="005E4CDB">
              <w:lastRenderedPageBreak/>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3AD0928" w14:textId="77777777" w:rsidR="00CB7092" w:rsidRPr="005E4CDB" w:rsidRDefault="00CB7092" w:rsidP="00F0477A">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53CFF" w14:textId="77777777" w:rsidR="00CB7092" w:rsidRPr="005E4CDB" w:rsidRDefault="00CB7092" w:rsidP="00F0477A">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41A09B" w14:textId="77777777" w:rsidR="00CB7092" w:rsidRPr="005E4CDB" w:rsidRDefault="00CB7092" w:rsidP="00F0477A">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FBB4D54"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924A7B" w14:textId="77777777" w:rsidR="00CB7092" w:rsidRPr="005E4CDB" w:rsidRDefault="00CB7092" w:rsidP="00F0477A">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404F03" w14:textId="77777777" w:rsidR="00CB7092" w:rsidRPr="005E4CDB" w:rsidRDefault="00CB7092" w:rsidP="00F0477A">
            <w:pPr>
              <w:pStyle w:val="TAC"/>
              <w:keepNext w:val="0"/>
              <w:keepLines w:val="0"/>
              <w:widowControl w:val="0"/>
              <w:rPr>
                <w:lang w:eastAsia="ja-JP"/>
              </w:rPr>
            </w:pPr>
            <w:r w:rsidRPr="005E4CDB">
              <w:rPr>
                <w:lang w:eastAsia="ja-JP"/>
              </w:rPr>
              <w:t>reject</w:t>
            </w:r>
          </w:p>
        </w:tc>
      </w:tr>
      <w:tr w:rsidR="00CB7092" w:rsidRPr="005E4CDB" w14:paraId="44F9EF8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18E0E95" w14:textId="77777777" w:rsidR="00CB7092" w:rsidRPr="005E4CDB" w:rsidRDefault="00CB7092" w:rsidP="00F0477A">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1D226E6"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2B04F1" w14:textId="77777777" w:rsidR="00CB7092" w:rsidRPr="005E4CDB" w:rsidRDefault="00CB7092" w:rsidP="00F0477A">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B698505" w14:textId="77777777" w:rsidR="00CB7092" w:rsidRPr="005E4CDB" w:rsidRDefault="00CB7092" w:rsidP="00F0477A">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20C0C5"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902900" w14:textId="77777777" w:rsidR="00CB7092" w:rsidRPr="005E4CDB" w:rsidRDefault="00CB7092" w:rsidP="00F0477A">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568199E6" w14:textId="77777777" w:rsidR="00CB7092" w:rsidRPr="005E4CDB" w:rsidRDefault="00CB7092" w:rsidP="00F0477A">
            <w:pPr>
              <w:pStyle w:val="TAC"/>
              <w:keepNext w:val="0"/>
              <w:keepLines w:val="0"/>
              <w:widowControl w:val="0"/>
              <w:rPr>
                <w:lang w:eastAsia="zh-CN"/>
              </w:rPr>
            </w:pPr>
            <w:r w:rsidRPr="005E4CDB">
              <w:rPr>
                <w:lang w:eastAsia="zh-CN"/>
              </w:rPr>
              <w:t>reject</w:t>
            </w:r>
          </w:p>
        </w:tc>
      </w:tr>
      <w:tr w:rsidR="002014A2" w:rsidRPr="005E4CDB" w14:paraId="19FF452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3673296" w14:textId="77777777" w:rsidR="002014A2" w:rsidRPr="005E4CDB" w:rsidRDefault="002014A2" w:rsidP="002014A2">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690C79D5" w14:textId="77777777" w:rsidR="002014A2" w:rsidRPr="005E4CDB" w:rsidRDefault="002014A2" w:rsidP="002014A2">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AADC50" w14:textId="77777777" w:rsidR="002014A2" w:rsidRPr="005E4CDB" w:rsidRDefault="002014A2" w:rsidP="002014A2">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BD2AD2D" w14:textId="77777777" w:rsidR="002014A2" w:rsidRPr="005E4CDB" w:rsidRDefault="002014A2" w:rsidP="002014A2">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C4A4F17" w14:textId="77777777" w:rsidR="002014A2" w:rsidRPr="005E4CDB" w:rsidRDefault="002014A2" w:rsidP="002014A2">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C92AF4" w14:textId="364C6841" w:rsidR="002014A2" w:rsidRPr="005E4CDB" w:rsidRDefault="002014A2" w:rsidP="002014A2">
            <w:pPr>
              <w:pStyle w:val="TAC"/>
              <w:keepNext w:val="0"/>
              <w:keepLines w:val="0"/>
              <w:widowControl w:val="0"/>
              <w:rPr>
                <w:lang w:eastAsia="zh-CN"/>
              </w:rPr>
            </w:pPr>
            <w:ins w:id="3481" w:author="Ericsson User" w:date="2024-02-17T21:00:00Z">
              <w:r w:rsidRPr="005E4CDB">
                <w:rPr>
                  <w:lang w:eastAsia="zh-CN"/>
                </w:rPr>
                <w:t>-</w:t>
              </w:r>
            </w:ins>
            <w:del w:id="3482" w:author="Ericsson User" w:date="2024-02-17T21:00:00Z">
              <w:r w:rsidRPr="005E4CDB" w:rsidDel="00DC47E7">
                <w:rPr>
                  <w:lang w:eastAsia="zh-CN"/>
                </w:rPr>
                <w:delText>EACH</w:delText>
              </w:r>
            </w:del>
          </w:p>
        </w:tc>
        <w:tc>
          <w:tcPr>
            <w:tcW w:w="1080" w:type="dxa"/>
            <w:tcBorders>
              <w:top w:val="single" w:sz="4" w:space="0" w:color="auto"/>
              <w:left w:val="single" w:sz="4" w:space="0" w:color="auto"/>
              <w:bottom w:val="single" w:sz="4" w:space="0" w:color="auto"/>
              <w:right w:val="single" w:sz="4" w:space="0" w:color="auto"/>
            </w:tcBorders>
            <w:hideMark/>
          </w:tcPr>
          <w:p w14:paraId="4581A762" w14:textId="2C48684C" w:rsidR="002014A2" w:rsidRPr="005E4CDB" w:rsidRDefault="002014A2" w:rsidP="002014A2">
            <w:pPr>
              <w:pStyle w:val="TAC"/>
              <w:keepNext w:val="0"/>
              <w:keepLines w:val="0"/>
              <w:widowControl w:val="0"/>
              <w:rPr>
                <w:lang w:eastAsia="zh-CN"/>
              </w:rPr>
            </w:pPr>
            <w:del w:id="3483" w:author="Ericsson User" w:date="2024-02-17T21:00:00Z">
              <w:r w:rsidRPr="005E4CDB" w:rsidDel="00DC47E7">
                <w:rPr>
                  <w:lang w:eastAsia="zh-CN"/>
                </w:rPr>
                <w:delText>reject</w:delText>
              </w:r>
            </w:del>
          </w:p>
        </w:tc>
      </w:tr>
      <w:tr w:rsidR="00CB7092" w:rsidRPr="005E4CDB" w14:paraId="3EFF446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10CA7E1" w14:textId="77777777" w:rsidR="00CB7092" w:rsidRPr="005E4CDB" w:rsidRDefault="00CB7092" w:rsidP="00F0477A">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0D916438" w14:textId="77777777" w:rsidR="00CB7092" w:rsidRPr="005E4CDB" w:rsidRDefault="00CB7092" w:rsidP="00F0477A">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E6707" w14:textId="77777777" w:rsidR="00CB7092" w:rsidRPr="005E4CDB" w:rsidRDefault="00CB7092" w:rsidP="00F0477A">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C83313D" w14:textId="77777777" w:rsidR="00CB7092" w:rsidRPr="005E4CDB" w:rsidRDefault="00CB7092" w:rsidP="00F0477A">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004C5C1" w14:textId="77777777" w:rsidR="00CB7092" w:rsidRPr="005E4CDB"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59BA" w14:textId="77777777" w:rsidR="00CB7092" w:rsidRPr="005E4CDB" w:rsidRDefault="00CB7092" w:rsidP="00F0477A">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135FB86" w14:textId="77777777" w:rsidR="00CB7092" w:rsidRPr="005E4CDB" w:rsidRDefault="00CB7092" w:rsidP="00F0477A">
            <w:pPr>
              <w:pStyle w:val="TAC"/>
              <w:keepNext w:val="0"/>
              <w:keepLines w:val="0"/>
              <w:widowControl w:val="0"/>
              <w:rPr>
                <w:lang w:eastAsia="zh-CN"/>
              </w:rPr>
            </w:pPr>
          </w:p>
        </w:tc>
      </w:tr>
      <w:tr w:rsidR="00CB7092" w:rsidRPr="005E4CDB" w14:paraId="2616C7F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1F02604" w14:textId="77777777" w:rsidR="00CB7092" w:rsidRPr="005E4CDB" w:rsidRDefault="00CB7092" w:rsidP="00F0477A">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4EF584B" w14:textId="77777777" w:rsidR="00CB7092" w:rsidRPr="005E4CDB"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1B2436" w14:textId="77777777" w:rsidR="00CB7092" w:rsidRPr="005E4CDB" w:rsidRDefault="00CB7092" w:rsidP="00F0477A">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92C32" w14:textId="77777777" w:rsidR="00CB7092" w:rsidRPr="005E4CDB" w:rsidRDefault="00CB7092" w:rsidP="00F0477A">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33314851" w14:textId="77777777" w:rsidR="00CB7092" w:rsidRPr="00144163" w:rsidRDefault="00CB7092" w:rsidP="00F0477A">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04B01037" w14:textId="77777777" w:rsidR="00CB7092" w:rsidRPr="005E4CDB" w:rsidRDefault="00CB7092" w:rsidP="00F0477A">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16AB7B6" w14:textId="77777777" w:rsidR="00CB7092" w:rsidRPr="005E4CDB" w:rsidRDefault="00CB7092" w:rsidP="00F0477A">
            <w:pPr>
              <w:pStyle w:val="TAC"/>
              <w:keepNext w:val="0"/>
              <w:keepLines w:val="0"/>
              <w:widowControl w:val="0"/>
              <w:rPr>
                <w:lang w:eastAsia="zh-CN"/>
              </w:rPr>
            </w:pPr>
          </w:p>
        </w:tc>
      </w:tr>
    </w:tbl>
    <w:p w14:paraId="53030CF3" w14:textId="77777777" w:rsidR="00CB7092" w:rsidRPr="005E4CDB" w:rsidRDefault="00CB7092" w:rsidP="00CB7092">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B7092" w:rsidRPr="005E4CDB" w14:paraId="31DB007C" w14:textId="77777777" w:rsidTr="00F0477A">
        <w:trPr>
          <w:trHeight w:val="271"/>
        </w:trPr>
        <w:tc>
          <w:tcPr>
            <w:tcW w:w="3686" w:type="dxa"/>
            <w:tcBorders>
              <w:top w:val="single" w:sz="4" w:space="0" w:color="auto"/>
              <w:left w:val="single" w:sz="4" w:space="0" w:color="auto"/>
              <w:bottom w:val="single" w:sz="4" w:space="0" w:color="auto"/>
              <w:right w:val="single" w:sz="4" w:space="0" w:color="auto"/>
            </w:tcBorders>
            <w:hideMark/>
          </w:tcPr>
          <w:p w14:paraId="3714B087" w14:textId="77777777" w:rsidR="00CB7092" w:rsidRPr="005E4CDB" w:rsidRDefault="00CB7092" w:rsidP="00F0477A">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FC4F440" w14:textId="77777777" w:rsidR="00CB7092" w:rsidRPr="005E4CDB" w:rsidRDefault="00CB7092" w:rsidP="00F0477A">
            <w:pPr>
              <w:pStyle w:val="TAH"/>
              <w:keepNext w:val="0"/>
              <w:keepLines w:val="0"/>
              <w:widowControl w:val="0"/>
            </w:pPr>
            <w:r w:rsidRPr="005E4CDB">
              <w:t>Explanation</w:t>
            </w:r>
          </w:p>
        </w:tc>
      </w:tr>
      <w:tr w:rsidR="00CB7092" w:rsidRPr="005E4CDB" w14:paraId="62E97549"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39AE6898" w14:textId="77777777" w:rsidR="00CB7092" w:rsidRPr="005E4CDB" w:rsidRDefault="00CB7092" w:rsidP="00F0477A">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72EF56FF" w14:textId="77777777" w:rsidR="00CB7092" w:rsidRPr="005E4CDB" w:rsidRDefault="00CB7092" w:rsidP="00F0477A">
            <w:pPr>
              <w:pStyle w:val="TAL"/>
              <w:keepNext w:val="0"/>
              <w:keepLines w:val="0"/>
              <w:widowControl w:val="0"/>
            </w:pPr>
            <w:r w:rsidRPr="005E4CDB">
              <w:t xml:space="preserve">Maximum no. of DRB allowed towards one UE, the maximum value is 64. </w:t>
            </w:r>
          </w:p>
        </w:tc>
      </w:tr>
    </w:tbl>
    <w:p w14:paraId="31456D14" w14:textId="77777777" w:rsidR="00CB7092" w:rsidRPr="00D629EF" w:rsidRDefault="00CB7092" w:rsidP="00CB7092">
      <w:pPr>
        <w:widowControl w:val="0"/>
      </w:pPr>
    </w:p>
    <w:p w14:paraId="4F765FE5" w14:textId="77777777" w:rsidR="00CB7092" w:rsidRPr="00D629EF" w:rsidRDefault="00CB7092" w:rsidP="00CB7092">
      <w:pPr>
        <w:pStyle w:val="Heading3"/>
        <w:keepNext w:val="0"/>
        <w:keepLines w:val="0"/>
        <w:widowControl w:val="0"/>
      </w:pPr>
      <w:bookmarkStart w:id="3484" w:name="_CR9_2_3"/>
      <w:bookmarkStart w:id="3485" w:name="_Toc51852370"/>
      <w:bookmarkStart w:id="3486" w:name="_Toc56620321"/>
      <w:bookmarkStart w:id="3487" w:name="_Toc64447961"/>
      <w:bookmarkStart w:id="3488" w:name="_Toc74152736"/>
      <w:bookmarkStart w:id="3489" w:name="_Toc88656161"/>
      <w:bookmarkStart w:id="3490" w:name="_Toc88657220"/>
      <w:bookmarkStart w:id="3491" w:name="_Toc105657254"/>
      <w:bookmarkStart w:id="3492" w:name="_Toc106108635"/>
      <w:bookmarkStart w:id="3493" w:name="_Toc112687728"/>
      <w:bookmarkStart w:id="3494" w:name="_Toc155897616"/>
      <w:bookmarkEnd w:id="3484"/>
      <w:r w:rsidRPr="00D629EF">
        <w:t>9.2.3</w:t>
      </w:r>
      <w:r w:rsidRPr="00D629EF">
        <w:tab/>
        <w:t>Trace Messages</w:t>
      </w:r>
      <w:bookmarkEnd w:id="3475"/>
      <w:bookmarkEnd w:id="3476"/>
      <w:bookmarkEnd w:id="3477"/>
      <w:bookmarkEnd w:id="3478"/>
      <w:bookmarkEnd w:id="3485"/>
      <w:bookmarkEnd w:id="3486"/>
      <w:bookmarkEnd w:id="3487"/>
      <w:bookmarkEnd w:id="3488"/>
      <w:bookmarkEnd w:id="3489"/>
      <w:bookmarkEnd w:id="3490"/>
      <w:bookmarkEnd w:id="3491"/>
      <w:bookmarkEnd w:id="3492"/>
      <w:bookmarkEnd w:id="3493"/>
      <w:bookmarkEnd w:id="3494"/>
    </w:p>
    <w:p w14:paraId="0B49C6E9" w14:textId="77777777" w:rsidR="00CB7092" w:rsidRPr="00D629EF" w:rsidRDefault="00CB7092" w:rsidP="00CB7092">
      <w:pPr>
        <w:pStyle w:val="Heading4"/>
        <w:keepNext w:val="0"/>
        <w:keepLines w:val="0"/>
        <w:widowControl w:val="0"/>
      </w:pPr>
      <w:bookmarkStart w:id="3495" w:name="_CR9_2_3_1"/>
      <w:bookmarkStart w:id="3496" w:name="_Toc29461016"/>
      <w:bookmarkStart w:id="3497" w:name="_Toc29505748"/>
      <w:bookmarkStart w:id="3498" w:name="_Toc36556273"/>
      <w:bookmarkStart w:id="3499" w:name="_Toc45881732"/>
      <w:bookmarkStart w:id="3500" w:name="_Toc51852371"/>
      <w:bookmarkStart w:id="3501" w:name="_Toc56620322"/>
      <w:bookmarkStart w:id="3502" w:name="_Toc64447962"/>
      <w:bookmarkStart w:id="3503" w:name="_Toc74152737"/>
      <w:bookmarkStart w:id="3504" w:name="_Toc88656162"/>
      <w:bookmarkStart w:id="3505" w:name="_Toc88657221"/>
      <w:bookmarkStart w:id="3506" w:name="_Toc105657255"/>
      <w:bookmarkStart w:id="3507" w:name="_Toc106108636"/>
      <w:bookmarkStart w:id="3508" w:name="_Toc112687729"/>
      <w:bookmarkStart w:id="3509" w:name="_Toc155897617"/>
      <w:bookmarkEnd w:id="3495"/>
      <w:r w:rsidRPr="00D629EF">
        <w:t>9.2.3.1</w:t>
      </w:r>
      <w:r w:rsidRPr="00D629EF">
        <w:tab/>
        <w:t>TRACE START</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28608FA5" w14:textId="77777777" w:rsidR="00CB7092" w:rsidRPr="00D629EF" w:rsidRDefault="00CB7092" w:rsidP="00CB7092">
      <w:pPr>
        <w:widowControl w:val="0"/>
      </w:pPr>
      <w:r w:rsidRPr="00D629EF">
        <w:t>This message is sent by the gNB-CU-CP to initiate a trace session for a UE.</w:t>
      </w:r>
    </w:p>
    <w:p w14:paraId="1B736CDC" w14:textId="77777777" w:rsidR="00CB7092" w:rsidRPr="00D629EF" w:rsidRDefault="00CB7092" w:rsidP="00CB7092">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5164B228" w14:textId="77777777" w:rsidTr="00F0477A">
        <w:tc>
          <w:tcPr>
            <w:tcW w:w="1112" w:type="pct"/>
          </w:tcPr>
          <w:p w14:paraId="3623E513"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555" w:type="pct"/>
          </w:tcPr>
          <w:p w14:paraId="1A17E9B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555" w:type="pct"/>
          </w:tcPr>
          <w:p w14:paraId="226EB75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778" w:type="pct"/>
          </w:tcPr>
          <w:p w14:paraId="0C7CBA4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889" w:type="pct"/>
          </w:tcPr>
          <w:p w14:paraId="28042E8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555" w:type="pct"/>
          </w:tcPr>
          <w:p w14:paraId="4379FC5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Criticality</w:t>
            </w:r>
          </w:p>
        </w:tc>
        <w:tc>
          <w:tcPr>
            <w:tcW w:w="555" w:type="pct"/>
          </w:tcPr>
          <w:p w14:paraId="39D23C6B"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39BD7F96" w14:textId="77777777" w:rsidTr="00F0477A">
        <w:tc>
          <w:tcPr>
            <w:tcW w:w="1112" w:type="pct"/>
          </w:tcPr>
          <w:p w14:paraId="1F1387D8"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Message Type</w:t>
            </w:r>
          </w:p>
        </w:tc>
        <w:tc>
          <w:tcPr>
            <w:tcW w:w="555" w:type="pct"/>
          </w:tcPr>
          <w:p w14:paraId="4B4F1EB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555" w:type="pct"/>
          </w:tcPr>
          <w:p w14:paraId="355B3E7C" w14:textId="77777777" w:rsidR="00CB7092" w:rsidRPr="00D629EF" w:rsidRDefault="00CB7092" w:rsidP="00F0477A">
            <w:pPr>
              <w:pStyle w:val="TAL"/>
              <w:keepNext w:val="0"/>
              <w:keepLines w:val="0"/>
              <w:widowControl w:val="0"/>
              <w:rPr>
                <w:rFonts w:cs="Arial"/>
                <w:lang w:eastAsia="ja-JP"/>
              </w:rPr>
            </w:pPr>
          </w:p>
        </w:tc>
        <w:tc>
          <w:tcPr>
            <w:tcW w:w="778" w:type="pct"/>
          </w:tcPr>
          <w:p w14:paraId="0878DE43" w14:textId="77777777" w:rsidR="00CB7092" w:rsidRPr="00D629EF" w:rsidRDefault="00CB7092" w:rsidP="00F0477A">
            <w:pPr>
              <w:pStyle w:val="TAL"/>
              <w:keepNext w:val="0"/>
              <w:keepLines w:val="0"/>
              <w:widowControl w:val="0"/>
              <w:rPr>
                <w:rFonts w:cs="Arial"/>
                <w:lang w:eastAsia="ja-JP"/>
              </w:rPr>
            </w:pPr>
            <w:r w:rsidRPr="00D629EF">
              <w:rPr>
                <w:lang w:eastAsia="ja-JP"/>
              </w:rPr>
              <w:t>9.3.1.1</w:t>
            </w:r>
          </w:p>
        </w:tc>
        <w:tc>
          <w:tcPr>
            <w:tcW w:w="889" w:type="pct"/>
          </w:tcPr>
          <w:p w14:paraId="1FF36132" w14:textId="77777777" w:rsidR="00CB7092" w:rsidRPr="00D629EF" w:rsidRDefault="00CB7092" w:rsidP="00F0477A">
            <w:pPr>
              <w:pStyle w:val="TAL"/>
              <w:keepNext w:val="0"/>
              <w:keepLines w:val="0"/>
              <w:widowControl w:val="0"/>
              <w:rPr>
                <w:rFonts w:cs="Arial"/>
                <w:lang w:eastAsia="ja-JP"/>
              </w:rPr>
            </w:pPr>
          </w:p>
        </w:tc>
        <w:tc>
          <w:tcPr>
            <w:tcW w:w="555" w:type="pct"/>
          </w:tcPr>
          <w:p w14:paraId="56E47F1F" w14:textId="77777777" w:rsidR="00CB7092" w:rsidRPr="00D629EF" w:rsidRDefault="00CB7092">
            <w:pPr>
              <w:pStyle w:val="TAC"/>
              <w:rPr>
                <w:lang w:eastAsia="ja-JP"/>
              </w:rPr>
              <w:pPrChange w:id="3510" w:author="Ericsson User" w:date="2024-02-17T21:41:00Z">
                <w:pPr>
                  <w:pStyle w:val="TAL"/>
                  <w:keepNext w:val="0"/>
                  <w:keepLines w:val="0"/>
                  <w:widowControl w:val="0"/>
                  <w:jc w:val="center"/>
                </w:pPr>
              </w:pPrChange>
            </w:pPr>
            <w:r w:rsidRPr="00D629EF">
              <w:rPr>
                <w:lang w:eastAsia="ja-JP"/>
              </w:rPr>
              <w:t>YES</w:t>
            </w:r>
          </w:p>
        </w:tc>
        <w:tc>
          <w:tcPr>
            <w:tcW w:w="555" w:type="pct"/>
          </w:tcPr>
          <w:p w14:paraId="16EDBECD" w14:textId="77777777" w:rsidR="00CB7092" w:rsidRPr="00D629EF" w:rsidRDefault="00CB7092">
            <w:pPr>
              <w:pStyle w:val="TAC"/>
              <w:rPr>
                <w:lang w:eastAsia="ja-JP"/>
              </w:rPr>
              <w:pPrChange w:id="3511" w:author="Ericsson User" w:date="2024-02-17T21:41:00Z">
                <w:pPr>
                  <w:pStyle w:val="TAL"/>
                  <w:keepNext w:val="0"/>
                  <w:keepLines w:val="0"/>
                  <w:widowControl w:val="0"/>
                  <w:jc w:val="center"/>
                </w:pPr>
              </w:pPrChange>
            </w:pPr>
            <w:r w:rsidRPr="00D629EF">
              <w:rPr>
                <w:lang w:eastAsia="ja-JP"/>
              </w:rPr>
              <w:t>ignore</w:t>
            </w:r>
          </w:p>
        </w:tc>
      </w:tr>
      <w:tr w:rsidR="00CB7092" w:rsidRPr="00D629EF" w14:paraId="72DAD573" w14:textId="77777777" w:rsidTr="00F0477A">
        <w:tc>
          <w:tcPr>
            <w:tcW w:w="1112" w:type="pct"/>
          </w:tcPr>
          <w:p w14:paraId="35D4716A" w14:textId="77777777" w:rsidR="00CB7092" w:rsidRPr="00D629EF" w:rsidRDefault="00CB7092" w:rsidP="00F0477A">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20FB3C5" w14:textId="77777777" w:rsidR="00CB7092" w:rsidRPr="00D629EF" w:rsidRDefault="00CB7092" w:rsidP="00F0477A">
            <w:pPr>
              <w:pStyle w:val="TAL"/>
              <w:keepNext w:val="0"/>
              <w:keepLines w:val="0"/>
              <w:widowControl w:val="0"/>
              <w:rPr>
                <w:rFonts w:eastAsia="MS Mincho" w:cs="Arial"/>
                <w:lang w:eastAsia="ja-JP"/>
              </w:rPr>
            </w:pPr>
            <w:r w:rsidRPr="00D629EF">
              <w:rPr>
                <w:rFonts w:cs="Arial"/>
                <w:lang w:eastAsia="ja-JP"/>
              </w:rPr>
              <w:t>M</w:t>
            </w:r>
          </w:p>
        </w:tc>
        <w:tc>
          <w:tcPr>
            <w:tcW w:w="555" w:type="pct"/>
          </w:tcPr>
          <w:p w14:paraId="1F705241" w14:textId="77777777" w:rsidR="00CB7092" w:rsidRPr="00D629EF" w:rsidRDefault="00CB7092" w:rsidP="00F0477A">
            <w:pPr>
              <w:pStyle w:val="TAL"/>
              <w:keepNext w:val="0"/>
              <w:keepLines w:val="0"/>
              <w:widowControl w:val="0"/>
              <w:rPr>
                <w:rFonts w:cs="Arial"/>
                <w:lang w:eastAsia="ja-JP"/>
              </w:rPr>
            </w:pPr>
          </w:p>
        </w:tc>
        <w:tc>
          <w:tcPr>
            <w:tcW w:w="778" w:type="pct"/>
          </w:tcPr>
          <w:p w14:paraId="3310383E" w14:textId="77777777" w:rsidR="00CB7092" w:rsidRPr="00D629EF" w:rsidRDefault="00CB7092" w:rsidP="00F0477A">
            <w:pPr>
              <w:pStyle w:val="TAL"/>
              <w:keepNext w:val="0"/>
              <w:keepLines w:val="0"/>
              <w:widowControl w:val="0"/>
              <w:rPr>
                <w:rFonts w:cs="Arial"/>
                <w:lang w:eastAsia="ja-JP"/>
              </w:rPr>
            </w:pPr>
            <w:r w:rsidRPr="00D629EF">
              <w:rPr>
                <w:lang w:eastAsia="ja-JP"/>
              </w:rPr>
              <w:t>9.3.1.4</w:t>
            </w:r>
          </w:p>
        </w:tc>
        <w:tc>
          <w:tcPr>
            <w:tcW w:w="889" w:type="pct"/>
          </w:tcPr>
          <w:p w14:paraId="104A77F2" w14:textId="77777777" w:rsidR="00CB7092" w:rsidRPr="00D629EF" w:rsidRDefault="00CB7092" w:rsidP="00F0477A">
            <w:pPr>
              <w:pStyle w:val="TAL"/>
              <w:keepNext w:val="0"/>
              <w:keepLines w:val="0"/>
              <w:widowControl w:val="0"/>
              <w:rPr>
                <w:rFonts w:cs="Arial"/>
                <w:lang w:eastAsia="ja-JP"/>
              </w:rPr>
            </w:pPr>
          </w:p>
        </w:tc>
        <w:tc>
          <w:tcPr>
            <w:tcW w:w="555" w:type="pct"/>
          </w:tcPr>
          <w:p w14:paraId="13E83517" w14:textId="77777777" w:rsidR="00CB7092" w:rsidRPr="00D629EF" w:rsidRDefault="00CB7092">
            <w:pPr>
              <w:pStyle w:val="TAC"/>
              <w:rPr>
                <w:rFonts w:eastAsia="MS Mincho"/>
                <w:lang w:eastAsia="ja-JP"/>
              </w:rPr>
              <w:pPrChange w:id="3512" w:author="Ericsson User" w:date="2024-02-17T21:41:00Z">
                <w:pPr>
                  <w:pStyle w:val="TAL"/>
                  <w:keepNext w:val="0"/>
                  <w:keepLines w:val="0"/>
                  <w:widowControl w:val="0"/>
                  <w:jc w:val="center"/>
                </w:pPr>
              </w:pPrChange>
            </w:pPr>
            <w:r w:rsidRPr="00D629EF">
              <w:rPr>
                <w:rFonts w:eastAsia="MS Mincho"/>
                <w:lang w:eastAsia="ja-JP"/>
              </w:rPr>
              <w:t>YES</w:t>
            </w:r>
          </w:p>
        </w:tc>
        <w:tc>
          <w:tcPr>
            <w:tcW w:w="555" w:type="pct"/>
          </w:tcPr>
          <w:p w14:paraId="4E497358" w14:textId="77777777" w:rsidR="00CB7092" w:rsidRPr="00D629EF" w:rsidRDefault="00CB7092">
            <w:pPr>
              <w:pStyle w:val="TAC"/>
              <w:rPr>
                <w:lang w:eastAsia="ja-JP"/>
              </w:rPr>
              <w:pPrChange w:id="3513" w:author="Ericsson User" w:date="2024-02-17T21:41:00Z">
                <w:pPr>
                  <w:pStyle w:val="TAL"/>
                  <w:keepNext w:val="0"/>
                  <w:keepLines w:val="0"/>
                  <w:widowControl w:val="0"/>
                  <w:jc w:val="center"/>
                </w:pPr>
              </w:pPrChange>
            </w:pPr>
            <w:r w:rsidRPr="00D629EF">
              <w:rPr>
                <w:lang w:eastAsia="ja-JP"/>
              </w:rPr>
              <w:t>reject</w:t>
            </w:r>
          </w:p>
        </w:tc>
      </w:tr>
      <w:tr w:rsidR="00CB7092" w:rsidRPr="00D629EF" w14:paraId="594D6639" w14:textId="77777777" w:rsidTr="00F0477A">
        <w:tc>
          <w:tcPr>
            <w:tcW w:w="1112" w:type="pct"/>
          </w:tcPr>
          <w:p w14:paraId="503B9EDA" w14:textId="77777777" w:rsidR="00CB7092" w:rsidRPr="007E6193" w:rsidRDefault="00CB7092" w:rsidP="00F0477A">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1A49F7A0" w14:textId="77777777" w:rsidR="00CB7092" w:rsidRPr="00D629EF" w:rsidRDefault="00CB7092" w:rsidP="00F0477A">
            <w:pPr>
              <w:pStyle w:val="TAL"/>
              <w:keepNext w:val="0"/>
              <w:keepLines w:val="0"/>
              <w:widowControl w:val="0"/>
              <w:rPr>
                <w:rFonts w:eastAsia="MS Mincho" w:cs="Arial"/>
                <w:lang w:eastAsia="ja-JP"/>
              </w:rPr>
            </w:pPr>
            <w:r w:rsidRPr="00D629EF">
              <w:rPr>
                <w:rFonts w:cs="Arial"/>
                <w:lang w:eastAsia="ja-JP"/>
              </w:rPr>
              <w:t>M</w:t>
            </w:r>
          </w:p>
        </w:tc>
        <w:tc>
          <w:tcPr>
            <w:tcW w:w="555" w:type="pct"/>
          </w:tcPr>
          <w:p w14:paraId="22AD7437" w14:textId="77777777" w:rsidR="00CB7092" w:rsidRPr="00D629EF" w:rsidRDefault="00CB7092" w:rsidP="00F0477A">
            <w:pPr>
              <w:pStyle w:val="TAL"/>
              <w:keepNext w:val="0"/>
              <w:keepLines w:val="0"/>
              <w:widowControl w:val="0"/>
              <w:rPr>
                <w:rFonts w:cs="Arial"/>
                <w:lang w:eastAsia="ja-JP"/>
              </w:rPr>
            </w:pPr>
          </w:p>
        </w:tc>
        <w:tc>
          <w:tcPr>
            <w:tcW w:w="778" w:type="pct"/>
          </w:tcPr>
          <w:p w14:paraId="73503992" w14:textId="77777777" w:rsidR="00CB7092" w:rsidRPr="00D629EF" w:rsidRDefault="00CB7092" w:rsidP="00F0477A">
            <w:pPr>
              <w:pStyle w:val="TAL"/>
              <w:keepNext w:val="0"/>
              <w:keepLines w:val="0"/>
              <w:widowControl w:val="0"/>
              <w:rPr>
                <w:rFonts w:cs="Arial"/>
                <w:lang w:eastAsia="ja-JP"/>
              </w:rPr>
            </w:pPr>
            <w:r w:rsidRPr="00D629EF">
              <w:rPr>
                <w:lang w:eastAsia="ja-JP"/>
              </w:rPr>
              <w:t>9.3.1.5</w:t>
            </w:r>
          </w:p>
        </w:tc>
        <w:tc>
          <w:tcPr>
            <w:tcW w:w="889" w:type="pct"/>
          </w:tcPr>
          <w:p w14:paraId="67BD7CD7" w14:textId="77777777" w:rsidR="00CB7092" w:rsidRPr="00D629EF" w:rsidRDefault="00CB7092" w:rsidP="00F0477A">
            <w:pPr>
              <w:pStyle w:val="TAL"/>
              <w:keepNext w:val="0"/>
              <w:keepLines w:val="0"/>
              <w:widowControl w:val="0"/>
              <w:rPr>
                <w:rFonts w:cs="Arial"/>
                <w:lang w:eastAsia="ja-JP"/>
              </w:rPr>
            </w:pPr>
          </w:p>
        </w:tc>
        <w:tc>
          <w:tcPr>
            <w:tcW w:w="555" w:type="pct"/>
          </w:tcPr>
          <w:p w14:paraId="6B6B2609" w14:textId="77777777" w:rsidR="00CB7092" w:rsidRPr="00D629EF" w:rsidRDefault="00CB7092">
            <w:pPr>
              <w:pStyle w:val="TAC"/>
              <w:rPr>
                <w:rFonts w:eastAsia="MS Mincho"/>
                <w:lang w:eastAsia="ja-JP"/>
              </w:rPr>
              <w:pPrChange w:id="3514" w:author="Ericsson User" w:date="2024-02-17T21:41:00Z">
                <w:pPr>
                  <w:pStyle w:val="TAL"/>
                  <w:keepNext w:val="0"/>
                  <w:keepLines w:val="0"/>
                  <w:widowControl w:val="0"/>
                  <w:jc w:val="center"/>
                </w:pPr>
              </w:pPrChange>
            </w:pPr>
            <w:r w:rsidRPr="00D629EF">
              <w:rPr>
                <w:lang w:eastAsia="ja-JP"/>
              </w:rPr>
              <w:t>YES</w:t>
            </w:r>
          </w:p>
        </w:tc>
        <w:tc>
          <w:tcPr>
            <w:tcW w:w="555" w:type="pct"/>
          </w:tcPr>
          <w:p w14:paraId="089F109F" w14:textId="77777777" w:rsidR="00CB7092" w:rsidRPr="00D629EF" w:rsidRDefault="00CB7092">
            <w:pPr>
              <w:pStyle w:val="TAC"/>
              <w:rPr>
                <w:lang w:eastAsia="ja-JP"/>
              </w:rPr>
              <w:pPrChange w:id="3515" w:author="Ericsson User" w:date="2024-02-17T21:41:00Z">
                <w:pPr>
                  <w:pStyle w:val="TAL"/>
                  <w:keepNext w:val="0"/>
                  <w:keepLines w:val="0"/>
                  <w:widowControl w:val="0"/>
                  <w:jc w:val="center"/>
                </w:pPr>
              </w:pPrChange>
            </w:pPr>
            <w:r w:rsidRPr="00D629EF">
              <w:rPr>
                <w:lang w:eastAsia="ja-JP"/>
              </w:rPr>
              <w:t>reject</w:t>
            </w:r>
          </w:p>
        </w:tc>
      </w:tr>
      <w:tr w:rsidR="00CB7092" w:rsidRPr="00D629EF" w14:paraId="1912A15B" w14:textId="77777777" w:rsidTr="00F0477A">
        <w:tc>
          <w:tcPr>
            <w:tcW w:w="1112" w:type="pct"/>
          </w:tcPr>
          <w:p w14:paraId="095776F8" w14:textId="77777777" w:rsidR="00CB7092" w:rsidRPr="00D629EF" w:rsidRDefault="00CB7092" w:rsidP="00F0477A">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7B7BCEE6" w14:textId="77777777" w:rsidR="00CB7092" w:rsidRPr="00D629EF" w:rsidRDefault="00CB7092" w:rsidP="00F0477A">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57BD4058" w14:textId="77777777" w:rsidR="00CB7092" w:rsidRPr="00D629EF" w:rsidRDefault="00CB7092" w:rsidP="00F0477A">
            <w:pPr>
              <w:pStyle w:val="TAL"/>
              <w:keepNext w:val="0"/>
              <w:keepLines w:val="0"/>
              <w:widowControl w:val="0"/>
              <w:rPr>
                <w:rFonts w:cs="Arial"/>
                <w:lang w:eastAsia="ja-JP"/>
              </w:rPr>
            </w:pPr>
          </w:p>
        </w:tc>
        <w:tc>
          <w:tcPr>
            <w:tcW w:w="778" w:type="pct"/>
          </w:tcPr>
          <w:p w14:paraId="125A544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9.3.1.68</w:t>
            </w:r>
          </w:p>
        </w:tc>
        <w:tc>
          <w:tcPr>
            <w:tcW w:w="889" w:type="pct"/>
          </w:tcPr>
          <w:p w14:paraId="2E60C9C4" w14:textId="77777777" w:rsidR="00CB7092" w:rsidRPr="00D629EF" w:rsidRDefault="00CB7092" w:rsidP="00F0477A">
            <w:pPr>
              <w:pStyle w:val="TAL"/>
              <w:keepNext w:val="0"/>
              <w:keepLines w:val="0"/>
              <w:widowControl w:val="0"/>
              <w:rPr>
                <w:rFonts w:cs="Arial"/>
                <w:lang w:eastAsia="ja-JP"/>
              </w:rPr>
            </w:pPr>
          </w:p>
        </w:tc>
        <w:tc>
          <w:tcPr>
            <w:tcW w:w="555" w:type="pct"/>
          </w:tcPr>
          <w:p w14:paraId="52293C18" w14:textId="77777777" w:rsidR="00CB7092" w:rsidRPr="00D629EF" w:rsidRDefault="00CB7092">
            <w:pPr>
              <w:pStyle w:val="TAC"/>
              <w:rPr>
                <w:rFonts w:eastAsia="MS Mincho"/>
                <w:lang w:eastAsia="ja-JP"/>
              </w:rPr>
              <w:pPrChange w:id="3516" w:author="Ericsson User" w:date="2024-02-17T21:41:00Z">
                <w:pPr>
                  <w:pStyle w:val="TAL"/>
                  <w:keepNext w:val="0"/>
                  <w:keepLines w:val="0"/>
                  <w:widowControl w:val="0"/>
                  <w:jc w:val="center"/>
                </w:pPr>
              </w:pPrChange>
            </w:pPr>
            <w:r w:rsidRPr="00D629EF">
              <w:rPr>
                <w:rFonts w:eastAsia="MS Mincho"/>
                <w:lang w:eastAsia="ja-JP"/>
              </w:rPr>
              <w:t>YES</w:t>
            </w:r>
          </w:p>
        </w:tc>
        <w:tc>
          <w:tcPr>
            <w:tcW w:w="555" w:type="pct"/>
          </w:tcPr>
          <w:p w14:paraId="12F34109" w14:textId="77777777" w:rsidR="00CB7092" w:rsidRPr="00D629EF" w:rsidRDefault="00CB7092">
            <w:pPr>
              <w:pStyle w:val="TAC"/>
              <w:rPr>
                <w:lang w:eastAsia="ja-JP"/>
              </w:rPr>
              <w:pPrChange w:id="3517" w:author="Ericsson User" w:date="2024-02-17T21:41:00Z">
                <w:pPr>
                  <w:pStyle w:val="TAL"/>
                  <w:keepNext w:val="0"/>
                  <w:keepLines w:val="0"/>
                  <w:widowControl w:val="0"/>
                  <w:jc w:val="center"/>
                </w:pPr>
              </w:pPrChange>
            </w:pPr>
            <w:r w:rsidRPr="00D629EF">
              <w:rPr>
                <w:lang w:eastAsia="ja-JP"/>
              </w:rPr>
              <w:t>ignore</w:t>
            </w:r>
          </w:p>
        </w:tc>
      </w:tr>
    </w:tbl>
    <w:p w14:paraId="7AC4E48A" w14:textId="77777777" w:rsidR="00CB7092" w:rsidRPr="00D629EF" w:rsidRDefault="00CB7092" w:rsidP="00CB7092">
      <w:pPr>
        <w:widowControl w:val="0"/>
      </w:pPr>
    </w:p>
    <w:p w14:paraId="6E808315" w14:textId="77777777" w:rsidR="00CB7092" w:rsidRPr="00D629EF" w:rsidRDefault="00CB7092" w:rsidP="00CB7092">
      <w:pPr>
        <w:pStyle w:val="Heading4"/>
        <w:keepNext w:val="0"/>
        <w:keepLines w:val="0"/>
        <w:widowControl w:val="0"/>
      </w:pPr>
      <w:bookmarkStart w:id="3518" w:name="_CR9_2_3_2"/>
      <w:bookmarkStart w:id="3519" w:name="_Toc29461017"/>
      <w:bookmarkStart w:id="3520" w:name="_Toc29505749"/>
      <w:bookmarkStart w:id="3521" w:name="_Toc36556274"/>
      <w:bookmarkStart w:id="3522" w:name="_Toc45881733"/>
      <w:bookmarkStart w:id="3523" w:name="_Toc51852372"/>
      <w:bookmarkStart w:id="3524" w:name="_Toc56620323"/>
      <w:bookmarkStart w:id="3525" w:name="_Toc64447963"/>
      <w:bookmarkStart w:id="3526" w:name="_Toc74152738"/>
      <w:bookmarkStart w:id="3527" w:name="_Toc88656163"/>
      <w:bookmarkStart w:id="3528" w:name="_Toc88657222"/>
      <w:bookmarkStart w:id="3529" w:name="_Toc105657256"/>
      <w:bookmarkStart w:id="3530" w:name="_Toc106108637"/>
      <w:bookmarkStart w:id="3531" w:name="_Toc112687730"/>
      <w:bookmarkStart w:id="3532" w:name="_Toc155897618"/>
      <w:bookmarkEnd w:id="3518"/>
      <w:r w:rsidRPr="00D629EF">
        <w:t>9.2.3.2</w:t>
      </w:r>
      <w:r w:rsidRPr="00D629EF">
        <w:tab/>
        <w:t>DEACTIVATE TRACE</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5331ADB2" w14:textId="77777777" w:rsidR="00CB7092" w:rsidRPr="00D629EF" w:rsidRDefault="00CB7092" w:rsidP="00CB7092">
      <w:pPr>
        <w:widowControl w:val="0"/>
      </w:pPr>
      <w:r w:rsidRPr="00D629EF">
        <w:t>This message is sent by the gNB-CU-CP to deactivate a trace session.</w:t>
      </w:r>
    </w:p>
    <w:p w14:paraId="33E16340" w14:textId="77777777" w:rsidR="00CB7092" w:rsidRPr="007E6193" w:rsidRDefault="00CB7092" w:rsidP="00CB7092">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4C5A8E72" w14:textId="77777777" w:rsidTr="00F0477A">
        <w:tc>
          <w:tcPr>
            <w:tcW w:w="1112" w:type="pct"/>
          </w:tcPr>
          <w:p w14:paraId="68A9631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555" w:type="pct"/>
          </w:tcPr>
          <w:p w14:paraId="454A74B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555" w:type="pct"/>
          </w:tcPr>
          <w:p w14:paraId="546B8B4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778" w:type="pct"/>
          </w:tcPr>
          <w:p w14:paraId="3CCA3E7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889" w:type="pct"/>
          </w:tcPr>
          <w:p w14:paraId="35CB2CC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555" w:type="pct"/>
          </w:tcPr>
          <w:p w14:paraId="4E80B39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Criticality</w:t>
            </w:r>
          </w:p>
        </w:tc>
        <w:tc>
          <w:tcPr>
            <w:tcW w:w="555" w:type="pct"/>
          </w:tcPr>
          <w:p w14:paraId="3A759825"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75EAB2BC" w14:textId="77777777" w:rsidTr="00F0477A">
        <w:tc>
          <w:tcPr>
            <w:tcW w:w="1112" w:type="pct"/>
          </w:tcPr>
          <w:p w14:paraId="49177E6F"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Message Type</w:t>
            </w:r>
          </w:p>
        </w:tc>
        <w:tc>
          <w:tcPr>
            <w:tcW w:w="555" w:type="pct"/>
          </w:tcPr>
          <w:p w14:paraId="255A4C0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555" w:type="pct"/>
          </w:tcPr>
          <w:p w14:paraId="142485DD" w14:textId="77777777" w:rsidR="00CB7092" w:rsidRPr="00D629EF" w:rsidRDefault="00CB7092" w:rsidP="00F0477A">
            <w:pPr>
              <w:pStyle w:val="TAL"/>
              <w:keepNext w:val="0"/>
              <w:keepLines w:val="0"/>
              <w:widowControl w:val="0"/>
              <w:rPr>
                <w:rFonts w:cs="Arial"/>
                <w:lang w:eastAsia="ja-JP"/>
              </w:rPr>
            </w:pPr>
          </w:p>
        </w:tc>
        <w:tc>
          <w:tcPr>
            <w:tcW w:w="778" w:type="pct"/>
          </w:tcPr>
          <w:p w14:paraId="58301B6B" w14:textId="77777777" w:rsidR="00CB7092" w:rsidRPr="00D629EF" w:rsidRDefault="00CB7092" w:rsidP="00F0477A">
            <w:pPr>
              <w:pStyle w:val="TAL"/>
              <w:keepNext w:val="0"/>
              <w:keepLines w:val="0"/>
              <w:widowControl w:val="0"/>
              <w:rPr>
                <w:rFonts w:cs="Arial"/>
                <w:lang w:eastAsia="ja-JP"/>
              </w:rPr>
            </w:pPr>
            <w:r w:rsidRPr="00D629EF">
              <w:rPr>
                <w:lang w:eastAsia="ja-JP"/>
              </w:rPr>
              <w:t>9.3.1.1</w:t>
            </w:r>
          </w:p>
        </w:tc>
        <w:tc>
          <w:tcPr>
            <w:tcW w:w="889" w:type="pct"/>
          </w:tcPr>
          <w:p w14:paraId="4898B12F" w14:textId="77777777" w:rsidR="00CB7092" w:rsidRPr="00D629EF" w:rsidRDefault="00CB7092" w:rsidP="00F0477A">
            <w:pPr>
              <w:pStyle w:val="TAL"/>
              <w:keepNext w:val="0"/>
              <w:keepLines w:val="0"/>
              <w:widowControl w:val="0"/>
              <w:rPr>
                <w:rFonts w:cs="Arial"/>
                <w:lang w:eastAsia="ja-JP"/>
              </w:rPr>
            </w:pPr>
          </w:p>
        </w:tc>
        <w:tc>
          <w:tcPr>
            <w:tcW w:w="555" w:type="pct"/>
          </w:tcPr>
          <w:p w14:paraId="24D245B2" w14:textId="77777777" w:rsidR="00CB7092" w:rsidRPr="00D629EF" w:rsidRDefault="00CB7092">
            <w:pPr>
              <w:pStyle w:val="TAC"/>
              <w:rPr>
                <w:lang w:eastAsia="ja-JP"/>
              </w:rPr>
              <w:pPrChange w:id="3533" w:author="Ericsson User" w:date="2024-02-17T21:41:00Z">
                <w:pPr>
                  <w:pStyle w:val="TAL"/>
                  <w:keepNext w:val="0"/>
                  <w:keepLines w:val="0"/>
                  <w:widowControl w:val="0"/>
                  <w:jc w:val="center"/>
                </w:pPr>
              </w:pPrChange>
            </w:pPr>
            <w:r w:rsidRPr="00D629EF">
              <w:rPr>
                <w:lang w:eastAsia="ja-JP"/>
              </w:rPr>
              <w:t>YES</w:t>
            </w:r>
          </w:p>
        </w:tc>
        <w:tc>
          <w:tcPr>
            <w:tcW w:w="555" w:type="pct"/>
          </w:tcPr>
          <w:p w14:paraId="31C88D8A" w14:textId="77777777" w:rsidR="00CB7092" w:rsidRPr="00D629EF" w:rsidRDefault="00CB7092">
            <w:pPr>
              <w:pStyle w:val="TAC"/>
              <w:rPr>
                <w:lang w:eastAsia="ja-JP"/>
              </w:rPr>
              <w:pPrChange w:id="3534" w:author="Ericsson User" w:date="2024-02-17T21:41:00Z">
                <w:pPr>
                  <w:pStyle w:val="TAL"/>
                  <w:keepNext w:val="0"/>
                  <w:keepLines w:val="0"/>
                  <w:widowControl w:val="0"/>
                  <w:jc w:val="center"/>
                </w:pPr>
              </w:pPrChange>
            </w:pPr>
            <w:r w:rsidRPr="00D629EF">
              <w:rPr>
                <w:lang w:eastAsia="ja-JP"/>
              </w:rPr>
              <w:t>ignore</w:t>
            </w:r>
          </w:p>
        </w:tc>
      </w:tr>
      <w:tr w:rsidR="00CB7092" w:rsidRPr="00D629EF" w14:paraId="521EAB6F" w14:textId="77777777" w:rsidTr="00F0477A">
        <w:tc>
          <w:tcPr>
            <w:tcW w:w="1112" w:type="pct"/>
          </w:tcPr>
          <w:p w14:paraId="47D7BAB3" w14:textId="77777777" w:rsidR="00CB7092" w:rsidRPr="00D629EF" w:rsidRDefault="00CB7092" w:rsidP="00F0477A">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3A224E27" w14:textId="77777777" w:rsidR="00CB7092" w:rsidRPr="00D629EF" w:rsidRDefault="00CB7092" w:rsidP="00F0477A">
            <w:pPr>
              <w:pStyle w:val="TAL"/>
              <w:keepNext w:val="0"/>
              <w:keepLines w:val="0"/>
              <w:widowControl w:val="0"/>
              <w:rPr>
                <w:rFonts w:eastAsia="MS Mincho" w:cs="Arial"/>
                <w:lang w:eastAsia="ja-JP"/>
              </w:rPr>
            </w:pPr>
            <w:r w:rsidRPr="00D629EF">
              <w:rPr>
                <w:rFonts w:cs="Arial"/>
                <w:lang w:eastAsia="ja-JP"/>
              </w:rPr>
              <w:t>M</w:t>
            </w:r>
          </w:p>
        </w:tc>
        <w:tc>
          <w:tcPr>
            <w:tcW w:w="555" w:type="pct"/>
          </w:tcPr>
          <w:p w14:paraId="511D01F0" w14:textId="77777777" w:rsidR="00CB7092" w:rsidRPr="00D629EF" w:rsidRDefault="00CB7092" w:rsidP="00F0477A">
            <w:pPr>
              <w:pStyle w:val="TAL"/>
              <w:keepNext w:val="0"/>
              <w:keepLines w:val="0"/>
              <w:widowControl w:val="0"/>
              <w:rPr>
                <w:rFonts w:cs="Arial"/>
                <w:lang w:eastAsia="ja-JP"/>
              </w:rPr>
            </w:pPr>
          </w:p>
        </w:tc>
        <w:tc>
          <w:tcPr>
            <w:tcW w:w="778" w:type="pct"/>
          </w:tcPr>
          <w:p w14:paraId="60E030DF" w14:textId="77777777" w:rsidR="00CB7092" w:rsidRPr="00D629EF" w:rsidRDefault="00CB7092" w:rsidP="00F0477A">
            <w:pPr>
              <w:pStyle w:val="TAL"/>
              <w:keepNext w:val="0"/>
              <w:keepLines w:val="0"/>
              <w:widowControl w:val="0"/>
              <w:rPr>
                <w:rFonts w:cs="Arial"/>
                <w:lang w:eastAsia="ja-JP"/>
              </w:rPr>
            </w:pPr>
            <w:r w:rsidRPr="00D629EF">
              <w:rPr>
                <w:lang w:eastAsia="ja-JP"/>
              </w:rPr>
              <w:t>9.3.1.4</w:t>
            </w:r>
          </w:p>
        </w:tc>
        <w:tc>
          <w:tcPr>
            <w:tcW w:w="889" w:type="pct"/>
          </w:tcPr>
          <w:p w14:paraId="13BFCF4E" w14:textId="77777777" w:rsidR="00CB7092" w:rsidRPr="00D629EF" w:rsidRDefault="00CB7092" w:rsidP="00F0477A">
            <w:pPr>
              <w:pStyle w:val="TAL"/>
              <w:keepNext w:val="0"/>
              <w:keepLines w:val="0"/>
              <w:widowControl w:val="0"/>
              <w:rPr>
                <w:rFonts w:cs="Arial"/>
                <w:lang w:eastAsia="ja-JP"/>
              </w:rPr>
            </w:pPr>
          </w:p>
        </w:tc>
        <w:tc>
          <w:tcPr>
            <w:tcW w:w="555" w:type="pct"/>
          </w:tcPr>
          <w:p w14:paraId="40809337" w14:textId="77777777" w:rsidR="00CB7092" w:rsidRPr="00D629EF" w:rsidRDefault="00CB7092">
            <w:pPr>
              <w:pStyle w:val="TAC"/>
              <w:rPr>
                <w:rFonts w:eastAsia="MS Mincho"/>
                <w:lang w:eastAsia="ja-JP"/>
              </w:rPr>
              <w:pPrChange w:id="3535" w:author="Ericsson User" w:date="2024-02-17T21:41:00Z">
                <w:pPr>
                  <w:pStyle w:val="TAL"/>
                  <w:keepNext w:val="0"/>
                  <w:keepLines w:val="0"/>
                  <w:widowControl w:val="0"/>
                  <w:jc w:val="center"/>
                </w:pPr>
              </w:pPrChange>
            </w:pPr>
            <w:r w:rsidRPr="00D629EF">
              <w:rPr>
                <w:rFonts w:eastAsia="MS Mincho"/>
                <w:lang w:eastAsia="ja-JP"/>
              </w:rPr>
              <w:t>YES</w:t>
            </w:r>
          </w:p>
        </w:tc>
        <w:tc>
          <w:tcPr>
            <w:tcW w:w="555" w:type="pct"/>
          </w:tcPr>
          <w:p w14:paraId="1F9C8172" w14:textId="77777777" w:rsidR="00CB7092" w:rsidRPr="00D629EF" w:rsidRDefault="00CB7092">
            <w:pPr>
              <w:pStyle w:val="TAC"/>
              <w:rPr>
                <w:lang w:eastAsia="ja-JP"/>
              </w:rPr>
              <w:pPrChange w:id="3536" w:author="Ericsson User" w:date="2024-02-17T21:41:00Z">
                <w:pPr>
                  <w:pStyle w:val="TAL"/>
                  <w:keepNext w:val="0"/>
                  <w:keepLines w:val="0"/>
                  <w:widowControl w:val="0"/>
                  <w:jc w:val="center"/>
                </w:pPr>
              </w:pPrChange>
            </w:pPr>
            <w:r w:rsidRPr="00D629EF">
              <w:rPr>
                <w:lang w:eastAsia="ja-JP"/>
              </w:rPr>
              <w:t>reject</w:t>
            </w:r>
          </w:p>
        </w:tc>
      </w:tr>
      <w:tr w:rsidR="00CB7092" w:rsidRPr="00D629EF" w14:paraId="791492A6" w14:textId="77777777" w:rsidTr="00F0477A">
        <w:tc>
          <w:tcPr>
            <w:tcW w:w="1112" w:type="pct"/>
          </w:tcPr>
          <w:p w14:paraId="7DA3A3ED" w14:textId="77777777" w:rsidR="00CB7092" w:rsidRPr="007E6193" w:rsidRDefault="00CB7092" w:rsidP="00F0477A">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09D4BCCD" w14:textId="77777777" w:rsidR="00CB7092" w:rsidRPr="00D629EF" w:rsidRDefault="00CB7092" w:rsidP="00F0477A">
            <w:pPr>
              <w:pStyle w:val="TAL"/>
              <w:keepNext w:val="0"/>
              <w:keepLines w:val="0"/>
              <w:widowControl w:val="0"/>
              <w:rPr>
                <w:rFonts w:eastAsia="MS Mincho" w:cs="Arial"/>
                <w:lang w:eastAsia="ja-JP"/>
              </w:rPr>
            </w:pPr>
            <w:r w:rsidRPr="00D629EF">
              <w:rPr>
                <w:rFonts w:cs="Arial"/>
                <w:lang w:eastAsia="ja-JP"/>
              </w:rPr>
              <w:t>M</w:t>
            </w:r>
          </w:p>
        </w:tc>
        <w:tc>
          <w:tcPr>
            <w:tcW w:w="555" w:type="pct"/>
          </w:tcPr>
          <w:p w14:paraId="415BC822" w14:textId="77777777" w:rsidR="00CB7092" w:rsidRPr="00D629EF" w:rsidRDefault="00CB7092" w:rsidP="00F0477A">
            <w:pPr>
              <w:pStyle w:val="TAL"/>
              <w:keepNext w:val="0"/>
              <w:keepLines w:val="0"/>
              <w:widowControl w:val="0"/>
              <w:rPr>
                <w:rFonts w:cs="Arial"/>
                <w:lang w:eastAsia="ja-JP"/>
              </w:rPr>
            </w:pPr>
          </w:p>
        </w:tc>
        <w:tc>
          <w:tcPr>
            <w:tcW w:w="778" w:type="pct"/>
          </w:tcPr>
          <w:p w14:paraId="79199B03" w14:textId="77777777" w:rsidR="00CB7092" w:rsidRPr="00D629EF" w:rsidRDefault="00CB7092" w:rsidP="00F0477A">
            <w:pPr>
              <w:pStyle w:val="TAL"/>
              <w:keepNext w:val="0"/>
              <w:keepLines w:val="0"/>
              <w:widowControl w:val="0"/>
              <w:rPr>
                <w:rFonts w:cs="Arial"/>
                <w:lang w:eastAsia="ja-JP"/>
              </w:rPr>
            </w:pPr>
            <w:r w:rsidRPr="00D629EF">
              <w:rPr>
                <w:lang w:eastAsia="ja-JP"/>
              </w:rPr>
              <w:t>9.3.1.5</w:t>
            </w:r>
          </w:p>
        </w:tc>
        <w:tc>
          <w:tcPr>
            <w:tcW w:w="889" w:type="pct"/>
          </w:tcPr>
          <w:p w14:paraId="665CBA0C" w14:textId="77777777" w:rsidR="00CB7092" w:rsidRPr="00D629EF" w:rsidRDefault="00CB7092" w:rsidP="00F0477A">
            <w:pPr>
              <w:pStyle w:val="TAL"/>
              <w:keepNext w:val="0"/>
              <w:keepLines w:val="0"/>
              <w:widowControl w:val="0"/>
              <w:rPr>
                <w:rFonts w:cs="Arial"/>
                <w:lang w:eastAsia="ja-JP"/>
              </w:rPr>
            </w:pPr>
          </w:p>
        </w:tc>
        <w:tc>
          <w:tcPr>
            <w:tcW w:w="555" w:type="pct"/>
          </w:tcPr>
          <w:p w14:paraId="0E5A5739" w14:textId="77777777" w:rsidR="00CB7092" w:rsidRPr="00D629EF" w:rsidRDefault="00CB7092">
            <w:pPr>
              <w:pStyle w:val="TAC"/>
              <w:rPr>
                <w:rFonts w:eastAsia="MS Mincho"/>
                <w:lang w:eastAsia="ja-JP"/>
              </w:rPr>
              <w:pPrChange w:id="3537" w:author="Ericsson User" w:date="2024-02-17T21:41:00Z">
                <w:pPr>
                  <w:pStyle w:val="TAL"/>
                  <w:keepNext w:val="0"/>
                  <w:keepLines w:val="0"/>
                  <w:widowControl w:val="0"/>
                  <w:jc w:val="center"/>
                </w:pPr>
              </w:pPrChange>
            </w:pPr>
            <w:r w:rsidRPr="00D629EF">
              <w:rPr>
                <w:lang w:eastAsia="ja-JP"/>
              </w:rPr>
              <w:t>YES</w:t>
            </w:r>
          </w:p>
        </w:tc>
        <w:tc>
          <w:tcPr>
            <w:tcW w:w="555" w:type="pct"/>
          </w:tcPr>
          <w:p w14:paraId="3AD0D8A9" w14:textId="77777777" w:rsidR="00CB7092" w:rsidRPr="00D629EF" w:rsidRDefault="00CB7092">
            <w:pPr>
              <w:pStyle w:val="TAC"/>
              <w:rPr>
                <w:lang w:eastAsia="ja-JP"/>
              </w:rPr>
              <w:pPrChange w:id="3538" w:author="Ericsson User" w:date="2024-02-17T21:41:00Z">
                <w:pPr>
                  <w:pStyle w:val="TAL"/>
                  <w:keepNext w:val="0"/>
                  <w:keepLines w:val="0"/>
                  <w:widowControl w:val="0"/>
                  <w:jc w:val="center"/>
                </w:pPr>
              </w:pPrChange>
            </w:pPr>
            <w:r w:rsidRPr="00D629EF">
              <w:rPr>
                <w:lang w:eastAsia="ja-JP"/>
              </w:rPr>
              <w:t>reject</w:t>
            </w:r>
          </w:p>
        </w:tc>
      </w:tr>
      <w:tr w:rsidR="00CB7092" w:rsidRPr="00D629EF" w14:paraId="1178319C" w14:textId="77777777" w:rsidTr="00F0477A">
        <w:tc>
          <w:tcPr>
            <w:tcW w:w="1112" w:type="pct"/>
          </w:tcPr>
          <w:p w14:paraId="254AE08B" w14:textId="77777777" w:rsidR="00CB7092" w:rsidRPr="00D629EF" w:rsidRDefault="00CB7092" w:rsidP="00F0477A">
            <w:pPr>
              <w:pStyle w:val="TAL"/>
              <w:keepNext w:val="0"/>
              <w:keepLines w:val="0"/>
              <w:widowControl w:val="0"/>
              <w:rPr>
                <w:rFonts w:eastAsia="Batang" w:cs="Arial"/>
                <w:bCs/>
                <w:lang w:eastAsia="ja-JP"/>
              </w:rPr>
            </w:pPr>
            <w:bookmarkStart w:id="3539" w:name="_Hlk980695"/>
            <w:r w:rsidRPr="00D629EF">
              <w:rPr>
                <w:rFonts w:eastAsia="Batang" w:cs="Arial"/>
                <w:bCs/>
                <w:lang w:eastAsia="ja-JP"/>
              </w:rPr>
              <w:t>Trace ID</w:t>
            </w:r>
          </w:p>
        </w:tc>
        <w:tc>
          <w:tcPr>
            <w:tcW w:w="555" w:type="pct"/>
          </w:tcPr>
          <w:p w14:paraId="4495004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555" w:type="pct"/>
          </w:tcPr>
          <w:p w14:paraId="2337633B" w14:textId="77777777" w:rsidR="00CB7092" w:rsidRPr="00D629EF" w:rsidRDefault="00CB7092" w:rsidP="00F0477A">
            <w:pPr>
              <w:pStyle w:val="TAL"/>
              <w:keepNext w:val="0"/>
              <w:keepLines w:val="0"/>
              <w:widowControl w:val="0"/>
              <w:rPr>
                <w:rFonts w:cs="Arial"/>
                <w:lang w:eastAsia="ja-JP"/>
              </w:rPr>
            </w:pPr>
          </w:p>
        </w:tc>
        <w:tc>
          <w:tcPr>
            <w:tcW w:w="778" w:type="pct"/>
          </w:tcPr>
          <w:p w14:paraId="1EE688F4" w14:textId="77777777" w:rsidR="00CB7092" w:rsidRPr="00D629EF" w:rsidRDefault="00CB7092" w:rsidP="00F0477A">
            <w:pPr>
              <w:pStyle w:val="TAL"/>
              <w:keepNext w:val="0"/>
              <w:keepLines w:val="0"/>
              <w:widowControl w:val="0"/>
              <w:rPr>
                <w:lang w:eastAsia="ja-JP"/>
              </w:rPr>
            </w:pPr>
            <w:r w:rsidRPr="00D629EF">
              <w:rPr>
                <w:lang w:eastAsia="ja-JP"/>
              </w:rPr>
              <w:t>OCTET STRING (SIZE(8))</w:t>
            </w:r>
          </w:p>
        </w:tc>
        <w:tc>
          <w:tcPr>
            <w:tcW w:w="889" w:type="pct"/>
          </w:tcPr>
          <w:p w14:paraId="0D20CD2A"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3E6B738A" w14:textId="77777777" w:rsidR="00CB7092" w:rsidRPr="00D629EF" w:rsidRDefault="00CB7092">
            <w:pPr>
              <w:pStyle w:val="TAC"/>
              <w:rPr>
                <w:lang w:eastAsia="ja-JP"/>
              </w:rPr>
              <w:pPrChange w:id="3540" w:author="Ericsson User" w:date="2024-02-17T21:41:00Z">
                <w:pPr>
                  <w:pStyle w:val="TAL"/>
                  <w:keepNext w:val="0"/>
                  <w:keepLines w:val="0"/>
                  <w:widowControl w:val="0"/>
                  <w:jc w:val="center"/>
                </w:pPr>
              </w:pPrChange>
            </w:pPr>
            <w:r w:rsidRPr="00D629EF">
              <w:rPr>
                <w:lang w:eastAsia="ja-JP"/>
              </w:rPr>
              <w:t>YES</w:t>
            </w:r>
          </w:p>
        </w:tc>
        <w:tc>
          <w:tcPr>
            <w:tcW w:w="555" w:type="pct"/>
          </w:tcPr>
          <w:p w14:paraId="3B3C4036" w14:textId="77777777" w:rsidR="00CB7092" w:rsidRPr="00D629EF" w:rsidRDefault="00CB7092">
            <w:pPr>
              <w:pStyle w:val="TAC"/>
              <w:rPr>
                <w:lang w:eastAsia="ja-JP"/>
              </w:rPr>
              <w:pPrChange w:id="3541" w:author="Ericsson User" w:date="2024-02-17T21:41:00Z">
                <w:pPr>
                  <w:pStyle w:val="TAL"/>
                  <w:keepNext w:val="0"/>
                  <w:keepLines w:val="0"/>
                  <w:widowControl w:val="0"/>
                  <w:jc w:val="center"/>
                </w:pPr>
              </w:pPrChange>
            </w:pPr>
            <w:r w:rsidRPr="00D629EF">
              <w:rPr>
                <w:lang w:eastAsia="ja-JP"/>
              </w:rPr>
              <w:t>ignore</w:t>
            </w:r>
          </w:p>
        </w:tc>
      </w:tr>
      <w:bookmarkEnd w:id="3539"/>
    </w:tbl>
    <w:p w14:paraId="4B13E6EB" w14:textId="77777777" w:rsidR="00CB7092" w:rsidRDefault="00CB7092" w:rsidP="00CB7092">
      <w:pPr>
        <w:widowControl w:val="0"/>
      </w:pPr>
    </w:p>
    <w:p w14:paraId="558E9684" w14:textId="77777777" w:rsidR="00CB7092" w:rsidRDefault="00CB7092" w:rsidP="00CB7092">
      <w:pPr>
        <w:pStyle w:val="Heading4"/>
        <w:keepNext w:val="0"/>
        <w:keepLines w:val="0"/>
        <w:widowControl w:val="0"/>
      </w:pPr>
      <w:bookmarkStart w:id="3542" w:name="_CR9_2_3_3"/>
      <w:bookmarkStart w:id="3543" w:name="_Toc45881734"/>
      <w:bookmarkStart w:id="3544" w:name="_Toc51852373"/>
      <w:bookmarkStart w:id="3545" w:name="_Toc56620324"/>
      <w:bookmarkStart w:id="3546" w:name="_Toc64447964"/>
      <w:bookmarkStart w:id="3547" w:name="_Toc74152739"/>
      <w:bookmarkStart w:id="3548" w:name="_Toc88656164"/>
      <w:bookmarkStart w:id="3549" w:name="_Toc88657223"/>
      <w:bookmarkStart w:id="3550" w:name="_Toc105657257"/>
      <w:bookmarkStart w:id="3551" w:name="_Toc106108638"/>
      <w:bookmarkStart w:id="3552" w:name="_Toc112687731"/>
      <w:bookmarkStart w:id="3553" w:name="_Toc155897619"/>
      <w:bookmarkEnd w:id="3542"/>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43"/>
      <w:bookmarkEnd w:id="3544"/>
      <w:bookmarkEnd w:id="3545"/>
      <w:bookmarkEnd w:id="3546"/>
      <w:bookmarkEnd w:id="3547"/>
      <w:bookmarkEnd w:id="3548"/>
      <w:bookmarkEnd w:id="3549"/>
      <w:bookmarkEnd w:id="3550"/>
      <w:bookmarkEnd w:id="3551"/>
      <w:bookmarkEnd w:id="3552"/>
      <w:bookmarkEnd w:id="3553"/>
    </w:p>
    <w:p w14:paraId="5A313B4A" w14:textId="77777777" w:rsidR="00CB7092" w:rsidRDefault="00CB7092" w:rsidP="00CB7092">
      <w:pPr>
        <w:widowControl w:val="0"/>
      </w:pPr>
      <w:r>
        <w:t>This message is sent by the gNB-</w:t>
      </w:r>
      <w:r>
        <w:rPr>
          <w:rFonts w:hint="eastAsia"/>
          <w:lang w:eastAsia="zh-CN"/>
        </w:rPr>
        <w:t>CU-UP</w:t>
      </w:r>
      <w:r>
        <w:t xml:space="preserve"> to initiate a trace session for a UE.</w:t>
      </w:r>
    </w:p>
    <w:p w14:paraId="2DBC70F5" w14:textId="77777777" w:rsidR="00CB7092" w:rsidRDefault="00CB7092" w:rsidP="00CB7092">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14:paraId="449C8437" w14:textId="77777777" w:rsidTr="00F0477A">
        <w:trPr>
          <w:tblHeader/>
        </w:trPr>
        <w:tc>
          <w:tcPr>
            <w:tcW w:w="2160" w:type="dxa"/>
          </w:tcPr>
          <w:p w14:paraId="31463023"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1080" w:type="dxa"/>
          </w:tcPr>
          <w:p w14:paraId="6CB16CFA"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1080" w:type="dxa"/>
          </w:tcPr>
          <w:p w14:paraId="6DAEB0D9"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1512" w:type="dxa"/>
          </w:tcPr>
          <w:p w14:paraId="61C362C0"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1728" w:type="dxa"/>
          </w:tcPr>
          <w:p w14:paraId="1FB04B93"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c>
          <w:tcPr>
            <w:tcW w:w="1080" w:type="dxa"/>
          </w:tcPr>
          <w:p w14:paraId="4950087D" w14:textId="77777777" w:rsidR="00CB7092" w:rsidRDefault="00CB7092" w:rsidP="00F0477A">
            <w:pPr>
              <w:pStyle w:val="TAH"/>
              <w:keepNext w:val="0"/>
              <w:keepLines w:val="0"/>
              <w:widowControl w:val="0"/>
              <w:rPr>
                <w:rFonts w:cs="Arial"/>
                <w:lang w:eastAsia="ja-JP"/>
              </w:rPr>
            </w:pPr>
            <w:r>
              <w:rPr>
                <w:rFonts w:cs="Arial"/>
                <w:lang w:eastAsia="ja-JP"/>
              </w:rPr>
              <w:t>Criticality</w:t>
            </w:r>
          </w:p>
        </w:tc>
        <w:tc>
          <w:tcPr>
            <w:tcW w:w="1080" w:type="dxa"/>
          </w:tcPr>
          <w:p w14:paraId="1E628532" w14:textId="77777777" w:rsidR="00CB7092" w:rsidRDefault="00CB7092" w:rsidP="00F0477A">
            <w:pPr>
              <w:pStyle w:val="TAH"/>
              <w:keepNext w:val="0"/>
              <w:keepLines w:val="0"/>
              <w:widowControl w:val="0"/>
              <w:rPr>
                <w:rFonts w:cs="Arial"/>
                <w:b w:val="0"/>
                <w:lang w:eastAsia="ja-JP"/>
              </w:rPr>
            </w:pPr>
            <w:r>
              <w:rPr>
                <w:rFonts w:cs="Arial"/>
                <w:lang w:eastAsia="ja-JP"/>
              </w:rPr>
              <w:t>Assigned Criticality</w:t>
            </w:r>
          </w:p>
        </w:tc>
      </w:tr>
      <w:tr w:rsidR="00CB7092" w14:paraId="6FF6FEB0" w14:textId="77777777" w:rsidTr="00F0477A">
        <w:tc>
          <w:tcPr>
            <w:tcW w:w="2160" w:type="dxa"/>
          </w:tcPr>
          <w:p w14:paraId="4388FC89" w14:textId="77777777" w:rsidR="00CB7092" w:rsidRDefault="00CB7092" w:rsidP="00F0477A">
            <w:pPr>
              <w:pStyle w:val="TAL"/>
              <w:keepNext w:val="0"/>
              <w:keepLines w:val="0"/>
              <w:widowControl w:val="0"/>
              <w:rPr>
                <w:rFonts w:cs="Arial"/>
                <w:lang w:eastAsia="ja-JP"/>
              </w:rPr>
            </w:pPr>
            <w:r>
              <w:t>Message Type</w:t>
            </w:r>
          </w:p>
        </w:tc>
        <w:tc>
          <w:tcPr>
            <w:tcW w:w="1080" w:type="dxa"/>
          </w:tcPr>
          <w:p w14:paraId="794CE357" w14:textId="77777777" w:rsidR="00CB7092" w:rsidRDefault="00CB7092" w:rsidP="00F0477A">
            <w:pPr>
              <w:pStyle w:val="TAL"/>
              <w:keepNext w:val="0"/>
              <w:keepLines w:val="0"/>
              <w:widowControl w:val="0"/>
              <w:rPr>
                <w:rFonts w:cs="Arial"/>
                <w:lang w:eastAsia="ja-JP"/>
              </w:rPr>
            </w:pPr>
            <w:r>
              <w:t>M</w:t>
            </w:r>
          </w:p>
        </w:tc>
        <w:tc>
          <w:tcPr>
            <w:tcW w:w="1080" w:type="dxa"/>
          </w:tcPr>
          <w:p w14:paraId="15BA7D10" w14:textId="77777777" w:rsidR="00CB7092" w:rsidRDefault="00CB7092" w:rsidP="00F0477A">
            <w:pPr>
              <w:pStyle w:val="TAL"/>
              <w:keepNext w:val="0"/>
              <w:keepLines w:val="0"/>
              <w:widowControl w:val="0"/>
              <w:rPr>
                <w:rFonts w:cs="Arial"/>
                <w:lang w:eastAsia="ja-JP"/>
              </w:rPr>
            </w:pPr>
          </w:p>
        </w:tc>
        <w:tc>
          <w:tcPr>
            <w:tcW w:w="1512" w:type="dxa"/>
          </w:tcPr>
          <w:p w14:paraId="2E5C9D6A" w14:textId="77777777" w:rsidR="00CB7092" w:rsidRDefault="00CB7092" w:rsidP="00F0477A">
            <w:pPr>
              <w:pStyle w:val="TAL"/>
              <w:keepNext w:val="0"/>
              <w:keepLines w:val="0"/>
              <w:widowControl w:val="0"/>
              <w:rPr>
                <w:rFonts w:cs="Arial"/>
                <w:lang w:eastAsia="ja-JP"/>
              </w:rPr>
            </w:pPr>
            <w:r>
              <w:t>9.3.1.1</w:t>
            </w:r>
          </w:p>
        </w:tc>
        <w:tc>
          <w:tcPr>
            <w:tcW w:w="1728" w:type="dxa"/>
          </w:tcPr>
          <w:p w14:paraId="320FB3BD" w14:textId="77777777" w:rsidR="00CB7092" w:rsidRDefault="00CB7092" w:rsidP="00F0477A">
            <w:pPr>
              <w:pStyle w:val="TAL"/>
              <w:keepNext w:val="0"/>
              <w:keepLines w:val="0"/>
              <w:widowControl w:val="0"/>
              <w:rPr>
                <w:rFonts w:cs="Arial"/>
                <w:lang w:eastAsia="ja-JP"/>
              </w:rPr>
            </w:pPr>
          </w:p>
        </w:tc>
        <w:tc>
          <w:tcPr>
            <w:tcW w:w="1080" w:type="dxa"/>
          </w:tcPr>
          <w:p w14:paraId="1F6F3766" w14:textId="77777777" w:rsidR="00CB7092" w:rsidRDefault="00CB7092" w:rsidP="00F0477A">
            <w:pPr>
              <w:pStyle w:val="TAC"/>
              <w:keepNext w:val="0"/>
              <w:keepLines w:val="0"/>
              <w:widowControl w:val="0"/>
              <w:rPr>
                <w:lang w:eastAsia="ja-JP"/>
              </w:rPr>
            </w:pPr>
            <w:r>
              <w:t>YES</w:t>
            </w:r>
          </w:p>
        </w:tc>
        <w:tc>
          <w:tcPr>
            <w:tcW w:w="1080" w:type="dxa"/>
          </w:tcPr>
          <w:p w14:paraId="08AD0073" w14:textId="77777777" w:rsidR="00CB7092" w:rsidRDefault="00CB7092" w:rsidP="00F0477A">
            <w:pPr>
              <w:pStyle w:val="TAC"/>
              <w:keepNext w:val="0"/>
              <w:keepLines w:val="0"/>
              <w:widowControl w:val="0"/>
              <w:rPr>
                <w:lang w:eastAsia="ja-JP"/>
              </w:rPr>
            </w:pPr>
            <w:r>
              <w:rPr>
                <w:rFonts w:cs="Arial"/>
                <w:lang w:eastAsia="ja-JP"/>
              </w:rPr>
              <w:t>ignore</w:t>
            </w:r>
          </w:p>
        </w:tc>
      </w:tr>
      <w:tr w:rsidR="00CB7092" w14:paraId="21F64191" w14:textId="77777777" w:rsidTr="00F0477A">
        <w:tc>
          <w:tcPr>
            <w:tcW w:w="2160" w:type="dxa"/>
          </w:tcPr>
          <w:p w14:paraId="719587A4" w14:textId="77777777" w:rsidR="00CB7092" w:rsidRDefault="00CB7092" w:rsidP="00F0477A">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 xml:space="preserve">1AP </w:t>
            </w:r>
            <w:r>
              <w:rPr>
                <w:bCs/>
              </w:rPr>
              <w:lastRenderedPageBreak/>
              <w:t>ID</w:t>
            </w:r>
          </w:p>
        </w:tc>
        <w:tc>
          <w:tcPr>
            <w:tcW w:w="1080" w:type="dxa"/>
          </w:tcPr>
          <w:p w14:paraId="10819964" w14:textId="77777777" w:rsidR="00CB7092" w:rsidRDefault="00CB7092" w:rsidP="00F0477A">
            <w:pPr>
              <w:pStyle w:val="TAL"/>
              <w:keepNext w:val="0"/>
              <w:keepLines w:val="0"/>
              <w:widowControl w:val="0"/>
              <w:rPr>
                <w:rFonts w:eastAsia="MS Mincho" w:cs="Arial"/>
                <w:lang w:eastAsia="ja-JP"/>
              </w:rPr>
            </w:pPr>
            <w:r>
              <w:rPr>
                <w:lang w:eastAsia="zh-CN"/>
              </w:rPr>
              <w:lastRenderedPageBreak/>
              <w:t>M</w:t>
            </w:r>
          </w:p>
        </w:tc>
        <w:tc>
          <w:tcPr>
            <w:tcW w:w="1080" w:type="dxa"/>
          </w:tcPr>
          <w:p w14:paraId="56E639B7" w14:textId="77777777" w:rsidR="00CB7092" w:rsidRDefault="00CB7092" w:rsidP="00F0477A">
            <w:pPr>
              <w:pStyle w:val="TAL"/>
              <w:keepNext w:val="0"/>
              <w:keepLines w:val="0"/>
              <w:widowControl w:val="0"/>
              <w:rPr>
                <w:rFonts w:cs="Arial"/>
                <w:lang w:eastAsia="ja-JP"/>
              </w:rPr>
            </w:pPr>
          </w:p>
        </w:tc>
        <w:tc>
          <w:tcPr>
            <w:tcW w:w="1512" w:type="dxa"/>
          </w:tcPr>
          <w:p w14:paraId="5940F7A6" w14:textId="77777777" w:rsidR="00CB7092" w:rsidRDefault="00CB7092" w:rsidP="00F0477A">
            <w:pPr>
              <w:pStyle w:val="TAL"/>
              <w:keepNext w:val="0"/>
              <w:keepLines w:val="0"/>
              <w:widowControl w:val="0"/>
              <w:rPr>
                <w:rFonts w:cs="Arial"/>
                <w:lang w:eastAsia="ja-JP"/>
              </w:rPr>
            </w:pPr>
            <w:r>
              <w:t>9.3.1.4</w:t>
            </w:r>
          </w:p>
        </w:tc>
        <w:tc>
          <w:tcPr>
            <w:tcW w:w="1728" w:type="dxa"/>
          </w:tcPr>
          <w:p w14:paraId="2C6970CD" w14:textId="77777777" w:rsidR="00CB7092" w:rsidRDefault="00CB7092" w:rsidP="00F0477A">
            <w:pPr>
              <w:pStyle w:val="TAL"/>
              <w:keepNext w:val="0"/>
              <w:keepLines w:val="0"/>
              <w:widowControl w:val="0"/>
              <w:rPr>
                <w:rFonts w:cs="Arial"/>
                <w:lang w:eastAsia="ja-JP"/>
              </w:rPr>
            </w:pPr>
          </w:p>
        </w:tc>
        <w:tc>
          <w:tcPr>
            <w:tcW w:w="1080" w:type="dxa"/>
          </w:tcPr>
          <w:p w14:paraId="6419259D" w14:textId="77777777" w:rsidR="00CB7092" w:rsidRDefault="00CB7092" w:rsidP="00F0477A">
            <w:pPr>
              <w:pStyle w:val="TAC"/>
              <w:keepNext w:val="0"/>
              <w:keepLines w:val="0"/>
              <w:widowControl w:val="0"/>
              <w:rPr>
                <w:rFonts w:eastAsia="MS Mincho"/>
                <w:lang w:eastAsia="ja-JP"/>
              </w:rPr>
            </w:pPr>
            <w:r>
              <w:t>YES</w:t>
            </w:r>
          </w:p>
        </w:tc>
        <w:tc>
          <w:tcPr>
            <w:tcW w:w="1080" w:type="dxa"/>
          </w:tcPr>
          <w:p w14:paraId="33C4DA44" w14:textId="77777777" w:rsidR="00CB7092" w:rsidRDefault="00CB7092" w:rsidP="00F0477A">
            <w:pPr>
              <w:pStyle w:val="TAC"/>
              <w:keepNext w:val="0"/>
              <w:keepLines w:val="0"/>
              <w:widowControl w:val="0"/>
              <w:rPr>
                <w:lang w:eastAsia="ja-JP"/>
              </w:rPr>
            </w:pPr>
            <w:r>
              <w:t>reject</w:t>
            </w:r>
          </w:p>
        </w:tc>
      </w:tr>
      <w:tr w:rsidR="00CB7092" w14:paraId="4E9F445F" w14:textId="77777777" w:rsidTr="00F0477A">
        <w:tc>
          <w:tcPr>
            <w:tcW w:w="2160" w:type="dxa"/>
          </w:tcPr>
          <w:p w14:paraId="7F3E0980" w14:textId="77777777" w:rsidR="00CB7092" w:rsidRPr="007E6193" w:rsidRDefault="00CB7092" w:rsidP="00F0477A">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9FF6BB0" w14:textId="77777777" w:rsidR="00CB7092" w:rsidRDefault="00CB7092" w:rsidP="00F0477A">
            <w:pPr>
              <w:pStyle w:val="TAL"/>
              <w:keepNext w:val="0"/>
              <w:keepLines w:val="0"/>
              <w:widowControl w:val="0"/>
              <w:rPr>
                <w:rFonts w:eastAsia="MS Mincho" w:cs="Arial"/>
                <w:lang w:eastAsia="ja-JP"/>
              </w:rPr>
            </w:pPr>
            <w:r>
              <w:rPr>
                <w:lang w:eastAsia="zh-CN"/>
              </w:rPr>
              <w:t>M</w:t>
            </w:r>
          </w:p>
        </w:tc>
        <w:tc>
          <w:tcPr>
            <w:tcW w:w="1080" w:type="dxa"/>
          </w:tcPr>
          <w:p w14:paraId="26D2FFE7" w14:textId="77777777" w:rsidR="00CB7092" w:rsidRDefault="00CB7092" w:rsidP="00F0477A">
            <w:pPr>
              <w:pStyle w:val="TAL"/>
              <w:keepNext w:val="0"/>
              <w:keepLines w:val="0"/>
              <w:widowControl w:val="0"/>
              <w:rPr>
                <w:rFonts w:cs="Arial"/>
                <w:lang w:eastAsia="ja-JP"/>
              </w:rPr>
            </w:pPr>
          </w:p>
        </w:tc>
        <w:tc>
          <w:tcPr>
            <w:tcW w:w="1512" w:type="dxa"/>
          </w:tcPr>
          <w:p w14:paraId="07B006E8" w14:textId="77777777" w:rsidR="00CB7092" w:rsidRDefault="00CB7092" w:rsidP="00F0477A">
            <w:pPr>
              <w:pStyle w:val="TAL"/>
              <w:keepNext w:val="0"/>
              <w:keepLines w:val="0"/>
              <w:widowControl w:val="0"/>
              <w:rPr>
                <w:rFonts w:cs="Arial"/>
                <w:lang w:eastAsia="ja-JP"/>
              </w:rPr>
            </w:pPr>
            <w:r>
              <w:t>9.3.1.5</w:t>
            </w:r>
          </w:p>
        </w:tc>
        <w:tc>
          <w:tcPr>
            <w:tcW w:w="1728" w:type="dxa"/>
          </w:tcPr>
          <w:p w14:paraId="0705986C" w14:textId="77777777" w:rsidR="00CB7092" w:rsidRDefault="00CB7092" w:rsidP="00F0477A">
            <w:pPr>
              <w:pStyle w:val="TAL"/>
              <w:keepNext w:val="0"/>
              <w:keepLines w:val="0"/>
              <w:widowControl w:val="0"/>
              <w:rPr>
                <w:rFonts w:cs="Arial"/>
                <w:lang w:eastAsia="ja-JP"/>
              </w:rPr>
            </w:pPr>
          </w:p>
        </w:tc>
        <w:tc>
          <w:tcPr>
            <w:tcW w:w="1080" w:type="dxa"/>
          </w:tcPr>
          <w:p w14:paraId="7CB52C2A" w14:textId="77777777" w:rsidR="00CB7092" w:rsidRDefault="00CB7092" w:rsidP="00F0477A">
            <w:pPr>
              <w:pStyle w:val="TAC"/>
              <w:keepNext w:val="0"/>
              <w:keepLines w:val="0"/>
              <w:widowControl w:val="0"/>
              <w:rPr>
                <w:rFonts w:eastAsia="MS Mincho"/>
                <w:lang w:eastAsia="ja-JP"/>
              </w:rPr>
            </w:pPr>
            <w:r>
              <w:t>YES</w:t>
            </w:r>
          </w:p>
        </w:tc>
        <w:tc>
          <w:tcPr>
            <w:tcW w:w="1080" w:type="dxa"/>
          </w:tcPr>
          <w:p w14:paraId="4D6C4BA8" w14:textId="77777777" w:rsidR="00CB7092" w:rsidRDefault="00CB7092" w:rsidP="00F0477A">
            <w:pPr>
              <w:pStyle w:val="TAC"/>
              <w:keepNext w:val="0"/>
              <w:keepLines w:val="0"/>
              <w:widowControl w:val="0"/>
              <w:rPr>
                <w:lang w:eastAsia="ja-JP"/>
              </w:rPr>
            </w:pPr>
            <w:r>
              <w:rPr>
                <w:lang w:eastAsia="zh-CN"/>
              </w:rPr>
              <w:t>reject</w:t>
            </w:r>
          </w:p>
        </w:tc>
      </w:tr>
      <w:tr w:rsidR="00CB7092" w14:paraId="6BA18175" w14:textId="77777777" w:rsidTr="00F0477A">
        <w:tc>
          <w:tcPr>
            <w:tcW w:w="2160" w:type="dxa"/>
          </w:tcPr>
          <w:p w14:paraId="4F0ED045" w14:textId="77777777" w:rsidR="00CB7092" w:rsidRDefault="00CB7092" w:rsidP="00F0477A">
            <w:pPr>
              <w:pStyle w:val="TAL"/>
              <w:keepNext w:val="0"/>
              <w:keepLines w:val="0"/>
              <w:widowControl w:val="0"/>
              <w:rPr>
                <w:rFonts w:eastAsia="MS Mincho" w:cs="Arial"/>
                <w:lang w:eastAsia="ja-JP"/>
              </w:rPr>
            </w:pPr>
            <w:r>
              <w:rPr>
                <w:rFonts w:cs="Arial"/>
                <w:lang w:eastAsia="ja-JP"/>
              </w:rPr>
              <w:t>Trace ID</w:t>
            </w:r>
          </w:p>
        </w:tc>
        <w:tc>
          <w:tcPr>
            <w:tcW w:w="1080" w:type="dxa"/>
          </w:tcPr>
          <w:p w14:paraId="0658C627" w14:textId="77777777" w:rsidR="00CB7092" w:rsidRDefault="00CB7092" w:rsidP="00F0477A">
            <w:pPr>
              <w:pStyle w:val="TAL"/>
              <w:keepNext w:val="0"/>
              <w:keepLines w:val="0"/>
              <w:widowControl w:val="0"/>
              <w:rPr>
                <w:rFonts w:eastAsia="MS Mincho" w:cs="Arial"/>
                <w:lang w:eastAsia="ja-JP"/>
              </w:rPr>
            </w:pPr>
            <w:r>
              <w:rPr>
                <w:rFonts w:cs="Arial"/>
                <w:lang w:eastAsia="zh-CN"/>
              </w:rPr>
              <w:t>M</w:t>
            </w:r>
          </w:p>
        </w:tc>
        <w:tc>
          <w:tcPr>
            <w:tcW w:w="1080" w:type="dxa"/>
          </w:tcPr>
          <w:p w14:paraId="16B68CE7" w14:textId="77777777" w:rsidR="00CB7092" w:rsidRDefault="00CB7092" w:rsidP="00F0477A">
            <w:pPr>
              <w:pStyle w:val="TAL"/>
              <w:keepNext w:val="0"/>
              <w:keepLines w:val="0"/>
              <w:widowControl w:val="0"/>
              <w:rPr>
                <w:rFonts w:cs="Arial"/>
                <w:lang w:eastAsia="ja-JP"/>
              </w:rPr>
            </w:pPr>
          </w:p>
        </w:tc>
        <w:tc>
          <w:tcPr>
            <w:tcW w:w="1512" w:type="dxa"/>
          </w:tcPr>
          <w:p w14:paraId="74483F60" w14:textId="77777777" w:rsidR="00CB7092" w:rsidRDefault="00CB7092" w:rsidP="00F0477A">
            <w:pPr>
              <w:pStyle w:val="TAL"/>
              <w:keepNext w:val="0"/>
              <w:keepLines w:val="0"/>
              <w:widowControl w:val="0"/>
              <w:rPr>
                <w:rFonts w:cs="Arial"/>
                <w:lang w:eastAsia="ja-JP"/>
              </w:rPr>
            </w:pPr>
            <w:r>
              <w:rPr>
                <w:rFonts w:cs="Arial"/>
                <w:lang w:eastAsia="zh-CN"/>
              </w:rPr>
              <w:t>OCTET STRING (SIZE(8))</w:t>
            </w:r>
          </w:p>
        </w:tc>
        <w:tc>
          <w:tcPr>
            <w:tcW w:w="1728" w:type="dxa"/>
          </w:tcPr>
          <w:p w14:paraId="12B42E54" w14:textId="77777777" w:rsidR="00CB7092" w:rsidRDefault="00CB7092" w:rsidP="00F0477A">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5620816" w14:textId="77777777" w:rsidR="00CB7092" w:rsidRDefault="00CB7092" w:rsidP="00F0477A">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CDCF6FB" w14:textId="77777777" w:rsidR="00CB7092" w:rsidRDefault="00CB7092" w:rsidP="00F0477A">
            <w:pPr>
              <w:pStyle w:val="TAC"/>
              <w:keepNext w:val="0"/>
              <w:keepLines w:val="0"/>
              <w:widowControl w:val="0"/>
              <w:rPr>
                <w:rFonts w:eastAsia="MS Mincho"/>
                <w:lang w:eastAsia="ja-JP"/>
              </w:rPr>
            </w:pPr>
            <w:r>
              <w:rPr>
                <w:rFonts w:cs="Arial"/>
                <w:lang w:eastAsia="zh-CN"/>
              </w:rPr>
              <w:t>YES</w:t>
            </w:r>
          </w:p>
        </w:tc>
        <w:tc>
          <w:tcPr>
            <w:tcW w:w="1080" w:type="dxa"/>
          </w:tcPr>
          <w:p w14:paraId="03FBBD80" w14:textId="77777777" w:rsidR="00CB7092" w:rsidRDefault="00CB7092" w:rsidP="00F0477A">
            <w:pPr>
              <w:pStyle w:val="TAC"/>
              <w:keepNext w:val="0"/>
              <w:keepLines w:val="0"/>
              <w:widowControl w:val="0"/>
              <w:rPr>
                <w:lang w:eastAsia="ja-JP"/>
              </w:rPr>
            </w:pPr>
            <w:r>
              <w:rPr>
                <w:rFonts w:cs="Arial"/>
                <w:lang w:eastAsia="zh-CN"/>
              </w:rPr>
              <w:t>ignore</w:t>
            </w:r>
          </w:p>
        </w:tc>
      </w:tr>
      <w:tr w:rsidR="00CB7092" w14:paraId="3C8F8671" w14:textId="77777777" w:rsidTr="00F0477A">
        <w:tc>
          <w:tcPr>
            <w:tcW w:w="2160" w:type="dxa"/>
          </w:tcPr>
          <w:p w14:paraId="2DF05AEB" w14:textId="77777777" w:rsidR="00CB7092" w:rsidRDefault="00CB7092" w:rsidP="00F0477A">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78DCB51F" w14:textId="77777777" w:rsidR="00CB7092" w:rsidRDefault="00CB7092" w:rsidP="00F0477A">
            <w:pPr>
              <w:pStyle w:val="TAL"/>
              <w:keepNext w:val="0"/>
              <w:keepLines w:val="0"/>
              <w:widowControl w:val="0"/>
              <w:rPr>
                <w:rFonts w:eastAsia="MS Mincho" w:cs="Arial"/>
                <w:lang w:eastAsia="ja-JP"/>
              </w:rPr>
            </w:pPr>
            <w:r>
              <w:rPr>
                <w:rFonts w:cs="Arial"/>
                <w:lang w:eastAsia="zh-CN"/>
              </w:rPr>
              <w:t>M</w:t>
            </w:r>
          </w:p>
        </w:tc>
        <w:tc>
          <w:tcPr>
            <w:tcW w:w="1080" w:type="dxa"/>
          </w:tcPr>
          <w:p w14:paraId="461D589A" w14:textId="77777777" w:rsidR="00CB7092" w:rsidRDefault="00CB7092" w:rsidP="00F0477A">
            <w:pPr>
              <w:pStyle w:val="TAL"/>
              <w:keepNext w:val="0"/>
              <w:keepLines w:val="0"/>
              <w:widowControl w:val="0"/>
              <w:rPr>
                <w:rFonts w:cs="Arial"/>
                <w:lang w:eastAsia="ja-JP"/>
              </w:rPr>
            </w:pPr>
          </w:p>
        </w:tc>
        <w:tc>
          <w:tcPr>
            <w:tcW w:w="1512" w:type="dxa"/>
          </w:tcPr>
          <w:p w14:paraId="7384CD38" w14:textId="77777777" w:rsidR="003F1868" w:rsidRDefault="00CB7092" w:rsidP="00F0477A">
            <w:pPr>
              <w:pStyle w:val="TAL"/>
              <w:keepNext w:val="0"/>
              <w:keepLines w:val="0"/>
              <w:widowControl w:val="0"/>
              <w:rPr>
                <w:ins w:id="3554" w:author="Ericsson User" w:date="2024-02-17T14:17:00Z"/>
                <w:rFonts w:cs="Arial"/>
                <w:lang w:eastAsia="zh-CN"/>
              </w:rPr>
            </w:pPr>
            <w:r>
              <w:rPr>
                <w:rFonts w:cs="Arial"/>
                <w:lang w:eastAsia="zh-CN"/>
              </w:rPr>
              <w:t xml:space="preserve">Transport Layer Address </w:t>
            </w:r>
          </w:p>
          <w:p w14:paraId="6EDCECFA" w14:textId="2C69D271" w:rsidR="00CB7092" w:rsidRDefault="00CB7092" w:rsidP="00F0477A">
            <w:pPr>
              <w:pStyle w:val="TAL"/>
              <w:keepNext w:val="0"/>
              <w:keepLines w:val="0"/>
              <w:widowControl w:val="0"/>
              <w:rPr>
                <w:rFonts w:cs="Arial"/>
                <w:lang w:eastAsia="ja-JP"/>
              </w:rPr>
            </w:pPr>
            <w:r>
              <w:rPr>
                <w:rFonts w:cs="Arial"/>
                <w:lang w:eastAsia="zh-CN"/>
              </w:rPr>
              <w:t>9.</w:t>
            </w:r>
            <w:del w:id="3555" w:author="Ericsson User" w:date="2024-02-17T14:17:00Z">
              <w:r w:rsidDel="003F1868">
                <w:rPr>
                  <w:rFonts w:cs="Arial"/>
                  <w:lang w:eastAsia="zh-CN"/>
                </w:rPr>
                <w:delText>2.2.1</w:delText>
              </w:r>
            </w:del>
            <w:ins w:id="3556" w:author="Ericsson User" w:date="2024-02-17T14:17:00Z">
              <w:r w:rsidR="003F1868">
                <w:rPr>
                  <w:rFonts w:cs="Arial"/>
                  <w:lang w:eastAsia="zh-CN"/>
                </w:rPr>
                <w:t>3.2.4</w:t>
              </w:r>
            </w:ins>
          </w:p>
        </w:tc>
        <w:tc>
          <w:tcPr>
            <w:tcW w:w="1728" w:type="dxa"/>
          </w:tcPr>
          <w:p w14:paraId="2C7C1547" w14:textId="77777777" w:rsidR="00CB7092" w:rsidRDefault="00CB7092" w:rsidP="00F0477A">
            <w:pPr>
              <w:pStyle w:val="TAL"/>
              <w:keepNext w:val="0"/>
              <w:keepLines w:val="0"/>
              <w:widowControl w:val="0"/>
              <w:rPr>
                <w:rFonts w:cs="Arial"/>
                <w:lang w:eastAsia="zh-CN"/>
              </w:rPr>
            </w:pPr>
            <w:r>
              <w:rPr>
                <w:rFonts w:cs="Arial"/>
                <w:lang w:val="en-US" w:eastAsia="zh-CN"/>
              </w:rPr>
              <w:t>For File based Reporting.</w:t>
            </w:r>
          </w:p>
          <w:p w14:paraId="2F491258" w14:textId="77777777" w:rsidR="00CB7092" w:rsidRDefault="00CB7092" w:rsidP="00F0477A">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15193BC" w14:textId="77777777" w:rsidR="00CB7092" w:rsidRDefault="00CB7092" w:rsidP="00F0477A">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519D5E00" w14:textId="77777777" w:rsidR="00CB7092" w:rsidRDefault="00CB7092" w:rsidP="00F0477A">
            <w:pPr>
              <w:pStyle w:val="TAC"/>
              <w:keepNext w:val="0"/>
              <w:keepLines w:val="0"/>
              <w:widowControl w:val="0"/>
              <w:rPr>
                <w:rFonts w:eastAsia="MS Mincho"/>
                <w:lang w:eastAsia="ja-JP"/>
              </w:rPr>
            </w:pPr>
            <w:r>
              <w:rPr>
                <w:rFonts w:cs="Arial"/>
                <w:lang w:eastAsia="zh-CN"/>
              </w:rPr>
              <w:t>YES</w:t>
            </w:r>
          </w:p>
        </w:tc>
        <w:tc>
          <w:tcPr>
            <w:tcW w:w="1080" w:type="dxa"/>
          </w:tcPr>
          <w:p w14:paraId="1D2C0383" w14:textId="77777777" w:rsidR="00CB7092" w:rsidRDefault="00CB7092" w:rsidP="00F0477A">
            <w:pPr>
              <w:pStyle w:val="TAC"/>
              <w:keepNext w:val="0"/>
              <w:keepLines w:val="0"/>
              <w:widowControl w:val="0"/>
              <w:rPr>
                <w:lang w:eastAsia="ja-JP"/>
              </w:rPr>
            </w:pPr>
            <w:r>
              <w:rPr>
                <w:rFonts w:cs="Arial"/>
                <w:lang w:eastAsia="zh-CN"/>
              </w:rPr>
              <w:t>ignore</w:t>
            </w:r>
          </w:p>
        </w:tc>
      </w:tr>
      <w:tr w:rsidR="00CB7092" w14:paraId="2B5D5C28" w14:textId="77777777" w:rsidTr="00F0477A">
        <w:trPr>
          <w:trHeight w:val="90"/>
        </w:trPr>
        <w:tc>
          <w:tcPr>
            <w:tcW w:w="2160" w:type="dxa"/>
          </w:tcPr>
          <w:p w14:paraId="69256C53" w14:textId="77777777" w:rsidR="00CB7092" w:rsidRDefault="00CB7092" w:rsidP="00F0477A">
            <w:pPr>
              <w:pStyle w:val="TAL"/>
              <w:keepNext w:val="0"/>
              <w:keepLines w:val="0"/>
              <w:widowControl w:val="0"/>
              <w:rPr>
                <w:rFonts w:eastAsia="MS Mincho" w:cs="Arial"/>
                <w:lang w:eastAsia="ja-JP"/>
              </w:rPr>
            </w:pPr>
            <w:r>
              <w:rPr>
                <w:rFonts w:cs="Arial"/>
                <w:lang w:eastAsia="zh-CN"/>
              </w:rPr>
              <w:t>Privacy Indicator</w:t>
            </w:r>
          </w:p>
        </w:tc>
        <w:tc>
          <w:tcPr>
            <w:tcW w:w="1080" w:type="dxa"/>
          </w:tcPr>
          <w:p w14:paraId="5BB98CBC" w14:textId="77777777" w:rsidR="00CB7092" w:rsidRDefault="00CB7092" w:rsidP="00F0477A">
            <w:pPr>
              <w:pStyle w:val="TAL"/>
              <w:keepNext w:val="0"/>
              <w:keepLines w:val="0"/>
              <w:widowControl w:val="0"/>
              <w:rPr>
                <w:rFonts w:eastAsia="MS Mincho" w:cs="Arial"/>
                <w:lang w:eastAsia="ja-JP"/>
              </w:rPr>
            </w:pPr>
            <w:r>
              <w:rPr>
                <w:rFonts w:cs="Arial"/>
                <w:lang w:eastAsia="zh-CN"/>
              </w:rPr>
              <w:t>O</w:t>
            </w:r>
          </w:p>
        </w:tc>
        <w:tc>
          <w:tcPr>
            <w:tcW w:w="1080" w:type="dxa"/>
          </w:tcPr>
          <w:p w14:paraId="7858E74E" w14:textId="77777777" w:rsidR="00CB7092" w:rsidRDefault="00CB7092" w:rsidP="00F0477A">
            <w:pPr>
              <w:pStyle w:val="TAL"/>
              <w:keepNext w:val="0"/>
              <w:keepLines w:val="0"/>
              <w:widowControl w:val="0"/>
              <w:rPr>
                <w:rFonts w:cs="Arial"/>
                <w:lang w:eastAsia="ja-JP"/>
              </w:rPr>
            </w:pPr>
          </w:p>
        </w:tc>
        <w:tc>
          <w:tcPr>
            <w:tcW w:w="1512" w:type="dxa"/>
          </w:tcPr>
          <w:p w14:paraId="05AE8178" w14:textId="77777777" w:rsidR="00CB7092" w:rsidRDefault="00CB7092" w:rsidP="00F0477A">
            <w:pPr>
              <w:pStyle w:val="TAL"/>
              <w:keepNext w:val="0"/>
              <w:keepLines w:val="0"/>
              <w:widowControl w:val="0"/>
              <w:rPr>
                <w:rFonts w:cs="Arial"/>
                <w:lang w:eastAsia="ja-JP"/>
              </w:rPr>
            </w:pPr>
            <w:r>
              <w:rPr>
                <w:rFonts w:cs="Arial"/>
                <w:lang w:eastAsia="zh-CN"/>
              </w:rPr>
              <w:t>ENUMERATED (Immediate MDT, Logged MDT,  ...)</w:t>
            </w:r>
          </w:p>
        </w:tc>
        <w:tc>
          <w:tcPr>
            <w:tcW w:w="1728" w:type="dxa"/>
          </w:tcPr>
          <w:p w14:paraId="12A97BE3" w14:textId="77777777" w:rsidR="00CB7092" w:rsidRDefault="00CB7092" w:rsidP="00F0477A">
            <w:pPr>
              <w:pStyle w:val="TAL"/>
              <w:keepNext w:val="0"/>
              <w:keepLines w:val="0"/>
              <w:widowControl w:val="0"/>
              <w:rPr>
                <w:rFonts w:cs="Arial"/>
                <w:lang w:eastAsia="ja-JP"/>
              </w:rPr>
            </w:pPr>
          </w:p>
        </w:tc>
        <w:tc>
          <w:tcPr>
            <w:tcW w:w="1080" w:type="dxa"/>
          </w:tcPr>
          <w:p w14:paraId="0B027C26" w14:textId="77777777" w:rsidR="00CB7092" w:rsidRDefault="00CB7092" w:rsidP="00F0477A">
            <w:pPr>
              <w:pStyle w:val="TAC"/>
              <w:keepNext w:val="0"/>
              <w:keepLines w:val="0"/>
              <w:widowControl w:val="0"/>
              <w:rPr>
                <w:rFonts w:eastAsia="MS Mincho"/>
                <w:lang w:eastAsia="ja-JP"/>
              </w:rPr>
            </w:pPr>
            <w:r>
              <w:rPr>
                <w:rFonts w:cs="Arial"/>
                <w:lang w:eastAsia="zh-CN"/>
              </w:rPr>
              <w:t>YES</w:t>
            </w:r>
          </w:p>
        </w:tc>
        <w:tc>
          <w:tcPr>
            <w:tcW w:w="1080" w:type="dxa"/>
          </w:tcPr>
          <w:p w14:paraId="7961789F" w14:textId="77777777" w:rsidR="00CB7092" w:rsidRDefault="00CB7092" w:rsidP="00F0477A">
            <w:pPr>
              <w:pStyle w:val="TAC"/>
              <w:keepNext w:val="0"/>
              <w:keepLines w:val="0"/>
              <w:widowControl w:val="0"/>
              <w:rPr>
                <w:lang w:eastAsia="ja-JP"/>
              </w:rPr>
            </w:pPr>
            <w:r>
              <w:rPr>
                <w:rFonts w:cs="Arial"/>
                <w:lang w:eastAsia="zh-CN"/>
              </w:rPr>
              <w:t>ignore</w:t>
            </w:r>
          </w:p>
        </w:tc>
      </w:tr>
      <w:tr w:rsidR="00CB7092" w14:paraId="2FC5ABDA" w14:textId="77777777" w:rsidTr="00F0477A">
        <w:tc>
          <w:tcPr>
            <w:tcW w:w="2160" w:type="dxa"/>
          </w:tcPr>
          <w:p w14:paraId="37A52FB1" w14:textId="77777777" w:rsidR="00CB7092" w:rsidRDefault="00CB7092" w:rsidP="00F0477A">
            <w:pPr>
              <w:pStyle w:val="TAL"/>
              <w:keepNext w:val="0"/>
              <w:keepLines w:val="0"/>
              <w:widowControl w:val="0"/>
              <w:rPr>
                <w:rFonts w:cs="Arial"/>
                <w:lang w:val="en-US" w:eastAsia="zh-CN"/>
              </w:rPr>
            </w:pPr>
            <w:bookmarkStart w:id="3557" w:name="OLE_LINK103"/>
            <w:r>
              <w:rPr>
                <w:rFonts w:cs="Arial"/>
                <w:lang w:eastAsia="zh-CN"/>
              </w:rPr>
              <w:t xml:space="preserve">Trace Collection Entity </w:t>
            </w:r>
            <w:r>
              <w:rPr>
                <w:rFonts w:cs="Arial"/>
                <w:lang w:val="en-US" w:eastAsia="zh-CN"/>
              </w:rPr>
              <w:t>URI</w:t>
            </w:r>
            <w:bookmarkEnd w:id="3557"/>
          </w:p>
        </w:tc>
        <w:tc>
          <w:tcPr>
            <w:tcW w:w="1080" w:type="dxa"/>
          </w:tcPr>
          <w:p w14:paraId="572365E0" w14:textId="77777777" w:rsidR="00CB7092" w:rsidRDefault="00CB7092" w:rsidP="00F0477A">
            <w:pPr>
              <w:pStyle w:val="TAL"/>
              <w:keepNext w:val="0"/>
              <w:keepLines w:val="0"/>
              <w:widowControl w:val="0"/>
              <w:rPr>
                <w:rFonts w:cs="Arial"/>
                <w:lang w:val="en-US" w:eastAsia="zh-CN"/>
              </w:rPr>
            </w:pPr>
            <w:r>
              <w:rPr>
                <w:rFonts w:cs="Arial" w:hint="eastAsia"/>
                <w:lang w:val="en-US" w:eastAsia="zh-CN"/>
              </w:rPr>
              <w:t>O</w:t>
            </w:r>
          </w:p>
        </w:tc>
        <w:tc>
          <w:tcPr>
            <w:tcW w:w="1080" w:type="dxa"/>
          </w:tcPr>
          <w:p w14:paraId="040834A5" w14:textId="77777777" w:rsidR="00CB7092" w:rsidRDefault="00CB7092" w:rsidP="00F0477A">
            <w:pPr>
              <w:pStyle w:val="TAL"/>
              <w:keepNext w:val="0"/>
              <w:keepLines w:val="0"/>
              <w:widowControl w:val="0"/>
              <w:rPr>
                <w:rFonts w:cs="Arial"/>
                <w:lang w:eastAsia="ja-JP"/>
              </w:rPr>
            </w:pPr>
          </w:p>
        </w:tc>
        <w:tc>
          <w:tcPr>
            <w:tcW w:w="1512" w:type="dxa"/>
          </w:tcPr>
          <w:p w14:paraId="6A8C8C9D" w14:textId="77777777" w:rsidR="003F1868" w:rsidRDefault="003F1868" w:rsidP="00F0477A">
            <w:pPr>
              <w:pStyle w:val="TAL"/>
              <w:keepNext w:val="0"/>
              <w:keepLines w:val="0"/>
              <w:widowControl w:val="0"/>
              <w:rPr>
                <w:ins w:id="3558" w:author="Ericsson User" w:date="2024-02-17T14:17:00Z"/>
                <w:rFonts w:cs="Arial"/>
                <w:lang w:eastAsia="zh-CN"/>
              </w:rPr>
            </w:pPr>
            <w:ins w:id="3559" w:author="Ericsson User" w:date="2024-02-17T14:17:00Z">
              <w:r>
                <w:rPr>
                  <w:rFonts w:cs="Arial"/>
                  <w:lang w:eastAsia="zh-CN"/>
                </w:rPr>
                <w:t>URI</w:t>
              </w:r>
            </w:ins>
          </w:p>
          <w:p w14:paraId="49D8517E" w14:textId="12087C12" w:rsidR="00CB7092" w:rsidRDefault="00CB7092" w:rsidP="00F0477A">
            <w:pPr>
              <w:pStyle w:val="TAL"/>
              <w:keepNext w:val="0"/>
              <w:keepLines w:val="0"/>
              <w:widowControl w:val="0"/>
              <w:rPr>
                <w:rFonts w:cs="Arial"/>
                <w:lang w:eastAsia="zh-CN"/>
              </w:rPr>
            </w:pPr>
            <w:r>
              <w:rPr>
                <w:rFonts w:cs="Arial"/>
                <w:lang w:eastAsia="zh-CN"/>
              </w:rPr>
              <w:t>9.3.2.8</w:t>
            </w:r>
          </w:p>
        </w:tc>
        <w:tc>
          <w:tcPr>
            <w:tcW w:w="1728" w:type="dxa"/>
          </w:tcPr>
          <w:p w14:paraId="0ABB276B" w14:textId="77777777" w:rsidR="00CB7092" w:rsidRDefault="00CB7092" w:rsidP="00F0477A">
            <w:pPr>
              <w:pStyle w:val="TAL"/>
              <w:keepNext w:val="0"/>
              <w:keepLines w:val="0"/>
              <w:widowControl w:val="0"/>
              <w:rPr>
                <w:rFonts w:cs="Arial"/>
                <w:lang w:val="en-US" w:eastAsia="zh-CN"/>
              </w:rPr>
            </w:pPr>
            <w:r>
              <w:rPr>
                <w:rFonts w:cs="Arial"/>
                <w:lang w:val="en-US" w:eastAsia="zh-CN"/>
              </w:rPr>
              <w:t>For Streaming based Reporting.</w:t>
            </w:r>
          </w:p>
          <w:p w14:paraId="48E3E2C7" w14:textId="77777777" w:rsidR="00CB7092" w:rsidRDefault="00CB7092" w:rsidP="00F0477A">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697FBAE4" w14:textId="77777777" w:rsidR="00CB7092" w:rsidRDefault="00CB7092" w:rsidP="00F0477A">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31AB6C" w14:textId="77777777" w:rsidR="00CB7092" w:rsidRDefault="00CB7092" w:rsidP="00F0477A">
            <w:pPr>
              <w:pStyle w:val="TAC"/>
              <w:keepNext w:val="0"/>
              <w:keepLines w:val="0"/>
              <w:widowControl w:val="0"/>
              <w:rPr>
                <w:rFonts w:cs="Arial"/>
                <w:lang w:eastAsia="zh-CN"/>
              </w:rPr>
            </w:pPr>
            <w:r>
              <w:rPr>
                <w:rFonts w:cs="Arial"/>
                <w:lang w:eastAsia="zh-CN"/>
              </w:rPr>
              <w:t>YES</w:t>
            </w:r>
          </w:p>
        </w:tc>
        <w:tc>
          <w:tcPr>
            <w:tcW w:w="1080" w:type="dxa"/>
          </w:tcPr>
          <w:p w14:paraId="608A2BF8" w14:textId="77777777" w:rsidR="00CB7092" w:rsidRDefault="00CB7092" w:rsidP="00F0477A">
            <w:pPr>
              <w:pStyle w:val="TAC"/>
              <w:keepNext w:val="0"/>
              <w:keepLines w:val="0"/>
              <w:widowControl w:val="0"/>
              <w:rPr>
                <w:rFonts w:cs="Arial"/>
                <w:lang w:eastAsia="zh-CN"/>
              </w:rPr>
            </w:pPr>
            <w:r>
              <w:rPr>
                <w:rFonts w:cs="Arial"/>
                <w:lang w:eastAsia="zh-CN"/>
              </w:rPr>
              <w:t>ignore</w:t>
            </w:r>
          </w:p>
        </w:tc>
      </w:tr>
    </w:tbl>
    <w:p w14:paraId="4D5E8D1B" w14:textId="77777777" w:rsidR="00CB7092" w:rsidRDefault="00CB7092" w:rsidP="00CB7092">
      <w:pPr>
        <w:widowControl w:val="0"/>
      </w:pPr>
    </w:p>
    <w:p w14:paraId="3F582684" w14:textId="77777777" w:rsidR="00CB7092" w:rsidRPr="00FD71AD" w:rsidRDefault="00CB7092" w:rsidP="00CB7092">
      <w:pPr>
        <w:pStyle w:val="Heading3"/>
        <w:keepNext w:val="0"/>
        <w:keepLines w:val="0"/>
        <w:widowControl w:val="0"/>
      </w:pPr>
      <w:bookmarkStart w:id="3560" w:name="_CR9_2_4"/>
      <w:bookmarkStart w:id="3561" w:name="_Toc45881735"/>
      <w:bookmarkStart w:id="3562" w:name="_Toc51852374"/>
      <w:bookmarkStart w:id="3563" w:name="_Toc56620325"/>
      <w:bookmarkStart w:id="3564" w:name="_Toc64447965"/>
      <w:bookmarkStart w:id="3565" w:name="_Toc74152740"/>
      <w:bookmarkStart w:id="3566" w:name="_Toc88656165"/>
      <w:bookmarkStart w:id="3567" w:name="_Toc88657224"/>
      <w:bookmarkStart w:id="3568" w:name="_Toc105657258"/>
      <w:bookmarkStart w:id="3569" w:name="_Toc106108639"/>
      <w:bookmarkStart w:id="3570" w:name="_Toc112687732"/>
      <w:bookmarkStart w:id="3571" w:name="_Toc155897620"/>
      <w:bookmarkStart w:id="3572" w:name="OLE_LINK43"/>
      <w:bookmarkEnd w:id="3560"/>
      <w:r>
        <w:t>9.2.4</w:t>
      </w:r>
      <w:r w:rsidRPr="00FD71AD">
        <w:tab/>
        <w:t>IAB Messages</w:t>
      </w:r>
      <w:bookmarkEnd w:id="3561"/>
      <w:bookmarkEnd w:id="3562"/>
      <w:bookmarkEnd w:id="3563"/>
      <w:bookmarkEnd w:id="3564"/>
      <w:bookmarkEnd w:id="3565"/>
      <w:bookmarkEnd w:id="3566"/>
      <w:bookmarkEnd w:id="3567"/>
      <w:bookmarkEnd w:id="3568"/>
      <w:bookmarkEnd w:id="3569"/>
      <w:bookmarkEnd w:id="3570"/>
      <w:bookmarkEnd w:id="3571"/>
    </w:p>
    <w:p w14:paraId="33CA6A66" w14:textId="77777777" w:rsidR="00CB7092" w:rsidRPr="00FD71AD" w:rsidRDefault="00CB7092" w:rsidP="00CB7092">
      <w:pPr>
        <w:pStyle w:val="Heading4"/>
        <w:keepNext w:val="0"/>
        <w:keepLines w:val="0"/>
        <w:widowControl w:val="0"/>
      </w:pPr>
      <w:bookmarkStart w:id="3573" w:name="_CR9_2_4_1"/>
      <w:bookmarkStart w:id="3574" w:name="_Toc45881736"/>
      <w:bookmarkStart w:id="3575" w:name="_Toc51852375"/>
      <w:bookmarkStart w:id="3576" w:name="_Toc56620326"/>
      <w:bookmarkStart w:id="3577" w:name="_Toc64447966"/>
      <w:bookmarkStart w:id="3578" w:name="_Toc74152741"/>
      <w:bookmarkStart w:id="3579" w:name="_Toc88656166"/>
      <w:bookmarkStart w:id="3580" w:name="_Toc88657225"/>
      <w:bookmarkStart w:id="3581" w:name="_Toc105657259"/>
      <w:bookmarkStart w:id="3582" w:name="_Toc106108640"/>
      <w:bookmarkStart w:id="3583" w:name="_Toc112687733"/>
      <w:bookmarkStart w:id="3584" w:name="_Toc155897621"/>
      <w:bookmarkEnd w:id="3573"/>
      <w:r>
        <w:t>9.2.4</w:t>
      </w:r>
      <w:r w:rsidRPr="00FD71AD">
        <w:t>.1</w:t>
      </w:r>
      <w:r w:rsidRPr="00FD71AD">
        <w:tab/>
        <w:t>IAB UP TNL ADDRESS UPDATE</w:t>
      </w:r>
      <w:bookmarkEnd w:id="3574"/>
      <w:bookmarkEnd w:id="3575"/>
      <w:bookmarkEnd w:id="3576"/>
      <w:bookmarkEnd w:id="3577"/>
      <w:bookmarkEnd w:id="3578"/>
      <w:bookmarkEnd w:id="3579"/>
      <w:bookmarkEnd w:id="3580"/>
      <w:bookmarkEnd w:id="3581"/>
      <w:bookmarkEnd w:id="3582"/>
      <w:bookmarkEnd w:id="3583"/>
      <w:bookmarkEnd w:id="3584"/>
    </w:p>
    <w:p w14:paraId="776099BA" w14:textId="77777777" w:rsidR="00CB7092" w:rsidRDefault="00CB7092" w:rsidP="00CB7092">
      <w:pPr>
        <w:widowControl w:val="0"/>
      </w:pPr>
      <w:r w:rsidRPr="00FD71AD">
        <w:t>This message is sent by the gNB-CU-CP to request the gNB-CU-UP to update the TNL address(es) of the DL F1-U GTP tunnel information.</w:t>
      </w:r>
    </w:p>
    <w:p w14:paraId="4FF66A22" w14:textId="77777777" w:rsidR="00CB7092" w:rsidRPr="00135FF5" w:rsidRDefault="00CB7092" w:rsidP="00CB7092">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B52740B" w14:textId="77777777" w:rsidR="00CB7092" w:rsidRPr="00FD71AD" w:rsidRDefault="00CB7092" w:rsidP="00CB7092">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FD71AD" w14:paraId="758AB3D8" w14:textId="77777777" w:rsidTr="00F0477A">
        <w:tc>
          <w:tcPr>
            <w:tcW w:w="2160" w:type="dxa"/>
          </w:tcPr>
          <w:p w14:paraId="653A8DBB" w14:textId="77777777" w:rsidR="00CB7092" w:rsidRPr="00FD71AD" w:rsidRDefault="00CB7092" w:rsidP="00F0477A">
            <w:pPr>
              <w:pStyle w:val="TAH"/>
              <w:keepNext w:val="0"/>
              <w:keepLines w:val="0"/>
              <w:widowControl w:val="0"/>
              <w:rPr>
                <w:lang w:eastAsia="ja-JP"/>
              </w:rPr>
            </w:pPr>
            <w:r w:rsidRPr="00FD71AD">
              <w:rPr>
                <w:lang w:eastAsia="ja-JP"/>
              </w:rPr>
              <w:t>IE/Group Name</w:t>
            </w:r>
          </w:p>
        </w:tc>
        <w:tc>
          <w:tcPr>
            <w:tcW w:w="1080" w:type="dxa"/>
          </w:tcPr>
          <w:p w14:paraId="125C2091" w14:textId="77777777" w:rsidR="00CB7092" w:rsidRPr="00FD71AD" w:rsidRDefault="00CB7092" w:rsidP="00F0477A">
            <w:pPr>
              <w:pStyle w:val="TAH"/>
              <w:keepNext w:val="0"/>
              <w:keepLines w:val="0"/>
              <w:widowControl w:val="0"/>
              <w:rPr>
                <w:lang w:eastAsia="ja-JP"/>
              </w:rPr>
            </w:pPr>
            <w:r w:rsidRPr="00FD71AD">
              <w:rPr>
                <w:lang w:eastAsia="ja-JP"/>
              </w:rPr>
              <w:t>Presence</w:t>
            </w:r>
          </w:p>
        </w:tc>
        <w:tc>
          <w:tcPr>
            <w:tcW w:w="1080" w:type="dxa"/>
          </w:tcPr>
          <w:p w14:paraId="735A2826" w14:textId="77777777" w:rsidR="00CB7092" w:rsidRPr="00FD71AD" w:rsidRDefault="00CB7092" w:rsidP="00F0477A">
            <w:pPr>
              <w:pStyle w:val="TAH"/>
              <w:keepNext w:val="0"/>
              <w:keepLines w:val="0"/>
              <w:widowControl w:val="0"/>
              <w:rPr>
                <w:lang w:eastAsia="ja-JP"/>
              </w:rPr>
            </w:pPr>
            <w:r w:rsidRPr="00FD71AD">
              <w:rPr>
                <w:lang w:eastAsia="ja-JP"/>
              </w:rPr>
              <w:t>Range</w:t>
            </w:r>
          </w:p>
        </w:tc>
        <w:tc>
          <w:tcPr>
            <w:tcW w:w="1512" w:type="dxa"/>
          </w:tcPr>
          <w:p w14:paraId="64C332F6" w14:textId="77777777" w:rsidR="00CB7092" w:rsidRPr="00FD71AD" w:rsidRDefault="00CB7092" w:rsidP="00F0477A">
            <w:pPr>
              <w:pStyle w:val="TAH"/>
              <w:keepNext w:val="0"/>
              <w:keepLines w:val="0"/>
              <w:widowControl w:val="0"/>
              <w:rPr>
                <w:lang w:eastAsia="ja-JP"/>
              </w:rPr>
            </w:pPr>
            <w:r w:rsidRPr="00FD71AD">
              <w:rPr>
                <w:lang w:eastAsia="ja-JP"/>
              </w:rPr>
              <w:t>IE type and reference</w:t>
            </w:r>
          </w:p>
        </w:tc>
        <w:tc>
          <w:tcPr>
            <w:tcW w:w="1728" w:type="dxa"/>
          </w:tcPr>
          <w:p w14:paraId="2F86FCA2" w14:textId="77777777" w:rsidR="00CB7092" w:rsidRPr="00FD71AD" w:rsidRDefault="00CB7092" w:rsidP="00F0477A">
            <w:pPr>
              <w:pStyle w:val="TAH"/>
              <w:keepNext w:val="0"/>
              <w:keepLines w:val="0"/>
              <w:widowControl w:val="0"/>
              <w:rPr>
                <w:lang w:eastAsia="ja-JP"/>
              </w:rPr>
            </w:pPr>
            <w:r w:rsidRPr="00FD71AD">
              <w:rPr>
                <w:lang w:eastAsia="ja-JP"/>
              </w:rPr>
              <w:t>Semantics description</w:t>
            </w:r>
          </w:p>
        </w:tc>
        <w:tc>
          <w:tcPr>
            <w:tcW w:w="1080" w:type="dxa"/>
          </w:tcPr>
          <w:p w14:paraId="68969097" w14:textId="77777777" w:rsidR="00CB7092" w:rsidRPr="00FD71AD" w:rsidRDefault="00CB7092" w:rsidP="00F0477A">
            <w:pPr>
              <w:pStyle w:val="TAH"/>
              <w:keepNext w:val="0"/>
              <w:keepLines w:val="0"/>
              <w:widowControl w:val="0"/>
              <w:rPr>
                <w:lang w:eastAsia="ja-JP"/>
              </w:rPr>
            </w:pPr>
            <w:r w:rsidRPr="00FD71AD">
              <w:rPr>
                <w:lang w:eastAsia="ja-JP"/>
              </w:rPr>
              <w:t>Criticality</w:t>
            </w:r>
          </w:p>
        </w:tc>
        <w:tc>
          <w:tcPr>
            <w:tcW w:w="1080" w:type="dxa"/>
          </w:tcPr>
          <w:p w14:paraId="7335E478" w14:textId="77777777" w:rsidR="00CB7092" w:rsidRPr="00FD71AD" w:rsidRDefault="00CB7092" w:rsidP="00F0477A">
            <w:pPr>
              <w:pStyle w:val="TAH"/>
              <w:keepNext w:val="0"/>
              <w:keepLines w:val="0"/>
              <w:widowControl w:val="0"/>
              <w:rPr>
                <w:lang w:eastAsia="ja-JP"/>
              </w:rPr>
            </w:pPr>
            <w:r w:rsidRPr="00FD71AD">
              <w:rPr>
                <w:lang w:eastAsia="ja-JP"/>
              </w:rPr>
              <w:t>Assigned Criticality</w:t>
            </w:r>
          </w:p>
        </w:tc>
      </w:tr>
      <w:tr w:rsidR="00CB7092" w:rsidRPr="00FD71AD" w14:paraId="0DFEDA13" w14:textId="77777777" w:rsidTr="00F0477A">
        <w:tc>
          <w:tcPr>
            <w:tcW w:w="2160" w:type="dxa"/>
          </w:tcPr>
          <w:p w14:paraId="6522672B" w14:textId="77777777" w:rsidR="00CB7092" w:rsidRPr="00FD71AD" w:rsidRDefault="00CB7092" w:rsidP="00F0477A">
            <w:pPr>
              <w:pStyle w:val="TAL"/>
              <w:keepNext w:val="0"/>
              <w:keepLines w:val="0"/>
              <w:widowControl w:val="0"/>
              <w:rPr>
                <w:lang w:eastAsia="ja-JP"/>
              </w:rPr>
            </w:pPr>
            <w:r w:rsidRPr="00FD71AD">
              <w:rPr>
                <w:lang w:eastAsia="ja-JP"/>
              </w:rPr>
              <w:t>Message Type</w:t>
            </w:r>
          </w:p>
        </w:tc>
        <w:tc>
          <w:tcPr>
            <w:tcW w:w="1080" w:type="dxa"/>
          </w:tcPr>
          <w:p w14:paraId="73DCC6A4" w14:textId="77777777" w:rsidR="00CB7092" w:rsidRPr="00FD71AD" w:rsidRDefault="00CB7092" w:rsidP="00F0477A">
            <w:pPr>
              <w:pStyle w:val="TAL"/>
              <w:keepNext w:val="0"/>
              <w:keepLines w:val="0"/>
              <w:widowControl w:val="0"/>
              <w:rPr>
                <w:lang w:eastAsia="ja-JP"/>
              </w:rPr>
            </w:pPr>
            <w:r w:rsidRPr="00FD71AD">
              <w:rPr>
                <w:lang w:eastAsia="ja-JP"/>
              </w:rPr>
              <w:t>M</w:t>
            </w:r>
          </w:p>
        </w:tc>
        <w:tc>
          <w:tcPr>
            <w:tcW w:w="1080" w:type="dxa"/>
          </w:tcPr>
          <w:p w14:paraId="77BD829A" w14:textId="77777777" w:rsidR="00CB7092" w:rsidRPr="00FD71AD" w:rsidRDefault="00CB7092" w:rsidP="00F0477A">
            <w:pPr>
              <w:pStyle w:val="TAL"/>
              <w:keepNext w:val="0"/>
              <w:keepLines w:val="0"/>
              <w:widowControl w:val="0"/>
              <w:rPr>
                <w:lang w:eastAsia="ja-JP"/>
              </w:rPr>
            </w:pPr>
          </w:p>
        </w:tc>
        <w:tc>
          <w:tcPr>
            <w:tcW w:w="1512" w:type="dxa"/>
          </w:tcPr>
          <w:p w14:paraId="3C48460E" w14:textId="77777777" w:rsidR="00CB7092" w:rsidRPr="00FD71AD" w:rsidRDefault="00CB7092" w:rsidP="00F0477A">
            <w:pPr>
              <w:pStyle w:val="TAL"/>
              <w:keepNext w:val="0"/>
              <w:keepLines w:val="0"/>
              <w:widowControl w:val="0"/>
              <w:rPr>
                <w:lang w:eastAsia="ja-JP"/>
              </w:rPr>
            </w:pPr>
            <w:r w:rsidRPr="00FD71AD">
              <w:rPr>
                <w:lang w:eastAsia="ja-JP"/>
              </w:rPr>
              <w:t>9.3.1.1</w:t>
            </w:r>
          </w:p>
        </w:tc>
        <w:tc>
          <w:tcPr>
            <w:tcW w:w="1728" w:type="dxa"/>
          </w:tcPr>
          <w:p w14:paraId="3BB46785" w14:textId="77777777" w:rsidR="00CB7092" w:rsidRPr="00FD71AD" w:rsidRDefault="00CB7092" w:rsidP="00F0477A">
            <w:pPr>
              <w:pStyle w:val="TAL"/>
              <w:keepNext w:val="0"/>
              <w:keepLines w:val="0"/>
              <w:widowControl w:val="0"/>
              <w:rPr>
                <w:lang w:eastAsia="ja-JP"/>
              </w:rPr>
            </w:pPr>
          </w:p>
        </w:tc>
        <w:tc>
          <w:tcPr>
            <w:tcW w:w="1080" w:type="dxa"/>
          </w:tcPr>
          <w:p w14:paraId="12F42A64"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3C0B0656" w14:textId="77777777" w:rsidR="00CB7092" w:rsidRPr="00FD71AD" w:rsidRDefault="00CB7092" w:rsidP="00F0477A">
            <w:pPr>
              <w:pStyle w:val="TAC"/>
              <w:keepNext w:val="0"/>
              <w:keepLines w:val="0"/>
              <w:widowControl w:val="0"/>
              <w:rPr>
                <w:lang w:eastAsia="ja-JP"/>
              </w:rPr>
            </w:pPr>
            <w:r w:rsidRPr="00FD71AD">
              <w:rPr>
                <w:rFonts w:eastAsia="SimSun"/>
                <w:szCs w:val="18"/>
                <w:lang w:val="en-US" w:eastAsia="ja-JP"/>
              </w:rPr>
              <w:t>reject</w:t>
            </w:r>
          </w:p>
        </w:tc>
      </w:tr>
      <w:tr w:rsidR="00CB7092" w:rsidRPr="00FD71AD" w14:paraId="7CA95043" w14:textId="77777777" w:rsidTr="00F0477A">
        <w:tc>
          <w:tcPr>
            <w:tcW w:w="2160" w:type="dxa"/>
          </w:tcPr>
          <w:p w14:paraId="0500D3A9" w14:textId="77777777" w:rsidR="00CB7092" w:rsidRPr="00FD71AD" w:rsidRDefault="00CB7092" w:rsidP="00F0477A">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0BC4BC2F" w14:textId="77777777" w:rsidR="00CB7092" w:rsidRPr="00FD71AD" w:rsidRDefault="00CB7092" w:rsidP="00F0477A">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5741CFC" w14:textId="77777777" w:rsidR="00CB7092" w:rsidRPr="00FD71AD" w:rsidRDefault="00CB7092" w:rsidP="00F0477A">
            <w:pPr>
              <w:pStyle w:val="TAL"/>
              <w:keepNext w:val="0"/>
              <w:keepLines w:val="0"/>
              <w:widowControl w:val="0"/>
              <w:rPr>
                <w:lang w:eastAsia="ja-JP"/>
              </w:rPr>
            </w:pPr>
          </w:p>
        </w:tc>
        <w:tc>
          <w:tcPr>
            <w:tcW w:w="1512" w:type="dxa"/>
          </w:tcPr>
          <w:p w14:paraId="2288B515" w14:textId="77777777" w:rsidR="00CB7092" w:rsidRPr="00FD71AD" w:rsidRDefault="00CB7092" w:rsidP="00F0477A">
            <w:pPr>
              <w:pStyle w:val="TAL"/>
              <w:keepNext w:val="0"/>
              <w:keepLines w:val="0"/>
              <w:widowControl w:val="0"/>
              <w:rPr>
                <w:lang w:eastAsia="ja-JP"/>
              </w:rPr>
            </w:pPr>
            <w:r w:rsidRPr="00FD71AD">
              <w:rPr>
                <w:rFonts w:eastAsia="SimSun"/>
                <w:szCs w:val="18"/>
                <w:lang w:val="en-US" w:eastAsia="ja-JP"/>
              </w:rPr>
              <w:t>9.3.1.53</w:t>
            </w:r>
          </w:p>
        </w:tc>
        <w:tc>
          <w:tcPr>
            <w:tcW w:w="1728" w:type="dxa"/>
          </w:tcPr>
          <w:p w14:paraId="7197AFAE" w14:textId="77777777" w:rsidR="00CB7092" w:rsidRPr="00FD71AD" w:rsidRDefault="00CB7092" w:rsidP="00F0477A">
            <w:pPr>
              <w:pStyle w:val="TAL"/>
              <w:keepNext w:val="0"/>
              <w:keepLines w:val="0"/>
              <w:widowControl w:val="0"/>
              <w:rPr>
                <w:lang w:eastAsia="ja-JP"/>
              </w:rPr>
            </w:pPr>
          </w:p>
        </w:tc>
        <w:tc>
          <w:tcPr>
            <w:tcW w:w="1080" w:type="dxa"/>
          </w:tcPr>
          <w:p w14:paraId="633BAA3C" w14:textId="77777777" w:rsidR="00CB7092" w:rsidRPr="00FD71AD" w:rsidRDefault="00CB7092" w:rsidP="00F0477A">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2FE9BBD" w14:textId="77777777" w:rsidR="00CB7092" w:rsidRPr="00FD71AD" w:rsidRDefault="00CB7092" w:rsidP="00F0477A">
            <w:pPr>
              <w:pStyle w:val="TAC"/>
              <w:keepNext w:val="0"/>
              <w:keepLines w:val="0"/>
              <w:widowControl w:val="0"/>
              <w:rPr>
                <w:lang w:eastAsia="ja-JP"/>
              </w:rPr>
            </w:pPr>
            <w:r w:rsidRPr="00FD71AD">
              <w:rPr>
                <w:rFonts w:eastAsia="SimSun"/>
                <w:szCs w:val="18"/>
                <w:lang w:val="en-US" w:eastAsia="ja-JP"/>
              </w:rPr>
              <w:t>reject</w:t>
            </w:r>
          </w:p>
        </w:tc>
      </w:tr>
      <w:tr w:rsidR="00CB7092" w:rsidRPr="00FD71AD" w14:paraId="021A7C9C" w14:textId="77777777" w:rsidTr="00F0477A">
        <w:tc>
          <w:tcPr>
            <w:tcW w:w="2160" w:type="dxa"/>
          </w:tcPr>
          <w:p w14:paraId="067919CD" w14:textId="77777777" w:rsidR="00CB7092" w:rsidRPr="007E6193" w:rsidRDefault="00CB7092" w:rsidP="00F0477A">
            <w:pPr>
              <w:widowControl w:val="0"/>
              <w:spacing w:after="0"/>
              <w:rPr>
                <w:rFonts w:ascii="Arial" w:eastAsia="MS Mincho" w:hAnsi="Arial" w:cs="Arial"/>
                <w:b/>
                <w:sz w:val="18"/>
                <w:lang w:val="en-US" w:eastAsia="ja-JP"/>
              </w:rPr>
            </w:pPr>
            <w:bookmarkStart w:id="3585"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585"/>
            <w:r w:rsidRPr="00FD71AD">
              <w:rPr>
                <w:rFonts w:ascii="Arial" w:eastAsia="SimSun" w:hAnsi="Arial" w:cs="Arial"/>
                <w:b/>
                <w:sz w:val="18"/>
                <w:szCs w:val="18"/>
                <w:lang w:val="en-US" w:eastAsia="zh-CN"/>
              </w:rPr>
              <w:t xml:space="preserve"> List</w:t>
            </w:r>
          </w:p>
        </w:tc>
        <w:tc>
          <w:tcPr>
            <w:tcW w:w="1080" w:type="dxa"/>
          </w:tcPr>
          <w:p w14:paraId="6EDF7076" w14:textId="77777777" w:rsidR="00CB7092" w:rsidRPr="00FD71AD" w:rsidRDefault="00CB7092" w:rsidP="00F0477A">
            <w:pPr>
              <w:pStyle w:val="TAL"/>
              <w:keepNext w:val="0"/>
              <w:keepLines w:val="0"/>
              <w:widowControl w:val="0"/>
              <w:rPr>
                <w:rFonts w:eastAsia="MS Mincho" w:cs="Arial"/>
                <w:lang w:eastAsia="ja-JP"/>
              </w:rPr>
            </w:pPr>
          </w:p>
        </w:tc>
        <w:tc>
          <w:tcPr>
            <w:tcW w:w="1080" w:type="dxa"/>
          </w:tcPr>
          <w:p w14:paraId="0CEA5868" w14:textId="77777777" w:rsidR="00CB7092" w:rsidRPr="00FD71AD" w:rsidRDefault="00CB7092" w:rsidP="00F0477A">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4E32E0" w14:textId="77777777" w:rsidR="00CB7092" w:rsidRPr="00FD71AD" w:rsidRDefault="00CB7092" w:rsidP="00F0477A">
            <w:pPr>
              <w:pStyle w:val="TAL"/>
              <w:keepNext w:val="0"/>
              <w:keepLines w:val="0"/>
              <w:widowControl w:val="0"/>
              <w:rPr>
                <w:rFonts w:cs="Arial"/>
                <w:lang w:eastAsia="ja-JP"/>
              </w:rPr>
            </w:pPr>
          </w:p>
        </w:tc>
        <w:tc>
          <w:tcPr>
            <w:tcW w:w="1728" w:type="dxa"/>
          </w:tcPr>
          <w:p w14:paraId="74026B7A" w14:textId="77777777" w:rsidR="00CB7092" w:rsidRPr="00FD71AD" w:rsidRDefault="00CB7092" w:rsidP="00F0477A">
            <w:pPr>
              <w:pStyle w:val="TAL"/>
              <w:keepNext w:val="0"/>
              <w:keepLines w:val="0"/>
              <w:widowControl w:val="0"/>
              <w:rPr>
                <w:rFonts w:cs="Arial"/>
                <w:lang w:eastAsia="ja-JP"/>
              </w:rPr>
            </w:pPr>
          </w:p>
        </w:tc>
        <w:tc>
          <w:tcPr>
            <w:tcW w:w="1080" w:type="dxa"/>
          </w:tcPr>
          <w:p w14:paraId="1BE218B0" w14:textId="77777777" w:rsidR="00CB7092" w:rsidRPr="00FD71AD" w:rsidRDefault="00CB7092" w:rsidP="00F0477A">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BD9EB08" w14:textId="158F62FA" w:rsidR="00CB7092" w:rsidRPr="00FD71AD" w:rsidRDefault="00CB7092" w:rsidP="00F0477A">
            <w:pPr>
              <w:pStyle w:val="TAC"/>
              <w:keepNext w:val="0"/>
              <w:keepLines w:val="0"/>
              <w:widowControl w:val="0"/>
              <w:rPr>
                <w:lang w:eastAsia="ja-JP"/>
              </w:rPr>
            </w:pPr>
            <w:del w:id="3586" w:author="Ericsson User" w:date="2024-02-17T21:02:00Z">
              <w:r w:rsidRPr="00FD71AD" w:rsidDel="002014A2">
                <w:rPr>
                  <w:rFonts w:eastAsia="SimSun"/>
                  <w:szCs w:val="18"/>
                  <w:lang w:val="en-US" w:eastAsia="ja-JP"/>
                </w:rPr>
                <w:delText>reject</w:delText>
              </w:r>
            </w:del>
            <w:ins w:id="3587" w:author="Ericsson User" w:date="2024-02-17T21:02:00Z">
              <w:r w:rsidR="002014A2">
                <w:rPr>
                  <w:rFonts w:eastAsia="SimSun"/>
                  <w:szCs w:val="18"/>
                  <w:lang w:val="en-US" w:eastAsia="ja-JP"/>
                </w:rPr>
                <w:t>ignore</w:t>
              </w:r>
            </w:ins>
          </w:p>
        </w:tc>
      </w:tr>
      <w:tr w:rsidR="00CB7092" w:rsidRPr="00FD71AD" w14:paraId="5E40E455" w14:textId="77777777" w:rsidTr="00F0477A">
        <w:tc>
          <w:tcPr>
            <w:tcW w:w="2160" w:type="dxa"/>
          </w:tcPr>
          <w:p w14:paraId="4D2B12F6" w14:textId="77777777" w:rsidR="00CB7092" w:rsidRPr="00FD71AD" w:rsidRDefault="00CB7092" w:rsidP="00F0477A">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08833A3E" w14:textId="77777777" w:rsidR="00CB7092" w:rsidRPr="00FD71AD" w:rsidRDefault="00CB7092" w:rsidP="00F0477A">
            <w:pPr>
              <w:pStyle w:val="TAL"/>
              <w:keepNext w:val="0"/>
              <w:keepLines w:val="0"/>
              <w:widowControl w:val="0"/>
              <w:rPr>
                <w:rFonts w:eastAsia="MS Mincho" w:cs="Arial"/>
                <w:lang w:eastAsia="ja-JP"/>
              </w:rPr>
            </w:pPr>
          </w:p>
        </w:tc>
        <w:tc>
          <w:tcPr>
            <w:tcW w:w="1080" w:type="dxa"/>
          </w:tcPr>
          <w:p w14:paraId="2D5E22F5" w14:textId="77777777" w:rsidR="00CB7092" w:rsidRPr="00FD71AD" w:rsidRDefault="00CB7092" w:rsidP="00F0477A">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0F6FE0F5" w14:textId="77777777" w:rsidR="00CB7092" w:rsidRPr="00FD71AD" w:rsidRDefault="00CB7092" w:rsidP="00F0477A">
            <w:pPr>
              <w:pStyle w:val="TAL"/>
              <w:keepNext w:val="0"/>
              <w:keepLines w:val="0"/>
              <w:widowControl w:val="0"/>
              <w:rPr>
                <w:rFonts w:cs="Arial"/>
                <w:lang w:eastAsia="ja-JP"/>
              </w:rPr>
            </w:pPr>
          </w:p>
        </w:tc>
        <w:tc>
          <w:tcPr>
            <w:tcW w:w="1728" w:type="dxa"/>
          </w:tcPr>
          <w:p w14:paraId="5215C336" w14:textId="77777777" w:rsidR="00CB7092" w:rsidRPr="00FD71AD" w:rsidRDefault="00CB7092" w:rsidP="00F0477A">
            <w:pPr>
              <w:pStyle w:val="TAL"/>
              <w:keepNext w:val="0"/>
              <w:keepLines w:val="0"/>
              <w:widowControl w:val="0"/>
              <w:rPr>
                <w:rFonts w:cs="Arial"/>
                <w:lang w:eastAsia="ja-JP"/>
              </w:rPr>
            </w:pPr>
          </w:p>
        </w:tc>
        <w:tc>
          <w:tcPr>
            <w:tcW w:w="1080" w:type="dxa"/>
          </w:tcPr>
          <w:p w14:paraId="27EECEE7" w14:textId="77777777" w:rsidR="00CB7092" w:rsidRPr="00FD71AD" w:rsidRDefault="00CB7092" w:rsidP="00F0477A">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F84370F" w14:textId="77777777" w:rsidR="00CB7092" w:rsidRPr="00FD71AD" w:rsidRDefault="00CB7092" w:rsidP="00F0477A">
            <w:pPr>
              <w:pStyle w:val="TAC"/>
              <w:keepNext w:val="0"/>
              <w:keepLines w:val="0"/>
              <w:widowControl w:val="0"/>
              <w:rPr>
                <w:lang w:eastAsia="ja-JP"/>
              </w:rPr>
            </w:pPr>
            <w:r w:rsidRPr="00FD71AD">
              <w:rPr>
                <w:rFonts w:eastAsia="SimSun"/>
                <w:szCs w:val="18"/>
                <w:lang w:val="en-US" w:eastAsia="ja-JP"/>
              </w:rPr>
              <w:t>-</w:t>
            </w:r>
          </w:p>
        </w:tc>
      </w:tr>
      <w:tr w:rsidR="00CB7092" w:rsidRPr="00FD71AD" w14:paraId="01FE7B01" w14:textId="77777777" w:rsidTr="00F0477A">
        <w:tc>
          <w:tcPr>
            <w:tcW w:w="2160" w:type="dxa"/>
          </w:tcPr>
          <w:p w14:paraId="7A847F52" w14:textId="77777777" w:rsidR="00CB7092" w:rsidRPr="00FD71AD" w:rsidRDefault="00CB7092" w:rsidP="00F0477A">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81562F3" w14:textId="77777777" w:rsidR="00CB7092" w:rsidRPr="00FD71AD" w:rsidRDefault="00CB7092" w:rsidP="00F0477A">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7781EF59" w14:textId="77777777" w:rsidR="00CB7092" w:rsidRPr="00FD71AD" w:rsidRDefault="00CB7092" w:rsidP="00F0477A">
            <w:pPr>
              <w:pStyle w:val="TAL"/>
              <w:keepNext w:val="0"/>
              <w:keepLines w:val="0"/>
              <w:widowControl w:val="0"/>
              <w:rPr>
                <w:rFonts w:eastAsia="SimSun" w:cs="Arial"/>
                <w:i/>
                <w:szCs w:val="18"/>
                <w:lang w:val="en-US" w:eastAsia="ja-JP"/>
              </w:rPr>
            </w:pPr>
          </w:p>
        </w:tc>
        <w:tc>
          <w:tcPr>
            <w:tcW w:w="1512" w:type="dxa"/>
          </w:tcPr>
          <w:p w14:paraId="5CC8FF3D" w14:textId="77777777" w:rsidR="003F1868" w:rsidRDefault="003F1868" w:rsidP="00F0477A">
            <w:pPr>
              <w:pStyle w:val="TAL"/>
              <w:keepNext w:val="0"/>
              <w:keepLines w:val="0"/>
              <w:widowControl w:val="0"/>
              <w:rPr>
                <w:ins w:id="3588" w:author="Ericsson User" w:date="2024-02-17T14:18:00Z"/>
                <w:rFonts w:eastAsia="SimSun" w:cs="Arial"/>
                <w:szCs w:val="18"/>
                <w:lang w:val="en-US" w:eastAsia="ja-JP"/>
              </w:rPr>
            </w:pPr>
            <w:ins w:id="3589" w:author="Ericsson User" w:date="2024-02-17T14:18:00Z">
              <w:r w:rsidRPr="003F1868">
                <w:rPr>
                  <w:rFonts w:eastAsia="SimSun" w:cs="Arial"/>
                  <w:szCs w:val="18"/>
                  <w:lang w:val="en-US" w:eastAsia="ja-JP"/>
                </w:rPr>
                <w:t>Transport Layer Address</w:t>
              </w:r>
            </w:ins>
          </w:p>
          <w:p w14:paraId="4EC818D3" w14:textId="3614F35D" w:rsidR="00CB7092" w:rsidRPr="00FD71AD" w:rsidRDefault="00CB7092" w:rsidP="00F0477A">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6D6D3B47" w14:textId="77777777" w:rsidR="00CB7092" w:rsidRPr="00FD71AD" w:rsidRDefault="00CB7092" w:rsidP="00F0477A">
            <w:pPr>
              <w:pStyle w:val="TAL"/>
              <w:keepNext w:val="0"/>
              <w:keepLines w:val="0"/>
              <w:widowControl w:val="0"/>
              <w:rPr>
                <w:rFonts w:cs="Arial"/>
                <w:lang w:eastAsia="ja-JP"/>
              </w:rPr>
            </w:pPr>
            <w:bookmarkStart w:id="359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590"/>
          </w:p>
        </w:tc>
        <w:tc>
          <w:tcPr>
            <w:tcW w:w="1080" w:type="dxa"/>
          </w:tcPr>
          <w:p w14:paraId="128810D3"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8FA3636"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CB7092" w:rsidRPr="00FD71AD" w14:paraId="5DB832AD" w14:textId="77777777" w:rsidTr="00F0477A">
        <w:tc>
          <w:tcPr>
            <w:tcW w:w="2160" w:type="dxa"/>
          </w:tcPr>
          <w:p w14:paraId="1AC1907C" w14:textId="77777777" w:rsidR="00CB7092" w:rsidRPr="00FD71AD" w:rsidRDefault="00CB7092" w:rsidP="00F0477A">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ED0A497" w14:textId="77777777" w:rsidR="00CB7092" w:rsidRPr="00FD71AD" w:rsidRDefault="00CB7092" w:rsidP="00F0477A">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75470088" w14:textId="77777777" w:rsidR="00CB7092" w:rsidRPr="00FD71AD" w:rsidRDefault="00CB7092" w:rsidP="00F0477A">
            <w:pPr>
              <w:pStyle w:val="TAL"/>
              <w:keepNext w:val="0"/>
              <w:keepLines w:val="0"/>
              <w:widowControl w:val="0"/>
              <w:rPr>
                <w:rFonts w:eastAsia="SimSun" w:cs="Arial"/>
                <w:i/>
                <w:szCs w:val="18"/>
                <w:lang w:val="en-US" w:eastAsia="ja-JP"/>
              </w:rPr>
            </w:pPr>
          </w:p>
        </w:tc>
        <w:tc>
          <w:tcPr>
            <w:tcW w:w="1512" w:type="dxa"/>
          </w:tcPr>
          <w:p w14:paraId="4A8C281D" w14:textId="77777777" w:rsidR="003F1868" w:rsidRDefault="003F1868" w:rsidP="00F0477A">
            <w:pPr>
              <w:pStyle w:val="TAL"/>
              <w:keepNext w:val="0"/>
              <w:keepLines w:val="0"/>
              <w:widowControl w:val="0"/>
              <w:rPr>
                <w:ins w:id="3591" w:author="Ericsson User" w:date="2024-02-17T14:18:00Z"/>
                <w:rFonts w:eastAsia="SimSun" w:cs="Arial"/>
                <w:szCs w:val="18"/>
                <w:lang w:val="en-US" w:eastAsia="ja-JP"/>
              </w:rPr>
            </w:pPr>
            <w:ins w:id="3592" w:author="Ericsson User" w:date="2024-02-17T14:18:00Z">
              <w:r w:rsidRPr="003F1868">
                <w:rPr>
                  <w:rFonts w:eastAsia="SimSun" w:cs="Arial"/>
                  <w:szCs w:val="18"/>
                  <w:lang w:val="en-US" w:eastAsia="ja-JP"/>
                </w:rPr>
                <w:t>Transport Layer Address</w:t>
              </w:r>
            </w:ins>
          </w:p>
          <w:p w14:paraId="3FEC4CC7" w14:textId="7904DC81" w:rsidR="00CB7092" w:rsidRPr="00FD71AD" w:rsidRDefault="00CB7092" w:rsidP="00F0477A">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74A535F" w14:textId="77777777" w:rsidR="00CB7092" w:rsidRPr="00FD71AD" w:rsidRDefault="00CB7092" w:rsidP="00F0477A">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296D3EA0"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5F08552B"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572"/>
    </w:tbl>
    <w:p w14:paraId="7E7D11CD" w14:textId="77777777" w:rsidR="00CB7092" w:rsidRPr="00FD71AD"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FD71AD" w14:paraId="3D79E8A9" w14:textId="77777777" w:rsidTr="00F0477A">
        <w:tc>
          <w:tcPr>
            <w:tcW w:w="3686" w:type="dxa"/>
          </w:tcPr>
          <w:p w14:paraId="1F20E873" w14:textId="77777777" w:rsidR="00CB7092" w:rsidRPr="00FD71AD" w:rsidRDefault="00CB7092" w:rsidP="00F0477A">
            <w:pPr>
              <w:pStyle w:val="TAH"/>
              <w:keepNext w:val="0"/>
              <w:keepLines w:val="0"/>
              <w:widowControl w:val="0"/>
              <w:rPr>
                <w:lang w:eastAsia="ja-JP"/>
              </w:rPr>
            </w:pPr>
            <w:r w:rsidRPr="00FD71AD">
              <w:rPr>
                <w:lang w:eastAsia="ja-JP"/>
              </w:rPr>
              <w:lastRenderedPageBreak/>
              <w:t>Range bound</w:t>
            </w:r>
          </w:p>
        </w:tc>
        <w:tc>
          <w:tcPr>
            <w:tcW w:w="5670" w:type="dxa"/>
          </w:tcPr>
          <w:p w14:paraId="4C824ABC" w14:textId="77777777" w:rsidR="00CB7092" w:rsidRPr="00FD71AD" w:rsidRDefault="00CB7092" w:rsidP="00F0477A">
            <w:pPr>
              <w:pStyle w:val="TAH"/>
              <w:keepNext w:val="0"/>
              <w:keepLines w:val="0"/>
              <w:widowControl w:val="0"/>
              <w:rPr>
                <w:lang w:eastAsia="ja-JP"/>
              </w:rPr>
            </w:pPr>
            <w:r w:rsidRPr="00FD71AD">
              <w:rPr>
                <w:lang w:eastAsia="ja-JP"/>
              </w:rPr>
              <w:t>Explanation</w:t>
            </w:r>
          </w:p>
        </w:tc>
      </w:tr>
      <w:tr w:rsidR="00CB7092" w:rsidRPr="00FD71AD" w14:paraId="56D94DB4" w14:textId="77777777" w:rsidTr="00F0477A">
        <w:tc>
          <w:tcPr>
            <w:tcW w:w="3686" w:type="dxa"/>
          </w:tcPr>
          <w:p w14:paraId="08DF777C" w14:textId="77777777" w:rsidR="00CB7092" w:rsidRPr="00FD71AD" w:rsidRDefault="00CB7092" w:rsidP="00F0477A">
            <w:pPr>
              <w:pStyle w:val="TAL"/>
              <w:keepNext w:val="0"/>
              <w:keepLines w:val="0"/>
              <w:widowControl w:val="0"/>
              <w:rPr>
                <w:lang w:eastAsia="ja-JP"/>
              </w:rPr>
            </w:pPr>
            <w:r w:rsidRPr="00FD71AD">
              <w:rPr>
                <w:lang w:eastAsia="ja-JP"/>
              </w:rPr>
              <w:t>maxnoofTNLAddresses</w:t>
            </w:r>
          </w:p>
        </w:tc>
        <w:tc>
          <w:tcPr>
            <w:tcW w:w="5670" w:type="dxa"/>
          </w:tcPr>
          <w:p w14:paraId="7FF78C96" w14:textId="77777777" w:rsidR="00CB7092" w:rsidRPr="00FD71AD" w:rsidRDefault="00CB7092" w:rsidP="00F0477A">
            <w:pPr>
              <w:pStyle w:val="TAL"/>
              <w:keepNext w:val="0"/>
              <w:keepLines w:val="0"/>
              <w:widowControl w:val="0"/>
              <w:rPr>
                <w:lang w:eastAsia="ja-JP"/>
              </w:rPr>
            </w:pPr>
            <w:r w:rsidRPr="00FD71AD">
              <w:rPr>
                <w:lang w:eastAsia="ja-JP"/>
              </w:rPr>
              <w:t>Maximum no. of TNL addresses to be updated in one E1AP procedure. Value is 8.</w:t>
            </w:r>
          </w:p>
        </w:tc>
      </w:tr>
    </w:tbl>
    <w:p w14:paraId="6986CBED" w14:textId="77777777" w:rsidR="00CB7092" w:rsidRPr="00FD71AD" w:rsidRDefault="00CB7092" w:rsidP="00CB7092">
      <w:pPr>
        <w:widowControl w:val="0"/>
        <w:rPr>
          <w:rFonts w:eastAsia="Batang"/>
        </w:rPr>
      </w:pPr>
    </w:p>
    <w:p w14:paraId="734A459F" w14:textId="77777777" w:rsidR="00CB7092" w:rsidRPr="00FD71AD" w:rsidRDefault="00CB7092" w:rsidP="00CB7092">
      <w:pPr>
        <w:pStyle w:val="Heading4"/>
        <w:keepNext w:val="0"/>
        <w:keepLines w:val="0"/>
        <w:widowControl w:val="0"/>
      </w:pPr>
      <w:bookmarkStart w:id="3593" w:name="_CR9_2_4_2"/>
      <w:bookmarkStart w:id="3594" w:name="_Toc45881737"/>
      <w:bookmarkStart w:id="3595" w:name="_Toc51852376"/>
      <w:bookmarkStart w:id="3596" w:name="_Toc56620327"/>
      <w:bookmarkStart w:id="3597" w:name="_Toc64447967"/>
      <w:bookmarkStart w:id="3598" w:name="_Toc74152742"/>
      <w:bookmarkStart w:id="3599" w:name="_Toc88656167"/>
      <w:bookmarkStart w:id="3600" w:name="_Toc88657226"/>
      <w:bookmarkStart w:id="3601" w:name="_Toc105657260"/>
      <w:bookmarkStart w:id="3602" w:name="_Toc106108641"/>
      <w:bookmarkStart w:id="3603" w:name="_Toc112687734"/>
      <w:bookmarkStart w:id="3604" w:name="_Toc155897622"/>
      <w:bookmarkEnd w:id="3593"/>
      <w:r>
        <w:t>9.2.4</w:t>
      </w:r>
      <w:r w:rsidRPr="00FD71AD">
        <w:t>.2</w:t>
      </w:r>
      <w:r w:rsidRPr="00FD71AD">
        <w:tab/>
        <w:t>IAB UP TNL ADDRESS UPDATE ACKNOWLEDGE</w:t>
      </w:r>
      <w:bookmarkEnd w:id="3594"/>
      <w:bookmarkEnd w:id="3595"/>
      <w:bookmarkEnd w:id="3596"/>
      <w:bookmarkEnd w:id="3597"/>
      <w:bookmarkEnd w:id="3598"/>
      <w:bookmarkEnd w:id="3599"/>
      <w:bookmarkEnd w:id="3600"/>
      <w:bookmarkEnd w:id="3601"/>
      <w:bookmarkEnd w:id="3602"/>
      <w:bookmarkEnd w:id="3603"/>
      <w:bookmarkEnd w:id="3604"/>
    </w:p>
    <w:p w14:paraId="035DCEA4" w14:textId="77777777" w:rsidR="00CB7092" w:rsidRDefault="00CB7092" w:rsidP="00CB7092">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40CD1004" w14:textId="77777777" w:rsidR="00CB7092" w:rsidRPr="00135FF5" w:rsidRDefault="00CB7092" w:rsidP="00CB7092">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15EC4A43" w14:textId="77777777" w:rsidR="00CB7092" w:rsidRPr="00FD71AD" w:rsidRDefault="00CB7092" w:rsidP="00CB7092">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FD71AD" w14:paraId="643AD9CA" w14:textId="77777777" w:rsidTr="00F0477A">
        <w:tc>
          <w:tcPr>
            <w:tcW w:w="2160" w:type="dxa"/>
          </w:tcPr>
          <w:p w14:paraId="24E9B9E5" w14:textId="77777777" w:rsidR="00CB7092" w:rsidRPr="00FD71AD" w:rsidRDefault="00CB7092" w:rsidP="00F0477A">
            <w:pPr>
              <w:pStyle w:val="TAH"/>
              <w:keepNext w:val="0"/>
              <w:keepLines w:val="0"/>
              <w:widowControl w:val="0"/>
              <w:rPr>
                <w:lang w:eastAsia="ja-JP"/>
              </w:rPr>
            </w:pPr>
            <w:r w:rsidRPr="00FD71AD">
              <w:rPr>
                <w:lang w:eastAsia="ja-JP"/>
              </w:rPr>
              <w:t>IE/Group Name</w:t>
            </w:r>
          </w:p>
        </w:tc>
        <w:tc>
          <w:tcPr>
            <w:tcW w:w="1080" w:type="dxa"/>
          </w:tcPr>
          <w:p w14:paraId="358D3998" w14:textId="77777777" w:rsidR="00CB7092" w:rsidRPr="00FD71AD" w:rsidRDefault="00CB7092" w:rsidP="00F0477A">
            <w:pPr>
              <w:pStyle w:val="TAH"/>
              <w:keepNext w:val="0"/>
              <w:keepLines w:val="0"/>
              <w:widowControl w:val="0"/>
              <w:rPr>
                <w:lang w:eastAsia="ja-JP"/>
              </w:rPr>
            </w:pPr>
            <w:r w:rsidRPr="00FD71AD">
              <w:rPr>
                <w:lang w:eastAsia="ja-JP"/>
              </w:rPr>
              <w:t>Presence</w:t>
            </w:r>
          </w:p>
        </w:tc>
        <w:tc>
          <w:tcPr>
            <w:tcW w:w="1080" w:type="dxa"/>
          </w:tcPr>
          <w:p w14:paraId="05E746ED" w14:textId="77777777" w:rsidR="00CB7092" w:rsidRPr="00FD71AD" w:rsidRDefault="00CB7092" w:rsidP="00F0477A">
            <w:pPr>
              <w:pStyle w:val="TAH"/>
              <w:keepNext w:val="0"/>
              <w:keepLines w:val="0"/>
              <w:widowControl w:val="0"/>
              <w:rPr>
                <w:lang w:eastAsia="ja-JP"/>
              </w:rPr>
            </w:pPr>
            <w:r w:rsidRPr="00FD71AD">
              <w:rPr>
                <w:lang w:eastAsia="ja-JP"/>
              </w:rPr>
              <w:t>Range</w:t>
            </w:r>
          </w:p>
        </w:tc>
        <w:tc>
          <w:tcPr>
            <w:tcW w:w="1512" w:type="dxa"/>
          </w:tcPr>
          <w:p w14:paraId="1498A93F" w14:textId="77777777" w:rsidR="00CB7092" w:rsidRPr="00FD71AD" w:rsidRDefault="00CB7092" w:rsidP="00F0477A">
            <w:pPr>
              <w:pStyle w:val="TAH"/>
              <w:keepNext w:val="0"/>
              <w:keepLines w:val="0"/>
              <w:widowControl w:val="0"/>
              <w:rPr>
                <w:lang w:eastAsia="ja-JP"/>
              </w:rPr>
            </w:pPr>
            <w:r w:rsidRPr="00FD71AD">
              <w:rPr>
                <w:lang w:eastAsia="ja-JP"/>
              </w:rPr>
              <w:t>IE type and reference</w:t>
            </w:r>
          </w:p>
        </w:tc>
        <w:tc>
          <w:tcPr>
            <w:tcW w:w="1728" w:type="dxa"/>
          </w:tcPr>
          <w:p w14:paraId="3FA1A3BD" w14:textId="77777777" w:rsidR="00CB7092" w:rsidRPr="00FD71AD" w:rsidRDefault="00CB7092" w:rsidP="00F0477A">
            <w:pPr>
              <w:pStyle w:val="TAH"/>
              <w:keepNext w:val="0"/>
              <w:keepLines w:val="0"/>
              <w:widowControl w:val="0"/>
              <w:rPr>
                <w:lang w:eastAsia="ja-JP"/>
              </w:rPr>
            </w:pPr>
            <w:r w:rsidRPr="00FD71AD">
              <w:rPr>
                <w:lang w:eastAsia="ja-JP"/>
              </w:rPr>
              <w:t>Semantics description</w:t>
            </w:r>
          </w:p>
        </w:tc>
        <w:tc>
          <w:tcPr>
            <w:tcW w:w="1080" w:type="dxa"/>
          </w:tcPr>
          <w:p w14:paraId="371358EF" w14:textId="77777777" w:rsidR="00CB7092" w:rsidRPr="00FD71AD" w:rsidRDefault="00CB7092" w:rsidP="00F0477A">
            <w:pPr>
              <w:pStyle w:val="TAH"/>
              <w:keepNext w:val="0"/>
              <w:keepLines w:val="0"/>
              <w:widowControl w:val="0"/>
              <w:rPr>
                <w:lang w:eastAsia="ja-JP"/>
              </w:rPr>
            </w:pPr>
            <w:r w:rsidRPr="00FD71AD">
              <w:rPr>
                <w:lang w:eastAsia="ja-JP"/>
              </w:rPr>
              <w:t>Criticality</w:t>
            </w:r>
          </w:p>
        </w:tc>
        <w:tc>
          <w:tcPr>
            <w:tcW w:w="1080" w:type="dxa"/>
          </w:tcPr>
          <w:p w14:paraId="7C47A967" w14:textId="77777777" w:rsidR="00CB7092" w:rsidRPr="00FD71AD" w:rsidRDefault="00CB7092" w:rsidP="00F0477A">
            <w:pPr>
              <w:pStyle w:val="TAH"/>
              <w:keepNext w:val="0"/>
              <w:keepLines w:val="0"/>
              <w:widowControl w:val="0"/>
              <w:rPr>
                <w:lang w:eastAsia="ja-JP"/>
              </w:rPr>
            </w:pPr>
            <w:r w:rsidRPr="00FD71AD">
              <w:rPr>
                <w:lang w:eastAsia="ja-JP"/>
              </w:rPr>
              <w:t>Assigned Criticality</w:t>
            </w:r>
          </w:p>
        </w:tc>
      </w:tr>
      <w:tr w:rsidR="00CB7092" w:rsidRPr="00FD71AD" w14:paraId="5E626BD7" w14:textId="77777777" w:rsidTr="00F0477A">
        <w:tc>
          <w:tcPr>
            <w:tcW w:w="2160" w:type="dxa"/>
          </w:tcPr>
          <w:p w14:paraId="40C20083" w14:textId="77777777" w:rsidR="00CB7092" w:rsidRPr="00FD71AD" w:rsidRDefault="00CB7092" w:rsidP="00F0477A">
            <w:pPr>
              <w:pStyle w:val="TAL"/>
              <w:keepNext w:val="0"/>
              <w:keepLines w:val="0"/>
              <w:widowControl w:val="0"/>
              <w:rPr>
                <w:lang w:eastAsia="ja-JP"/>
              </w:rPr>
            </w:pPr>
            <w:r w:rsidRPr="00FD71AD">
              <w:rPr>
                <w:lang w:eastAsia="ja-JP"/>
              </w:rPr>
              <w:t>Message Type</w:t>
            </w:r>
          </w:p>
        </w:tc>
        <w:tc>
          <w:tcPr>
            <w:tcW w:w="1080" w:type="dxa"/>
          </w:tcPr>
          <w:p w14:paraId="6D9A6B2B" w14:textId="77777777" w:rsidR="00CB7092" w:rsidRPr="00FD71AD" w:rsidRDefault="00CB7092" w:rsidP="00F0477A">
            <w:pPr>
              <w:pStyle w:val="TAL"/>
              <w:keepNext w:val="0"/>
              <w:keepLines w:val="0"/>
              <w:widowControl w:val="0"/>
              <w:rPr>
                <w:lang w:eastAsia="ja-JP"/>
              </w:rPr>
            </w:pPr>
            <w:r w:rsidRPr="00FD71AD">
              <w:rPr>
                <w:lang w:eastAsia="ja-JP"/>
              </w:rPr>
              <w:t>M</w:t>
            </w:r>
          </w:p>
        </w:tc>
        <w:tc>
          <w:tcPr>
            <w:tcW w:w="1080" w:type="dxa"/>
          </w:tcPr>
          <w:p w14:paraId="580E38B2" w14:textId="77777777" w:rsidR="00CB7092" w:rsidRPr="00FD71AD" w:rsidRDefault="00CB7092" w:rsidP="00F0477A">
            <w:pPr>
              <w:pStyle w:val="TAL"/>
              <w:keepNext w:val="0"/>
              <w:keepLines w:val="0"/>
              <w:widowControl w:val="0"/>
              <w:rPr>
                <w:lang w:eastAsia="ja-JP"/>
              </w:rPr>
            </w:pPr>
          </w:p>
        </w:tc>
        <w:tc>
          <w:tcPr>
            <w:tcW w:w="1512" w:type="dxa"/>
          </w:tcPr>
          <w:p w14:paraId="34A1EA0B" w14:textId="77777777" w:rsidR="00CB7092" w:rsidRPr="00FD71AD" w:rsidRDefault="00CB7092" w:rsidP="00F0477A">
            <w:pPr>
              <w:pStyle w:val="TAL"/>
              <w:keepNext w:val="0"/>
              <w:keepLines w:val="0"/>
              <w:widowControl w:val="0"/>
              <w:rPr>
                <w:lang w:eastAsia="ja-JP"/>
              </w:rPr>
            </w:pPr>
            <w:r w:rsidRPr="00FD71AD">
              <w:rPr>
                <w:lang w:eastAsia="ja-JP"/>
              </w:rPr>
              <w:t>9.3.1.1</w:t>
            </w:r>
          </w:p>
        </w:tc>
        <w:tc>
          <w:tcPr>
            <w:tcW w:w="1728" w:type="dxa"/>
          </w:tcPr>
          <w:p w14:paraId="429C789E" w14:textId="77777777" w:rsidR="00CB7092" w:rsidRPr="00FD71AD" w:rsidRDefault="00CB7092" w:rsidP="00F0477A">
            <w:pPr>
              <w:pStyle w:val="TAL"/>
              <w:keepNext w:val="0"/>
              <w:keepLines w:val="0"/>
              <w:widowControl w:val="0"/>
              <w:rPr>
                <w:lang w:eastAsia="ja-JP"/>
              </w:rPr>
            </w:pPr>
          </w:p>
        </w:tc>
        <w:tc>
          <w:tcPr>
            <w:tcW w:w="1080" w:type="dxa"/>
          </w:tcPr>
          <w:p w14:paraId="07CC3053"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3F669B59" w14:textId="77777777" w:rsidR="00CB7092" w:rsidRPr="00FD71AD" w:rsidRDefault="00CB7092" w:rsidP="00F0477A">
            <w:pPr>
              <w:pStyle w:val="TAC"/>
              <w:keepNext w:val="0"/>
              <w:keepLines w:val="0"/>
              <w:widowControl w:val="0"/>
              <w:rPr>
                <w:lang w:eastAsia="ja-JP"/>
              </w:rPr>
            </w:pPr>
            <w:r w:rsidRPr="00FD71AD">
              <w:rPr>
                <w:rFonts w:eastAsia="SimSun"/>
                <w:szCs w:val="18"/>
                <w:lang w:val="en-US" w:eastAsia="ja-JP"/>
              </w:rPr>
              <w:t>reject</w:t>
            </w:r>
          </w:p>
        </w:tc>
      </w:tr>
      <w:tr w:rsidR="00CB7092" w:rsidRPr="00FD71AD" w14:paraId="5816FEB6" w14:textId="77777777" w:rsidTr="00F0477A">
        <w:tc>
          <w:tcPr>
            <w:tcW w:w="2160" w:type="dxa"/>
          </w:tcPr>
          <w:p w14:paraId="00CFEE07" w14:textId="77777777" w:rsidR="00CB7092" w:rsidRPr="00FD71AD" w:rsidRDefault="00CB7092" w:rsidP="00F0477A">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3EB2AA1" w14:textId="77777777" w:rsidR="00CB7092" w:rsidRPr="00FD71AD" w:rsidRDefault="00CB7092" w:rsidP="00F0477A">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2FCF4326" w14:textId="77777777" w:rsidR="00CB7092" w:rsidRPr="00FD71AD" w:rsidRDefault="00CB7092" w:rsidP="00F0477A">
            <w:pPr>
              <w:pStyle w:val="TAL"/>
              <w:keepNext w:val="0"/>
              <w:keepLines w:val="0"/>
              <w:widowControl w:val="0"/>
              <w:rPr>
                <w:lang w:eastAsia="ja-JP"/>
              </w:rPr>
            </w:pPr>
          </w:p>
        </w:tc>
        <w:tc>
          <w:tcPr>
            <w:tcW w:w="1512" w:type="dxa"/>
          </w:tcPr>
          <w:p w14:paraId="3D4FD3E2" w14:textId="77777777" w:rsidR="00CB7092" w:rsidRPr="00FD71AD" w:rsidRDefault="00CB7092" w:rsidP="00F0477A">
            <w:pPr>
              <w:pStyle w:val="TAL"/>
              <w:keepNext w:val="0"/>
              <w:keepLines w:val="0"/>
              <w:widowControl w:val="0"/>
              <w:rPr>
                <w:lang w:eastAsia="ja-JP"/>
              </w:rPr>
            </w:pPr>
            <w:r w:rsidRPr="00FD71AD">
              <w:rPr>
                <w:rFonts w:eastAsia="SimSun"/>
                <w:szCs w:val="18"/>
                <w:lang w:val="en-US" w:eastAsia="ja-JP"/>
              </w:rPr>
              <w:t>9.3.1.53</w:t>
            </w:r>
          </w:p>
        </w:tc>
        <w:tc>
          <w:tcPr>
            <w:tcW w:w="1728" w:type="dxa"/>
          </w:tcPr>
          <w:p w14:paraId="3A805F17" w14:textId="77777777" w:rsidR="00CB7092" w:rsidRPr="00FD71AD" w:rsidRDefault="00CB7092" w:rsidP="00F0477A">
            <w:pPr>
              <w:pStyle w:val="TAL"/>
              <w:keepNext w:val="0"/>
              <w:keepLines w:val="0"/>
              <w:widowControl w:val="0"/>
              <w:rPr>
                <w:lang w:eastAsia="ja-JP"/>
              </w:rPr>
            </w:pPr>
          </w:p>
        </w:tc>
        <w:tc>
          <w:tcPr>
            <w:tcW w:w="1080" w:type="dxa"/>
          </w:tcPr>
          <w:p w14:paraId="69CCD4F6" w14:textId="77777777" w:rsidR="00CB7092" w:rsidRPr="00FD71AD" w:rsidRDefault="00CB7092" w:rsidP="00F0477A">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212D8E0" w14:textId="77777777" w:rsidR="00CB7092" w:rsidRPr="00FD71AD" w:rsidRDefault="00CB7092" w:rsidP="00F0477A">
            <w:pPr>
              <w:pStyle w:val="TAC"/>
              <w:keepNext w:val="0"/>
              <w:keepLines w:val="0"/>
              <w:widowControl w:val="0"/>
              <w:rPr>
                <w:lang w:eastAsia="ja-JP"/>
              </w:rPr>
            </w:pPr>
            <w:r w:rsidRPr="00FD71AD">
              <w:rPr>
                <w:rFonts w:eastAsia="SimSun"/>
                <w:szCs w:val="18"/>
                <w:lang w:val="en-US" w:eastAsia="ja-JP"/>
              </w:rPr>
              <w:t>reject</w:t>
            </w:r>
          </w:p>
        </w:tc>
      </w:tr>
      <w:tr w:rsidR="00CB7092" w:rsidRPr="00FD71AD" w14:paraId="3CDB256D" w14:textId="77777777" w:rsidTr="00F0477A">
        <w:tc>
          <w:tcPr>
            <w:tcW w:w="2160" w:type="dxa"/>
          </w:tcPr>
          <w:p w14:paraId="05367758" w14:textId="77777777"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58D1BAD" w14:textId="77777777"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616B71DF" w14:textId="77777777" w:rsidR="00CB7092" w:rsidRPr="00FD71AD" w:rsidRDefault="00CB7092" w:rsidP="00F0477A">
            <w:pPr>
              <w:pStyle w:val="TAL"/>
              <w:keepNext w:val="0"/>
              <w:keepLines w:val="0"/>
              <w:widowControl w:val="0"/>
              <w:rPr>
                <w:lang w:eastAsia="ja-JP"/>
              </w:rPr>
            </w:pPr>
          </w:p>
        </w:tc>
        <w:tc>
          <w:tcPr>
            <w:tcW w:w="1512" w:type="dxa"/>
          </w:tcPr>
          <w:p w14:paraId="71FC506D" w14:textId="77777777"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77A64C52" w14:textId="77777777" w:rsidR="00CB7092" w:rsidRPr="00FD71AD" w:rsidRDefault="00CB7092" w:rsidP="00F0477A">
            <w:pPr>
              <w:pStyle w:val="TAL"/>
              <w:keepNext w:val="0"/>
              <w:keepLines w:val="0"/>
              <w:widowControl w:val="0"/>
              <w:rPr>
                <w:lang w:eastAsia="ja-JP"/>
              </w:rPr>
            </w:pPr>
          </w:p>
        </w:tc>
        <w:tc>
          <w:tcPr>
            <w:tcW w:w="1080" w:type="dxa"/>
          </w:tcPr>
          <w:p w14:paraId="41CAE731"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01410F4"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CB7092" w:rsidRPr="00FD71AD" w14:paraId="2FADEDF6" w14:textId="77777777" w:rsidTr="00F0477A">
        <w:tc>
          <w:tcPr>
            <w:tcW w:w="2160" w:type="dxa"/>
          </w:tcPr>
          <w:p w14:paraId="3E3796B2" w14:textId="77777777" w:rsidR="00CB7092" w:rsidRPr="00FD71AD" w:rsidRDefault="00CB7092" w:rsidP="00F0477A">
            <w:pPr>
              <w:widowControl w:val="0"/>
              <w:spacing w:after="0"/>
              <w:rPr>
                <w:rFonts w:ascii="Arial" w:eastAsia="SimSun" w:hAnsi="Arial" w:cs="Arial"/>
                <w:b/>
                <w:sz w:val="18"/>
                <w:szCs w:val="18"/>
                <w:lang w:val="en-US" w:eastAsia="ja-JP"/>
              </w:rPr>
            </w:pPr>
            <w:bookmarkStart w:id="3605"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05"/>
          </w:p>
        </w:tc>
        <w:tc>
          <w:tcPr>
            <w:tcW w:w="1080" w:type="dxa"/>
          </w:tcPr>
          <w:p w14:paraId="759D0B2B" w14:textId="77777777" w:rsidR="00CB7092" w:rsidRPr="00FD71AD" w:rsidRDefault="00CB7092" w:rsidP="00F0477A">
            <w:pPr>
              <w:pStyle w:val="TAL"/>
              <w:keepNext w:val="0"/>
              <w:keepLines w:val="0"/>
              <w:widowControl w:val="0"/>
              <w:rPr>
                <w:rFonts w:eastAsia="SimSun"/>
                <w:szCs w:val="18"/>
                <w:lang w:val="en-US" w:eastAsia="ja-JP"/>
              </w:rPr>
            </w:pPr>
          </w:p>
        </w:tc>
        <w:tc>
          <w:tcPr>
            <w:tcW w:w="1080" w:type="dxa"/>
          </w:tcPr>
          <w:p w14:paraId="24C26F07" w14:textId="77777777" w:rsidR="00CB7092" w:rsidRPr="00FD71AD" w:rsidRDefault="00CB7092" w:rsidP="00F0477A">
            <w:pPr>
              <w:pStyle w:val="TAL"/>
              <w:keepNext w:val="0"/>
              <w:keepLines w:val="0"/>
              <w:widowControl w:val="0"/>
              <w:rPr>
                <w:lang w:eastAsia="ja-JP"/>
              </w:rPr>
            </w:pPr>
            <w:r w:rsidRPr="00FD71AD">
              <w:rPr>
                <w:rFonts w:eastAsia="SimSun"/>
                <w:i/>
                <w:szCs w:val="18"/>
                <w:lang w:val="en-US" w:eastAsia="ja-JP"/>
              </w:rPr>
              <w:t>0..1</w:t>
            </w:r>
          </w:p>
        </w:tc>
        <w:tc>
          <w:tcPr>
            <w:tcW w:w="1512" w:type="dxa"/>
          </w:tcPr>
          <w:p w14:paraId="522A2381" w14:textId="77777777" w:rsidR="00CB7092" w:rsidRPr="00FD71AD" w:rsidRDefault="00CB7092" w:rsidP="00F0477A">
            <w:pPr>
              <w:pStyle w:val="TAL"/>
              <w:keepNext w:val="0"/>
              <w:keepLines w:val="0"/>
              <w:widowControl w:val="0"/>
              <w:rPr>
                <w:rFonts w:eastAsia="SimSun"/>
                <w:szCs w:val="18"/>
                <w:lang w:val="en-US" w:eastAsia="ja-JP"/>
              </w:rPr>
            </w:pPr>
          </w:p>
        </w:tc>
        <w:tc>
          <w:tcPr>
            <w:tcW w:w="1728" w:type="dxa"/>
          </w:tcPr>
          <w:p w14:paraId="35A0DC0A" w14:textId="77777777" w:rsidR="00CB7092" w:rsidRPr="00FD71AD" w:rsidRDefault="00CB7092" w:rsidP="00F0477A">
            <w:pPr>
              <w:pStyle w:val="TAL"/>
              <w:keepNext w:val="0"/>
              <w:keepLines w:val="0"/>
              <w:widowControl w:val="0"/>
              <w:rPr>
                <w:lang w:eastAsia="ja-JP"/>
              </w:rPr>
            </w:pPr>
          </w:p>
        </w:tc>
        <w:tc>
          <w:tcPr>
            <w:tcW w:w="1080" w:type="dxa"/>
          </w:tcPr>
          <w:p w14:paraId="77262CBE"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0E8F6F4F"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CB7092" w:rsidRPr="00FD71AD" w14:paraId="45EEE870" w14:textId="77777777" w:rsidTr="00F0477A">
        <w:tc>
          <w:tcPr>
            <w:tcW w:w="2160" w:type="dxa"/>
          </w:tcPr>
          <w:p w14:paraId="3E8EBC0D" w14:textId="77777777" w:rsidR="00CB7092" w:rsidRPr="00FD71AD" w:rsidRDefault="00CB7092" w:rsidP="00F0477A">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04D115B8" w14:textId="77777777" w:rsidR="00CB7092" w:rsidRPr="00FD71AD" w:rsidRDefault="00CB7092" w:rsidP="00F0477A">
            <w:pPr>
              <w:pStyle w:val="TAL"/>
              <w:keepNext w:val="0"/>
              <w:keepLines w:val="0"/>
              <w:widowControl w:val="0"/>
              <w:rPr>
                <w:rFonts w:eastAsia="SimSun"/>
                <w:szCs w:val="18"/>
                <w:lang w:val="en-US" w:eastAsia="ja-JP"/>
              </w:rPr>
            </w:pPr>
          </w:p>
        </w:tc>
        <w:tc>
          <w:tcPr>
            <w:tcW w:w="1080" w:type="dxa"/>
          </w:tcPr>
          <w:p w14:paraId="643AE2E6" w14:textId="77777777" w:rsidR="00CB7092" w:rsidRPr="00FD71AD" w:rsidRDefault="00CB7092" w:rsidP="00F0477A">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21F6E17" w14:textId="77777777" w:rsidR="00CB7092" w:rsidRPr="00FD71AD" w:rsidRDefault="00CB7092" w:rsidP="00F0477A">
            <w:pPr>
              <w:pStyle w:val="TAL"/>
              <w:keepNext w:val="0"/>
              <w:keepLines w:val="0"/>
              <w:widowControl w:val="0"/>
              <w:rPr>
                <w:rFonts w:eastAsia="SimSun"/>
                <w:szCs w:val="18"/>
                <w:lang w:val="en-US" w:eastAsia="ja-JP"/>
              </w:rPr>
            </w:pPr>
          </w:p>
        </w:tc>
        <w:tc>
          <w:tcPr>
            <w:tcW w:w="1728" w:type="dxa"/>
          </w:tcPr>
          <w:p w14:paraId="4ACF4EB5" w14:textId="77777777" w:rsidR="00CB7092" w:rsidRPr="00FD71AD" w:rsidRDefault="00CB7092" w:rsidP="00F0477A">
            <w:pPr>
              <w:pStyle w:val="TAL"/>
              <w:keepNext w:val="0"/>
              <w:keepLines w:val="0"/>
              <w:widowControl w:val="0"/>
              <w:rPr>
                <w:lang w:eastAsia="ja-JP"/>
              </w:rPr>
            </w:pPr>
          </w:p>
        </w:tc>
        <w:tc>
          <w:tcPr>
            <w:tcW w:w="1080" w:type="dxa"/>
          </w:tcPr>
          <w:p w14:paraId="0E0B543E"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3AB83DF"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CB7092" w:rsidRPr="00FD71AD" w14:paraId="0CEA0979" w14:textId="77777777" w:rsidTr="00F0477A">
        <w:tc>
          <w:tcPr>
            <w:tcW w:w="2160" w:type="dxa"/>
          </w:tcPr>
          <w:p w14:paraId="7957F623" w14:textId="77777777" w:rsidR="00CB7092" w:rsidRPr="00FD71AD" w:rsidRDefault="00CB7092" w:rsidP="00F0477A">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E8A9AAB" w14:textId="77777777"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665C78FF" w14:textId="77777777" w:rsidR="00CB7092" w:rsidRPr="00FD71AD" w:rsidRDefault="00CB7092" w:rsidP="00F0477A">
            <w:pPr>
              <w:pStyle w:val="TAL"/>
              <w:keepNext w:val="0"/>
              <w:keepLines w:val="0"/>
              <w:widowControl w:val="0"/>
              <w:rPr>
                <w:rFonts w:eastAsia="SimSun"/>
                <w:i/>
                <w:szCs w:val="18"/>
                <w:lang w:val="en-US" w:eastAsia="ja-JP"/>
              </w:rPr>
            </w:pPr>
          </w:p>
        </w:tc>
        <w:tc>
          <w:tcPr>
            <w:tcW w:w="1512" w:type="dxa"/>
          </w:tcPr>
          <w:p w14:paraId="46EBC3B5" w14:textId="77777777" w:rsidR="003F1868" w:rsidRDefault="003F1868" w:rsidP="00F0477A">
            <w:pPr>
              <w:pStyle w:val="TAL"/>
              <w:keepNext w:val="0"/>
              <w:keepLines w:val="0"/>
              <w:widowControl w:val="0"/>
              <w:rPr>
                <w:ins w:id="3606" w:author="Ericsson User" w:date="2024-02-17T14:18:00Z"/>
                <w:rFonts w:eastAsia="SimSun"/>
                <w:szCs w:val="18"/>
                <w:lang w:val="en-US" w:eastAsia="ja-JP"/>
              </w:rPr>
            </w:pPr>
            <w:ins w:id="3607" w:author="Ericsson User" w:date="2024-02-17T14:18:00Z">
              <w:r w:rsidRPr="003F1868">
                <w:rPr>
                  <w:rFonts w:eastAsia="SimSun"/>
                  <w:szCs w:val="18"/>
                  <w:lang w:val="en-US" w:eastAsia="ja-JP"/>
                </w:rPr>
                <w:t>Transport Layer Address</w:t>
              </w:r>
            </w:ins>
          </w:p>
          <w:p w14:paraId="049AB78A" w14:textId="5FFEA423"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E7FE800" w14:textId="77777777" w:rsidR="00CB7092" w:rsidRPr="00FD71AD" w:rsidRDefault="00CB7092" w:rsidP="00F0477A">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40AB0"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C4ACEBD"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CB7092" w:rsidRPr="00FD71AD" w14:paraId="3791D220" w14:textId="77777777" w:rsidTr="00F0477A">
        <w:tc>
          <w:tcPr>
            <w:tcW w:w="2160" w:type="dxa"/>
          </w:tcPr>
          <w:p w14:paraId="097A0E26" w14:textId="77777777" w:rsidR="00CB7092" w:rsidRPr="00FD71AD" w:rsidRDefault="00CB7092" w:rsidP="00F0477A">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2A7D7B35" w14:textId="77777777" w:rsidR="00CB7092" w:rsidRPr="00FD71AD" w:rsidRDefault="00CB7092" w:rsidP="00F0477A">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AEC6AF6" w14:textId="77777777" w:rsidR="00CB7092" w:rsidRPr="00FD71AD" w:rsidRDefault="00CB7092" w:rsidP="00F0477A">
            <w:pPr>
              <w:pStyle w:val="TAL"/>
              <w:keepNext w:val="0"/>
              <w:keepLines w:val="0"/>
              <w:widowControl w:val="0"/>
              <w:rPr>
                <w:rFonts w:eastAsia="SimSun"/>
                <w:i/>
                <w:szCs w:val="18"/>
                <w:lang w:val="en-US" w:eastAsia="ja-JP"/>
              </w:rPr>
            </w:pPr>
          </w:p>
        </w:tc>
        <w:tc>
          <w:tcPr>
            <w:tcW w:w="1512" w:type="dxa"/>
          </w:tcPr>
          <w:p w14:paraId="4FA0E81A" w14:textId="77777777" w:rsidR="003F1868" w:rsidRDefault="003F1868" w:rsidP="00F0477A">
            <w:pPr>
              <w:pStyle w:val="TAL"/>
              <w:keepNext w:val="0"/>
              <w:keepLines w:val="0"/>
              <w:widowControl w:val="0"/>
              <w:rPr>
                <w:ins w:id="3608" w:author="Ericsson User" w:date="2024-02-17T14:18:00Z"/>
                <w:rFonts w:eastAsia="SimSun"/>
                <w:szCs w:val="18"/>
                <w:lang w:val="en-US" w:eastAsia="ja-JP"/>
              </w:rPr>
            </w:pPr>
            <w:ins w:id="3609" w:author="Ericsson User" w:date="2024-02-17T14:18:00Z">
              <w:r w:rsidRPr="003F1868">
                <w:rPr>
                  <w:rFonts w:eastAsia="SimSun"/>
                  <w:szCs w:val="18"/>
                  <w:lang w:val="en-US" w:eastAsia="ja-JP"/>
                </w:rPr>
                <w:t>Transport Layer Address</w:t>
              </w:r>
            </w:ins>
          </w:p>
          <w:p w14:paraId="4AD01684" w14:textId="174866EA"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BFC93CE" w14:textId="77777777" w:rsidR="00CB7092" w:rsidRPr="00FD71AD" w:rsidRDefault="00CB7092" w:rsidP="00F0477A">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3BF151D"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499B3C2" w14:textId="77777777" w:rsidR="00CB7092" w:rsidRPr="00FD71AD" w:rsidRDefault="00CB7092" w:rsidP="00F0477A">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036D563" w14:textId="77777777" w:rsidR="00CB7092" w:rsidRPr="00FD71AD" w:rsidRDefault="00CB7092" w:rsidP="00CB7092">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FD71AD" w14:paraId="69B29A1A" w14:textId="77777777" w:rsidTr="00F0477A">
        <w:tc>
          <w:tcPr>
            <w:tcW w:w="3686" w:type="dxa"/>
          </w:tcPr>
          <w:p w14:paraId="02A526E9" w14:textId="77777777" w:rsidR="00CB7092" w:rsidRPr="00FD71AD" w:rsidRDefault="00CB7092" w:rsidP="00F0477A">
            <w:pPr>
              <w:pStyle w:val="TAH"/>
              <w:keepNext w:val="0"/>
              <w:keepLines w:val="0"/>
              <w:widowControl w:val="0"/>
              <w:rPr>
                <w:lang w:eastAsia="ja-JP"/>
              </w:rPr>
            </w:pPr>
            <w:r w:rsidRPr="00FD71AD">
              <w:rPr>
                <w:lang w:eastAsia="ja-JP"/>
              </w:rPr>
              <w:t>Range bound</w:t>
            </w:r>
          </w:p>
        </w:tc>
        <w:tc>
          <w:tcPr>
            <w:tcW w:w="5670" w:type="dxa"/>
          </w:tcPr>
          <w:p w14:paraId="14D27A82" w14:textId="77777777" w:rsidR="00CB7092" w:rsidRPr="00FD71AD" w:rsidRDefault="00CB7092" w:rsidP="00F0477A">
            <w:pPr>
              <w:pStyle w:val="TAH"/>
              <w:keepNext w:val="0"/>
              <w:keepLines w:val="0"/>
              <w:widowControl w:val="0"/>
              <w:rPr>
                <w:lang w:eastAsia="ja-JP"/>
              </w:rPr>
            </w:pPr>
            <w:r w:rsidRPr="00FD71AD">
              <w:rPr>
                <w:lang w:eastAsia="ja-JP"/>
              </w:rPr>
              <w:t>Explanation</w:t>
            </w:r>
          </w:p>
        </w:tc>
      </w:tr>
      <w:tr w:rsidR="00CB7092" w:rsidRPr="00FD71AD" w14:paraId="7C119049" w14:textId="77777777" w:rsidTr="00F0477A">
        <w:tc>
          <w:tcPr>
            <w:tcW w:w="3686" w:type="dxa"/>
          </w:tcPr>
          <w:p w14:paraId="03CED63A" w14:textId="77777777" w:rsidR="00CB7092" w:rsidRPr="00FD71AD" w:rsidRDefault="00CB7092" w:rsidP="00F0477A">
            <w:pPr>
              <w:pStyle w:val="TAL"/>
              <w:keepNext w:val="0"/>
              <w:keepLines w:val="0"/>
              <w:widowControl w:val="0"/>
              <w:rPr>
                <w:lang w:eastAsia="ja-JP"/>
              </w:rPr>
            </w:pPr>
            <w:r w:rsidRPr="00FD71AD">
              <w:rPr>
                <w:lang w:eastAsia="ja-JP"/>
              </w:rPr>
              <w:t>maxnoofTNLAddresses</w:t>
            </w:r>
          </w:p>
        </w:tc>
        <w:tc>
          <w:tcPr>
            <w:tcW w:w="5670" w:type="dxa"/>
          </w:tcPr>
          <w:p w14:paraId="30FD2F6F" w14:textId="77777777" w:rsidR="00CB7092" w:rsidRPr="00FD71AD" w:rsidRDefault="00CB7092" w:rsidP="00F0477A">
            <w:pPr>
              <w:pStyle w:val="TAL"/>
              <w:keepNext w:val="0"/>
              <w:keepLines w:val="0"/>
              <w:widowControl w:val="0"/>
              <w:rPr>
                <w:lang w:eastAsia="ja-JP"/>
              </w:rPr>
            </w:pPr>
            <w:r w:rsidRPr="00FD71AD">
              <w:rPr>
                <w:lang w:eastAsia="ja-JP"/>
              </w:rPr>
              <w:t>Maximum no. of TNL addresses updated in one E1AP procedure. Value is 8.</w:t>
            </w:r>
          </w:p>
        </w:tc>
      </w:tr>
    </w:tbl>
    <w:p w14:paraId="48D92DFD" w14:textId="77777777" w:rsidR="00CB7092" w:rsidRPr="00FD71AD" w:rsidRDefault="00CB7092" w:rsidP="00CB7092">
      <w:pPr>
        <w:widowControl w:val="0"/>
      </w:pPr>
    </w:p>
    <w:p w14:paraId="4EC62B49" w14:textId="77777777" w:rsidR="00CB7092" w:rsidRPr="00FD71AD" w:rsidRDefault="00CB7092" w:rsidP="00CB7092">
      <w:pPr>
        <w:pStyle w:val="Heading4"/>
        <w:keepNext w:val="0"/>
        <w:keepLines w:val="0"/>
        <w:widowControl w:val="0"/>
      </w:pPr>
      <w:bookmarkStart w:id="3610" w:name="_CR9_2_4_3"/>
      <w:bookmarkStart w:id="3611" w:name="_Toc45881738"/>
      <w:bookmarkStart w:id="3612" w:name="_Toc51852377"/>
      <w:bookmarkStart w:id="3613" w:name="_Toc56620328"/>
      <w:bookmarkStart w:id="3614" w:name="_Toc64447968"/>
      <w:bookmarkStart w:id="3615" w:name="_Toc74152743"/>
      <w:bookmarkStart w:id="3616" w:name="_Toc88656168"/>
      <w:bookmarkStart w:id="3617" w:name="_Toc88657227"/>
      <w:bookmarkStart w:id="3618" w:name="_Toc105657261"/>
      <w:bookmarkStart w:id="3619" w:name="_Toc106108642"/>
      <w:bookmarkStart w:id="3620" w:name="_Toc112687735"/>
      <w:bookmarkStart w:id="3621" w:name="_Toc155897623"/>
      <w:bookmarkEnd w:id="3610"/>
      <w:r>
        <w:t>9.2.4</w:t>
      </w:r>
      <w:r w:rsidRPr="00FD71AD">
        <w:t>.3</w:t>
      </w:r>
      <w:r w:rsidRPr="00FD71AD">
        <w:tab/>
        <w:t>IAB UP TNL ADDRESS UPDATE FAILURE</w:t>
      </w:r>
      <w:bookmarkEnd w:id="3611"/>
      <w:bookmarkEnd w:id="3612"/>
      <w:bookmarkEnd w:id="3613"/>
      <w:bookmarkEnd w:id="3614"/>
      <w:bookmarkEnd w:id="3615"/>
      <w:bookmarkEnd w:id="3616"/>
      <w:bookmarkEnd w:id="3617"/>
      <w:bookmarkEnd w:id="3618"/>
      <w:bookmarkEnd w:id="3619"/>
      <w:bookmarkEnd w:id="3620"/>
      <w:bookmarkEnd w:id="3621"/>
    </w:p>
    <w:p w14:paraId="23776A56" w14:textId="77777777" w:rsidR="00CB7092" w:rsidRDefault="00CB7092" w:rsidP="00CB7092">
      <w:pPr>
        <w:widowControl w:val="0"/>
      </w:pPr>
      <w:r w:rsidRPr="00FD71AD">
        <w:t>This message is sent by the gNB-CU-UP to indicate IAB UP TNL address Update failure.</w:t>
      </w:r>
    </w:p>
    <w:p w14:paraId="37371E6A" w14:textId="77777777" w:rsidR="00CB7092" w:rsidRPr="00135FF5" w:rsidRDefault="00CB7092" w:rsidP="00CB7092">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589692B0" w14:textId="77777777" w:rsidR="00CB7092" w:rsidRPr="00FD71AD" w:rsidRDefault="00CB7092" w:rsidP="00CB7092">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FD71AD" w14:paraId="750905F3" w14:textId="77777777" w:rsidTr="00F0477A">
        <w:tc>
          <w:tcPr>
            <w:tcW w:w="2160" w:type="dxa"/>
          </w:tcPr>
          <w:p w14:paraId="23863D09" w14:textId="77777777" w:rsidR="00CB7092" w:rsidRPr="00FD71AD" w:rsidRDefault="00CB7092" w:rsidP="00F0477A">
            <w:pPr>
              <w:pStyle w:val="TAH"/>
              <w:keepNext w:val="0"/>
              <w:keepLines w:val="0"/>
              <w:widowControl w:val="0"/>
              <w:rPr>
                <w:lang w:eastAsia="ja-JP"/>
              </w:rPr>
            </w:pPr>
            <w:r w:rsidRPr="00FD71AD">
              <w:rPr>
                <w:lang w:eastAsia="ja-JP"/>
              </w:rPr>
              <w:t>IE/Group Name</w:t>
            </w:r>
          </w:p>
        </w:tc>
        <w:tc>
          <w:tcPr>
            <w:tcW w:w="1080" w:type="dxa"/>
          </w:tcPr>
          <w:p w14:paraId="6FE0469A" w14:textId="77777777" w:rsidR="00CB7092" w:rsidRPr="00FD71AD" w:rsidRDefault="00CB7092" w:rsidP="00F0477A">
            <w:pPr>
              <w:pStyle w:val="TAH"/>
              <w:keepNext w:val="0"/>
              <w:keepLines w:val="0"/>
              <w:widowControl w:val="0"/>
              <w:rPr>
                <w:lang w:eastAsia="ja-JP"/>
              </w:rPr>
            </w:pPr>
            <w:r w:rsidRPr="00FD71AD">
              <w:rPr>
                <w:lang w:eastAsia="ja-JP"/>
              </w:rPr>
              <w:t>Presence</w:t>
            </w:r>
          </w:p>
        </w:tc>
        <w:tc>
          <w:tcPr>
            <w:tcW w:w="1080" w:type="dxa"/>
          </w:tcPr>
          <w:p w14:paraId="0A0174F7" w14:textId="77777777" w:rsidR="00CB7092" w:rsidRPr="00FD71AD" w:rsidRDefault="00CB7092" w:rsidP="00F0477A">
            <w:pPr>
              <w:pStyle w:val="TAH"/>
              <w:keepNext w:val="0"/>
              <w:keepLines w:val="0"/>
              <w:widowControl w:val="0"/>
              <w:rPr>
                <w:lang w:eastAsia="ja-JP"/>
              </w:rPr>
            </w:pPr>
            <w:r w:rsidRPr="00FD71AD">
              <w:rPr>
                <w:lang w:eastAsia="ja-JP"/>
              </w:rPr>
              <w:t>Range</w:t>
            </w:r>
          </w:p>
        </w:tc>
        <w:tc>
          <w:tcPr>
            <w:tcW w:w="1512" w:type="dxa"/>
          </w:tcPr>
          <w:p w14:paraId="74F0D44F" w14:textId="77777777" w:rsidR="00CB7092" w:rsidRPr="00FD71AD" w:rsidRDefault="00CB7092" w:rsidP="00F0477A">
            <w:pPr>
              <w:pStyle w:val="TAH"/>
              <w:keepNext w:val="0"/>
              <w:keepLines w:val="0"/>
              <w:widowControl w:val="0"/>
              <w:rPr>
                <w:lang w:eastAsia="ja-JP"/>
              </w:rPr>
            </w:pPr>
            <w:r w:rsidRPr="00FD71AD">
              <w:rPr>
                <w:lang w:eastAsia="ja-JP"/>
              </w:rPr>
              <w:t>IE type and reference</w:t>
            </w:r>
          </w:p>
        </w:tc>
        <w:tc>
          <w:tcPr>
            <w:tcW w:w="1728" w:type="dxa"/>
          </w:tcPr>
          <w:p w14:paraId="560DDDD3" w14:textId="77777777" w:rsidR="00CB7092" w:rsidRPr="00FD71AD" w:rsidRDefault="00CB7092" w:rsidP="00F0477A">
            <w:pPr>
              <w:pStyle w:val="TAH"/>
              <w:keepNext w:val="0"/>
              <w:keepLines w:val="0"/>
              <w:widowControl w:val="0"/>
              <w:rPr>
                <w:lang w:eastAsia="ja-JP"/>
              </w:rPr>
            </w:pPr>
            <w:r w:rsidRPr="00FD71AD">
              <w:rPr>
                <w:lang w:eastAsia="ja-JP"/>
              </w:rPr>
              <w:t>Semantics description</w:t>
            </w:r>
          </w:p>
        </w:tc>
        <w:tc>
          <w:tcPr>
            <w:tcW w:w="1080" w:type="dxa"/>
          </w:tcPr>
          <w:p w14:paraId="6D03BCB2" w14:textId="77777777" w:rsidR="00CB7092" w:rsidRPr="00FD71AD" w:rsidRDefault="00CB7092" w:rsidP="00F0477A">
            <w:pPr>
              <w:pStyle w:val="TAH"/>
              <w:keepNext w:val="0"/>
              <w:keepLines w:val="0"/>
              <w:widowControl w:val="0"/>
              <w:rPr>
                <w:lang w:eastAsia="ja-JP"/>
              </w:rPr>
            </w:pPr>
            <w:r w:rsidRPr="00FD71AD">
              <w:rPr>
                <w:lang w:eastAsia="ja-JP"/>
              </w:rPr>
              <w:t>Criticality</w:t>
            </w:r>
          </w:p>
        </w:tc>
        <w:tc>
          <w:tcPr>
            <w:tcW w:w="1080" w:type="dxa"/>
          </w:tcPr>
          <w:p w14:paraId="436AD8B9" w14:textId="77777777" w:rsidR="00CB7092" w:rsidRPr="00FD71AD" w:rsidRDefault="00CB7092" w:rsidP="00F0477A">
            <w:pPr>
              <w:pStyle w:val="TAH"/>
              <w:keepNext w:val="0"/>
              <w:keepLines w:val="0"/>
              <w:widowControl w:val="0"/>
              <w:rPr>
                <w:lang w:eastAsia="ja-JP"/>
              </w:rPr>
            </w:pPr>
            <w:r w:rsidRPr="00FD71AD">
              <w:rPr>
                <w:lang w:eastAsia="ja-JP"/>
              </w:rPr>
              <w:t>Assigned Criticality</w:t>
            </w:r>
          </w:p>
        </w:tc>
      </w:tr>
      <w:tr w:rsidR="00CB7092" w:rsidRPr="00FD71AD" w14:paraId="2FFA9A3B" w14:textId="77777777" w:rsidTr="00F0477A">
        <w:tc>
          <w:tcPr>
            <w:tcW w:w="2160" w:type="dxa"/>
          </w:tcPr>
          <w:p w14:paraId="763625D3" w14:textId="77777777" w:rsidR="00CB7092" w:rsidRPr="00FD71AD" w:rsidRDefault="00CB7092" w:rsidP="00F0477A">
            <w:pPr>
              <w:pStyle w:val="TAL"/>
              <w:keepNext w:val="0"/>
              <w:keepLines w:val="0"/>
              <w:widowControl w:val="0"/>
              <w:rPr>
                <w:lang w:eastAsia="ja-JP"/>
              </w:rPr>
            </w:pPr>
            <w:r w:rsidRPr="00FD71AD">
              <w:rPr>
                <w:lang w:eastAsia="ja-JP"/>
              </w:rPr>
              <w:t>Message Type</w:t>
            </w:r>
          </w:p>
        </w:tc>
        <w:tc>
          <w:tcPr>
            <w:tcW w:w="1080" w:type="dxa"/>
          </w:tcPr>
          <w:p w14:paraId="1655F4E2" w14:textId="77777777" w:rsidR="00CB7092" w:rsidRPr="00FD71AD" w:rsidRDefault="00CB7092" w:rsidP="00F0477A">
            <w:pPr>
              <w:pStyle w:val="TAL"/>
              <w:keepNext w:val="0"/>
              <w:keepLines w:val="0"/>
              <w:widowControl w:val="0"/>
              <w:rPr>
                <w:lang w:eastAsia="ja-JP"/>
              </w:rPr>
            </w:pPr>
            <w:r w:rsidRPr="00FD71AD">
              <w:rPr>
                <w:lang w:eastAsia="ja-JP"/>
              </w:rPr>
              <w:t>M</w:t>
            </w:r>
          </w:p>
        </w:tc>
        <w:tc>
          <w:tcPr>
            <w:tcW w:w="1080" w:type="dxa"/>
          </w:tcPr>
          <w:p w14:paraId="7AA044DC" w14:textId="77777777" w:rsidR="00CB7092" w:rsidRPr="00FD71AD" w:rsidRDefault="00CB7092" w:rsidP="00F0477A">
            <w:pPr>
              <w:pStyle w:val="TAL"/>
              <w:keepNext w:val="0"/>
              <w:keepLines w:val="0"/>
              <w:widowControl w:val="0"/>
              <w:rPr>
                <w:lang w:eastAsia="ja-JP"/>
              </w:rPr>
            </w:pPr>
          </w:p>
        </w:tc>
        <w:tc>
          <w:tcPr>
            <w:tcW w:w="1512" w:type="dxa"/>
          </w:tcPr>
          <w:p w14:paraId="717EA60D" w14:textId="77777777" w:rsidR="00CB7092" w:rsidRPr="00FD71AD" w:rsidRDefault="00CB7092" w:rsidP="00F0477A">
            <w:pPr>
              <w:pStyle w:val="TAL"/>
              <w:keepNext w:val="0"/>
              <w:keepLines w:val="0"/>
              <w:widowControl w:val="0"/>
              <w:rPr>
                <w:lang w:eastAsia="ja-JP"/>
              </w:rPr>
            </w:pPr>
            <w:r w:rsidRPr="00FD71AD">
              <w:rPr>
                <w:lang w:eastAsia="ja-JP"/>
              </w:rPr>
              <w:t>9.3.1.1</w:t>
            </w:r>
          </w:p>
        </w:tc>
        <w:tc>
          <w:tcPr>
            <w:tcW w:w="1728" w:type="dxa"/>
          </w:tcPr>
          <w:p w14:paraId="22B543ED" w14:textId="77777777" w:rsidR="00CB7092" w:rsidRPr="00FD71AD" w:rsidRDefault="00CB7092" w:rsidP="00F0477A">
            <w:pPr>
              <w:pStyle w:val="TAL"/>
              <w:keepNext w:val="0"/>
              <w:keepLines w:val="0"/>
              <w:widowControl w:val="0"/>
              <w:rPr>
                <w:lang w:eastAsia="ja-JP"/>
              </w:rPr>
            </w:pPr>
          </w:p>
        </w:tc>
        <w:tc>
          <w:tcPr>
            <w:tcW w:w="1080" w:type="dxa"/>
          </w:tcPr>
          <w:p w14:paraId="1EFB90AC"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33E9EB74" w14:textId="77777777" w:rsidR="00CB7092" w:rsidRPr="00FD71AD" w:rsidRDefault="00CB7092" w:rsidP="00F0477A">
            <w:pPr>
              <w:pStyle w:val="TAC"/>
              <w:keepNext w:val="0"/>
              <w:keepLines w:val="0"/>
              <w:widowControl w:val="0"/>
              <w:rPr>
                <w:lang w:eastAsia="ja-JP"/>
              </w:rPr>
            </w:pPr>
            <w:r w:rsidRPr="00FD71AD">
              <w:rPr>
                <w:lang w:eastAsia="ja-JP"/>
              </w:rPr>
              <w:t>reject</w:t>
            </w:r>
          </w:p>
        </w:tc>
      </w:tr>
      <w:tr w:rsidR="00CB7092" w:rsidRPr="00FD71AD" w14:paraId="63585A81" w14:textId="77777777" w:rsidTr="00F0477A">
        <w:tc>
          <w:tcPr>
            <w:tcW w:w="2160" w:type="dxa"/>
          </w:tcPr>
          <w:p w14:paraId="3BFBA226" w14:textId="77777777" w:rsidR="00CB7092" w:rsidRPr="00FD71AD" w:rsidRDefault="00CB7092" w:rsidP="00F0477A">
            <w:pPr>
              <w:pStyle w:val="TAL"/>
              <w:keepNext w:val="0"/>
              <w:keepLines w:val="0"/>
              <w:widowControl w:val="0"/>
              <w:rPr>
                <w:lang w:eastAsia="ja-JP"/>
              </w:rPr>
            </w:pPr>
            <w:r w:rsidRPr="00FD71AD">
              <w:rPr>
                <w:lang w:eastAsia="ja-JP"/>
              </w:rPr>
              <w:t>Transaction ID</w:t>
            </w:r>
          </w:p>
        </w:tc>
        <w:tc>
          <w:tcPr>
            <w:tcW w:w="1080" w:type="dxa"/>
          </w:tcPr>
          <w:p w14:paraId="3F88680B" w14:textId="77777777" w:rsidR="00CB7092" w:rsidRPr="00FD71AD" w:rsidRDefault="00CB7092" w:rsidP="00F0477A">
            <w:pPr>
              <w:pStyle w:val="TAL"/>
              <w:keepNext w:val="0"/>
              <w:keepLines w:val="0"/>
              <w:widowControl w:val="0"/>
              <w:rPr>
                <w:lang w:eastAsia="ja-JP"/>
              </w:rPr>
            </w:pPr>
            <w:r w:rsidRPr="00FD71AD">
              <w:rPr>
                <w:lang w:eastAsia="ja-JP"/>
              </w:rPr>
              <w:t>M</w:t>
            </w:r>
          </w:p>
        </w:tc>
        <w:tc>
          <w:tcPr>
            <w:tcW w:w="1080" w:type="dxa"/>
          </w:tcPr>
          <w:p w14:paraId="6F0C3879" w14:textId="77777777" w:rsidR="00CB7092" w:rsidRPr="00FD71AD" w:rsidRDefault="00CB7092" w:rsidP="00F0477A">
            <w:pPr>
              <w:pStyle w:val="TAL"/>
              <w:keepNext w:val="0"/>
              <w:keepLines w:val="0"/>
              <w:widowControl w:val="0"/>
              <w:rPr>
                <w:lang w:eastAsia="ja-JP"/>
              </w:rPr>
            </w:pPr>
          </w:p>
        </w:tc>
        <w:tc>
          <w:tcPr>
            <w:tcW w:w="1512" w:type="dxa"/>
          </w:tcPr>
          <w:p w14:paraId="42DF68ED" w14:textId="77777777" w:rsidR="00CB7092" w:rsidRPr="00FD71AD" w:rsidRDefault="00CB7092" w:rsidP="00F0477A">
            <w:pPr>
              <w:pStyle w:val="TAL"/>
              <w:keepNext w:val="0"/>
              <w:keepLines w:val="0"/>
              <w:widowControl w:val="0"/>
              <w:rPr>
                <w:lang w:eastAsia="ja-JP"/>
              </w:rPr>
            </w:pPr>
            <w:r w:rsidRPr="00FD71AD">
              <w:rPr>
                <w:lang w:eastAsia="ja-JP"/>
              </w:rPr>
              <w:t>9.3.1.53</w:t>
            </w:r>
          </w:p>
        </w:tc>
        <w:tc>
          <w:tcPr>
            <w:tcW w:w="1728" w:type="dxa"/>
          </w:tcPr>
          <w:p w14:paraId="0FC92664" w14:textId="77777777" w:rsidR="00CB7092" w:rsidRPr="00FD71AD" w:rsidRDefault="00CB7092" w:rsidP="00F0477A">
            <w:pPr>
              <w:pStyle w:val="TAL"/>
              <w:keepNext w:val="0"/>
              <w:keepLines w:val="0"/>
              <w:widowControl w:val="0"/>
              <w:rPr>
                <w:lang w:eastAsia="ja-JP"/>
              </w:rPr>
            </w:pPr>
          </w:p>
        </w:tc>
        <w:tc>
          <w:tcPr>
            <w:tcW w:w="1080" w:type="dxa"/>
          </w:tcPr>
          <w:p w14:paraId="32D27916"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4F7C01A8" w14:textId="77777777" w:rsidR="00CB7092" w:rsidRPr="00FD71AD" w:rsidRDefault="00CB7092" w:rsidP="00F0477A">
            <w:pPr>
              <w:pStyle w:val="TAC"/>
              <w:keepNext w:val="0"/>
              <w:keepLines w:val="0"/>
              <w:widowControl w:val="0"/>
              <w:rPr>
                <w:lang w:eastAsia="ja-JP"/>
              </w:rPr>
            </w:pPr>
            <w:r w:rsidRPr="00FD71AD">
              <w:rPr>
                <w:lang w:eastAsia="ja-JP"/>
              </w:rPr>
              <w:t>reject</w:t>
            </w:r>
          </w:p>
        </w:tc>
      </w:tr>
      <w:tr w:rsidR="00CB7092" w:rsidRPr="00FD71AD" w14:paraId="57A92759" w14:textId="77777777" w:rsidTr="00F0477A">
        <w:tc>
          <w:tcPr>
            <w:tcW w:w="2160" w:type="dxa"/>
          </w:tcPr>
          <w:p w14:paraId="4F94E3D9" w14:textId="77777777" w:rsidR="00CB7092" w:rsidRPr="00FD71AD" w:rsidRDefault="00CB7092" w:rsidP="00F0477A">
            <w:pPr>
              <w:pStyle w:val="TAL"/>
              <w:keepNext w:val="0"/>
              <w:keepLines w:val="0"/>
              <w:widowControl w:val="0"/>
              <w:rPr>
                <w:lang w:eastAsia="ja-JP"/>
              </w:rPr>
            </w:pPr>
            <w:r w:rsidRPr="00FD71AD">
              <w:rPr>
                <w:lang w:eastAsia="ja-JP"/>
              </w:rPr>
              <w:t>Cause</w:t>
            </w:r>
          </w:p>
        </w:tc>
        <w:tc>
          <w:tcPr>
            <w:tcW w:w="1080" w:type="dxa"/>
          </w:tcPr>
          <w:p w14:paraId="1DF5E5A2" w14:textId="77777777" w:rsidR="00CB7092" w:rsidRPr="00FD71AD" w:rsidRDefault="00CB7092" w:rsidP="00F0477A">
            <w:pPr>
              <w:pStyle w:val="TAL"/>
              <w:keepNext w:val="0"/>
              <w:keepLines w:val="0"/>
              <w:widowControl w:val="0"/>
              <w:rPr>
                <w:lang w:eastAsia="ja-JP"/>
              </w:rPr>
            </w:pPr>
            <w:r w:rsidRPr="00FD71AD">
              <w:rPr>
                <w:lang w:eastAsia="ja-JP"/>
              </w:rPr>
              <w:t>M</w:t>
            </w:r>
          </w:p>
        </w:tc>
        <w:tc>
          <w:tcPr>
            <w:tcW w:w="1080" w:type="dxa"/>
          </w:tcPr>
          <w:p w14:paraId="7D773D9B" w14:textId="77777777" w:rsidR="00CB7092" w:rsidRPr="00FD71AD" w:rsidRDefault="00CB7092" w:rsidP="00F0477A">
            <w:pPr>
              <w:pStyle w:val="TAL"/>
              <w:keepNext w:val="0"/>
              <w:keepLines w:val="0"/>
              <w:widowControl w:val="0"/>
              <w:rPr>
                <w:lang w:eastAsia="ja-JP"/>
              </w:rPr>
            </w:pPr>
          </w:p>
        </w:tc>
        <w:tc>
          <w:tcPr>
            <w:tcW w:w="1512" w:type="dxa"/>
          </w:tcPr>
          <w:p w14:paraId="628367A1" w14:textId="77777777" w:rsidR="00CB7092" w:rsidRPr="00FD71AD" w:rsidRDefault="00CB7092" w:rsidP="00F0477A">
            <w:pPr>
              <w:pStyle w:val="TAL"/>
              <w:keepNext w:val="0"/>
              <w:keepLines w:val="0"/>
              <w:widowControl w:val="0"/>
              <w:rPr>
                <w:lang w:eastAsia="ja-JP"/>
              </w:rPr>
            </w:pPr>
            <w:r w:rsidRPr="00FD71AD">
              <w:rPr>
                <w:lang w:eastAsia="ja-JP"/>
              </w:rPr>
              <w:t>9.3.1.2</w:t>
            </w:r>
          </w:p>
        </w:tc>
        <w:tc>
          <w:tcPr>
            <w:tcW w:w="1728" w:type="dxa"/>
          </w:tcPr>
          <w:p w14:paraId="662B834C" w14:textId="77777777" w:rsidR="00CB7092" w:rsidRPr="00FD71AD" w:rsidRDefault="00CB7092" w:rsidP="00F0477A">
            <w:pPr>
              <w:pStyle w:val="TAL"/>
              <w:keepNext w:val="0"/>
              <w:keepLines w:val="0"/>
              <w:widowControl w:val="0"/>
              <w:rPr>
                <w:lang w:eastAsia="ja-JP"/>
              </w:rPr>
            </w:pPr>
          </w:p>
        </w:tc>
        <w:tc>
          <w:tcPr>
            <w:tcW w:w="1080" w:type="dxa"/>
          </w:tcPr>
          <w:p w14:paraId="2E58E575"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23679418" w14:textId="77777777" w:rsidR="00CB7092" w:rsidRPr="00FD71AD" w:rsidRDefault="00CB7092" w:rsidP="00F0477A">
            <w:pPr>
              <w:pStyle w:val="TAC"/>
              <w:keepNext w:val="0"/>
              <w:keepLines w:val="0"/>
              <w:widowControl w:val="0"/>
              <w:rPr>
                <w:lang w:eastAsia="ja-JP"/>
              </w:rPr>
            </w:pPr>
            <w:r w:rsidRPr="00FD71AD">
              <w:rPr>
                <w:lang w:eastAsia="ja-JP"/>
              </w:rPr>
              <w:t>ignore</w:t>
            </w:r>
          </w:p>
        </w:tc>
      </w:tr>
      <w:tr w:rsidR="00CB7092" w:rsidRPr="00FD71AD" w14:paraId="4C8B8366" w14:textId="77777777" w:rsidTr="00F0477A">
        <w:tc>
          <w:tcPr>
            <w:tcW w:w="2160" w:type="dxa"/>
            <w:tcBorders>
              <w:top w:val="single" w:sz="4" w:space="0" w:color="auto"/>
              <w:left w:val="single" w:sz="4" w:space="0" w:color="auto"/>
              <w:bottom w:val="single" w:sz="4" w:space="0" w:color="auto"/>
              <w:right w:val="single" w:sz="4" w:space="0" w:color="auto"/>
            </w:tcBorders>
          </w:tcPr>
          <w:p w14:paraId="0F5757E1" w14:textId="77777777" w:rsidR="00CB7092" w:rsidRPr="00FD71AD" w:rsidRDefault="00CB7092" w:rsidP="00F0477A">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24D2FE59" w14:textId="77777777" w:rsidR="00CB7092" w:rsidRPr="00FD71AD" w:rsidRDefault="00CB7092" w:rsidP="00F0477A">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746B3B" w14:textId="77777777" w:rsidR="00CB7092" w:rsidRPr="00FD71AD"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29A8B" w14:textId="77777777" w:rsidR="00CB7092" w:rsidRPr="00FD71AD" w:rsidRDefault="00CB7092" w:rsidP="00F0477A">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442F6D62" w14:textId="77777777" w:rsidR="00CB7092" w:rsidRPr="00FD71AD"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842CDA"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B9A8BE" w14:textId="77777777" w:rsidR="00CB7092" w:rsidRPr="00FD71AD" w:rsidRDefault="00CB7092" w:rsidP="00F0477A">
            <w:pPr>
              <w:pStyle w:val="TAC"/>
              <w:keepNext w:val="0"/>
              <w:keepLines w:val="0"/>
              <w:widowControl w:val="0"/>
              <w:rPr>
                <w:lang w:eastAsia="ja-JP"/>
              </w:rPr>
            </w:pPr>
            <w:r w:rsidRPr="00FD71AD">
              <w:rPr>
                <w:lang w:eastAsia="ja-JP"/>
              </w:rPr>
              <w:t>ignore</w:t>
            </w:r>
          </w:p>
        </w:tc>
      </w:tr>
      <w:tr w:rsidR="00CB7092" w:rsidRPr="00FD71AD" w14:paraId="066D299D" w14:textId="77777777" w:rsidTr="00F0477A">
        <w:tc>
          <w:tcPr>
            <w:tcW w:w="2160" w:type="dxa"/>
          </w:tcPr>
          <w:p w14:paraId="1F3CBBFE" w14:textId="77777777" w:rsidR="00CB7092" w:rsidRPr="00FD71AD" w:rsidRDefault="00CB7092" w:rsidP="00F0477A">
            <w:pPr>
              <w:pStyle w:val="TAL"/>
              <w:keepNext w:val="0"/>
              <w:keepLines w:val="0"/>
              <w:widowControl w:val="0"/>
              <w:rPr>
                <w:lang w:eastAsia="ja-JP"/>
              </w:rPr>
            </w:pPr>
            <w:r w:rsidRPr="00FD71AD">
              <w:rPr>
                <w:lang w:eastAsia="ja-JP"/>
              </w:rPr>
              <w:t>Criticality Diagnostics</w:t>
            </w:r>
          </w:p>
        </w:tc>
        <w:tc>
          <w:tcPr>
            <w:tcW w:w="1080" w:type="dxa"/>
          </w:tcPr>
          <w:p w14:paraId="7804D43D" w14:textId="77777777" w:rsidR="00CB7092" w:rsidRPr="00FD71AD" w:rsidRDefault="00CB7092" w:rsidP="00F0477A">
            <w:pPr>
              <w:pStyle w:val="TAL"/>
              <w:keepNext w:val="0"/>
              <w:keepLines w:val="0"/>
              <w:widowControl w:val="0"/>
              <w:rPr>
                <w:lang w:eastAsia="ja-JP"/>
              </w:rPr>
            </w:pPr>
            <w:r w:rsidRPr="00FD71AD">
              <w:rPr>
                <w:lang w:eastAsia="ja-JP"/>
              </w:rPr>
              <w:t>O</w:t>
            </w:r>
          </w:p>
        </w:tc>
        <w:tc>
          <w:tcPr>
            <w:tcW w:w="1080" w:type="dxa"/>
          </w:tcPr>
          <w:p w14:paraId="6C4F279C" w14:textId="77777777" w:rsidR="00CB7092" w:rsidRPr="00FD71AD" w:rsidRDefault="00CB7092" w:rsidP="00F0477A">
            <w:pPr>
              <w:pStyle w:val="TAL"/>
              <w:keepNext w:val="0"/>
              <w:keepLines w:val="0"/>
              <w:widowControl w:val="0"/>
              <w:rPr>
                <w:lang w:eastAsia="ja-JP"/>
              </w:rPr>
            </w:pPr>
          </w:p>
        </w:tc>
        <w:tc>
          <w:tcPr>
            <w:tcW w:w="1512" w:type="dxa"/>
          </w:tcPr>
          <w:p w14:paraId="33AF8AD4" w14:textId="77777777" w:rsidR="00CB7092" w:rsidRPr="00FD71AD" w:rsidRDefault="00CB7092" w:rsidP="00F0477A">
            <w:pPr>
              <w:pStyle w:val="TAL"/>
              <w:keepNext w:val="0"/>
              <w:keepLines w:val="0"/>
              <w:widowControl w:val="0"/>
              <w:rPr>
                <w:lang w:eastAsia="ja-JP"/>
              </w:rPr>
            </w:pPr>
            <w:r w:rsidRPr="00FD71AD">
              <w:rPr>
                <w:lang w:eastAsia="ja-JP"/>
              </w:rPr>
              <w:t>9.3.1.3</w:t>
            </w:r>
          </w:p>
        </w:tc>
        <w:tc>
          <w:tcPr>
            <w:tcW w:w="1728" w:type="dxa"/>
          </w:tcPr>
          <w:p w14:paraId="706DA3EE" w14:textId="77777777" w:rsidR="00CB7092" w:rsidRPr="00FD71AD" w:rsidRDefault="00CB7092" w:rsidP="00F0477A">
            <w:pPr>
              <w:pStyle w:val="TAL"/>
              <w:keepNext w:val="0"/>
              <w:keepLines w:val="0"/>
              <w:widowControl w:val="0"/>
              <w:rPr>
                <w:lang w:eastAsia="ja-JP"/>
              </w:rPr>
            </w:pPr>
          </w:p>
        </w:tc>
        <w:tc>
          <w:tcPr>
            <w:tcW w:w="1080" w:type="dxa"/>
          </w:tcPr>
          <w:p w14:paraId="3936D527" w14:textId="77777777" w:rsidR="00CB7092" w:rsidRPr="00FD71AD" w:rsidRDefault="00CB7092" w:rsidP="00F0477A">
            <w:pPr>
              <w:pStyle w:val="TAC"/>
              <w:keepNext w:val="0"/>
              <w:keepLines w:val="0"/>
              <w:widowControl w:val="0"/>
              <w:rPr>
                <w:lang w:eastAsia="ja-JP"/>
              </w:rPr>
            </w:pPr>
            <w:r w:rsidRPr="00FD71AD">
              <w:rPr>
                <w:lang w:eastAsia="ja-JP"/>
              </w:rPr>
              <w:t>YES</w:t>
            </w:r>
          </w:p>
        </w:tc>
        <w:tc>
          <w:tcPr>
            <w:tcW w:w="1080" w:type="dxa"/>
          </w:tcPr>
          <w:p w14:paraId="079BFE08" w14:textId="77777777" w:rsidR="00CB7092" w:rsidRPr="00FD71AD" w:rsidRDefault="00CB7092" w:rsidP="00F0477A">
            <w:pPr>
              <w:pStyle w:val="TAC"/>
              <w:keepNext w:val="0"/>
              <w:keepLines w:val="0"/>
              <w:widowControl w:val="0"/>
              <w:rPr>
                <w:lang w:eastAsia="ja-JP"/>
              </w:rPr>
            </w:pPr>
            <w:r w:rsidRPr="00FD71AD">
              <w:rPr>
                <w:lang w:eastAsia="ja-JP"/>
              </w:rPr>
              <w:t>ignore</w:t>
            </w:r>
          </w:p>
        </w:tc>
      </w:tr>
    </w:tbl>
    <w:p w14:paraId="24E2220F" w14:textId="77777777" w:rsidR="00CB7092" w:rsidRDefault="00CB7092" w:rsidP="00CB7092">
      <w:pPr>
        <w:widowControl w:val="0"/>
      </w:pPr>
    </w:p>
    <w:p w14:paraId="124171DE" w14:textId="77777777" w:rsidR="00CB7092" w:rsidRPr="00135FF5" w:rsidRDefault="00CB7092" w:rsidP="00CB7092">
      <w:pPr>
        <w:pStyle w:val="Heading4"/>
        <w:keepNext w:val="0"/>
        <w:keepLines w:val="0"/>
        <w:widowControl w:val="0"/>
      </w:pPr>
      <w:bookmarkStart w:id="3622" w:name="_CR9_2_4_4"/>
      <w:bookmarkStart w:id="3623" w:name="_Toc105657262"/>
      <w:bookmarkStart w:id="3624" w:name="_Toc106108643"/>
      <w:bookmarkStart w:id="3625" w:name="_Toc112687736"/>
      <w:bookmarkStart w:id="3626" w:name="_Toc155897624"/>
      <w:bookmarkEnd w:id="3622"/>
      <w:r w:rsidRPr="00135FF5">
        <w:t>9.2.4.4</w:t>
      </w:r>
      <w:r w:rsidRPr="00135FF5">
        <w:tab/>
        <w:t>IAB PSK NOTIFICATION</w:t>
      </w:r>
      <w:bookmarkEnd w:id="3623"/>
      <w:bookmarkEnd w:id="3624"/>
      <w:bookmarkEnd w:id="3625"/>
      <w:bookmarkEnd w:id="3626"/>
    </w:p>
    <w:p w14:paraId="73BA1202" w14:textId="77777777" w:rsidR="00CB7092" w:rsidRDefault="00CB7092" w:rsidP="00CB7092">
      <w:pPr>
        <w:widowControl w:val="0"/>
      </w:pPr>
      <w:r>
        <w:t>This message is sent by the gNB-CU-CP to the gNB-CU-UP to transfer the security key info to be used for the IKEv2 Pre-shared Secret Key (PSK) authentication to protect the F1-U interface of the IAB-node(s).</w:t>
      </w:r>
    </w:p>
    <w:p w14:paraId="4451D80E" w14:textId="77777777" w:rsidR="00CB7092" w:rsidRDefault="00CB7092" w:rsidP="00CB7092">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14:paraId="012A90FF"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12DA5859" w14:textId="77777777" w:rsidR="00CB7092" w:rsidRDefault="00CB7092" w:rsidP="00F0477A">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5D7BF7D7" w14:textId="77777777" w:rsidR="00CB7092" w:rsidRDefault="00CB7092" w:rsidP="00F0477A">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77DFE511" w14:textId="77777777" w:rsidR="00CB7092" w:rsidRDefault="00CB7092" w:rsidP="00F0477A">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6363C7F1" w14:textId="77777777" w:rsidR="00CB7092" w:rsidRDefault="00CB7092" w:rsidP="00F0477A">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5FA51AE" w14:textId="77777777" w:rsidR="00CB7092" w:rsidRDefault="00CB7092" w:rsidP="00F0477A">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6F1C2D9D" w14:textId="77777777" w:rsidR="00CB7092" w:rsidRDefault="00CB7092" w:rsidP="00F0477A">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270EE316" w14:textId="77777777" w:rsidR="00CB7092" w:rsidRDefault="00CB7092" w:rsidP="00F0477A">
            <w:pPr>
              <w:pStyle w:val="TAH"/>
              <w:keepNext w:val="0"/>
              <w:keepLines w:val="0"/>
              <w:widowControl w:val="0"/>
            </w:pPr>
            <w:r>
              <w:t>Assigned Criticality</w:t>
            </w:r>
          </w:p>
        </w:tc>
      </w:tr>
      <w:tr w:rsidR="00CB7092" w14:paraId="2B00470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9093D7C" w14:textId="77777777" w:rsidR="00CB7092" w:rsidRDefault="00CB7092" w:rsidP="00F0477A">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52889663" w14:textId="77777777" w:rsidR="00CB7092" w:rsidRDefault="00CB7092" w:rsidP="00F0477A">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FE3F30" w14:textId="77777777" w:rsidR="00CB7092" w:rsidRDefault="00CB7092" w:rsidP="00F0477A">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20CAEB82" w14:textId="77777777" w:rsidR="00CB7092" w:rsidRDefault="00CB7092" w:rsidP="00F0477A">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23B99040" w14:textId="77777777" w:rsidR="00CB7092" w:rsidRDefault="00CB7092" w:rsidP="00F0477A">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20DFBFAB" w14:textId="77777777" w:rsidR="00CB7092" w:rsidRDefault="00CB7092" w:rsidP="00F0477A">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2C8C37C" w14:textId="77777777" w:rsidR="00CB7092" w:rsidRDefault="00CB7092" w:rsidP="00F0477A">
            <w:pPr>
              <w:pStyle w:val="TAC"/>
              <w:keepNext w:val="0"/>
              <w:keepLines w:val="0"/>
              <w:widowControl w:val="0"/>
            </w:pPr>
            <w:r>
              <w:t>reject</w:t>
            </w:r>
          </w:p>
        </w:tc>
      </w:tr>
      <w:tr w:rsidR="00CB7092" w14:paraId="6A8AB72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4B10532" w14:textId="77777777" w:rsidR="00CB7092" w:rsidRDefault="00CB7092" w:rsidP="00F0477A">
            <w:pPr>
              <w:pStyle w:val="TAL"/>
              <w:keepNext w:val="0"/>
              <w:keepLines w:val="0"/>
              <w:widowControl w:val="0"/>
            </w:pPr>
            <w:r>
              <w:lastRenderedPageBreak/>
              <w:t>Transaction ID</w:t>
            </w:r>
          </w:p>
        </w:tc>
        <w:tc>
          <w:tcPr>
            <w:tcW w:w="1080" w:type="dxa"/>
            <w:tcBorders>
              <w:top w:val="single" w:sz="4" w:space="0" w:color="auto"/>
              <w:left w:val="nil"/>
              <w:bottom w:val="single" w:sz="4" w:space="0" w:color="auto"/>
              <w:right w:val="single" w:sz="4" w:space="0" w:color="auto"/>
            </w:tcBorders>
            <w:hideMark/>
          </w:tcPr>
          <w:p w14:paraId="56213777" w14:textId="77777777" w:rsidR="00CB7092" w:rsidRDefault="00CB7092" w:rsidP="00F0477A">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359A413" w14:textId="77777777" w:rsidR="00CB7092" w:rsidRDefault="00CB7092" w:rsidP="00F0477A">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30F8508F" w14:textId="56B249E9" w:rsidR="00CB7092" w:rsidRDefault="00CB7092" w:rsidP="00F0477A">
            <w:pPr>
              <w:pStyle w:val="TAL"/>
              <w:keepNext w:val="0"/>
              <w:keepLines w:val="0"/>
              <w:widowControl w:val="0"/>
            </w:pPr>
            <w:r>
              <w:t>9.3.1.</w:t>
            </w:r>
            <w:del w:id="3627" w:author="Ericsson User" w:date="2024-02-17T14:19:00Z">
              <w:r w:rsidDel="00CD7F13">
                <w:delText>23</w:delText>
              </w:r>
            </w:del>
            <w:ins w:id="3628" w:author="Ericsson User" w:date="2024-02-17T14:19:00Z">
              <w:r w:rsidR="00CD7F13">
                <w:t>53</w:t>
              </w:r>
            </w:ins>
          </w:p>
        </w:tc>
        <w:tc>
          <w:tcPr>
            <w:tcW w:w="1728" w:type="dxa"/>
            <w:tcBorders>
              <w:top w:val="single" w:sz="4" w:space="0" w:color="auto"/>
              <w:left w:val="nil"/>
              <w:bottom w:val="single" w:sz="4" w:space="0" w:color="auto"/>
              <w:right w:val="single" w:sz="4" w:space="0" w:color="auto"/>
            </w:tcBorders>
          </w:tcPr>
          <w:p w14:paraId="413747C1" w14:textId="77777777" w:rsidR="00CB7092" w:rsidRDefault="00CB7092" w:rsidP="00F0477A">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0C88DBC" w14:textId="77777777" w:rsidR="00CB7092" w:rsidRDefault="00CB7092" w:rsidP="00F0477A">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28F217E0" w14:textId="77777777" w:rsidR="00CB7092" w:rsidRDefault="00CB7092" w:rsidP="00F0477A">
            <w:pPr>
              <w:pStyle w:val="TAC"/>
              <w:keepNext w:val="0"/>
              <w:keepLines w:val="0"/>
              <w:widowControl w:val="0"/>
            </w:pPr>
            <w:r>
              <w:t>reject</w:t>
            </w:r>
          </w:p>
        </w:tc>
      </w:tr>
      <w:tr w:rsidR="00CB7092" w14:paraId="772EF77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6A14325" w14:textId="77777777" w:rsidR="00CB7092" w:rsidRDefault="00CB7092" w:rsidP="00F0477A">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399E138" w14:textId="77777777" w:rsidR="00CB7092" w:rsidRDefault="00CB7092" w:rsidP="00F0477A">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1620812" w14:textId="77777777" w:rsidR="00CB7092" w:rsidRDefault="00CB7092" w:rsidP="00F0477A">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38DC7581" w14:textId="77777777" w:rsidR="00CB7092" w:rsidRDefault="00CB7092" w:rsidP="00F0477A">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7C949CF8" w14:textId="77777777" w:rsidR="00CB7092" w:rsidRDefault="00CB7092" w:rsidP="00F0477A">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C56BE64" w14:textId="77777777" w:rsidR="00CB7092" w:rsidRDefault="00CB7092" w:rsidP="00F0477A">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56D2FC89" w14:textId="77777777" w:rsidR="00CB7092" w:rsidRDefault="00CB7092" w:rsidP="00F0477A">
            <w:pPr>
              <w:pStyle w:val="TAC"/>
              <w:keepNext w:val="0"/>
              <w:keepLines w:val="0"/>
              <w:widowControl w:val="0"/>
            </w:pPr>
            <w:r>
              <w:t>reject</w:t>
            </w:r>
          </w:p>
        </w:tc>
      </w:tr>
    </w:tbl>
    <w:p w14:paraId="5FD9BA45" w14:textId="77777777" w:rsidR="00CB7092" w:rsidRDefault="00CB7092" w:rsidP="00CB7092">
      <w:pPr>
        <w:widowControl w:val="0"/>
        <w:rPr>
          <w:rFonts w:eastAsia="Malgun Gothic"/>
        </w:rPr>
      </w:pPr>
    </w:p>
    <w:p w14:paraId="3ECBE213" w14:textId="77777777" w:rsidR="00CB7092" w:rsidRPr="008C3F37" w:rsidRDefault="00CB7092" w:rsidP="00CB7092">
      <w:pPr>
        <w:pStyle w:val="Heading3"/>
        <w:keepNext w:val="0"/>
        <w:keepLines w:val="0"/>
        <w:widowControl w:val="0"/>
      </w:pPr>
      <w:bookmarkStart w:id="3629" w:name="_CR9_2_5"/>
      <w:bookmarkStart w:id="3630" w:name="_Toc105657263"/>
      <w:bookmarkStart w:id="3631" w:name="_Toc106108644"/>
      <w:bookmarkStart w:id="3632" w:name="_Toc112687737"/>
      <w:bookmarkStart w:id="3633" w:name="_Toc155897625"/>
      <w:bookmarkEnd w:id="3629"/>
      <w:r w:rsidRPr="008C3F37">
        <w:t>9.2.</w:t>
      </w:r>
      <w:r>
        <w:t>5</w:t>
      </w:r>
      <w:r w:rsidRPr="008C3F37">
        <w:tab/>
        <w:t>MBS Messages</w:t>
      </w:r>
      <w:bookmarkEnd w:id="3630"/>
      <w:bookmarkEnd w:id="3631"/>
      <w:bookmarkEnd w:id="3632"/>
      <w:bookmarkEnd w:id="3633"/>
    </w:p>
    <w:p w14:paraId="2EACDA28" w14:textId="77777777" w:rsidR="00CB7092" w:rsidRPr="008C3F37" w:rsidRDefault="00CB7092" w:rsidP="00CB7092">
      <w:pPr>
        <w:pStyle w:val="Heading4"/>
        <w:keepNext w:val="0"/>
        <w:keepLines w:val="0"/>
        <w:widowControl w:val="0"/>
      </w:pPr>
      <w:bookmarkStart w:id="3634" w:name="_CR9_2_5_1"/>
      <w:bookmarkStart w:id="3635" w:name="_Toc105657264"/>
      <w:bookmarkStart w:id="3636" w:name="_Toc106108645"/>
      <w:bookmarkStart w:id="3637" w:name="_Toc112687738"/>
      <w:bookmarkStart w:id="3638" w:name="_Toc155897626"/>
      <w:bookmarkEnd w:id="3634"/>
      <w:r>
        <w:t>9.2.5.</w:t>
      </w:r>
      <w:r w:rsidRPr="008C3F37">
        <w:t>1</w:t>
      </w:r>
      <w:r w:rsidRPr="008C3F37">
        <w:tab/>
        <w:t>MBS Messages for Broadcast</w:t>
      </w:r>
      <w:bookmarkEnd w:id="3635"/>
      <w:bookmarkEnd w:id="3636"/>
      <w:bookmarkEnd w:id="3637"/>
      <w:bookmarkEnd w:id="3638"/>
    </w:p>
    <w:p w14:paraId="3839EF8C" w14:textId="77777777" w:rsidR="00CB7092" w:rsidRPr="0076581A" w:rsidRDefault="00CB7092" w:rsidP="00CB7092">
      <w:pPr>
        <w:pStyle w:val="Heading5"/>
        <w:keepNext w:val="0"/>
        <w:keepLines w:val="0"/>
        <w:widowControl w:val="0"/>
        <w:rPr>
          <w:lang w:val="fr-FR"/>
        </w:rPr>
      </w:pPr>
      <w:bookmarkStart w:id="3639" w:name="_CR9_2_5_1_1"/>
      <w:bookmarkStart w:id="3640" w:name="_Toc105657265"/>
      <w:bookmarkStart w:id="3641" w:name="_Toc106108646"/>
      <w:bookmarkStart w:id="3642" w:name="_Toc112687739"/>
      <w:bookmarkStart w:id="3643" w:name="_Toc155897627"/>
      <w:bookmarkEnd w:id="3639"/>
      <w:r>
        <w:rPr>
          <w:lang w:val="fr-FR"/>
        </w:rPr>
        <w:t>9.2.5.</w:t>
      </w:r>
      <w:r w:rsidRPr="0076581A">
        <w:rPr>
          <w:lang w:val="fr-FR"/>
        </w:rPr>
        <w:t>1.1</w:t>
      </w:r>
      <w:r w:rsidRPr="0076581A">
        <w:rPr>
          <w:lang w:val="fr-FR"/>
        </w:rPr>
        <w:tab/>
        <w:t>BC BEARER CONTEXT SETUP REQUEST</w:t>
      </w:r>
      <w:bookmarkEnd w:id="3640"/>
      <w:bookmarkEnd w:id="3641"/>
      <w:bookmarkEnd w:id="3642"/>
      <w:bookmarkEnd w:id="3643"/>
    </w:p>
    <w:p w14:paraId="21A79E7C" w14:textId="77777777" w:rsidR="00CB7092" w:rsidRPr="008C3F37" w:rsidRDefault="00CB7092" w:rsidP="00CB7092">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3677BF9B" w14:textId="77777777" w:rsidR="00CB7092" w:rsidRPr="008C3F37" w:rsidRDefault="00CB7092" w:rsidP="00CB7092">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8C3F37" w14:paraId="406BB7BD" w14:textId="77777777" w:rsidTr="00F0477A">
        <w:tc>
          <w:tcPr>
            <w:tcW w:w="2160" w:type="dxa"/>
          </w:tcPr>
          <w:p w14:paraId="2AFE7EDE"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0055D129"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Pr>
          <w:p w14:paraId="7745C272"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Pr>
          <w:p w14:paraId="4A41843A"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Pr>
          <w:p w14:paraId="4E7A9430"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Pr>
          <w:p w14:paraId="4F93DD96"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Pr>
          <w:p w14:paraId="76A8AFC3"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2FB89E61" w14:textId="77777777" w:rsidTr="00F0477A">
        <w:tc>
          <w:tcPr>
            <w:tcW w:w="2160" w:type="dxa"/>
          </w:tcPr>
          <w:p w14:paraId="7F7496B6"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Pr>
          <w:p w14:paraId="36C6C82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Pr>
          <w:p w14:paraId="02F8E905" w14:textId="77777777" w:rsidR="00CB7092" w:rsidRPr="008C3F37" w:rsidRDefault="00CB7092" w:rsidP="00F0477A">
            <w:pPr>
              <w:pStyle w:val="TAL"/>
              <w:keepNext w:val="0"/>
              <w:keepLines w:val="0"/>
              <w:widowControl w:val="0"/>
              <w:rPr>
                <w:lang w:eastAsia="ja-JP"/>
              </w:rPr>
            </w:pPr>
          </w:p>
        </w:tc>
        <w:tc>
          <w:tcPr>
            <w:tcW w:w="1512" w:type="dxa"/>
          </w:tcPr>
          <w:p w14:paraId="2210136D"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Pr>
          <w:p w14:paraId="5DC5EF53" w14:textId="77777777" w:rsidR="00CB7092" w:rsidRPr="008C3F37" w:rsidRDefault="00CB7092" w:rsidP="00F0477A">
            <w:pPr>
              <w:pStyle w:val="TAL"/>
              <w:keepNext w:val="0"/>
              <w:keepLines w:val="0"/>
              <w:widowControl w:val="0"/>
              <w:rPr>
                <w:lang w:eastAsia="ja-JP"/>
              </w:rPr>
            </w:pPr>
          </w:p>
        </w:tc>
        <w:tc>
          <w:tcPr>
            <w:tcW w:w="1080" w:type="dxa"/>
          </w:tcPr>
          <w:p w14:paraId="0D7B32E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Pr>
          <w:p w14:paraId="4A5B682F"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4008CECF" w14:textId="77777777" w:rsidTr="00F0477A">
        <w:tc>
          <w:tcPr>
            <w:tcW w:w="2160" w:type="dxa"/>
            <w:tcBorders>
              <w:top w:val="single" w:sz="4" w:space="0" w:color="auto"/>
              <w:left w:val="single" w:sz="4" w:space="0" w:color="auto"/>
              <w:bottom w:val="single" w:sz="4" w:space="0" w:color="auto"/>
              <w:right w:val="single" w:sz="4" w:space="0" w:color="auto"/>
            </w:tcBorders>
          </w:tcPr>
          <w:p w14:paraId="58A0B7C5"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8B6D3D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E8A4D6"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086A26"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DDD2DCA"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26D21"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18785"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6EDEEF0B" w14:textId="77777777" w:rsidTr="00F0477A">
        <w:tc>
          <w:tcPr>
            <w:tcW w:w="2160" w:type="dxa"/>
            <w:tcBorders>
              <w:top w:val="single" w:sz="4" w:space="0" w:color="auto"/>
              <w:left w:val="single" w:sz="4" w:space="0" w:color="auto"/>
              <w:bottom w:val="single" w:sz="4" w:space="0" w:color="auto"/>
              <w:right w:val="single" w:sz="4" w:space="0" w:color="auto"/>
            </w:tcBorders>
          </w:tcPr>
          <w:p w14:paraId="2CF2BEB5" w14:textId="77777777" w:rsidR="00CB7092" w:rsidRPr="008C3F37" w:rsidRDefault="00CB7092" w:rsidP="00F0477A">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778AE19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FE6F9F"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0CFF1B" w14:textId="77777777" w:rsidR="00CB7092" w:rsidRPr="008C3F37" w:rsidRDefault="00CB7092" w:rsidP="00F0477A">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66A36834"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171F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DE4A8D"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12F07E2F" w14:textId="77777777" w:rsidTr="00F0477A">
        <w:tc>
          <w:tcPr>
            <w:tcW w:w="2160" w:type="dxa"/>
            <w:tcBorders>
              <w:top w:val="single" w:sz="4" w:space="0" w:color="auto"/>
              <w:left w:val="single" w:sz="4" w:space="0" w:color="auto"/>
              <w:bottom w:val="single" w:sz="4" w:space="0" w:color="auto"/>
              <w:right w:val="single" w:sz="4" w:space="0" w:color="auto"/>
            </w:tcBorders>
          </w:tcPr>
          <w:p w14:paraId="79856171" w14:textId="77777777" w:rsidR="00CB7092" w:rsidRPr="008C3F37" w:rsidRDefault="00CB7092" w:rsidP="00F0477A">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CF8345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CFD65"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91D4FA"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51A420A9"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85C2D2"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FBA72"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2C131898" w14:textId="77777777" w:rsidTr="00F0477A">
        <w:tc>
          <w:tcPr>
            <w:tcW w:w="2160" w:type="dxa"/>
            <w:tcBorders>
              <w:top w:val="single" w:sz="4" w:space="0" w:color="auto"/>
              <w:left w:val="single" w:sz="4" w:space="0" w:color="auto"/>
              <w:bottom w:val="single" w:sz="4" w:space="0" w:color="auto"/>
              <w:right w:val="single" w:sz="4" w:space="0" w:color="auto"/>
            </w:tcBorders>
          </w:tcPr>
          <w:p w14:paraId="2F259197" w14:textId="77777777" w:rsidR="00CB7092" w:rsidRPr="008C3F37" w:rsidRDefault="00CB7092" w:rsidP="00F0477A">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4F4F1064" w14:textId="77777777" w:rsidR="00CB7092" w:rsidRPr="008C3F37" w:rsidRDefault="00CB7092" w:rsidP="00F0477A">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34B18F"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8C7DA3" w14:textId="77777777" w:rsidR="00CB7092" w:rsidRPr="008C3F37" w:rsidRDefault="00CB7092" w:rsidP="00F0477A">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47BCA304"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C6B143" w14:textId="77777777" w:rsidR="00CB7092" w:rsidRPr="008C3F37" w:rsidRDefault="00CB7092" w:rsidP="00F0477A">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B24E5" w14:textId="77777777" w:rsidR="00CB7092" w:rsidRPr="008C3F37" w:rsidRDefault="00CB7092" w:rsidP="00F0477A">
            <w:pPr>
              <w:pStyle w:val="TAC"/>
              <w:keepNext w:val="0"/>
              <w:keepLines w:val="0"/>
              <w:widowControl w:val="0"/>
              <w:rPr>
                <w:rFonts w:cs="Arial"/>
                <w:szCs w:val="18"/>
                <w:lang w:eastAsia="ja-JP"/>
              </w:rPr>
            </w:pPr>
            <w:r>
              <w:rPr>
                <w:rFonts w:hint="eastAsia"/>
                <w:szCs w:val="18"/>
                <w:lang w:eastAsia="ja-JP"/>
              </w:rPr>
              <w:t>ignore</w:t>
            </w:r>
          </w:p>
        </w:tc>
      </w:tr>
      <w:tr w:rsidR="00CB7092" w:rsidRPr="008C3F37" w14:paraId="798C4A92" w14:textId="77777777" w:rsidTr="00F0477A">
        <w:tc>
          <w:tcPr>
            <w:tcW w:w="2160" w:type="dxa"/>
            <w:tcBorders>
              <w:top w:val="single" w:sz="4" w:space="0" w:color="auto"/>
              <w:left w:val="single" w:sz="4" w:space="0" w:color="auto"/>
              <w:bottom w:val="single" w:sz="4" w:space="0" w:color="auto"/>
              <w:right w:val="single" w:sz="4" w:space="0" w:color="auto"/>
            </w:tcBorders>
          </w:tcPr>
          <w:p w14:paraId="73A349EB" w14:textId="77777777" w:rsidR="00CB7092" w:rsidRPr="008C3F37" w:rsidRDefault="00CB7092" w:rsidP="00F0477A">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5A57C03E" w14:textId="77777777" w:rsidR="00CB7092" w:rsidRPr="008C3F37" w:rsidRDefault="00CB7092" w:rsidP="00F0477A">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76FEBC"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1767EF" w14:textId="77777777" w:rsidR="00CB7092" w:rsidRPr="008C3F37" w:rsidRDefault="00CB7092" w:rsidP="00F0477A">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7FB1C8F"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36089" w14:textId="77777777" w:rsidR="00CB7092" w:rsidRPr="008C3F37" w:rsidRDefault="00CB7092" w:rsidP="00F0477A">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1B1F4B" w14:textId="77777777" w:rsidR="00CB7092" w:rsidRPr="008C3F37" w:rsidRDefault="00CB7092" w:rsidP="00F0477A">
            <w:pPr>
              <w:pStyle w:val="TAC"/>
              <w:keepNext w:val="0"/>
              <w:keepLines w:val="0"/>
              <w:widowControl w:val="0"/>
              <w:rPr>
                <w:rFonts w:cs="Arial"/>
                <w:szCs w:val="18"/>
                <w:lang w:eastAsia="ja-JP"/>
              </w:rPr>
            </w:pPr>
            <w:r>
              <w:rPr>
                <w:rFonts w:hint="eastAsia"/>
                <w:szCs w:val="18"/>
                <w:lang w:eastAsia="ja-JP"/>
              </w:rPr>
              <w:t>ignore</w:t>
            </w:r>
          </w:p>
        </w:tc>
      </w:tr>
    </w:tbl>
    <w:p w14:paraId="1615CA70" w14:textId="77777777" w:rsidR="00CB7092" w:rsidRPr="00D45787" w:rsidRDefault="00CB7092" w:rsidP="00CB7092">
      <w:pPr>
        <w:widowControl w:val="0"/>
        <w:rPr>
          <w:rFonts w:eastAsia="SimSun"/>
          <w:lang w:eastAsia="zh-CN"/>
        </w:rPr>
      </w:pPr>
    </w:p>
    <w:p w14:paraId="5D03E6DA" w14:textId="77777777" w:rsidR="00CB7092" w:rsidRPr="0076581A" w:rsidRDefault="00CB7092" w:rsidP="00CB7092">
      <w:pPr>
        <w:pStyle w:val="Heading5"/>
        <w:keepNext w:val="0"/>
        <w:keepLines w:val="0"/>
        <w:widowControl w:val="0"/>
        <w:rPr>
          <w:lang w:val="fr-FR"/>
        </w:rPr>
      </w:pPr>
      <w:bookmarkStart w:id="3644" w:name="_CR9_2_5_1_2"/>
      <w:bookmarkStart w:id="3645" w:name="_Toc105657266"/>
      <w:bookmarkStart w:id="3646" w:name="_Toc106108647"/>
      <w:bookmarkStart w:id="3647" w:name="_Toc112687740"/>
      <w:bookmarkStart w:id="3648" w:name="_Toc155897628"/>
      <w:bookmarkEnd w:id="3644"/>
      <w:r>
        <w:rPr>
          <w:lang w:val="fr-FR"/>
        </w:rPr>
        <w:t>9.2.5.</w:t>
      </w:r>
      <w:r w:rsidRPr="0076581A">
        <w:rPr>
          <w:lang w:val="fr-FR"/>
        </w:rPr>
        <w:t>1.2</w:t>
      </w:r>
      <w:r w:rsidRPr="0076581A">
        <w:rPr>
          <w:lang w:val="fr-FR"/>
        </w:rPr>
        <w:tab/>
        <w:t>BC BEARER CONTEXT SETUP RESPONSE</w:t>
      </w:r>
      <w:bookmarkEnd w:id="3645"/>
      <w:bookmarkEnd w:id="3646"/>
      <w:bookmarkEnd w:id="3647"/>
      <w:bookmarkEnd w:id="3648"/>
    </w:p>
    <w:p w14:paraId="79BC33ED" w14:textId="77777777" w:rsidR="00CB7092" w:rsidRPr="008C3F37" w:rsidRDefault="00CB7092" w:rsidP="00CB7092">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4420F92B" w14:textId="77777777" w:rsidR="00CB7092" w:rsidRPr="008C3F37" w:rsidRDefault="00CB7092" w:rsidP="00CB7092">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8C3F37" w14:paraId="2C5F49B3" w14:textId="77777777" w:rsidTr="00F0477A">
        <w:tc>
          <w:tcPr>
            <w:tcW w:w="2160" w:type="dxa"/>
          </w:tcPr>
          <w:p w14:paraId="4003BA04"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6A040BA9"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Pr>
          <w:p w14:paraId="384034ED"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Pr>
          <w:p w14:paraId="123B3C78"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Pr>
          <w:p w14:paraId="058B8F4E"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Pr>
          <w:p w14:paraId="5605504B"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Pr>
          <w:p w14:paraId="24E6267D"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13CC44DE" w14:textId="77777777" w:rsidTr="00F0477A">
        <w:tc>
          <w:tcPr>
            <w:tcW w:w="2160" w:type="dxa"/>
          </w:tcPr>
          <w:p w14:paraId="5E9B2C05"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Pr>
          <w:p w14:paraId="01F4AD6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Pr>
          <w:p w14:paraId="22AD56B5" w14:textId="77777777" w:rsidR="00CB7092" w:rsidRPr="008C3F37" w:rsidRDefault="00CB7092" w:rsidP="00F0477A">
            <w:pPr>
              <w:pStyle w:val="TAL"/>
              <w:keepNext w:val="0"/>
              <w:keepLines w:val="0"/>
              <w:widowControl w:val="0"/>
              <w:rPr>
                <w:lang w:eastAsia="ja-JP"/>
              </w:rPr>
            </w:pPr>
          </w:p>
        </w:tc>
        <w:tc>
          <w:tcPr>
            <w:tcW w:w="1512" w:type="dxa"/>
          </w:tcPr>
          <w:p w14:paraId="6EE4351F"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Pr>
          <w:p w14:paraId="43D6CF29" w14:textId="77777777" w:rsidR="00CB7092" w:rsidRPr="008C3F37" w:rsidRDefault="00CB7092" w:rsidP="00F0477A">
            <w:pPr>
              <w:pStyle w:val="TAL"/>
              <w:keepNext w:val="0"/>
              <w:keepLines w:val="0"/>
              <w:widowControl w:val="0"/>
              <w:rPr>
                <w:lang w:eastAsia="ja-JP"/>
              </w:rPr>
            </w:pPr>
          </w:p>
        </w:tc>
        <w:tc>
          <w:tcPr>
            <w:tcW w:w="1080" w:type="dxa"/>
          </w:tcPr>
          <w:p w14:paraId="22D63D2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Pr>
          <w:p w14:paraId="0FF3B750"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D1C4E15" w14:textId="77777777" w:rsidTr="00F0477A">
        <w:tc>
          <w:tcPr>
            <w:tcW w:w="2160" w:type="dxa"/>
            <w:tcBorders>
              <w:top w:val="single" w:sz="4" w:space="0" w:color="auto"/>
              <w:left w:val="single" w:sz="4" w:space="0" w:color="auto"/>
              <w:bottom w:val="single" w:sz="4" w:space="0" w:color="auto"/>
              <w:right w:val="single" w:sz="4" w:space="0" w:color="auto"/>
            </w:tcBorders>
          </w:tcPr>
          <w:p w14:paraId="1E7AB318"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4356D45"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ADC9D4"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624BB15"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5A29F237"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3DFCC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80FA0"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80C14A2" w14:textId="77777777" w:rsidTr="00F0477A">
        <w:tc>
          <w:tcPr>
            <w:tcW w:w="2160" w:type="dxa"/>
            <w:tcBorders>
              <w:top w:val="single" w:sz="4" w:space="0" w:color="auto"/>
              <w:left w:val="single" w:sz="4" w:space="0" w:color="auto"/>
              <w:bottom w:val="single" w:sz="4" w:space="0" w:color="auto"/>
              <w:right w:val="single" w:sz="4" w:space="0" w:color="auto"/>
            </w:tcBorders>
          </w:tcPr>
          <w:p w14:paraId="31EC571E"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52D6EB6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1259B1"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078B67"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57BDFC9"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44F50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79645D"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7BCAE50" w14:textId="77777777" w:rsidTr="00F0477A">
        <w:tc>
          <w:tcPr>
            <w:tcW w:w="2160" w:type="dxa"/>
            <w:tcBorders>
              <w:top w:val="single" w:sz="4" w:space="0" w:color="auto"/>
              <w:left w:val="single" w:sz="4" w:space="0" w:color="auto"/>
              <w:bottom w:val="single" w:sz="4" w:space="0" w:color="auto"/>
              <w:right w:val="single" w:sz="4" w:space="0" w:color="auto"/>
            </w:tcBorders>
          </w:tcPr>
          <w:p w14:paraId="12806452" w14:textId="77777777" w:rsidR="00CB7092" w:rsidRPr="008C3F37" w:rsidRDefault="00CB7092" w:rsidP="00F0477A">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954C9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A93765"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BEEA0B"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4925855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9DA5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B9ECC2"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281B638" w14:textId="77777777" w:rsidTr="00F0477A">
        <w:tc>
          <w:tcPr>
            <w:tcW w:w="2160" w:type="dxa"/>
            <w:tcBorders>
              <w:top w:val="single" w:sz="4" w:space="0" w:color="auto"/>
              <w:left w:val="single" w:sz="4" w:space="0" w:color="auto"/>
              <w:bottom w:val="single" w:sz="4" w:space="0" w:color="auto"/>
              <w:right w:val="single" w:sz="4" w:space="0" w:color="auto"/>
            </w:tcBorders>
          </w:tcPr>
          <w:p w14:paraId="5C77F2C0" w14:textId="77777777" w:rsidR="00CB7092" w:rsidRPr="008C3F37" w:rsidRDefault="00CB7092" w:rsidP="00F0477A">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0A898BB" w14:textId="77777777" w:rsidR="00CB7092" w:rsidRPr="008C3F37" w:rsidRDefault="00CB7092" w:rsidP="00F0477A">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EF7DD67"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F59D58" w14:textId="77777777" w:rsidR="00CB7092" w:rsidRPr="008C3F37" w:rsidRDefault="00CB7092" w:rsidP="00F0477A">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1AA237FA"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4A20B9" w14:textId="77777777" w:rsidR="00CB7092" w:rsidRPr="008C3F37" w:rsidRDefault="00CB7092" w:rsidP="00F0477A">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2D64E2C" w14:textId="77777777" w:rsidR="00CB7092" w:rsidRPr="008C3F37" w:rsidRDefault="00CB7092" w:rsidP="00F0477A">
            <w:pPr>
              <w:pStyle w:val="TAC"/>
              <w:keepNext w:val="0"/>
              <w:keepLines w:val="0"/>
              <w:widowControl w:val="0"/>
              <w:rPr>
                <w:lang w:eastAsia="ja-JP"/>
              </w:rPr>
            </w:pPr>
            <w:r w:rsidRPr="008C3F37">
              <w:t>ignore</w:t>
            </w:r>
          </w:p>
        </w:tc>
      </w:tr>
    </w:tbl>
    <w:p w14:paraId="153839B8" w14:textId="77777777" w:rsidR="00CB7092" w:rsidRPr="008C3F37" w:rsidRDefault="00CB7092" w:rsidP="00CB7092">
      <w:pPr>
        <w:widowControl w:val="0"/>
      </w:pPr>
    </w:p>
    <w:p w14:paraId="290B043D" w14:textId="77777777" w:rsidR="00CB7092" w:rsidRPr="008C3F37" w:rsidRDefault="00CB7092" w:rsidP="00CB7092">
      <w:pPr>
        <w:pStyle w:val="Heading5"/>
        <w:keepNext w:val="0"/>
        <w:keepLines w:val="0"/>
        <w:widowControl w:val="0"/>
      </w:pPr>
      <w:bookmarkStart w:id="3649" w:name="_CR9_2_5_1_3"/>
      <w:bookmarkStart w:id="3650" w:name="_Toc105657267"/>
      <w:bookmarkStart w:id="3651" w:name="_Toc106108648"/>
      <w:bookmarkStart w:id="3652" w:name="_Toc112687741"/>
      <w:bookmarkStart w:id="3653" w:name="_Toc155897629"/>
      <w:bookmarkEnd w:id="3649"/>
      <w:r>
        <w:t>9.2.5.</w:t>
      </w:r>
      <w:r w:rsidRPr="008C3F37">
        <w:t>1.3</w:t>
      </w:r>
      <w:r w:rsidRPr="008C3F37">
        <w:tab/>
        <w:t>BC BEARER CONTEXT SETUP FAILURE</w:t>
      </w:r>
      <w:bookmarkEnd w:id="3650"/>
      <w:bookmarkEnd w:id="3651"/>
      <w:bookmarkEnd w:id="3652"/>
      <w:bookmarkEnd w:id="3653"/>
    </w:p>
    <w:p w14:paraId="26AE5B13" w14:textId="77777777" w:rsidR="00CB7092" w:rsidRPr="008C3F37" w:rsidRDefault="00CB7092" w:rsidP="00CB7092">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09E8A340"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8C3F37" w14:paraId="2E419534" w14:textId="77777777" w:rsidTr="00F0477A">
        <w:trPr>
          <w:tblHeader/>
        </w:trPr>
        <w:tc>
          <w:tcPr>
            <w:tcW w:w="2160" w:type="dxa"/>
          </w:tcPr>
          <w:p w14:paraId="3CCB7C55"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656D978D"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Pr>
          <w:p w14:paraId="385BF1C9"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Pr>
          <w:p w14:paraId="3A5785A2"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Pr>
          <w:p w14:paraId="4AAE7AFB"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Pr>
          <w:p w14:paraId="22B0D4F0"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Pr>
          <w:p w14:paraId="74E5C849"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646AB846" w14:textId="77777777" w:rsidTr="00F0477A">
        <w:tc>
          <w:tcPr>
            <w:tcW w:w="2160" w:type="dxa"/>
          </w:tcPr>
          <w:p w14:paraId="2505A8F6"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Pr>
          <w:p w14:paraId="652F9A4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Pr>
          <w:p w14:paraId="6E3E05AE" w14:textId="77777777" w:rsidR="00CB7092" w:rsidRPr="008C3F37" w:rsidRDefault="00CB7092" w:rsidP="00F0477A">
            <w:pPr>
              <w:pStyle w:val="TAL"/>
              <w:keepNext w:val="0"/>
              <w:keepLines w:val="0"/>
              <w:widowControl w:val="0"/>
              <w:rPr>
                <w:lang w:eastAsia="ja-JP"/>
              </w:rPr>
            </w:pPr>
          </w:p>
        </w:tc>
        <w:tc>
          <w:tcPr>
            <w:tcW w:w="1512" w:type="dxa"/>
          </w:tcPr>
          <w:p w14:paraId="5C6CE264"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Pr>
          <w:p w14:paraId="5835EBAC" w14:textId="77777777" w:rsidR="00CB7092" w:rsidRPr="008C3F37" w:rsidRDefault="00CB7092" w:rsidP="00F0477A">
            <w:pPr>
              <w:pStyle w:val="TAL"/>
              <w:keepNext w:val="0"/>
              <w:keepLines w:val="0"/>
              <w:widowControl w:val="0"/>
              <w:rPr>
                <w:lang w:eastAsia="ja-JP"/>
              </w:rPr>
            </w:pPr>
          </w:p>
        </w:tc>
        <w:tc>
          <w:tcPr>
            <w:tcW w:w="1080" w:type="dxa"/>
          </w:tcPr>
          <w:p w14:paraId="279EFB0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Pr>
          <w:p w14:paraId="19120C33"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DDB816B" w14:textId="77777777" w:rsidTr="00F0477A">
        <w:tc>
          <w:tcPr>
            <w:tcW w:w="2160" w:type="dxa"/>
            <w:tcBorders>
              <w:top w:val="single" w:sz="4" w:space="0" w:color="auto"/>
              <w:left w:val="single" w:sz="4" w:space="0" w:color="auto"/>
              <w:bottom w:val="single" w:sz="4" w:space="0" w:color="auto"/>
              <w:right w:val="single" w:sz="4" w:space="0" w:color="auto"/>
            </w:tcBorders>
          </w:tcPr>
          <w:p w14:paraId="6D2C34A9"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3ED326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B46354"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535E4A"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5550F6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BD58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7C6FD7"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E14BE87" w14:textId="77777777" w:rsidTr="00F0477A">
        <w:tc>
          <w:tcPr>
            <w:tcW w:w="2160" w:type="dxa"/>
            <w:tcBorders>
              <w:top w:val="single" w:sz="4" w:space="0" w:color="auto"/>
              <w:left w:val="single" w:sz="4" w:space="0" w:color="auto"/>
              <w:bottom w:val="single" w:sz="4" w:space="0" w:color="auto"/>
              <w:right w:val="single" w:sz="4" w:space="0" w:color="auto"/>
            </w:tcBorders>
          </w:tcPr>
          <w:p w14:paraId="7900B884"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BB38735"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56BB6C"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60D66F"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0F1CA3"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AA1E2"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B140EE"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67A3D292" w14:textId="77777777" w:rsidTr="00F0477A">
        <w:tc>
          <w:tcPr>
            <w:tcW w:w="2160" w:type="dxa"/>
            <w:tcBorders>
              <w:top w:val="single" w:sz="4" w:space="0" w:color="auto"/>
              <w:left w:val="single" w:sz="4" w:space="0" w:color="auto"/>
              <w:bottom w:val="single" w:sz="4" w:space="0" w:color="auto"/>
              <w:right w:val="single" w:sz="4" w:space="0" w:color="auto"/>
            </w:tcBorders>
          </w:tcPr>
          <w:p w14:paraId="2CDE399B" w14:textId="77777777" w:rsidR="00CB7092" w:rsidRPr="008C3F37" w:rsidRDefault="00CB7092" w:rsidP="00F0477A">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6454ACD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76F95D"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492F0A"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C9E6CB2"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BCCF3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674A8C"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21704CB8" w14:textId="77777777" w:rsidTr="00F0477A">
        <w:tc>
          <w:tcPr>
            <w:tcW w:w="2160" w:type="dxa"/>
            <w:tcBorders>
              <w:top w:val="single" w:sz="4" w:space="0" w:color="auto"/>
              <w:left w:val="single" w:sz="4" w:space="0" w:color="auto"/>
              <w:bottom w:val="single" w:sz="4" w:space="0" w:color="auto"/>
              <w:right w:val="single" w:sz="4" w:space="0" w:color="auto"/>
            </w:tcBorders>
          </w:tcPr>
          <w:p w14:paraId="12D212AB" w14:textId="77777777" w:rsidR="00CB7092" w:rsidRPr="008C3F37" w:rsidRDefault="00CB7092" w:rsidP="00F0477A">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2022E59E" w14:textId="77777777" w:rsidR="00CB7092" w:rsidRPr="008C3F37" w:rsidRDefault="00CB7092" w:rsidP="00F0477A">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5CF9A6A"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63C14E" w14:textId="77777777" w:rsidR="00CB7092" w:rsidRPr="008C3F37" w:rsidRDefault="00CB7092" w:rsidP="00F0477A">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5FB9D4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DCC18" w14:textId="77777777" w:rsidR="00CB7092" w:rsidRPr="008C3F37" w:rsidRDefault="00CB7092" w:rsidP="00F0477A">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1B6EA3" w14:textId="77777777" w:rsidR="00CB7092" w:rsidRPr="008C3F37" w:rsidRDefault="00CB7092" w:rsidP="00F0477A">
            <w:pPr>
              <w:pStyle w:val="TAC"/>
              <w:keepNext w:val="0"/>
              <w:keepLines w:val="0"/>
              <w:widowControl w:val="0"/>
              <w:rPr>
                <w:lang w:eastAsia="ja-JP"/>
              </w:rPr>
            </w:pPr>
            <w:r w:rsidRPr="008C3F37">
              <w:t>ignore</w:t>
            </w:r>
          </w:p>
        </w:tc>
      </w:tr>
    </w:tbl>
    <w:p w14:paraId="6C3BE444" w14:textId="77777777" w:rsidR="00CB7092" w:rsidRPr="008C3F37" w:rsidRDefault="00CB7092" w:rsidP="00CB7092">
      <w:pPr>
        <w:widowControl w:val="0"/>
      </w:pPr>
    </w:p>
    <w:p w14:paraId="50B0F219" w14:textId="77777777" w:rsidR="00CB7092" w:rsidRPr="0076581A" w:rsidRDefault="00CB7092" w:rsidP="00CB7092">
      <w:pPr>
        <w:pStyle w:val="Heading5"/>
        <w:keepNext w:val="0"/>
        <w:keepLines w:val="0"/>
        <w:widowControl w:val="0"/>
        <w:rPr>
          <w:lang w:val="fr-FR"/>
        </w:rPr>
      </w:pPr>
      <w:bookmarkStart w:id="3654" w:name="_CR9_2_5_1_4"/>
      <w:bookmarkStart w:id="3655" w:name="_Toc105657268"/>
      <w:bookmarkStart w:id="3656" w:name="_Toc106108649"/>
      <w:bookmarkStart w:id="3657" w:name="_Toc112687742"/>
      <w:bookmarkStart w:id="3658" w:name="_Toc155897630"/>
      <w:bookmarkEnd w:id="3654"/>
      <w:r>
        <w:rPr>
          <w:lang w:val="fr-FR"/>
        </w:rPr>
        <w:lastRenderedPageBreak/>
        <w:t>9.2.5.</w:t>
      </w:r>
      <w:r w:rsidRPr="0076581A">
        <w:rPr>
          <w:lang w:val="fr-FR"/>
        </w:rPr>
        <w:t>1.4</w:t>
      </w:r>
      <w:r w:rsidRPr="0076581A">
        <w:rPr>
          <w:lang w:val="fr-FR"/>
        </w:rPr>
        <w:tab/>
        <w:t>BC BEARER CONTEXT MODIFICATION REQUEST</w:t>
      </w:r>
      <w:bookmarkEnd w:id="3655"/>
      <w:bookmarkEnd w:id="3656"/>
      <w:bookmarkEnd w:id="3657"/>
      <w:bookmarkEnd w:id="3658"/>
    </w:p>
    <w:p w14:paraId="2F448A6A" w14:textId="77777777" w:rsidR="00CB7092" w:rsidRPr="008C3F37" w:rsidRDefault="00CB7092" w:rsidP="00CB7092">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737EDC79" w14:textId="77777777" w:rsidR="00CB7092" w:rsidRPr="008C3F37" w:rsidRDefault="00CB7092" w:rsidP="00CB7092">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4A63019B"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64DCF13C"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B1F7E91"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2472624"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8F0607"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FE6F0F1"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9B62271"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B544189"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506D403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341732B"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0EC2CF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869CC2"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3896D0"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7FEAFAF"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A6ABCF"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19F8DF"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C5532C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A45DA46"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D363C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A8AE67"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E3773B7"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05F2C9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3D7E8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2C08A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E4D6B8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B88FD85"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1727DE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54F5AA"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614012"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BE3A6B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7E97F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989308"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0392A69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B220648" w14:textId="77777777" w:rsidR="00CB7092" w:rsidRPr="008C3F37" w:rsidRDefault="00CB7092" w:rsidP="00F0477A">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1357F0D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FC0401A"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67FBE9"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9380B04"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0B453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6A06C6" w14:textId="77777777" w:rsidR="00CB7092" w:rsidRPr="008C3F37" w:rsidRDefault="00CB7092" w:rsidP="00F0477A">
            <w:pPr>
              <w:pStyle w:val="TAC"/>
              <w:keepNext w:val="0"/>
              <w:keepLines w:val="0"/>
              <w:widowControl w:val="0"/>
              <w:rPr>
                <w:lang w:eastAsia="ja-JP"/>
              </w:rPr>
            </w:pPr>
            <w:r w:rsidRPr="008C3F37">
              <w:rPr>
                <w:lang w:eastAsia="ja-JP"/>
              </w:rPr>
              <w:t>reject</w:t>
            </w:r>
          </w:p>
        </w:tc>
      </w:tr>
    </w:tbl>
    <w:p w14:paraId="2C0D7500" w14:textId="77777777" w:rsidR="00CB7092" w:rsidRDefault="00CB7092" w:rsidP="00CB7092">
      <w:pPr>
        <w:widowControl w:val="0"/>
        <w:rPr>
          <w:lang w:eastAsia="zh-CN"/>
        </w:rPr>
      </w:pPr>
    </w:p>
    <w:p w14:paraId="1B4E56CC" w14:textId="77777777" w:rsidR="00CB7092" w:rsidRPr="0076581A" w:rsidRDefault="00CB7092" w:rsidP="00CB7092">
      <w:pPr>
        <w:pStyle w:val="Heading5"/>
        <w:keepNext w:val="0"/>
        <w:keepLines w:val="0"/>
        <w:widowControl w:val="0"/>
        <w:rPr>
          <w:lang w:val="fr-FR"/>
        </w:rPr>
      </w:pPr>
      <w:bookmarkStart w:id="3659" w:name="_CR9_2_5_1_5"/>
      <w:bookmarkStart w:id="3660" w:name="_Toc105657269"/>
      <w:bookmarkStart w:id="3661" w:name="_Toc106108650"/>
      <w:bookmarkStart w:id="3662" w:name="_Toc112687743"/>
      <w:bookmarkStart w:id="3663" w:name="_Toc155897631"/>
      <w:bookmarkEnd w:id="3659"/>
      <w:r>
        <w:rPr>
          <w:lang w:val="fr-FR"/>
        </w:rPr>
        <w:t>9.2.5.</w:t>
      </w:r>
      <w:r w:rsidRPr="0076581A">
        <w:rPr>
          <w:lang w:val="fr-FR"/>
        </w:rPr>
        <w:t>1.5</w:t>
      </w:r>
      <w:r w:rsidRPr="0076581A">
        <w:rPr>
          <w:lang w:val="fr-FR"/>
        </w:rPr>
        <w:tab/>
        <w:t>BC BEARER CONTEXT MODIFICATION RESPONSE</w:t>
      </w:r>
      <w:bookmarkEnd w:id="3660"/>
      <w:bookmarkEnd w:id="3661"/>
      <w:bookmarkEnd w:id="3662"/>
      <w:bookmarkEnd w:id="3663"/>
    </w:p>
    <w:p w14:paraId="276482C3" w14:textId="77777777" w:rsidR="00CB7092" w:rsidRPr="008C3F37" w:rsidRDefault="00CB7092" w:rsidP="00CB7092">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55F94496"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4BD3DBB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6C90ED9"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A4B8B4C"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F2BD51A"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F9B0EE7"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A978032"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11DD48F"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7035FC"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4247D7F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99FD24C"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3535B8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EBA43C"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08693E"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3BA2206"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B82A5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23DA74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19A2E3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934F1F9"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33D61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A91B20"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82949D"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88BF36D"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064C6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ADE0EA"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9734B0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2EC29E7"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910840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A58C75"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0A39C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6572F87"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C73CA3"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B6E16F4"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7861BA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7125B2F" w14:textId="77777777" w:rsidR="00CB7092" w:rsidRPr="008C3F37" w:rsidRDefault="00CB7092" w:rsidP="00F0477A">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640D56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70483E50"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8B781A" w14:textId="77777777" w:rsidR="00CB7092" w:rsidRPr="008C3F37" w:rsidRDefault="00CB7092" w:rsidP="00F0477A">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78B4CC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0DEF4C"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2117F"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707594C" w14:textId="77777777" w:rsidTr="00F0477A">
        <w:tc>
          <w:tcPr>
            <w:tcW w:w="2160" w:type="dxa"/>
            <w:tcBorders>
              <w:top w:val="single" w:sz="4" w:space="0" w:color="auto"/>
              <w:left w:val="single" w:sz="4" w:space="0" w:color="auto"/>
              <w:bottom w:val="single" w:sz="4" w:space="0" w:color="auto"/>
              <w:right w:val="single" w:sz="4" w:space="0" w:color="auto"/>
            </w:tcBorders>
          </w:tcPr>
          <w:p w14:paraId="7EDF28A2" w14:textId="77777777" w:rsidR="00CB7092" w:rsidRPr="008C3F37" w:rsidRDefault="00CB7092" w:rsidP="00F0477A">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5226C8AF" w14:textId="77777777" w:rsidR="00CB7092" w:rsidRPr="008C3F37" w:rsidRDefault="00CB7092" w:rsidP="00F0477A">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34EDC8E7"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BE7" w14:textId="77777777" w:rsidR="00CB7092" w:rsidRPr="008C3F37" w:rsidRDefault="00CB7092" w:rsidP="00F0477A">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772696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43192B" w14:textId="77777777" w:rsidR="00CB7092" w:rsidRPr="008C3F37" w:rsidRDefault="00CB7092" w:rsidP="00F0477A">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82964A8" w14:textId="77777777" w:rsidR="00CB7092" w:rsidRPr="008C3F37" w:rsidRDefault="00CB7092" w:rsidP="00F0477A">
            <w:pPr>
              <w:pStyle w:val="TAC"/>
              <w:keepNext w:val="0"/>
              <w:keepLines w:val="0"/>
              <w:widowControl w:val="0"/>
              <w:rPr>
                <w:lang w:eastAsia="ja-JP"/>
              </w:rPr>
            </w:pPr>
            <w:r w:rsidRPr="008C3F37">
              <w:t>ignore</w:t>
            </w:r>
          </w:p>
        </w:tc>
      </w:tr>
    </w:tbl>
    <w:p w14:paraId="5FF99166" w14:textId="77777777" w:rsidR="00CB7092" w:rsidRPr="008C3F37" w:rsidRDefault="00CB7092" w:rsidP="00CB7092">
      <w:pPr>
        <w:widowControl w:val="0"/>
      </w:pPr>
    </w:p>
    <w:p w14:paraId="044BD944" w14:textId="77777777" w:rsidR="00CB7092" w:rsidRPr="0076581A" w:rsidRDefault="00CB7092" w:rsidP="00CB7092">
      <w:pPr>
        <w:pStyle w:val="Heading5"/>
        <w:keepNext w:val="0"/>
        <w:keepLines w:val="0"/>
        <w:widowControl w:val="0"/>
        <w:rPr>
          <w:lang w:val="fr-FR"/>
        </w:rPr>
      </w:pPr>
      <w:bookmarkStart w:id="3664" w:name="_CR9_2_5_1_6"/>
      <w:bookmarkStart w:id="3665" w:name="_Toc105657270"/>
      <w:bookmarkStart w:id="3666" w:name="_Toc106108651"/>
      <w:bookmarkStart w:id="3667" w:name="_Toc112687744"/>
      <w:bookmarkStart w:id="3668" w:name="_Toc155897632"/>
      <w:bookmarkEnd w:id="3664"/>
      <w:r>
        <w:rPr>
          <w:lang w:val="fr-FR"/>
        </w:rPr>
        <w:t>9.2.5.</w:t>
      </w:r>
      <w:r w:rsidRPr="0076581A">
        <w:rPr>
          <w:lang w:val="fr-FR"/>
        </w:rPr>
        <w:t>1.6</w:t>
      </w:r>
      <w:r w:rsidRPr="0076581A">
        <w:rPr>
          <w:lang w:val="fr-FR"/>
        </w:rPr>
        <w:tab/>
        <w:t>BC BEARER CONTEXT MODIFICATION FAILURE</w:t>
      </w:r>
      <w:bookmarkEnd w:id="3665"/>
      <w:bookmarkEnd w:id="3666"/>
      <w:bookmarkEnd w:id="3667"/>
      <w:bookmarkEnd w:id="3668"/>
    </w:p>
    <w:p w14:paraId="6CDAA5B2" w14:textId="77777777" w:rsidR="00CB7092" w:rsidRPr="008C3F37" w:rsidRDefault="00CB7092" w:rsidP="00CB7092">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1B138D03"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73417E1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8155C91"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68D1485"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D591719"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DD7D952"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CB90451"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0E775FD"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AA62761"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40E38C3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290227C"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E87C3F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4C6AD"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F69152"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131D2A7"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F6B1EAC"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846356"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1774B9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4872019"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EE7648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87C38"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92167B"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5D7557F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BD1637"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A3A9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04D0A53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89C90D0"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396C600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D4FBB"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D86238"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43CDB6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B9EF2F"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119C612"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1C3B4B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35FE303" w14:textId="77777777" w:rsidR="00CB7092" w:rsidRPr="008C3F37" w:rsidRDefault="00CB7092" w:rsidP="00F0477A">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94B95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98055F"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712C628"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648D2AA"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C666F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0694689"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5E82A92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BF873C6" w14:textId="77777777" w:rsidR="00CB7092" w:rsidRPr="008C3F37" w:rsidRDefault="00CB7092" w:rsidP="00F0477A">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57E49FE" w14:textId="77777777" w:rsidR="00CB7092" w:rsidRPr="008C3F37" w:rsidRDefault="00CB7092" w:rsidP="00F0477A">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8E99807"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79F6AD" w14:textId="77777777" w:rsidR="00CB7092" w:rsidRPr="008C3F37" w:rsidRDefault="00CB7092" w:rsidP="00F0477A">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5F8EBD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7B87C4" w14:textId="77777777" w:rsidR="00CB7092" w:rsidRPr="008C3F37" w:rsidRDefault="00CB7092" w:rsidP="00F0477A">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314580D" w14:textId="77777777" w:rsidR="00CB7092" w:rsidRPr="008C3F37" w:rsidRDefault="00CB7092" w:rsidP="00F0477A">
            <w:pPr>
              <w:pStyle w:val="TAC"/>
              <w:keepNext w:val="0"/>
              <w:keepLines w:val="0"/>
              <w:widowControl w:val="0"/>
              <w:rPr>
                <w:lang w:eastAsia="ja-JP"/>
              </w:rPr>
            </w:pPr>
            <w:r w:rsidRPr="008C3F37">
              <w:t>ignore</w:t>
            </w:r>
          </w:p>
        </w:tc>
      </w:tr>
    </w:tbl>
    <w:p w14:paraId="559F8951" w14:textId="77777777" w:rsidR="00CB7092" w:rsidRPr="008C3F37" w:rsidRDefault="00CB7092" w:rsidP="00CB7092">
      <w:pPr>
        <w:widowControl w:val="0"/>
      </w:pPr>
    </w:p>
    <w:p w14:paraId="6463CDF4" w14:textId="77777777" w:rsidR="00CB7092" w:rsidRPr="008C3F37" w:rsidRDefault="00CB7092" w:rsidP="00CB7092">
      <w:pPr>
        <w:pStyle w:val="Heading5"/>
        <w:keepNext w:val="0"/>
        <w:keepLines w:val="0"/>
        <w:widowControl w:val="0"/>
      </w:pPr>
      <w:bookmarkStart w:id="3669" w:name="_CR9_2_5_1_7"/>
      <w:bookmarkStart w:id="3670" w:name="_Toc105657271"/>
      <w:bookmarkStart w:id="3671" w:name="_Toc106108652"/>
      <w:bookmarkStart w:id="3672" w:name="_Toc112687745"/>
      <w:bookmarkStart w:id="3673" w:name="_Toc155897633"/>
      <w:bookmarkEnd w:id="3669"/>
      <w:r>
        <w:t>9.2.5.</w:t>
      </w:r>
      <w:r w:rsidRPr="008C3F37">
        <w:t>1.</w:t>
      </w:r>
      <w:r>
        <w:rPr>
          <w:rFonts w:hint="eastAsia"/>
          <w:lang w:eastAsia="zh-CN"/>
        </w:rPr>
        <w:t>7</w:t>
      </w:r>
      <w:r w:rsidRPr="008C3F37">
        <w:tab/>
        <w:t>BC BEARER CONTEXT MODIFICATION REQUIRED</w:t>
      </w:r>
      <w:bookmarkEnd w:id="3670"/>
      <w:bookmarkEnd w:id="3671"/>
      <w:bookmarkEnd w:id="3672"/>
      <w:bookmarkEnd w:id="3673"/>
    </w:p>
    <w:p w14:paraId="63E0E833" w14:textId="77777777" w:rsidR="00CB7092" w:rsidRPr="008C3F37" w:rsidRDefault="00CB7092" w:rsidP="00CB7092">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4638CF35" w14:textId="77777777" w:rsidR="00CB7092" w:rsidRPr="00135FF5" w:rsidRDefault="00CB7092" w:rsidP="00CB7092">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15EB11E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C720690"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D7281C8"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CE9835C"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56158FC"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9F7911"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AF43985"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64F93EE"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1791A22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61A180A"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2192B05"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945487"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7BA699"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DB2F042"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B7E20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67F0E6"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36BA29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905F8D9" w14:textId="77777777" w:rsidR="00CB7092" w:rsidRPr="008C3F37" w:rsidRDefault="00CB7092" w:rsidP="00F0477A">
            <w:pPr>
              <w:pStyle w:val="TAL"/>
              <w:keepNext w:val="0"/>
              <w:keepLines w:val="0"/>
              <w:widowControl w:val="0"/>
              <w:rPr>
                <w:lang w:eastAsia="ja-JP"/>
              </w:rPr>
            </w:pPr>
            <w:r w:rsidRPr="008C3F37">
              <w:t xml:space="preserve">gNB-CU-CP MBS E1AP </w:t>
            </w:r>
            <w:r w:rsidRPr="008C3F37">
              <w:lastRenderedPageBreak/>
              <w:t>ID</w:t>
            </w:r>
          </w:p>
        </w:tc>
        <w:tc>
          <w:tcPr>
            <w:tcW w:w="1080" w:type="dxa"/>
            <w:tcBorders>
              <w:top w:val="single" w:sz="4" w:space="0" w:color="auto"/>
              <w:left w:val="single" w:sz="4" w:space="0" w:color="auto"/>
              <w:bottom w:val="single" w:sz="4" w:space="0" w:color="auto"/>
              <w:right w:val="single" w:sz="4" w:space="0" w:color="auto"/>
            </w:tcBorders>
            <w:hideMark/>
          </w:tcPr>
          <w:p w14:paraId="05287866" w14:textId="77777777" w:rsidR="00CB7092" w:rsidRPr="008C3F37" w:rsidRDefault="00CB7092" w:rsidP="00F0477A">
            <w:pPr>
              <w:pStyle w:val="TAL"/>
              <w:keepNext w:val="0"/>
              <w:keepLines w:val="0"/>
              <w:widowControl w:val="0"/>
              <w:rPr>
                <w:lang w:eastAsia="ja-JP"/>
              </w:rPr>
            </w:pPr>
            <w:r w:rsidRPr="008C3F37">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7C9F932E"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0DE3969"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84D21A0"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0FBE9C"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02517"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BCAA60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3499DBF"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A35A43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EAC208"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2268C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E1A52C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E6E793"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F4EC43A"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728681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8506D42" w14:textId="77777777" w:rsidR="00CB7092" w:rsidRPr="008C3F37" w:rsidRDefault="00CB7092" w:rsidP="00F0477A">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07C231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55BFAD6"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B29B6A"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430109C6"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E0C9B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A77B0C" w14:textId="77777777" w:rsidR="00CB7092" w:rsidRPr="008C3F37" w:rsidRDefault="00CB7092" w:rsidP="00F0477A">
            <w:pPr>
              <w:pStyle w:val="TAC"/>
              <w:keepNext w:val="0"/>
              <w:keepLines w:val="0"/>
              <w:widowControl w:val="0"/>
              <w:rPr>
                <w:lang w:eastAsia="ja-JP"/>
              </w:rPr>
            </w:pPr>
            <w:r w:rsidRPr="008C3F37">
              <w:rPr>
                <w:lang w:eastAsia="ja-JP"/>
              </w:rPr>
              <w:t>reject</w:t>
            </w:r>
          </w:p>
        </w:tc>
      </w:tr>
    </w:tbl>
    <w:p w14:paraId="242DB69C" w14:textId="77777777" w:rsidR="00CB7092" w:rsidRPr="008C3F37" w:rsidRDefault="00CB7092" w:rsidP="00CB7092">
      <w:pPr>
        <w:widowControl w:val="0"/>
        <w:rPr>
          <w:lang w:eastAsia="zh-CN"/>
        </w:rPr>
      </w:pPr>
    </w:p>
    <w:p w14:paraId="08C3555E" w14:textId="77777777" w:rsidR="00CB7092" w:rsidRPr="0076581A" w:rsidRDefault="00CB7092" w:rsidP="00CB7092">
      <w:pPr>
        <w:pStyle w:val="Heading5"/>
        <w:keepNext w:val="0"/>
        <w:keepLines w:val="0"/>
        <w:widowControl w:val="0"/>
        <w:rPr>
          <w:lang w:val="fr-FR"/>
        </w:rPr>
      </w:pPr>
      <w:bookmarkStart w:id="3674" w:name="_CR9_2_5_1_8"/>
      <w:bookmarkStart w:id="3675" w:name="_Toc105657272"/>
      <w:bookmarkStart w:id="3676" w:name="_Toc106108653"/>
      <w:bookmarkStart w:id="3677" w:name="_Toc112687746"/>
      <w:bookmarkStart w:id="3678" w:name="_Toc155897634"/>
      <w:bookmarkEnd w:id="3674"/>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675"/>
      <w:bookmarkEnd w:id="3676"/>
      <w:bookmarkEnd w:id="3677"/>
      <w:bookmarkEnd w:id="3678"/>
    </w:p>
    <w:p w14:paraId="48AEB0B1" w14:textId="77777777" w:rsidR="00CB7092" w:rsidRPr="008C3F37" w:rsidRDefault="00CB7092" w:rsidP="00CB7092">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70BD6352" w14:textId="77777777" w:rsidR="00CB7092" w:rsidRPr="008C3F37" w:rsidRDefault="00CB7092" w:rsidP="00CB7092">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1F9827E6" w14:textId="77777777" w:rsidTr="00F0477A">
        <w:trPr>
          <w:tblHeader/>
        </w:trPr>
        <w:tc>
          <w:tcPr>
            <w:tcW w:w="2160" w:type="dxa"/>
            <w:tcBorders>
              <w:top w:val="single" w:sz="4" w:space="0" w:color="auto"/>
              <w:left w:val="single" w:sz="4" w:space="0" w:color="auto"/>
              <w:bottom w:val="single" w:sz="4" w:space="0" w:color="auto"/>
              <w:right w:val="single" w:sz="4" w:space="0" w:color="auto"/>
            </w:tcBorders>
            <w:hideMark/>
          </w:tcPr>
          <w:p w14:paraId="2C9825A5"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E8F14C"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A7DDFF3"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056A55"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CCD1EDD"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425D1E8"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9F2B860"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57AEFFC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B3F610C"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97ACF9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79CF15"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70A3790"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E026E79"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54E5A7"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FB45BC"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4AAC2A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F9693BC" w14:textId="77777777" w:rsidR="00CB7092" w:rsidRPr="008C3F37" w:rsidRDefault="00CB7092" w:rsidP="00F0477A">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EAE807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834819"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1AC17" w14:textId="77777777" w:rsidR="00CB7092" w:rsidRPr="008C3F37" w:rsidRDefault="00CB7092" w:rsidP="00F0477A">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E3D35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8304491"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C347EA"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2ED59B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5FAA164" w14:textId="77777777" w:rsidR="00CB7092" w:rsidRPr="008C3F37" w:rsidRDefault="00CB7092" w:rsidP="00F0477A">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B0E448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68E382"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ECEFF5"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BBE5C0E"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DE3498"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79464D8"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E91AEB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6983BAA" w14:textId="77777777" w:rsidR="00CB7092" w:rsidRPr="008C3F37" w:rsidRDefault="00CB7092" w:rsidP="00F0477A">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5935D5B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1543848"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FFC620" w14:textId="77777777" w:rsidR="00CB7092" w:rsidRPr="008C3F37" w:rsidRDefault="00CB7092" w:rsidP="00F0477A">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D60744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5A4F3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B9D59F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E14293F" w14:textId="77777777" w:rsidTr="00F0477A">
        <w:tc>
          <w:tcPr>
            <w:tcW w:w="2160" w:type="dxa"/>
            <w:tcBorders>
              <w:top w:val="single" w:sz="4" w:space="0" w:color="auto"/>
              <w:left w:val="single" w:sz="4" w:space="0" w:color="auto"/>
              <w:bottom w:val="single" w:sz="4" w:space="0" w:color="auto"/>
              <w:right w:val="single" w:sz="4" w:space="0" w:color="auto"/>
            </w:tcBorders>
          </w:tcPr>
          <w:p w14:paraId="45E8E66B" w14:textId="77777777" w:rsidR="00CB7092" w:rsidRPr="008C3F37" w:rsidRDefault="00CB7092" w:rsidP="00F0477A">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2DC7057" w14:textId="77777777" w:rsidR="00CB7092" w:rsidRPr="008C3F37" w:rsidRDefault="00CB7092" w:rsidP="00F0477A">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DCE6870"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895851" w14:textId="77777777" w:rsidR="00CB7092" w:rsidRPr="008C3F37" w:rsidRDefault="00CB7092" w:rsidP="00F0477A">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0E0E24"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415871" w14:textId="77777777" w:rsidR="00CB7092" w:rsidRPr="008C3F37" w:rsidRDefault="00CB7092" w:rsidP="00F0477A">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1DEAA6F8" w14:textId="77777777" w:rsidR="00CB7092" w:rsidRPr="008C3F37" w:rsidRDefault="00CB7092" w:rsidP="00F0477A">
            <w:pPr>
              <w:pStyle w:val="TAC"/>
              <w:keepNext w:val="0"/>
              <w:keepLines w:val="0"/>
              <w:widowControl w:val="0"/>
              <w:rPr>
                <w:lang w:eastAsia="ja-JP"/>
              </w:rPr>
            </w:pPr>
            <w:r w:rsidRPr="008C3F37">
              <w:t>ignore</w:t>
            </w:r>
          </w:p>
        </w:tc>
      </w:tr>
    </w:tbl>
    <w:p w14:paraId="767F35B8" w14:textId="77777777" w:rsidR="00CB7092" w:rsidRPr="008C3F37" w:rsidRDefault="00CB7092" w:rsidP="00CB7092">
      <w:pPr>
        <w:widowControl w:val="0"/>
      </w:pPr>
    </w:p>
    <w:p w14:paraId="093CB9E6" w14:textId="77777777" w:rsidR="00CB7092" w:rsidRPr="008C3F37" w:rsidRDefault="00CB7092" w:rsidP="00CB7092">
      <w:pPr>
        <w:pStyle w:val="Heading5"/>
        <w:keepNext w:val="0"/>
        <w:keepLines w:val="0"/>
        <w:widowControl w:val="0"/>
      </w:pPr>
      <w:bookmarkStart w:id="3679" w:name="_CR9_2_5_1_9"/>
      <w:bookmarkStart w:id="3680" w:name="_Toc105657273"/>
      <w:bookmarkStart w:id="3681" w:name="_Toc106108654"/>
      <w:bookmarkStart w:id="3682" w:name="_Toc112687747"/>
      <w:bookmarkStart w:id="3683" w:name="_Toc155897635"/>
      <w:bookmarkEnd w:id="3679"/>
      <w:r>
        <w:t>9.2.5.</w:t>
      </w:r>
      <w:r w:rsidRPr="008C3F37">
        <w:t>1.</w:t>
      </w:r>
      <w:r>
        <w:rPr>
          <w:rFonts w:hint="eastAsia"/>
          <w:lang w:eastAsia="zh-CN"/>
        </w:rPr>
        <w:t>9</w:t>
      </w:r>
      <w:r w:rsidRPr="008C3F37">
        <w:tab/>
        <w:t>BC BEARER CONTEXT RELEASE COMMAND</w:t>
      </w:r>
      <w:bookmarkEnd w:id="3680"/>
      <w:bookmarkEnd w:id="3681"/>
      <w:bookmarkEnd w:id="3682"/>
      <w:bookmarkEnd w:id="3683"/>
    </w:p>
    <w:p w14:paraId="79B46F50" w14:textId="77777777" w:rsidR="00CB7092" w:rsidRPr="008C3F37" w:rsidRDefault="00CB7092" w:rsidP="00CB7092">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1A1F4A33" w14:textId="77777777" w:rsidR="00CB7092" w:rsidRPr="008C3F37" w:rsidRDefault="00CB7092" w:rsidP="00CB7092">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4BD45A6A" w14:textId="77777777" w:rsidTr="00F0477A">
        <w:tc>
          <w:tcPr>
            <w:tcW w:w="1112" w:type="pct"/>
          </w:tcPr>
          <w:p w14:paraId="3D6E3D00"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492704DD"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78F26048"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0564ADBC"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0269B747"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2CA8D831"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647A8886"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6CFD63C2" w14:textId="77777777" w:rsidTr="00F0477A">
        <w:tc>
          <w:tcPr>
            <w:tcW w:w="1112" w:type="pct"/>
          </w:tcPr>
          <w:p w14:paraId="2C9D7744"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2FF52E9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6C0A1EBD" w14:textId="77777777" w:rsidR="00CB7092" w:rsidRPr="008C3F37" w:rsidRDefault="00CB7092" w:rsidP="00F0477A">
            <w:pPr>
              <w:pStyle w:val="TAL"/>
              <w:keepNext w:val="0"/>
              <w:keepLines w:val="0"/>
              <w:widowControl w:val="0"/>
              <w:rPr>
                <w:lang w:eastAsia="ja-JP"/>
              </w:rPr>
            </w:pPr>
          </w:p>
        </w:tc>
        <w:tc>
          <w:tcPr>
            <w:tcW w:w="778" w:type="pct"/>
          </w:tcPr>
          <w:p w14:paraId="5B4A3377"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48A55158" w14:textId="77777777" w:rsidR="00CB7092" w:rsidRPr="008C3F37" w:rsidRDefault="00CB7092" w:rsidP="00F0477A">
            <w:pPr>
              <w:pStyle w:val="TAL"/>
              <w:keepNext w:val="0"/>
              <w:keepLines w:val="0"/>
              <w:widowControl w:val="0"/>
              <w:rPr>
                <w:lang w:eastAsia="ja-JP"/>
              </w:rPr>
            </w:pPr>
          </w:p>
        </w:tc>
        <w:tc>
          <w:tcPr>
            <w:tcW w:w="555" w:type="pct"/>
          </w:tcPr>
          <w:p w14:paraId="092E732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5603DB35"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CED89CC" w14:textId="77777777" w:rsidTr="00F0477A">
        <w:tc>
          <w:tcPr>
            <w:tcW w:w="1112" w:type="pct"/>
            <w:tcBorders>
              <w:top w:val="single" w:sz="4" w:space="0" w:color="auto"/>
              <w:left w:val="single" w:sz="4" w:space="0" w:color="auto"/>
              <w:bottom w:val="single" w:sz="4" w:space="0" w:color="auto"/>
              <w:right w:val="single" w:sz="4" w:space="0" w:color="auto"/>
            </w:tcBorders>
          </w:tcPr>
          <w:p w14:paraId="4FE8EBB5"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5A75DB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0C20818"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BD74C8"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536046F"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54DFC2"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718C940"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797485B7" w14:textId="77777777" w:rsidTr="00F0477A">
        <w:tc>
          <w:tcPr>
            <w:tcW w:w="1112" w:type="pct"/>
            <w:tcBorders>
              <w:top w:val="single" w:sz="4" w:space="0" w:color="auto"/>
              <w:left w:val="single" w:sz="4" w:space="0" w:color="auto"/>
              <w:bottom w:val="single" w:sz="4" w:space="0" w:color="auto"/>
              <w:right w:val="single" w:sz="4" w:space="0" w:color="auto"/>
            </w:tcBorders>
          </w:tcPr>
          <w:p w14:paraId="7FCC2003"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4F5092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6DE760"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523A8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9BE8B2"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F3AA91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8769D11"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097C0CB0" w14:textId="77777777" w:rsidTr="00F0477A">
        <w:tc>
          <w:tcPr>
            <w:tcW w:w="1112" w:type="pct"/>
            <w:tcBorders>
              <w:top w:val="single" w:sz="4" w:space="0" w:color="auto"/>
              <w:left w:val="single" w:sz="4" w:space="0" w:color="auto"/>
              <w:bottom w:val="single" w:sz="4" w:space="0" w:color="auto"/>
              <w:right w:val="single" w:sz="4" w:space="0" w:color="auto"/>
            </w:tcBorders>
          </w:tcPr>
          <w:p w14:paraId="063AB718" w14:textId="77777777" w:rsidR="00CB7092" w:rsidRPr="008C3F37" w:rsidRDefault="00CB7092" w:rsidP="00F0477A">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8EBFB4" w14:textId="77777777" w:rsidR="00CB7092" w:rsidRPr="008C3F37" w:rsidRDefault="00CB7092" w:rsidP="00F0477A">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05D27C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CB8011" w14:textId="77777777" w:rsidR="00CB7092" w:rsidRPr="008C3F37" w:rsidRDefault="00CB7092" w:rsidP="00F0477A">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9FCDB4E"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75EB9E"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ADCF3A5" w14:textId="77777777" w:rsidR="00CB7092" w:rsidRPr="008C3F37" w:rsidRDefault="00CB7092" w:rsidP="00F0477A">
            <w:pPr>
              <w:pStyle w:val="TAC"/>
              <w:keepNext w:val="0"/>
              <w:keepLines w:val="0"/>
              <w:widowControl w:val="0"/>
              <w:rPr>
                <w:lang w:eastAsia="ja-JP"/>
              </w:rPr>
            </w:pPr>
            <w:r w:rsidRPr="008C3F37">
              <w:t>ignore</w:t>
            </w:r>
          </w:p>
        </w:tc>
      </w:tr>
    </w:tbl>
    <w:p w14:paraId="76FF6645" w14:textId="77777777" w:rsidR="00CB7092" w:rsidRPr="008C3F37" w:rsidRDefault="00CB7092" w:rsidP="00CB7092">
      <w:pPr>
        <w:widowControl w:val="0"/>
      </w:pPr>
    </w:p>
    <w:p w14:paraId="3F0356F5" w14:textId="77777777" w:rsidR="00CB7092" w:rsidRPr="008C3F37" w:rsidRDefault="00CB7092" w:rsidP="00CB7092">
      <w:pPr>
        <w:pStyle w:val="Heading5"/>
        <w:keepNext w:val="0"/>
        <w:keepLines w:val="0"/>
        <w:widowControl w:val="0"/>
      </w:pPr>
      <w:bookmarkStart w:id="3684" w:name="_CR9_2_5_1_10"/>
      <w:bookmarkStart w:id="3685" w:name="_Toc105657274"/>
      <w:bookmarkStart w:id="3686" w:name="_Toc106108655"/>
      <w:bookmarkStart w:id="3687" w:name="_Toc112687748"/>
      <w:bookmarkStart w:id="3688" w:name="_Toc155897636"/>
      <w:bookmarkEnd w:id="3684"/>
      <w:r>
        <w:t>9.2.5.</w:t>
      </w:r>
      <w:r w:rsidRPr="008C3F37">
        <w:t>1.</w:t>
      </w:r>
      <w:r>
        <w:rPr>
          <w:rFonts w:hint="eastAsia"/>
          <w:lang w:eastAsia="zh-CN"/>
        </w:rPr>
        <w:t>10</w:t>
      </w:r>
      <w:r w:rsidRPr="008C3F37">
        <w:tab/>
        <w:t>BC BEARER CONTEXT RELEASE COMPLETE</w:t>
      </w:r>
      <w:bookmarkEnd w:id="3685"/>
      <w:bookmarkEnd w:id="3686"/>
      <w:bookmarkEnd w:id="3687"/>
      <w:bookmarkEnd w:id="3688"/>
    </w:p>
    <w:p w14:paraId="7E2BD270" w14:textId="77777777" w:rsidR="00CB7092" w:rsidRPr="008C3F37" w:rsidRDefault="00CB7092" w:rsidP="00CB7092">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7234FFEE"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7C6B47DE" w14:textId="77777777" w:rsidTr="00F0477A">
        <w:trPr>
          <w:tblHeader/>
        </w:trPr>
        <w:tc>
          <w:tcPr>
            <w:tcW w:w="1112" w:type="pct"/>
          </w:tcPr>
          <w:p w14:paraId="764B475E"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40FDCF5E"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64092A7A"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4EAF88A6"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3F1A2B96"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6A06E6D1"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25D1CB26"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75114BC2" w14:textId="77777777" w:rsidTr="00F0477A">
        <w:tc>
          <w:tcPr>
            <w:tcW w:w="1112" w:type="pct"/>
          </w:tcPr>
          <w:p w14:paraId="3AB11266"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361BAB8C"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5E90E131" w14:textId="77777777" w:rsidR="00CB7092" w:rsidRPr="008C3F37" w:rsidRDefault="00CB7092" w:rsidP="00F0477A">
            <w:pPr>
              <w:pStyle w:val="TAL"/>
              <w:keepNext w:val="0"/>
              <w:keepLines w:val="0"/>
              <w:widowControl w:val="0"/>
              <w:rPr>
                <w:lang w:eastAsia="ja-JP"/>
              </w:rPr>
            </w:pPr>
          </w:p>
        </w:tc>
        <w:tc>
          <w:tcPr>
            <w:tcW w:w="778" w:type="pct"/>
          </w:tcPr>
          <w:p w14:paraId="771BEBA4"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052BE06D" w14:textId="77777777" w:rsidR="00CB7092" w:rsidRPr="008C3F37" w:rsidRDefault="00CB7092" w:rsidP="00F0477A">
            <w:pPr>
              <w:pStyle w:val="TAL"/>
              <w:keepNext w:val="0"/>
              <w:keepLines w:val="0"/>
              <w:widowControl w:val="0"/>
              <w:rPr>
                <w:lang w:eastAsia="ja-JP"/>
              </w:rPr>
            </w:pPr>
          </w:p>
        </w:tc>
        <w:tc>
          <w:tcPr>
            <w:tcW w:w="555" w:type="pct"/>
          </w:tcPr>
          <w:p w14:paraId="7F4D742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596E3C6F"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6FB2D71" w14:textId="77777777" w:rsidTr="00F0477A">
        <w:tc>
          <w:tcPr>
            <w:tcW w:w="1112" w:type="pct"/>
            <w:tcBorders>
              <w:top w:val="single" w:sz="4" w:space="0" w:color="auto"/>
              <w:left w:val="single" w:sz="4" w:space="0" w:color="auto"/>
              <w:bottom w:val="single" w:sz="4" w:space="0" w:color="auto"/>
              <w:right w:val="single" w:sz="4" w:space="0" w:color="auto"/>
            </w:tcBorders>
          </w:tcPr>
          <w:p w14:paraId="33943EB9"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93712C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D73DE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6E547B"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ABC7CD"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C1CEA8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5D00F9"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DC074B6" w14:textId="77777777" w:rsidTr="00F0477A">
        <w:tc>
          <w:tcPr>
            <w:tcW w:w="1112" w:type="pct"/>
            <w:tcBorders>
              <w:top w:val="single" w:sz="4" w:space="0" w:color="auto"/>
              <w:left w:val="single" w:sz="4" w:space="0" w:color="auto"/>
              <w:bottom w:val="single" w:sz="4" w:space="0" w:color="auto"/>
              <w:right w:val="single" w:sz="4" w:space="0" w:color="auto"/>
            </w:tcBorders>
          </w:tcPr>
          <w:p w14:paraId="7D0B31D9"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31843DF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4997AD"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4CA01D"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1A75154"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E7C05B"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7CB4FC8"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D9FCE95" w14:textId="77777777" w:rsidTr="00F0477A">
        <w:tc>
          <w:tcPr>
            <w:tcW w:w="1112" w:type="pct"/>
            <w:tcBorders>
              <w:top w:val="single" w:sz="4" w:space="0" w:color="auto"/>
              <w:left w:val="single" w:sz="4" w:space="0" w:color="auto"/>
              <w:bottom w:val="single" w:sz="4" w:space="0" w:color="auto"/>
              <w:right w:val="single" w:sz="4" w:space="0" w:color="auto"/>
            </w:tcBorders>
          </w:tcPr>
          <w:p w14:paraId="1B4A47C8" w14:textId="77777777" w:rsidR="00CB7092" w:rsidRPr="008C3F37" w:rsidRDefault="00CB7092" w:rsidP="00F0477A">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BB07915" w14:textId="77777777" w:rsidR="00CB7092" w:rsidRPr="008C3F37" w:rsidRDefault="00CB7092" w:rsidP="00F0477A">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C21E1AA"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DAF1BB" w14:textId="77777777" w:rsidR="00CB7092" w:rsidRPr="008C3F37" w:rsidRDefault="00CB7092" w:rsidP="00F0477A">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C78448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CEA1F0C"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CB6030D" w14:textId="77777777" w:rsidR="00CB7092" w:rsidRPr="008C3F37" w:rsidRDefault="00CB7092" w:rsidP="00F0477A">
            <w:pPr>
              <w:pStyle w:val="TAC"/>
              <w:keepNext w:val="0"/>
              <w:keepLines w:val="0"/>
              <w:widowControl w:val="0"/>
              <w:rPr>
                <w:lang w:eastAsia="ja-JP"/>
              </w:rPr>
            </w:pPr>
            <w:r w:rsidRPr="008C3F37">
              <w:t>ignore</w:t>
            </w:r>
          </w:p>
        </w:tc>
      </w:tr>
    </w:tbl>
    <w:p w14:paraId="66C50132" w14:textId="77777777" w:rsidR="00CB7092" w:rsidRPr="008C3F37" w:rsidRDefault="00CB7092" w:rsidP="00CB7092">
      <w:pPr>
        <w:widowControl w:val="0"/>
      </w:pPr>
    </w:p>
    <w:p w14:paraId="2ECBB78D" w14:textId="77777777" w:rsidR="00CB7092" w:rsidRPr="008C3F37" w:rsidRDefault="00CB7092" w:rsidP="00CB7092">
      <w:pPr>
        <w:pStyle w:val="Heading5"/>
        <w:keepNext w:val="0"/>
        <w:keepLines w:val="0"/>
        <w:widowControl w:val="0"/>
      </w:pPr>
      <w:bookmarkStart w:id="3689" w:name="_CR9_2_5_1_11"/>
      <w:bookmarkStart w:id="3690" w:name="_Toc105657275"/>
      <w:bookmarkStart w:id="3691" w:name="_Toc106108656"/>
      <w:bookmarkStart w:id="3692" w:name="_Toc112687749"/>
      <w:bookmarkStart w:id="3693" w:name="_Toc155897637"/>
      <w:bookmarkEnd w:id="3689"/>
      <w:r>
        <w:t>9.2.5.</w:t>
      </w:r>
      <w:r w:rsidRPr="008C3F37">
        <w:t>1.</w:t>
      </w:r>
      <w:r>
        <w:rPr>
          <w:rFonts w:hint="eastAsia"/>
          <w:lang w:eastAsia="zh-CN"/>
        </w:rPr>
        <w:t>11</w:t>
      </w:r>
      <w:r w:rsidRPr="008C3F37">
        <w:tab/>
        <w:t>BC BEARER CONTEXT RELEASE REQUEST</w:t>
      </w:r>
      <w:bookmarkEnd w:id="3690"/>
      <w:bookmarkEnd w:id="3691"/>
      <w:bookmarkEnd w:id="3692"/>
      <w:bookmarkEnd w:id="3693"/>
    </w:p>
    <w:p w14:paraId="584D74A3" w14:textId="77777777" w:rsidR="00CB7092" w:rsidRPr="008C3F37" w:rsidRDefault="00CB7092" w:rsidP="00CB7092">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2E8077F1"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2BF7213D" w14:textId="77777777" w:rsidTr="00F0477A">
        <w:tc>
          <w:tcPr>
            <w:tcW w:w="1112" w:type="pct"/>
          </w:tcPr>
          <w:p w14:paraId="11863384"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6473160F"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2E2225C0"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6F0F0A98" w14:textId="77777777" w:rsidR="00CB7092" w:rsidRPr="008C3F37" w:rsidRDefault="00CB7092" w:rsidP="00F0477A">
            <w:pPr>
              <w:pStyle w:val="TAH"/>
              <w:keepNext w:val="0"/>
              <w:keepLines w:val="0"/>
              <w:widowControl w:val="0"/>
              <w:rPr>
                <w:lang w:eastAsia="ja-JP"/>
              </w:rPr>
            </w:pPr>
            <w:r w:rsidRPr="008C3F37">
              <w:rPr>
                <w:lang w:eastAsia="ja-JP"/>
              </w:rPr>
              <w:t xml:space="preserve">IE type and </w:t>
            </w:r>
            <w:r w:rsidRPr="008C3F37">
              <w:rPr>
                <w:lang w:eastAsia="ja-JP"/>
              </w:rPr>
              <w:lastRenderedPageBreak/>
              <w:t>reference</w:t>
            </w:r>
          </w:p>
        </w:tc>
        <w:tc>
          <w:tcPr>
            <w:tcW w:w="889" w:type="pct"/>
          </w:tcPr>
          <w:p w14:paraId="2F164CE0" w14:textId="77777777" w:rsidR="00CB7092" w:rsidRPr="008C3F37" w:rsidRDefault="00CB7092" w:rsidP="00F0477A">
            <w:pPr>
              <w:pStyle w:val="TAH"/>
              <w:keepNext w:val="0"/>
              <w:keepLines w:val="0"/>
              <w:widowControl w:val="0"/>
              <w:rPr>
                <w:lang w:eastAsia="ja-JP"/>
              </w:rPr>
            </w:pPr>
            <w:r w:rsidRPr="008C3F37">
              <w:rPr>
                <w:lang w:eastAsia="ja-JP"/>
              </w:rPr>
              <w:lastRenderedPageBreak/>
              <w:t xml:space="preserve">Semantics </w:t>
            </w:r>
            <w:r w:rsidRPr="008C3F37">
              <w:rPr>
                <w:lang w:eastAsia="ja-JP"/>
              </w:rPr>
              <w:lastRenderedPageBreak/>
              <w:t>description</w:t>
            </w:r>
          </w:p>
        </w:tc>
        <w:tc>
          <w:tcPr>
            <w:tcW w:w="555" w:type="pct"/>
          </w:tcPr>
          <w:p w14:paraId="058FF755" w14:textId="77777777" w:rsidR="00CB7092" w:rsidRPr="008C3F37" w:rsidRDefault="00CB7092" w:rsidP="00F0477A">
            <w:pPr>
              <w:pStyle w:val="TAH"/>
              <w:keepNext w:val="0"/>
              <w:keepLines w:val="0"/>
              <w:widowControl w:val="0"/>
              <w:rPr>
                <w:lang w:eastAsia="ja-JP"/>
              </w:rPr>
            </w:pPr>
            <w:r w:rsidRPr="008C3F37">
              <w:rPr>
                <w:lang w:eastAsia="ja-JP"/>
              </w:rPr>
              <w:lastRenderedPageBreak/>
              <w:t>Criticality</w:t>
            </w:r>
          </w:p>
        </w:tc>
        <w:tc>
          <w:tcPr>
            <w:tcW w:w="555" w:type="pct"/>
          </w:tcPr>
          <w:p w14:paraId="7F103611" w14:textId="77777777" w:rsidR="00CB7092" w:rsidRPr="008C3F37" w:rsidRDefault="00CB7092" w:rsidP="00F0477A">
            <w:pPr>
              <w:pStyle w:val="TAH"/>
              <w:keepNext w:val="0"/>
              <w:keepLines w:val="0"/>
              <w:widowControl w:val="0"/>
              <w:rPr>
                <w:lang w:eastAsia="ja-JP"/>
              </w:rPr>
            </w:pPr>
            <w:r w:rsidRPr="008C3F37">
              <w:rPr>
                <w:lang w:eastAsia="ja-JP"/>
              </w:rPr>
              <w:t xml:space="preserve">Assigned </w:t>
            </w:r>
            <w:r w:rsidRPr="008C3F37">
              <w:rPr>
                <w:lang w:eastAsia="ja-JP"/>
              </w:rPr>
              <w:lastRenderedPageBreak/>
              <w:t>Criticality</w:t>
            </w:r>
          </w:p>
        </w:tc>
      </w:tr>
      <w:tr w:rsidR="00CB7092" w:rsidRPr="008C3F37" w14:paraId="49C16D04" w14:textId="77777777" w:rsidTr="00F0477A">
        <w:tc>
          <w:tcPr>
            <w:tcW w:w="1112" w:type="pct"/>
          </w:tcPr>
          <w:p w14:paraId="42C2ECC3" w14:textId="77777777" w:rsidR="00CB7092" w:rsidRPr="008C3F37" w:rsidRDefault="00CB7092" w:rsidP="00F0477A">
            <w:pPr>
              <w:pStyle w:val="TAL"/>
              <w:keepNext w:val="0"/>
              <w:keepLines w:val="0"/>
              <w:widowControl w:val="0"/>
              <w:rPr>
                <w:lang w:eastAsia="ja-JP"/>
              </w:rPr>
            </w:pPr>
            <w:r w:rsidRPr="008C3F37">
              <w:rPr>
                <w:lang w:eastAsia="ja-JP"/>
              </w:rPr>
              <w:lastRenderedPageBreak/>
              <w:t>Message Type</w:t>
            </w:r>
          </w:p>
        </w:tc>
        <w:tc>
          <w:tcPr>
            <w:tcW w:w="555" w:type="pct"/>
          </w:tcPr>
          <w:p w14:paraId="4B01D93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20F808A6" w14:textId="77777777" w:rsidR="00CB7092" w:rsidRPr="008C3F37" w:rsidRDefault="00CB7092" w:rsidP="00F0477A">
            <w:pPr>
              <w:pStyle w:val="TAL"/>
              <w:keepNext w:val="0"/>
              <w:keepLines w:val="0"/>
              <w:widowControl w:val="0"/>
              <w:rPr>
                <w:lang w:eastAsia="ja-JP"/>
              </w:rPr>
            </w:pPr>
          </w:p>
        </w:tc>
        <w:tc>
          <w:tcPr>
            <w:tcW w:w="778" w:type="pct"/>
          </w:tcPr>
          <w:p w14:paraId="66709C13"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09206198" w14:textId="77777777" w:rsidR="00CB7092" w:rsidRPr="008C3F37" w:rsidRDefault="00CB7092" w:rsidP="00F0477A">
            <w:pPr>
              <w:pStyle w:val="TAL"/>
              <w:keepNext w:val="0"/>
              <w:keepLines w:val="0"/>
              <w:widowControl w:val="0"/>
              <w:rPr>
                <w:lang w:eastAsia="ja-JP"/>
              </w:rPr>
            </w:pPr>
          </w:p>
        </w:tc>
        <w:tc>
          <w:tcPr>
            <w:tcW w:w="555" w:type="pct"/>
          </w:tcPr>
          <w:p w14:paraId="3A4CABC8"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2A66EDE6"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5E5283D" w14:textId="77777777" w:rsidTr="00F0477A">
        <w:tc>
          <w:tcPr>
            <w:tcW w:w="1112" w:type="pct"/>
            <w:tcBorders>
              <w:top w:val="single" w:sz="4" w:space="0" w:color="auto"/>
              <w:left w:val="single" w:sz="4" w:space="0" w:color="auto"/>
              <w:bottom w:val="single" w:sz="4" w:space="0" w:color="auto"/>
              <w:right w:val="single" w:sz="4" w:space="0" w:color="auto"/>
            </w:tcBorders>
          </w:tcPr>
          <w:p w14:paraId="1C8011D7"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839215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12EAB"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8284026"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B31A61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ABE2B6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940734"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8B9A108" w14:textId="77777777" w:rsidTr="00F0477A">
        <w:tc>
          <w:tcPr>
            <w:tcW w:w="1112" w:type="pct"/>
            <w:tcBorders>
              <w:top w:val="single" w:sz="4" w:space="0" w:color="auto"/>
              <w:left w:val="single" w:sz="4" w:space="0" w:color="auto"/>
              <w:bottom w:val="single" w:sz="4" w:space="0" w:color="auto"/>
              <w:right w:val="single" w:sz="4" w:space="0" w:color="auto"/>
            </w:tcBorders>
          </w:tcPr>
          <w:p w14:paraId="1345778B"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B07B8A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42EDFA"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B0627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5BE567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208923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DE002D"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F1429A9" w14:textId="77777777" w:rsidTr="00F0477A">
        <w:tc>
          <w:tcPr>
            <w:tcW w:w="1112" w:type="pct"/>
            <w:tcBorders>
              <w:top w:val="single" w:sz="4" w:space="0" w:color="auto"/>
              <w:left w:val="single" w:sz="4" w:space="0" w:color="auto"/>
              <w:bottom w:val="single" w:sz="4" w:space="0" w:color="auto"/>
              <w:right w:val="single" w:sz="4" w:space="0" w:color="auto"/>
            </w:tcBorders>
          </w:tcPr>
          <w:p w14:paraId="74636BD9" w14:textId="77777777" w:rsidR="00CB7092" w:rsidRPr="008C3F37" w:rsidRDefault="00CB7092" w:rsidP="00F0477A">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252D49A9" w14:textId="77777777" w:rsidR="00CB7092" w:rsidRPr="008C3F37" w:rsidRDefault="00CB7092" w:rsidP="00F0477A">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56FAC8A"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3B034C" w14:textId="77777777" w:rsidR="00CB7092" w:rsidRPr="008C3F37" w:rsidRDefault="00CB7092" w:rsidP="00F0477A">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AFA5A4B"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166C75E"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EFB05A3" w14:textId="77777777" w:rsidR="00CB7092" w:rsidRPr="008C3F37" w:rsidRDefault="00CB7092" w:rsidP="00F0477A">
            <w:pPr>
              <w:pStyle w:val="TAC"/>
              <w:keepNext w:val="0"/>
              <w:keepLines w:val="0"/>
              <w:widowControl w:val="0"/>
              <w:rPr>
                <w:lang w:eastAsia="ja-JP"/>
              </w:rPr>
            </w:pPr>
            <w:r w:rsidRPr="008C3F37">
              <w:t>ignore</w:t>
            </w:r>
          </w:p>
        </w:tc>
      </w:tr>
    </w:tbl>
    <w:p w14:paraId="238F2FD5" w14:textId="77777777" w:rsidR="00CB7092" w:rsidRPr="008C3F37" w:rsidRDefault="00CB7092" w:rsidP="00CB7092">
      <w:pPr>
        <w:widowControl w:val="0"/>
      </w:pPr>
    </w:p>
    <w:p w14:paraId="472AC663" w14:textId="77777777" w:rsidR="00CB7092" w:rsidRPr="008C3F37" w:rsidRDefault="00CB7092" w:rsidP="00CB7092">
      <w:pPr>
        <w:pStyle w:val="Heading4"/>
        <w:keepNext w:val="0"/>
        <w:keepLines w:val="0"/>
        <w:widowControl w:val="0"/>
      </w:pPr>
      <w:bookmarkStart w:id="3694" w:name="_CR9_2_5_2"/>
      <w:bookmarkStart w:id="3695" w:name="_Toc105657276"/>
      <w:bookmarkStart w:id="3696" w:name="_Toc106108657"/>
      <w:bookmarkStart w:id="3697" w:name="_Toc112687750"/>
      <w:bookmarkStart w:id="3698" w:name="_Toc155897638"/>
      <w:bookmarkEnd w:id="3694"/>
      <w:r>
        <w:t>9.2.5.</w:t>
      </w:r>
      <w:r w:rsidRPr="008C3F37">
        <w:t>2</w:t>
      </w:r>
      <w:r w:rsidRPr="008C3F37">
        <w:tab/>
        <w:t>MBS Messages for Multicast</w:t>
      </w:r>
      <w:bookmarkEnd w:id="3695"/>
      <w:bookmarkEnd w:id="3696"/>
      <w:bookmarkEnd w:id="3697"/>
      <w:bookmarkEnd w:id="3698"/>
    </w:p>
    <w:p w14:paraId="4F098CCB" w14:textId="77777777" w:rsidR="00CB7092" w:rsidRPr="0076581A" w:rsidRDefault="00CB7092" w:rsidP="00CB7092">
      <w:pPr>
        <w:pStyle w:val="Heading5"/>
        <w:keepNext w:val="0"/>
        <w:keepLines w:val="0"/>
        <w:widowControl w:val="0"/>
        <w:rPr>
          <w:lang w:val="fr-FR"/>
        </w:rPr>
      </w:pPr>
      <w:bookmarkStart w:id="3699" w:name="_CR9_2_5_2_1"/>
      <w:bookmarkStart w:id="3700" w:name="_Toc105657277"/>
      <w:bookmarkStart w:id="3701" w:name="_Toc106108658"/>
      <w:bookmarkStart w:id="3702" w:name="_Toc112687751"/>
      <w:bookmarkStart w:id="3703" w:name="_Toc155897639"/>
      <w:bookmarkEnd w:id="3699"/>
      <w:r>
        <w:rPr>
          <w:lang w:val="fr-FR"/>
        </w:rPr>
        <w:t>9.2.5.</w:t>
      </w:r>
      <w:r w:rsidRPr="0076581A">
        <w:rPr>
          <w:lang w:val="fr-FR"/>
        </w:rPr>
        <w:t>2.1</w:t>
      </w:r>
      <w:r w:rsidRPr="0076581A">
        <w:rPr>
          <w:lang w:val="fr-FR"/>
        </w:rPr>
        <w:tab/>
        <w:t>MC BEARER CONTEXT SETUP REQUEST</w:t>
      </w:r>
      <w:bookmarkEnd w:id="3700"/>
      <w:bookmarkEnd w:id="3701"/>
      <w:bookmarkEnd w:id="3702"/>
      <w:bookmarkEnd w:id="3703"/>
    </w:p>
    <w:p w14:paraId="3C6B36DE" w14:textId="77777777" w:rsidR="00CB7092" w:rsidRPr="008C3F37" w:rsidRDefault="00CB7092" w:rsidP="00CB7092">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7824A46F" w14:textId="77777777" w:rsidR="00CB7092" w:rsidRPr="008C3F37" w:rsidRDefault="00CB7092" w:rsidP="00CB7092">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1888B25F" w14:textId="77777777" w:rsidTr="00F0477A">
        <w:tc>
          <w:tcPr>
            <w:tcW w:w="1112" w:type="pct"/>
          </w:tcPr>
          <w:p w14:paraId="30C52299"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15CD0D31"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767FE0D2"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22E0D832"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26D2AC0A"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7B1EC61C"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66A30F23"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214302BF" w14:textId="77777777" w:rsidTr="00F0477A">
        <w:tc>
          <w:tcPr>
            <w:tcW w:w="1112" w:type="pct"/>
          </w:tcPr>
          <w:p w14:paraId="4F2F9544"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6F7E38B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58532E68" w14:textId="77777777" w:rsidR="00CB7092" w:rsidRPr="008C3F37" w:rsidRDefault="00CB7092" w:rsidP="00F0477A">
            <w:pPr>
              <w:pStyle w:val="TAL"/>
              <w:keepNext w:val="0"/>
              <w:keepLines w:val="0"/>
              <w:widowControl w:val="0"/>
              <w:rPr>
                <w:lang w:eastAsia="ja-JP"/>
              </w:rPr>
            </w:pPr>
          </w:p>
        </w:tc>
        <w:tc>
          <w:tcPr>
            <w:tcW w:w="778" w:type="pct"/>
          </w:tcPr>
          <w:p w14:paraId="0A2828EC"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41B690BE" w14:textId="77777777" w:rsidR="00CB7092" w:rsidRPr="008C3F37" w:rsidRDefault="00CB7092" w:rsidP="00F0477A">
            <w:pPr>
              <w:pStyle w:val="TAL"/>
              <w:keepNext w:val="0"/>
              <w:keepLines w:val="0"/>
              <w:widowControl w:val="0"/>
              <w:rPr>
                <w:lang w:eastAsia="ja-JP"/>
              </w:rPr>
            </w:pPr>
          </w:p>
        </w:tc>
        <w:tc>
          <w:tcPr>
            <w:tcW w:w="555" w:type="pct"/>
          </w:tcPr>
          <w:p w14:paraId="13DBACE8"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6D84F8A0"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7B792239" w14:textId="77777777" w:rsidTr="00F0477A">
        <w:tc>
          <w:tcPr>
            <w:tcW w:w="1112" w:type="pct"/>
            <w:tcBorders>
              <w:top w:val="single" w:sz="4" w:space="0" w:color="auto"/>
              <w:left w:val="single" w:sz="4" w:space="0" w:color="auto"/>
              <w:bottom w:val="single" w:sz="4" w:space="0" w:color="auto"/>
              <w:right w:val="single" w:sz="4" w:space="0" w:color="auto"/>
            </w:tcBorders>
          </w:tcPr>
          <w:p w14:paraId="22CD0D2A"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F7ECB7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4F76F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9364BA"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68C1799"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772353B"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370DA72"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20287E03" w14:textId="77777777" w:rsidTr="00F0477A">
        <w:tc>
          <w:tcPr>
            <w:tcW w:w="1112" w:type="pct"/>
            <w:tcBorders>
              <w:top w:val="single" w:sz="4" w:space="0" w:color="auto"/>
              <w:left w:val="single" w:sz="4" w:space="0" w:color="auto"/>
              <w:bottom w:val="single" w:sz="4" w:space="0" w:color="auto"/>
              <w:right w:val="single" w:sz="4" w:space="0" w:color="auto"/>
            </w:tcBorders>
          </w:tcPr>
          <w:p w14:paraId="7122EA9A" w14:textId="77777777" w:rsidR="00CB7092" w:rsidRPr="008C3F37" w:rsidRDefault="00CB7092" w:rsidP="00F0477A">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638F069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0FB9C7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DD552" w14:textId="77777777" w:rsidR="00CB7092" w:rsidRPr="008C3F37" w:rsidRDefault="00CB7092" w:rsidP="00F0477A">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5ADD9A0F"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6C0CA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62DA53B"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r w:rsidR="00CB7092" w:rsidRPr="008C3F37" w14:paraId="43378F8D" w14:textId="77777777" w:rsidTr="00F0477A">
        <w:tc>
          <w:tcPr>
            <w:tcW w:w="1112" w:type="pct"/>
            <w:tcBorders>
              <w:top w:val="single" w:sz="4" w:space="0" w:color="auto"/>
              <w:left w:val="single" w:sz="4" w:space="0" w:color="auto"/>
              <w:bottom w:val="single" w:sz="4" w:space="0" w:color="auto"/>
              <w:right w:val="single" w:sz="4" w:space="0" w:color="auto"/>
            </w:tcBorders>
          </w:tcPr>
          <w:p w14:paraId="4C76FEB0" w14:textId="77777777" w:rsidR="00CB7092" w:rsidRPr="008C3F37" w:rsidRDefault="00CB7092" w:rsidP="00F0477A">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0C158D1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D2000C"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58A6A5"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43FE036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D62D4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9333CF" w14:textId="77777777" w:rsidR="00CB7092" w:rsidRPr="008C3F37" w:rsidRDefault="00CB7092" w:rsidP="00F0477A">
            <w:pPr>
              <w:pStyle w:val="TAC"/>
              <w:keepNext w:val="0"/>
              <w:keepLines w:val="0"/>
              <w:widowControl w:val="0"/>
              <w:rPr>
                <w:rFonts w:cs="Arial"/>
                <w:szCs w:val="18"/>
                <w:lang w:eastAsia="ja-JP"/>
              </w:rPr>
            </w:pPr>
            <w:r w:rsidRPr="008C3F37">
              <w:rPr>
                <w:rFonts w:cs="Arial"/>
                <w:szCs w:val="18"/>
                <w:lang w:eastAsia="ja-JP"/>
              </w:rPr>
              <w:t>reject</w:t>
            </w:r>
          </w:p>
        </w:tc>
      </w:tr>
    </w:tbl>
    <w:p w14:paraId="458AEEA9" w14:textId="77777777" w:rsidR="00CB7092" w:rsidRPr="00F059EB" w:rsidRDefault="00CB7092" w:rsidP="00CB7092">
      <w:pPr>
        <w:widowControl w:val="0"/>
        <w:rPr>
          <w:rFonts w:eastAsia="SimSun"/>
          <w:lang w:eastAsia="zh-CN"/>
        </w:rPr>
      </w:pPr>
    </w:p>
    <w:p w14:paraId="7DF2AC72" w14:textId="77777777" w:rsidR="00CB7092" w:rsidRPr="0076581A" w:rsidRDefault="00CB7092" w:rsidP="00CB7092">
      <w:pPr>
        <w:pStyle w:val="Heading5"/>
        <w:keepNext w:val="0"/>
        <w:keepLines w:val="0"/>
        <w:widowControl w:val="0"/>
        <w:rPr>
          <w:lang w:val="fr-FR"/>
        </w:rPr>
      </w:pPr>
      <w:bookmarkStart w:id="3704" w:name="_CR9_2_5_2_2"/>
      <w:bookmarkStart w:id="3705" w:name="_Toc105657278"/>
      <w:bookmarkStart w:id="3706" w:name="_Toc106108659"/>
      <w:bookmarkStart w:id="3707" w:name="_Toc112687752"/>
      <w:bookmarkStart w:id="3708" w:name="_Toc155897640"/>
      <w:bookmarkEnd w:id="3704"/>
      <w:r>
        <w:rPr>
          <w:lang w:val="fr-FR"/>
        </w:rPr>
        <w:t>9.2.5.</w:t>
      </w:r>
      <w:r w:rsidRPr="0076581A">
        <w:rPr>
          <w:lang w:val="fr-FR"/>
        </w:rPr>
        <w:t>2.2</w:t>
      </w:r>
      <w:r w:rsidRPr="0076581A">
        <w:rPr>
          <w:lang w:val="fr-FR"/>
        </w:rPr>
        <w:tab/>
      </w:r>
      <w:bookmarkStart w:id="3709" w:name="OLE_LINK143"/>
      <w:bookmarkStart w:id="3710" w:name="OLE_LINK144"/>
      <w:bookmarkStart w:id="3711" w:name="OLE_LINK147"/>
      <w:r w:rsidRPr="0076581A">
        <w:rPr>
          <w:lang w:val="fr-FR"/>
        </w:rPr>
        <w:t>MC BEARER CONTEXT SETUP RESPONSE</w:t>
      </w:r>
      <w:bookmarkEnd w:id="3705"/>
      <w:bookmarkEnd w:id="3706"/>
      <w:bookmarkEnd w:id="3707"/>
      <w:bookmarkEnd w:id="3708"/>
      <w:bookmarkEnd w:id="3709"/>
      <w:bookmarkEnd w:id="3710"/>
      <w:bookmarkEnd w:id="3711"/>
    </w:p>
    <w:p w14:paraId="61CE968F" w14:textId="77777777" w:rsidR="00CB7092" w:rsidRPr="008C3F37" w:rsidRDefault="00CB7092" w:rsidP="00CB7092">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4D72E39C" w14:textId="77777777" w:rsidR="00CB7092" w:rsidRPr="008C3F37" w:rsidRDefault="00CB7092" w:rsidP="00CB7092">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13C2DC01" w14:textId="77777777" w:rsidTr="00F0477A">
        <w:tc>
          <w:tcPr>
            <w:tcW w:w="1112" w:type="pct"/>
          </w:tcPr>
          <w:p w14:paraId="4B92B495"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56269AF5"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22139940"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64EAE378"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22256DC7"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10F13673"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10C29460"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2E6416C8" w14:textId="77777777" w:rsidTr="00F0477A">
        <w:tc>
          <w:tcPr>
            <w:tcW w:w="1112" w:type="pct"/>
          </w:tcPr>
          <w:p w14:paraId="357EBD86"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5A398922"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6C4EB3D1" w14:textId="77777777" w:rsidR="00CB7092" w:rsidRPr="008C3F37" w:rsidRDefault="00CB7092" w:rsidP="00F0477A">
            <w:pPr>
              <w:pStyle w:val="TAL"/>
              <w:keepNext w:val="0"/>
              <w:keepLines w:val="0"/>
              <w:widowControl w:val="0"/>
              <w:rPr>
                <w:lang w:eastAsia="ja-JP"/>
              </w:rPr>
            </w:pPr>
          </w:p>
        </w:tc>
        <w:tc>
          <w:tcPr>
            <w:tcW w:w="778" w:type="pct"/>
          </w:tcPr>
          <w:p w14:paraId="22554A4B"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3D0FF258" w14:textId="77777777" w:rsidR="00CB7092" w:rsidRPr="008C3F37" w:rsidRDefault="00CB7092" w:rsidP="00F0477A">
            <w:pPr>
              <w:pStyle w:val="TAL"/>
              <w:keepNext w:val="0"/>
              <w:keepLines w:val="0"/>
              <w:widowControl w:val="0"/>
              <w:rPr>
                <w:lang w:eastAsia="ja-JP"/>
              </w:rPr>
            </w:pPr>
          </w:p>
        </w:tc>
        <w:tc>
          <w:tcPr>
            <w:tcW w:w="555" w:type="pct"/>
          </w:tcPr>
          <w:p w14:paraId="27D0DE4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12ED22FE"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0627455" w14:textId="77777777" w:rsidTr="00F0477A">
        <w:tc>
          <w:tcPr>
            <w:tcW w:w="1112" w:type="pct"/>
            <w:tcBorders>
              <w:top w:val="single" w:sz="4" w:space="0" w:color="auto"/>
              <w:left w:val="single" w:sz="4" w:space="0" w:color="auto"/>
              <w:bottom w:val="single" w:sz="4" w:space="0" w:color="auto"/>
              <w:right w:val="single" w:sz="4" w:space="0" w:color="auto"/>
            </w:tcBorders>
          </w:tcPr>
          <w:p w14:paraId="50CACC73"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F1230CC"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E6AD7E"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9A9B21"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3E3176"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9FC21B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A5EC2D"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98DB7C6" w14:textId="77777777" w:rsidTr="00F0477A">
        <w:tc>
          <w:tcPr>
            <w:tcW w:w="1112" w:type="pct"/>
            <w:tcBorders>
              <w:top w:val="single" w:sz="4" w:space="0" w:color="auto"/>
              <w:left w:val="single" w:sz="4" w:space="0" w:color="auto"/>
              <w:bottom w:val="single" w:sz="4" w:space="0" w:color="auto"/>
              <w:right w:val="single" w:sz="4" w:space="0" w:color="auto"/>
            </w:tcBorders>
          </w:tcPr>
          <w:p w14:paraId="1C15AFA2"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6FF89A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50C787"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3432E"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6A35444E"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8A434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438D3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5B726B7" w14:textId="77777777" w:rsidTr="00F0477A">
        <w:tc>
          <w:tcPr>
            <w:tcW w:w="1112" w:type="pct"/>
            <w:tcBorders>
              <w:top w:val="single" w:sz="4" w:space="0" w:color="auto"/>
              <w:left w:val="single" w:sz="4" w:space="0" w:color="auto"/>
              <w:bottom w:val="single" w:sz="4" w:space="0" w:color="auto"/>
              <w:right w:val="single" w:sz="4" w:space="0" w:color="auto"/>
            </w:tcBorders>
          </w:tcPr>
          <w:p w14:paraId="0CCFE845" w14:textId="77777777" w:rsidR="00CB7092" w:rsidRPr="008C3F37" w:rsidRDefault="00CB7092" w:rsidP="00F0477A">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F0E618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5C0564E"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BB525"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22118DE"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AC3E0FB"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9AB8F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941DAF3" w14:textId="77777777" w:rsidTr="00F0477A">
        <w:tc>
          <w:tcPr>
            <w:tcW w:w="1112" w:type="pct"/>
            <w:tcBorders>
              <w:top w:val="single" w:sz="4" w:space="0" w:color="auto"/>
              <w:left w:val="single" w:sz="4" w:space="0" w:color="auto"/>
              <w:bottom w:val="single" w:sz="4" w:space="0" w:color="auto"/>
              <w:right w:val="single" w:sz="4" w:space="0" w:color="auto"/>
            </w:tcBorders>
          </w:tcPr>
          <w:p w14:paraId="7E54F06D" w14:textId="77777777" w:rsidR="00CB7092" w:rsidRPr="008C3F37" w:rsidRDefault="00CB7092" w:rsidP="00F0477A">
            <w:pPr>
              <w:pStyle w:val="TAL"/>
              <w:keepNext w:val="0"/>
              <w:keepLines w:val="0"/>
              <w:widowControl w:val="0"/>
            </w:pPr>
            <w:bookmarkStart w:id="3712" w:name="OLE_LINK145"/>
            <w:bookmarkStart w:id="3713" w:name="OLE_LINK146"/>
            <w:r w:rsidRPr="008C3F37">
              <w:t>Criticality Diagnostics</w:t>
            </w:r>
            <w:bookmarkEnd w:id="3712"/>
            <w:bookmarkEnd w:id="3713"/>
          </w:p>
        </w:tc>
        <w:tc>
          <w:tcPr>
            <w:tcW w:w="555" w:type="pct"/>
            <w:tcBorders>
              <w:top w:val="single" w:sz="4" w:space="0" w:color="auto"/>
              <w:left w:val="single" w:sz="4" w:space="0" w:color="auto"/>
              <w:bottom w:val="single" w:sz="4" w:space="0" w:color="auto"/>
              <w:right w:val="single" w:sz="4" w:space="0" w:color="auto"/>
            </w:tcBorders>
          </w:tcPr>
          <w:p w14:paraId="1B987D6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40FE9B4"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857FF3" w14:textId="77777777" w:rsidR="00CB7092" w:rsidRPr="008C3F37" w:rsidRDefault="00CB7092" w:rsidP="00F0477A">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98A53C8"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BD1CEF"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40BF1A3" w14:textId="77777777" w:rsidR="00CB7092" w:rsidRPr="008C3F37" w:rsidRDefault="00CB7092" w:rsidP="00F0477A">
            <w:pPr>
              <w:pStyle w:val="TAC"/>
              <w:keepNext w:val="0"/>
              <w:keepLines w:val="0"/>
              <w:widowControl w:val="0"/>
              <w:rPr>
                <w:lang w:eastAsia="ja-JP"/>
              </w:rPr>
            </w:pPr>
            <w:r w:rsidRPr="008C3F37">
              <w:rPr>
                <w:lang w:eastAsia="ja-JP"/>
              </w:rPr>
              <w:t>ignore</w:t>
            </w:r>
          </w:p>
        </w:tc>
      </w:tr>
    </w:tbl>
    <w:p w14:paraId="0E7962DD" w14:textId="77777777" w:rsidR="00CB7092" w:rsidRPr="008C3F37" w:rsidRDefault="00CB7092" w:rsidP="00CB7092">
      <w:pPr>
        <w:widowControl w:val="0"/>
      </w:pPr>
    </w:p>
    <w:p w14:paraId="61D26FCE" w14:textId="77777777" w:rsidR="00CB7092" w:rsidRPr="008C3F37" w:rsidRDefault="00CB7092" w:rsidP="00CB7092">
      <w:pPr>
        <w:pStyle w:val="Heading5"/>
        <w:keepNext w:val="0"/>
        <w:keepLines w:val="0"/>
        <w:widowControl w:val="0"/>
      </w:pPr>
      <w:bookmarkStart w:id="3714" w:name="_CR9_2_5_2_3"/>
      <w:bookmarkStart w:id="3715" w:name="_Toc105657279"/>
      <w:bookmarkStart w:id="3716" w:name="_Toc106108660"/>
      <w:bookmarkStart w:id="3717" w:name="_Toc112687753"/>
      <w:bookmarkStart w:id="3718" w:name="_Toc155897641"/>
      <w:bookmarkEnd w:id="3714"/>
      <w:r>
        <w:t>9.2.5.</w:t>
      </w:r>
      <w:r w:rsidRPr="008C3F37">
        <w:t>2.3</w:t>
      </w:r>
      <w:r w:rsidRPr="008C3F37">
        <w:tab/>
        <w:t>MC BEARER CONTEXT SETUP FAILURE</w:t>
      </w:r>
      <w:bookmarkEnd w:id="3715"/>
      <w:bookmarkEnd w:id="3716"/>
      <w:bookmarkEnd w:id="3717"/>
      <w:bookmarkEnd w:id="3718"/>
    </w:p>
    <w:p w14:paraId="61182287" w14:textId="77777777" w:rsidR="00CB7092" w:rsidRPr="008C3F37" w:rsidRDefault="00CB7092" w:rsidP="00CB7092">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75F17612"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574E2DA9" w14:textId="77777777" w:rsidTr="00F0477A">
        <w:tc>
          <w:tcPr>
            <w:tcW w:w="1112" w:type="pct"/>
          </w:tcPr>
          <w:p w14:paraId="4B4B995C"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2E472BF9"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7B6EC938"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642A5A69"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47DB4BBB"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42F519C1"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4FE9CC44"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6FB31BA8" w14:textId="77777777" w:rsidTr="00F0477A">
        <w:tc>
          <w:tcPr>
            <w:tcW w:w="1112" w:type="pct"/>
          </w:tcPr>
          <w:p w14:paraId="6D3A87E1"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797BBA9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1AB35795" w14:textId="77777777" w:rsidR="00CB7092" w:rsidRPr="008C3F37" w:rsidRDefault="00CB7092" w:rsidP="00F0477A">
            <w:pPr>
              <w:pStyle w:val="TAL"/>
              <w:keepNext w:val="0"/>
              <w:keepLines w:val="0"/>
              <w:widowControl w:val="0"/>
              <w:rPr>
                <w:lang w:eastAsia="ja-JP"/>
              </w:rPr>
            </w:pPr>
          </w:p>
        </w:tc>
        <w:tc>
          <w:tcPr>
            <w:tcW w:w="778" w:type="pct"/>
          </w:tcPr>
          <w:p w14:paraId="6D339F4E"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70736BAB" w14:textId="77777777" w:rsidR="00CB7092" w:rsidRPr="008C3F37" w:rsidRDefault="00CB7092" w:rsidP="00F0477A">
            <w:pPr>
              <w:pStyle w:val="TAL"/>
              <w:keepNext w:val="0"/>
              <w:keepLines w:val="0"/>
              <w:widowControl w:val="0"/>
              <w:rPr>
                <w:lang w:eastAsia="ja-JP"/>
              </w:rPr>
            </w:pPr>
          </w:p>
        </w:tc>
        <w:tc>
          <w:tcPr>
            <w:tcW w:w="555" w:type="pct"/>
          </w:tcPr>
          <w:p w14:paraId="16F6748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07E17787"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F7C9C69" w14:textId="77777777" w:rsidTr="00F0477A">
        <w:tc>
          <w:tcPr>
            <w:tcW w:w="1112" w:type="pct"/>
            <w:tcBorders>
              <w:top w:val="single" w:sz="4" w:space="0" w:color="auto"/>
              <w:left w:val="single" w:sz="4" w:space="0" w:color="auto"/>
              <w:bottom w:val="single" w:sz="4" w:space="0" w:color="auto"/>
              <w:right w:val="single" w:sz="4" w:space="0" w:color="auto"/>
            </w:tcBorders>
          </w:tcPr>
          <w:p w14:paraId="4538DCEA"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17FD19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F98DD8F"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87DE7"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78307A6"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8C9212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70AAC30"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4483E310" w14:textId="77777777" w:rsidTr="00F0477A">
        <w:tc>
          <w:tcPr>
            <w:tcW w:w="1112" w:type="pct"/>
            <w:tcBorders>
              <w:top w:val="single" w:sz="4" w:space="0" w:color="auto"/>
              <w:left w:val="single" w:sz="4" w:space="0" w:color="auto"/>
              <w:bottom w:val="single" w:sz="4" w:space="0" w:color="auto"/>
              <w:right w:val="single" w:sz="4" w:space="0" w:color="auto"/>
            </w:tcBorders>
          </w:tcPr>
          <w:p w14:paraId="0A891C00"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903D3C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2E0B12B"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F98EB7"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E5095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499BC"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AAB8C"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2051D462" w14:textId="77777777" w:rsidTr="00F0477A">
        <w:tc>
          <w:tcPr>
            <w:tcW w:w="1112" w:type="pct"/>
            <w:tcBorders>
              <w:top w:val="single" w:sz="4" w:space="0" w:color="auto"/>
              <w:left w:val="single" w:sz="4" w:space="0" w:color="auto"/>
              <w:bottom w:val="single" w:sz="4" w:space="0" w:color="auto"/>
              <w:right w:val="single" w:sz="4" w:space="0" w:color="auto"/>
            </w:tcBorders>
          </w:tcPr>
          <w:p w14:paraId="12AAC86A" w14:textId="77777777" w:rsidR="00CB7092" w:rsidRPr="008C3F37" w:rsidRDefault="00CB7092" w:rsidP="00F0477A">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CD737B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780491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F8084EA"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078007E"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B7A27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DF732A"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50D678DD" w14:textId="77777777" w:rsidTr="00F0477A">
        <w:tc>
          <w:tcPr>
            <w:tcW w:w="1112" w:type="pct"/>
            <w:tcBorders>
              <w:top w:val="single" w:sz="4" w:space="0" w:color="auto"/>
              <w:left w:val="single" w:sz="4" w:space="0" w:color="auto"/>
              <w:bottom w:val="single" w:sz="4" w:space="0" w:color="auto"/>
              <w:right w:val="single" w:sz="4" w:space="0" w:color="auto"/>
            </w:tcBorders>
          </w:tcPr>
          <w:p w14:paraId="7E4D85AF" w14:textId="77777777" w:rsidR="00CB7092" w:rsidRPr="008C3F37" w:rsidRDefault="00CB7092" w:rsidP="00F0477A">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7F0E771B" w14:textId="77777777" w:rsidR="00CB7092" w:rsidRPr="008C3F37" w:rsidRDefault="00CB7092" w:rsidP="00F0477A">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8FC3806"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FE29B4" w14:textId="77777777" w:rsidR="00CB7092" w:rsidRPr="008C3F37" w:rsidRDefault="00CB7092" w:rsidP="00F0477A">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6792AAF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B5B800"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6608B8D" w14:textId="77777777" w:rsidR="00CB7092" w:rsidRPr="008C3F37" w:rsidRDefault="00CB7092" w:rsidP="00F0477A">
            <w:pPr>
              <w:pStyle w:val="TAC"/>
              <w:keepNext w:val="0"/>
              <w:keepLines w:val="0"/>
              <w:widowControl w:val="0"/>
              <w:rPr>
                <w:lang w:eastAsia="ja-JP"/>
              </w:rPr>
            </w:pPr>
            <w:r w:rsidRPr="008C3F37">
              <w:t>ignore</w:t>
            </w:r>
          </w:p>
        </w:tc>
      </w:tr>
    </w:tbl>
    <w:p w14:paraId="4EE79704" w14:textId="77777777" w:rsidR="00CB7092" w:rsidRPr="008C3F37" w:rsidRDefault="00CB7092" w:rsidP="00CB7092">
      <w:pPr>
        <w:widowControl w:val="0"/>
      </w:pPr>
    </w:p>
    <w:p w14:paraId="25996167" w14:textId="77777777" w:rsidR="00CB7092" w:rsidRPr="0076581A" w:rsidRDefault="00CB7092" w:rsidP="00CB7092">
      <w:pPr>
        <w:pStyle w:val="Heading5"/>
        <w:keepNext w:val="0"/>
        <w:keepLines w:val="0"/>
        <w:widowControl w:val="0"/>
        <w:rPr>
          <w:lang w:val="fr-FR"/>
        </w:rPr>
      </w:pPr>
      <w:bookmarkStart w:id="3719" w:name="_CR9_2_5_2_4"/>
      <w:bookmarkStart w:id="3720" w:name="_Toc105657280"/>
      <w:bookmarkStart w:id="3721" w:name="_Toc106108661"/>
      <w:bookmarkStart w:id="3722" w:name="_Toc112687754"/>
      <w:bookmarkStart w:id="3723" w:name="_Toc155897642"/>
      <w:bookmarkEnd w:id="3719"/>
      <w:r>
        <w:rPr>
          <w:lang w:val="fr-FR"/>
        </w:rPr>
        <w:t>9.2.5.</w:t>
      </w:r>
      <w:r w:rsidRPr="0076581A">
        <w:rPr>
          <w:lang w:val="fr-FR"/>
        </w:rPr>
        <w:t>2.4</w:t>
      </w:r>
      <w:r w:rsidRPr="0076581A">
        <w:rPr>
          <w:lang w:val="fr-FR"/>
        </w:rPr>
        <w:tab/>
        <w:t>MC BEARER CONTEXT MODIFICATION REQUEST</w:t>
      </w:r>
      <w:bookmarkEnd w:id="3720"/>
      <w:bookmarkEnd w:id="3721"/>
      <w:bookmarkEnd w:id="3722"/>
      <w:bookmarkEnd w:id="3723"/>
    </w:p>
    <w:p w14:paraId="083A63F2" w14:textId="77777777" w:rsidR="00CB7092" w:rsidRPr="008C3F37" w:rsidRDefault="00CB7092" w:rsidP="00CB7092">
      <w:pPr>
        <w:widowControl w:val="0"/>
      </w:pPr>
      <w:r w:rsidRPr="008C3F37">
        <w:lastRenderedPageBreak/>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4318DEE1" w14:textId="77777777" w:rsidR="00CB7092" w:rsidRPr="008C3F37" w:rsidRDefault="00CB7092" w:rsidP="00CB7092">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CB7092" w:rsidRPr="008C3F37" w14:paraId="61C9AB34" w14:textId="77777777" w:rsidTr="00F0477A">
        <w:trPr>
          <w:tblHeader/>
        </w:trPr>
        <w:tc>
          <w:tcPr>
            <w:tcW w:w="1112" w:type="pct"/>
            <w:tcBorders>
              <w:top w:val="single" w:sz="4" w:space="0" w:color="auto"/>
              <w:left w:val="single" w:sz="4" w:space="0" w:color="auto"/>
              <w:bottom w:val="single" w:sz="4" w:space="0" w:color="auto"/>
              <w:right w:val="single" w:sz="4" w:space="0" w:color="auto"/>
            </w:tcBorders>
            <w:hideMark/>
          </w:tcPr>
          <w:p w14:paraId="2C2B3EC6"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213EE06"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19F2995"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20B04F4"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BC9FDF3"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F20301C"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10E2A467"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1838F9FC"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10B9D50B"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42EB0B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E3ED671"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BB58517"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DBFAD9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D73DC8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DF7931"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677CB38"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5CDB0054"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8A87C4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B5A024"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CCD5CD2"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D6EB2AB"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AC8FD72"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BAFE883"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88927C9"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1CBC172F"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76D238D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9DC91D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DD39BE1"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A0FD82F"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CE56DEC"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8B6D152"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38014894"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0C7FA32" w14:textId="77777777" w:rsidR="00CB7092" w:rsidRPr="008C3F37" w:rsidRDefault="00CB7092" w:rsidP="00F0477A">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72D6487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1A82567"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AAF9E3C"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4E563804"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CAFD19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008430E" w14:textId="77777777" w:rsidR="00CB7092" w:rsidRPr="008C3F37" w:rsidRDefault="00CB7092" w:rsidP="00F0477A">
            <w:pPr>
              <w:pStyle w:val="TAC"/>
              <w:keepNext w:val="0"/>
              <w:keepLines w:val="0"/>
              <w:widowControl w:val="0"/>
              <w:rPr>
                <w:lang w:eastAsia="ja-JP"/>
              </w:rPr>
            </w:pPr>
            <w:r w:rsidRPr="008C3F37">
              <w:rPr>
                <w:lang w:eastAsia="ja-JP"/>
              </w:rPr>
              <w:t>reject</w:t>
            </w:r>
          </w:p>
        </w:tc>
      </w:tr>
    </w:tbl>
    <w:p w14:paraId="244A1D19" w14:textId="77777777" w:rsidR="00CB7092" w:rsidRPr="008C3F37" w:rsidRDefault="00CB7092" w:rsidP="00CB7092">
      <w:pPr>
        <w:widowControl w:val="0"/>
      </w:pPr>
    </w:p>
    <w:p w14:paraId="4A4B1EEC" w14:textId="77777777" w:rsidR="00CB7092" w:rsidRPr="008C3F37" w:rsidRDefault="00CB7092" w:rsidP="00CB7092">
      <w:pPr>
        <w:pStyle w:val="Heading5"/>
        <w:keepNext w:val="0"/>
        <w:keepLines w:val="0"/>
        <w:widowControl w:val="0"/>
        <w:rPr>
          <w:lang w:val="fr-FR"/>
        </w:rPr>
      </w:pPr>
      <w:bookmarkStart w:id="3724" w:name="_CR9_2_5_2_5"/>
      <w:bookmarkStart w:id="3725" w:name="_Toc105657281"/>
      <w:bookmarkStart w:id="3726" w:name="_Toc106108662"/>
      <w:bookmarkStart w:id="3727" w:name="_Toc112687755"/>
      <w:bookmarkStart w:id="3728" w:name="_Toc155897643"/>
      <w:bookmarkEnd w:id="3724"/>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725"/>
      <w:bookmarkEnd w:id="3726"/>
      <w:bookmarkEnd w:id="3727"/>
      <w:bookmarkEnd w:id="3728"/>
    </w:p>
    <w:p w14:paraId="3EEE3194" w14:textId="77777777" w:rsidR="00CB7092" w:rsidRPr="008C3F37" w:rsidRDefault="00CB7092" w:rsidP="00CB7092">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52F0DF8B"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CB7092" w:rsidRPr="008C3F37" w14:paraId="1C069D98" w14:textId="77777777" w:rsidTr="00F0477A">
        <w:trPr>
          <w:tblHeader/>
        </w:trPr>
        <w:tc>
          <w:tcPr>
            <w:tcW w:w="1112" w:type="pct"/>
            <w:tcBorders>
              <w:top w:val="single" w:sz="4" w:space="0" w:color="auto"/>
              <w:left w:val="single" w:sz="4" w:space="0" w:color="auto"/>
              <w:bottom w:val="single" w:sz="4" w:space="0" w:color="auto"/>
              <w:right w:val="single" w:sz="4" w:space="0" w:color="auto"/>
            </w:tcBorders>
            <w:hideMark/>
          </w:tcPr>
          <w:p w14:paraId="7DBCBD18"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CAF4D9C"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1384E"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D19F1FB"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7652EE2"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1FC461F4"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BEE9CEA"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669084B3"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44D888DD"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2076C6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D6E817"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C927C12"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3AAE7D7B"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310A156"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00A4F49"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8ADABC4"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513FB76B"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146C6F65"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EFA424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CD1CF9"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4DD3002"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487955F"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7A236D"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60B2CCB"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9A36D9F"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DB155E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38B93C"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6270F7C"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389D5F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E287B3"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27CBA7C"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0F568DA4"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5C24A6D" w14:textId="77777777" w:rsidR="00CB7092" w:rsidRPr="008C3F37" w:rsidRDefault="00CB7092" w:rsidP="00F0477A">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69AE19E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72498BF"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04AB75" w14:textId="77777777" w:rsidR="00CB7092" w:rsidRPr="008C3F37" w:rsidRDefault="00CB7092" w:rsidP="00F0477A">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783279B2"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73ABD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793E21F"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7533A6B5"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06847FE8" w14:textId="77777777" w:rsidR="00CB7092" w:rsidRPr="008C3F37" w:rsidRDefault="00CB7092" w:rsidP="00F0477A">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42BAB05"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3A4C9A16"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7C00B78" w14:textId="77777777" w:rsidR="00CB7092" w:rsidRPr="008C3F37" w:rsidRDefault="00CB7092" w:rsidP="00F0477A">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D84CD65"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AC84427"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FEB694E" w14:textId="77777777" w:rsidR="00CB7092" w:rsidRPr="008C3F37" w:rsidRDefault="00CB7092" w:rsidP="00F0477A">
            <w:pPr>
              <w:pStyle w:val="TAC"/>
              <w:keepNext w:val="0"/>
              <w:keepLines w:val="0"/>
              <w:widowControl w:val="0"/>
              <w:rPr>
                <w:lang w:eastAsia="ja-JP"/>
              </w:rPr>
            </w:pPr>
            <w:r w:rsidRPr="008C3F37">
              <w:rPr>
                <w:lang w:eastAsia="ja-JP"/>
              </w:rPr>
              <w:t>ignore</w:t>
            </w:r>
          </w:p>
        </w:tc>
      </w:tr>
    </w:tbl>
    <w:p w14:paraId="598F51A2" w14:textId="77777777" w:rsidR="00CB7092" w:rsidRPr="008C3F37" w:rsidRDefault="00CB7092" w:rsidP="00CB7092">
      <w:pPr>
        <w:widowControl w:val="0"/>
      </w:pPr>
    </w:p>
    <w:p w14:paraId="6A3B92A2" w14:textId="77777777" w:rsidR="00CB7092" w:rsidRPr="0076581A" w:rsidRDefault="00CB7092" w:rsidP="00CB7092">
      <w:pPr>
        <w:pStyle w:val="Heading5"/>
        <w:keepNext w:val="0"/>
        <w:keepLines w:val="0"/>
        <w:widowControl w:val="0"/>
        <w:rPr>
          <w:lang w:val="fr-FR"/>
        </w:rPr>
      </w:pPr>
      <w:bookmarkStart w:id="3729" w:name="_CR9_2_5_2_6"/>
      <w:bookmarkStart w:id="3730" w:name="_Toc105657282"/>
      <w:bookmarkStart w:id="3731" w:name="_Toc106108663"/>
      <w:bookmarkStart w:id="3732" w:name="_Toc112687756"/>
      <w:bookmarkStart w:id="3733" w:name="_Toc155897644"/>
      <w:bookmarkEnd w:id="3729"/>
      <w:r>
        <w:rPr>
          <w:lang w:val="fr-FR"/>
        </w:rPr>
        <w:t>9.2.5.</w:t>
      </w:r>
      <w:r w:rsidRPr="0076581A">
        <w:rPr>
          <w:lang w:val="fr-FR"/>
        </w:rPr>
        <w:t>2.6</w:t>
      </w:r>
      <w:r w:rsidRPr="0076581A">
        <w:rPr>
          <w:lang w:val="fr-FR"/>
        </w:rPr>
        <w:tab/>
        <w:t>MC BEARER CONTEXT MODIFICATION FAILURE</w:t>
      </w:r>
      <w:bookmarkEnd w:id="3730"/>
      <w:bookmarkEnd w:id="3731"/>
      <w:bookmarkEnd w:id="3732"/>
      <w:bookmarkEnd w:id="3733"/>
    </w:p>
    <w:p w14:paraId="0A754871" w14:textId="77777777" w:rsidR="00CB7092" w:rsidRPr="008C3F37" w:rsidRDefault="00CB7092" w:rsidP="00CB7092">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5068C6A1"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CB7092" w:rsidRPr="008C3F37" w14:paraId="39E73DC9" w14:textId="77777777" w:rsidTr="00F0477A">
        <w:trPr>
          <w:tblHeader/>
        </w:trPr>
        <w:tc>
          <w:tcPr>
            <w:tcW w:w="1112" w:type="pct"/>
            <w:tcBorders>
              <w:top w:val="single" w:sz="4" w:space="0" w:color="auto"/>
              <w:left w:val="single" w:sz="4" w:space="0" w:color="auto"/>
              <w:bottom w:val="single" w:sz="4" w:space="0" w:color="auto"/>
              <w:right w:val="single" w:sz="4" w:space="0" w:color="auto"/>
            </w:tcBorders>
            <w:hideMark/>
          </w:tcPr>
          <w:p w14:paraId="5E98F570"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D0CB98F"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5C375DB1"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31238B9"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D1700D9"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6887765"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C59538D"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26087E9C"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773A21B5"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C2C06D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0FBAD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7F247E"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6A7C892"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DC657D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D25966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9B98170"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2EEDE457"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75DA3E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6523D7"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1CC9FE"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7DFBC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C30C75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5C9B2B"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79EAA828"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4CA75DBC"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4BC3CA0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2ACC2F"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1E7E5CA"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867517F"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EAE4A2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F60A6C5"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57FF0D2F" w14:textId="77777777" w:rsidTr="00F0477A">
        <w:tc>
          <w:tcPr>
            <w:tcW w:w="1112" w:type="pct"/>
            <w:tcBorders>
              <w:top w:val="single" w:sz="4" w:space="0" w:color="auto"/>
              <w:left w:val="single" w:sz="4" w:space="0" w:color="auto"/>
              <w:bottom w:val="single" w:sz="4" w:space="0" w:color="auto"/>
              <w:right w:val="single" w:sz="4" w:space="0" w:color="auto"/>
            </w:tcBorders>
          </w:tcPr>
          <w:p w14:paraId="3A420982" w14:textId="77777777" w:rsidR="00CB7092" w:rsidRPr="008C3F37" w:rsidRDefault="00CB7092" w:rsidP="00F0477A">
            <w:pPr>
              <w:pStyle w:val="TAL"/>
              <w:keepNext w:val="0"/>
              <w:keepLines w:val="0"/>
              <w:widowControl w:val="0"/>
            </w:pPr>
            <w:bookmarkStart w:id="3734" w:name="OLE_LINK148"/>
            <w:r w:rsidRPr="008C3F37">
              <w:t>MBS Multicast F1-U Context Descriptor</w:t>
            </w:r>
            <w:bookmarkEnd w:id="3734"/>
          </w:p>
        </w:tc>
        <w:tc>
          <w:tcPr>
            <w:tcW w:w="555" w:type="pct"/>
            <w:tcBorders>
              <w:top w:val="single" w:sz="4" w:space="0" w:color="auto"/>
              <w:left w:val="single" w:sz="4" w:space="0" w:color="auto"/>
              <w:bottom w:val="single" w:sz="4" w:space="0" w:color="auto"/>
              <w:right w:val="single" w:sz="4" w:space="0" w:color="auto"/>
            </w:tcBorders>
          </w:tcPr>
          <w:p w14:paraId="12738730" w14:textId="77777777" w:rsidR="00CB7092" w:rsidRPr="00751C88" w:rsidRDefault="00CB7092" w:rsidP="00F0477A">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15F06F" w14:textId="77777777" w:rsidR="00CB7092" w:rsidRPr="00751C88"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B5D4C6" w14:textId="77777777" w:rsidR="00CB7092" w:rsidRPr="008C3F37" w:rsidRDefault="00CB7092" w:rsidP="00F0477A">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BB092EA" w14:textId="77777777" w:rsidR="00CB7092" w:rsidRPr="00751C88"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00CC77" w14:textId="77777777" w:rsidR="00CB7092" w:rsidRPr="00751C88" w:rsidRDefault="00CB7092" w:rsidP="00F0477A">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9B0A037" w14:textId="77777777" w:rsidR="00CB7092" w:rsidRPr="00751C88" w:rsidRDefault="00CB7092" w:rsidP="00F0477A">
            <w:pPr>
              <w:pStyle w:val="TAC"/>
              <w:keepNext w:val="0"/>
              <w:keepLines w:val="0"/>
              <w:widowControl w:val="0"/>
              <w:rPr>
                <w:lang w:eastAsia="ja-JP"/>
              </w:rPr>
            </w:pPr>
            <w:r w:rsidRPr="00751C88">
              <w:rPr>
                <w:lang w:eastAsia="ja-JP"/>
              </w:rPr>
              <w:t>reject</w:t>
            </w:r>
          </w:p>
        </w:tc>
      </w:tr>
      <w:tr w:rsidR="00CB7092" w:rsidRPr="008C3F37" w14:paraId="4460DDFE"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EA9AE8B" w14:textId="77777777" w:rsidR="00CB7092" w:rsidRPr="008C3F37" w:rsidRDefault="00CB7092" w:rsidP="00F0477A">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E9A0EF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73D1F5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EE7AE42"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1915049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5E4DB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D7D059" w14:textId="77777777" w:rsidR="00CB7092" w:rsidRPr="008C3F37" w:rsidRDefault="00CB7092" w:rsidP="00F0477A">
            <w:pPr>
              <w:pStyle w:val="TAC"/>
              <w:keepNext w:val="0"/>
              <w:keepLines w:val="0"/>
              <w:widowControl w:val="0"/>
              <w:rPr>
                <w:lang w:eastAsia="ja-JP"/>
              </w:rPr>
            </w:pPr>
            <w:r w:rsidRPr="008C3F37">
              <w:rPr>
                <w:lang w:eastAsia="ja-JP"/>
              </w:rPr>
              <w:t>ignore</w:t>
            </w:r>
          </w:p>
        </w:tc>
      </w:tr>
      <w:tr w:rsidR="00CB7092" w:rsidRPr="008C3F37" w14:paraId="4E181A72"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53313642" w14:textId="77777777" w:rsidR="00CB7092" w:rsidRPr="008C3F37" w:rsidRDefault="00CB7092" w:rsidP="00F0477A">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21FB6BC7" w14:textId="77777777" w:rsidR="00CB7092" w:rsidRPr="008C3F37" w:rsidRDefault="00CB7092" w:rsidP="00F0477A">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562770D"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7E0BAE" w14:textId="77777777" w:rsidR="00CB7092" w:rsidRPr="008C3F37" w:rsidRDefault="00CB7092" w:rsidP="00F0477A">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79309E0"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EE8CFF"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20A3FC70" w14:textId="77777777" w:rsidR="00CB7092" w:rsidRPr="008C3F37" w:rsidRDefault="00CB7092" w:rsidP="00F0477A">
            <w:pPr>
              <w:pStyle w:val="TAC"/>
              <w:keepNext w:val="0"/>
              <w:keepLines w:val="0"/>
              <w:widowControl w:val="0"/>
              <w:rPr>
                <w:lang w:eastAsia="ja-JP"/>
              </w:rPr>
            </w:pPr>
            <w:r w:rsidRPr="008C3F37">
              <w:t>ignore</w:t>
            </w:r>
          </w:p>
        </w:tc>
      </w:tr>
    </w:tbl>
    <w:p w14:paraId="0DBB6561" w14:textId="77777777" w:rsidR="00CB7092" w:rsidRPr="008C3F37" w:rsidRDefault="00CB7092" w:rsidP="00CB7092">
      <w:pPr>
        <w:widowControl w:val="0"/>
      </w:pPr>
    </w:p>
    <w:p w14:paraId="692CE52C" w14:textId="77777777" w:rsidR="00CB7092" w:rsidRPr="008C3F37" w:rsidRDefault="00CB7092" w:rsidP="00CB7092">
      <w:pPr>
        <w:pStyle w:val="Heading5"/>
        <w:keepNext w:val="0"/>
        <w:keepLines w:val="0"/>
        <w:widowControl w:val="0"/>
      </w:pPr>
      <w:bookmarkStart w:id="3735" w:name="_CR9_2_5_2_7"/>
      <w:bookmarkStart w:id="3736" w:name="_Toc105657283"/>
      <w:bookmarkStart w:id="3737" w:name="_Toc106108664"/>
      <w:bookmarkStart w:id="3738" w:name="_Toc112687757"/>
      <w:bookmarkStart w:id="3739" w:name="_Toc155897645"/>
      <w:bookmarkEnd w:id="3735"/>
      <w:r>
        <w:t>9.2.5.</w:t>
      </w:r>
      <w:r w:rsidRPr="008C3F37">
        <w:t>2.</w:t>
      </w:r>
      <w:r>
        <w:rPr>
          <w:rFonts w:hint="eastAsia"/>
          <w:lang w:eastAsia="zh-CN"/>
        </w:rPr>
        <w:t>7</w:t>
      </w:r>
      <w:r w:rsidRPr="008C3F37">
        <w:tab/>
        <w:t>MC BEARER CONTEXT MODIFICATION REQUIRED</w:t>
      </w:r>
      <w:bookmarkEnd w:id="3736"/>
      <w:bookmarkEnd w:id="3737"/>
      <w:bookmarkEnd w:id="3738"/>
      <w:bookmarkEnd w:id="3739"/>
    </w:p>
    <w:p w14:paraId="7A60A5E4" w14:textId="77777777" w:rsidR="00CB7092" w:rsidRPr="008C3F37" w:rsidRDefault="00CB7092" w:rsidP="00CB7092">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68C92505" w14:textId="77777777" w:rsidR="00CB7092" w:rsidRPr="008C3F37" w:rsidRDefault="00CB7092" w:rsidP="00CB7092">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CB7092" w:rsidRPr="008C3F37" w14:paraId="5FD5F402"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079E2123"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5869F9E7"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4A509FA"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A7CADB5"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C20FC8E"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859A8B"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886A0DB"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0751F2EC"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2DFED3B5"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40C9E92"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2C1C6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E49B12C"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C1EA919"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F49DBD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F833340"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33F39295"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DE104F3"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C87C77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FC6E0F"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2170E18"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9845DA0"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60891B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CB6BCE"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7AF15F9"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224B2251" w14:textId="77777777" w:rsidR="00CB7092" w:rsidRPr="008C3F37" w:rsidRDefault="00CB7092" w:rsidP="00F0477A">
            <w:pPr>
              <w:pStyle w:val="TAL"/>
              <w:keepNext w:val="0"/>
              <w:keepLines w:val="0"/>
              <w:widowControl w:val="0"/>
              <w:rPr>
                <w:lang w:eastAsia="ja-JP"/>
              </w:rPr>
            </w:pPr>
            <w:r w:rsidRPr="008C3F37">
              <w:lastRenderedPageBreak/>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7703C2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7C00C30"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A088D8"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2AEA68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1375DA4"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41012D3"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63C34C02"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72EACBD1" w14:textId="77777777" w:rsidR="00CB7092" w:rsidRPr="008C3F37" w:rsidRDefault="00CB7092" w:rsidP="00F0477A">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349A136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15E62CDC"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A53A560" w14:textId="77777777" w:rsidR="00CB7092" w:rsidRPr="008C3F37" w:rsidRDefault="00CB7092" w:rsidP="00F0477A">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35FC2938"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5C61EEA"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9CBB1E" w14:textId="77777777" w:rsidR="00CB7092" w:rsidRPr="008C3F37" w:rsidRDefault="00CB7092" w:rsidP="00F0477A">
            <w:pPr>
              <w:pStyle w:val="TAC"/>
              <w:keepNext w:val="0"/>
              <w:keepLines w:val="0"/>
              <w:widowControl w:val="0"/>
              <w:rPr>
                <w:lang w:eastAsia="ja-JP"/>
              </w:rPr>
            </w:pPr>
            <w:r w:rsidRPr="008C3F37">
              <w:rPr>
                <w:lang w:eastAsia="ja-JP"/>
              </w:rPr>
              <w:t>reject</w:t>
            </w:r>
          </w:p>
        </w:tc>
      </w:tr>
    </w:tbl>
    <w:p w14:paraId="5647C7F6" w14:textId="77777777" w:rsidR="00CB7092" w:rsidRPr="008C3F37" w:rsidRDefault="00CB7092" w:rsidP="00CB7092">
      <w:pPr>
        <w:widowControl w:val="0"/>
      </w:pPr>
    </w:p>
    <w:p w14:paraId="1ACEFD0A" w14:textId="77777777" w:rsidR="00CB7092" w:rsidRPr="00751C88" w:rsidRDefault="00CB7092" w:rsidP="00CB7092">
      <w:pPr>
        <w:pStyle w:val="Heading5"/>
        <w:keepNext w:val="0"/>
        <w:keepLines w:val="0"/>
        <w:widowControl w:val="0"/>
      </w:pPr>
      <w:bookmarkStart w:id="3740" w:name="_CR9_2_5_2_8"/>
      <w:bookmarkStart w:id="3741" w:name="_Toc105657284"/>
      <w:bookmarkStart w:id="3742" w:name="_Toc106108665"/>
      <w:bookmarkStart w:id="3743" w:name="_Toc112687758"/>
      <w:bookmarkStart w:id="3744" w:name="_Toc155897646"/>
      <w:bookmarkEnd w:id="3740"/>
      <w:r>
        <w:t>9.2.5.</w:t>
      </w:r>
      <w:r w:rsidRPr="00751C88">
        <w:t>2.</w:t>
      </w:r>
      <w:r>
        <w:rPr>
          <w:rFonts w:hint="eastAsia"/>
          <w:lang w:eastAsia="zh-CN"/>
        </w:rPr>
        <w:t>8</w:t>
      </w:r>
      <w:r w:rsidRPr="00751C88">
        <w:tab/>
        <w:t>MC BEARER CONTEXT MODIFICATION CONFIRM</w:t>
      </w:r>
      <w:bookmarkEnd w:id="3741"/>
      <w:bookmarkEnd w:id="3742"/>
      <w:bookmarkEnd w:id="3743"/>
      <w:bookmarkEnd w:id="3744"/>
    </w:p>
    <w:p w14:paraId="11CE25DA" w14:textId="77777777" w:rsidR="00CB7092" w:rsidRPr="008C3F37" w:rsidRDefault="00CB7092" w:rsidP="00CB7092">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2C8EDF08" w14:textId="77777777" w:rsidR="00CB7092" w:rsidRPr="008C3F37" w:rsidRDefault="00CB7092" w:rsidP="00CB7092">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CB7092" w:rsidRPr="008C3F37" w14:paraId="329DA162"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000F10A6"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5CFE6281"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615E388"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0C69267"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EB4386"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88A37CE"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98BC8A7"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568426D7"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644509F6"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79C08A5"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047975"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EB45D56"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86D924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E92305F"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9568049"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7F88BFB"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26D2FA65"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6DCCAF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20F49"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FF142E7" w14:textId="77777777" w:rsidR="00CB7092" w:rsidRPr="008C3F37" w:rsidRDefault="00CB7092" w:rsidP="00F0477A">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5A07A85"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889420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B67D7A"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1A22135"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751F1424" w14:textId="77777777" w:rsidR="00CB7092" w:rsidRPr="008C3F37" w:rsidRDefault="00CB7092" w:rsidP="00F0477A">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4454A1D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26DA1"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CC4AB3C"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6FE9C614"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660F0B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FE80DA"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6855E63D" w14:textId="77777777" w:rsidTr="00F0477A">
        <w:tc>
          <w:tcPr>
            <w:tcW w:w="1112" w:type="pct"/>
            <w:tcBorders>
              <w:top w:val="single" w:sz="4" w:space="0" w:color="auto"/>
              <w:left w:val="single" w:sz="4" w:space="0" w:color="auto"/>
              <w:bottom w:val="single" w:sz="4" w:space="0" w:color="auto"/>
              <w:right w:val="single" w:sz="4" w:space="0" w:color="auto"/>
            </w:tcBorders>
            <w:hideMark/>
          </w:tcPr>
          <w:p w14:paraId="23E0CB64" w14:textId="77777777" w:rsidR="00CB7092" w:rsidRPr="008C3F37" w:rsidRDefault="00CB7092" w:rsidP="00F0477A">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1E78CB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B0D92E9"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2C9ACFE" w14:textId="77777777" w:rsidR="00CB7092" w:rsidRPr="008C3F37" w:rsidRDefault="00CB7092" w:rsidP="00F0477A">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4DFE6D88"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4BCCB68"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9D415D2"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14D7F2BC" w14:textId="77777777" w:rsidTr="00F0477A">
        <w:tc>
          <w:tcPr>
            <w:tcW w:w="1112" w:type="pct"/>
            <w:tcBorders>
              <w:top w:val="single" w:sz="4" w:space="0" w:color="auto"/>
              <w:left w:val="single" w:sz="4" w:space="0" w:color="auto"/>
              <w:bottom w:val="single" w:sz="4" w:space="0" w:color="auto"/>
              <w:right w:val="single" w:sz="4" w:space="0" w:color="auto"/>
            </w:tcBorders>
          </w:tcPr>
          <w:p w14:paraId="426EA0E8" w14:textId="77777777" w:rsidR="00CB7092" w:rsidRPr="008C3F37" w:rsidRDefault="00CB7092" w:rsidP="00F0477A">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91FA997" w14:textId="77777777" w:rsidR="00CB7092" w:rsidRPr="008C3F37" w:rsidRDefault="00CB7092" w:rsidP="00F0477A">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3EB9E05F" w14:textId="77777777" w:rsidR="00CB7092" w:rsidRPr="008C3F37"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BE1602B" w14:textId="77777777" w:rsidR="00CB7092" w:rsidRPr="008C3F37" w:rsidRDefault="00CB7092" w:rsidP="00F0477A">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03352A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F67C0E"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01DF14" w14:textId="77777777" w:rsidR="00CB7092" w:rsidRPr="008C3F37" w:rsidRDefault="00CB7092" w:rsidP="00F0477A">
            <w:pPr>
              <w:pStyle w:val="TAC"/>
              <w:keepNext w:val="0"/>
              <w:keepLines w:val="0"/>
              <w:widowControl w:val="0"/>
              <w:rPr>
                <w:lang w:eastAsia="ja-JP"/>
              </w:rPr>
            </w:pPr>
            <w:r w:rsidRPr="008C3F37">
              <w:t>ignore</w:t>
            </w:r>
          </w:p>
        </w:tc>
      </w:tr>
    </w:tbl>
    <w:p w14:paraId="3B87E26D" w14:textId="77777777" w:rsidR="00CB7092" w:rsidRPr="008C3F37" w:rsidRDefault="00CB7092" w:rsidP="00CB7092">
      <w:pPr>
        <w:widowControl w:val="0"/>
      </w:pPr>
    </w:p>
    <w:p w14:paraId="6706380D" w14:textId="77777777" w:rsidR="00CB7092" w:rsidRPr="008C3F37" w:rsidRDefault="00CB7092" w:rsidP="00CB7092">
      <w:pPr>
        <w:pStyle w:val="Heading5"/>
        <w:keepNext w:val="0"/>
        <w:keepLines w:val="0"/>
        <w:widowControl w:val="0"/>
      </w:pPr>
      <w:bookmarkStart w:id="3745" w:name="_CR9_2_5_2_9"/>
      <w:bookmarkStart w:id="3746" w:name="_Toc105657285"/>
      <w:bookmarkStart w:id="3747" w:name="_Toc106108666"/>
      <w:bookmarkStart w:id="3748" w:name="_Toc112687759"/>
      <w:bookmarkStart w:id="3749" w:name="_Toc155897647"/>
      <w:bookmarkEnd w:id="3745"/>
      <w:r>
        <w:t>9.2.5.</w:t>
      </w:r>
      <w:r w:rsidRPr="008C3F37">
        <w:t>2.</w:t>
      </w:r>
      <w:r>
        <w:rPr>
          <w:rFonts w:hint="eastAsia"/>
          <w:lang w:eastAsia="zh-CN"/>
        </w:rPr>
        <w:t>9</w:t>
      </w:r>
      <w:r w:rsidRPr="008C3F37">
        <w:tab/>
        <w:t>MC BEARER CONTEXT RELEASE COMMAND</w:t>
      </w:r>
      <w:bookmarkEnd w:id="3746"/>
      <w:bookmarkEnd w:id="3747"/>
      <w:bookmarkEnd w:id="3748"/>
      <w:bookmarkEnd w:id="3749"/>
    </w:p>
    <w:p w14:paraId="74A13D5C" w14:textId="77777777" w:rsidR="00CB7092" w:rsidRPr="008C3F37" w:rsidRDefault="00CB7092" w:rsidP="00CB7092">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BBEF2D" w14:textId="77777777" w:rsidR="00CB7092" w:rsidRPr="008C3F37" w:rsidRDefault="00CB7092" w:rsidP="00CB7092">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04F3BD47" w14:textId="77777777" w:rsidTr="00F0477A">
        <w:tc>
          <w:tcPr>
            <w:tcW w:w="1112" w:type="pct"/>
          </w:tcPr>
          <w:p w14:paraId="0CD37BD3"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28420567"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07D5F94B"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36C9608D"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6689E4CD"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531B75AC"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5F7E2239"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489C77E8" w14:textId="77777777" w:rsidTr="00F0477A">
        <w:tc>
          <w:tcPr>
            <w:tcW w:w="1112" w:type="pct"/>
          </w:tcPr>
          <w:p w14:paraId="15B0F4BC"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40A97CA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412000E3" w14:textId="77777777" w:rsidR="00CB7092" w:rsidRPr="008C3F37" w:rsidRDefault="00CB7092" w:rsidP="00F0477A">
            <w:pPr>
              <w:pStyle w:val="TAL"/>
              <w:keepNext w:val="0"/>
              <w:keepLines w:val="0"/>
              <w:widowControl w:val="0"/>
              <w:rPr>
                <w:lang w:eastAsia="ja-JP"/>
              </w:rPr>
            </w:pPr>
          </w:p>
        </w:tc>
        <w:tc>
          <w:tcPr>
            <w:tcW w:w="778" w:type="pct"/>
          </w:tcPr>
          <w:p w14:paraId="03CEE5BA"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334FBB35" w14:textId="77777777" w:rsidR="00CB7092" w:rsidRPr="008C3F37" w:rsidRDefault="00CB7092" w:rsidP="00F0477A">
            <w:pPr>
              <w:pStyle w:val="TAL"/>
              <w:keepNext w:val="0"/>
              <w:keepLines w:val="0"/>
              <w:widowControl w:val="0"/>
              <w:rPr>
                <w:lang w:eastAsia="ja-JP"/>
              </w:rPr>
            </w:pPr>
          </w:p>
        </w:tc>
        <w:tc>
          <w:tcPr>
            <w:tcW w:w="555" w:type="pct"/>
          </w:tcPr>
          <w:p w14:paraId="14CDA14B"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2FB18733"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38551A6" w14:textId="77777777" w:rsidTr="00F0477A">
        <w:tc>
          <w:tcPr>
            <w:tcW w:w="1112" w:type="pct"/>
            <w:tcBorders>
              <w:top w:val="single" w:sz="4" w:space="0" w:color="auto"/>
              <w:left w:val="single" w:sz="4" w:space="0" w:color="auto"/>
              <w:bottom w:val="single" w:sz="4" w:space="0" w:color="auto"/>
              <w:right w:val="single" w:sz="4" w:space="0" w:color="auto"/>
            </w:tcBorders>
          </w:tcPr>
          <w:p w14:paraId="35B0EAF4"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F326D2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C925B31"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C14178"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1F943D3"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ABEE70"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E7110A"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BFD00F2" w14:textId="77777777" w:rsidTr="00F0477A">
        <w:tc>
          <w:tcPr>
            <w:tcW w:w="1112" w:type="pct"/>
            <w:tcBorders>
              <w:top w:val="single" w:sz="4" w:space="0" w:color="auto"/>
              <w:left w:val="single" w:sz="4" w:space="0" w:color="auto"/>
              <w:bottom w:val="single" w:sz="4" w:space="0" w:color="auto"/>
              <w:right w:val="single" w:sz="4" w:space="0" w:color="auto"/>
            </w:tcBorders>
          </w:tcPr>
          <w:p w14:paraId="4C9A1CCE"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F4FD9F6"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69850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20AB5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C5A0DFD"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D74D3E"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FBB356A"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7D9197E4" w14:textId="77777777" w:rsidTr="00F0477A">
        <w:tc>
          <w:tcPr>
            <w:tcW w:w="1112" w:type="pct"/>
            <w:tcBorders>
              <w:top w:val="single" w:sz="4" w:space="0" w:color="auto"/>
              <w:left w:val="single" w:sz="4" w:space="0" w:color="auto"/>
              <w:bottom w:val="single" w:sz="4" w:space="0" w:color="auto"/>
              <w:right w:val="single" w:sz="4" w:space="0" w:color="auto"/>
            </w:tcBorders>
          </w:tcPr>
          <w:p w14:paraId="241A0ACC" w14:textId="77777777" w:rsidR="00CB7092" w:rsidRPr="008C3F37" w:rsidRDefault="00CB7092" w:rsidP="00F0477A">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61D0782" w14:textId="77777777" w:rsidR="00CB7092" w:rsidRPr="008C3F37" w:rsidRDefault="00CB7092" w:rsidP="00F0477A">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2B5C012"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965512" w14:textId="77777777" w:rsidR="00CB7092" w:rsidRPr="008C3F37" w:rsidRDefault="00CB7092" w:rsidP="00F0477A">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3F4A67F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83FD39"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69642E7" w14:textId="77777777" w:rsidR="00CB7092" w:rsidRPr="008C3F37" w:rsidRDefault="00CB7092" w:rsidP="00F0477A">
            <w:pPr>
              <w:pStyle w:val="TAC"/>
              <w:keepNext w:val="0"/>
              <w:keepLines w:val="0"/>
              <w:widowControl w:val="0"/>
              <w:rPr>
                <w:lang w:eastAsia="ja-JP"/>
              </w:rPr>
            </w:pPr>
            <w:r w:rsidRPr="008C3F37">
              <w:t>ignore</w:t>
            </w:r>
          </w:p>
        </w:tc>
      </w:tr>
    </w:tbl>
    <w:p w14:paraId="557D0F52" w14:textId="77777777" w:rsidR="00CB7092" w:rsidRPr="008C3F37" w:rsidRDefault="00CB7092" w:rsidP="00CB7092">
      <w:pPr>
        <w:widowControl w:val="0"/>
      </w:pPr>
    </w:p>
    <w:p w14:paraId="39C1A29E" w14:textId="77777777" w:rsidR="00CB7092" w:rsidRPr="008C3F37" w:rsidRDefault="00CB7092" w:rsidP="00CB7092">
      <w:pPr>
        <w:pStyle w:val="Heading5"/>
        <w:keepNext w:val="0"/>
        <w:keepLines w:val="0"/>
        <w:widowControl w:val="0"/>
      </w:pPr>
      <w:bookmarkStart w:id="3750" w:name="_CR9_2_5_2_10"/>
      <w:bookmarkStart w:id="3751" w:name="_Toc105657286"/>
      <w:bookmarkStart w:id="3752" w:name="_Toc106108667"/>
      <w:bookmarkStart w:id="3753" w:name="_Toc112687760"/>
      <w:bookmarkStart w:id="3754" w:name="_Toc155897648"/>
      <w:bookmarkEnd w:id="3750"/>
      <w:r>
        <w:t>9.2.5.</w:t>
      </w:r>
      <w:r w:rsidRPr="008C3F37">
        <w:t>2.</w:t>
      </w:r>
      <w:r>
        <w:rPr>
          <w:rFonts w:hint="eastAsia"/>
          <w:lang w:eastAsia="zh-CN"/>
        </w:rPr>
        <w:t>10</w:t>
      </w:r>
      <w:r w:rsidRPr="008C3F37">
        <w:tab/>
        <w:t>MC BEARER CONTEXT RELEASE COMPLETE</w:t>
      </w:r>
      <w:bookmarkEnd w:id="3751"/>
      <w:bookmarkEnd w:id="3752"/>
      <w:bookmarkEnd w:id="3753"/>
      <w:bookmarkEnd w:id="3754"/>
    </w:p>
    <w:p w14:paraId="54885B78" w14:textId="77777777" w:rsidR="00CB7092" w:rsidRPr="008C3F37" w:rsidRDefault="00CB7092" w:rsidP="00CB7092">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0E29DCCB"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5C8BC631" w14:textId="77777777" w:rsidTr="00F0477A">
        <w:tc>
          <w:tcPr>
            <w:tcW w:w="1112" w:type="pct"/>
          </w:tcPr>
          <w:p w14:paraId="7708152F"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0C21AA2F"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028A752A"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14BD868E"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45DFB534"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32375E8A"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11329506"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728A6449" w14:textId="77777777" w:rsidTr="00F0477A">
        <w:tc>
          <w:tcPr>
            <w:tcW w:w="1112" w:type="pct"/>
          </w:tcPr>
          <w:p w14:paraId="793F3CC9"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0A0BD5F2"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031B6030" w14:textId="77777777" w:rsidR="00CB7092" w:rsidRPr="008C3F37" w:rsidRDefault="00CB7092" w:rsidP="00F0477A">
            <w:pPr>
              <w:pStyle w:val="TAL"/>
              <w:keepNext w:val="0"/>
              <w:keepLines w:val="0"/>
              <w:widowControl w:val="0"/>
              <w:rPr>
                <w:lang w:eastAsia="ja-JP"/>
              </w:rPr>
            </w:pPr>
          </w:p>
        </w:tc>
        <w:tc>
          <w:tcPr>
            <w:tcW w:w="778" w:type="pct"/>
          </w:tcPr>
          <w:p w14:paraId="4C45B88D"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29C5CC06" w14:textId="77777777" w:rsidR="00CB7092" w:rsidRPr="008C3F37" w:rsidRDefault="00CB7092" w:rsidP="00F0477A">
            <w:pPr>
              <w:pStyle w:val="TAL"/>
              <w:keepNext w:val="0"/>
              <w:keepLines w:val="0"/>
              <w:widowControl w:val="0"/>
              <w:rPr>
                <w:lang w:eastAsia="ja-JP"/>
              </w:rPr>
            </w:pPr>
          </w:p>
        </w:tc>
        <w:tc>
          <w:tcPr>
            <w:tcW w:w="555" w:type="pct"/>
          </w:tcPr>
          <w:p w14:paraId="2430C1A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7D81AB02"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E54A302" w14:textId="77777777" w:rsidTr="00F0477A">
        <w:tc>
          <w:tcPr>
            <w:tcW w:w="1112" w:type="pct"/>
            <w:tcBorders>
              <w:top w:val="single" w:sz="4" w:space="0" w:color="auto"/>
              <w:left w:val="single" w:sz="4" w:space="0" w:color="auto"/>
              <w:bottom w:val="single" w:sz="4" w:space="0" w:color="auto"/>
              <w:right w:val="single" w:sz="4" w:space="0" w:color="auto"/>
            </w:tcBorders>
          </w:tcPr>
          <w:p w14:paraId="42362866" w14:textId="77777777" w:rsidR="00CB7092" w:rsidRPr="008C3F37" w:rsidRDefault="00CB7092" w:rsidP="00F0477A">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8AFD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3E9C5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001875"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9B72789"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745CE1"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1C00B9"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69117B8" w14:textId="77777777" w:rsidTr="00F0477A">
        <w:tc>
          <w:tcPr>
            <w:tcW w:w="1112" w:type="pct"/>
            <w:tcBorders>
              <w:top w:val="single" w:sz="4" w:space="0" w:color="auto"/>
              <w:left w:val="single" w:sz="4" w:space="0" w:color="auto"/>
              <w:bottom w:val="single" w:sz="4" w:space="0" w:color="auto"/>
              <w:right w:val="single" w:sz="4" w:space="0" w:color="auto"/>
            </w:tcBorders>
          </w:tcPr>
          <w:p w14:paraId="7FFE497B"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955F80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18362C"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E320D6"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56F65F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A7A5B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8D80C0"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185BC99F" w14:textId="77777777" w:rsidTr="00F0477A">
        <w:tc>
          <w:tcPr>
            <w:tcW w:w="1112" w:type="pct"/>
            <w:tcBorders>
              <w:top w:val="single" w:sz="4" w:space="0" w:color="auto"/>
              <w:left w:val="single" w:sz="4" w:space="0" w:color="auto"/>
              <w:bottom w:val="single" w:sz="4" w:space="0" w:color="auto"/>
              <w:right w:val="single" w:sz="4" w:space="0" w:color="auto"/>
            </w:tcBorders>
          </w:tcPr>
          <w:p w14:paraId="1747E31C" w14:textId="77777777" w:rsidR="00CB7092" w:rsidRPr="008C3F37" w:rsidRDefault="00CB7092" w:rsidP="00F0477A">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3BE066EA" w14:textId="77777777" w:rsidR="00CB7092" w:rsidRPr="008C3F37" w:rsidRDefault="00CB7092" w:rsidP="00F0477A">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AD8EC4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EC843B" w14:textId="77777777" w:rsidR="00CB7092" w:rsidRPr="008C3F37" w:rsidRDefault="00CB7092" w:rsidP="00F0477A">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299A69F"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99FDC6"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DA970DD" w14:textId="77777777" w:rsidR="00CB7092" w:rsidRPr="008C3F37" w:rsidRDefault="00CB7092" w:rsidP="00F0477A">
            <w:pPr>
              <w:pStyle w:val="TAC"/>
              <w:keepNext w:val="0"/>
              <w:keepLines w:val="0"/>
              <w:widowControl w:val="0"/>
              <w:rPr>
                <w:lang w:eastAsia="ja-JP"/>
              </w:rPr>
            </w:pPr>
            <w:r w:rsidRPr="008C3F37">
              <w:t>ignore</w:t>
            </w:r>
          </w:p>
        </w:tc>
      </w:tr>
    </w:tbl>
    <w:p w14:paraId="14528BA4" w14:textId="77777777" w:rsidR="00CB7092" w:rsidRPr="008C3F37" w:rsidRDefault="00CB7092" w:rsidP="00CB7092">
      <w:pPr>
        <w:widowControl w:val="0"/>
      </w:pPr>
    </w:p>
    <w:p w14:paraId="3DC3D2DE" w14:textId="77777777" w:rsidR="00CB7092" w:rsidRPr="008C3F37" w:rsidRDefault="00CB7092" w:rsidP="00CB7092">
      <w:pPr>
        <w:pStyle w:val="Heading5"/>
        <w:keepNext w:val="0"/>
        <w:keepLines w:val="0"/>
        <w:widowControl w:val="0"/>
      </w:pPr>
      <w:bookmarkStart w:id="3755" w:name="_CR9_2_5_2_11"/>
      <w:bookmarkStart w:id="3756" w:name="_Toc105657287"/>
      <w:bookmarkStart w:id="3757" w:name="_Toc106108668"/>
      <w:bookmarkStart w:id="3758" w:name="_Toc112687761"/>
      <w:bookmarkStart w:id="3759" w:name="_Toc155897649"/>
      <w:bookmarkEnd w:id="3755"/>
      <w:r>
        <w:t>9.2.5.</w:t>
      </w:r>
      <w:r w:rsidRPr="008C3F37">
        <w:t>2.</w:t>
      </w:r>
      <w:r>
        <w:rPr>
          <w:rFonts w:hint="eastAsia"/>
          <w:lang w:eastAsia="zh-CN"/>
        </w:rPr>
        <w:t>11</w:t>
      </w:r>
      <w:r w:rsidRPr="008C3F37">
        <w:tab/>
        <w:t>MC BEARER CONTEXT RELEASE REQUEST</w:t>
      </w:r>
      <w:bookmarkEnd w:id="3756"/>
      <w:bookmarkEnd w:id="3757"/>
      <w:bookmarkEnd w:id="3758"/>
      <w:bookmarkEnd w:id="3759"/>
    </w:p>
    <w:p w14:paraId="1C7D62A5" w14:textId="77777777" w:rsidR="00CB7092" w:rsidRPr="008C3F37" w:rsidRDefault="00CB7092" w:rsidP="00CB7092">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113E1F2C"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8C3F37" w14:paraId="508B44A1" w14:textId="77777777" w:rsidTr="00F0477A">
        <w:trPr>
          <w:tblHeader/>
        </w:trPr>
        <w:tc>
          <w:tcPr>
            <w:tcW w:w="1112" w:type="pct"/>
          </w:tcPr>
          <w:p w14:paraId="173E9C8D"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55" w:type="pct"/>
          </w:tcPr>
          <w:p w14:paraId="58087E3A"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555" w:type="pct"/>
          </w:tcPr>
          <w:p w14:paraId="58DF48F7"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778" w:type="pct"/>
          </w:tcPr>
          <w:p w14:paraId="08FF1A07"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889" w:type="pct"/>
          </w:tcPr>
          <w:p w14:paraId="3D964068"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4831A2A8"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5" w:type="pct"/>
          </w:tcPr>
          <w:p w14:paraId="3339EECF"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493C84FF" w14:textId="77777777" w:rsidTr="00F0477A">
        <w:tc>
          <w:tcPr>
            <w:tcW w:w="1112" w:type="pct"/>
          </w:tcPr>
          <w:p w14:paraId="09D4AEA1"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55" w:type="pct"/>
          </w:tcPr>
          <w:p w14:paraId="3F3C1DAC"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Pr>
          <w:p w14:paraId="004B1865" w14:textId="77777777" w:rsidR="00CB7092" w:rsidRPr="008C3F37" w:rsidRDefault="00CB7092" w:rsidP="00F0477A">
            <w:pPr>
              <w:pStyle w:val="TAL"/>
              <w:keepNext w:val="0"/>
              <w:keepLines w:val="0"/>
              <w:widowControl w:val="0"/>
              <w:rPr>
                <w:lang w:eastAsia="ja-JP"/>
              </w:rPr>
            </w:pPr>
          </w:p>
        </w:tc>
        <w:tc>
          <w:tcPr>
            <w:tcW w:w="778" w:type="pct"/>
          </w:tcPr>
          <w:p w14:paraId="5BF3840D"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889" w:type="pct"/>
          </w:tcPr>
          <w:p w14:paraId="281DCAC1" w14:textId="77777777" w:rsidR="00CB7092" w:rsidRPr="008C3F37" w:rsidRDefault="00CB7092" w:rsidP="00F0477A">
            <w:pPr>
              <w:pStyle w:val="TAL"/>
              <w:keepNext w:val="0"/>
              <w:keepLines w:val="0"/>
              <w:widowControl w:val="0"/>
              <w:rPr>
                <w:lang w:eastAsia="ja-JP"/>
              </w:rPr>
            </w:pPr>
          </w:p>
        </w:tc>
        <w:tc>
          <w:tcPr>
            <w:tcW w:w="555" w:type="pct"/>
          </w:tcPr>
          <w:p w14:paraId="19F822C9"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Pr>
          <w:p w14:paraId="5F5B363C"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25614C7E" w14:textId="77777777" w:rsidTr="00F0477A">
        <w:tc>
          <w:tcPr>
            <w:tcW w:w="1112" w:type="pct"/>
            <w:tcBorders>
              <w:top w:val="single" w:sz="4" w:space="0" w:color="auto"/>
              <w:left w:val="single" w:sz="4" w:space="0" w:color="auto"/>
              <w:bottom w:val="single" w:sz="4" w:space="0" w:color="auto"/>
              <w:right w:val="single" w:sz="4" w:space="0" w:color="auto"/>
            </w:tcBorders>
          </w:tcPr>
          <w:p w14:paraId="31C70560" w14:textId="77777777" w:rsidR="00CB7092" w:rsidRPr="008C3F37" w:rsidRDefault="00CB7092" w:rsidP="00F0477A">
            <w:pPr>
              <w:pStyle w:val="TAL"/>
              <w:keepNext w:val="0"/>
              <w:keepLines w:val="0"/>
              <w:widowControl w:val="0"/>
              <w:rPr>
                <w:lang w:eastAsia="ja-JP"/>
              </w:rPr>
            </w:pPr>
            <w:r w:rsidRPr="008C3F37">
              <w:lastRenderedPageBreak/>
              <w:t>gNB-CU-CP MBS E1AP ID</w:t>
            </w:r>
          </w:p>
        </w:tc>
        <w:tc>
          <w:tcPr>
            <w:tcW w:w="555" w:type="pct"/>
            <w:tcBorders>
              <w:top w:val="single" w:sz="4" w:space="0" w:color="auto"/>
              <w:left w:val="single" w:sz="4" w:space="0" w:color="auto"/>
              <w:bottom w:val="single" w:sz="4" w:space="0" w:color="auto"/>
              <w:right w:val="single" w:sz="4" w:space="0" w:color="auto"/>
            </w:tcBorders>
          </w:tcPr>
          <w:p w14:paraId="3B260C7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B8195A"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B1646A"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26624BA"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39BD4D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409A04"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69B8A182" w14:textId="77777777" w:rsidTr="00F0477A">
        <w:tc>
          <w:tcPr>
            <w:tcW w:w="1112" w:type="pct"/>
            <w:tcBorders>
              <w:top w:val="single" w:sz="4" w:space="0" w:color="auto"/>
              <w:left w:val="single" w:sz="4" w:space="0" w:color="auto"/>
              <w:bottom w:val="single" w:sz="4" w:space="0" w:color="auto"/>
              <w:right w:val="single" w:sz="4" w:space="0" w:color="auto"/>
            </w:tcBorders>
          </w:tcPr>
          <w:p w14:paraId="20C04ABA" w14:textId="77777777" w:rsidR="00CB7092" w:rsidRPr="008C3F37" w:rsidRDefault="00CB7092" w:rsidP="00F0477A">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BFF89F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5C1AF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82B6CB"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B4D68"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4C56972"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46B0C04"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6B5379EE" w14:textId="77777777" w:rsidTr="00F0477A">
        <w:tc>
          <w:tcPr>
            <w:tcW w:w="1112" w:type="pct"/>
            <w:tcBorders>
              <w:top w:val="single" w:sz="4" w:space="0" w:color="auto"/>
              <w:left w:val="single" w:sz="4" w:space="0" w:color="auto"/>
              <w:bottom w:val="single" w:sz="4" w:space="0" w:color="auto"/>
              <w:right w:val="single" w:sz="4" w:space="0" w:color="auto"/>
            </w:tcBorders>
          </w:tcPr>
          <w:p w14:paraId="6B18F0EF" w14:textId="77777777" w:rsidR="00CB7092" w:rsidRPr="008C3F37" w:rsidRDefault="00CB7092" w:rsidP="00F0477A">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36DFF291" w14:textId="77777777" w:rsidR="00CB7092" w:rsidRPr="008C3F37" w:rsidRDefault="00CB7092" w:rsidP="00F0477A">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8697453" w14:textId="77777777" w:rsidR="00CB7092" w:rsidRPr="008C3F37"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A07137" w14:textId="77777777" w:rsidR="00CB7092" w:rsidRPr="008C3F37" w:rsidRDefault="00CB7092" w:rsidP="00F0477A">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6241562"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55389A" w14:textId="77777777" w:rsidR="00CB7092" w:rsidRPr="008C3F37" w:rsidRDefault="00CB7092" w:rsidP="00F0477A">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D694A48" w14:textId="77777777" w:rsidR="00CB7092" w:rsidRPr="008C3F37" w:rsidRDefault="00CB7092" w:rsidP="00F0477A">
            <w:pPr>
              <w:pStyle w:val="TAC"/>
              <w:keepNext w:val="0"/>
              <w:keepLines w:val="0"/>
              <w:widowControl w:val="0"/>
              <w:rPr>
                <w:lang w:eastAsia="ja-JP"/>
              </w:rPr>
            </w:pPr>
            <w:r w:rsidRPr="008C3F37">
              <w:t>ignore</w:t>
            </w:r>
          </w:p>
        </w:tc>
      </w:tr>
    </w:tbl>
    <w:p w14:paraId="7C798E20" w14:textId="77777777" w:rsidR="00CB7092" w:rsidRDefault="00CB7092" w:rsidP="00CB7092">
      <w:pPr>
        <w:widowControl w:val="0"/>
        <w:rPr>
          <w:rFonts w:eastAsia="Malgun Gothic"/>
        </w:rPr>
      </w:pPr>
    </w:p>
    <w:p w14:paraId="5E4E6CC4" w14:textId="77777777" w:rsidR="00CB7092" w:rsidRPr="008C3F37" w:rsidRDefault="00CB7092" w:rsidP="00CB7092">
      <w:pPr>
        <w:pStyle w:val="Heading5"/>
        <w:keepNext w:val="0"/>
        <w:keepLines w:val="0"/>
        <w:widowControl w:val="0"/>
      </w:pPr>
      <w:bookmarkStart w:id="3760" w:name="_CR9_2_5_2_xxx12"/>
      <w:bookmarkStart w:id="3761" w:name="_Toc155897650"/>
      <w:bookmarkEnd w:id="3760"/>
      <w:r>
        <w:t>9.2.5.</w:t>
      </w:r>
      <w:r w:rsidRPr="008C3F37">
        <w:t>2.</w:t>
      </w:r>
      <w:r>
        <w:rPr>
          <w:lang w:eastAsia="zh-CN"/>
        </w:rPr>
        <w:t>12</w:t>
      </w:r>
      <w:r w:rsidRPr="008C3F37">
        <w:tab/>
        <w:t xml:space="preserve">MC </w:t>
      </w:r>
      <w:r>
        <w:t>BEARER NOTIFICATION</w:t>
      </w:r>
      <w:bookmarkEnd w:id="3761"/>
    </w:p>
    <w:p w14:paraId="01AF80E3" w14:textId="77777777" w:rsidR="00CB7092" w:rsidRPr="008C3F37" w:rsidRDefault="00CB7092" w:rsidP="00CB7092">
      <w:pPr>
        <w:widowControl w:val="0"/>
      </w:pPr>
      <w:r w:rsidRPr="008C3F37">
        <w:t>This message is sent by the gNB-CU-UP to</w:t>
      </w:r>
      <w:r>
        <w:t xml:space="preserve"> provide information about the DL data arrival or inactivity of the MC Bearer Context to the gNB-CU-CP.</w:t>
      </w:r>
    </w:p>
    <w:p w14:paraId="44F0243C" w14:textId="77777777" w:rsidR="00CB7092" w:rsidRPr="008C3F37" w:rsidRDefault="00CB7092" w:rsidP="00CB7092">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CB7092" w:rsidRPr="008C3F37" w14:paraId="2C8CA595" w14:textId="77777777" w:rsidTr="00F0477A">
        <w:trPr>
          <w:tblHeader/>
        </w:trPr>
        <w:tc>
          <w:tcPr>
            <w:tcW w:w="1529" w:type="pct"/>
          </w:tcPr>
          <w:p w14:paraId="4BAAEC3D"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583" w:type="pct"/>
          </w:tcPr>
          <w:p w14:paraId="7735B3DA"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438" w:type="pct"/>
          </w:tcPr>
          <w:p w14:paraId="6241AE46"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655" w:type="pct"/>
          </w:tcPr>
          <w:p w14:paraId="0CC7ABD8"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686" w:type="pct"/>
          </w:tcPr>
          <w:p w14:paraId="63182CF9"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555" w:type="pct"/>
          </w:tcPr>
          <w:p w14:paraId="31822C71" w14:textId="77777777" w:rsidR="00CB7092" w:rsidRPr="008C3F37" w:rsidRDefault="00CB7092" w:rsidP="00F0477A">
            <w:pPr>
              <w:pStyle w:val="TAH"/>
              <w:keepNext w:val="0"/>
              <w:keepLines w:val="0"/>
              <w:widowControl w:val="0"/>
              <w:rPr>
                <w:lang w:eastAsia="ja-JP"/>
              </w:rPr>
            </w:pPr>
            <w:r w:rsidRPr="008C3F37">
              <w:rPr>
                <w:lang w:eastAsia="ja-JP"/>
              </w:rPr>
              <w:t>Criticality</w:t>
            </w:r>
          </w:p>
        </w:tc>
        <w:tc>
          <w:tcPr>
            <w:tcW w:w="554" w:type="pct"/>
          </w:tcPr>
          <w:p w14:paraId="69EFB8AD" w14:textId="77777777" w:rsidR="00CB7092" w:rsidRPr="008C3F37" w:rsidRDefault="00CB7092" w:rsidP="00F0477A">
            <w:pPr>
              <w:pStyle w:val="TAH"/>
              <w:keepNext w:val="0"/>
              <w:keepLines w:val="0"/>
              <w:widowControl w:val="0"/>
              <w:rPr>
                <w:lang w:eastAsia="ja-JP"/>
              </w:rPr>
            </w:pPr>
            <w:r w:rsidRPr="008C3F37">
              <w:rPr>
                <w:lang w:eastAsia="ja-JP"/>
              </w:rPr>
              <w:t>Assigned Criticality</w:t>
            </w:r>
          </w:p>
        </w:tc>
      </w:tr>
      <w:tr w:rsidR="00CB7092" w:rsidRPr="008C3F37" w14:paraId="54F48662" w14:textId="77777777" w:rsidTr="00F0477A">
        <w:tc>
          <w:tcPr>
            <w:tcW w:w="1529" w:type="pct"/>
          </w:tcPr>
          <w:p w14:paraId="2AB90BB7" w14:textId="77777777" w:rsidR="00CB7092" w:rsidRPr="008C3F37" w:rsidRDefault="00CB7092" w:rsidP="00F0477A">
            <w:pPr>
              <w:pStyle w:val="TAL"/>
              <w:keepNext w:val="0"/>
              <w:keepLines w:val="0"/>
              <w:widowControl w:val="0"/>
              <w:rPr>
                <w:lang w:eastAsia="ja-JP"/>
              </w:rPr>
            </w:pPr>
            <w:r w:rsidRPr="008C3F37">
              <w:rPr>
                <w:lang w:eastAsia="ja-JP"/>
              </w:rPr>
              <w:t>Message Type</w:t>
            </w:r>
          </w:p>
        </w:tc>
        <w:tc>
          <w:tcPr>
            <w:tcW w:w="583" w:type="pct"/>
          </w:tcPr>
          <w:p w14:paraId="1803230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438" w:type="pct"/>
          </w:tcPr>
          <w:p w14:paraId="4B62A7B1" w14:textId="77777777" w:rsidR="00CB7092" w:rsidRPr="008C3F37" w:rsidRDefault="00CB7092" w:rsidP="00F0477A">
            <w:pPr>
              <w:pStyle w:val="TAL"/>
              <w:keepNext w:val="0"/>
              <w:keepLines w:val="0"/>
              <w:widowControl w:val="0"/>
              <w:rPr>
                <w:lang w:eastAsia="ja-JP"/>
              </w:rPr>
            </w:pPr>
          </w:p>
        </w:tc>
        <w:tc>
          <w:tcPr>
            <w:tcW w:w="655" w:type="pct"/>
          </w:tcPr>
          <w:p w14:paraId="22C81256" w14:textId="77777777" w:rsidR="00CB7092" w:rsidRPr="008C3F37" w:rsidRDefault="00CB7092" w:rsidP="00F0477A">
            <w:pPr>
              <w:pStyle w:val="TAL"/>
              <w:keepNext w:val="0"/>
              <w:keepLines w:val="0"/>
              <w:widowControl w:val="0"/>
              <w:rPr>
                <w:lang w:eastAsia="ja-JP"/>
              </w:rPr>
            </w:pPr>
            <w:r w:rsidRPr="008C3F37">
              <w:rPr>
                <w:lang w:eastAsia="ja-JP"/>
              </w:rPr>
              <w:t>9.3.1.1</w:t>
            </w:r>
          </w:p>
        </w:tc>
        <w:tc>
          <w:tcPr>
            <w:tcW w:w="686" w:type="pct"/>
          </w:tcPr>
          <w:p w14:paraId="70742955" w14:textId="77777777" w:rsidR="00CB7092" w:rsidRPr="008C3F37" w:rsidRDefault="00CB7092" w:rsidP="00F0477A">
            <w:pPr>
              <w:pStyle w:val="TAL"/>
              <w:keepNext w:val="0"/>
              <w:keepLines w:val="0"/>
              <w:widowControl w:val="0"/>
              <w:rPr>
                <w:lang w:eastAsia="ja-JP"/>
              </w:rPr>
            </w:pPr>
          </w:p>
        </w:tc>
        <w:tc>
          <w:tcPr>
            <w:tcW w:w="555" w:type="pct"/>
          </w:tcPr>
          <w:p w14:paraId="336295A5"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4" w:type="pct"/>
          </w:tcPr>
          <w:p w14:paraId="6813A6D7"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07F9C9E9" w14:textId="77777777" w:rsidTr="00F0477A">
        <w:tc>
          <w:tcPr>
            <w:tcW w:w="1529" w:type="pct"/>
            <w:tcBorders>
              <w:top w:val="single" w:sz="4" w:space="0" w:color="auto"/>
              <w:left w:val="single" w:sz="4" w:space="0" w:color="auto"/>
              <w:bottom w:val="single" w:sz="4" w:space="0" w:color="auto"/>
              <w:right w:val="single" w:sz="4" w:space="0" w:color="auto"/>
            </w:tcBorders>
          </w:tcPr>
          <w:p w14:paraId="43D4363E" w14:textId="77777777" w:rsidR="00CB7092" w:rsidRPr="008C3F37" w:rsidRDefault="00CB7092" w:rsidP="00F0477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3F31BDC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24AE358" w14:textId="77777777" w:rsidR="00CB7092" w:rsidRPr="008C3F37" w:rsidRDefault="00CB7092" w:rsidP="00F0477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E009590" w14:textId="77777777" w:rsidR="00CB7092" w:rsidRPr="008C3F37" w:rsidRDefault="00CB7092" w:rsidP="00F0477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3776930C"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4161D"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1013FCF" w14:textId="77777777" w:rsidR="00CB7092" w:rsidRPr="008C3F37" w:rsidRDefault="00CB7092" w:rsidP="00F0477A">
            <w:pPr>
              <w:pStyle w:val="TAC"/>
              <w:keepNext w:val="0"/>
              <w:keepLines w:val="0"/>
              <w:widowControl w:val="0"/>
              <w:rPr>
                <w:lang w:eastAsia="ja-JP"/>
              </w:rPr>
            </w:pPr>
            <w:r w:rsidRPr="008C3F37">
              <w:rPr>
                <w:lang w:eastAsia="ja-JP"/>
              </w:rPr>
              <w:t>reject</w:t>
            </w:r>
          </w:p>
        </w:tc>
      </w:tr>
      <w:tr w:rsidR="00CB7092" w:rsidRPr="008C3F37" w14:paraId="576A7D7C" w14:textId="77777777" w:rsidTr="00F0477A">
        <w:tc>
          <w:tcPr>
            <w:tcW w:w="1529" w:type="pct"/>
            <w:tcBorders>
              <w:top w:val="single" w:sz="4" w:space="0" w:color="auto"/>
              <w:left w:val="single" w:sz="4" w:space="0" w:color="auto"/>
              <w:bottom w:val="single" w:sz="4" w:space="0" w:color="auto"/>
              <w:right w:val="single" w:sz="4" w:space="0" w:color="auto"/>
            </w:tcBorders>
          </w:tcPr>
          <w:p w14:paraId="14C39DBA" w14:textId="77777777" w:rsidR="00CB7092" w:rsidRPr="008C3F37" w:rsidRDefault="00CB7092" w:rsidP="00F0477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F86B73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5E30BB16" w14:textId="77777777" w:rsidR="00CB7092" w:rsidRPr="008C3F37" w:rsidRDefault="00CB7092" w:rsidP="00F0477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0E86149C" w14:textId="77777777" w:rsidR="00CB7092" w:rsidRPr="008C3F37" w:rsidRDefault="00CB7092" w:rsidP="00F0477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8D16170"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393EB71" w14:textId="77777777" w:rsidR="00CB7092" w:rsidRPr="008C3F37" w:rsidRDefault="00CB7092" w:rsidP="00F0477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CBC1B26" w14:textId="77777777" w:rsidR="00CB7092" w:rsidRPr="008C3F37" w:rsidRDefault="00CB7092" w:rsidP="00F0477A">
            <w:pPr>
              <w:pStyle w:val="TAC"/>
              <w:keepNext w:val="0"/>
              <w:keepLines w:val="0"/>
              <w:widowControl w:val="0"/>
              <w:rPr>
                <w:lang w:eastAsia="zh-CN"/>
              </w:rPr>
            </w:pPr>
            <w:r>
              <w:rPr>
                <w:rFonts w:hint="eastAsia"/>
                <w:lang w:eastAsia="zh-CN"/>
              </w:rPr>
              <w:t>reject</w:t>
            </w:r>
          </w:p>
        </w:tc>
      </w:tr>
      <w:tr w:rsidR="00CB7092" w:rsidRPr="008C3F37" w14:paraId="51C9D013" w14:textId="77777777" w:rsidTr="00F0477A">
        <w:tc>
          <w:tcPr>
            <w:tcW w:w="1529" w:type="pct"/>
            <w:tcBorders>
              <w:top w:val="single" w:sz="4" w:space="0" w:color="auto"/>
              <w:left w:val="single" w:sz="4" w:space="0" w:color="auto"/>
              <w:bottom w:val="single" w:sz="4" w:space="0" w:color="auto"/>
              <w:right w:val="single" w:sz="4" w:space="0" w:color="auto"/>
            </w:tcBorders>
          </w:tcPr>
          <w:p w14:paraId="2B5CE17A" w14:textId="77777777" w:rsidR="00CB7092" w:rsidRPr="0060494F" w:rsidRDefault="00CB7092" w:rsidP="00F0477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2542E096" w14:textId="77777777" w:rsidR="00CB7092" w:rsidRDefault="00CB7092" w:rsidP="00F0477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1AE971D" w14:textId="77777777" w:rsidR="00CB7092" w:rsidRPr="00E802A6" w:rsidRDefault="00CB7092" w:rsidP="00F0477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1E7E4FC" w14:textId="77777777" w:rsidR="00CB7092" w:rsidRPr="00D629EF" w:rsidRDefault="00CB7092" w:rsidP="00F0477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8489340"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45FA42" w14:textId="77777777" w:rsidR="00CB7092" w:rsidRDefault="00CB7092" w:rsidP="00F0477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6E9E810D" w14:textId="77777777" w:rsidR="00CB7092" w:rsidRDefault="00CB7092" w:rsidP="00F0477A">
            <w:pPr>
              <w:pStyle w:val="TAC"/>
              <w:keepNext w:val="0"/>
              <w:keepLines w:val="0"/>
              <w:widowControl w:val="0"/>
              <w:rPr>
                <w:lang w:eastAsia="zh-CN"/>
              </w:rPr>
            </w:pPr>
            <w:r>
              <w:rPr>
                <w:lang w:eastAsia="zh-CN"/>
              </w:rPr>
              <w:t>ignore</w:t>
            </w:r>
          </w:p>
        </w:tc>
      </w:tr>
      <w:tr w:rsidR="00CB7092" w:rsidRPr="008C3F37" w14:paraId="1D94F8FF" w14:textId="77777777" w:rsidTr="00F0477A">
        <w:tc>
          <w:tcPr>
            <w:tcW w:w="1529" w:type="pct"/>
            <w:tcBorders>
              <w:top w:val="single" w:sz="4" w:space="0" w:color="auto"/>
              <w:left w:val="single" w:sz="4" w:space="0" w:color="auto"/>
              <w:bottom w:val="single" w:sz="4" w:space="0" w:color="auto"/>
              <w:right w:val="single" w:sz="4" w:space="0" w:color="auto"/>
            </w:tcBorders>
          </w:tcPr>
          <w:p w14:paraId="46404896" w14:textId="77777777" w:rsidR="00CB7092" w:rsidRPr="003F71C6" w:rsidRDefault="00CB7092" w:rsidP="00F0477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2B2D7A9C" w14:textId="77777777" w:rsidR="00CB7092" w:rsidRDefault="00CB7092" w:rsidP="00F0477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0AC57D87" w14:textId="77777777" w:rsidR="00CB7092" w:rsidRPr="00E802A6" w:rsidRDefault="00CB7092" w:rsidP="00F0477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56D6920" w14:textId="77777777" w:rsidR="00CB7092" w:rsidRPr="00D629EF" w:rsidRDefault="00CB7092" w:rsidP="00F0477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166DC98"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229A99B" w14:textId="77777777" w:rsidR="00CB7092" w:rsidRDefault="00CB7092" w:rsidP="00F0477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535C78D9" w14:textId="77777777" w:rsidR="00CB7092" w:rsidRDefault="00CB7092" w:rsidP="00F0477A">
            <w:pPr>
              <w:pStyle w:val="TAC"/>
              <w:keepNext w:val="0"/>
              <w:keepLines w:val="0"/>
              <w:widowControl w:val="0"/>
              <w:rPr>
                <w:lang w:eastAsia="zh-CN"/>
              </w:rPr>
            </w:pPr>
          </w:p>
        </w:tc>
      </w:tr>
      <w:tr w:rsidR="00CB7092" w:rsidRPr="008C3F37" w14:paraId="41E6DA54" w14:textId="77777777" w:rsidTr="00F0477A">
        <w:tc>
          <w:tcPr>
            <w:tcW w:w="1529" w:type="pct"/>
            <w:tcBorders>
              <w:top w:val="single" w:sz="4" w:space="0" w:color="auto"/>
              <w:left w:val="single" w:sz="4" w:space="0" w:color="auto"/>
              <w:bottom w:val="single" w:sz="4" w:space="0" w:color="auto"/>
              <w:right w:val="single" w:sz="4" w:space="0" w:color="auto"/>
            </w:tcBorders>
          </w:tcPr>
          <w:p w14:paraId="77211225" w14:textId="77777777" w:rsidR="00CB7092" w:rsidRPr="003F71C6" w:rsidRDefault="00CB7092" w:rsidP="00F0477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4AC20888" w14:textId="77777777" w:rsidR="00CB7092" w:rsidRDefault="00CB7092" w:rsidP="00F0477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10CE2340" w14:textId="77777777" w:rsidR="00CB7092" w:rsidRPr="00E802A6" w:rsidRDefault="00CB7092" w:rsidP="00F0477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F2AF98F" w14:textId="77777777" w:rsidR="00CB7092" w:rsidRPr="00D629EF" w:rsidRDefault="00CB7092" w:rsidP="00F0477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EB4BC57"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AA23D5" w14:textId="30B9D8BB" w:rsidR="00CB7092" w:rsidRDefault="002014A2" w:rsidP="00F0477A">
            <w:pPr>
              <w:pStyle w:val="TAC"/>
              <w:keepNext w:val="0"/>
              <w:keepLines w:val="0"/>
              <w:widowControl w:val="0"/>
              <w:rPr>
                <w:lang w:eastAsia="zh-CN"/>
              </w:rPr>
            </w:pPr>
            <w:ins w:id="3762" w:author="Ericsson User" w:date="2024-02-17T21:05:00Z">
              <w:r>
                <w:rPr>
                  <w:lang w:eastAsia="zh-CN"/>
                </w:rPr>
                <w:t>-</w:t>
              </w:r>
            </w:ins>
            <w:del w:id="3763" w:author="Ericsson User" w:date="2024-02-17T21:05:00Z">
              <w:r w:rsidR="00CB7092" w:rsidDel="002014A2">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382D6E22" w14:textId="4E50D396" w:rsidR="00CB7092" w:rsidRDefault="00CB7092" w:rsidP="00F0477A">
            <w:pPr>
              <w:pStyle w:val="TAC"/>
              <w:keepNext w:val="0"/>
              <w:keepLines w:val="0"/>
              <w:widowControl w:val="0"/>
              <w:rPr>
                <w:lang w:eastAsia="zh-CN"/>
              </w:rPr>
            </w:pPr>
            <w:del w:id="3764" w:author="Ericsson User" w:date="2024-02-17T21:05:00Z">
              <w:r w:rsidDel="002014A2">
                <w:rPr>
                  <w:lang w:eastAsia="zh-CN"/>
                </w:rPr>
                <w:delText>ignore</w:delText>
              </w:r>
            </w:del>
          </w:p>
        </w:tc>
      </w:tr>
      <w:tr w:rsidR="00CB7092" w:rsidRPr="008C3F37" w14:paraId="411312B8" w14:textId="77777777" w:rsidTr="00F0477A">
        <w:tc>
          <w:tcPr>
            <w:tcW w:w="1529" w:type="pct"/>
            <w:tcBorders>
              <w:top w:val="single" w:sz="4" w:space="0" w:color="auto"/>
              <w:left w:val="single" w:sz="4" w:space="0" w:color="auto"/>
              <w:bottom w:val="single" w:sz="4" w:space="0" w:color="auto"/>
              <w:right w:val="single" w:sz="4" w:space="0" w:color="auto"/>
            </w:tcBorders>
          </w:tcPr>
          <w:p w14:paraId="5052A966" w14:textId="77777777" w:rsidR="00CB7092" w:rsidRPr="003F71C6" w:rsidRDefault="00CB7092" w:rsidP="00F0477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0E398294" w14:textId="77777777" w:rsidR="00CB7092" w:rsidRDefault="00CB7092" w:rsidP="00F0477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4F53170B" w14:textId="77777777" w:rsidR="00CB7092" w:rsidRPr="00E802A6" w:rsidRDefault="00CB7092" w:rsidP="00F0477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1A7F270" w14:textId="77777777" w:rsidR="00CB7092" w:rsidRPr="00D629EF" w:rsidRDefault="00CB7092" w:rsidP="00F0477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630C8CAD"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7DA874" w14:textId="2F31DF4E" w:rsidR="00CB7092" w:rsidRDefault="002014A2" w:rsidP="00F0477A">
            <w:pPr>
              <w:pStyle w:val="TAC"/>
              <w:keepNext w:val="0"/>
              <w:keepLines w:val="0"/>
              <w:widowControl w:val="0"/>
              <w:rPr>
                <w:lang w:eastAsia="zh-CN"/>
              </w:rPr>
            </w:pPr>
            <w:ins w:id="3765" w:author="Ericsson User" w:date="2024-02-17T21:05:00Z">
              <w:r>
                <w:rPr>
                  <w:lang w:eastAsia="zh-CN"/>
                </w:rPr>
                <w:t>-</w:t>
              </w:r>
            </w:ins>
            <w:del w:id="3766" w:author="Ericsson User" w:date="2024-02-17T21:05:00Z">
              <w:r w:rsidR="00CB7092" w:rsidDel="002014A2">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36B461A7" w14:textId="4B7E5F3B" w:rsidR="00CB7092" w:rsidRDefault="00CB7092" w:rsidP="00F0477A">
            <w:pPr>
              <w:pStyle w:val="TAC"/>
              <w:keepNext w:val="0"/>
              <w:keepLines w:val="0"/>
              <w:widowControl w:val="0"/>
              <w:rPr>
                <w:lang w:eastAsia="zh-CN"/>
              </w:rPr>
            </w:pPr>
            <w:del w:id="3767" w:author="Ericsson User" w:date="2024-02-17T21:05:00Z">
              <w:r w:rsidDel="002014A2">
                <w:rPr>
                  <w:lang w:eastAsia="zh-CN"/>
                </w:rPr>
                <w:delText>ignore</w:delText>
              </w:r>
            </w:del>
          </w:p>
        </w:tc>
      </w:tr>
      <w:tr w:rsidR="00CB7092" w:rsidRPr="008C3F37" w14:paraId="47E9A02A" w14:textId="77777777" w:rsidTr="00F0477A">
        <w:tc>
          <w:tcPr>
            <w:tcW w:w="1529" w:type="pct"/>
            <w:tcBorders>
              <w:top w:val="single" w:sz="4" w:space="0" w:color="auto"/>
              <w:left w:val="single" w:sz="4" w:space="0" w:color="auto"/>
              <w:bottom w:val="single" w:sz="4" w:space="0" w:color="auto"/>
              <w:right w:val="single" w:sz="4" w:space="0" w:color="auto"/>
            </w:tcBorders>
          </w:tcPr>
          <w:p w14:paraId="13C1E886" w14:textId="77777777" w:rsidR="00CB7092" w:rsidRPr="003F71C6" w:rsidRDefault="00CB7092" w:rsidP="00F0477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110221B1" w14:textId="77777777" w:rsidR="00CB7092" w:rsidRDefault="00CB7092" w:rsidP="00F0477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19D341F2" w14:textId="77777777" w:rsidR="00CB7092" w:rsidRPr="00E802A6" w:rsidRDefault="00CB7092" w:rsidP="00F0477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8958EB2" w14:textId="77777777" w:rsidR="00CB7092" w:rsidRPr="00D629EF" w:rsidRDefault="00CB7092" w:rsidP="00F0477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C901BD3" w14:textId="77777777" w:rsidR="00CB7092" w:rsidRPr="008C3F37"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8873B3" w14:textId="77777777" w:rsidR="00CB7092" w:rsidRDefault="00CB7092" w:rsidP="00F0477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70CB7237" w14:textId="77777777" w:rsidR="00CB7092" w:rsidRDefault="00CB7092" w:rsidP="00F0477A">
            <w:pPr>
              <w:pStyle w:val="TAC"/>
              <w:keepNext w:val="0"/>
              <w:keepLines w:val="0"/>
              <w:widowControl w:val="0"/>
              <w:rPr>
                <w:lang w:eastAsia="zh-CN"/>
              </w:rPr>
            </w:pPr>
          </w:p>
        </w:tc>
      </w:tr>
      <w:tr w:rsidR="002014A2" w:rsidRPr="008C3F37" w14:paraId="486825B1" w14:textId="77777777" w:rsidTr="00F0477A">
        <w:tc>
          <w:tcPr>
            <w:tcW w:w="1529" w:type="pct"/>
            <w:tcBorders>
              <w:top w:val="single" w:sz="4" w:space="0" w:color="auto"/>
              <w:left w:val="single" w:sz="4" w:space="0" w:color="auto"/>
              <w:bottom w:val="single" w:sz="4" w:space="0" w:color="auto"/>
              <w:right w:val="single" w:sz="4" w:space="0" w:color="auto"/>
            </w:tcBorders>
          </w:tcPr>
          <w:p w14:paraId="68B25295" w14:textId="77777777" w:rsidR="002014A2" w:rsidRPr="003F71C6" w:rsidRDefault="002014A2" w:rsidP="002014A2">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C170A7A" w14:textId="77777777" w:rsidR="002014A2" w:rsidRDefault="002014A2" w:rsidP="002014A2">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F9B6D3" w14:textId="77777777" w:rsidR="002014A2" w:rsidRPr="00E802A6" w:rsidRDefault="002014A2" w:rsidP="002014A2">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8E78197" w14:textId="77777777" w:rsidR="002014A2" w:rsidRPr="00D629EF" w:rsidRDefault="002014A2" w:rsidP="002014A2">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04633588" w14:textId="77777777" w:rsidR="002014A2" w:rsidRPr="008C3F37" w:rsidRDefault="002014A2" w:rsidP="002014A2">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09544E" w14:textId="6D82BC97" w:rsidR="002014A2" w:rsidRDefault="002014A2" w:rsidP="002014A2">
            <w:pPr>
              <w:pStyle w:val="TAC"/>
              <w:keepNext w:val="0"/>
              <w:keepLines w:val="0"/>
              <w:widowControl w:val="0"/>
              <w:rPr>
                <w:lang w:eastAsia="zh-CN"/>
              </w:rPr>
            </w:pPr>
            <w:ins w:id="3768" w:author="Ericsson User" w:date="2024-02-17T21:06:00Z">
              <w:r>
                <w:rPr>
                  <w:lang w:eastAsia="zh-CN"/>
                </w:rPr>
                <w:t>-</w:t>
              </w:r>
            </w:ins>
            <w:del w:id="3769" w:author="Ericsson User" w:date="2024-02-17T21:06:00Z">
              <w:r w:rsidDel="00B36190">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19F4337E" w14:textId="4B89D442" w:rsidR="002014A2" w:rsidRDefault="002014A2" w:rsidP="002014A2">
            <w:pPr>
              <w:pStyle w:val="TAC"/>
              <w:keepNext w:val="0"/>
              <w:keepLines w:val="0"/>
              <w:widowControl w:val="0"/>
              <w:rPr>
                <w:lang w:eastAsia="zh-CN"/>
              </w:rPr>
            </w:pPr>
            <w:del w:id="3770" w:author="Ericsson User" w:date="2024-02-17T21:06:00Z">
              <w:r w:rsidDel="00B36190">
                <w:rPr>
                  <w:lang w:eastAsia="zh-CN"/>
                </w:rPr>
                <w:delText>ignore</w:delText>
              </w:r>
            </w:del>
          </w:p>
        </w:tc>
      </w:tr>
    </w:tbl>
    <w:p w14:paraId="5E7AC4A0" w14:textId="77777777" w:rsidR="00CB7092" w:rsidRPr="00135FF5" w:rsidRDefault="00CB7092" w:rsidP="00CB7092">
      <w:pPr>
        <w:widowControl w:val="0"/>
        <w:rPr>
          <w:rFonts w:eastAsia="Malgun Gothic"/>
        </w:rPr>
      </w:pPr>
    </w:p>
    <w:p w14:paraId="26D61959" w14:textId="77777777" w:rsidR="00CB7092" w:rsidRPr="00D629EF" w:rsidRDefault="00CB7092" w:rsidP="00CB7092">
      <w:pPr>
        <w:pStyle w:val="Heading2"/>
        <w:keepNext w:val="0"/>
        <w:keepLines w:val="0"/>
        <w:widowControl w:val="0"/>
      </w:pPr>
      <w:bookmarkStart w:id="3771" w:name="_CR9_3"/>
      <w:bookmarkStart w:id="3772" w:name="_Toc20955580"/>
      <w:bookmarkStart w:id="3773" w:name="_Toc29461018"/>
      <w:bookmarkStart w:id="3774" w:name="_Toc29505750"/>
      <w:bookmarkStart w:id="3775" w:name="_Toc36556275"/>
      <w:bookmarkStart w:id="3776" w:name="_Toc45881739"/>
      <w:bookmarkStart w:id="3777" w:name="_Toc51852378"/>
      <w:bookmarkStart w:id="3778" w:name="_Toc56620329"/>
      <w:bookmarkStart w:id="3779" w:name="_Toc64447969"/>
      <w:bookmarkStart w:id="3780" w:name="_Toc74152744"/>
      <w:bookmarkStart w:id="3781" w:name="_Toc88656169"/>
      <w:bookmarkStart w:id="3782" w:name="_Toc88657228"/>
      <w:bookmarkStart w:id="3783" w:name="_Toc105657288"/>
      <w:bookmarkStart w:id="3784" w:name="_Toc106108669"/>
      <w:bookmarkStart w:id="3785" w:name="_Toc112687762"/>
      <w:bookmarkStart w:id="3786" w:name="_Toc155897651"/>
      <w:bookmarkEnd w:id="3771"/>
      <w:r w:rsidRPr="00D629EF">
        <w:t>9.3</w:t>
      </w:r>
      <w:r w:rsidRPr="00D629EF">
        <w:tab/>
        <w:t>Information Element Definitions</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7E974265" w14:textId="77777777" w:rsidR="00CB7092" w:rsidRPr="00D629EF" w:rsidRDefault="00CB7092" w:rsidP="00CB7092">
      <w:pPr>
        <w:pStyle w:val="Heading3"/>
        <w:keepNext w:val="0"/>
        <w:keepLines w:val="0"/>
        <w:widowControl w:val="0"/>
      </w:pPr>
      <w:bookmarkStart w:id="3787" w:name="_CR9_3_1"/>
      <w:bookmarkStart w:id="3788" w:name="_Toc20955581"/>
      <w:bookmarkStart w:id="3789" w:name="_Toc29461019"/>
      <w:bookmarkStart w:id="3790" w:name="_Toc29505751"/>
      <w:bookmarkStart w:id="3791" w:name="_Toc36556276"/>
      <w:bookmarkStart w:id="3792" w:name="_Toc45881740"/>
      <w:bookmarkStart w:id="3793" w:name="_Toc51852379"/>
      <w:bookmarkStart w:id="3794" w:name="_Toc56620330"/>
      <w:bookmarkStart w:id="3795" w:name="_Toc64447970"/>
      <w:bookmarkStart w:id="3796" w:name="_Toc74152745"/>
      <w:bookmarkStart w:id="3797" w:name="_Toc88656170"/>
      <w:bookmarkStart w:id="3798" w:name="_Toc88657229"/>
      <w:bookmarkStart w:id="3799" w:name="_Toc105657289"/>
      <w:bookmarkStart w:id="3800" w:name="_Toc106108670"/>
      <w:bookmarkStart w:id="3801" w:name="_Toc112687763"/>
      <w:bookmarkStart w:id="3802" w:name="_Toc155897652"/>
      <w:bookmarkEnd w:id="3787"/>
      <w:r w:rsidRPr="00D629EF">
        <w:t>9.3.1</w:t>
      </w:r>
      <w:r w:rsidRPr="00673604">
        <w:rPr>
          <w:rPrChange w:id="3803" w:author="Ericsson User" w:date="2024-02-17T18:26:00Z">
            <w:rPr>
              <w:b/>
            </w:rPr>
          </w:rPrChange>
        </w:rPr>
        <w:tab/>
      </w:r>
      <w:r w:rsidRPr="00D629EF">
        <w:t>Radio Network Layer Related IEs</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14:paraId="0BDB1F72" w14:textId="77777777" w:rsidR="00CB7092" w:rsidRPr="00D629EF" w:rsidRDefault="00CB7092" w:rsidP="00CB7092">
      <w:pPr>
        <w:pStyle w:val="Heading4"/>
        <w:keepNext w:val="0"/>
        <w:keepLines w:val="0"/>
        <w:widowControl w:val="0"/>
      </w:pPr>
      <w:bookmarkStart w:id="3804" w:name="_CR9_3_1_1"/>
      <w:bookmarkStart w:id="3805" w:name="_Toc20955582"/>
      <w:bookmarkStart w:id="3806" w:name="_Toc29461020"/>
      <w:bookmarkStart w:id="3807" w:name="_Toc29505752"/>
      <w:bookmarkStart w:id="3808" w:name="_Toc36556277"/>
      <w:bookmarkStart w:id="3809" w:name="_Toc45881741"/>
      <w:bookmarkStart w:id="3810" w:name="_Toc51852380"/>
      <w:bookmarkStart w:id="3811" w:name="_Toc56620331"/>
      <w:bookmarkStart w:id="3812" w:name="_Toc64447971"/>
      <w:bookmarkStart w:id="3813" w:name="_Toc74152746"/>
      <w:bookmarkStart w:id="3814" w:name="_Toc88656171"/>
      <w:bookmarkStart w:id="3815" w:name="_Toc88657230"/>
      <w:bookmarkStart w:id="3816" w:name="_Toc105657290"/>
      <w:bookmarkStart w:id="3817" w:name="_Toc106108671"/>
      <w:bookmarkStart w:id="3818" w:name="_Toc112687764"/>
      <w:bookmarkStart w:id="3819" w:name="_Toc155897653"/>
      <w:bookmarkEnd w:id="3804"/>
      <w:r w:rsidRPr="00D629EF">
        <w:t>9.3.1.1</w:t>
      </w:r>
      <w:r w:rsidRPr="00D629EF">
        <w:tab/>
        <w:t>Message Type</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14:paraId="70520A8A" w14:textId="77777777" w:rsidR="00CB7092" w:rsidRPr="00D629EF" w:rsidRDefault="00CB7092" w:rsidP="00CB7092">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D629EF" w14:paraId="037DEEBC" w14:textId="77777777" w:rsidTr="00F0477A">
        <w:trPr>
          <w:tblHeader/>
        </w:trPr>
        <w:tc>
          <w:tcPr>
            <w:tcW w:w="1259" w:type="pct"/>
          </w:tcPr>
          <w:p w14:paraId="166B3DD5"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2B2FC4DC"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29FF367"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2D499B33"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7BD3B2C3"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CB7092" w:rsidRPr="00D629EF" w14:paraId="4D597F52" w14:textId="77777777" w:rsidTr="00F0477A">
        <w:tc>
          <w:tcPr>
            <w:tcW w:w="1259" w:type="pct"/>
          </w:tcPr>
          <w:p w14:paraId="113C5A92" w14:textId="77777777" w:rsidR="00CB7092" w:rsidRPr="00D629EF" w:rsidRDefault="00CB7092" w:rsidP="00F0477A">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6B5653" w14:textId="77777777" w:rsidR="00CB7092" w:rsidRPr="00D629EF" w:rsidRDefault="00CB7092" w:rsidP="00F0477A">
            <w:pPr>
              <w:widowControl w:val="0"/>
              <w:spacing w:after="0"/>
              <w:rPr>
                <w:rFonts w:ascii="Arial" w:hAnsi="Arial" w:cs="Arial"/>
                <w:sz w:val="18"/>
                <w:szCs w:val="18"/>
                <w:lang w:eastAsia="ja-JP"/>
              </w:rPr>
            </w:pPr>
          </w:p>
        </w:tc>
        <w:tc>
          <w:tcPr>
            <w:tcW w:w="741" w:type="pct"/>
          </w:tcPr>
          <w:p w14:paraId="57DB8C56" w14:textId="77777777" w:rsidR="00CB7092" w:rsidRPr="00D629EF" w:rsidRDefault="00CB7092" w:rsidP="00F0477A">
            <w:pPr>
              <w:widowControl w:val="0"/>
              <w:spacing w:after="0"/>
              <w:rPr>
                <w:rFonts w:ascii="Arial" w:hAnsi="Arial" w:cs="Arial"/>
                <w:sz w:val="18"/>
                <w:szCs w:val="18"/>
                <w:lang w:eastAsia="ja-JP"/>
              </w:rPr>
            </w:pPr>
          </w:p>
        </w:tc>
        <w:tc>
          <w:tcPr>
            <w:tcW w:w="963" w:type="pct"/>
          </w:tcPr>
          <w:p w14:paraId="1CA3A572" w14:textId="77777777" w:rsidR="00CB7092" w:rsidRPr="00D629EF" w:rsidRDefault="00CB7092" w:rsidP="00F0477A">
            <w:pPr>
              <w:widowControl w:val="0"/>
              <w:spacing w:after="0"/>
              <w:rPr>
                <w:rFonts w:ascii="Arial" w:hAnsi="Arial" w:cs="Arial"/>
                <w:sz w:val="18"/>
                <w:szCs w:val="18"/>
                <w:lang w:eastAsia="ja-JP"/>
              </w:rPr>
            </w:pPr>
          </w:p>
        </w:tc>
        <w:tc>
          <w:tcPr>
            <w:tcW w:w="1481" w:type="pct"/>
          </w:tcPr>
          <w:p w14:paraId="4D0ED6F6" w14:textId="77777777" w:rsidR="00CB7092" w:rsidRPr="00D629EF" w:rsidRDefault="00CB7092" w:rsidP="00F0477A">
            <w:pPr>
              <w:widowControl w:val="0"/>
              <w:spacing w:after="0"/>
              <w:rPr>
                <w:rFonts w:ascii="Arial" w:hAnsi="Arial" w:cs="Arial"/>
                <w:sz w:val="18"/>
                <w:szCs w:val="18"/>
                <w:lang w:eastAsia="ja-JP"/>
              </w:rPr>
            </w:pPr>
          </w:p>
        </w:tc>
      </w:tr>
      <w:tr w:rsidR="00CB7092" w:rsidRPr="00D629EF" w14:paraId="7144DF58" w14:textId="77777777" w:rsidTr="00F0477A">
        <w:tc>
          <w:tcPr>
            <w:tcW w:w="1259" w:type="pct"/>
          </w:tcPr>
          <w:p w14:paraId="7D765277" w14:textId="77777777" w:rsidR="00CB7092" w:rsidRPr="00D629EF" w:rsidRDefault="00CB7092" w:rsidP="00F0477A">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F468BBA"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106B3903" w14:textId="77777777" w:rsidR="00CB7092" w:rsidRPr="00D629EF" w:rsidRDefault="00CB7092" w:rsidP="00F0477A">
            <w:pPr>
              <w:widowControl w:val="0"/>
              <w:spacing w:after="0"/>
              <w:rPr>
                <w:rFonts w:ascii="Arial" w:hAnsi="Arial" w:cs="Arial"/>
                <w:sz w:val="18"/>
                <w:szCs w:val="18"/>
                <w:lang w:eastAsia="ja-JP"/>
              </w:rPr>
            </w:pPr>
          </w:p>
        </w:tc>
        <w:tc>
          <w:tcPr>
            <w:tcW w:w="963" w:type="pct"/>
          </w:tcPr>
          <w:p w14:paraId="7C76E4C7"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7833AB70" w14:textId="77777777" w:rsidR="00CB7092" w:rsidRPr="00D629EF" w:rsidRDefault="00CB7092" w:rsidP="00F0477A">
            <w:pPr>
              <w:widowControl w:val="0"/>
              <w:spacing w:after="0"/>
              <w:rPr>
                <w:rFonts w:ascii="Arial" w:hAnsi="Arial" w:cs="Arial"/>
                <w:sz w:val="18"/>
                <w:szCs w:val="18"/>
                <w:lang w:eastAsia="ja-JP"/>
              </w:rPr>
            </w:pPr>
          </w:p>
        </w:tc>
      </w:tr>
      <w:tr w:rsidR="00CB7092" w:rsidRPr="00D629EF" w14:paraId="52C73045" w14:textId="77777777" w:rsidTr="00F0477A">
        <w:tc>
          <w:tcPr>
            <w:tcW w:w="1259" w:type="pct"/>
          </w:tcPr>
          <w:p w14:paraId="7A393651" w14:textId="77777777" w:rsidR="00CB7092" w:rsidRPr="00D629EF" w:rsidRDefault="00CB7092" w:rsidP="00F0477A">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7FE5AB4C"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28E975C7" w14:textId="77777777" w:rsidR="00CB7092" w:rsidRPr="00D629EF" w:rsidRDefault="00CB7092" w:rsidP="00F0477A">
            <w:pPr>
              <w:widowControl w:val="0"/>
              <w:spacing w:after="0"/>
              <w:rPr>
                <w:rFonts w:ascii="Arial" w:hAnsi="Arial" w:cs="Arial"/>
                <w:sz w:val="18"/>
                <w:szCs w:val="18"/>
                <w:lang w:eastAsia="ja-JP"/>
              </w:rPr>
            </w:pPr>
          </w:p>
        </w:tc>
        <w:tc>
          <w:tcPr>
            <w:tcW w:w="963" w:type="pct"/>
          </w:tcPr>
          <w:p w14:paraId="1F580DD0" w14:textId="77777777" w:rsidR="00CB7092" w:rsidRPr="00D629EF" w:rsidRDefault="00CB7092" w:rsidP="00F0477A">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481" w:type="pct"/>
          </w:tcPr>
          <w:p w14:paraId="1016B916" w14:textId="77777777" w:rsidR="00CB7092" w:rsidRPr="00D629EF" w:rsidRDefault="00CB7092" w:rsidP="00F0477A">
            <w:pPr>
              <w:widowControl w:val="0"/>
              <w:spacing w:after="0"/>
              <w:rPr>
                <w:rFonts w:ascii="Arial" w:hAnsi="Arial" w:cs="Arial"/>
                <w:sz w:val="18"/>
                <w:szCs w:val="18"/>
                <w:lang w:eastAsia="ja-JP"/>
              </w:rPr>
            </w:pPr>
          </w:p>
        </w:tc>
      </w:tr>
    </w:tbl>
    <w:p w14:paraId="3E93B882" w14:textId="77777777" w:rsidR="00CB7092" w:rsidRPr="00D629EF" w:rsidRDefault="00CB7092" w:rsidP="00CB7092">
      <w:pPr>
        <w:widowControl w:val="0"/>
        <w:rPr>
          <w:lang w:eastAsia="zh-CN"/>
        </w:rPr>
      </w:pPr>
    </w:p>
    <w:p w14:paraId="441A2D37" w14:textId="77777777" w:rsidR="00CB7092" w:rsidRPr="00D629EF" w:rsidRDefault="00CB7092" w:rsidP="00CB7092">
      <w:pPr>
        <w:pStyle w:val="Heading4"/>
        <w:keepNext w:val="0"/>
        <w:keepLines w:val="0"/>
        <w:widowControl w:val="0"/>
        <w:rPr>
          <w:rFonts w:cs="Arial"/>
          <w:szCs w:val="24"/>
        </w:rPr>
      </w:pPr>
      <w:bookmarkStart w:id="3820" w:name="_CR9_3_1_2"/>
      <w:bookmarkStart w:id="3821" w:name="_Toc20955583"/>
      <w:bookmarkStart w:id="3822" w:name="_Toc29461021"/>
      <w:bookmarkStart w:id="3823" w:name="_Toc29505753"/>
      <w:bookmarkStart w:id="3824" w:name="_Toc36556278"/>
      <w:bookmarkStart w:id="3825" w:name="_Toc45881742"/>
      <w:bookmarkStart w:id="3826" w:name="_Toc51852381"/>
      <w:bookmarkStart w:id="3827" w:name="_Toc56620332"/>
      <w:bookmarkStart w:id="3828" w:name="_Toc64447972"/>
      <w:bookmarkStart w:id="3829" w:name="_Toc74152747"/>
      <w:bookmarkStart w:id="3830" w:name="_Toc88656172"/>
      <w:bookmarkStart w:id="3831" w:name="_Toc88657231"/>
      <w:bookmarkStart w:id="3832" w:name="_Toc105657291"/>
      <w:bookmarkStart w:id="3833" w:name="_Toc106108672"/>
      <w:bookmarkStart w:id="3834" w:name="_Toc112687765"/>
      <w:bookmarkStart w:id="3835" w:name="_Toc155897654"/>
      <w:bookmarkEnd w:id="3820"/>
      <w:r w:rsidRPr="00D629EF">
        <w:rPr>
          <w:lang w:eastAsia="zh-CN"/>
        </w:rPr>
        <w:t>9.3.1.2</w:t>
      </w:r>
      <w:r w:rsidRPr="00D629EF">
        <w:rPr>
          <w:lang w:eastAsia="zh-CN"/>
        </w:rPr>
        <w:tab/>
      </w:r>
      <w:r w:rsidRPr="00D629EF">
        <w:rPr>
          <w:rFonts w:cs="Arial"/>
          <w:szCs w:val="24"/>
        </w:rPr>
        <w:t>Cause</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3B457697" w14:textId="77777777" w:rsidR="00CB7092" w:rsidRPr="00D629EF" w:rsidRDefault="00CB7092" w:rsidP="00CB7092">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236190D" w14:textId="77777777" w:rsidTr="00F0477A">
        <w:trPr>
          <w:tblHeader/>
        </w:trPr>
        <w:tc>
          <w:tcPr>
            <w:tcW w:w="2448" w:type="dxa"/>
          </w:tcPr>
          <w:p w14:paraId="72E35000" w14:textId="77777777" w:rsidR="00CB7092" w:rsidRPr="00D629EF" w:rsidRDefault="00CB7092" w:rsidP="00F0477A">
            <w:pPr>
              <w:pStyle w:val="TAL"/>
              <w:keepNext w:val="0"/>
              <w:keepLines w:val="0"/>
              <w:widowControl w:val="0"/>
              <w:rPr>
                <w:lang w:eastAsia="ja-JP"/>
              </w:rPr>
            </w:pPr>
            <w:r w:rsidRPr="00D629EF">
              <w:rPr>
                <w:lang w:eastAsia="ja-JP"/>
              </w:rPr>
              <w:t>IE/Group Name</w:t>
            </w:r>
          </w:p>
        </w:tc>
        <w:tc>
          <w:tcPr>
            <w:tcW w:w="1080" w:type="dxa"/>
          </w:tcPr>
          <w:p w14:paraId="1581055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11B69F78"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26106F4D"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5F8A92F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0F767B3A" w14:textId="77777777" w:rsidTr="00F0477A">
        <w:tc>
          <w:tcPr>
            <w:tcW w:w="2448" w:type="dxa"/>
          </w:tcPr>
          <w:p w14:paraId="506BEE73" w14:textId="77777777" w:rsidR="00CB7092" w:rsidRPr="00D629EF" w:rsidRDefault="00CB7092" w:rsidP="00F0477A">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57A78CB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51CF1C21" w14:textId="77777777" w:rsidR="00CB7092" w:rsidRPr="00D629EF" w:rsidRDefault="00CB7092" w:rsidP="00F0477A">
            <w:pPr>
              <w:pStyle w:val="TAL"/>
              <w:keepNext w:val="0"/>
              <w:keepLines w:val="0"/>
              <w:widowControl w:val="0"/>
              <w:rPr>
                <w:lang w:eastAsia="ja-JP"/>
              </w:rPr>
            </w:pPr>
          </w:p>
        </w:tc>
        <w:tc>
          <w:tcPr>
            <w:tcW w:w="1872" w:type="dxa"/>
          </w:tcPr>
          <w:p w14:paraId="1177064B" w14:textId="77777777" w:rsidR="00CB7092" w:rsidRPr="00D629EF" w:rsidRDefault="00CB7092" w:rsidP="00F0477A">
            <w:pPr>
              <w:pStyle w:val="TAL"/>
              <w:keepNext w:val="0"/>
              <w:keepLines w:val="0"/>
              <w:widowControl w:val="0"/>
              <w:rPr>
                <w:lang w:eastAsia="ja-JP"/>
              </w:rPr>
            </w:pPr>
          </w:p>
        </w:tc>
        <w:tc>
          <w:tcPr>
            <w:tcW w:w="2880" w:type="dxa"/>
          </w:tcPr>
          <w:p w14:paraId="1E3918BB" w14:textId="77777777" w:rsidR="00CB7092" w:rsidRPr="00D629EF" w:rsidRDefault="00CB7092" w:rsidP="00F0477A">
            <w:pPr>
              <w:pStyle w:val="TAL"/>
              <w:keepNext w:val="0"/>
              <w:keepLines w:val="0"/>
              <w:widowControl w:val="0"/>
              <w:rPr>
                <w:lang w:eastAsia="ja-JP"/>
              </w:rPr>
            </w:pPr>
          </w:p>
        </w:tc>
      </w:tr>
      <w:tr w:rsidR="00CB7092" w:rsidRPr="00D629EF" w14:paraId="7DB4BFBB" w14:textId="77777777" w:rsidTr="00F0477A">
        <w:tc>
          <w:tcPr>
            <w:tcW w:w="2448" w:type="dxa"/>
          </w:tcPr>
          <w:p w14:paraId="4F6229E0" w14:textId="77777777" w:rsidR="00CB7092" w:rsidRPr="00D629EF" w:rsidRDefault="00CB7092" w:rsidP="00F0477A">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03ED4CFF" w14:textId="77777777" w:rsidR="00CB7092" w:rsidRPr="00D629EF" w:rsidRDefault="00CB7092" w:rsidP="00F0477A">
            <w:pPr>
              <w:pStyle w:val="TAL"/>
              <w:keepNext w:val="0"/>
              <w:keepLines w:val="0"/>
              <w:widowControl w:val="0"/>
              <w:rPr>
                <w:lang w:eastAsia="ja-JP"/>
              </w:rPr>
            </w:pPr>
          </w:p>
        </w:tc>
        <w:tc>
          <w:tcPr>
            <w:tcW w:w="1440" w:type="dxa"/>
          </w:tcPr>
          <w:p w14:paraId="41AF8537" w14:textId="77777777" w:rsidR="00CB7092" w:rsidRPr="00D629EF" w:rsidRDefault="00CB7092" w:rsidP="00F0477A">
            <w:pPr>
              <w:pStyle w:val="TAL"/>
              <w:keepNext w:val="0"/>
              <w:keepLines w:val="0"/>
              <w:widowControl w:val="0"/>
              <w:rPr>
                <w:lang w:eastAsia="ja-JP"/>
              </w:rPr>
            </w:pPr>
          </w:p>
        </w:tc>
        <w:tc>
          <w:tcPr>
            <w:tcW w:w="1872" w:type="dxa"/>
          </w:tcPr>
          <w:p w14:paraId="059659C3" w14:textId="77777777" w:rsidR="00CB7092" w:rsidRPr="00D629EF" w:rsidRDefault="00CB7092" w:rsidP="00F0477A">
            <w:pPr>
              <w:pStyle w:val="TAL"/>
              <w:keepNext w:val="0"/>
              <w:keepLines w:val="0"/>
              <w:widowControl w:val="0"/>
              <w:rPr>
                <w:lang w:eastAsia="ja-JP"/>
              </w:rPr>
            </w:pPr>
          </w:p>
        </w:tc>
        <w:tc>
          <w:tcPr>
            <w:tcW w:w="2880" w:type="dxa"/>
          </w:tcPr>
          <w:p w14:paraId="73FE4BF4" w14:textId="77777777" w:rsidR="00CB7092" w:rsidRPr="00D629EF" w:rsidRDefault="00CB7092" w:rsidP="00F0477A">
            <w:pPr>
              <w:pStyle w:val="TAL"/>
              <w:keepNext w:val="0"/>
              <w:keepLines w:val="0"/>
              <w:widowControl w:val="0"/>
              <w:rPr>
                <w:lang w:eastAsia="ja-JP"/>
              </w:rPr>
            </w:pPr>
          </w:p>
        </w:tc>
      </w:tr>
      <w:tr w:rsidR="00CB7092" w:rsidRPr="00D629EF" w14:paraId="0F1A0A4D" w14:textId="77777777" w:rsidTr="00F0477A">
        <w:tc>
          <w:tcPr>
            <w:tcW w:w="2448" w:type="dxa"/>
          </w:tcPr>
          <w:p w14:paraId="1A2C5EF3" w14:textId="77777777" w:rsidR="00CB7092" w:rsidRPr="00D629EF" w:rsidRDefault="00CB7092" w:rsidP="00F0477A">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3343470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37098F18" w14:textId="77777777" w:rsidR="00CB7092" w:rsidRPr="00D629EF" w:rsidRDefault="00CB7092" w:rsidP="00F0477A">
            <w:pPr>
              <w:pStyle w:val="TAL"/>
              <w:keepNext w:val="0"/>
              <w:keepLines w:val="0"/>
              <w:widowControl w:val="0"/>
              <w:rPr>
                <w:lang w:eastAsia="ja-JP"/>
              </w:rPr>
            </w:pPr>
          </w:p>
        </w:tc>
        <w:tc>
          <w:tcPr>
            <w:tcW w:w="1872" w:type="dxa"/>
          </w:tcPr>
          <w:p w14:paraId="04C36F9A" w14:textId="77777777" w:rsidR="00CB7092" w:rsidRPr="00D629EF" w:rsidRDefault="00CB7092" w:rsidP="00F0477A">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89D1F4A" w14:textId="77777777" w:rsidR="00CB7092" w:rsidRPr="00D629EF" w:rsidRDefault="00CB7092" w:rsidP="00F0477A">
            <w:pPr>
              <w:pStyle w:val="TAL"/>
              <w:keepNext w:val="0"/>
              <w:keepLines w:val="0"/>
              <w:widowControl w:val="0"/>
              <w:rPr>
                <w:lang w:eastAsia="ja-JP"/>
              </w:rPr>
            </w:pPr>
            <w:r w:rsidRPr="00D629EF">
              <w:rPr>
                <w:lang w:eastAsia="ja-JP"/>
              </w:rPr>
              <w:t xml:space="preserve">Unknown or already allocated gNB-CU-CP UE E1AP ID, </w:t>
            </w:r>
          </w:p>
          <w:p w14:paraId="1EC64A81" w14:textId="77777777" w:rsidR="00CB7092" w:rsidRPr="00D629EF" w:rsidRDefault="00CB7092" w:rsidP="00F0477A">
            <w:pPr>
              <w:pStyle w:val="TAL"/>
              <w:keepNext w:val="0"/>
              <w:keepLines w:val="0"/>
              <w:widowControl w:val="0"/>
              <w:rPr>
                <w:lang w:eastAsia="ja-JP"/>
              </w:rPr>
            </w:pPr>
            <w:r w:rsidRPr="00D629EF">
              <w:rPr>
                <w:lang w:eastAsia="ja-JP"/>
              </w:rPr>
              <w:lastRenderedPageBreak/>
              <w:t xml:space="preserve">Unknown or already allocated gNB-CU-UP UE E1AP ID, </w:t>
            </w:r>
          </w:p>
          <w:p w14:paraId="3824EA91" w14:textId="77777777" w:rsidR="00CB7092" w:rsidRPr="00D629EF" w:rsidRDefault="00CB7092" w:rsidP="00F0477A">
            <w:pPr>
              <w:pStyle w:val="TAL"/>
              <w:keepNext w:val="0"/>
              <w:keepLines w:val="0"/>
              <w:widowControl w:val="0"/>
              <w:rPr>
                <w:lang w:eastAsia="ja-JP"/>
              </w:rPr>
            </w:pPr>
            <w:r w:rsidRPr="00D629EF">
              <w:rPr>
                <w:lang w:eastAsia="ja-JP"/>
              </w:rPr>
              <w:t xml:space="preserve">Unknown or inconsistent pair of UE E1AP ID, </w:t>
            </w:r>
          </w:p>
          <w:p w14:paraId="7B477CE3" w14:textId="77777777" w:rsidR="00CB7092" w:rsidRPr="00D629EF" w:rsidRDefault="00CB7092" w:rsidP="00F0477A">
            <w:pPr>
              <w:pStyle w:val="TAL"/>
              <w:keepNext w:val="0"/>
              <w:keepLines w:val="0"/>
              <w:widowControl w:val="0"/>
              <w:rPr>
                <w:lang w:eastAsia="ja-JP"/>
              </w:rPr>
            </w:pPr>
            <w:r w:rsidRPr="00D629EF">
              <w:rPr>
                <w:lang w:eastAsia="ja-JP"/>
              </w:rPr>
              <w:t xml:space="preserve">Interaction with other procedure, </w:t>
            </w:r>
          </w:p>
          <w:p w14:paraId="008F03DC" w14:textId="77777777" w:rsidR="00CB7092" w:rsidRPr="00D629EF" w:rsidRDefault="00CB7092" w:rsidP="00F0477A">
            <w:pPr>
              <w:pStyle w:val="TAL"/>
              <w:keepNext w:val="0"/>
              <w:keepLines w:val="0"/>
              <w:widowControl w:val="0"/>
              <w:rPr>
                <w:noProof/>
              </w:rPr>
            </w:pPr>
            <w:r w:rsidRPr="00D629EF">
              <w:rPr>
                <w:lang w:eastAsia="ja-JP"/>
              </w:rPr>
              <w:t xml:space="preserve">PDCP Count Wrap Around, </w:t>
            </w:r>
          </w:p>
          <w:p w14:paraId="0993B7E9" w14:textId="77777777" w:rsidR="00CB7092" w:rsidRPr="00D629EF" w:rsidRDefault="00CB7092" w:rsidP="00F0477A">
            <w:pPr>
              <w:pStyle w:val="TAL"/>
              <w:keepNext w:val="0"/>
              <w:keepLines w:val="0"/>
              <w:widowControl w:val="0"/>
              <w:rPr>
                <w:noProof/>
              </w:rPr>
            </w:pPr>
            <w:bookmarkStart w:id="3836" w:name="_Hlk516839740"/>
            <w:r w:rsidRPr="00D629EF">
              <w:rPr>
                <w:noProof/>
              </w:rPr>
              <w:t>Not supported QCI value,</w:t>
            </w:r>
          </w:p>
          <w:p w14:paraId="030326D6" w14:textId="77777777" w:rsidR="00CB7092" w:rsidRPr="00D629EF" w:rsidRDefault="00CB7092" w:rsidP="00F0477A">
            <w:pPr>
              <w:pStyle w:val="TAL"/>
              <w:keepNext w:val="0"/>
              <w:keepLines w:val="0"/>
              <w:widowControl w:val="0"/>
              <w:rPr>
                <w:noProof/>
                <w:lang w:eastAsia="ja-JP"/>
              </w:rPr>
            </w:pPr>
            <w:r w:rsidRPr="00D629EF">
              <w:rPr>
                <w:noProof/>
                <w:lang w:eastAsia="ja-JP"/>
              </w:rPr>
              <w:t>Not supported 5QI value,</w:t>
            </w:r>
          </w:p>
          <w:p w14:paraId="2AF59FC5" w14:textId="77777777" w:rsidR="00CB7092" w:rsidRPr="00D629EF" w:rsidRDefault="00CB7092" w:rsidP="00F0477A">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2BFF175B" w14:textId="77777777" w:rsidR="00CB7092" w:rsidRPr="00D629EF" w:rsidRDefault="00CB7092" w:rsidP="00F0477A">
            <w:pPr>
              <w:pStyle w:val="TAL"/>
              <w:keepNext w:val="0"/>
              <w:keepLines w:val="0"/>
              <w:widowControl w:val="0"/>
              <w:rPr>
                <w:noProof/>
                <w:lang w:eastAsia="ja-JP"/>
              </w:rPr>
            </w:pPr>
            <w:r w:rsidRPr="00D629EF">
              <w:rPr>
                <w:noProof/>
                <w:lang w:eastAsia="ja-JP"/>
              </w:rPr>
              <w:t>Integrity protection algorithms not supported,</w:t>
            </w:r>
          </w:p>
          <w:p w14:paraId="742FDB87"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integrity protection not possible, </w:t>
            </w:r>
          </w:p>
          <w:p w14:paraId="6B05CDF4" w14:textId="77777777" w:rsidR="00CB7092" w:rsidRPr="00D629EF" w:rsidRDefault="00CB7092" w:rsidP="00F0477A">
            <w:pPr>
              <w:pStyle w:val="TAL"/>
              <w:keepNext w:val="0"/>
              <w:keepLines w:val="0"/>
              <w:widowControl w:val="0"/>
              <w:rPr>
                <w:noProof/>
                <w:lang w:eastAsia="ja-JP"/>
              </w:rPr>
            </w:pPr>
            <w:r w:rsidRPr="00D629EF">
              <w:rPr>
                <w:noProof/>
                <w:lang w:eastAsia="ja-JP"/>
              </w:rPr>
              <w:t>UP confidentiality protection not possible,</w:t>
            </w:r>
          </w:p>
          <w:p w14:paraId="58BAEE45" w14:textId="77777777" w:rsidR="00CB7092" w:rsidRPr="007E6193" w:rsidRDefault="00CB7092" w:rsidP="00F0477A">
            <w:pPr>
              <w:pStyle w:val="TAL"/>
              <w:keepNext w:val="0"/>
              <w:keepLines w:val="0"/>
              <w:widowControl w:val="0"/>
              <w:rPr>
                <w:noProof/>
                <w:lang w:val="fr-FR" w:eastAsia="ja-JP"/>
              </w:rPr>
            </w:pPr>
            <w:r w:rsidRPr="007E6193">
              <w:rPr>
                <w:noProof/>
                <w:lang w:val="fr-FR" w:eastAsia="ja-JP"/>
              </w:rPr>
              <w:t>Multiple PDU Session ID Instances,</w:t>
            </w:r>
          </w:p>
          <w:p w14:paraId="1653A4CF" w14:textId="77777777" w:rsidR="00CB7092" w:rsidRPr="00D629EF" w:rsidRDefault="00CB7092" w:rsidP="00F0477A">
            <w:pPr>
              <w:pStyle w:val="TAL"/>
              <w:keepNext w:val="0"/>
              <w:keepLines w:val="0"/>
              <w:widowControl w:val="0"/>
              <w:rPr>
                <w:noProof/>
                <w:lang w:eastAsia="ja-JP"/>
              </w:rPr>
            </w:pPr>
            <w:r w:rsidRPr="00D629EF">
              <w:rPr>
                <w:noProof/>
                <w:lang w:eastAsia="ja-JP"/>
              </w:rPr>
              <w:t>Unknown PDU Session ID,</w:t>
            </w:r>
          </w:p>
          <w:p w14:paraId="21E66794" w14:textId="77777777" w:rsidR="00CB7092" w:rsidRPr="00D629EF" w:rsidRDefault="00CB7092" w:rsidP="00F0477A">
            <w:pPr>
              <w:pStyle w:val="TAL"/>
              <w:keepNext w:val="0"/>
              <w:keepLines w:val="0"/>
              <w:widowControl w:val="0"/>
              <w:rPr>
                <w:noProof/>
                <w:lang w:eastAsia="ja-JP"/>
              </w:rPr>
            </w:pPr>
            <w:r w:rsidRPr="00D629EF">
              <w:rPr>
                <w:noProof/>
                <w:lang w:eastAsia="ja-JP"/>
              </w:rPr>
              <w:t>Multiple QoS Flow ID Instances,</w:t>
            </w:r>
          </w:p>
          <w:p w14:paraId="1F204C18" w14:textId="77777777" w:rsidR="00CB7092" w:rsidRPr="00D629EF" w:rsidRDefault="00CB7092" w:rsidP="00F0477A">
            <w:pPr>
              <w:pStyle w:val="TAL"/>
              <w:keepNext w:val="0"/>
              <w:keepLines w:val="0"/>
              <w:widowControl w:val="0"/>
              <w:rPr>
                <w:noProof/>
                <w:lang w:eastAsia="ja-JP"/>
              </w:rPr>
            </w:pPr>
            <w:r w:rsidRPr="00D629EF">
              <w:rPr>
                <w:noProof/>
                <w:lang w:eastAsia="ja-JP"/>
              </w:rPr>
              <w:t>Unknown QoS Flow ID,</w:t>
            </w:r>
          </w:p>
          <w:p w14:paraId="3513F874" w14:textId="77777777" w:rsidR="00CB7092" w:rsidRPr="00D629EF" w:rsidRDefault="00CB7092" w:rsidP="00F0477A">
            <w:pPr>
              <w:pStyle w:val="TAL"/>
              <w:keepNext w:val="0"/>
              <w:keepLines w:val="0"/>
              <w:widowControl w:val="0"/>
              <w:rPr>
                <w:noProof/>
                <w:lang w:eastAsia="ja-JP"/>
              </w:rPr>
            </w:pPr>
            <w:r w:rsidRPr="00D629EF">
              <w:rPr>
                <w:noProof/>
                <w:lang w:eastAsia="ja-JP"/>
              </w:rPr>
              <w:t>Multiple DRB ID Instances,</w:t>
            </w:r>
          </w:p>
          <w:p w14:paraId="5A2F5BC5" w14:textId="77777777" w:rsidR="00CB7092" w:rsidRPr="00D629EF" w:rsidRDefault="00CB7092" w:rsidP="00F0477A">
            <w:pPr>
              <w:pStyle w:val="TAL"/>
              <w:keepNext w:val="0"/>
              <w:keepLines w:val="0"/>
              <w:widowControl w:val="0"/>
              <w:rPr>
                <w:noProof/>
                <w:lang w:eastAsia="ja-JP"/>
              </w:rPr>
            </w:pPr>
            <w:r w:rsidRPr="00D629EF">
              <w:rPr>
                <w:noProof/>
                <w:lang w:eastAsia="ja-JP"/>
              </w:rPr>
              <w:t>Unknown DRB ID,</w:t>
            </w:r>
          </w:p>
          <w:p w14:paraId="65E08867" w14:textId="77777777" w:rsidR="00CB7092" w:rsidRPr="00D629EF" w:rsidRDefault="00CB7092" w:rsidP="00F0477A">
            <w:pPr>
              <w:pStyle w:val="TAL"/>
              <w:keepNext w:val="0"/>
              <w:keepLines w:val="0"/>
              <w:widowControl w:val="0"/>
              <w:rPr>
                <w:noProof/>
                <w:lang w:eastAsia="ja-JP"/>
              </w:rPr>
            </w:pPr>
            <w:r w:rsidRPr="00D629EF">
              <w:rPr>
                <w:noProof/>
                <w:lang w:eastAsia="ja-JP"/>
              </w:rPr>
              <w:t>Invalid QoS combination,</w:t>
            </w:r>
          </w:p>
          <w:p w14:paraId="71DDD093" w14:textId="77777777" w:rsidR="00CB7092" w:rsidRPr="00D629EF" w:rsidRDefault="00CB7092" w:rsidP="00F0477A">
            <w:pPr>
              <w:pStyle w:val="TAL"/>
              <w:keepNext w:val="0"/>
              <w:keepLines w:val="0"/>
              <w:widowControl w:val="0"/>
              <w:rPr>
                <w:noProof/>
                <w:lang w:eastAsia="ja-JP"/>
              </w:rPr>
            </w:pPr>
            <w:r w:rsidRPr="00D629EF">
              <w:rPr>
                <w:noProof/>
                <w:lang w:eastAsia="ja-JP"/>
              </w:rPr>
              <w:t>Procedure cancelled,</w:t>
            </w:r>
          </w:p>
          <w:p w14:paraId="65978C97" w14:textId="77777777" w:rsidR="00CB7092" w:rsidRPr="00D629EF" w:rsidRDefault="00CB7092" w:rsidP="00F0477A">
            <w:pPr>
              <w:pStyle w:val="TAL"/>
              <w:keepNext w:val="0"/>
              <w:keepLines w:val="0"/>
              <w:widowControl w:val="0"/>
              <w:rPr>
                <w:noProof/>
                <w:lang w:eastAsia="ja-JP"/>
              </w:rPr>
            </w:pPr>
            <w:r w:rsidRPr="00D629EF">
              <w:rPr>
                <w:noProof/>
                <w:lang w:eastAsia="ja-JP"/>
              </w:rPr>
              <w:t>Normal release,</w:t>
            </w:r>
          </w:p>
          <w:p w14:paraId="01F959FF" w14:textId="77777777" w:rsidR="00CB7092" w:rsidRPr="00D629EF" w:rsidRDefault="00CB7092" w:rsidP="00F0477A">
            <w:pPr>
              <w:pStyle w:val="TAL"/>
              <w:keepNext w:val="0"/>
              <w:keepLines w:val="0"/>
              <w:widowControl w:val="0"/>
              <w:rPr>
                <w:noProof/>
                <w:lang w:eastAsia="ja-JP"/>
              </w:rPr>
            </w:pPr>
            <w:r w:rsidRPr="00D629EF">
              <w:rPr>
                <w:noProof/>
                <w:lang w:eastAsia="ja-JP"/>
              </w:rPr>
              <w:t>No radio resources available,</w:t>
            </w:r>
          </w:p>
          <w:p w14:paraId="55FE36A5" w14:textId="77777777" w:rsidR="00CB7092" w:rsidRPr="00D629EF" w:rsidRDefault="00CB7092" w:rsidP="00F0477A">
            <w:pPr>
              <w:pStyle w:val="TAL"/>
              <w:keepNext w:val="0"/>
              <w:keepLines w:val="0"/>
              <w:widowControl w:val="0"/>
              <w:rPr>
                <w:lang w:eastAsia="ja-JP"/>
              </w:rPr>
            </w:pPr>
            <w:r w:rsidRPr="00D629EF">
              <w:rPr>
                <w:lang w:eastAsia="ja-JP"/>
              </w:rPr>
              <w:t>Action desirable for radio reasons,</w:t>
            </w:r>
          </w:p>
          <w:p w14:paraId="14833BD3" w14:textId="77777777" w:rsidR="00CB7092" w:rsidRPr="00D629EF" w:rsidRDefault="00CB7092" w:rsidP="00F0477A">
            <w:pPr>
              <w:pStyle w:val="TAL"/>
              <w:keepNext w:val="0"/>
              <w:keepLines w:val="0"/>
              <w:widowControl w:val="0"/>
              <w:rPr>
                <w:lang w:eastAsia="ja-JP"/>
              </w:rPr>
            </w:pPr>
            <w:r w:rsidRPr="00D629EF">
              <w:rPr>
                <w:lang w:eastAsia="ja-JP"/>
              </w:rPr>
              <w:t>Resources not available for the slice,</w:t>
            </w:r>
          </w:p>
          <w:p w14:paraId="099ADD01" w14:textId="77777777" w:rsidR="00CB7092" w:rsidRPr="00D629EF" w:rsidRDefault="00CB7092" w:rsidP="00F0477A">
            <w:pPr>
              <w:pStyle w:val="TAL"/>
              <w:keepNext w:val="0"/>
              <w:keepLines w:val="0"/>
              <w:widowControl w:val="0"/>
              <w:rPr>
                <w:noProof/>
                <w:lang w:eastAsia="ja-JP"/>
              </w:rPr>
            </w:pPr>
            <w:r w:rsidRPr="00D629EF">
              <w:rPr>
                <w:noProof/>
                <w:lang w:eastAsia="ja-JP"/>
              </w:rPr>
              <w:t>PDCP configuration not supported,</w:t>
            </w:r>
          </w:p>
          <w:bookmarkEnd w:id="3836"/>
          <w:p w14:paraId="151D308E" w14:textId="77777777" w:rsidR="00CB7092" w:rsidRPr="00D629EF" w:rsidRDefault="00CB7092" w:rsidP="00F0477A">
            <w:pPr>
              <w:pStyle w:val="TAL"/>
              <w:keepNext w:val="0"/>
              <w:keepLines w:val="0"/>
              <w:widowControl w:val="0"/>
            </w:pPr>
            <w:r w:rsidRPr="00D629EF">
              <w:rPr>
                <w:lang w:eastAsia="ja-JP"/>
              </w:rPr>
              <w:t>…,</w:t>
            </w:r>
          </w:p>
          <w:p w14:paraId="1BDC6C1D" w14:textId="77777777" w:rsidR="00CB7092" w:rsidRPr="00D629EF" w:rsidRDefault="00CB7092" w:rsidP="00F0477A">
            <w:pPr>
              <w:pStyle w:val="TAL"/>
              <w:keepNext w:val="0"/>
              <w:keepLines w:val="0"/>
              <w:widowControl w:val="0"/>
              <w:rPr>
                <w:lang w:eastAsia="ja-JP"/>
              </w:rPr>
            </w:pPr>
            <w:r w:rsidRPr="00D629EF">
              <w:rPr>
                <w:lang w:eastAsia="ja-JP"/>
              </w:rPr>
              <w:t>UE DL maximum integrity protected data rate reason,</w:t>
            </w:r>
          </w:p>
          <w:p w14:paraId="722C54AC" w14:textId="77777777" w:rsidR="00CB7092" w:rsidRDefault="00CB7092" w:rsidP="00F0477A">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29B936E8" w14:textId="77777777" w:rsidR="00CB7092" w:rsidRDefault="00CB7092" w:rsidP="00F0477A">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17C35D4" w14:textId="77777777" w:rsidR="00CB7092" w:rsidRDefault="00CB7092" w:rsidP="00F0477A">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lastRenderedPageBreak/>
              <w:t>Measurement</w:t>
            </w:r>
            <w:r>
              <w:rPr>
                <w:rFonts w:eastAsia="SimSun" w:hint="eastAsia"/>
                <w:lang w:val="en-US" w:eastAsia="zh-CN"/>
              </w:rPr>
              <w:t xml:space="preserve"> </w:t>
            </w:r>
            <w:r>
              <w:rPr>
                <w:lang w:eastAsia="ja-JP"/>
              </w:rPr>
              <w:t xml:space="preserve">ID, </w:t>
            </w:r>
          </w:p>
          <w:p w14:paraId="5529CDCC" w14:textId="01ED383C" w:rsidR="00CB7092" w:rsidRDefault="00CB7092" w:rsidP="00F0477A">
            <w:pPr>
              <w:pStyle w:val="TAL"/>
              <w:keepNext w:val="0"/>
              <w:keepLines w:val="0"/>
              <w:widowControl w:val="0"/>
              <w:rPr>
                <w:lang w:eastAsia="ja-JP"/>
              </w:rPr>
            </w:pPr>
            <w:r>
              <w:rPr>
                <w:lang w:eastAsia="ja-JP"/>
              </w:rPr>
              <w:t>Measurement Temporarily not Available</w:t>
            </w:r>
            <w:ins w:id="3837" w:author="Ericsson User" w:date="2024-02-17T14:21:00Z">
              <w:r w:rsidR="00CD7F13">
                <w:rPr>
                  <w:lang w:eastAsia="ja-JP"/>
                </w:rPr>
                <w:t xml:space="preserve">, </w:t>
              </w:r>
            </w:ins>
          </w:p>
          <w:p w14:paraId="3FC8E566" w14:textId="77777777" w:rsidR="00CB7092" w:rsidRDefault="00CB7092" w:rsidP="00F0477A">
            <w:pPr>
              <w:pStyle w:val="TAL"/>
              <w:keepNext w:val="0"/>
              <w:keepLines w:val="0"/>
              <w:widowControl w:val="0"/>
            </w:pPr>
            <w:r>
              <w:t>Measurement not Supported For The Object,</w:t>
            </w:r>
          </w:p>
          <w:p w14:paraId="19154F2D" w14:textId="77777777" w:rsidR="00CB7092" w:rsidRDefault="00CB7092" w:rsidP="00F0477A">
            <w:pPr>
              <w:pStyle w:val="TAL"/>
              <w:keepNext w:val="0"/>
              <w:keepLines w:val="0"/>
              <w:widowControl w:val="0"/>
            </w:pPr>
            <w:r w:rsidRPr="00E34986">
              <w:t>SCG activation deactivation failure,</w:t>
            </w:r>
          </w:p>
          <w:p w14:paraId="618B3202" w14:textId="77777777" w:rsidR="00CB7092" w:rsidRPr="00D629EF" w:rsidRDefault="00CB7092" w:rsidP="00F0477A">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340A6D90" w14:textId="77777777" w:rsidR="00CB7092" w:rsidRPr="00D629EF" w:rsidRDefault="00CB7092" w:rsidP="00F0477A">
            <w:pPr>
              <w:pStyle w:val="TAL"/>
              <w:keepNext w:val="0"/>
              <w:keepLines w:val="0"/>
              <w:widowControl w:val="0"/>
              <w:rPr>
                <w:lang w:eastAsia="ja-JP"/>
              </w:rPr>
            </w:pPr>
          </w:p>
        </w:tc>
      </w:tr>
      <w:tr w:rsidR="00CB7092" w:rsidRPr="00D629EF" w14:paraId="4B2441BE" w14:textId="77777777" w:rsidTr="00F0477A">
        <w:tc>
          <w:tcPr>
            <w:tcW w:w="2448" w:type="dxa"/>
          </w:tcPr>
          <w:p w14:paraId="7509EF68" w14:textId="77777777" w:rsidR="00CB7092" w:rsidRPr="00D629EF" w:rsidRDefault="00CB7092" w:rsidP="00F0477A">
            <w:pPr>
              <w:pStyle w:val="TAL"/>
              <w:keepNext w:val="0"/>
              <w:keepLines w:val="0"/>
              <w:widowControl w:val="0"/>
              <w:ind w:left="142"/>
              <w:rPr>
                <w:lang w:eastAsia="ja-JP"/>
              </w:rPr>
            </w:pPr>
            <w:r w:rsidRPr="00D629EF">
              <w:rPr>
                <w:lang w:eastAsia="ja-JP"/>
              </w:rPr>
              <w:lastRenderedPageBreak/>
              <w:t>&gt;Transport Layer</w:t>
            </w:r>
          </w:p>
        </w:tc>
        <w:tc>
          <w:tcPr>
            <w:tcW w:w="1080" w:type="dxa"/>
          </w:tcPr>
          <w:p w14:paraId="193254E8" w14:textId="77777777" w:rsidR="00CB7092" w:rsidRPr="00D629EF" w:rsidRDefault="00CB7092" w:rsidP="00F0477A">
            <w:pPr>
              <w:pStyle w:val="TAL"/>
              <w:keepNext w:val="0"/>
              <w:keepLines w:val="0"/>
              <w:widowControl w:val="0"/>
              <w:rPr>
                <w:lang w:eastAsia="ja-JP"/>
              </w:rPr>
            </w:pPr>
          </w:p>
        </w:tc>
        <w:tc>
          <w:tcPr>
            <w:tcW w:w="1440" w:type="dxa"/>
          </w:tcPr>
          <w:p w14:paraId="3AEFFFF4" w14:textId="77777777" w:rsidR="00CB7092" w:rsidRPr="00D629EF" w:rsidRDefault="00CB7092" w:rsidP="00F0477A">
            <w:pPr>
              <w:pStyle w:val="TAL"/>
              <w:keepNext w:val="0"/>
              <w:keepLines w:val="0"/>
              <w:widowControl w:val="0"/>
              <w:rPr>
                <w:lang w:eastAsia="ja-JP"/>
              </w:rPr>
            </w:pPr>
          </w:p>
        </w:tc>
        <w:tc>
          <w:tcPr>
            <w:tcW w:w="1872" w:type="dxa"/>
          </w:tcPr>
          <w:p w14:paraId="243B0BE8" w14:textId="77777777" w:rsidR="00CB7092" w:rsidRPr="00D629EF" w:rsidRDefault="00CB7092" w:rsidP="00F0477A">
            <w:pPr>
              <w:pStyle w:val="TAL"/>
              <w:keepNext w:val="0"/>
              <w:keepLines w:val="0"/>
              <w:widowControl w:val="0"/>
              <w:rPr>
                <w:lang w:eastAsia="ja-JP"/>
              </w:rPr>
            </w:pPr>
          </w:p>
        </w:tc>
        <w:tc>
          <w:tcPr>
            <w:tcW w:w="2880" w:type="dxa"/>
          </w:tcPr>
          <w:p w14:paraId="08449C13" w14:textId="77777777" w:rsidR="00CB7092" w:rsidRPr="00D629EF" w:rsidRDefault="00CB7092" w:rsidP="00F0477A">
            <w:pPr>
              <w:pStyle w:val="TAL"/>
              <w:keepNext w:val="0"/>
              <w:keepLines w:val="0"/>
              <w:widowControl w:val="0"/>
              <w:rPr>
                <w:lang w:eastAsia="ja-JP"/>
              </w:rPr>
            </w:pPr>
          </w:p>
        </w:tc>
      </w:tr>
      <w:tr w:rsidR="00CB7092" w:rsidRPr="00D629EF" w14:paraId="7D794627" w14:textId="77777777" w:rsidTr="00F0477A">
        <w:tc>
          <w:tcPr>
            <w:tcW w:w="2448" w:type="dxa"/>
          </w:tcPr>
          <w:p w14:paraId="48FB02BF" w14:textId="77777777" w:rsidR="00CB7092" w:rsidRPr="00D629EF" w:rsidRDefault="00CB7092" w:rsidP="00F0477A">
            <w:pPr>
              <w:pStyle w:val="TAL"/>
              <w:keepNext w:val="0"/>
              <w:keepLines w:val="0"/>
              <w:widowControl w:val="0"/>
              <w:ind w:left="283"/>
              <w:rPr>
                <w:lang w:eastAsia="ja-JP"/>
              </w:rPr>
            </w:pPr>
            <w:r w:rsidRPr="00D629EF">
              <w:rPr>
                <w:lang w:eastAsia="ja-JP"/>
              </w:rPr>
              <w:t>&gt;&gt;Transport Layer Cause</w:t>
            </w:r>
          </w:p>
        </w:tc>
        <w:tc>
          <w:tcPr>
            <w:tcW w:w="1080" w:type="dxa"/>
          </w:tcPr>
          <w:p w14:paraId="60A5225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3A2446D7" w14:textId="77777777" w:rsidR="00CB7092" w:rsidRPr="00D629EF" w:rsidRDefault="00CB7092" w:rsidP="00F0477A">
            <w:pPr>
              <w:pStyle w:val="TAL"/>
              <w:keepNext w:val="0"/>
              <w:keepLines w:val="0"/>
              <w:widowControl w:val="0"/>
              <w:rPr>
                <w:lang w:eastAsia="ja-JP"/>
              </w:rPr>
            </w:pPr>
          </w:p>
        </w:tc>
        <w:tc>
          <w:tcPr>
            <w:tcW w:w="1872" w:type="dxa"/>
          </w:tcPr>
          <w:p w14:paraId="1CBE8604" w14:textId="77777777" w:rsidR="00CB7092" w:rsidRPr="00D629EF" w:rsidRDefault="00CB7092" w:rsidP="00F0477A">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4280E1C" w14:textId="77777777" w:rsidR="00CB7092" w:rsidRPr="00FD71AD" w:rsidRDefault="00CB7092" w:rsidP="00F0477A">
            <w:pPr>
              <w:pStyle w:val="TAL"/>
              <w:keepNext w:val="0"/>
              <w:keepLines w:val="0"/>
              <w:widowControl w:val="0"/>
              <w:rPr>
                <w:lang w:eastAsia="ja-JP"/>
              </w:rPr>
            </w:pPr>
            <w:r w:rsidRPr="00D629EF">
              <w:rPr>
                <w:lang w:eastAsia="ja-JP"/>
              </w:rPr>
              <w:t>Transport Resource Unavailable, …</w:t>
            </w:r>
            <w:r w:rsidRPr="00FD71AD">
              <w:rPr>
                <w:lang w:eastAsia="ja-JP"/>
              </w:rPr>
              <w:t>,</w:t>
            </w:r>
          </w:p>
          <w:p w14:paraId="1FB22D07" w14:textId="77777777" w:rsidR="00CB7092" w:rsidRPr="00D629EF" w:rsidRDefault="00CB7092" w:rsidP="00F0477A">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11762BC1" w14:textId="77777777" w:rsidR="00CB7092" w:rsidRPr="00D629EF" w:rsidRDefault="00CB7092" w:rsidP="00F0477A">
            <w:pPr>
              <w:pStyle w:val="TAL"/>
              <w:keepNext w:val="0"/>
              <w:keepLines w:val="0"/>
              <w:widowControl w:val="0"/>
              <w:rPr>
                <w:lang w:eastAsia="ja-JP"/>
              </w:rPr>
            </w:pPr>
          </w:p>
        </w:tc>
      </w:tr>
      <w:tr w:rsidR="00CB7092" w:rsidRPr="00D629EF" w14:paraId="5DCB5BD4" w14:textId="77777777" w:rsidTr="00F0477A">
        <w:tc>
          <w:tcPr>
            <w:tcW w:w="2448" w:type="dxa"/>
          </w:tcPr>
          <w:p w14:paraId="30854B77" w14:textId="77777777" w:rsidR="00CB7092" w:rsidRPr="00D629EF" w:rsidRDefault="00CB7092" w:rsidP="00F0477A">
            <w:pPr>
              <w:pStyle w:val="TAL"/>
              <w:keepNext w:val="0"/>
              <w:keepLines w:val="0"/>
              <w:widowControl w:val="0"/>
              <w:ind w:left="142"/>
              <w:rPr>
                <w:lang w:eastAsia="ja-JP"/>
              </w:rPr>
            </w:pPr>
            <w:r w:rsidRPr="00D629EF">
              <w:rPr>
                <w:lang w:eastAsia="ja-JP"/>
              </w:rPr>
              <w:t>&gt;Protocol</w:t>
            </w:r>
          </w:p>
        </w:tc>
        <w:tc>
          <w:tcPr>
            <w:tcW w:w="1080" w:type="dxa"/>
          </w:tcPr>
          <w:p w14:paraId="04ACF378" w14:textId="77777777" w:rsidR="00CB7092" w:rsidRPr="00D629EF" w:rsidRDefault="00CB7092" w:rsidP="00F0477A">
            <w:pPr>
              <w:pStyle w:val="TAL"/>
              <w:keepNext w:val="0"/>
              <w:keepLines w:val="0"/>
              <w:widowControl w:val="0"/>
              <w:rPr>
                <w:lang w:eastAsia="ja-JP"/>
              </w:rPr>
            </w:pPr>
          </w:p>
        </w:tc>
        <w:tc>
          <w:tcPr>
            <w:tcW w:w="1440" w:type="dxa"/>
          </w:tcPr>
          <w:p w14:paraId="7A04F0E5" w14:textId="77777777" w:rsidR="00CB7092" w:rsidRPr="00D629EF" w:rsidRDefault="00CB7092" w:rsidP="00F0477A">
            <w:pPr>
              <w:pStyle w:val="TAL"/>
              <w:keepNext w:val="0"/>
              <w:keepLines w:val="0"/>
              <w:widowControl w:val="0"/>
              <w:rPr>
                <w:lang w:eastAsia="ja-JP"/>
              </w:rPr>
            </w:pPr>
          </w:p>
        </w:tc>
        <w:tc>
          <w:tcPr>
            <w:tcW w:w="1872" w:type="dxa"/>
          </w:tcPr>
          <w:p w14:paraId="2A9A8B23" w14:textId="77777777" w:rsidR="00CB7092" w:rsidRPr="00D629EF" w:rsidRDefault="00CB7092" w:rsidP="00F0477A">
            <w:pPr>
              <w:pStyle w:val="TAL"/>
              <w:keepNext w:val="0"/>
              <w:keepLines w:val="0"/>
              <w:widowControl w:val="0"/>
              <w:rPr>
                <w:lang w:eastAsia="ja-JP"/>
              </w:rPr>
            </w:pPr>
          </w:p>
        </w:tc>
        <w:tc>
          <w:tcPr>
            <w:tcW w:w="2880" w:type="dxa"/>
          </w:tcPr>
          <w:p w14:paraId="05D880A1" w14:textId="77777777" w:rsidR="00CB7092" w:rsidRPr="00D629EF" w:rsidRDefault="00CB7092" w:rsidP="00F0477A">
            <w:pPr>
              <w:pStyle w:val="TAL"/>
              <w:keepNext w:val="0"/>
              <w:keepLines w:val="0"/>
              <w:widowControl w:val="0"/>
              <w:rPr>
                <w:lang w:eastAsia="ja-JP"/>
              </w:rPr>
            </w:pPr>
          </w:p>
        </w:tc>
      </w:tr>
      <w:tr w:rsidR="00CB7092" w:rsidRPr="00D629EF" w14:paraId="11C1FB5B" w14:textId="77777777" w:rsidTr="00F0477A">
        <w:tc>
          <w:tcPr>
            <w:tcW w:w="2448" w:type="dxa"/>
          </w:tcPr>
          <w:p w14:paraId="5D8ECED2" w14:textId="77777777" w:rsidR="00CB7092" w:rsidRPr="00D629EF" w:rsidRDefault="00CB7092" w:rsidP="00F0477A">
            <w:pPr>
              <w:pStyle w:val="TAL"/>
              <w:keepNext w:val="0"/>
              <w:keepLines w:val="0"/>
              <w:widowControl w:val="0"/>
              <w:ind w:left="283"/>
              <w:rPr>
                <w:lang w:eastAsia="ja-JP"/>
              </w:rPr>
            </w:pPr>
            <w:r w:rsidRPr="00D629EF">
              <w:rPr>
                <w:lang w:eastAsia="ja-JP"/>
              </w:rPr>
              <w:t>&gt;&gt;Protocol Cause</w:t>
            </w:r>
          </w:p>
        </w:tc>
        <w:tc>
          <w:tcPr>
            <w:tcW w:w="1080" w:type="dxa"/>
          </w:tcPr>
          <w:p w14:paraId="4AA1435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27A0BCB7" w14:textId="77777777" w:rsidR="00CB7092" w:rsidRPr="00D629EF" w:rsidRDefault="00CB7092" w:rsidP="00F0477A">
            <w:pPr>
              <w:pStyle w:val="TAL"/>
              <w:keepNext w:val="0"/>
              <w:keepLines w:val="0"/>
              <w:widowControl w:val="0"/>
              <w:rPr>
                <w:lang w:eastAsia="ja-JP"/>
              </w:rPr>
            </w:pPr>
          </w:p>
        </w:tc>
        <w:tc>
          <w:tcPr>
            <w:tcW w:w="1872" w:type="dxa"/>
          </w:tcPr>
          <w:p w14:paraId="5C749218" w14:textId="77777777" w:rsidR="00CB7092" w:rsidRPr="00D629EF" w:rsidRDefault="00CB7092" w:rsidP="00F0477A">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F1585D8" w14:textId="77777777" w:rsidR="00CB7092" w:rsidRPr="00D629EF" w:rsidRDefault="00CB7092" w:rsidP="00F0477A">
            <w:pPr>
              <w:pStyle w:val="TAL"/>
              <w:keepNext w:val="0"/>
              <w:keepLines w:val="0"/>
              <w:widowControl w:val="0"/>
              <w:rPr>
                <w:lang w:eastAsia="ja-JP"/>
              </w:rPr>
            </w:pPr>
            <w:r w:rsidRPr="00D629EF">
              <w:rPr>
                <w:lang w:eastAsia="ja-JP"/>
              </w:rPr>
              <w:t>Semantic Error,</w:t>
            </w:r>
          </w:p>
          <w:p w14:paraId="77BCBB95" w14:textId="77777777" w:rsidR="00CB7092" w:rsidRPr="00D629EF" w:rsidRDefault="00CB7092" w:rsidP="00F0477A">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E7536BF" w14:textId="77777777" w:rsidR="00CB7092" w:rsidRPr="00D629EF" w:rsidRDefault="00CB7092" w:rsidP="00F0477A">
            <w:pPr>
              <w:pStyle w:val="TAL"/>
              <w:keepNext w:val="0"/>
              <w:keepLines w:val="0"/>
              <w:widowControl w:val="0"/>
              <w:rPr>
                <w:lang w:eastAsia="ja-JP"/>
              </w:rPr>
            </w:pPr>
          </w:p>
        </w:tc>
      </w:tr>
      <w:tr w:rsidR="00CB7092" w:rsidRPr="00D629EF" w14:paraId="09A13375" w14:textId="77777777" w:rsidTr="00F0477A">
        <w:tc>
          <w:tcPr>
            <w:tcW w:w="2448" w:type="dxa"/>
          </w:tcPr>
          <w:p w14:paraId="59D48DDA" w14:textId="77777777" w:rsidR="00CB7092" w:rsidRPr="00D629EF" w:rsidRDefault="00CB7092" w:rsidP="00F0477A">
            <w:pPr>
              <w:pStyle w:val="TAL"/>
              <w:keepNext w:val="0"/>
              <w:keepLines w:val="0"/>
              <w:widowControl w:val="0"/>
              <w:ind w:left="142"/>
              <w:rPr>
                <w:lang w:eastAsia="ja-JP"/>
              </w:rPr>
            </w:pPr>
            <w:r w:rsidRPr="00D629EF">
              <w:rPr>
                <w:lang w:eastAsia="ja-JP"/>
              </w:rPr>
              <w:t>&gt;Misc</w:t>
            </w:r>
          </w:p>
        </w:tc>
        <w:tc>
          <w:tcPr>
            <w:tcW w:w="1080" w:type="dxa"/>
          </w:tcPr>
          <w:p w14:paraId="4A52BC16" w14:textId="77777777" w:rsidR="00CB7092" w:rsidRPr="00D629EF" w:rsidRDefault="00CB7092" w:rsidP="00F0477A">
            <w:pPr>
              <w:pStyle w:val="TAL"/>
              <w:keepNext w:val="0"/>
              <w:keepLines w:val="0"/>
              <w:widowControl w:val="0"/>
              <w:rPr>
                <w:lang w:eastAsia="ja-JP"/>
              </w:rPr>
            </w:pPr>
          </w:p>
        </w:tc>
        <w:tc>
          <w:tcPr>
            <w:tcW w:w="1440" w:type="dxa"/>
          </w:tcPr>
          <w:p w14:paraId="6306744D" w14:textId="77777777" w:rsidR="00CB7092" w:rsidRPr="00D629EF" w:rsidRDefault="00CB7092" w:rsidP="00F0477A">
            <w:pPr>
              <w:pStyle w:val="TAL"/>
              <w:keepNext w:val="0"/>
              <w:keepLines w:val="0"/>
              <w:widowControl w:val="0"/>
              <w:rPr>
                <w:lang w:eastAsia="ja-JP"/>
              </w:rPr>
            </w:pPr>
          </w:p>
        </w:tc>
        <w:tc>
          <w:tcPr>
            <w:tcW w:w="1872" w:type="dxa"/>
          </w:tcPr>
          <w:p w14:paraId="09A8A5C9" w14:textId="77777777" w:rsidR="00CB7092" w:rsidRPr="00D629EF" w:rsidRDefault="00CB7092" w:rsidP="00F0477A">
            <w:pPr>
              <w:pStyle w:val="TAL"/>
              <w:keepNext w:val="0"/>
              <w:keepLines w:val="0"/>
              <w:widowControl w:val="0"/>
              <w:rPr>
                <w:lang w:eastAsia="ja-JP"/>
              </w:rPr>
            </w:pPr>
          </w:p>
        </w:tc>
        <w:tc>
          <w:tcPr>
            <w:tcW w:w="2880" w:type="dxa"/>
          </w:tcPr>
          <w:p w14:paraId="25ECD482" w14:textId="77777777" w:rsidR="00CB7092" w:rsidRPr="00D629EF" w:rsidRDefault="00CB7092" w:rsidP="00F0477A">
            <w:pPr>
              <w:pStyle w:val="TAL"/>
              <w:keepNext w:val="0"/>
              <w:keepLines w:val="0"/>
              <w:widowControl w:val="0"/>
              <w:rPr>
                <w:lang w:eastAsia="ja-JP"/>
              </w:rPr>
            </w:pPr>
          </w:p>
        </w:tc>
      </w:tr>
      <w:tr w:rsidR="00CB7092" w:rsidRPr="00D629EF" w14:paraId="2C16BD5F" w14:textId="77777777" w:rsidTr="00F0477A">
        <w:tc>
          <w:tcPr>
            <w:tcW w:w="2448" w:type="dxa"/>
          </w:tcPr>
          <w:p w14:paraId="083FB3C6" w14:textId="77777777" w:rsidR="00CB7092" w:rsidRPr="00D629EF" w:rsidRDefault="00CB7092" w:rsidP="00F0477A">
            <w:pPr>
              <w:pStyle w:val="TAL"/>
              <w:keepNext w:val="0"/>
              <w:keepLines w:val="0"/>
              <w:widowControl w:val="0"/>
              <w:ind w:left="283"/>
              <w:rPr>
                <w:lang w:eastAsia="ja-JP"/>
              </w:rPr>
            </w:pPr>
            <w:r w:rsidRPr="00D629EF">
              <w:rPr>
                <w:lang w:eastAsia="ja-JP"/>
              </w:rPr>
              <w:t>&gt;&gt;Miscellaneous Cause</w:t>
            </w:r>
          </w:p>
        </w:tc>
        <w:tc>
          <w:tcPr>
            <w:tcW w:w="1080" w:type="dxa"/>
          </w:tcPr>
          <w:p w14:paraId="0EE0631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5146FB25" w14:textId="77777777" w:rsidR="00CB7092" w:rsidRPr="00D629EF" w:rsidRDefault="00CB7092" w:rsidP="00F0477A">
            <w:pPr>
              <w:pStyle w:val="TAL"/>
              <w:keepNext w:val="0"/>
              <w:keepLines w:val="0"/>
              <w:widowControl w:val="0"/>
              <w:rPr>
                <w:lang w:eastAsia="ja-JP"/>
              </w:rPr>
            </w:pPr>
          </w:p>
        </w:tc>
        <w:tc>
          <w:tcPr>
            <w:tcW w:w="1872" w:type="dxa"/>
          </w:tcPr>
          <w:p w14:paraId="2B1D8958" w14:textId="77777777" w:rsidR="00CB7092" w:rsidRPr="00D629EF" w:rsidRDefault="00CB7092" w:rsidP="00F0477A">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72AB2B6" w14:textId="77777777" w:rsidR="00CB7092" w:rsidRPr="00D629EF" w:rsidRDefault="00CB7092" w:rsidP="00F0477A">
            <w:pPr>
              <w:pStyle w:val="TAL"/>
              <w:keepNext w:val="0"/>
              <w:keepLines w:val="0"/>
              <w:widowControl w:val="0"/>
              <w:rPr>
                <w:lang w:eastAsia="ja-JP"/>
              </w:rPr>
            </w:pPr>
          </w:p>
        </w:tc>
      </w:tr>
    </w:tbl>
    <w:p w14:paraId="7F6BA366" w14:textId="77777777" w:rsidR="00CB7092" w:rsidRPr="00D629EF" w:rsidRDefault="00CB7092" w:rsidP="00CB7092">
      <w:pPr>
        <w:widowControl w:val="0"/>
        <w:rPr>
          <w:rFonts w:eastAsia="MS Mincho"/>
        </w:rPr>
      </w:pPr>
    </w:p>
    <w:p w14:paraId="5F68819B" w14:textId="77777777" w:rsidR="00CB7092" w:rsidRPr="00D629EF" w:rsidRDefault="00CB7092" w:rsidP="00CB7092">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CB7092" w:rsidRPr="00D629EF" w14:paraId="4F755A6E" w14:textId="77777777" w:rsidTr="00F0477A">
        <w:trPr>
          <w:tblHeader/>
        </w:trPr>
        <w:tc>
          <w:tcPr>
            <w:tcW w:w="3118" w:type="dxa"/>
          </w:tcPr>
          <w:p w14:paraId="4740F365"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21C64C99"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CB7092" w:rsidRPr="00D629EF" w14:paraId="0F62F461" w14:textId="77777777" w:rsidTr="00F0477A">
        <w:tc>
          <w:tcPr>
            <w:tcW w:w="3118" w:type="dxa"/>
          </w:tcPr>
          <w:p w14:paraId="641B076C" w14:textId="77777777" w:rsidR="00CB7092" w:rsidRPr="00D629EF" w:rsidRDefault="00CB7092" w:rsidP="00F0477A">
            <w:pPr>
              <w:pStyle w:val="TAL"/>
              <w:keepNext w:val="0"/>
              <w:keepLines w:val="0"/>
              <w:widowControl w:val="0"/>
              <w:rPr>
                <w:lang w:eastAsia="ja-JP"/>
              </w:rPr>
            </w:pPr>
            <w:r w:rsidRPr="00D629EF">
              <w:rPr>
                <w:lang w:eastAsia="ja-JP"/>
              </w:rPr>
              <w:t>Unspecified</w:t>
            </w:r>
          </w:p>
        </w:tc>
        <w:tc>
          <w:tcPr>
            <w:tcW w:w="5175" w:type="dxa"/>
          </w:tcPr>
          <w:p w14:paraId="7BF8B5CA" w14:textId="77777777" w:rsidR="00CB7092" w:rsidRPr="00D629EF" w:rsidRDefault="00CB7092" w:rsidP="00F0477A">
            <w:pPr>
              <w:pStyle w:val="TAL"/>
              <w:keepNext w:val="0"/>
              <w:keepLines w:val="0"/>
              <w:widowControl w:val="0"/>
              <w:rPr>
                <w:lang w:eastAsia="ja-JP"/>
              </w:rPr>
            </w:pPr>
            <w:r w:rsidRPr="00D629EF">
              <w:rPr>
                <w:lang w:eastAsia="ja-JP"/>
              </w:rPr>
              <w:t>Sent for radio network layer cause when none of the specified cause values applies.</w:t>
            </w:r>
          </w:p>
        </w:tc>
      </w:tr>
      <w:tr w:rsidR="00CB7092" w:rsidRPr="00D629EF" w14:paraId="54736B42" w14:textId="77777777" w:rsidTr="00F0477A">
        <w:tc>
          <w:tcPr>
            <w:tcW w:w="3118" w:type="dxa"/>
            <w:tcBorders>
              <w:top w:val="single" w:sz="4" w:space="0" w:color="auto"/>
              <w:left w:val="single" w:sz="4" w:space="0" w:color="auto"/>
              <w:bottom w:val="single" w:sz="4" w:space="0" w:color="auto"/>
              <w:right w:val="single" w:sz="4" w:space="0" w:color="auto"/>
            </w:tcBorders>
          </w:tcPr>
          <w:p w14:paraId="6245F997" w14:textId="77777777" w:rsidR="00CB7092" w:rsidRPr="00D629EF" w:rsidRDefault="00CB7092" w:rsidP="00F0477A">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3184F338" w14:textId="77777777" w:rsidR="00CB7092" w:rsidRPr="00D629EF" w:rsidRDefault="00CB7092" w:rsidP="00F0477A">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CB7092" w:rsidRPr="00D629EF" w14:paraId="41142770" w14:textId="77777777" w:rsidTr="00F0477A">
        <w:tc>
          <w:tcPr>
            <w:tcW w:w="3118" w:type="dxa"/>
            <w:tcBorders>
              <w:top w:val="single" w:sz="4" w:space="0" w:color="auto"/>
              <w:left w:val="single" w:sz="4" w:space="0" w:color="auto"/>
              <w:bottom w:val="single" w:sz="4" w:space="0" w:color="auto"/>
              <w:right w:val="single" w:sz="4" w:space="0" w:color="auto"/>
            </w:tcBorders>
          </w:tcPr>
          <w:p w14:paraId="6AE69A7E" w14:textId="77777777" w:rsidR="00CB7092" w:rsidRPr="00D629EF" w:rsidRDefault="00CB7092" w:rsidP="00F0477A">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2BC1B39C" w14:textId="77777777" w:rsidR="00CB7092" w:rsidRPr="00D629EF" w:rsidRDefault="00CB7092" w:rsidP="00F0477A">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CB7092" w:rsidRPr="00D629EF" w14:paraId="15FCD499" w14:textId="77777777" w:rsidTr="00F0477A">
        <w:tc>
          <w:tcPr>
            <w:tcW w:w="3118" w:type="dxa"/>
            <w:tcBorders>
              <w:top w:val="single" w:sz="4" w:space="0" w:color="auto"/>
              <w:left w:val="single" w:sz="4" w:space="0" w:color="auto"/>
              <w:bottom w:val="single" w:sz="4" w:space="0" w:color="auto"/>
              <w:right w:val="single" w:sz="4" w:space="0" w:color="auto"/>
            </w:tcBorders>
          </w:tcPr>
          <w:p w14:paraId="3D39BD45" w14:textId="77777777" w:rsidR="00CB7092" w:rsidRPr="00D629EF" w:rsidRDefault="00CB7092" w:rsidP="00F0477A">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B1EC1C7" w14:textId="77777777" w:rsidR="00CB7092" w:rsidRPr="00D629EF" w:rsidRDefault="00CB7092" w:rsidP="00F0477A">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CB7092" w:rsidRPr="00D629EF" w14:paraId="18E1A84A" w14:textId="77777777" w:rsidTr="00F0477A">
        <w:tc>
          <w:tcPr>
            <w:tcW w:w="3118" w:type="dxa"/>
            <w:tcBorders>
              <w:top w:val="single" w:sz="4" w:space="0" w:color="auto"/>
              <w:left w:val="single" w:sz="4" w:space="0" w:color="auto"/>
              <w:bottom w:val="single" w:sz="4" w:space="0" w:color="auto"/>
              <w:right w:val="single" w:sz="4" w:space="0" w:color="auto"/>
            </w:tcBorders>
          </w:tcPr>
          <w:p w14:paraId="1F74BB3D" w14:textId="77777777" w:rsidR="00CB7092" w:rsidRPr="00D629EF" w:rsidRDefault="00CB7092" w:rsidP="00F0477A">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C3FDBD7" w14:textId="77777777" w:rsidR="00CB7092" w:rsidRPr="00D629EF" w:rsidRDefault="00CB7092" w:rsidP="00F0477A">
            <w:pPr>
              <w:pStyle w:val="TAL"/>
              <w:keepNext w:val="0"/>
              <w:keepLines w:val="0"/>
              <w:widowControl w:val="0"/>
              <w:rPr>
                <w:lang w:eastAsia="ja-JP"/>
              </w:rPr>
            </w:pPr>
            <w:r w:rsidRPr="00D629EF">
              <w:rPr>
                <w:lang w:eastAsia="ja-JP"/>
              </w:rPr>
              <w:t>The action is due to an ongoing interaction with another procedure.</w:t>
            </w:r>
          </w:p>
        </w:tc>
      </w:tr>
      <w:tr w:rsidR="00CB7092" w:rsidRPr="00D629EF" w14:paraId="5AFF2432" w14:textId="77777777" w:rsidTr="00F0477A">
        <w:tc>
          <w:tcPr>
            <w:tcW w:w="3118" w:type="dxa"/>
            <w:tcBorders>
              <w:top w:val="single" w:sz="4" w:space="0" w:color="auto"/>
              <w:left w:val="single" w:sz="4" w:space="0" w:color="auto"/>
              <w:bottom w:val="single" w:sz="4" w:space="0" w:color="auto"/>
              <w:right w:val="single" w:sz="4" w:space="0" w:color="auto"/>
            </w:tcBorders>
          </w:tcPr>
          <w:p w14:paraId="2401E8EA" w14:textId="77777777" w:rsidR="00CB7092" w:rsidRPr="00D629EF" w:rsidRDefault="00CB7092" w:rsidP="00F0477A">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8511E2A" w14:textId="77777777" w:rsidR="00CB7092" w:rsidRPr="00D629EF" w:rsidRDefault="00CB7092" w:rsidP="00F0477A">
            <w:pPr>
              <w:pStyle w:val="TAL"/>
              <w:keepNext w:val="0"/>
              <w:keepLines w:val="0"/>
              <w:widowControl w:val="0"/>
              <w:rPr>
                <w:lang w:eastAsia="ja-JP"/>
              </w:rPr>
            </w:pPr>
            <w:r w:rsidRPr="00D629EF">
              <w:rPr>
                <w:lang w:val="en-US"/>
              </w:rPr>
              <w:t>PDCP COUNT approaches the maximum value.</w:t>
            </w:r>
          </w:p>
        </w:tc>
      </w:tr>
      <w:tr w:rsidR="00CB7092" w:rsidRPr="00D629EF" w14:paraId="5CD8C2CC" w14:textId="77777777" w:rsidTr="00F0477A">
        <w:tc>
          <w:tcPr>
            <w:tcW w:w="3118" w:type="dxa"/>
            <w:tcBorders>
              <w:top w:val="single" w:sz="4" w:space="0" w:color="auto"/>
              <w:left w:val="single" w:sz="4" w:space="0" w:color="auto"/>
              <w:bottom w:val="single" w:sz="4" w:space="0" w:color="auto"/>
              <w:right w:val="single" w:sz="4" w:space="0" w:color="auto"/>
            </w:tcBorders>
          </w:tcPr>
          <w:p w14:paraId="091C8495" w14:textId="77777777" w:rsidR="00CB7092" w:rsidRPr="00D629EF" w:rsidRDefault="00CB7092" w:rsidP="00F0477A">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2617099E" w14:textId="77777777" w:rsidR="00CB7092" w:rsidRPr="00D629EF" w:rsidRDefault="00CB7092" w:rsidP="00F0477A">
            <w:pPr>
              <w:pStyle w:val="TAL"/>
              <w:keepNext w:val="0"/>
              <w:keepLines w:val="0"/>
              <w:widowControl w:val="0"/>
              <w:rPr>
                <w:lang w:val="en-US"/>
              </w:rPr>
            </w:pPr>
            <w:r w:rsidRPr="00D629EF">
              <w:rPr>
                <w:lang w:eastAsia="ja-JP"/>
              </w:rPr>
              <w:t>The action failed because the requested QCI is not supported.</w:t>
            </w:r>
          </w:p>
        </w:tc>
      </w:tr>
      <w:tr w:rsidR="00CB7092" w:rsidRPr="00D629EF" w14:paraId="18B0673F" w14:textId="77777777" w:rsidTr="00F0477A">
        <w:tc>
          <w:tcPr>
            <w:tcW w:w="3118" w:type="dxa"/>
            <w:tcBorders>
              <w:top w:val="single" w:sz="4" w:space="0" w:color="auto"/>
              <w:left w:val="single" w:sz="4" w:space="0" w:color="auto"/>
              <w:bottom w:val="single" w:sz="4" w:space="0" w:color="auto"/>
              <w:right w:val="single" w:sz="4" w:space="0" w:color="auto"/>
            </w:tcBorders>
          </w:tcPr>
          <w:p w14:paraId="02B5E222" w14:textId="77777777" w:rsidR="00CB7092" w:rsidRPr="00D629EF" w:rsidRDefault="00CB7092" w:rsidP="00F0477A">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16B0D38C" w14:textId="77777777" w:rsidR="00CB7092" w:rsidRPr="00D629EF" w:rsidRDefault="00CB7092" w:rsidP="00F0477A">
            <w:pPr>
              <w:pStyle w:val="TAL"/>
              <w:keepNext w:val="0"/>
              <w:keepLines w:val="0"/>
              <w:widowControl w:val="0"/>
              <w:rPr>
                <w:lang w:eastAsia="ja-JP"/>
              </w:rPr>
            </w:pPr>
            <w:r w:rsidRPr="00D629EF">
              <w:rPr>
                <w:lang w:eastAsia="ja-JP"/>
              </w:rPr>
              <w:t>The action failed because the requested 5QI is not supported.</w:t>
            </w:r>
          </w:p>
        </w:tc>
      </w:tr>
      <w:tr w:rsidR="00CB7092" w:rsidRPr="00D629EF" w14:paraId="450CD359" w14:textId="77777777" w:rsidTr="00F0477A">
        <w:tc>
          <w:tcPr>
            <w:tcW w:w="3118" w:type="dxa"/>
            <w:tcBorders>
              <w:top w:val="single" w:sz="4" w:space="0" w:color="auto"/>
              <w:left w:val="single" w:sz="4" w:space="0" w:color="auto"/>
              <w:bottom w:val="single" w:sz="4" w:space="0" w:color="auto"/>
              <w:right w:val="single" w:sz="4" w:space="0" w:color="auto"/>
            </w:tcBorders>
          </w:tcPr>
          <w:p w14:paraId="4275AE02" w14:textId="77777777" w:rsidR="00CB7092" w:rsidRPr="00D629EF" w:rsidRDefault="00CB7092" w:rsidP="00F0477A">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7A15F90" w14:textId="77777777" w:rsidR="00CB7092" w:rsidRPr="00D629EF" w:rsidRDefault="00CB7092" w:rsidP="00F0477A">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4DBF32D" w14:textId="77777777" w:rsidR="00CB7092" w:rsidRPr="00D629EF" w:rsidRDefault="00CB7092" w:rsidP="00F0477A">
            <w:pPr>
              <w:pStyle w:val="TAL"/>
              <w:keepNext w:val="0"/>
              <w:keepLines w:val="0"/>
              <w:widowControl w:val="0"/>
              <w:rPr>
                <w:lang w:eastAsia="ja-JP"/>
              </w:rPr>
            </w:pPr>
            <w:r w:rsidRPr="00D629EF">
              <w:rPr>
                <w:lang w:eastAsia="ja-JP"/>
              </w:rPr>
              <w:t>The gNB-CU-UP is unable to support the selected encryption algorithm for the UE.</w:t>
            </w:r>
          </w:p>
        </w:tc>
      </w:tr>
      <w:tr w:rsidR="00CB7092" w:rsidRPr="00D629EF" w14:paraId="69419780" w14:textId="77777777" w:rsidTr="00F0477A">
        <w:tc>
          <w:tcPr>
            <w:tcW w:w="3118" w:type="dxa"/>
            <w:tcBorders>
              <w:top w:val="single" w:sz="4" w:space="0" w:color="auto"/>
              <w:left w:val="single" w:sz="4" w:space="0" w:color="auto"/>
              <w:bottom w:val="single" w:sz="4" w:space="0" w:color="auto"/>
              <w:right w:val="single" w:sz="4" w:space="0" w:color="auto"/>
            </w:tcBorders>
          </w:tcPr>
          <w:p w14:paraId="1814DA8C" w14:textId="77777777" w:rsidR="00CB7092" w:rsidRPr="00D629EF" w:rsidRDefault="00CB7092" w:rsidP="00F0477A">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310DED5" w14:textId="77777777" w:rsidR="00CB7092" w:rsidRPr="00D629EF" w:rsidRDefault="00CB7092" w:rsidP="00F0477A">
            <w:pPr>
              <w:pStyle w:val="TAL"/>
              <w:keepNext w:val="0"/>
              <w:keepLines w:val="0"/>
              <w:widowControl w:val="0"/>
              <w:rPr>
                <w:lang w:eastAsia="ja-JP"/>
              </w:rPr>
            </w:pPr>
            <w:r w:rsidRPr="00D629EF">
              <w:rPr>
                <w:lang w:eastAsia="ja-JP"/>
              </w:rPr>
              <w:t>The gNB-CU-UP is unable to support the selected integrity protection algorithm for the UE.</w:t>
            </w:r>
          </w:p>
        </w:tc>
      </w:tr>
      <w:tr w:rsidR="00CB7092" w:rsidRPr="00D629EF" w14:paraId="77CA32F8" w14:textId="77777777" w:rsidTr="00F0477A">
        <w:tc>
          <w:tcPr>
            <w:tcW w:w="3118" w:type="dxa"/>
            <w:tcBorders>
              <w:top w:val="single" w:sz="4" w:space="0" w:color="auto"/>
              <w:left w:val="single" w:sz="4" w:space="0" w:color="auto"/>
              <w:bottom w:val="single" w:sz="4" w:space="0" w:color="auto"/>
              <w:right w:val="single" w:sz="4" w:space="0" w:color="auto"/>
            </w:tcBorders>
          </w:tcPr>
          <w:p w14:paraId="145DE8BD"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integrity protection not possible </w:t>
            </w:r>
          </w:p>
          <w:p w14:paraId="71B648F7" w14:textId="77777777" w:rsidR="00CB7092" w:rsidRPr="00D629EF" w:rsidRDefault="00CB7092" w:rsidP="00F0477A">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91A0F4F" w14:textId="77777777" w:rsidR="00CB7092" w:rsidRPr="00D629EF" w:rsidRDefault="00CB7092" w:rsidP="00F0477A">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CB7092" w:rsidRPr="00D629EF" w14:paraId="715390D3" w14:textId="77777777" w:rsidTr="00F0477A">
        <w:tc>
          <w:tcPr>
            <w:tcW w:w="3118" w:type="dxa"/>
            <w:tcBorders>
              <w:top w:val="single" w:sz="4" w:space="0" w:color="auto"/>
              <w:left w:val="single" w:sz="4" w:space="0" w:color="auto"/>
              <w:bottom w:val="single" w:sz="4" w:space="0" w:color="auto"/>
              <w:right w:val="single" w:sz="4" w:space="0" w:color="auto"/>
            </w:tcBorders>
          </w:tcPr>
          <w:p w14:paraId="23125C3E" w14:textId="77777777" w:rsidR="00CB7092" w:rsidRPr="00D629EF" w:rsidRDefault="00CB7092" w:rsidP="00F0477A">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2696BA7" w14:textId="77777777" w:rsidR="00CB7092" w:rsidRPr="00D629EF" w:rsidRDefault="00CB7092" w:rsidP="00F0477A">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CB7092" w:rsidRPr="00D629EF" w14:paraId="63DF3AAF" w14:textId="77777777" w:rsidTr="00F0477A">
        <w:tc>
          <w:tcPr>
            <w:tcW w:w="3118" w:type="dxa"/>
            <w:tcBorders>
              <w:top w:val="single" w:sz="4" w:space="0" w:color="auto"/>
              <w:left w:val="single" w:sz="4" w:space="0" w:color="auto"/>
              <w:bottom w:val="single" w:sz="4" w:space="0" w:color="auto"/>
              <w:right w:val="single" w:sz="4" w:space="0" w:color="auto"/>
            </w:tcBorders>
          </w:tcPr>
          <w:p w14:paraId="2DE7E078" w14:textId="77777777" w:rsidR="00CB7092" w:rsidRPr="007E6193" w:rsidRDefault="00CB7092" w:rsidP="00F0477A">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339B3223" w14:textId="77777777" w:rsidR="00CB7092" w:rsidRPr="00D629EF" w:rsidRDefault="00CB7092" w:rsidP="00F0477A">
            <w:pPr>
              <w:pStyle w:val="TAL"/>
              <w:keepNext w:val="0"/>
              <w:keepLines w:val="0"/>
              <w:widowControl w:val="0"/>
              <w:rPr>
                <w:lang w:eastAsia="ja-JP"/>
              </w:rPr>
            </w:pPr>
            <w:r w:rsidRPr="00D629EF">
              <w:rPr>
                <w:lang w:eastAsia="ja-JP"/>
              </w:rPr>
              <w:t>The action failed because multiple instances of the same PDU Session had been provided.</w:t>
            </w:r>
          </w:p>
        </w:tc>
      </w:tr>
      <w:tr w:rsidR="00CB7092" w:rsidRPr="00D629EF" w14:paraId="5E459315" w14:textId="77777777" w:rsidTr="00F0477A">
        <w:tc>
          <w:tcPr>
            <w:tcW w:w="3118" w:type="dxa"/>
            <w:tcBorders>
              <w:top w:val="single" w:sz="4" w:space="0" w:color="auto"/>
              <w:left w:val="single" w:sz="4" w:space="0" w:color="auto"/>
              <w:bottom w:val="single" w:sz="4" w:space="0" w:color="auto"/>
              <w:right w:val="single" w:sz="4" w:space="0" w:color="auto"/>
            </w:tcBorders>
          </w:tcPr>
          <w:p w14:paraId="05DB40D7" w14:textId="77777777" w:rsidR="00CB7092" w:rsidRPr="00D629EF" w:rsidRDefault="00CB7092" w:rsidP="00F0477A">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475335D9" w14:textId="77777777" w:rsidR="00CB7092" w:rsidRPr="00D629EF" w:rsidRDefault="00CB7092" w:rsidP="00F0477A">
            <w:pPr>
              <w:pStyle w:val="TAL"/>
              <w:keepNext w:val="0"/>
              <w:keepLines w:val="0"/>
              <w:widowControl w:val="0"/>
              <w:rPr>
                <w:lang w:eastAsia="ja-JP"/>
              </w:rPr>
            </w:pPr>
            <w:r w:rsidRPr="00D629EF">
              <w:rPr>
                <w:lang w:eastAsia="ja-JP"/>
              </w:rPr>
              <w:t>The action failed because the PDU Session ID is unknown.</w:t>
            </w:r>
          </w:p>
        </w:tc>
      </w:tr>
      <w:tr w:rsidR="00CB7092" w:rsidRPr="00D629EF" w14:paraId="12F717E6" w14:textId="77777777" w:rsidTr="00F0477A">
        <w:tc>
          <w:tcPr>
            <w:tcW w:w="3118" w:type="dxa"/>
            <w:tcBorders>
              <w:top w:val="single" w:sz="4" w:space="0" w:color="auto"/>
              <w:left w:val="single" w:sz="4" w:space="0" w:color="auto"/>
              <w:bottom w:val="single" w:sz="4" w:space="0" w:color="auto"/>
              <w:right w:val="single" w:sz="4" w:space="0" w:color="auto"/>
            </w:tcBorders>
          </w:tcPr>
          <w:p w14:paraId="2E2870E2" w14:textId="77777777" w:rsidR="00CB7092" w:rsidRPr="00D629EF" w:rsidRDefault="00CB7092" w:rsidP="00F0477A">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07F694A" w14:textId="77777777" w:rsidR="00CB7092" w:rsidRPr="00D629EF" w:rsidRDefault="00CB7092" w:rsidP="00F0477A">
            <w:pPr>
              <w:pStyle w:val="TAL"/>
              <w:keepNext w:val="0"/>
              <w:keepLines w:val="0"/>
              <w:widowControl w:val="0"/>
              <w:rPr>
                <w:lang w:eastAsia="ja-JP"/>
              </w:rPr>
            </w:pPr>
            <w:r w:rsidRPr="00D629EF">
              <w:rPr>
                <w:lang w:eastAsia="ja-JP"/>
              </w:rPr>
              <w:t>The action failed because multiple instances of the same QoS flow had been provided.</w:t>
            </w:r>
          </w:p>
        </w:tc>
      </w:tr>
      <w:tr w:rsidR="00CB7092" w:rsidRPr="00D629EF" w14:paraId="31194618" w14:textId="77777777" w:rsidTr="00F0477A">
        <w:tc>
          <w:tcPr>
            <w:tcW w:w="3118" w:type="dxa"/>
            <w:tcBorders>
              <w:top w:val="single" w:sz="4" w:space="0" w:color="auto"/>
              <w:left w:val="single" w:sz="4" w:space="0" w:color="auto"/>
              <w:bottom w:val="single" w:sz="4" w:space="0" w:color="auto"/>
              <w:right w:val="single" w:sz="4" w:space="0" w:color="auto"/>
            </w:tcBorders>
          </w:tcPr>
          <w:p w14:paraId="2C5C8821" w14:textId="77777777" w:rsidR="00CB7092" w:rsidRPr="00D629EF" w:rsidRDefault="00CB7092" w:rsidP="00F0477A">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4DF2EF4" w14:textId="77777777" w:rsidR="00CB7092" w:rsidRPr="00D629EF" w:rsidRDefault="00CB7092" w:rsidP="00F0477A">
            <w:pPr>
              <w:pStyle w:val="TAL"/>
              <w:keepNext w:val="0"/>
              <w:keepLines w:val="0"/>
              <w:widowControl w:val="0"/>
              <w:rPr>
                <w:lang w:eastAsia="ja-JP"/>
              </w:rPr>
            </w:pPr>
            <w:r w:rsidRPr="00D629EF">
              <w:rPr>
                <w:lang w:eastAsia="ja-JP"/>
              </w:rPr>
              <w:t>The action failed because the QoS Flow ID is unknow.</w:t>
            </w:r>
          </w:p>
        </w:tc>
      </w:tr>
      <w:tr w:rsidR="00CB7092" w:rsidRPr="00D629EF" w14:paraId="5C57A5AE" w14:textId="77777777" w:rsidTr="00F0477A">
        <w:tc>
          <w:tcPr>
            <w:tcW w:w="3118" w:type="dxa"/>
            <w:tcBorders>
              <w:top w:val="single" w:sz="4" w:space="0" w:color="auto"/>
              <w:left w:val="single" w:sz="4" w:space="0" w:color="auto"/>
              <w:bottom w:val="single" w:sz="4" w:space="0" w:color="auto"/>
              <w:right w:val="single" w:sz="4" w:space="0" w:color="auto"/>
            </w:tcBorders>
          </w:tcPr>
          <w:p w14:paraId="31A2DF83" w14:textId="77777777" w:rsidR="00CB7092" w:rsidRPr="00D629EF" w:rsidRDefault="00CB7092" w:rsidP="00F0477A">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65616E" w14:textId="77777777" w:rsidR="00CB7092" w:rsidRPr="00D629EF" w:rsidRDefault="00CB7092" w:rsidP="00F0477A">
            <w:pPr>
              <w:pStyle w:val="TAL"/>
              <w:keepNext w:val="0"/>
              <w:keepLines w:val="0"/>
              <w:widowControl w:val="0"/>
              <w:rPr>
                <w:lang w:eastAsia="ja-JP"/>
              </w:rPr>
            </w:pPr>
            <w:r w:rsidRPr="00D629EF">
              <w:rPr>
                <w:lang w:eastAsia="ja-JP"/>
              </w:rPr>
              <w:t>The action failed because multiple instances of the same DRB had been provided.</w:t>
            </w:r>
          </w:p>
        </w:tc>
      </w:tr>
      <w:tr w:rsidR="00CB7092" w:rsidRPr="00D629EF" w14:paraId="68A934B3" w14:textId="77777777" w:rsidTr="00F0477A">
        <w:tc>
          <w:tcPr>
            <w:tcW w:w="3118" w:type="dxa"/>
            <w:tcBorders>
              <w:top w:val="single" w:sz="4" w:space="0" w:color="auto"/>
              <w:left w:val="single" w:sz="4" w:space="0" w:color="auto"/>
              <w:bottom w:val="single" w:sz="4" w:space="0" w:color="auto"/>
              <w:right w:val="single" w:sz="4" w:space="0" w:color="auto"/>
            </w:tcBorders>
          </w:tcPr>
          <w:p w14:paraId="297BF38E" w14:textId="77777777" w:rsidR="00CB7092" w:rsidRPr="00D629EF" w:rsidRDefault="00CB7092" w:rsidP="00F0477A">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33B6548" w14:textId="77777777" w:rsidR="00CB7092" w:rsidRPr="00D629EF" w:rsidRDefault="00CB7092" w:rsidP="00F0477A">
            <w:pPr>
              <w:pStyle w:val="TAL"/>
              <w:keepNext w:val="0"/>
              <w:keepLines w:val="0"/>
              <w:widowControl w:val="0"/>
              <w:rPr>
                <w:lang w:eastAsia="ja-JP"/>
              </w:rPr>
            </w:pPr>
            <w:r w:rsidRPr="00D629EF">
              <w:rPr>
                <w:lang w:eastAsia="ja-JP"/>
              </w:rPr>
              <w:t>The action failed because the DRB ID is unknow.</w:t>
            </w:r>
          </w:p>
        </w:tc>
      </w:tr>
      <w:tr w:rsidR="00CB7092" w:rsidRPr="00D629EF" w14:paraId="20951531" w14:textId="77777777" w:rsidTr="00F0477A">
        <w:tc>
          <w:tcPr>
            <w:tcW w:w="3118" w:type="dxa"/>
            <w:tcBorders>
              <w:top w:val="single" w:sz="4" w:space="0" w:color="auto"/>
              <w:left w:val="single" w:sz="4" w:space="0" w:color="auto"/>
              <w:bottom w:val="single" w:sz="4" w:space="0" w:color="auto"/>
              <w:right w:val="single" w:sz="4" w:space="0" w:color="auto"/>
            </w:tcBorders>
          </w:tcPr>
          <w:p w14:paraId="3E57A40C" w14:textId="77777777" w:rsidR="00CB7092" w:rsidRPr="00D629EF" w:rsidRDefault="00CB7092" w:rsidP="00F0477A">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433D4537" w14:textId="77777777" w:rsidR="00CB7092" w:rsidRPr="00D629EF" w:rsidRDefault="00CB7092" w:rsidP="00F0477A">
            <w:pPr>
              <w:pStyle w:val="TAL"/>
              <w:keepNext w:val="0"/>
              <w:keepLines w:val="0"/>
              <w:widowControl w:val="0"/>
              <w:rPr>
                <w:lang w:eastAsia="ja-JP"/>
              </w:rPr>
            </w:pPr>
            <w:r w:rsidRPr="00D629EF">
              <w:rPr>
                <w:lang w:eastAsia="ja-JP"/>
              </w:rPr>
              <w:t>The action was failed because of invalid QoS combination</w:t>
            </w:r>
          </w:p>
        </w:tc>
      </w:tr>
      <w:tr w:rsidR="00CB7092" w:rsidRPr="00D629EF" w14:paraId="282AB578" w14:textId="77777777" w:rsidTr="00F0477A">
        <w:tc>
          <w:tcPr>
            <w:tcW w:w="3118" w:type="dxa"/>
            <w:tcBorders>
              <w:top w:val="single" w:sz="4" w:space="0" w:color="auto"/>
              <w:left w:val="single" w:sz="4" w:space="0" w:color="auto"/>
              <w:bottom w:val="single" w:sz="4" w:space="0" w:color="auto"/>
              <w:right w:val="single" w:sz="4" w:space="0" w:color="auto"/>
            </w:tcBorders>
          </w:tcPr>
          <w:p w14:paraId="125AB3D9" w14:textId="77777777" w:rsidR="00CB7092" w:rsidRPr="00D629EF" w:rsidRDefault="00CB7092" w:rsidP="00F0477A">
            <w:pPr>
              <w:pStyle w:val="TAL"/>
              <w:keepNext w:val="0"/>
              <w:keepLines w:val="0"/>
              <w:widowControl w:val="0"/>
              <w:rPr>
                <w:noProof/>
                <w:lang w:eastAsia="ja-JP"/>
              </w:rPr>
            </w:pPr>
            <w:r w:rsidRPr="00D629EF">
              <w:rPr>
                <w:noProof/>
                <w:lang w:eastAsia="ja-JP"/>
              </w:rPr>
              <w:t>Procedure cancelled</w:t>
            </w:r>
          </w:p>
          <w:p w14:paraId="3CB24467" w14:textId="77777777" w:rsidR="00CB7092" w:rsidRPr="00D629EF" w:rsidRDefault="00CB7092" w:rsidP="00F0477A">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DF70294" w14:textId="77777777" w:rsidR="00CB7092" w:rsidRPr="00D629EF" w:rsidRDefault="00CB7092" w:rsidP="00F0477A">
            <w:pPr>
              <w:pStyle w:val="TAL"/>
              <w:keepNext w:val="0"/>
              <w:keepLines w:val="0"/>
              <w:widowControl w:val="0"/>
              <w:rPr>
                <w:lang w:eastAsia="ja-JP"/>
              </w:rPr>
            </w:pPr>
            <w:r w:rsidRPr="00D629EF">
              <w:rPr>
                <w:lang w:eastAsia="ja-JP"/>
              </w:rPr>
              <w:t>The sending node cancelled the procedure due to other urgent actions to be performed.</w:t>
            </w:r>
          </w:p>
        </w:tc>
      </w:tr>
      <w:tr w:rsidR="00CB7092" w:rsidRPr="00D629EF" w14:paraId="76397176" w14:textId="77777777" w:rsidTr="00F0477A">
        <w:tc>
          <w:tcPr>
            <w:tcW w:w="3118" w:type="dxa"/>
            <w:tcBorders>
              <w:top w:val="single" w:sz="4" w:space="0" w:color="auto"/>
              <w:left w:val="single" w:sz="4" w:space="0" w:color="auto"/>
              <w:bottom w:val="single" w:sz="4" w:space="0" w:color="auto"/>
              <w:right w:val="single" w:sz="4" w:space="0" w:color="auto"/>
            </w:tcBorders>
          </w:tcPr>
          <w:p w14:paraId="09807DEF" w14:textId="77777777" w:rsidR="00CB7092" w:rsidRPr="00D629EF" w:rsidRDefault="00CB7092" w:rsidP="00F0477A">
            <w:pPr>
              <w:pStyle w:val="TAL"/>
              <w:keepNext w:val="0"/>
              <w:keepLines w:val="0"/>
              <w:widowControl w:val="0"/>
              <w:rPr>
                <w:noProof/>
                <w:lang w:eastAsia="ja-JP"/>
              </w:rPr>
            </w:pPr>
            <w:r w:rsidRPr="00D629EF">
              <w:rPr>
                <w:noProof/>
                <w:lang w:eastAsia="ja-JP"/>
              </w:rPr>
              <w:t>Normal release</w:t>
            </w:r>
          </w:p>
          <w:p w14:paraId="216BFC4A" w14:textId="77777777" w:rsidR="00CB7092" w:rsidRPr="00D629EF" w:rsidRDefault="00CB7092" w:rsidP="00F0477A">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6BA5AC7" w14:textId="77777777" w:rsidR="00CB7092" w:rsidRPr="00D629EF" w:rsidRDefault="00CB7092" w:rsidP="00F0477A">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CB7092" w:rsidRPr="00D629EF" w14:paraId="77C57693" w14:textId="77777777" w:rsidTr="00F0477A">
        <w:tc>
          <w:tcPr>
            <w:tcW w:w="3118" w:type="dxa"/>
            <w:tcBorders>
              <w:top w:val="single" w:sz="4" w:space="0" w:color="auto"/>
              <w:left w:val="single" w:sz="4" w:space="0" w:color="auto"/>
              <w:bottom w:val="single" w:sz="4" w:space="0" w:color="auto"/>
              <w:right w:val="single" w:sz="4" w:space="0" w:color="auto"/>
            </w:tcBorders>
          </w:tcPr>
          <w:p w14:paraId="14C2AEA9" w14:textId="77777777" w:rsidR="00CB7092" w:rsidRPr="00D629EF" w:rsidRDefault="00CB7092" w:rsidP="00F0477A">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0BB3475D" w14:textId="77777777" w:rsidR="00CB7092" w:rsidRPr="00D629EF" w:rsidRDefault="00CB7092" w:rsidP="00F0477A">
            <w:pPr>
              <w:pStyle w:val="TAL"/>
              <w:keepNext w:val="0"/>
              <w:keepLines w:val="0"/>
              <w:widowControl w:val="0"/>
              <w:rPr>
                <w:lang w:eastAsia="ja-JP"/>
              </w:rPr>
            </w:pPr>
            <w:r w:rsidRPr="00D629EF">
              <w:rPr>
                <w:lang w:eastAsia="ja-JP"/>
              </w:rPr>
              <w:t>The requested node doesn’t have sufficient radio resources available.</w:t>
            </w:r>
          </w:p>
        </w:tc>
      </w:tr>
      <w:tr w:rsidR="00CB7092" w:rsidRPr="00D629EF" w14:paraId="5E7F615C" w14:textId="77777777" w:rsidTr="00F0477A">
        <w:tc>
          <w:tcPr>
            <w:tcW w:w="3118" w:type="dxa"/>
            <w:tcBorders>
              <w:top w:val="single" w:sz="4" w:space="0" w:color="auto"/>
              <w:left w:val="single" w:sz="4" w:space="0" w:color="auto"/>
              <w:bottom w:val="single" w:sz="4" w:space="0" w:color="auto"/>
              <w:right w:val="single" w:sz="4" w:space="0" w:color="auto"/>
            </w:tcBorders>
          </w:tcPr>
          <w:p w14:paraId="6D62E3A7" w14:textId="77777777" w:rsidR="00CB7092" w:rsidRPr="00D629EF" w:rsidRDefault="00CB7092" w:rsidP="00F0477A">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C4806C" w14:textId="77777777" w:rsidR="00CB7092" w:rsidRPr="00D629EF" w:rsidRDefault="00CB7092" w:rsidP="00F0477A">
            <w:pPr>
              <w:pStyle w:val="TAL"/>
              <w:keepNext w:val="0"/>
              <w:keepLines w:val="0"/>
              <w:widowControl w:val="0"/>
              <w:rPr>
                <w:lang w:eastAsia="ja-JP"/>
              </w:rPr>
            </w:pPr>
            <w:r w:rsidRPr="00D629EF">
              <w:rPr>
                <w:lang w:eastAsia="ja-JP"/>
              </w:rPr>
              <w:t>The reason for requesting the action is radio related.</w:t>
            </w:r>
          </w:p>
        </w:tc>
      </w:tr>
      <w:tr w:rsidR="00CB7092" w:rsidRPr="00D629EF" w14:paraId="5C6CB581" w14:textId="77777777" w:rsidTr="00F0477A">
        <w:tc>
          <w:tcPr>
            <w:tcW w:w="3118" w:type="dxa"/>
            <w:tcBorders>
              <w:top w:val="single" w:sz="4" w:space="0" w:color="auto"/>
              <w:left w:val="single" w:sz="4" w:space="0" w:color="auto"/>
              <w:bottom w:val="single" w:sz="4" w:space="0" w:color="auto"/>
              <w:right w:val="single" w:sz="4" w:space="0" w:color="auto"/>
            </w:tcBorders>
          </w:tcPr>
          <w:p w14:paraId="57C6F41E" w14:textId="77777777" w:rsidR="00CB7092" w:rsidRPr="00D629EF" w:rsidRDefault="00CB7092" w:rsidP="00F0477A">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068FF9BF" w14:textId="77777777" w:rsidR="00CB7092" w:rsidRPr="00D629EF" w:rsidRDefault="00CB7092" w:rsidP="00F0477A">
            <w:pPr>
              <w:pStyle w:val="TAL"/>
              <w:keepNext w:val="0"/>
              <w:keepLines w:val="0"/>
              <w:widowControl w:val="0"/>
              <w:rPr>
                <w:lang w:eastAsia="ja-JP"/>
              </w:rPr>
            </w:pPr>
            <w:r w:rsidRPr="00D629EF">
              <w:t>The requested resources are not available for the slice.</w:t>
            </w:r>
          </w:p>
        </w:tc>
      </w:tr>
      <w:tr w:rsidR="00CB7092" w:rsidRPr="00D629EF" w14:paraId="0F90093E" w14:textId="77777777" w:rsidTr="00F0477A">
        <w:tc>
          <w:tcPr>
            <w:tcW w:w="3118" w:type="dxa"/>
            <w:tcBorders>
              <w:top w:val="single" w:sz="4" w:space="0" w:color="auto"/>
              <w:left w:val="single" w:sz="4" w:space="0" w:color="auto"/>
              <w:bottom w:val="single" w:sz="4" w:space="0" w:color="auto"/>
              <w:right w:val="single" w:sz="4" w:space="0" w:color="auto"/>
            </w:tcBorders>
          </w:tcPr>
          <w:p w14:paraId="517BFAA4" w14:textId="77777777" w:rsidR="00CB7092" w:rsidRPr="00D629EF" w:rsidRDefault="00CB7092" w:rsidP="00F0477A">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C4B4B2F" w14:textId="77777777" w:rsidR="00CB7092" w:rsidRPr="00D629EF" w:rsidRDefault="00CB7092" w:rsidP="00F0477A">
            <w:pPr>
              <w:pStyle w:val="TAL"/>
              <w:keepNext w:val="0"/>
              <w:keepLines w:val="0"/>
              <w:widowControl w:val="0"/>
            </w:pPr>
            <w:r w:rsidRPr="00D629EF">
              <w:rPr>
                <w:lang w:eastAsia="ja-JP"/>
              </w:rPr>
              <w:t>The gNB-CU-UP is unable to support the selected PDCP configuration for the UE.</w:t>
            </w:r>
          </w:p>
        </w:tc>
      </w:tr>
      <w:tr w:rsidR="00CB7092" w:rsidRPr="00D629EF" w14:paraId="3BCB36FC" w14:textId="77777777" w:rsidTr="00F0477A">
        <w:tc>
          <w:tcPr>
            <w:tcW w:w="3118" w:type="dxa"/>
            <w:tcBorders>
              <w:top w:val="single" w:sz="4" w:space="0" w:color="auto"/>
              <w:left w:val="single" w:sz="4" w:space="0" w:color="auto"/>
              <w:bottom w:val="single" w:sz="4" w:space="0" w:color="auto"/>
              <w:right w:val="single" w:sz="4" w:space="0" w:color="auto"/>
            </w:tcBorders>
          </w:tcPr>
          <w:p w14:paraId="23BF47B9" w14:textId="77777777" w:rsidR="00CB7092" w:rsidRPr="00D629EF" w:rsidRDefault="00CB7092" w:rsidP="00F0477A">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7C2F4085" w14:textId="77777777" w:rsidR="00CB7092" w:rsidRPr="00D629EF" w:rsidRDefault="00CB7092" w:rsidP="00F0477A">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CB7092" w:rsidRPr="00D629EF" w14:paraId="45CB7343" w14:textId="77777777" w:rsidTr="00F0477A">
        <w:tc>
          <w:tcPr>
            <w:tcW w:w="3118" w:type="dxa"/>
            <w:tcBorders>
              <w:top w:val="single" w:sz="4" w:space="0" w:color="auto"/>
              <w:left w:val="single" w:sz="4" w:space="0" w:color="auto"/>
              <w:bottom w:val="single" w:sz="4" w:space="0" w:color="auto"/>
              <w:right w:val="single" w:sz="4" w:space="0" w:color="auto"/>
            </w:tcBorders>
          </w:tcPr>
          <w:p w14:paraId="7E09475F" w14:textId="77777777" w:rsidR="00CB7092" w:rsidRPr="00D629EF" w:rsidRDefault="00CB7092" w:rsidP="00F0477A">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50401F2" w14:textId="77777777" w:rsidR="00CB7092" w:rsidRPr="00D629EF" w:rsidRDefault="00CB7092" w:rsidP="00F0477A">
            <w:pPr>
              <w:pStyle w:val="TAL"/>
              <w:keepNext w:val="0"/>
              <w:keepLines w:val="0"/>
              <w:widowControl w:val="0"/>
              <w:rPr>
                <w:lang w:eastAsia="ja-JP"/>
              </w:rPr>
            </w:pPr>
            <w:r w:rsidRPr="00D629EF">
              <w:t>The gNB-CU-UP detects an integrity protection failure in the UL PDU.</w:t>
            </w:r>
          </w:p>
        </w:tc>
      </w:tr>
      <w:tr w:rsidR="00CB7092" w:rsidRPr="00D629EF" w14:paraId="1A511518" w14:textId="77777777" w:rsidTr="00F0477A">
        <w:tc>
          <w:tcPr>
            <w:tcW w:w="3118" w:type="dxa"/>
            <w:tcBorders>
              <w:top w:val="single" w:sz="4" w:space="0" w:color="auto"/>
              <w:left w:val="single" w:sz="4" w:space="0" w:color="auto"/>
              <w:bottom w:val="single" w:sz="4" w:space="0" w:color="auto"/>
              <w:right w:val="single" w:sz="4" w:space="0" w:color="auto"/>
            </w:tcBorders>
          </w:tcPr>
          <w:p w14:paraId="29119CB8" w14:textId="77777777" w:rsidR="00CB7092" w:rsidRPr="00D629EF" w:rsidRDefault="00CB7092" w:rsidP="00F0477A">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23B60E58" w14:textId="77777777" w:rsidR="00CB7092" w:rsidRPr="00D629EF" w:rsidRDefault="00CB7092" w:rsidP="00F0477A">
            <w:pPr>
              <w:pStyle w:val="TAL"/>
              <w:keepNext w:val="0"/>
              <w:keepLines w:val="0"/>
              <w:widowControl w:val="0"/>
            </w:pPr>
            <w:r w:rsidRPr="00D629EF">
              <w:rPr>
                <w:lang w:eastAsia="ja-JP"/>
              </w:rPr>
              <w:t>Release is initiated due to pre-emption.</w:t>
            </w:r>
          </w:p>
        </w:tc>
      </w:tr>
      <w:tr w:rsidR="00CB7092" w:rsidRPr="00D629EF" w14:paraId="4E98C5A6" w14:textId="77777777" w:rsidTr="00F0477A">
        <w:tc>
          <w:tcPr>
            <w:tcW w:w="3118" w:type="dxa"/>
            <w:tcBorders>
              <w:top w:val="single" w:sz="4" w:space="0" w:color="auto"/>
              <w:left w:val="single" w:sz="4" w:space="0" w:color="auto"/>
              <w:bottom w:val="single" w:sz="4" w:space="0" w:color="auto"/>
              <w:right w:val="single" w:sz="4" w:space="0" w:color="auto"/>
            </w:tcBorders>
          </w:tcPr>
          <w:p w14:paraId="33A30C5E" w14:textId="77777777" w:rsidR="00CB7092" w:rsidRPr="00D629EF" w:rsidRDefault="00CB7092" w:rsidP="00F0477A">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11E330A" w14:textId="77777777" w:rsidR="00CB7092" w:rsidRPr="00D629EF" w:rsidRDefault="00CB7092" w:rsidP="00F0477A">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CB7092" w:rsidRPr="00D629EF" w14:paraId="618AFD5F" w14:textId="77777777" w:rsidTr="00F0477A">
        <w:tc>
          <w:tcPr>
            <w:tcW w:w="3118" w:type="dxa"/>
            <w:tcBorders>
              <w:top w:val="single" w:sz="4" w:space="0" w:color="auto"/>
              <w:left w:val="single" w:sz="4" w:space="0" w:color="auto"/>
              <w:bottom w:val="single" w:sz="4" w:space="0" w:color="auto"/>
              <w:right w:val="single" w:sz="4" w:space="0" w:color="auto"/>
            </w:tcBorders>
          </w:tcPr>
          <w:p w14:paraId="55E341ED" w14:textId="77777777" w:rsidR="00CB7092" w:rsidRDefault="00CB7092" w:rsidP="00F0477A">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0A650C06" w14:textId="77777777" w:rsidR="00CB7092" w:rsidRDefault="00CB7092" w:rsidP="00F0477A">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CB7092" w:rsidRPr="00D629EF" w14:paraId="7AFB8CC3" w14:textId="77777777" w:rsidTr="00F0477A">
        <w:tc>
          <w:tcPr>
            <w:tcW w:w="3118" w:type="dxa"/>
            <w:tcBorders>
              <w:top w:val="single" w:sz="4" w:space="0" w:color="auto"/>
              <w:left w:val="single" w:sz="4" w:space="0" w:color="auto"/>
              <w:bottom w:val="single" w:sz="4" w:space="0" w:color="auto"/>
              <w:right w:val="single" w:sz="4" w:space="0" w:color="auto"/>
            </w:tcBorders>
          </w:tcPr>
          <w:p w14:paraId="2C271262" w14:textId="77777777" w:rsidR="00CB7092" w:rsidRDefault="00CB7092" w:rsidP="00F0477A">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71F91084" w14:textId="77777777" w:rsidR="00CB7092" w:rsidRDefault="00CB7092" w:rsidP="00F0477A">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CB7092" w:rsidRPr="00D629EF" w14:paraId="0DE81F53" w14:textId="77777777" w:rsidTr="00F0477A">
        <w:tc>
          <w:tcPr>
            <w:tcW w:w="3118" w:type="dxa"/>
            <w:tcBorders>
              <w:top w:val="single" w:sz="4" w:space="0" w:color="auto"/>
              <w:left w:val="single" w:sz="4" w:space="0" w:color="auto"/>
              <w:bottom w:val="single" w:sz="4" w:space="0" w:color="auto"/>
              <w:right w:val="single" w:sz="4" w:space="0" w:color="auto"/>
            </w:tcBorders>
          </w:tcPr>
          <w:p w14:paraId="1F541BF0" w14:textId="77777777" w:rsidR="00CB7092" w:rsidRDefault="00CB7092" w:rsidP="00F0477A">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78C08CD7" w14:textId="77777777" w:rsidR="00CB7092" w:rsidRDefault="00CB7092" w:rsidP="00F0477A">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CB7092" w:rsidRPr="00D629EF" w14:paraId="1E0F3ABC" w14:textId="77777777" w:rsidTr="00F0477A">
        <w:tc>
          <w:tcPr>
            <w:tcW w:w="3118" w:type="dxa"/>
            <w:tcBorders>
              <w:top w:val="single" w:sz="4" w:space="0" w:color="auto"/>
              <w:left w:val="single" w:sz="4" w:space="0" w:color="auto"/>
              <w:bottom w:val="single" w:sz="4" w:space="0" w:color="auto"/>
              <w:right w:val="single" w:sz="4" w:space="0" w:color="auto"/>
            </w:tcBorders>
          </w:tcPr>
          <w:p w14:paraId="1D067983" w14:textId="77777777" w:rsidR="00CB7092" w:rsidRDefault="00CB7092" w:rsidP="00F0477A">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1C705F93" w14:textId="77777777" w:rsidR="00CB7092" w:rsidRDefault="00CB7092" w:rsidP="00F0477A">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CB7092" w:rsidRPr="00D629EF" w14:paraId="56BF107A" w14:textId="77777777" w:rsidTr="00F0477A">
        <w:tc>
          <w:tcPr>
            <w:tcW w:w="3118" w:type="dxa"/>
            <w:tcBorders>
              <w:top w:val="single" w:sz="4" w:space="0" w:color="auto"/>
              <w:left w:val="single" w:sz="4" w:space="0" w:color="auto"/>
              <w:bottom w:val="single" w:sz="4" w:space="0" w:color="auto"/>
              <w:right w:val="single" w:sz="4" w:space="0" w:color="auto"/>
            </w:tcBorders>
          </w:tcPr>
          <w:p w14:paraId="494CF7D7" w14:textId="77777777" w:rsidR="00CB7092" w:rsidRDefault="00CB7092" w:rsidP="00F0477A">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8CCE021" w14:textId="77777777" w:rsidR="00CB7092" w:rsidRDefault="00CB7092" w:rsidP="00F0477A">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CB7092" w:rsidRPr="00D629EF" w14:paraId="3E145CBB" w14:textId="77777777" w:rsidTr="00F0477A">
        <w:tc>
          <w:tcPr>
            <w:tcW w:w="3118" w:type="dxa"/>
            <w:tcBorders>
              <w:top w:val="single" w:sz="4" w:space="0" w:color="auto"/>
              <w:left w:val="single" w:sz="4" w:space="0" w:color="auto"/>
              <w:bottom w:val="single" w:sz="4" w:space="0" w:color="auto"/>
              <w:right w:val="single" w:sz="4" w:space="0" w:color="auto"/>
            </w:tcBorders>
          </w:tcPr>
          <w:p w14:paraId="7AE804E3" w14:textId="77777777" w:rsidR="00CB7092" w:rsidRDefault="00CB7092" w:rsidP="00F0477A">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3210803C" w14:textId="77777777" w:rsidR="00CB7092" w:rsidRDefault="00CB7092" w:rsidP="00F0477A">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CB7092" w:rsidRPr="00D629EF" w14:paraId="30A89793" w14:textId="77777777" w:rsidTr="00F0477A">
        <w:tc>
          <w:tcPr>
            <w:tcW w:w="3118" w:type="dxa"/>
            <w:tcBorders>
              <w:top w:val="single" w:sz="4" w:space="0" w:color="auto"/>
              <w:left w:val="single" w:sz="4" w:space="0" w:color="auto"/>
              <w:bottom w:val="single" w:sz="4" w:space="0" w:color="auto"/>
              <w:right w:val="single" w:sz="4" w:space="0" w:color="auto"/>
            </w:tcBorders>
          </w:tcPr>
          <w:p w14:paraId="2E365118" w14:textId="77777777" w:rsidR="00CB7092" w:rsidRDefault="00CB7092" w:rsidP="00F0477A">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74D1D36B" w14:textId="77777777" w:rsidR="00CB7092" w:rsidRDefault="00CB7092" w:rsidP="00F0477A">
            <w:pPr>
              <w:pStyle w:val="TAL"/>
              <w:keepNext w:val="0"/>
              <w:keepLines w:val="0"/>
              <w:widowControl w:val="0"/>
              <w:rPr>
                <w:lang w:eastAsia="ja-JP"/>
              </w:rPr>
            </w:pPr>
            <w:r>
              <w:rPr>
                <w:lang w:eastAsia="ja-JP"/>
              </w:rPr>
              <w:t>The SCG deactivation failed due to ongoing or arriving data transmission.</w:t>
            </w:r>
          </w:p>
        </w:tc>
      </w:tr>
      <w:tr w:rsidR="00CB7092" w:rsidRPr="00D629EF" w14:paraId="603611AA" w14:textId="77777777" w:rsidTr="00F0477A">
        <w:tc>
          <w:tcPr>
            <w:tcW w:w="3118" w:type="dxa"/>
            <w:tcBorders>
              <w:top w:val="single" w:sz="4" w:space="0" w:color="auto"/>
              <w:left w:val="single" w:sz="4" w:space="0" w:color="auto"/>
              <w:bottom w:val="single" w:sz="4" w:space="0" w:color="auto"/>
              <w:right w:val="single" w:sz="4" w:space="0" w:color="auto"/>
            </w:tcBorders>
          </w:tcPr>
          <w:p w14:paraId="4ECBA4DD" w14:textId="77777777" w:rsidR="00CB7092" w:rsidRDefault="00CB7092" w:rsidP="00F0477A">
            <w:pPr>
              <w:pStyle w:val="TAL"/>
              <w:keepNext w:val="0"/>
              <w:keepLines w:val="0"/>
              <w:widowControl w:val="0"/>
            </w:pPr>
            <w:r w:rsidRPr="00C87394">
              <w:lastRenderedPageBreak/>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7580908B" w14:textId="77777777" w:rsidR="00CB7092" w:rsidRDefault="00CB7092" w:rsidP="00F0477A">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CB7092" w:rsidRPr="00D629EF" w14:paraId="4FFFA17C" w14:textId="77777777" w:rsidTr="00F0477A">
        <w:tc>
          <w:tcPr>
            <w:tcW w:w="3118" w:type="dxa"/>
            <w:tcBorders>
              <w:top w:val="single" w:sz="4" w:space="0" w:color="auto"/>
              <w:left w:val="single" w:sz="4" w:space="0" w:color="auto"/>
              <w:bottom w:val="single" w:sz="4" w:space="0" w:color="auto"/>
              <w:right w:val="single" w:sz="4" w:space="0" w:color="auto"/>
            </w:tcBorders>
          </w:tcPr>
          <w:p w14:paraId="155099A0" w14:textId="77777777" w:rsidR="00CB7092" w:rsidRDefault="00CB7092" w:rsidP="00F0477A">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022540F" w14:textId="77777777" w:rsidR="00CB7092" w:rsidRDefault="00CB7092" w:rsidP="00F0477A">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CB7092" w:rsidRPr="00D629EF" w14:paraId="6DBCA966" w14:textId="77777777" w:rsidTr="00F0477A">
        <w:tc>
          <w:tcPr>
            <w:tcW w:w="3118" w:type="dxa"/>
            <w:tcBorders>
              <w:top w:val="single" w:sz="4" w:space="0" w:color="auto"/>
              <w:left w:val="single" w:sz="4" w:space="0" w:color="auto"/>
              <w:bottom w:val="single" w:sz="4" w:space="0" w:color="auto"/>
              <w:right w:val="single" w:sz="4" w:space="0" w:color="auto"/>
            </w:tcBorders>
          </w:tcPr>
          <w:p w14:paraId="1CE2EA51" w14:textId="77777777" w:rsidR="00CB7092" w:rsidRDefault="00CB7092" w:rsidP="00F0477A">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4843D7DA" w14:textId="77777777" w:rsidR="00CB7092" w:rsidRDefault="00CB7092" w:rsidP="00F0477A">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CB7092" w:rsidRPr="00D629EF" w14:paraId="47946D11" w14:textId="77777777" w:rsidTr="00F0477A">
        <w:tc>
          <w:tcPr>
            <w:tcW w:w="3118" w:type="dxa"/>
            <w:tcBorders>
              <w:top w:val="single" w:sz="4" w:space="0" w:color="auto"/>
              <w:left w:val="single" w:sz="4" w:space="0" w:color="auto"/>
              <w:bottom w:val="single" w:sz="4" w:space="0" w:color="auto"/>
              <w:right w:val="single" w:sz="4" w:space="0" w:color="auto"/>
            </w:tcBorders>
          </w:tcPr>
          <w:p w14:paraId="79BB9AC6" w14:textId="77777777" w:rsidR="00CB7092" w:rsidRDefault="00CB7092" w:rsidP="00F0477A">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2D2D8D59" w14:textId="77777777" w:rsidR="00CB7092" w:rsidRDefault="00CB7092" w:rsidP="00F0477A">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242907EF"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CB7092" w:rsidRPr="00D629EF" w14:paraId="7AFA9ECE" w14:textId="77777777" w:rsidTr="00F0477A">
        <w:tc>
          <w:tcPr>
            <w:tcW w:w="3118" w:type="dxa"/>
          </w:tcPr>
          <w:p w14:paraId="55221EBC"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1901F402"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CB7092" w:rsidRPr="00D629EF" w14:paraId="66C641D5" w14:textId="77777777" w:rsidTr="00F0477A">
        <w:tc>
          <w:tcPr>
            <w:tcW w:w="3118" w:type="dxa"/>
          </w:tcPr>
          <w:p w14:paraId="7BAB39DF"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72D815B9"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CB7092" w:rsidRPr="00D629EF" w14:paraId="73B9AF08" w14:textId="77777777" w:rsidTr="00F0477A">
        <w:tc>
          <w:tcPr>
            <w:tcW w:w="3118" w:type="dxa"/>
            <w:tcBorders>
              <w:top w:val="single" w:sz="4" w:space="0" w:color="auto"/>
              <w:left w:val="single" w:sz="4" w:space="0" w:color="auto"/>
              <w:bottom w:val="single" w:sz="4" w:space="0" w:color="auto"/>
              <w:right w:val="single" w:sz="4" w:space="0" w:color="auto"/>
            </w:tcBorders>
          </w:tcPr>
          <w:p w14:paraId="5ED86A4F"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2F73420D"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CB7092" w:rsidRPr="00D629EF" w14:paraId="529B3065" w14:textId="77777777" w:rsidTr="00F0477A">
        <w:tc>
          <w:tcPr>
            <w:tcW w:w="3118" w:type="dxa"/>
            <w:tcBorders>
              <w:top w:val="single" w:sz="4" w:space="0" w:color="auto"/>
              <w:left w:val="single" w:sz="4" w:space="0" w:color="auto"/>
              <w:bottom w:val="single" w:sz="4" w:space="0" w:color="auto"/>
              <w:right w:val="single" w:sz="4" w:space="0" w:color="auto"/>
            </w:tcBorders>
          </w:tcPr>
          <w:p w14:paraId="357CBC98" w14:textId="77777777" w:rsidR="00CB7092" w:rsidRPr="00D629EF" w:rsidRDefault="00CB7092" w:rsidP="00F0477A">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0D5BE246" w14:textId="77777777" w:rsidR="00CB7092" w:rsidRPr="00FD71AD" w:rsidRDefault="00CB7092" w:rsidP="00F0477A">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19043CBF" w14:textId="77777777" w:rsidR="00CB7092" w:rsidRPr="00D629EF" w:rsidRDefault="00CB7092" w:rsidP="00F0477A">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69C77B2"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CB7092" w:rsidRPr="00D629EF" w14:paraId="0B884879" w14:textId="77777777" w:rsidTr="00F0477A">
        <w:trPr>
          <w:tblHeader/>
        </w:trPr>
        <w:tc>
          <w:tcPr>
            <w:tcW w:w="3168" w:type="dxa"/>
          </w:tcPr>
          <w:p w14:paraId="5BA8BBCF"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7339CD5C"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CB7092" w:rsidRPr="00D629EF" w14:paraId="5D4A626E" w14:textId="77777777" w:rsidTr="00F0477A">
        <w:tc>
          <w:tcPr>
            <w:tcW w:w="3168" w:type="dxa"/>
          </w:tcPr>
          <w:p w14:paraId="0650FBCA"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6BD81FD7"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CB7092" w:rsidRPr="00D629EF" w14:paraId="5662C2B7" w14:textId="77777777" w:rsidTr="00F0477A">
        <w:tc>
          <w:tcPr>
            <w:tcW w:w="3168" w:type="dxa"/>
          </w:tcPr>
          <w:p w14:paraId="09AF0263"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19FB3D13"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CB7092" w:rsidRPr="00D629EF" w14:paraId="79D15295" w14:textId="77777777" w:rsidTr="00F0477A">
        <w:tc>
          <w:tcPr>
            <w:tcW w:w="3168" w:type="dxa"/>
          </w:tcPr>
          <w:p w14:paraId="25D4C4E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6E923392"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CB7092" w:rsidRPr="00D629EF" w14:paraId="4737DDF0" w14:textId="77777777" w:rsidTr="00F0477A">
        <w:tc>
          <w:tcPr>
            <w:tcW w:w="3168" w:type="dxa"/>
          </w:tcPr>
          <w:p w14:paraId="6E5A29B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13FF60F9"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CB7092" w:rsidRPr="00D629EF" w14:paraId="6E7B570B" w14:textId="77777777" w:rsidTr="00F0477A">
        <w:tc>
          <w:tcPr>
            <w:tcW w:w="3168" w:type="dxa"/>
          </w:tcPr>
          <w:p w14:paraId="454A23D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484DDF46"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CB7092" w:rsidRPr="00D629EF" w14:paraId="722C4E19" w14:textId="77777777" w:rsidTr="00F0477A">
        <w:tc>
          <w:tcPr>
            <w:tcW w:w="3168" w:type="dxa"/>
          </w:tcPr>
          <w:p w14:paraId="0CC7404D"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52FA94D3"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CB7092" w:rsidRPr="00D629EF" w14:paraId="6B375994" w14:textId="77777777" w:rsidTr="00F0477A">
        <w:tc>
          <w:tcPr>
            <w:tcW w:w="3168" w:type="dxa"/>
          </w:tcPr>
          <w:p w14:paraId="28BD010E"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5DE462E"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4574812B"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CB7092" w:rsidRPr="00D629EF" w14:paraId="694C6F77" w14:textId="77777777" w:rsidTr="00F0477A">
        <w:trPr>
          <w:tblHeader/>
        </w:trPr>
        <w:tc>
          <w:tcPr>
            <w:tcW w:w="3118" w:type="dxa"/>
          </w:tcPr>
          <w:p w14:paraId="218C38F2"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1B716C17"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CB7092" w:rsidRPr="00D629EF" w14:paraId="07E991AB" w14:textId="77777777" w:rsidTr="00F0477A">
        <w:tc>
          <w:tcPr>
            <w:tcW w:w="3118" w:type="dxa"/>
          </w:tcPr>
          <w:p w14:paraId="345D228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7401E636"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CB7092" w:rsidRPr="00D629EF" w14:paraId="70BC15F0" w14:textId="77777777" w:rsidTr="00F0477A">
        <w:tc>
          <w:tcPr>
            <w:tcW w:w="3118" w:type="dxa"/>
          </w:tcPr>
          <w:p w14:paraId="2685FDE7"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7D6A43E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CB7092" w:rsidRPr="00D629EF" w14:paraId="70C0BFDA" w14:textId="77777777" w:rsidTr="00F0477A">
        <w:tc>
          <w:tcPr>
            <w:tcW w:w="3118" w:type="dxa"/>
          </w:tcPr>
          <w:p w14:paraId="7AA27F5C"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46FCF145"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CB7092" w:rsidRPr="00D629EF" w14:paraId="5A465667" w14:textId="77777777" w:rsidTr="00F0477A">
        <w:tc>
          <w:tcPr>
            <w:tcW w:w="3118" w:type="dxa"/>
          </w:tcPr>
          <w:p w14:paraId="2D8CFB9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149CB131"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CB7092" w:rsidRPr="00D629EF" w14:paraId="529597EB" w14:textId="77777777" w:rsidTr="00F0477A">
        <w:tc>
          <w:tcPr>
            <w:tcW w:w="3118" w:type="dxa"/>
          </w:tcPr>
          <w:p w14:paraId="576D90B2"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154F05B"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4FF1E970" w14:textId="77777777" w:rsidR="00CB7092" w:rsidRPr="00D629EF" w:rsidRDefault="00CB7092" w:rsidP="00CB7092">
      <w:pPr>
        <w:widowControl w:val="0"/>
      </w:pPr>
    </w:p>
    <w:p w14:paraId="0E954A14" w14:textId="77777777" w:rsidR="00CB7092" w:rsidRPr="00D629EF" w:rsidRDefault="00CB7092" w:rsidP="00CB7092">
      <w:pPr>
        <w:pStyle w:val="Heading4"/>
        <w:keepNext w:val="0"/>
        <w:keepLines w:val="0"/>
        <w:widowControl w:val="0"/>
        <w:rPr>
          <w:rFonts w:eastAsia="MS Mincho"/>
        </w:rPr>
      </w:pPr>
      <w:bookmarkStart w:id="3838" w:name="_CR9_3_1_3"/>
      <w:bookmarkStart w:id="3839" w:name="_Toc20955584"/>
      <w:bookmarkStart w:id="3840" w:name="_Toc29461022"/>
      <w:bookmarkStart w:id="3841" w:name="_Toc29505754"/>
      <w:bookmarkStart w:id="3842" w:name="_Toc36556279"/>
      <w:bookmarkStart w:id="3843" w:name="_Toc45881743"/>
      <w:bookmarkStart w:id="3844" w:name="_Toc51852382"/>
      <w:bookmarkStart w:id="3845" w:name="_Toc56620333"/>
      <w:bookmarkStart w:id="3846" w:name="_Toc64447973"/>
      <w:bookmarkStart w:id="3847" w:name="_Toc74152748"/>
      <w:bookmarkStart w:id="3848" w:name="_Toc88656173"/>
      <w:bookmarkStart w:id="3849" w:name="_Toc88657232"/>
      <w:bookmarkStart w:id="3850" w:name="_Toc105657292"/>
      <w:bookmarkStart w:id="3851" w:name="_Toc106108673"/>
      <w:bookmarkStart w:id="3852" w:name="_Toc112687766"/>
      <w:bookmarkStart w:id="3853" w:name="_Toc155897655"/>
      <w:bookmarkEnd w:id="3838"/>
      <w:r w:rsidRPr="00D629EF">
        <w:rPr>
          <w:rFonts w:eastAsia="Batang"/>
          <w:lang w:eastAsia="zh-CN"/>
        </w:rPr>
        <w:t>9.3.1.3</w:t>
      </w:r>
      <w:r w:rsidRPr="00D629EF">
        <w:rPr>
          <w:rFonts w:eastAsia="Batang"/>
          <w:lang w:eastAsia="zh-CN"/>
        </w:rPr>
        <w:tab/>
      </w:r>
      <w:r w:rsidRPr="00D629EF">
        <w:t>Criticality Diagnostics</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10479352" w14:textId="77777777" w:rsidR="00CB7092" w:rsidRPr="00D629EF" w:rsidRDefault="00CB7092" w:rsidP="00CB7092">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24EB7128" w14:textId="77777777" w:rsidR="00CB7092" w:rsidRPr="00D629EF" w:rsidRDefault="00CB7092" w:rsidP="00CB7092">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04D88946" w14:textId="77777777" w:rsidTr="00F0477A">
        <w:tc>
          <w:tcPr>
            <w:tcW w:w="2448" w:type="dxa"/>
          </w:tcPr>
          <w:p w14:paraId="7760C021"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5B79F75"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06D33E2"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786C198C"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661D15C1"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CB7092" w:rsidRPr="00D629EF" w14:paraId="56F0193F" w14:textId="77777777" w:rsidTr="00F0477A">
        <w:tc>
          <w:tcPr>
            <w:tcW w:w="2448" w:type="dxa"/>
          </w:tcPr>
          <w:p w14:paraId="0216F516"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45C4F860"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0795B3D"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3AADEDE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3D8CA05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CB7092" w:rsidRPr="00D629EF" w14:paraId="2529B517" w14:textId="77777777" w:rsidTr="00F0477A">
        <w:tc>
          <w:tcPr>
            <w:tcW w:w="2448" w:type="dxa"/>
          </w:tcPr>
          <w:p w14:paraId="5405787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70EAC990"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7A4387D4"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0BBECD39"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ENUMERATED(initiating message, successful outcome, </w:t>
            </w:r>
            <w:r w:rsidRPr="00D629EF">
              <w:rPr>
                <w:rFonts w:ascii="Arial" w:hAnsi="Arial" w:cs="Arial"/>
                <w:snapToGrid w:val="0"/>
                <w:sz w:val="18"/>
                <w:szCs w:val="18"/>
                <w:lang w:eastAsia="ja-JP"/>
              </w:rPr>
              <w:lastRenderedPageBreak/>
              <w:t>unsuccessful outcome)</w:t>
            </w:r>
          </w:p>
        </w:tc>
        <w:tc>
          <w:tcPr>
            <w:tcW w:w="2880" w:type="dxa"/>
          </w:tcPr>
          <w:p w14:paraId="31D3CB4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lastRenderedPageBreak/>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w:t>
            </w:r>
            <w:r w:rsidRPr="00D629EF">
              <w:rPr>
                <w:rFonts w:ascii="Arial" w:hAnsi="Arial" w:cs="Arial"/>
                <w:snapToGrid w:val="0"/>
                <w:sz w:val="18"/>
                <w:szCs w:val="18"/>
                <w:lang w:eastAsia="ja-JP"/>
              </w:rPr>
              <w:lastRenderedPageBreak/>
              <w:t>procedure.</w:t>
            </w:r>
          </w:p>
        </w:tc>
      </w:tr>
      <w:tr w:rsidR="00CB7092" w:rsidRPr="00D629EF" w14:paraId="78BEBCA6" w14:textId="77777777" w:rsidTr="00F0477A">
        <w:tc>
          <w:tcPr>
            <w:tcW w:w="2448" w:type="dxa"/>
          </w:tcPr>
          <w:p w14:paraId="4C14EE79" w14:textId="77777777" w:rsidR="00CB7092" w:rsidRPr="00D629EF" w:rsidRDefault="00CB7092" w:rsidP="00F0477A">
            <w:pPr>
              <w:widowControl w:val="0"/>
              <w:spacing w:after="0"/>
              <w:rPr>
                <w:rFonts w:ascii="Arial" w:hAnsi="Arial" w:cs="Arial"/>
                <w:sz w:val="18"/>
                <w:szCs w:val="18"/>
                <w:lang w:eastAsia="ja-JP"/>
              </w:rPr>
            </w:pPr>
            <w:r w:rsidRPr="00D629EF">
              <w:rPr>
                <w:rFonts w:ascii="Arial" w:eastAsia="MS Mincho" w:hAnsi="Arial" w:cs="Arial"/>
                <w:sz w:val="18"/>
                <w:szCs w:val="18"/>
                <w:lang w:eastAsia="ja-JP"/>
              </w:rPr>
              <w:lastRenderedPageBreak/>
              <w:t xml:space="preserve">Procedure </w:t>
            </w:r>
            <w:r w:rsidRPr="00D629EF">
              <w:rPr>
                <w:rFonts w:ascii="Arial" w:hAnsi="Arial" w:cs="Arial"/>
                <w:sz w:val="18"/>
                <w:szCs w:val="18"/>
                <w:lang w:eastAsia="ja-JP"/>
              </w:rPr>
              <w:t>Criticality</w:t>
            </w:r>
          </w:p>
        </w:tc>
        <w:tc>
          <w:tcPr>
            <w:tcW w:w="1080" w:type="dxa"/>
          </w:tcPr>
          <w:p w14:paraId="5A0D7DDC"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A23BF5"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34E31A72"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077A453C"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CB7092" w:rsidRPr="00D629EF" w14:paraId="7EC440CB" w14:textId="77777777" w:rsidTr="00F0477A">
        <w:tc>
          <w:tcPr>
            <w:tcW w:w="2448" w:type="dxa"/>
          </w:tcPr>
          <w:p w14:paraId="485832CD" w14:textId="77777777" w:rsidR="00CB7092" w:rsidRPr="00D629EF" w:rsidRDefault="00CB7092" w:rsidP="00F0477A">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7AA1BE1B"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A0717A2"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6D226536" w14:textId="77777777" w:rsidR="00CB7092" w:rsidRPr="00D629EF" w:rsidRDefault="00CB7092" w:rsidP="00F0477A">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5B91ADC5" w14:textId="77777777" w:rsidR="00CB7092" w:rsidRPr="00D629EF" w:rsidRDefault="00CB7092" w:rsidP="00F0477A">
            <w:pPr>
              <w:widowControl w:val="0"/>
              <w:spacing w:after="0"/>
              <w:rPr>
                <w:rFonts w:ascii="Arial" w:hAnsi="Arial" w:cs="Arial"/>
                <w:snapToGrid w:val="0"/>
                <w:sz w:val="18"/>
                <w:szCs w:val="18"/>
                <w:lang w:eastAsia="ja-JP"/>
              </w:rPr>
            </w:pPr>
          </w:p>
        </w:tc>
      </w:tr>
      <w:tr w:rsidR="00CB7092" w:rsidRPr="00D629EF" w14:paraId="0F31AA50" w14:textId="77777777" w:rsidTr="00F0477A">
        <w:tc>
          <w:tcPr>
            <w:tcW w:w="2448" w:type="dxa"/>
          </w:tcPr>
          <w:p w14:paraId="49F6B0F8" w14:textId="77777777" w:rsidR="00CB7092" w:rsidRPr="00D629EF" w:rsidRDefault="00CB7092" w:rsidP="00F0477A">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7EFF270" w14:textId="77777777" w:rsidR="00CB7092" w:rsidRPr="00D629EF" w:rsidRDefault="00CB7092" w:rsidP="00F0477A">
            <w:pPr>
              <w:widowControl w:val="0"/>
              <w:spacing w:after="0"/>
              <w:rPr>
                <w:rFonts w:ascii="Arial" w:hAnsi="Arial" w:cs="Arial"/>
                <w:sz w:val="18"/>
                <w:szCs w:val="18"/>
                <w:lang w:eastAsia="ja-JP"/>
              </w:rPr>
            </w:pPr>
          </w:p>
        </w:tc>
        <w:tc>
          <w:tcPr>
            <w:tcW w:w="1440" w:type="dxa"/>
          </w:tcPr>
          <w:p w14:paraId="6B346C15" w14:textId="77777777" w:rsidR="00CB7092" w:rsidRPr="00D629EF" w:rsidRDefault="00CB7092" w:rsidP="00F0477A">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552340B6" w14:textId="77777777" w:rsidR="00CB7092" w:rsidRPr="00D629EF" w:rsidRDefault="00CB7092" w:rsidP="00F0477A">
            <w:pPr>
              <w:widowControl w:val="0"/>
              <w:spacing w:after="0"/>
              <w:rPr>
                <w:rFonts w:ascii="Arial" w:hAnsi="Arial" w:cs="Arial"/>
                <w:sz w:val="18"/>
                <w:szCs w:val="18"/>
                <w:lang w:eastAsia="ja-JP"/>
              </w:rPr>
            </w:pPr>
          </w:p>
        </w:tc>
        <w:tc>
          <w:tcPr>
            <w:tcW w:w="2880" w:type="dxa"/>
          </w:tcPr>
          <w:p w14:paraId="4476734A" w14:textId="77777777" w:rsidR="00CB7092" w:rsidRPr="00D629EF" w:rsidRDefault="00CB7092" w:rsidP="00F0477A">
            <w:pPr>
              <w:widowControl w:val="0"/>
              <w:spacing w:after="0"/>
              <w:rPr>
                <w:rFonts w:ascii="Arial" w:hAnsi="Arial" w:cs="Arial"/>
                <w:sz w:val="18"/>
                <w:szCs w:val="18"/>
                <w:lang w:eastAsia="ja-JP"/>
              </w:rPr>
            </w:pPr>
          </w:p>
        </w:tc>
      </w:tr>
      <w:tr w:rsidR="00CB7092" w:rsidRPr="00D629EF" w14:paraId="63278E11" w14:textId="77777777" w:rsidTr="00F0477A">
        <w:tc>
          <w:tcPr>
            <w:tcW w:w="2448" w:type="dxa"/>
          </w:tcPr>
          <w:p w14:paraId="7F5F7D06" w14:textId="77777777" w:rsidR="00CB7092" w:rsidRPr="00D629EF" w:rsidRDefault="00CB7092" w:rsidP="00F0477A">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D4C57B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4CD4611"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1205E46D"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0718F2CE"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CB7092" w:rsidRPr="00D629EF" w14:paraId="3E0DB112" w14:textId="77777777" w:rsidTr="00F0477A">
        <w:tc>
          <w:tcPr>
            <w:tcW w:w="2448" w:type="dxa"/>
          </w:tcPr>
          <w:p w14:paraId="7F821C15" w14:textId="77777777" w:rsidR="00CB7092" w:rsidRPr="00D629EF" w:rsidRDefault="00CB7092" w:rsidP="00F0477A">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3D7C3FC6"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2A7695E"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4B821E3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59CD8FAC"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CB7092" w:rsidRPr="00D629EF" w14:paraId="5026D8AB" w14:textId="77777777" w:rsidTr="00F0477A">
        <w:tc>
          <w:tcPr>
            <w:tcW w:w="2448" w:type="dxa"/>
          </w:tcPr>
          <w:p w14:paraId="2E4ED57C" w14:textId="77777777" w:rsidR="00CB7092" w:rsidRPr="00D629EF" w:rsidRDefault="00CB7092" w:rsidP="00F0477A">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2160B6A3"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64B54B9" w14:textId="77777777" w:rsidR="00CB7092" w:rsidRPr="00D629EF" w:rsidRDefault="00CB7092" w:rsidP="00F0477A">
            <w:pPr>
              <w:widowControl w:val="0"/>
              <w:spacing w:after="0"/>
              <w:rPr>
                <w:rFonts w:ascii="Arial" w:hAnsi="Arial" w:cs="Arial"/>
                <w:sz w:val="18"/>
                <w:szCs w:val="18"/>
                <w:lang w:eastAsia="ja-JP"/>
              </w:rPr>
            </w:pPr>
          </w:p>
        </w:tc>
        <w:tc>
          <w:tcPr>
            <w:tcW w:w="1872" w:type="dxa"/>
          </w:tcPr>
          <w:p w14:paraId="62FDF7F3"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41E0EB4" w14:textId="77777777" w:rsidR="00CB7092" w:rsidRPr="00D629EF" w:rsidRDefault="00CB7092" w:rsidP="00F0477A">
            <w:pPr>
              <w:widowControl w:val="0"/>
              <w:spacing w:after="0"/>
              <w:rPr>
                <w:rFonts w:ascii="Arial" w:hAnsi="Arial" w:cs="Arial"/>
                <w:sz w:val="18"/>
                <w:szCs w:val="18"/>
                <w:lang w:eastAsia="ja-JP"/>
              </w:rPr>
            </w:pPr>
          </w:p>
        </w:tc>
      </w:tr>
    </w:tbl>
    <w:p w14:paraId="7D530AA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BF58864" w14:textId="77777777" w:rsidTr="00F0477A">
        <w:trPr>
          <w:jc w:val="center"/>
        </w:trPr>
        <w:tc>
          <w:tcPr>
            <w:tcW w:w="3686" w:type="dxa"/>
          </w:tcPr>
          <w:p w14:paraId="75CDD15C"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3E5A4F0" w14:textId="77777777" w:rsidR="00CB7092" w:rsidRPr="00D629EF" w:rsidRDefault="00CB7092" w:rsidP="00F0477A">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CB7092" w:rsidRPr="00D629EF" w14:paraId="24A4F656" w14:textId="77777777" w:rsidTr="00F0477A">
        <w:trPr>
          <w:jc w:val="center"/>
        </w:trPr>
        <w:tc>
          <w:tcPr>
            <w:tcW w:w="3686" w:type="dxa"/>
          </w:tcPr>
          <w:p w14:paraId="257E5240"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7A2626A1"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678B00DB" w14:textId="77777777" w:rsidR="00CB7092" w:rsidRPr="00D629EF" w:rsidRDefault="00CB7092" w:rsidP="00CB7092">
      <w:pPr>
        <w:widowControl w:val="0"/>
      </w:pPr>
    </w:p>
    <w:p w14:paraId="5AACB390" w14:textId="77777777" w:rsidR="00CB7092" w:rsidRPr="00D629EF" w:rsidRDefault="00CB7092" w:rsidP="00CB7092">
      <w:pPr>
        <w:pStyle w:val="Heading4"/>
        <w:keepNext w:val="0"/>
        <w:keepLines w:val="0"/>
        <w:widowControl w:val="0"/>
      </w:pPr>
      <w:bookmarkStart w:id="3854" w:name="_CR9_3_1_4"/>
      <w:bookmarkStart w:id="3855" w:name="_Toc20955585"/>
      <w:bookmarkStart w:id="3856" w:name="_Toc29461023"/>
      <w:bookmarkStart w:id="3857" w:name="_Toc29505755"/>
      <w:bookmarkStart w:id="3858" w:name="_Toc36556280"/>
      <w:bookmarkStart w:id="3859" w:name="_Toc45881744"/>
      <w:bookmarkStart w:id="3860" w:name="_Toc51852383"/>
      <w:bookmarkStart w:id="3861" w:name="_Toc56620334"/>
      <w:bookmarkStart w:id="3862" w:name="_Toc64447974"/>
      <w:bookmarkStart w:id="3863" w:name="_Toc74152749"/>
      <w:bookmarkStart w:id="3864" w:name="_Toc88656174"/>
      <w:bookmarkStart w:id="3865" w:name="_Toc88657233"/>
      <w:bookmarkStart w:id="3866" w:name="_Toc105657293"/>
      <w:bookmarkStart w:id="3867" w:name="_Toc106108674"/>
      <w:bookmarkStart w:id="3868" w:name="_Toc112687767"/>
      <w:bookmarkStart w:id="3869" w:name="_Toc155897656"/>
      <w:bookmarkEnd w:id="3854"/>
      <w:r w:rsidRPr="00D629EF">
        <w:t>9.3.1.4</w:t>
      </w:r>
      <w:r w:rsidRPr="00D629EF">
        <w:tab/>
        <w:t>gNB-CU-CP UE E1AP ID</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2E718BA2" w14:textId="77777777" w:rsidR="00CB7092" w:rsidRPr="00D629EF" w:rsidRDefault="00CB7092" w:rsidP="00CB7092">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1AB5765" w14:textId="77777777" w:rsidTr="00F0477A">
        <w:tc>
          <w:tcPr>
            <w:tcW w:w="2448" w:type="dxa"/>
          </w:tcPr>
          <w:p w14:paraId="5506840B"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6046AB1"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27DFA32"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55F4073C"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0DC6760C"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CB7092" w:rsidRPr="00D629EF" w14:paraId="144ED524" w14:textId="77777777" w:rsidTr="00F0477A">
        <w:tc>
          <w:tcPr>
            <w:tcW w:w="2448" w:type="dxa"/>
          </w:tcPr>
          <w:p w14:paraId="75447788"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EAAA54C"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3944F6A" w14:textId="77777777" w:rsidR="00CB7092" w:rsidRPr="00D629EF" w:rsidRDefault="00CB7092" w:rsidP="00F0477A">
            <w:pPr>
              <w:widowControl w:val="0"/>
              <w:spacing w:after="0"/>
              <w:rPr>
                <w:rFonts w:ascii="Arial" w:hAnsi="Arial"/>
                <w:sz w:val="18"/>
                <w:lang w:eastAsia="ja-JP"/>
              </w:rPr>
            </w:pPr>
          </w:p>
        </w:tc>
        <w:tc>
          <w:tcPr>
            <w:tcW w:w="1872" w:type="dxa"/>
          </w:tcPr>
          <w:p w14:paraId="7BB78A8B"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4B4AEC0F" w14:textId="77777777" w:rsidR="00CB7092" w:rsidRPr="00D629EF" w:rsidRDefault="00CB7092" w:rsidP="00F0477A">
            <w:pPr>
              <w:widowControl w:val="0"/>
              <w:spacing w:after="0"/>
              <w:rPr>
                <w:rFonts w:ascii="Arial" w:hAnsi="Arial"/>
                <w:sz w:val="18"/>
                <w:lang w:eastAsia="ja-JP"/>
              </w:rPr>
            </w:pPr>
          </w:p>
        </w:tc>
      </w:tr>
    </w:tbl>
    <w:p w14:paraId="2F5389D1" w14:textId="77777777" w:rsidR="00CB7092" w:rsidRPr="00D629EF" w:rsidRDefault="00CB7092" w:rsidP="00CB7092">
      <w:pPr>
        <w:widowControl w:val="0"/>
      </w:pPr>
    </w:p>
    <w:p w14:paraId="32DAD232" w14:textId="77777777" w:rsidR="00CB7092" w:rsidRPr="00D629EF" w:rsidRDefault="00CB7092" w:rsidP="00CB7092">
      <w:pPr>
        <w:pStyle w:val="Heading4"/>
        <w:keepNext w:val="0"/>
        <w:keepLines w:val="0"/>
        <w:widowControl w:val="0"/>
      </w:pPr>
      <w:bookmarkStart w:id="3870" w:name="_CR9_3_1_5"/>
      <w:bookmarkStart w:id="3871" w:name="_Toc20955586"/>
      <w:bookmarkStart w:id="3872" w:name="_Toc29461024"/>
      <w:bookmarkStart w:id="3873" w:name="_Toc29505756"/>
      <w:bookmarkStart w:id="3874" w:name="_Toc36556281"/>
      <w:bookmarkStart w:id="3875" w:name="_Toc45881745"/>
      <w:bookmarkStart w:id="3876" w:name="_Toc51852384"/>
      <w:bookmarkStart w:id="3877" w:name="_Toc56620335"/>
      <w:bookmarkStart w:id="3878" w:name="_Toc64447975"/>
      <w:bookmarkStart w:id="3879" w:name="_Toc74152750"/>
      <w:bookmarkStart w:id="3880" w:name="_Toc88656175"/>
      <w:bookmarkStart w:id="3881" w:name="_Toc88657234"/>
      <w:bookmarkStart w:id="3882" w:name="_Toc105657294"/>
      <w:bookmarkStart w:id="3883" w:name="_Toc106108675"/>
      <w:bookmarkStart w:id="3884" w:name="_Toc112687768"/>
      <w:bookmarkStart w:id="3885" w:name="_Toc155897657"/>
      <w:bookmarkEnd w:id="3870"/>
      <w:r w:rsidRPr="00D629EF">
        <w:t>9.3.1.5</w:t>
      </w:r>
      <w:r w:rsidRPr="00D629EF">
        <w:tab/>
        <w:t>gNB-CU-UP UE E1AP ID</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0FBE95A5" w14:textId="77777777" w:rsidR="00CB7092" w:rsidRPr="00D629EF" w:rsidRDefault="00CB7092" w:rsidP="00CB7092">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B36D0DC" w14:textId="77777777" w:rsidTr="00F0477A">
        <w:trPr>
          <w:tblHeader/>
        </w:trPr>
        <w:tc>
          <w:tcPr>
            <w:tcW w:w="2448" w:type="dxa"/>
          </w:tcPr>
          <w:p w14:paraId="1D7F8760"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0793CB3"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61A7C2B"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411A28A1"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23958C5F"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CB7092" w:rsidRPr="00D629EF" w14:paraId="3EE6B7E2" w14:textId="77777777" w:rsidTr="00F0477A">
        <w:tc>
          <w:tcPr>
            <w:tcW w:w="2448" w:type="dxa"/>
          </w:tcPr>
          <w:p w14:paraId="40F7522D"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B186269"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1843CB9" w14:textId="77777777" w:rsidR="00CB7092" w:rsidRPr="00D629EF" w:rsidRDefault="00CB7092" w:rsidP="00F0477A">
            <w:pPr>
              <w:widowControl w:val="0"/>
              <w:spacing w:after="0"/>
              <w:rPr>
                <w:rFonts w:ascii="Arial" w:hAnsi="Arial"/>
                <w:sz w:val="18"/>
                <w:lang w:eastAsia="ja-JP"/>
              </w:rPr>
            </w:pPr>
          </w:p>
        </w:tc>
        <w:tc>
          <w:tcPr>
            <w:tcW w:w="1872" w:type="dxa"/>
          </w:tcPr>
          <w:p w14:paraId="691A524E"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31D47705" w14:textId="77777777" w:rsidR="00CB7092" w:rsidRPr="00D629EF" w:rsidRDefault="00CB7092" w:rsidP="00F0477A">
            <w:pPr>
              <w:widowControl w:val="0"/>
              <w:spacing w:after="0"/>
              <w:rPr>
                <w:rFonts w:ascii="Arial" w:hAnsi="Arial"/>
                <w:sz w:val="18"/>
                <w:lang w:eastAsia="ja-JP"/>
              </w:rPr>
            </w:pPr>
          </w:p>
        </w:tc>
      </w:tr>
    </w:tbl>
    <w:p w14:paraId="3429345E" w14:textId="77777777" w:rsidR="00CB7092" w:rsidRPr="00D629EF" w:rsidRDefault="00CB7092" w:rsidP="00CB7092">
      <w:pPr>
        <w:widowControl w:val="0"/>
      </w:pPr>
    </w:p>
    <w:p w14:paraId="2BCAB6C4" w14:textId="77777777" w:rsidR="00CB7092" w:rsidRPr="00D629EF" w:rsidRDefault="00CB7092" w:rsidP="00CB7092">
      <w:pPr>
        <w:pStyle w:val="Heading4"/>
        <w:keepNext w:val="0"/>
        <w:keepLines w:val="0"/>
        <w:widowControl w:val="0"/>
      </w:pPr>
      <w:bookmarkStart w:id="3886" w:name="_CR9_3_1_6"/>
      <w:bookmarkStart w:id="3887" w:name="_Toc20955587"/>
      <w:bookmarkStart w:id="3888" w:name="_Toc29461025"/>
      <w:bookmarkStart w:id="3889" w:name="_Toc29505757"/>
      <w:bookmarkStart w:id="3890" w:name="_Toc36556282"/>
      <w:bookmarkStart w:id="3891" w:name="_Toc45881746"/>
      <w:bookmarkStart w:id="3892" w:name="_Toc51852385"/>
      <w:bookmarkStart w:id="3893" w:name="_Toc56620336"/>
      <w:bookmarkStart w:id="3894" w:name="_Toc64447976"/>
      <w:bookmarkStart w:id="3895" w:name="_Toc74152751"/>
      <w:bookmarkStart w:id="3896" w:name="_Toc88656176"/>
      <w:bookmarkStart w:id="3897" w:name="_Toc88657235"/>
      <w:bookmarkStart w:id="3898" w:name="_Toc105657295"/>
      <w:bookmarkStart w:id="3899" w:name="_Toc106108676"/>
      <w:bookmarkStart w:id="3900" w:name="_Toc112687769"/>
      <w:bookmarkStart w:id="3901" w:name="_Toc155897658"/>
      <w:bookmarkEnd w:id="3886"/>
      <w:r w:rsidRPr="00D629EF">
        <w:t>9.3.1.6</w:t>
      </w:r>
      <w:r w:rsidRPr="00D629EF">
        <w:tab/>
        <w:t>Time To wait</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1AD25506" w14:textId="77777777" w:rsidR="00CB7092" w:rsidRPr="00D629EF" w:rsidRDefault="00CB7092" w:rsidP="00CB7092">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29D3427" w14:textId="77777777" w:rsidTr="00F0477A">
        <w:tc>
          <w:tcPr>
            <w:tcW w:w="2448" w:type="dxa"/>
          </w:tcPr>
          <w:p w14:paraId="1214762A" w14:textId="77777777" w:rsidR="00CB7092" w:rsidRPr="00D629EF" w:rsidRDefault="00CB7092" w:rsidP="00F0477A">
            <w:pPr>
              <w:widowControl w:val="0"/>
              <w:spacing w:after="0"/>
              <w:jc w:val="center"/>
              <w:rPr>
                <w:rFonts w:ascii="Arial" w:hAnsi="Arial"/>
                <w:b/>
                <w:sz w:val="18"/>
              </w:rPr>
            </w:pPr>
            <w:r w:rsidRPr="00D629EF">
              <w:rPr>
                <w:rFonts w:ascii="Arial" w:hAnsi="Arial"/>
                <w:b/>
                <w:sz w:val="18"/>
              </w:rPr>
              <w:t>IE/Group Name</w:t>
            </w:r>
          </w:p>
        </w:tc>
        <w:tc>
          <w:tcPr>
            <w:tcW w:w="1080" w:type="dxa"/>
          </w:tcPr>
          <w:p w14:paraId="3605D877" w14:textId="77777777" w:rsidR="00CB7092" w:rsidRPr="00D629EF" w:rsidRDefault="00CB7092" w:rsidP="00F0477A">
            <w:pPr>
              <w:widowControl w:val="0"/>
              <w:spacing w:after="0"/>
              <w:jc w:val="center"/>
              <w:rPr>
                <w:rFonts w:ascii="Arial" w:hAnsi="Arial"/>
                <w:b/>
                <w:sz w:val="18"/>
              </w:rPr>
            </w:pPr>
            <w:r w:rsidRPr="00D629EF">
              <w:rPr>
                <w:rFonts w:ascii="Arial" w:hAnsi="Arial"/>
                <w:b/>
                <w:sz w:val="18"/>
              </w:rPr>
              <w:t>Presence</w:t>
            </w:r>
          </w:p>
        </w:tc>
        <w:tc>
          <w:tcPr>
            <w:tcW w:w="1440" w:type="dxa"/>
          </w:tcPr>
          <w:p w14:paraId="194E1158" w14:textId="77777777" w:rsidR="00CB7092" w:rsidRPr="00D629EF" w:rsidRDefault="00CB7092" w:rsidP="00F0477A">
            <w:pPr>
              <w:widowControl w:val="0"/>
              <w:spacing w:after="0"/>
              <w:jc w:val="center"/>
              <w:rPr>
                <w:rFonts w:ascii="Arial" w:hAnsi="Arial"/>
                <w:b/>
                <w:sz w:val="18"/>
              </w:rPr>
            </w:pPr>
            <w:r w:rsidRPr="00D629EF">
              <w:rPr>
                <w:rFonts w:ascii="Arial" w:hAnsi="Arial"/>
                <w:b/>
                <w:sz w:val="18"/>
              </w:rPr>
              <w:t>Range</w:t>
            </w:r>
          </w:p>
        </w:tc>
        <w:tc>
          <w:tcPr>
            <w:tcW w:w="1872" w:type="dxa"/>
          </w:tcPr>
          <w:p w14:paraId="62FC14B7" w14:textId="77777777" w:rsidR="00CB7092" w:rsidRPr="00D629EF" w:rsidRDefault="00CB7092" w:rsidP="00F0477A">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7BB38FB6" w14:textId="77777777" w:rsidR="00CB7092" w:rsidRPr="00D629EF" w:rsidRDefault="00CB7092" w:rsidP="00F0477A">
            <w:pPr>
              <w:widowControl w:val="0"/>
              <w:spacing w:after="0"/>
              <w:jc w:val="center"/>
              <w:rPr>
                <w:rFonts w:ascii="Arial" w:hAnsi="Arial"/>
                <w:b/>
                <w:sz w:val="18"/>
              </w:rPr>
            </w:pPr>
            <w:r w:rsidRPr="00D629EF">
              <w:rPr>
                <w:rFonts w:ascii="Arial" w:hAnsi="Arial"/>
                <w:b/>
                <w:sz w:val="18"/>
              </w:rPr>
              <w:t>Semantics description</w:t>
            </w:r>
          </w:p>
        </w:tc>
      </w:tr>
      <w:tr w:rsidR="00CB7092" w:rsidRPr="00D629EF" w14:paraId="5F8EFC7B" w14:textId="77777777" w:rsidTr="00F0477A">
        <w:tc>
          <w:tcPr>
            <w:tcW w:w="2448" w:type="dxa"/>
          </w:tcPr>
          <w:p w14:paraId="53E67989" w14:textId="77777777" w:rsidR="00CB7092" w:rsidRPr="00D629EF" w:rsidRDefault="00CB7092" w:rsidP="00F0477A">
            <w:pPr>
              <w:widowControl w:val="0"/>
              <w:spacing w:after="0"/>
              <w:rPr>
                <w:rFonts w:ascii="Arial" w:hAnsi="Arial"/>
                <w:sz w:val="18"/>
              </w:rPr>
            </w:pPr>
            <w:r w:rsidRPr="00D629EF">
              <w:rPr>
                <w:rFonts w:ascii="Arial" w:hAnsi="Arial"/>
                <w:sz w:val="18"/>
              </w:rPr>
              <w:t>Time To wait</w:t>
            </w:r>
          </w:p>
        </w:tc>
        <w:tc>
          <w:tcPr>
            <w:tcW w:w="1080" w:type="dxa"/>
          </w:tcPr>
          <w:p w14:paraId="4BD14D8B" w14:textId="77777777" w:rsidR="00CB7092" w:rsidRPr="00D629EF" w:rsidRDefault="00CB7092" w:rsidP="00F0477A">
            <w:pPr>
              <w:widowControl w:val="0"/>
              <w:spacing w:after="0"/>
              <w:rPr>
                <w:rFonts w:ascii="Arial" w:hAnsi="Arial"/>
                <w:sz w:val="18"/>
              </w:rPr>
            </w:pPr>
            <w:r w:rsidRPr="00D629EF">
              <w:rPr>
                <w:rFonts w:ascii="Arial" w:hAnsi="Arial"/>
                <w:sz w:val="18"/>
              </w:rPr>
              <w:t>M</w:t>
            </w:r>
          </w:p>
        </w:tc>
        <w:tc>
          <w:tcPr>
            <w:tcW w:w="1440" w:type="dxa"/>
          </w:tcPr>
          <w:p w14:paraId="37989FFE" w14:textId="77777777" w:rsidR="00CB7092" w:rsidRPr="00D629EF" w:rsidRDefault="00CB7092" w:rsidP="00F0477A">
            <w:pPr>
              <w:widowControl w:val="0"/>
              <w:spacing w:after="0"/>
              <w:rPr>
                <w:rFonts w:ascii="Arial" w:hAnsi="Arial"/>
                <w:sz w:val="18"/>
              </w:rPr>
            </w:pPr>
          </w:p>
        </w:tc>
        <w:tc>
          <w:tcPr>
            <w:tcW w:w="1872" w:type="dxa"/>
          </w:tcPr>
          <w:p w14:paraId="753EAC96" w14:textId="77777777" w:rsidR="00CB7092" w:rsidRPr="00D629EF" w:rsidRDefault="00CB7092" w:rsidP="00F0477A">
            <w:pPr>
              <w:widowControl w:val="0"/>
              <w:spacing w:after="0"/>
              <w:rPr>
                <w:rFonts w:ascii="Arial" w:hAnsi="Arial"/>
                <w:sz w:val="18"/>
              </w:rPr>
            </w:pPr>
            <w:r w:rsidRPr="00D629EF">
              <w:rPr>
                <w:rFonts w:ascii="Arial" w:hAnsi="Arial"/>
                <w:sz w:val="18"/>
              </w:rPr>
              <w:t>ENUMERATED(1s, 2s, 5s, 10s, 20s, 60s)</w:t>
            </w:r>
          </w:p>
        </w:tc>
        <w:tc>
          <w:tcPr>
            <w:tcW w:w="2880" w:type="dxa"/>
          </w:tcPr>
          <w:p w14:paraId="006FE41E" w14:textId="77777777" w:rsidR="00CB7092" w:rsidRPr="00D629EF" w:rsidRDefault="00CB7092" w:rsidP="00F0477A">
            <w:pPr>
              <w:widowControl w:val="0"/>
              <w:spacing w:after="0"/>
              <w:rPr>
                <w:rFonts w:ascii="Arial" w:hAnsi="Arial"/>
                <w:sz w:val="18"/>
              </w:rPr>
            </w:pPr>
          </w:p>
        </w:tc>
      </w:tr>
    </w:tbl>
    <w:p w14:paraId="0B78F39F" w14:textId="77777777" w:rsidR="00CB7092" w:rsidRPr="00D629EF" w:rsidRDefault="00CB7092" w:rsidP="00CB7092">
      <w:pPr>
        <w:widowControl w:val="0"/>
      </w:pPr>
    </w:p>
    <w:p w14:paraId="3A26E025" w14:textId="77777777" w:rsidR="00CB7092" w:rsidRPr="00D629EF" w:rsidRDefault="00CB7092" w:rsidP="00CB7092">
      <w:pPr>
        <w:pStyle w:val="Heading4"/>
        <w:keepNext w:val="0"/>
        <w:keepLines w:val="0"/>
        <w:widowControl w:val="0"/>
        <w:rPr>
          <w:lang w:eastAsia="zh-CN"/>
        </w:rPr>
      </w:pPr>
      <w:bookmarkStart w:id="3902" w:name="_CR9_3_1_7"/>
      <w:bookmarkStart w:id="3903" w:name="_Toc20955588"/>
      <w:bookmarkStart w:id="3904" w:name="_Toc29461026"/>
      <w:bookmarkStart w:id="3905" w:name="_Toc29505758"/>
      <w:bookmarkStart w:id="3906" w:name="_Toc36556283"/>
      <w:bookmarkStart w:id="3907" w:name="_Toc45881747"/>
      <w:bookmarkStart w:id="3908" w:name="_Toc51852386"/>
      <w:bookmarkStart w:id="3909" w:name="_Toc56620337"/>
      <w:bookmarkStart w:id="3910" w:name="_Toc64447977"/>
      <w:bookmarkStart w:id="3911" w:name="_Toc74152752"/>
      <w:bookmarkStart w:id="3912" w:name="_Toc88656177"/>
      <w:bookmarkStart w:id="3913" w:name="_Toc88657236"/>
      <w:bookmarkStart w:id="3914" w:name="_Toc105657296"/>
      <w:bookmarkStart w:id="3915" w:name="_Toc106108677"/>
      <w:bookmarkStart w:id="3916" w:name="_Toc112687770"/>
      <w:bookmarkStart w:id="3917" w:name="_Toc155897659"/>
      <w:bookmarkEnd w:id="3902"/>
      <w:r w:rsidRPr="00D629EF">
        <w:rPr>
          <w:lang w:eastAsia="zh-CN"/>
        </w:rPr>
        <w:t>9.3.1.7</w:t>
      </w:r>
      <w:r w:rsidRPr="00D629EF">
        <w:rPr>
          <w:lang w:eastAsia="zh-CN"/>
        </w:rPr>
        <w:tab/>
        <w:t>PLMN Identity</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0071CCED" w14:textId="77777777" w:rsidR="00CB7092" w:rsidRPr="00D629EF" w:rsidRDefault="00CB7092" w:rsidP="00CB7092">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3053E4A" w14:textId="77777777" w:rsidTr="00F0477A">
        <w:tc>
          <w:tcPr>
            <w:tcW w:w="2448" w:type="dxa"/>
          </w:tcPr>
          <w:p w14:paraId="28CF5FA3"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694CB41"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5465632"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65623A"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2A762F67"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CB7092" w:rsidRPr="00D629EF" w14:paraId="511D9CEC" w14:textId="77777777" w:rsidTr="00F0477A">
        <w:tc>
          <w:tcPr>
            <w:tcW w:w="2448" w:type="dxa"/>
          </w:tcPr>
          <w:p w14:paraId="4B335561"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B5F426F"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608447C8" w14:textId="77777777" w:rsidR="00CB7092" w:rsidRPr="00D629EF" w:rsidRDefault="00CB7092" w:rsidP="00F0477A">
            <w:pPr>
              <w:widowControl w:val="0"/>
              <w:spacing w:after="0"/>
              <w:rPr>
                <w:rFonts w:ascii="Arial" w:hAnsi="Arial"/>
                <w:sz w:val="18"/>
                <w:lang w:eastAsia="ja-JP"/>
              </w:rPr>
            </w:pPr>
          </w:p>
        </w:tc>
        <w:tc>
          <w:tcPr>
            <w:tcW w:w="1872" w:type="dxa"/>
          </w:tcPr>
          <w:p w14:paraId="4DC2AAFB"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2880" w:type="dxa"/>
          </w:tcPr>
          <w:p w14:paraId="40264B88"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 digits 0 to 9, encoded 0000 to 1001,</w:t>
            </w:r>
          </w:p>
          <w:p w14:paraId="182C6CE9"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- 1111 used as filler digit,</w:t>
            </w:r>
          </w:p>
          <w:p w14:paraId="7B5AEB93"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two digits per octet,</w:t>
            </w:r>
          </w:p>
          <w:p w14:paraId="6A0C6ACC"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 bits 4 to 1 of octet n encoding digit 2n-1</w:t>
            </w:r>
          </w:p>
          <w:p w14:paraId="796A12CF"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lastRenderedPageBreak/>
              <w:t>- bits 8 to 5 of octet n encoding digit 2n</w:t>
            </w:r>
          </w:p>
          <w:p w14:paraId="75609551" w14:textId="77777777" w:rsidR="00CB7092" w:rsidRPr="00D629EF" w:rsidRDefault="00CB7092" w:rsidP="00F0477A">
            <w:pPr>
              <w:widowControl w:val="0"/>
              <w:spacing w:after="0"/>
              <w:rPr>
                <w:rFonts w:ascii="Arial" w:hAnsi="Arial"/>
                <w:sz w:val="18"/>
                <w:lang w:eastAsia="ja-JP"/>
              </w:rPr>
            </w:pPr>
          </w:p>
          <w:p w14:paraId="154D4A07"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7819F448" w14:textId="77777777" w:rsidR="00CB7092" w:rsidRPr="00D629EF" w:rsidRDefault="00CB7092" w:rsidP="00CB7092">
      <w:pPr>
        <w:widowControl w:val="0"/>
        <w:rPr>
          <w:lang w:eastAsia="zh-CN"/>
        </w:rPr>
      </w:pPr>
    </w:p>
    <w:p w14:paraId="16BD533D" w14:textId="77777777" w:rsidR="00CB7092" w:rsidRPr="00D629EF" w:rsidRDefault="00CB7092" w:rsidP="00CB7092">
      <w:pPr>
        <w:pStyle w:val="Heading4"/>
        <w:keepNext w:val="0"/>
        <w:keepLines w:val="0"/>
        <w:widowControl w:val="0"/>
        <w:rPr>
          <w:lang w:eastAsia="zh-CN"/>
        </w:rPr>
      </w:pPr>
      <w:bookmarkStart w:id="3918" w:name="_CR9_3_1_8"/>
      <w:bookmarkStart w:id="3919" w:name="_Toc20955589"/>
      <w:bookmarkStart w:id="3920" w:name="_Toc29461027"/>
      <w:bookmarkStart w:id="3921" w:name="_Toc29505759"/>
      <w:bookmarkStart w:id="3922" w:name="_Toc36556284"/>
      <w:bookmarkStart w:id="3923" w:name="_Toc45881748"/>
      <w:bookmarkStart w:id="3924" w:name="_Toc51852387"/>
      <w:bookmarkStart w:id="3925" w:name="_Toc56620338"/>
      <w:bookmarkStart w:id="3926" w:name="_Toc64447978"/>
      <w:bookmarkStart w:id="3927" w:name="_Toc74152753"/>
      <w:bookmarkStart w:id="3928" w:name="_Toc88656178"/>
      <w:bookmarkStart w:id="3929" w:name="_Toc88657237"/>
      <w:bookmarkStart w:id="3930" w:name="_Toc105657297"/>
      <w:bookmarkStart w:id="3931" w:name="_Toc106108678"/>
      <w:bookmarkStart w:id="3932" w:name="_Toc112687771"/>
      <w:bookmarkStart w:id="3933" w:name="_Toc155897660"/>
      <w:bookmarkEnd w:id="391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782EFFFB" w14:textId="77777777" w:rsidR="00CB7092" w:rsidRPr="00D629EF" w:rsidRDefault="00CB7092" w:rsidP="00CB7092">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4A59973" w14:textId="77777777" w:rsidTr="00F0477A">
        <w:tc>
          <w:tcPr>
            <w:tcW w:w="2160" w:type="dxa"/>
          </w:tcPr>
          <w:p w14:paraId="3E1F428F"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4943E3"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25BE306F"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C54EB6B"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0D81A3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6D72D8F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69F98664"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CB7092" w:rsidRPr="00D629EF" w14:paraId="190F5CF6" w14:textId="77777777" w:rsidTr="00F0477A">
        <w:tc>
          <w:tcPr>
            <w:tcW w:w="2160" w:type="dxa"/>
          </w:tcPr>
          <w:p w14:paraId="7FFC9290" w14:textId="77777777" w:rsidR="00CB7092" w:rsidRPr="00D629EF" w:rsidRDefault="00CB7092" w:rsidP="00F0477A">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178F8A96" w14:textId="77777777" w:rsidR="00CB7092" w:rsidRPr="00D629EF" w:rsidRDefault="00CB7092" w:rsidP="00F0477A">
            <w:pPr>
              <w:widowControl w:val="0"/>
              <w:spacing w:after="0"/>
              <w:rPr>
                <w:rFonts w:ascii="Arial" w:eastAsia="Batang" w:hAnsi="Arial"/>
                <w:sz w:val="18"/>
                <w:lang w:eastAsia="ja-JP"/>
              </w:rPr>
            </w:pPr>
          </w:p>
        </w:tc>
        <w:tc>
          <w:tcPr>
            <w:tcW w:w="1080" w:type="dxa"/>
          </w:tcPr>
          <w:p w14:paraId="78C46219" w14:textId="77777777" w:rsidR="00CB7092" w:rsidRPr="00D629EF" w:rsidRDefault="00CB7092" w:rsidP="00F0477A">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0F44F79" w14:textId="77777777" w:rsidR="00CB7092" w:rsidRPr="00D629EF" w:rsidRDefault="00CB7092" w:rsidP="00F0477A">
            <w:pPr>
              <w:widowControl w:val="0"/>
              <w:spacing w:after="0"/>
              <w:rPr>
                <w:rFonts w:ascii="Arial" w:hAnsi="Arial"/>
                <w:sz w:val="18"/>
                <w:lang w:eastAsia="ja-JP"/>
              </w:rPr>
            </w:pPr>
          </w:p>
        </w:tc>
        <w:tc>
          <w:tcPr>
            <w:tcW w:w="1728" w:type="dxa"/>
          </w:tcPr>
          <w:p w14:paraId="57998822" w14:textId="77777777" w:rsidR="00CB7092" w:rsidRPr="00D629EF" w:rsidRDefault="00CB7092" w:rsidP="00F0477A">
            <w:pPr>
              <w:widowControl w:val="0"/>
              <w:spacing w:after="0"/>
              <w:rPr>
                <w:rFonts w:ascii="Arial" w:hAnsi="Arial"/>
                <w:sz w:val="18"/>
                <w:lang w:eastAsia="ja-JP"/>
              </w:rPr>
            </w:pPr>
          </w:p>
        </w:tc>
        <w:tc>
          <w:tcPr>
            <w:tcW w:w="1080" w:type="dxa"/>
          </w:tcPr>
          <w:p w14:paraId="38085C84" w14:textId="77777777" w:rsidR="00CB7092" w:rsidRPr="00D629EF" w:rsidRDefault="00CB7092" w:rsidP="00F0477A">
            <w:pPr>
              <w:widowControl w:val="0"/>
              <w:spacing w:after="0"/>
              <w:jc w:val="center"/>
              <w:rPr>
                <w:rFonts w:ascii="Arial" w:hAnsi="Arial"/>
                <w:sz w:val="18"/>
                <w:lang w:eastAsia="ja-JP"/>
              </w:rPr>
            </w:pPr>
            <w:r w:rsidRPr="00D629EF">
              <w:rPr>
                <w:rFonts w:ascii="Arial" w:hAnsi="Arial"/>
                <w:sz w:val="18"/>
              </w:rPr>
              <w:t>-</w:t>
            </w:r>
          </w:p>
        </w:tc>
        <w:tc>
          <w:tcPr>
            <w:tcW w:w="1080" w:type="dxa"/>
          </w:tcPr>
          <w:p w14:paraId="33D1F777" w14:textId="77777777" w:rsidR="00CB7092" w:rsidRPr="00D629EF" w:rsidRDefault="00CB7092" w:rsidP="00F0477A">
            <w:pPr>
              <w:widowControl w:val="0"/>
              <w:spacing w:after="0"/>
              <w:jc w:val="center"/>
              <w:rPr>
                <w:rFonts w:ascii="Arial" w:hAnsi="Arial"/>
                <w:sz w:val="18"/>
                <w:lang w:eastAsia="ja-JP"/>
              </w:rPr>
            </w:pPr>
            <w:r w:rsidRPr="00D629EF">
              <w:rPr>
                <w:rFonts w:ascii="Arial" w:hAnsi="Arial"/>
                <w:sz w:val="18"/>
              </w:rPr>
              <w:t>-</w:t>
            </w:r>
          </w:p>
        </w:tc>
      </w:tr>
      <w:tr w:rsidR="00CB7092" w:rsidRPr="00D629EF" w14:paraId="306CD02E" w14:textId="77777777" w:rsidTr="00F0477A">
        <w:tc>
          <w:tcPr>
            <w:tcW w:w="2160" w:type="dxa"/>
          </w:tcPr>
          <w:p w14:paraId="7D6DFCD7" w14:textId="77777777" w:rsidR="00CB7092" w:rsidRPr="00D629EF" w:rsidRDefault="00CB7092" w:rsidP="00F0477A">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7F89BC23"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080" w:type="dxa"/>
          </w:tcPr>
          <w:p w14:paraId="62038A9E" w14:textId="77777777" w:rsidR="00CB7092" w:rsidRPr="00D629EF" w:rsidRDefault="00CB7092" w:rsidP="00F0477A">
            <w:pPr>
              <w:widowControl w:val="0"/>
              <w:spacing w:after="0"/>
              <w:rPr>
                <w:rFonts w:ascii="Arial" w:hAnsi="Arial"/>
                <w:sz w:val="18"/>
                <w:lang w:eastAsia="ja-JP"/>
              </w:rPr>
            </w:pPr>
          </w:p>
        </w:tc>
        <w:tc>
          <w:tcPr>
            <w:tcW w:w="1512" w:type="dxa"/>
          </w:tcPr>
          <w:p w14:paraId="3CE9ABA3"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6B6A56B1" w14:textId="77777777" w:rsidR="00CB7092" w:rsidRPr="00D629EF" w:rsidRDefault="00CB7092" w:rsidP="00F0477A">
            <w:pPr>
              <w:widowControl w:val="0"/>
              <w:spacing w:after="0"/>
              <w:rPr>
                <w:rFonts w:ascii="Arial" w:hAnsi="Arial"/>
                <w:sz w:val="18"/>
                <w:lang w:eastAsia="ja-JP"/>
              </w:rPr>
            </w:pPr>
          </w:p>
        </w:tc>
        <w:tc>
          <w:tcPr>
            <w:tcW w:w="1080" w:type="dxa"/>
          </w:tcPr>
          <w:p w14:paraId="698CB344" w14:textId="77777777" w:rsidR="00CB7092" w:rsidRPr="00D629EF" w:rsidRDefault="00CB7092" w:rsidP="00F0477A">
            <w:pPr>
              <w:widowControl w:val="0"/>
              <w:spacing w:after="0"/>
              <w:jc w:val="center"/>
              <w:rPr>
                <w:rFonts w:ascii="Arial" w:hAnsi="Arial"/>
                <w:sz w:val="18"/>
                <w:lang w:eastAsia="ja-JP"/>
              </w:rPr>
            </w:pPr>
            <w:r w:rsidRPr="00D629EF">
              <w:rPr>
                <w:rFonts w:ascii="Arial" w:hAnsi="Arial"/>
                <w:sz w:val="18"/>
              </w:rPr>
              <w:t>-</w:t>
            </w:r>
          </w:p>
        </w:tc>
        <w:tc>
          <w:tcPr>
            <w:tcW w:w="1080" w:type="dxa"/>
          </w:tcPr>
          <w:p w14:paraId="55C6385B" w14:textId="77777777" w:rsidR="00CB7092" w:rsidRPr="00D629EF" w:rsidRDefault="00CB7092" w:rsidP="00F0477A">
            <w:pPr>
              <w:widowControl w:val="0"/>
              <w:spacing w:after="0"/>
              <w:jc w:val="center"/>
              <w:rPr>
                <w:rFonts w:ascii="Arial" w:hAnsi="Arial"/>
                <w:sz w:val="18"/>
                <w:lang w:eastAsia="ja-JP"/>
              </w:rPr>
            </w:pPr>
          </w:p>
        </w:tc>
      </w:tr>
    </w:tbl>
    <w:p w14:paraId="597B355F" w14:textId="77777777" w:rsidR="00CB7092" w:rsidRPr="00D629EF" w:rsidRDefault="00CB7092" w:rsidP="00CB7092">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CB7092" w:rsidRPr="00D629EF" w14:paraId="7101A839" w14:textId="77777777" w:rsidTr="00F0477A">
        <w:trPr>
          <w:tblHeader/>
        </w:trPr>
        <w:tc>
          <w:tcPr>
            <w:tcW w:w="3528" w:type="dxa"/>
          </w:tcPr>
          <w:p w14:paraId="66BB745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06B575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CB7092" w:rsidRPr="00D629EF" w14:paraId="38B7EFFD" w14:textId="77777777" w:rsidTr="00F0477A">
        <w:tc>
          <w:tcPr>
            <w:tcW w:w="3528" w:type="dxa"/>
          </w:tcPr>
          <w:p w14:paraId="679F7ED4" w14:textId="77777777" w:rsidR="00CB7092" w:rsidRPr="00D629EF" w:rsidRDefault="00CB7092" w:rsidP="00F0477A">
            <w:pPr>
              <w:widowControl w:val="0"/>
              <w:spacing w:after="0"/>
              <w:rPr>
                <w:rFonts w:ascii="Arial" w:hAnsi="Arial"/>
                <w:sz w:val="18"/>
                <w:lang w:eastAsia="ja-JP"/>
              </w:rPr>
            </w:pPr>
            <w:r w:rsidRPr="00D629EF">
              <w:rPr>
                <w:rFonts w:ascii="Arial" w:hAnsi="Arial"/>
                <w:sz w:val="18"/>
              </w:rPr>
              <w:t>maxnoofSliceItems</w:t>
            </w:r>
          </w:p>
        </w:tc>
        <w:tc>
          <w:tcPr>
            <w:tcW w:w="5998" w:type="dxa"/>
          </w:tcPr>
          <w:p w14:paraId="6CD1690C" w14:textId="77777777" w:rsidR="00CB7092" w:rsidRPr="00D629EF" w:rsidRDefault="00CB7092" w:rsidP="00F0477A">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037E95DB" w14:textId="77777777" w:rsidR="00CB7092" w:rsidRPr="00D629EF" w:rsidRDefault="00CB7092" w:rsidP="00CB7092">
      <w:pPr>
        <w:widowControl w:val="0"/>
        <w:rPr>
          <w:lang w:eastAsia="zh-CN"/>
        </w:rPr>
      </w:pPr>
    </w:p>
    <w:p w14:paraId="2A4796FA" w14:textId="77777777" w:rsidR="00CB7092" w:rsidRPr="00D629EF" w:rsidRDefault="00CB7092" w:rsidP="00CB7092">
      <w:pPr>
        <w:pStyle w:val="Heading4"/>
        <w:keepNext w:val="0"/>
        <w:keepLines w:val="0"/>
        <w:widowControl w:val="0"/>
        <w:rPr>
          <w:lang w:eastAsia="zh-CN"/>
        </w:rPr>
      </w:pPr>
      <w:bookmarkStart w:id="3934" w:name="_CR9_3_1_9"/>
      <w:bookmarkStart w:id="3935" w:name="_Toc20955590"/>
      <w:bookmarkStart w:id="3936" w:name="_Toc29461028"/>
      <w:bookmarkStart w:id="3937" w:name="_Toc29505760"/>
      <w:bookmarkStart w:id="3938" w:name="_Toc36556285"/>
      <w:bookmarkStart w:id="3939" w:name="_Toc45881749"/>
      <w:bookmarkStart w:id="3940" w:name="_Toc51852388"/>
      <w:bookmarkStart w:id="3941" w:name="_Toc56620339"/>
      <w:bookmarkStart w:id="3942" w:name="_Toc64447979"/>
      <w:bookmarkStart w:id="3943" w:name="_Toc74152754"/>
      <w:bookmarkStart w:id="3944" w:name="_Toc88656179"/>
      <w:bookmarkStart w:id="3945" w:name="_Toc88657238"/>
      <w:bookmarkStart w:id="3946" w:name="_Toc105657298"/>
      <w:bookmarkStart w:id="3947" w:name="_Toc106108679"/>
      <w:bookmarkStart w:id="3948" w:name="_Toc112687772"/>
      <w:bookmarkStart w:id="3949" w:name="_Toc155897661"/>
      <w:bookmarkEnd w:id="3934"/>
      <w:r w:rsidRPr="00D629EF">
        <w:rPr>
          <w:lang w:eastAsia="zh-CN"/>
        </w:rPr>
        <w:t>9.3.1.9</w:t>
      </w:r>
      <w:r w:rsidRPr="00D629EF">
        <w:rPr>
          <w:lang w:eastAsia="zh-CN"/>
        </w:rPr>
        <w:tab/>
        <w:t>S-NSSAI</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1777B2F0" w14:textId="77777777" w:rsidR="00CB7092" w:rsidRPr="00BE2F27" w:rsidRDefault="00CB7092" w:rsidP="00CB7092">
      <w:pPr>
        <w:widowControl w:val="0"/>
        <w:rPr>
          <w:rFonts w:eastAsia="Batang"/>
          <w:lang w:eastAsia="zh-CN"/>
          <w:rPrChange w:id="3950" w:author="Ericsson User" w:date="2024-02-18T10:12:00Z">
            <w:rPr>
              <w:rFonts w:ascii="Arial" w:eastAsia="Batang" w:hAnsi="Arial"/>
              <w:lang w:eastAsia="zh-CN"/>
            </w:rPr>
          </w:rPrChange>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43ECD99" w14:textId="77777777" w:rsidTr="00F0477A">
        <w:trPr>
          <w:tblHeader/>
        </w:trPr>
        <w:tc>
          <w:tcPr>
            <w:tcW w:w="2448" w:type="dxa"/>
          </w:tcPr>
          <w:p w14:paraId="66186AE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1CA890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F761E0"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A72BF2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F1BB01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6E8333D5" w14:textId="77777777" w:rsidTr="00F0477A">
        <w:tc>
          <w:tcPr>
            <w:tcW w:w="2448" w:type="dxa"/>
          </w:tcPr>
          <w:p w14:paraId="28625AB9" w14:textId="77777777" w:rsidR="00CB7092" w:rsidRPr="00D629EF" w:rsidRDefault="00CB7092" w:rsidP="00F0477A">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03F33A9" w14:textId="77777777" w:rsidR="00CB7092" w:rsidRPr="00D629EF" w:rsidRDefault="00CB7092" w:rsidP="00F0477A">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73ADCD08" w14:textId="77777777" w:rsidR="00CB7092" w:rsidRPr="00D629EF" w:rsidRDefault="00CB7092" w:rsidP="00F0477A">
            <w:pPr>
              <w:widowControl w:val="0"/>
              <w:spacing w:after="0"/>
              <w:rPr>
                <w:rFonts w:ascii="Arial" w:hAnsi="Arial"/>
                <w:i/>
                <w:sz w:val="18"/>
                <w:lang w:eastAsia="ja-JP"/>
              </w:rPr>
            </w:pPr>
          </w:p>
        </w:tc>
        <w:tc>
          <w:tcPr>
            <w:tcW w:w="1872" w:type="dxa"/>
          </w:tcPr>
          <w:p w14:paraId="6D9FA8A9" w14:textId="77777777" w:rsidR="00CB7092" w:rsidRPr="00D629EF" w:rsidRDefault="00CB7092" w:rsidP="00F0477A">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211645DF" w14:textId="77777777" w:rsidR="00CB7092" w:rsidRPr="00D629EF" w:rsidRDefault="00CB7092" w:rsidP="00F0477A">
            <w:pPr>
              <w:widowControl w:val="0"/>
              <w:spacing w:after="0"/>
              <w:rPr>
                <w:rFonts w:ascii="Arial" w:hAnsi="Arial"/>
                <w:sz w:val="18"/>
                <w:lang w:eastAsia="ja-JP"/>
              </w:rPr>
            </w:pPr>
          </w:p>
        </w:tc>
      </w:tr>
      <w:tr w:rsidR="00CB7092" w:rsidRPr="00D629EF" w14:paraId="37DCC469" w14:textId="77777777" w:rsidTr="00F0477A">
        <w:tc>
          <w:tcPr>
            <w:tcW w:w="2448" w:type="dxa"/>
          </w:tcPr>
          <w:p w14:paraId="3A685895" w14:textId="77777777" w:rsidR="00CB7092" w:rsidRPr="00D629EF" w:rsidRDefault="00CB7092" w:rsidP="00F0477A">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501B1CAD" w14:textId="77777777" w:rsidR="00CB7092" w:rsidRPr="00D629EF" w:rsidRDefault="00CB7092" w:rsidP="00F0477A">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3B27FCCD" w14:textId="77777777" w:rsidR="00CB7092" w:rsidRPr="00D629EF" w:rsidRDefault="00CB7092" w:rsidP="00F0477A">
            <w:pPr>
              <w:widowControl w:val="0"/>
              <w:spacing w:after="0"/>
              <w:rPr>
                <w:rFonts w:ascii="Arial" w:hAnsi="Arial"/>
                <w:i/>
                <w:sz w:val="18"/>
                <w:lang w:eastAsia="ja-JP"/>
              </w:rPr>
            </w:pPr>
          </w:p>
        </w:tc>
        <w:tc>
          <w:tcPr>
            <w:tcW w:w="1872" w:type="dxa"/>
          </w:tcPr>
          <w:p w14:paraId="081A2A2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6ECFE04C" w14:textId="77777777" w:rsidR="00CB7092" w:rsidRPr="00D629EF" w:rsidRDefault="00CB7092" w:rsidP="00F0477A">
            <w:pPr>
              <w:widowControl w:val="0"/>
              <w:spacing w:after="0"/>
              <w:rPr>
                <w:rFonts w:ascii="Arial" w:hAnsi="Arial"/>
                <w:sz w:val="18"/>
                <w:lang w:eastAsia="ja-JP"/>
              </w:rPr>
            </w:pPr>
          </w:p>
        </w:tc>
      </w:tr>
    </w:tbl>
    <w:p w14:paraId="2B67D347" w14:textId="77777777" w:rsidR="00CB7092" w:rsidRPr="00D629EF" w:rsidRDefault="00CB7092" w:rsidP="00CB7092">
      <w:pPr>
        <w:widowControl w:val="0"/>
        <w:rPr>
          <w:lang w:eastAsia="zh-CN"/>
        </w:rPr>
      </w:pPr>
    </w:p>
    <w:p w14:paraId="49210A2F" w14:textId="77777777" w:rsidR="00CB7092" w:rsidRPr="00673604" w:rsidRDefault="00CB7092">
      <w:pPr>
        <w:pStyle w:val="Heading4"/>
        <w:pPrChange w:id="3951" w:author="Ericsson User" w:date="2024-02-17T18:38:00Z">
          <w:pPr>
            <w:pStyle w:val="Heading4"/>
            <w:keepNext w:val="0"/>
            <w:keepLines w:val="0"/>
            <w:widowControl w:val="0"/>
            <w:ind w:left="0" w:firstLine="0"/>
          </w:pPr>
        </w:pPrChange>
      </w:pPr>
      <w:bookmarkStart w:id="3952" w:name="_CR9_3_1_10"/>
      <w:bookmarkStart w:id="3953" w:name="_Toc20955591"/>
      <w:bookmarkStart w:id="3954" w:name="_Toc29461029"/>
      <w:bookmarkStart w:id="3955" w:name="_Toc29505761"/>
      <w:bookmarkStart w:id="3956" w:name="_Toc36556286"/>
      <w:bookmarkStart w:id="3957" w:name="_Toc45881750"/>
      <w:bookmarkStart w:id="3958" w:name="_Toc51852389"/>
      <w:bookmarkStart w:id="3959" w:name="_Toc56620340"/>
      <w:bookmarkStart w:id="3960" w:name="_Toc64447980"/>
      <w:bookmarkStart w:id="3961" w:name="_Toc74152755"/>
      <w:bookmarkStart w:id="3962" w:name="_Toc88656180"/>
      <w:bookmarkStart w:id="3963" w:name="_Toc88657239"/>
      <w:bookmarkStart w:id="3964" w:name="_Toc105657299"/>
      <w:bookmarkStart w:id="3965" w:name="_Toc106108680"/>
      <w:bookmarkStart w:id="3966" w:name="_Toc112687773"/>
      <w:bookmarkStart w:id="3967" w:name="_Toc155897662"/>
      <w:bookmarkEnd w:id="3952"/>
      <w:r w:rsidRPr="00673604">
        <w:t>9.3.1.10</w:t>
      </w:r>
      <w:r w:rsidRPr="00673604">
        <w:tab/>
        <w:t>Security Information</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del w:id="3968" w:author="Ericsson User" w:date="2024-02-17T18:01:00Z">
        <w:r w:rsidRPr="00673604" w:rsidDel="00673604">
          <w:delText xml:space="preserve"> </w:delText>
        </w:r>
      </w:del>
    </w:p>
    <w:p w14:paraId="13907A2E" w14:textId="77777777" w:rsidR="00CB7092" w:rsidRPr="00D629EF" w:rsidRDefault="00CB7092" w:rsidP="00CB7092">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658BAD7" w14:textId="77777777" w:rsidTr="00F0477A">
        <w:tc>
          <w:tcPr>
            <w:tcW w:w="2448" w:type="dxa"/>
          </w:tcPr>
          <w:p w14:paraId="28ABE6AB"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5BCEB30"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B976BB4"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B0B9503" w14:textId="77777777" w:rsidR="00CB7092" w:rsidRPr="00D629EF" w:rsidRDefault="00CB7092" w:rsidP="00F0477A">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2660458B"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r>
      <w:tr w:rsidR="00CB7092" w:rsidRPr="00D629EF" w14:paraId="4CC48E87" w14:textId="77777777" w:rsidTr="00F0477A">
        <w:tc>
          <w:tcPr>
            <w:tcW w:w="2448" w:type="dxa"/>
          </w:tcPr>
          <w:p w14:paraId="25049FAD" w14:textId="77777777" w:rsidR="00CB7092" w:rsidRPr="00D629EF" w:rsidRDefault="00CB7092" w:rsidP="00F0477A">
            <w:pPr>
              <w:pStyle w:val="TAL"/>
              <w:keepNext w:val="0"/>
              <w:keepLines w:val="0"/>
              <w:widowControl w:val="0"/>
              <w:rPr>
                <w:rFonts w:cs="Arial"/>
                <w:lang w:eastAsia="ja-JP"/>
              </w:rPr>
            </w:pPr>
            <w:r w:rsidRPr="00D629EF">
              <w:rPr>
                <w:noProof/>
                <w:szCs w:val="18"/>
              </w:rPr>
              <w:t xml:space="preserve">Security Algorithm </w:t>
            </w:r>
          </w:p>
        </w:tc>
        <w:tc>
          <w:tcPr>
            <w:tcW w:w="1080" w:type="dxa"/>
          </w:tcPr>
          <w:p w14:paraId="3D6E73F5"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440" w:type="dxa"/>
          </w:tcPr>
          <w:p w14:paraId="51635C1D" w14:textId="77777777" w:rsidR="00CB7092" w:rsidRPr="00D629EF" w:rsidRDefault="00CB7092" w:rsidP="00F0477A">
            <w:pPr>
              <w:pStyle w:val="TAL"/>
              <w:keepNext w:val="0"/>
              <w:keepLines w:val="0"/>
              <w:widowControl w:val="0"/>
              <w:rPr>
                <w:rFonts w:cs="Arial"/>
                <w:lang w:eastAsia="ja-JP"/>
              </w:rPr>
            </w:pPr>
          </w:p>
        </w:tc>
        <w:tc>
          <w:tcPr>
            <w:tcW w:w="1872" w:type="dxa"/>
          </w:tcPr>
          <w:p w14:paraId="6BD1A3C4" w14:textId="77777777" w:rsidR="00CB7092" w:rsidRPr="00D629EF" w:rsidRDefault="00CB7092" w:rsidP="00F0477A">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6484913C" w14:textId="77777777" w:rsidR="00CB7092" w:rsidRPr="00D629EF" w:rsidRDefault="00CB7092" w:rsidP="00F0477A">
            <w:pPr>
              <w:pStyle w:val="TAL"/>
              <w:keepNext w:val="0"/>
              <w:keepLines w:val="0"/>
              <w:widowControl w:val="0"/>
              <w:rPr>
                <w:rFonts w:cs="Arial"/>
                <w:lang w:eastAsia="ja-JP"/>
              </w:rPr>
            </w:pPr>
          </w:p>
        </w:tc>
      </w:tr>
      <w:tr w:rsidR="00CB7092" w:rsidRPr="00D629EF" w14:paraId="1A2A80B4" w14:textId="77777777" w:rsidTr="00F0477A">
        <w:tc>
          <w:tcPr>
            <w:tcW w:w="2448" w:type="dxa"/>
          </w:tcPr>
          <w:p w14:paraId="2B9CA1D1" w14:textId="77777777" w:rsidR="00CB7092" w:rsidRPr="00D629EF" w:rsidRDefault="00CB7092" w:rsidP="00F0477A">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2F8A16C"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0755858D" w14:textId="77777777" w:rsidR="00CB7092" w:rsidRPr="00D629EF" w:rsidRDefault="00CB7092" w:rsidP="00F0477A">
            <w:pPr>
              <w:pStyle w:val="TAL"/>
              <w:keepNext w:val="0"/>
              <w:keepLines w:val="0"/>
              <w:widowControl w:val="0"/>
              <w:rPr>
                <w:rFonts w:cs="Arial"/>
                <w:lang w:eastAsia="ja-JP"/>
              </w:rPr>
            </w:pPr>
          </w:p>
        </w:tc>
        <w:tc>
          <w:tcPr>
            <w:tcW w:w="1872" w:type="dxa"/>
          </w:tcPr>
          <w:p w14:paraId="76F1397A" w14:textId="77777777" w:rsidR="00CB7092" w:rsidRPr="00D629EF" w:rsidRDefault="00CB7092" w:rsidP="00F0477A">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1F36F38F" w14:textId="77777777" w:rsidR="00CB7092" w:rsidRPr="00D629EF" w:rsidRDefault="00CB7092" w:rsidP="00F0477A">
            <w:pPr>
              <w:pStyle w:val="TAL"/>
              <w:keepNext w:val="0"/>
              <w:keepLines w:val="0"/>
              <w:widowControl w:val="0"/>
              <w:rPr>
                <w:rFonts w:cs="Arial"/>
                <w:lang w:eastAsia="ja-JP"/>
              </w:rPr>
            </w:pPr>
          </w:p>
        </w:tc>
      </w:tr>
    </w:tbl>
    <w:p w14:paraId="6B98455E" w14:textId="77777777" w:rsidR="00CB7092" w:rsidRPr="00D629EF" w:rsidRDefault="00CB7092" w:rsidP="00CB7092">
      <w:pPr>
        <w:widowControl w:val="0"/>
      </w:pPr>
    </w:p>
    <w:p w14:paraId="4BAA0808" w14:textId="77777777" w:rsidR="00CB7092" w:rsidRPr="00673604" w:rsidRDefault="00CB7092">
      <w:pPr>
        <w:pStyle w:val="Heading4"/>
        <w:pPrChange w:id="3969" w:author="Ericsson User" w:date="2024-02-17T18:38:00Z">
          <w:pPr>
            <w:pStyle w:val="Heading4"/>
            <w:keepNext w:val="0"/>
            <w:keepLines w:val="0"/>
            <w:widowControl w:val="0"/>
            <w:ind w:left="0" w:firstLine="0"/>
          </w:pPr>
        </w:pPrChange>
      </w:pPr>
      <w:bookmarkStart w:id="3970" w:name="_CR9_3_1_11"/>
      <w:bookmarkStart w:id="3971" w:name="_Toc20955592"/>
      <w:bookmarkStart w:id="3972" w:name="_Toc29461030"/>
      <w:bookmarkStart w:id="3973" w:name="_Toc29505762"/>
      <w:bookmarkStart w:id="3974" w:name="_Toc36556287"/>
      <w:bookmarkStart w:id="3975" w:name="_Toc45881751"/>
      <w:bookmarkStart w:id="3976" w:name="_Toc51852390"/>
      <w:bookmarkStart w:id="3977" w:name="_Toc56620341"/>
      <w:bookmarkStart w:id="3978" w:name="_Toc64447981"/>
      <w:bookmarkStart w:id="3979" w:name="_Toc74152756"/>
      <w:bookmarkStart w:id="3980" w:name="_Toc88656181"/>
      <w:bookmarkStart w:id="3981" w:name="_Toc88657240"/>
      <w:bookmarkStart w:id="3982" w:name="_Toc105657300"/>
      <w:bookmarkStart w:id="3983" w:name="_Toc106108681"/>
      <w:bookmarkStart w:id="3984" w:name="_Toc112687774"/>
      <w:bookmarkStart w:id="3985" w:name="_Toc155897663"/>
      <w:bookmarkEnd w:id="3970"/>
      <w:r w:rsidRPr="00673604">
        <w:t>9.3.1.11</w:t>
      </w:r>
      <w:r w:rsidRPr="00673604">
        <w:tab/>
        <w:t>Cell Group Information</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5502EF80" w14:textId="77777777" w:rsidR="00CB7092" w:rsidRPr="00D629EF" w:rsidRDefault="00CB7092" w:rsidP="00CB7092">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06F1CF9" w14:textId="77777777" w:rsidTr="00F0477A">
        <w:trPr>
          <w:tblHeader/>
        </w:trPr>
        <w:tc>
          <w:tcPr>
            <w:tcW w:w="2160" w:type="dxa"/>
          </w:tcPr>
          <w:p w14:paraId="6CAADE1C"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7217C57D"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5004D37"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79EF3BF"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7F9CC24"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5194E2F" w14:textId="77777777" w:rsidR="00CB7092" w:rsidRPr="00D629EF" w:rsidRDefault="00CB7092" w:rsidP="00F0477A">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36D91107" w14:textId="77777777" w:rsidR="00CB7092" w:rsidRPr="00D629EF" w:rsidRDefault="00CB7092" w:rsidP="00F0477A">
            <w:pPr>
              <w:pStyle w:val="TAH"/>
              <w:keepNext w:val="0"/>
              <w:keepLines w:val="0"/>
              <w:widowControl w:val="0"/>
              <w:rPr>
                <w:rFonts w:cs="Arial"/>
                <w:bCs/>
                <w:szCs w:val="18"/>
                <w:lang w:eastAsia="ja-JP"/>
              </w:rPr>
            </w:pPr>
            <w:r w:rsidRPr="00EC653C">
              <w:rPr>
                <w:rFonts w:cs="Arial"/>
                <w:lang w:eastAsia="ja-JP"/>
              </w:rPr>
              <w:t>Assigned Criticality</w:t>
            </w:r>
          </w:p>
        </w:tc>
      </w:tr>
      <w:tr w:rsidR="00CB7092" w:rsidRPr="00D629EF" w14:paraId="6F48A8D4" w14:textId="77777777" w:rsidTr="00F0477A">
        <w:tc>
          <w:tcPr>
            <w:tcW w:w="2160" w:type="dxa"/>
          </w:tcPr>
          <w:p w14:paraId="01B757B9" w14:textId="77777777" w:rsidR="00CB7092" w:rsidRPr="00D629EF" w:rsidRDefault="00CB7092" w:rsidP="00F0477A">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1AD10D2" w14:textId="77777777" w:rsidR="00CB7092" w:rsidRPr="00D629EF" w:rsidRDefault="00CB7092" w:rsidP="00F0477A">
            <w:pPr>
              <w:pStyle w:val="TAL"/>
              <w:keepNext w:val="0"/>
              <w:keepLines w:val="0"/>
              <w:widowControl w:val="0"/>
              <w:rPr>
                <w:rFonts w:cs="Arial"/>
                <w:lang w:eastAsia="ja-JP"/>
              </w:rPr>
            </w:pPr>
          </w:p>
        </w:tc>
        <w:tc>
          <w:tcPr>
            <w:tcW w:w="1080" w:type="dxa"/>
          </w:tcPr>
          <w:p w14:paraId="176B4679" w14:textId="77777777" w:rsidR="00CB7092" w:rsidRPr="00D629EF" w:rsidRDefault="00CB7092" w:rsidP="00F0477A">
            <w:pPr>
              <w:pStyle w:val="TAL"/>
              <w:keepNext w:val="0"/>
              <w:keepLines w:val="0"/>
              <w:widowControl w:val="0"/>
              <w:rPr>
                <w:rFonts w:cs="Arial"/>
                <w:lang w:eastAsia="ja-JP"/>
              </w:rPr>
            </w:pPr>
            <w:r w:rsidRPr="00D629EF">
              <w:rPr>
                <w:rFonts w:cs="Arial"/>
                <w:i/>
                <w:szCs w:val="18"/>
                <w:lang w:eastAsia="ja-JP"/>
              </w:rPr>
              <w:t>1</w:t>
            </w:r>
          </w:p>
        </w:tc>
        <w:tc>
          <w:tcPr>
            <w:tcW w:w="1512" w:type="dxa"/>
          </w:tcPr>
          <w:p w14:paraId="097B5605" w14:textId="77777777" w:rsidR="00CB7092" w:rsidRPr="00D629EF" w:rsidRDefault="00CB7092" w:rsidP="00F0477A">
            <w:pPr>
              <w:pStyle w:val="TAL"/>
              <w:keepNext w:val="0"/>
              <w:keepLines w:val="0"/>
              <w:widowControl w:val="0"/>
              <w:rPr>
                <w:rFonts w:cs="Arial"/>
                <w:lang w:eastAsia="ja-JP"/>
              </w:rPr>
            </w:pPr>
          </w:p>
        </w:tc>
        <w:tc>
          <w:tcPr>
            <w:tcW w:w="1728" w:type="dxa"/>
          </w:tcPr>
          <w:p w14:paraId="5B9FAAEC" w14:textId="77777777" w:rsidR="00CB7092" w:rsidRPr="00D629EF" w:rsidRDefault="00CB7092" w:rsidP="00F0477A">
            <w:pPr>
              <w:pStyle w:val="TAL"/>
              <w:keepNext w:val="0"/>
              <w:keepLines w:val="0"/>
              <w:widowControl w:val="0"/>
              <w:rPr>
                <w:rFonts w:cs="Arial"/>
                <w:lang w:eastAsia="ja-JP"/>
              </w:rPr>
            </w:pPr>
          </w:p>
        </w:tc>
        <w:tc>
          <w:tcPr>
            <w:tcW w:w="1080" w:type="dxa"/>
          </w:tcPr>
          <w:p w14:paraId="176D06EA" w14:textId="77777777" w:rsidR="00CB7092" w:rsidRPr="00D629EF" w:rsidRDefault="00CB7092" w:rsidP="00F0477A">
            <w:pPr>
              <w:pStyle w:val="TAC"/>
              <w:keepNext w:val="0"/>
              <w:keepLines w:val="0"/>
              <w:widowControl w:val="0"/>
              <w:rPr>
                <w:rFonts w:cs="Arial"/>
                <w:lang w:eastAsia="ja-JP"/>
              </w:rPr>
            </w:pPr>
            <w:r w:rsidRPr="00EC653C">
              <w:rPr>
                <w:lang w:eastAsia="ja-JP"/>
              </w:rPr>
              <w:t>-</w:t>
            </w:r>
          </w:p>
        </w:tc>
        <w:tc>
          <w:tcPr>
            <w:tcW w:w="1080" w:type="dxa"/>
          </w:tcPr>
          <w:p w14:paraId="4CAEF70E" w14:textId="77777777" w:rsidR="00CB7092" w:rsidRPr="00D629EF" w:rsidRDefault="00CB7092" w:rsidP="00F0477A">
            <w:pPr>
              <w:pStyle w:val="TAC"/>
              <w:keepNext w:val="0"/>
              <w:keepLines w:val="0"/>
              <w:widowControl w:val="0"/>
              <w:rPr>
                <w:rFonts w:cs="Arial"/>
                <w:lang w:eastAsia="ja-JP"/>
              </w:rPr>
            </w:pPr>
            <w:r w:rsidRPr="00EC653C">
              <w:rPr>
                <w:lang w:eastAsia="ja-JP"/>
              </w:rPr>
              <w:t>-</w:t>
            </w:r>
          </w:p>
        </w:tc>
      </w:tr>
      <w:tr w:rsidR="00CB7092" w:rsidRPr="00D629EF" w14:paraId="72A62323" w14:textId="77777777" w:rsidTr="00F0477A">
        <w:tc>
          <w:tcPr>
            <w:tcW w:w="2160" w:type="dxa"/>
          </w:tcPr>
          <w:p w14:paraId="5181B790" w14:textId="77777777" w:rsidR="00CB7092" w:rsidRPr="00D629EF" w:rsidRDefault="00CB7092" w:rsidP="00F0477A">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786BF48A" w14:textId="77777777" w:rsidR="00CB7092" w:rsidRPr="00D629EF" w:rsidRDefault="00CB7092" w:rsidP="00F0477A">
            <w:pPr>
              <w:pStyle w:val="TAL"/>
              <w:keepNext w:val="0"/>
              <w:keepLines w:val="0"/>
              <w:widowControl w:val="0"/>
              <w:rPr>
                <w:rFonts w:cs="Arial"/>
                <w:lang w:eastAsia="ja-JP"/>
              </w:rPr>
            </w:pPr>
          </w:p>
        </w:tc>
        <w:tc>
          <w:tcPr>
            <w:tcW w:w="1080" w:type="dxa"/>
          </w:tcPr>
          <w:p w14:paraId="60913B2E" w14:textId="77777777" w:rsidR="00CB7092" w:rsidRPr="00D629EF" w:rsidRDefault="00CB7092" w:rsidP="00F0477A">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E984707" w14:textId="77777777" w:rsidR="00CB7092" w:rsidRPr="00D629EF" w:rsidRDefault="00CB7092" w:rsidP="00F0477A">
            <w:pPr>
              <w:pStyle w:val="TAL"/>
              <w:keepNext w:val="0"/>
              <w:keepLines w:val="0"/>
              <w:widowControl w:val="0"/>
              <w:rPr>
                <w:rFonts w:cs="Arial"/>
                <w:lang w:eastAsia="ja-JP"/>
              </w:rPr>
            </w:pPr>
          </w:p>
        </w:tc>
        <w:tc>
          <w:tcPr>
            <w:tcW w:w="1728" w:type="dxa"/>
          </w:tcPr>
          <w:p w14:paraId="72E99FEC" w14:textId="77777777" w:rsidR="00CB7092" w:rsidRPr="00D629EF" w:rsidRDefault="00CB7092" w:rsidP="00F0477A">
            <w:pPr>
              <w:pStyle w:val="TAL"/>
              <w:keepNext w:val="0"/>
              <w:keepLines w:val="0"/>
              <w:widowControl w:val="0"/>
              <w:rPr>
                <w:rFonts w:cs="Arial"/>
                <w:lang w:eastAsia="ja-JP"/>
              </w:rPr>
            </w:pPr>
          </w:p>
        </w:tc>
        <w:tc>
          <w:tcPr>
            <w:tcW w:w="1080" w:type="dxa"/>
          </w:tcPr>
          <w:p w14:paraId="07A90C69" w14:textId="77777777" w:rsidR="00CB7092" w:rsidRPr="00D629EF" w:rsidRDefault="00CB7092" w:rsidP="00F0477A">
            <w:pPr>
              <w:pStyle w:val="TAC"/>
              <w:keepNext w:val="0"/>
              <w:keepLines w:val="0"/>
              <w:widowControl w:val="0"/>
              <w:rPr>
                <w:rFonts w:cs="Arial"/>
                <w:lang w:eastAsia="ja-JP"/>
              </w:rPr>
            </w:pPr>
            <w:r>
              <w:rPr>
                <w:rFonts w:cs="Arial"/>
                <w:lang w:eastAsia="ja-JP"/>
              </w:rPr>
              <w:t>-</w:t>
            </w:r>
          </w:p>
        </w:tc>
        <w:tc>
          <w:tcPr>
            <w:tcW w:w="1080" w:type="dxa"/>
          </w:tcPr>
          <w:p w14:paraId="7B4DCC5E" w14:textId="77777777" w:rsidR="00CB7092" w:rsidRPr="00D629EF" w:rsidRDefault="00CB7092" w:rsidP="00F0477A">
            <w:pPr>
              <w:pStyle w:val="TAC"/>
              <w:keepNext w:val="0"/>
              <w:keepLines w:val="0"/>
              <w:widowControl w:val="0"/>
              <w:rPr>
                <w:rFonts w:cs="Arial"/>
                <w:lang w:eastAsia="ja-JP"/>
              </w:rPr>
            </w:pPr>
            <w:r>
              <w:rPr>
                <w:rFonts w:cs="Arial"/>
                <w:lang w:eastAsia="ja-JP"/>
              </w:rPr>
              <w:t>-</w:t>
            </w:r>
          </w:p>
        </w:tc>
      </w:tr>
      <w:tr w:rsidR="00CB7092" w:rsidRPr="00D629EF" w14:paraId="673A7D2A" w14:textId="77777777" w:rsidTr="00F0477A">
        <w:tc>
          <w:tcPr>
            <w:tcW w:w="2160" w:type="dxa"/>
          </w:tcPr>
          <w:p w14:paraId="6A9EF29E" w14:textId="77777777" w:rsidR="00CB7092" w:rsidRPr="00D629EF" w:rsidRDefault="00CB7092" w:rsidP="00F0477A">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6ECE8FCE"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056FCE12" w14:textId="77777777" w:rsidR="00CB7092" w:rsidRPr="00D629EF" w:rsidRDefault="00CB7092" w:rsidP="00F0477A">
            <w:pPr>
              <w:pStyle w:val="TAL"/>
              <w:keepNext w:val="0"/>
              <w:keepLines w:val="0"/>
              <w:widowControl w:val="0"/>
              <w:rPr>
                <w:rFonts w:cs="Arial"/>
                <w:lang w:eastAsia="ja-JP"/>
              </w:rPr>
            </w:pPr>
          </w:p>
        </w:tc>
        <w:tc>
          <w:tcPr>
            <w:tcW w:w="1512" w:type="dxa"/>
          </w:tcPr>
          <w:p w14:paraId="2D41424F"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3B99AC43"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11725ED5" w14:textId="77777777" w:rsidR="00CB7092" w:rsidRPr="00D629EF" w:rsidRDefault="00CB7092" w:rsidP="00F0477A">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w:t>
            </w:r>
            <w:r w:rsidRPr="00D629EF">
              <w:rPr>
                <w:rFonts w:cs="Arial"/>
                <w:szCs w:val="18"/>
                <w:lang w:eastAsia="ja-JP"/>
              </w:rPr>
              <w:lastRenderedPageBreak/>
              <w:t>(0=MCG, 1=SCG). In this version of the specification, values “2” and “3” are not used.</w:t>
            </w:r>
          </w:p>
          <w:p w14:paraId="6BACD8B5"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610294F5" w14:textId="1C8A8902" w:rsidR="00CB7092" w:rsidRPr="00D629EF" w:rsidRDefault="00CB7092" w:rsidP="00F0477A">
            <w:pPr>
              <w:pStyle w:val="TAL"/>
              <w:keepNext w:val="0"/>
              <w:keepLines w:val="0"/>
              <w:widowControl w:val="0"/>
              <w:rPr>
                <w:rFonts w:cs="Arial"/>
                <w:lang w:eastAsia="ja-JP"/>
              </w:rPr>
            </w:pPr>
            <w:r w:rsidRPr="00D629EF">
              <w:rPr>
                <w:rFonts w:cs="Arial"/>
                <w:szCs w:val="18"/>
                <w:lang w:eastAsia="ja-JP"/>
              </w:rPr>
              <w:t>NOTE: There is no corresponding IE defined in TS 36.331 [</w:t>
            </w:r>
            <w:ins w:id="3986" w:author="Ericsson User" w:date="2024-02-17T13:46:00Z">
              <w:r w:rsidR="00336B99">
                <w:rPr>
                  <w:rFonts w:cs="Arial"/>
                  <w:szCs w:val="18"/>
                  <w:lang w:eastAsia="ja-JP"/>
                </w:rPr>
                <w:t>33</w:t>
              </w:r>
            </w:ins>
            <w:del w:id="3987" w:author="Ericsson User" w:date="2024-02-17T13:46:00Z">
              <w:r w:rsidRPr="00D629EF" w:rsidDel="00336B99">
                <w:rPr>
                  <w:rFonts w:cs="Arial"/>
                  <w:szCs w:val="18"/>
                  <w:lang w:eastAsia="ja-JP"/>
                </w:rPr>
                <w:delText>21</w:delText>
              </w:r>
            </w:del>
            <w:r w:rsidRPr="00D629EF">
              <w:rPr>
                <w:rFonts w:cs="Arial"/>
                <w:szCs w:val="18"/>
                <w:lang w:eastAsia="ja-JP"/>
              </w:rPr>
              <w:t>].</w:t>
            </w:r>
          </w:p>
        </w:tc>
        <w:tc>
          <w:tcPr>
            <w:tcW w:w="1080" w:type="dxa"/>
          </w:tcPr>
          <w:p w14:paraId="3B1968ED"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lastRenderedPageBreak/>
              <w:t>-</w:t>
            </w:r>
          </w:p>
        </w:tc>
        <w:tc>
          <w:tcPr>
            <w:tcW w:w="1080" w:type="dxa"/>
          </w:tcPr>
          <w:p w14:paraId="58DB117B"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w:t>
            </w:r>
          </w:p>
        </w:tc>
      </w:tr>
      <w:tr w:rsidR="00CB7092" w:rsidRPr="00D629EF" w14:paraId="7ADD9D47" w14:textId="77777777" w:rsidTr="00F0477A">
        <w:tc>
          <w:tcPr>
            <w:tcW w:w="2160" w:type="dxa"/>
          </w:tcPr>
          <w:p w14:paraId="49E09A29" w14:textId="77777777" w:rsidR="00CB7092" w:rsidRPr="00D629EF" w:rsidRDefault="00CB7092" w:rsidP="00F0477A">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4886F1EF"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O</w:t>
            </w:r>
          </w:p>
        </w:tc>
        <w:tc>
          <w:tcPr>
            <w:tcW w:w="1080" w:type="dxa"/>
          </w:tcPr>
          <w:p w14:paraId="7BFC2BE5" w14:textId="77777777" w:rsidR="00CB7092" w:rsidRPr="00D629EF" w:rsidRDefault="00CB7092" w:rsidP="00F0477A">
            <w:pPr>
              <w:pStyle w:val="TAL"/>
              <w:keepNext w:val="0"/>
              <w:keepLines w:val="0"/>
              <w:widowControl w:val="0"/>
              <w:rPr>
                <w:rFonts w:cs="Arial"/>
                <w:lang w:eastAsia="ja-JP"/>
              </w:rPr>
            </w:pPr>
          </w:p>
        </w:tc>
        <w:tc>
          <w:tcPr>
            <w:tcW w:w="1512" w:type="dxa"/>
          </w:tcPr>
          <w:p w14:paraId="142CFABD"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1C9BD298"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0EAD1F6"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w:t>
            </w:r>
          </w:p>
        </w:tc>
        <w:tc>
          <w:tcPr>
            <w:tcW w:w="1080" w:type="dxa"/>
          </w:tcPr>
          <w:p w14:paraId="6B857B71"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w:t>
            </w:r>
          </w:p>
        </w:tc>
      </w:tr>
      <w:tr w:rsidR="00CB7092" w:rsidRPr="00D629EF" w14:paraId="690791EE" w14:textId="77777777" w:rsidTr="00F0477A">
        <w:tc>
          <w:tcPr>
            <w:tcW w:w="2160" w:type="dxa"/>
          </w:tcPr>
          <w:p w14:paraId="22E7971E" w14:textId="77777777" w:rsidR="00CB7092" w:rsidRPr="00D629EF" w:rsidDel="00D93EEF" w:rsidRDefault="00CB7092" w:rsidP="00F0477A">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299D2A26" w14:textId="77777777" w:rsidR="00CB7092" w:rsidRPr="00D629EF" w:rsidDel="00D93EEF" w:rsidRDefault="00CB7092" w:rsidP="00F0477A">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D66BBE4" w14:textId="77777777" w:rsidR="00CB7092" w:rsidRPr="00D629EF" w:rsidRDefault="00CB7092" w:rsidP="00F0477A">
            <w:pPr>
              <w:pStyle w:val="TAL"/>
              <w:keepNext w:val="0"/>
              <w:keepLines w:val="0"/>
              <w:widowControl w:val="0"/>
              <w:rPr>
                <w:rFonts w:cs="Arial"/>
                <w:lang w:eastAsia="ja-JP"/>
              </w:rPr>
            </w:pPr>
          </w:p>
        </w:tc>
        <w:tc>
          <w:tcPr>
            <w:tcW w:w="1512" w:type="dxa"/>
          </w:tcPr>
          <w:p w14:paraId="3942C344" w14:textId="77777777" w:rsidR="00CB7092" w:rsidRPr="00D629EF" w:rsidDel="00D93EEF" w:rsidRDefault="00CB7092" w:rsidP="00F0477A">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149CC56" w14:textId="77777777" w:rsidR="00CB7092" w:rsidRPr="00D629EF" w:rsidDel="004C65D1" w:rsidRDefault="00CB7092" w:rsidP="00F0477A">
            <w:pPr>
              <w:pStyle w:val="TAL"/>
              <w:keepNext w:val="0"/>
              <w:keepLines w:val="0"/>
              <w:widowControl w:val="0"/>
              <w:rPr>
                <w:rFonts w:cs="Arial"/>
                <w:szCs w:val="18"/>
                <w:lang w:eastAsia="ja-JP"/>
              </w:rPr>
            </w:pPr>
          </w:p>
        </w:tc>
        <w:tc>
          <w:tcPr>
            <w:tcW w:w="1080" w:type="dxa"/>
          </w:tcPr>
          <w:p w14:paraId="1730E7C5" w14:textId="77777777" w:rsidR="00CB7092" w:rsidRPr="00D629EF" w:rsidDel="004C65D1" w:rsidRDefault="00CB7092" w:rsidP="00F0477A">
            <w:pPr>
              <w:pStyle w:val="TAC"/>
              <w:keepNext w:val="0"/>
              <w:keepLines w:val="0"/>
              <w:widowControl w:val="0"/>
              <w:rPr>
                <w:rFonts w:cs="Arial"/>
                <w:szCs w:val="18"/>
                <w:lang w:eastAsia="ja-JP"/>
              </w:rPr>
            </w:pPr>
            <w:r>
              <w:rPr>
                <w:rFonts w:cs="Arial"/>
                <w:szCs w:val="18"/>
                <w:lang w:eastAsia="ja-JP"/>
              </w:rPr>
              <w:t>-</w:t>
            </w:r>
          </w:p>
        </w:tc>
        <w:tc>
          <w:tcPr>
            <w:tcW w:w="1080" w:type="dxa"/>
          </w:tcPr>
          <w:p w14:paraId="4A3832F4" w14:textId="77777777" w:rsidR="00CB7092" w:rsidRPr="00D629EF" w:rsidDel="004C65D1" w:rsidRDefault="00CB7092" w:rsidP="00F0477A">
            <w:pPr>
              <w:pStyle w:val="TAC"/>
              <w:keepNext w:val="0"/>
              <w:keepLines w:val="0"/>
              <w:widowControl w:val="0"/>
              <w:rPr>
                <w:rFonts w:cs="Arial"/>
                <w:szCs w:val="18"/>
                <w:lang w:eastAsia="ja-JP"/>
              </w:rPr>
            </w:pPr>
            <w:r>
              <w:rPr>
                <w:rFonts w:cs="Arial"/>
                <w:szCs w:val="18"/>
                <w:lang w:eastAsia="ja-JP"/>
              </w:rPr>
              <w:t>-</w:t>
            </w:r>
          </w:p>
        </w:tc>
      </w:tr>
      <w:tr w:rsidR="00CB7092" w:rsidRPr="00D629EF" w14:paraId="35C51764" w14:textId="77777777" w:rsidTr="00F0477A">
        <w:tc>
          <w:tcPr>
            <w:tcW w:w="2160" w:type="dxa"/>
          </w:tcPr>
          <w:p w14:paraId="627648C0" w14:textId="77777777" w:rsidR="00CB7092" w:rsidRPr="00D629EF" w:rsidRDefault="00CB7092" w:rsidP="00F0477A">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6ED1E02A"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491931D" w14:textId="77777777" w:rsidR="00CB7092" w:rsidRPr="00D629EF" w:rsidRDefault="00CB7092" w:rsidP="00F0477A">
            <w:pPr>
              <w:pStyle w:val="TAL"/>
              <w:keepNext w:val="0"/>
              <w:keepLines w:val="0"/>
              <w:widowControl w:val="0"/>
              <w:rPr>
                <w:rFonts w:cs="Arial"/>
                <w:lang w:eastAsia="ja-JP"/>
              </w:rPr>
            </w:pPr>
          </w:p>
        </w:tc>
        <w:tc>
          <w:tcPr>
            <w:tcW w:w="1512" w:type="dxa"/>
          </w:tcPr>
          <w:p w14:paraId="5FC569B8" w14:textId="77777777" w:rsidR="00CB7092" w:rsidRPr="00D629EF" w:rsidRDefault="00CB7092" w:rsidP="00F0477A">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33759BCD"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41E6C6CA"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w:t>
            </w:r>
          </w:p>
        </w:tc>
        <w:tc>
          <w:tcPr>
            <w:tcW w:w="1080" w:type="dxa"/>
          </w:tcPr>
          <w:p w14:paraId="4D64F984"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w:t>
            </w:r>
          </w:p>
        </w:tc>
      </w:tr>
      <w:tr w:rsidR="00CB7092" w:rsidRPr="00D629EF" w14:paraId="59BA789A" w14:textId="77777777" w:rsidTr="00F0477A">
        <w:tc>
          <w:tcPr>
            <w:tcW w:w="2160" w:type="dxa"/>
          </w:tcPr>
          <w:p w14:paraId="651F3A62" w14:textId="77777777" w:rsidR="00CB7092" w:rsidRPr="00D629EF" w:rsidRDefault="00CB7092" w:rsidP="00F0477A">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7A0FA062" w14:textId="77777777" w:rsidR="00CB7092" w:rsidRPr="00D629EF" w:rsidRDefault="00CB7092" w:rsidP="00F0477A">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4488C730" w14:textId="77777777" w:rsidR="00CB7092" w:rsidRPr="00D629EF" w:rsidRDefault="00CB7092" w:rsidP="00F0477A">
            <w:pPr>
              <w:pStyle w:val="TAL"/>
              <w:keepNext w:val="0"/>
              <w:keepLines w:val="0"/>
              <w:widowControl w:val="0"/>
              <w:rPr>
                <w:rFonts w:cs="Arial"/>
                <w:lang w:eastAsia="ja-JP"/>
              </w:rPr>
            </w:pPr>
          </w:p>
        </w:tc>
        <w:tc>
          <w:tcPr>
            <w:tcW w:w="1512" w:type="dxa"/>
          </w:tcPr>
          <w:p w14:paraId="4E4E5261" w14:textId="77777777" w:rsidR="00CB7092" w:rsidRDefault="00CB7092" w:rsidP="00F0477A">
            <w:pPr>
              <w:widowControl w:val="0"/>
              <w:spacing w:after="0"/>
              <w:rPr>
                <w:rFonts w:ascii="Arial" w:hAnsi="Arial" w:cs="Arial"/>
                <w:sz w:val="18"/>
                <w:szCs w:val="18"/>
                <w:lang w:eastAsia="ja-JP"/>
              </w:rPr>
            </w:pPr>
            <w:r>
              <w:rPr>
                <w:rFonts w:ascii="Arial" w:hAnsi="Arial" w:cs="Arial"/>
                <w:sz w:val="18"/>
                <w:szCs w:val="18"/>
                <w:lang w:eastAsia="ja-JP"/>
              </w:rPr>
              <w:t>INTEGER</w:t>
            </w:r>
          </w:p>
          <w:p w14:paraId="2DBB3A31" w14:textId="77777777" w:rsidR="00CB7092" w:rsidRPr="00D629EF" w:rsidRDefault="00CB7092" w:rsidP="00F0477A">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02B4334F" w14:textId="77777777" w:rsidR="00CB7092" w:rsidRPr="00D629EF" w:rsidRDefault="00CB7092" w:rsidP="00F0477A">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56211871"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Pr>
          <w:p w14:paraId="4EB3907A" w14:textId="77777777" w:rsidR="00CB7092" w:rsidRPr="00D629EF" w:rsidRDefault="00CB7092" w:rsidP="00F0477A">
            <w:pPr>
              <w:pStyle w:val="TAC"/>
              <w:keepNext w:val="0"/>
              <w:keepLines w:val="0"/>
              <w:widowControl w:val="0"/>
              <w:rPr>
                <w:rFonts w:cs="Arial"/>
                <w:szCs w:val="18"/>
                <w:lang w:eastAsia="ja-JP"/>
              </w:rPr>
            </w:pPr>
            <w:r w:rsidRPr="00FF0374">
              <w:rPr>
                <w:snapToGrid w:val="0"/>
              </w:rPr>
              <w:t>ignore</w:t>
            </w:r>
          </w:p>
        </w:tc>
      </w:tr>
    </w:tbl>
    <w:p w14:paraId="61B19571"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51225B0E" w14:textId="77777777" w:rsidTr="00F0477A">
        <w:trPr>
          <w:jc w:val="center"/>
        </w:trPr>
        <w:tc>
          <w:tcPr>
            <w:tcW w:w="3686" w:type="dxa"/>
          </w:tcPr>
          <w:p w14:paraId="74BF06A9"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6F6FD6"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Explanation</w:t>
            </w:r>
          </w:p>
        </w:tc>
      </w:tr>
      <w:tr w:rsidR="00CB7092" w:rsidRPr="00D629EF" w14:paraId="22D2E990" w14:textId="77777777" w:rsidTr="00F0477A">
        <w:trPr>
          <w:jc w:val="center"/>
        </w:trPr>
        <w:tc>
          <w:tcPr>
            <w:tcW w:w="3686" w:type="dxa"/>
          </w:tcPr>
          <w:p w14:paraId="2E0BFAA9"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maxnoofCellGroups</w:t>
            </w:r>
          </w:p>
        </w:tc>
        <w:tc>
          <w:tcPr>
            <w:tcW w:w="5670" w:type="dxa"/>
          </w:tcPr>
          <w:p w14:paraId="1C9BDF51"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cell groups for a DRB. Value is 4.</w:t>
            </w:r>
          </w:p>
        </w:tc>
      </w:tr>
    </w:tbl>
    <w:p w14:paraId="10570990" w14:textId="77777777" w:rsidR="00CB7092" w:rsidRPr="00D629EF" w:rsidRDefault="00CB7092" w:rsidP="00CB7092">
      <w:pPr>
        <w:widowControl w:val="0"/>
      </w:pPr>
    </w:p>
    <w:p w14:paraId="7616A164" w14:textId="77777777" w:rsidR="00CB7092" w:rsidRPr="00673604" w:rsidRDefault="00CB7092">
      <w:pPr>
        <w:pStyle w:val="Heading4"/>
        <w:pPrChange w:id="3988" w:author="Ericsson User" w:date="2024-02-17T18:38:00Z">
          <w:pPr>
            <w:pStyle w:val="Heading4"/>
            <w:keepNext w:val="0"/>
            <w:keepLines w:val="0"/>
            <w:widowControl w:val="0"/>
            <w:ind w:left="0" w:firstLine="0"/>
          </w:pPr>
        </w:pPrChange>
      </w:pPr>
      <w:bookmarkStart w:id="3989" w:name="_CR9_3_1_12"/>
      <w:bookmarkStart w:id="3990" w:name="_Toc20955593"/>
      <w:bookmarkStart w:id="3991" w:name="_Toc29461031"/>
      <w:bookmarkStart w:id="3992" w:name="_Toc29505763"/>
      <w:bookmarkStart w:id="3993" w:name="_Toc36556288"/>
      <w:bookmarkStart w:id="3994" w:name="_Toc45881752"/>
      <w:bookmarkStart w:id="3995" w:name="_Toc51852391"/>
      <w:bookmarkStart w:id="3996" w:name="_Toc56620342"/>
      <w:bookmarkStart w:id="3997" w:name="_Toc64447982"/>
      <w:bookmarkStart w:id="3998" w:name="_Toc74152757"/>
      <w:bookmarkStart w:id="3999" w:name="_Toc88656182"/>
      <w:bookmarkStart w:id="4000" w:name="_Toc88657241"/>
      <w:bookmarkStart w:id="4001" w:name="_Toc105657301"/>
      <w:bookmarkStart w:id="4002" w:name="_Toc106108682"/>
      <w:bookmarkStart w:id="4003" w:name="_Toc112687775"/>
      <w:bookmarkStart w:id="4004" w:name="_Toc155897664"/>
      <w:bookmarkEnd w:id="3989"/>
      <w:r w:rsidRPr="00673604">
        <w:t>9.3.1.12</w:t>
      </w:r>
      <w:r w:rsidRPr="00673604">
        <w:tab/>
        <w:t>QoS Flow List</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del w:id="4005" w:author="Ericsson User" w:date="2024-02-17T18:02:00Z">
        <w:r w:rsidRPr="00673604" w:rsidDel="00673604">
          <w:delText xml:space="preserve"> </w:delText>
        </w:r>
      </w:del>
    </w:p>
    <w:p w14:paraId="5D3A6F7D" w14:textId="77777777" w:rsidR="00CB7092" w:rsidRPr="00D629EF" w:rsidRDefault="00CB7092" w:rsidP="00CB7092">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91356F9" w14:textId="77777777" w:rsidTr="00F0477A">
        <w:trPr>
          <w:tblHeader/>
        </w:trPr>
        <w:tc>
          <w:tcPr>
            <w:tcW w:w="2160" w:type="dxa"/>
          </w:tcPr>
          <w:p w14:paraId="25D3F97C"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5016D32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16B049F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0412D37E"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614829D1"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287914BD"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481D5A05"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0F36A48E" w14:textId="77777777" w:rsidTr="00F0477A">
        <w:tc>
          <w:tcPr>
            <w:tcW w:w="2160" w:type="dxa"/>
          </w:tcPr>
          <w:p w14:paraId="65FC4A2C" w14:textId="77777777" w:rsidR="00CB7092" w:rsidRPr="00D629EF" w:rsidRDefault="00CB7092" w:rsidP="00F0477A">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AB67146" w14:textId="77777777" w:rsidR="00CB7092" w:rsidRPr="00D629EF" w:rsidRDefault="00CB7092" w:rsidP="00F0477A">
            <w:pPr>
              <w:pStyle w:val="TAL"/>
              <w:keepNext w:val="0"/>
              <w:keepLines w:val="0"/>
              <w:widowControl w:val="0"/>
              <w:rPr>
                <w:rFonts w:cs="Arial"/>
                <w:lang w:eastAsia="ja-JP"/>
              </w:rPr>
            </w:pPr>
          </w:p>
        </w:tc>
        <w:tc>
          <w:tcPr>
            <w:tcW w:w="1080" w:type="dxa"/>
          </w:tcPr>
          <w:p w14:paraId="6424447F" w14:textId="77777777" w:rsidR="00CB7092" w:rsidRPr="00D629EF" w:rsidRDefault="00CB7092" w:rsidP="00F0477A">
            <w:pPr>
              <w:pStyle w:val="TAL"/>
              <w:keepNext w:val="0"/>
              <w:keepLines w:val="0"/>
              <w:widowControl w:val="0"/>
              <w:rPr>
                <w:rFonts w:cs="Arial"/>
                <w:lang w:eastAsia="ja-JP"/>
              </w:rPr>
            </w:pPr>
            <w:r w:rsidRPr="00D629EF">
              <w:rPr>
                <w:rFonts w:cs="Arial"/>
                <w:i/>
                <w:szCs w:val="18"/>
                <w:lang w:eastAsia="ja-JP"/>
              </w:rPr>
              <w:t>1</w:t>
            </w:r>
          </w:p>
        </w:tc>
        <w:tc>
          <w:tcPr>
            <w:tcW w:w="1512" w:type="dxa"/>
          </w:tcPr>
          <w:p w14:paraId="5E64B392" w14:textId="77777777" w:rsidR="00CB7092" w:rsidRPr="00D629EF" w:rsidRDefault="00CB7092" w:rsidP="00F0477A">
            <w:pPr>
              <w:pStyle w:val="TAL"/>
              <w:keepNext w:val="0"/>
              <w:keepLines w:val="0"/>
              <w:widowControl w:val="0"/>
              <w:rPr>
                <w:rFonts w:cs="Arial"/>
                <w:lang w:eastAsia="ja-JP"/>
              </w:rPr>
            </w:pPr>
          </w:p>
        </w:tc>
        <w:tc>
          <w:tcPr>
            <w:tcW w:w="1728" w:type="dxa"/>
          </w:tcPr>
          <w:p w14:paraId="5849D668" w14:textId="77777777" w:rsidR="00CB7092" w:rsidRPr="00D629EF" w:rsidRDefault="00CB7092" w:rsidP="00F0477A">
            <w:pPr>
              <w:pStyle w:val="TAL"/>
              <w:keepNext w:val="0"/>
              <w:keepLines w:val="0"/>
              <w:widowControl w:val="0"/>
              <w:rPr>
                <w:rFonts w:cs="Arial"/>
                <w:lang w:eastAsia="ja-JP"/>
              </w:rPr>
            </w:pPr>
          </w:p>
        </w:tc>
        <w:tc>
          <w:tcPr>
            <w:tcW w:w="1080" w:type="dxa"/>
          </w:tcPr>
          <w:p w14:paraId="23B342F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2F1D399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F99A534" w14:textId="77777777" w:rsidTr="00F0477A">
        <w:tc>
          <w:tcPr>
            <w:tcW w:w="2160" w:type="dxa"/>
          </w:tcPr>
          <w:p w14:paraId="3E53A17F" w14:textId="77777777" w:rsidR="00CB7092" w:rsidRPr="00D629EF" w:rsidRDefault="00CB7092" w:rsidP="00F0477A">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29674AAC" w14:textId="77777777" w:rsidR="00CB7092" w:rsidRPr="00D629EF" w:rsidRDefault="00CB7092" w:rsidP="00F0477A">
            <w:pPr>
              <w:pStyle w:val="TAL"/>
              <w:keepNext w:val="0"/>
              <w:keepLines w:val="0"/>
              <w:widowControl w:val="0"/>
              <w:rPr>
                <w:rFonts w:cs="Arial"/>
                <w:lang w:eastAsia="ja-JP"/>
              </w:rPr>
            </w:pPr>
          </w:p>
        </w:tc>
        <w:tc>
          <w:tcPr>
            <w:tcW w:w="1080" w:type="dxa"/>
          </w:tcPr>
          <w:p w14:paraId="7AA87189" w14:textId="77777777" w:rsidR="00CB7092" w:rsidRPr="00D629EF" w:rsidRDefault="00CB7092" w:rsidP="00F0477A">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2B1898CB" w14:textId="77777777" w:rsidR="00CB7092" w:rsidRPr="00D629EF" w:rsidRDefault="00CB7092" w:rsidP="00F0477A">
            <w:pPr>
              <w:pStyle w:val="TAL"/>
              <w:keepNext w:val="0"/>
              <w:keepLines w:val="0"/>
              <w:widowControl w:val="0"/>
              <w:rPr>
                <w:rFonts w:cs="Arial"/>
                <w:lang w:eastAsia="ja-JP"/>
              </w:rPr>
            </w:pPr>
          </w:p>
        </w:tc>
        <w:tc>
          <w:tcPr>
            <w:tcW w:w="1728" w:type="dxa"/>
          </w:tcPr>
          <w:p w14:paraId="69AA7FAE" w14:textId="77777777" w:rsidR="00CB7092" w:rsidRPr="00D629EF" w:rsidRDefault="00CB7092" w:rsidP="00F0477A">
            <w:pPr>
              <w:pStyle w:val="TAL"/>
              <w:keepNext w:val="0"/>
              <w:keepLines w:val="0"/>
              <w:widowControl w:val="0"/>
              <w:rPr>
                <w:rFonts w:cs="Arial"/>
                <w:lang w:eastAsia="ja-JP"/>
              </w:rPr>
            </w:pPr>
          </w:p>
        </w:tc>
        <w:tc>
          <w:tcPr>
            <w:tcW w:w="1080" w:type="dxa"/>
          </w:tcPr>
          <w:p w14:paraId="4CF1318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5C067A9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E346137" w14:textId="77777777" w:rsidTr="00F0477A">
        <w:tc>
          <w:tcPr>
            <w:tcW w:w="2160" w:type="dxa"/>
          </w:tcPr>
          <w:p w14:paraId="4463BE7E" w14:textId="77777777" w:rsidR="00CB7092" w:rsidRPr="00D629EF" w:rsidRDefault="00CB7092" w:rsidP="00F0477A">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418FB254"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40B91017" w14:textId="77777777" w:rsidR="00CB7092" w:rsidRPr="00D629EF" w:rsidRDefault="00CB7092" w:rsidP="00F0477A">
            <w:pPr>
              <w:pStyle w:val="TAL"/>
              <w:keepNext w:val="0"/>
              <w:keepLines w:val="0"/>
              <w:widowControl w:val="0"/>
              <w:rPr>
                <w:rFonts w:cs="Arial"/>
                <w:lang w:eastAsia="ja-JP"/>
              </w:rPr>
            </w:pPr>
          </w:p>
        </w:tc>
        <w:tc>
          <w:tcPr>
            <w:tcW w:w="1512" w:type="dxa"/>
          </w:tcPr>
          <w:p w14:paraId="16AB187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9.3.1.24</w:t>
            </w:r>
          </w:p>
        </w:tc>
        <w:tc>
          <w:tcPr>
            <w:tcW w:w="1728" w:type="dxa"/>
          </w:tcPr>
          <w:p w14:paraId="3CD5C24D" w14:textId="77777777" w:rsidR="00CB7092" w:rsidRPr="00D629EF" w:rsidRDefault="00CB7092" w:rsidP="00F0477A">
            <w:pPr>
              <w:pStyle w:val="TAL"/>
              <w:keepNext w:val="0"/>
              <w:keepLines w:val="0"/>
              <w:widowControl w:val="0"/>
              <w:rPr>
                <w:rFonts w:cs="Arial"/>
                <w:lang w:eastAsia="ja-JP"/>
              </w:rPr>
            </w:pPr>
          </w:p>
        </w:tc>
        <w:tc>
          <w:tcPr>
            <w:tcW w:w="1080" w:type="dxa"/>
          </w:tcPr>
          <w:p w14:paraId="6F8BEB9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65DA2E7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B254A77" w14:textId="77777777" w:rsidTr="00F0477A">
        <w:tc>
          <w:tcPr>
            <w:tcW w:w="2160" w:type="dxa"/>
          </w:tcPr>
          <w:p w14:paraId="3A8275B7" w14:textId="77777777" w:rsidR="00CB7092" w:rsidRPr="00D629EF" w:rsidRDefault="00CB7092" w:rsidP="00F0477A">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9EAB556"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C3B857F" w14:textId="77777777" w:rsidR="00CB7092" w:rsidRPr="00D629EF" w:rsidRDefault="00CB7092" w:rsidP="00F0477A">
            <w:pPr>
              <w:pStyle w:val="TAL"/>
              <w:keepNext w:val="0"/>
              <w:keepLines w:val="0"/>
              <w:widowControl w:val="0"/>
              <w:rPr>
                <w:rFonts w:cs="Arial"/>
                <w:lang w:eastAsia="ja-JP"/>
              </w:rPr>
            </w:pPr>
          </w:p>
        </w:tc>
        <w:tc>
          <w:tcPr>
            <w:tcW w:w="1512" w:type="dxa"/>
          </w:tcPr>
          <w:p w14:paraId="127D508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9.3.1.60</w:t>
            </w:r>
          </w:p>
        </w:tc>
        <w:tc>
          <w:tcPr>
            <w:tcW w:w="1728" w:type="dxa"/>
          </w:tcPr>
          <w:p w14:paraId="6C85FF9C" w14:textId="77777777" w:rsidR="00CB7092" w:rsidRPr="00D629EF" w:rsidRDefault="00CB7092" w:rsidP="00F0477A">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BABFDF4"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403A6444"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0928937F" w14:textId="77777777" w:rsidTr="00F0477A">
        <w:tc>
          <w:tcPr>
            <w:tcW w:w="2160" w:type="dxa"/>
          </w:tcPr>
          <w:p w14:paraId="00A66ED5" w14:textId="77777777" w:rsidR="00CB7092" w:rsidRPr="00D629EF" w:rsidRDefault="00CB7092" w:rsidP="00F0477A">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0BF68C51" w14:textId="77777777" w:rsidR="00CB7092" w:rsidRPr="00D629EF" w:rsidRDefault="00CB7092" w:rsidP="00F0477A">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C71B5FA" w14:textId="77777777" w:rsidR="00CB7092" w:rsidRPr="00D629EF" w:rsidRDefault="00CB7092" w:rsidP="00F0477A">
            <w:pPr>
              <w:pStyle w:val="TAL"/>
              <w:keepNext w:val="0"/>
              <w:keepLines w:val="0"/>
              <w:widowControl w:val="0"/>
              <w:rPr>
                <w:rFonts w:cs="Arial"/>
                <w:lang w:eastAsia="ja-JP"/>
              </w:rPr>
            </w:pPr>
          </w:p>
        </w:tc>
        <w:tc>
          <w:tcPr>
            <w:tcW w:w="1512" w:type="dxa"/>
          </w:tcPr>
          <w:p w14:paraId="015EFFCB" w14:textId="77777777" w:rsidR="00CB7092" w:rsidRPr="00846790" w:rsidRDefault="00CB7092" w:rsidP="00F0477A">
            <w:pPr>
              <w:pStyle w:val="TAL"/>
              <w:keepNext w:val="0"/>
              <w:keepLines w:val="0"/>
              <w:widowControl w:val="0"/>
              <w:rPr>
                <w:rFonts w:cs="Arial"/>
                <w:lang w:eastAsia="ja-JP"/>
              </w:rPr>
            </w:pPr>
            <w:r w:rsidRPr="00846790">
              <w:rPr>
                <w:rFonts w:cs="Arial"/>
                <w:lang w:eastAsia="ja-JP"/>
              </w:rPr>
              <w:t>Transport Layer Address</w:t>
            </w:r>
          </w:p>
          <w:p w14:paraId="3487C0E9" w14:textId="77777777" w:rsidR="00CB7092" w:rsidRPr="00D629EF" w:rsidRDefault="00CB7092" w:rsidP="00F0477A">
            <w:pPr>
              <w:pStyle w:val="TAL"/>
              <w:keepNext w:val="0"/>
              <w:keepLines w:val="0"/>
              <w:widowControl w:val="0"/>
              <w:rPr>
                <w:rFonts w:cs="Arial"/>
                <w:lang w:eastAsia="ja-JP"/>
              </w:rPr>
            </w:pPr>
            <w:r w:rsidRPr="00846790">
              <w:rPr>
                <w:rFonts w:cs="Arial"/>
                <w:lang w:eastAsia="ja-JP"/>
              </w:rPr>
              <w:t>9.3.2.4</w:t>
            </w:r>
          </w:p>
        </w:tc>
        <w:tc>
          <w:tcPr>
            <w:tcW w:w="1728" w:type="dxa"/>
          </w:tcPr>
          <w:p w14:paraId="570088A4" w14:textId="77777777" w:rsidR="00CB7092" w:rsidRPr="00D629EF" w:rsidRDefault="00CB7092" w:rsidP="00F0477A">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4A86EF0B"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Pr>
          <w:p w14:paraId="358D4F50"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4CAD6719" w14:textId="77777777" w:rsidTr="00F0477A">
        <w:tc>
          <w:tcPr>
            <w:tcW w:w="2160" w:type="dxa"/>
          </w:tcPr>
          <w:p w14:paraId="74AF2409" w14:textId="77777777" w:rsidR="00CB7092" w:rsidRPr="00B90739" w:rsidRDefault="00CB7092" w:rsidP="00F0477A">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7E06503F" w14:textId="77777777" w:rsidR="00CB7092" w:rsidRPr="00846790" w:rsidRDefault="00CB7092" w:rsidP="00F0477A">
            <w:pPr>
              <w:pStyle w:val="TAL"/>
              <w:keepNext w:val="0"/>
              <w:keepLines w:val="0"/>
              <w:widowControl w:val="0"/>
              <w:rPr>
                <w:rFonts w:cs="Arial"/>
                <w:szCs w:val="18"/>
                <w:lang w:eastAsia="ja-JP"/>
              </w:rPr>
            </w:pPr>
            <w:r>
              <w:rPr>
                <w:rFonts w:eastAsia="Batang"/>
                <w:lang w:eastAsia="ja-JP"/>
              </w:rPr>
              <w:t>O</w:t>
            </w:r>
          </w:p>
        </w:tc>
        <w:tc>
          <w:tcPr>
            <w:tcW w:w="1080" w:type="dxa"/>
          </w:tcPr>
          <w:p w14:paraId="53417F24" w14:textId="77777777" w:rsidR="00CB7092" w:rsidRPr="00D629EF" w:rsidRDefault="00CB7092" w:rsidP="00F0477A">
            <w:pPr>
              <w:pStyle w:val="TAL"/>
              <w:keepNext w:val="0"/>
              <w:keepLines w:val="0"/>
              <w:widowControl w:val="0"/>
              <w:rPr>
                <w:rFonts w:cs="Arial"/>
                <w:lang w:eastAsia="ja-JP"/>
              </w:rPr>
            </w:pPr>
          </w:p>
        </w:tc>
        <w:tc>
          <w:tcPr>
            <w:tcW w:w="1512" w:type="dxa"/>
          </w:tcPr>
          <w:p w14:paraId="12B76478" w14:textId="77777777" w:rsidR="00CB7092" w:rsidRPr="00846790" w:rsidRDefault="00CB7092" w:rsidP="00F0477A">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209601A6" w14:textId="77777777" w:rsidR="00CB7092" w:rsidRPr="00846790" w:rsidRDefault="00CB7092" w:rsidP="00F0477A">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35C9FDAB"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21156416" w14:textId="77777777" w:rsidR="00CB7092" w:rsidRDefault="00CB7092" w:rsidP="00F0477A">
            <w:pPr>
              <w:pStyle w:val="TAC"/>
              <w:keepNext w:val="0"/>
              <w:keepLines w:val="0"/>
              <w:widowControl w:val="0"/>
              <w:rPr>
                <w:lang w:eastAsia="ja-JP"/>
              </w:rPr>
            </w:pPr>
            <w:r>
              <w:rPr>
                <w:lang w:eastAsia="ja-JP"/>
              </w:rPr>
              <w:t>ignore</w:t>
            </w:r>
          </w:p>
        </w:tc>
      </w:tr>
    </w:tbl>
    <w:p w14:paraId="33591262"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A07267F" w14:textId="77777777" w:rsidTr="00F0477A">
        <w:trPr>
          <w:jc w:val="center"/>
        </w:trPr>
        <w:tc>
          <w:tcPr>
            <w:tcW w:w="3686" w:type="dxa"/>
          </w:tcPr>
          <w:p w14:paraId="7B230D71" w14:textId="77777777" w:rsidR="00CB7092" w:rsidRPr="00D629EF" w:rsidRDefault="00CB7092" w:rsidP="00F0477A">
            <w:pPr>
              <w:pStyle w:val="TAH"/>
              <w:keepNext w:val="0"/>
              <w:keepLines w:val="0"/>
              <w:widowControl w:val="0"/>
            </w:pPr>
            <w:r w:rsidRPr="00D629EF">
              <w:t>Range bound</w:t>
            </w:r>
          </w:p>
        </w:tc>
        <w:tc>
          <w:tcPr>
            <w:tcW w:w="5670" w:type="dxa"/>
          </w:tcPr>
          <w:p w14:paraId="0AC7B213" w14:textId="77777777" w:rsidR="00CB7092" w:rsidRPr="00D629EF" w:rsidRDefault="00CB7092" w:rsidP="00F0477A">
            <w:pPr>
              <w:pStyle w:val="TAH"/>
              <w:keepNext w:val="0"/>
              <w:keepLines w:val="0"/>
              <w:widowControl w:val="0"/>
            </w:pPr>
            <w:r w:rsidRPr="00D629EF">
              <w:t>Explanation</w:t>
            </w:r>
          </w:p>
        </w:tc>
      </w:tr>
      <w:tr w:rsidR="00CB7092" w:rsidRPr="00D629EF" w14:paraId="6D8DA895" w14:textId="77777777" w:rsidTr="00F0477A">
        <w:trPr>
          <w:jc w:val="center"/>
        </w:trPr>
        <w:tc>
          <w:tcPr>
            <w:tcW w:w="3686" w:type="dxa"/>
          </w:tcPr>
          <w:p w14:paraId="6F5C9453" w14:textId="77777777" w:rsidR="00CB7092" w:rsidRPr="00D629EF" w:rsidRDefault="00CB7092" w:rsidP="00F0477A">
            <w:pPr>
              <w:pStyle w:val="TAL"/>
              <w:keepNext w:val="0"/>
              <w:keepLines w:val="0"/>
              <w:widowControl w:val="0"/>
              <w:rPr>
                <w:lang w:eastAsia="ja-JP"/>
              </w:rPr>
            </w:pPr>
            <w:r w:rsidRPr="00D629EF">
              <w:lastRenderedPageBreak/>
              <w:t>maxnoofQoSFlows</w:t>
            </w:r>
          </w:p>
        </w:tc>
        <w:tc>
          <w:tcPr>
            <w:tcW w:w="5670" w:type="dxa"/>
          </w:tcPr>
          <w:p w14:paraId="4DB32B37" w14:textId="77777777" w:rsidR="00CB7092" w:rsidRPr="00D629EF" w:rsidRDefault="00CB7092" w:rsidP="00F0477A">
            <w:pPr>
              <w:pStyle w:val="TAL"/>
              <w:keepNext w:val="0"/>
              <w:keepLines w:val="0"/>
              <w:widowControl w:val="0"/>
              <w:rPr>
                <w:lang w:eastAsia="ja-JP"/>
              </w:rPr>
            </w:pPr>
            <w:r w:rsidRPr="00D629EF">
              <w:t>Maximum no. of QoS flows in a PDU Session. Value is 64.</w:t>
            </w:r>
          </w:p>
        </w:tc>
      </w:tr>
    </w:tbl>
    <w:p w14:paraId="6E894088" w14:textId="77777777" w:rsidR="00CB7092" w:rsidRPr="00D629EF" w:rsidRDefault="00CB7092" w:rsidP="00CB7092">
      <w:pPr>
        <w:widowControl w:val="0"/>
      </w:pPr>
    </w:p>
    <w:p w14:paraId="227D8A88" w14:textId="77777777" w:rsidR="00CB7092" w:rsidRPr="00673604" w:rsidRDefault="00CB7092">
      <w:pPr>
        <w:pStyle w:val="Heading4"/>
        <w:pPrChange w:id="4006" w:author="Ericsson User" w:date="2024-02-17T18:38:00Z">
          <w:pPr>
            <w:pStyle w:val="Heading4"/>
            <w:keepNext w:val="0"/>
            <w:keepLines w:val="0"/>
            <w:widowControl w:val="0"/>
            <w:ind w:left="0" w:firstLine="0"/>
          </w:pPr>
        </w:pPrChange>
      </w:pPr>
      <w:bookmarkStart w:id="4007" w:name="_CR9_3_1_13"/>
      <w:bookmarkStart w:id="4008" w:name="_Toc20955594"/>
      <w:bookmarkStart w:id="4009" w:name="_Toc29461032"/>
      <w:bookmarkStart w:id="4010" w:name="_Toc29505764"/>
      <w:bookmarkStart w:id="4011" w:name="_Toc36556289"/>
      <w:bookmarkStart w:id="4012" w:name="_Toc45881753"/>
      <w:bookmarkStart w:id="4013" w:name="_Toc51852392"/>
      <w:bookmarkStart w:id="4014" w:name="_Toc56620343"/>
      <w:bookmarkStart w:id="4015" w:name="_Toc64447983"/>
      <w:bookmarkStart w:id="4016" w:name="_Toc74152758"/>
      <w:bookmarkStart w:id="4017" w:name="_Toc88656183"/>
      <w:bookmarkStart w:id="4018" w:name="_Toc88657242"/>
      <w:bookmarkStart w:id="4019" w:name="_Toc105657302"/>
      <w:bookmarkStart w:id="4020" w:name="_Toc106108683"/>
      <w:bookmarkStart w:id="4021" w:name="_Toc112687776"/>
      <w:bookmarkStart w:id="4022" w:name="_Toc155897665"/>
      <w:bookmarkEnd w:id="4007"/>
      <w:r w:rsidRPr="00673604">
        <w:t>9.3.1.13</w:t>
      </w:r>
      <w:r w:rsidRPr="00673604">
        <w:tab/>
        <w:t>UP Parameters</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45385740" w14:textId="77777777" w:rsidR="00CB7092" w:rsidRPr="00D629EF" w:rsidRDefault="00CB7092" w:rsidP="00CB7092">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8D92C3A" w14:textId="77777777" w:rsidTr="00F0477A">
        <w:tc>
          <w:tcPr>
            <w:tcW w:w="2160" w:type="dxa"/>
          </w:tcPr>
          <w:p w14:paraId="1D7815E8"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2ED2F16"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0034359D"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DF97A9C"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6E1A3D1"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956556D" w14:textId="77777777" w:rsidR="00CB7092" w:rsidRPr="00D629EF" w:rsidRDefault="00CB7092" w:rsidP="00F0477A">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01821E5" w14:textId="77777777" w:rsidR="00CB7092" w:rsidRPr="00D629EF" w:rsidRDefault="00CB7092" w:rsidP="00F0477A">
            <w:pPr>
              <w:pStyle w:val="TAH"/>
              <w:keepNext w:val="0"/>
              <w:keepLines w:val="0"/>
              <w:widowControl w:val="0"/>
              <w:rPr>
                <w:rFonts w:cs="Arial"/>
                <w:bCs/>
                <w:szCs w:val="18"/>
                <w:lang w:eastAsia="ja-JP"/>
              </w:rPr>
            </w:pPr>
            <w:r w:rsidRPr="00DA21C4">
              <w:rPr>
                <w:rFonts w:eastAsia="Malgun Gothic"/>
                <w:lang w:eastAsia="ja-JP"/>
              </w:rPr>
              <w:t>Assigned Criticality</w:t>
            </w:r>
          </w:p>
        </w:tc>
      </w:tr>
      <w:tr w:rsidR="00CB7092" w:rsidRPr="00D629EF" w14:paraId="0F7DF623" w14:textId="77777777" w:rsidTr="00F0477A">
        <w:tc>
          <w:tcPr>
            <w:tcW w:w="2160" w:type="dxa"/>
          </w:tcPr>
          <w:p w14:paraId="2E828556" w14:textId="77777777" w:rsidR="00CB7092" w:rsidRPr="00D629EF" w:rsidRDefault="00CB7092" w:rsidP="00F0477A">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60420D08" w14:textId="77777777" w:rsidR="00CB7092" w:rsidRPr="00D629EF" w:rsidRDefault="00CB7092" w:rsidP="00F0477A">
            <w:pPr>
              <w:pStyle w:val="TAL"/>
              <w:keepNext w:val="0"/>
              <w:keepLines w:val="0"/>
              <w:widowControl w:val="0"/>
              <w:rPr>
                <w:rFonts w:cs="Arial"/>
                <w:lang w:eastAsia="ja-JP"/>
              </w:rPr>
            </w:pPr>
          </w:p>
        </w:tc>
        <w:tc>
          <w:tcPr>
            <w:tcW w:w="1080" w:type="dxa"/>
          </w:tcPr>
          <w:p w14:paraId="60FACF1C" w14:textId="77777777" w:rsidR="00CB7092" w:rsidRPr="00D629EF" w:rsidRDefault="00CB7092" w:rsidP="00F0477A">
            <w:pPr>
              <w:pStyle w:val="TAL"/>
              <w:keepNext w:val="0"/>
              <w:keepLines w:val="0"/>
              <w:widowControl w:val="0"/>
              <w:rPr>
                <w:rFonts w:cs="Arial"/>
                <w:lang w:eastAsia="ja-JP"/>
              </w:rPr>
            </w:pPr>
            <w:r w:rsidRPr="00D629EF">
              <w:rPr>
                <w:rFonts w:cs="Arial"/>
                <w:i/>
                <w:szCs w:val="18"/>
                <w:lang w:eastAsia="ja-JP"/>
              </w:rPr>
              <w:t>1</w:t>
            </w:r>
          </w:p>
        </w:tc>
        <w:tc>
          <w:tcPr>
            <w:tcW w:w="1512" w:type="dxa"/>
          </w:tcPr>
          <w:p w14:paraId="10E851E5" w14:textId="77777777" w:rsidR="00CB7092" w:rsidRPr="00D629EF" w:rsidRDefault="00CB7092" w:rsidP="00F0477A">
            <w:pPr>
              <w:pStyle w:val="TAL"/>
              <w:keepNext w:val="0"/>
              <w:keepLines w:val="0"/>
              <w:widowControl w:val="0"/>
              <w:rPr>
                <w:rFonts w:cs="Arial"/>
                <w:lang w:eastAsia="ja-JP"/>
              </w:rPr>
            </w:pPr>
          </w:p>
        </w:tc>
        <w:tc>
          <w:tcPr>
            <w:tcW w:w="1728" w:type="dxa"/>
          </w:tcPr>
          <w:p w14:paraId="3B9A872C" w14:textId="77777777" w:rsidR="00CB7092" w:rsidRPr="00D629EF" w:rsidRDefault="00CB7092" w:rsidP="00F0477A">
            <w:pPr>
              <w:pStyle w:val="TAL"/>
              <w:keepNext w:val="0"/>
              <w:keepLines w:val="0"/>
              <w:widowControl w:val="0"/>
              <w:rPr>
                <w:rFonts w:cs="Arial"/>
                <w:lang w:eastAsia="ja-JP"/>
              </w:rPr>
            </w:pPr>
          </w:p>
        </w:tc>
        <w:tc>
          <w:tcPr>
            <w:tcW w:w="1080" w:type="dxa"/>
          </w:tcPr>
          <w:p w14:paraId="324079AD" w14:textId="77777777" w:rsidR="00CB7092" w:rsidRPr="00D629EF" w:rsidRDefault="00CB7092" w:rsidP="00F0477A">
            <w:pPr>
              <w:pStyle w:val="TAC"/>
              <w:keepNext w:val="0"/>
              <w:keepLines w:val="0"/>
              <w:widowControl w:val="0"/>
              <w:rPr>
                <w:lang w:eastAsia="ja-JP"/>
              </w:rPr>
            </w:pPr>
            <w:r w:rsidRPr="00947439">
              <w:rPr>
                <w:lang w:eastAsia="ja-JP"/>
              </w:rPr>
              <w:t>-</w:t>
            </w:r>
          </w:p>
        </w:tc>
        <w:tc>
          <w:tcPr>
            <w:tcW w:w="1080" w:type="dxa"/>
          </w:tcPr>
          <w:p w14:paraId="6E88C1C1" w14:textId="77777777" w:rsidR="00CB7092" w:rsidRPr="00D629EF" w:rsidRDefault="00CB7092" w:rsidP="00F0477A">
            <w:pPr>
              <w:pStyle w:val="TAC"/>
              <w:keepNext w:val="0"/>
              <w:keepLines w:val="0"/>
              <w:widowControl w:val="0"/>
              <w:rPr>
                <w:lang w:eastAsia="ja-JP"/>
              </w:rPr>
            </w:pPr>
            <w:r w:rsidRPr="00947439">
              <w:rPr>
                <w:lang w:eastAsia="ja-JP"/>
              </w:rPr>
              <w:t>-</w:t>
            </w:r>
          </w:p>
        </w:tc>
      </w:tr>
      <w:tr w:rsidR="00CB7092" w:rsidRPr="00D629EF" w14:paraId="0F4A5EDC" w14:textId="77777777" w:rsidTr="00F0477A">
        <w:tc>
          <w:tcPr>
            <w:tcW w:w="2160" w:type="dxa"/>
          </w:tcPr>
          <w:p w14:paraId="6E585B47" w14:textId="77777777" w:rsidR="00CB7092" w:rsidRPr="00D629EF" w:rsidRDefault="00CB7092" w:rsidP="00F0477A">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EB2A655" w14:textId="77777777" w:rsidR="00CB7092" w:rsidRPr="00D629EF" w:rsidRDefault="00CB7092" w:rsidP="00F0477A">
            <w:pPr>
              <w:pStyle w:val="TAL"/>
              <w:keepNext w:val="0"/>
              <w:keepLines w:val="0"/>
              <w:widowControl w:val="0"/>
              <w:rPr>
                <w:rFonts w:cs="Arial"/>
                <w:lang w:eastAsia="ja-JP"/>
              </w:rPr>
            </w:pPr>
          </w:p>
        </w:tc>
        <w:tc>
          <w:tcPr>
            <w:tcW w:w="1080" w:type="dxa"/>
          </w:tcPr>
          <w:p w14:paraId="36A3E851" w14:textId="77777777" w:rsidR="00CB7092" w:rsidRPr="00D629EF" w:rsidRDefault="00CB7092" w:rsidP="00F0477A">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4914324F" w14:textId="77777777" w:rsidR="00CB7092" w:rsidRPr="00D629EF" w:rsidRDefault="00CB7092" w:rsidP="00F0477A">
            <w:pPr>
              <w:pStyle w:val="TAL"/>
              <w:keepNext w:val="0"/>
              <w:keepLines w:val="0"/>
              <w:widowControl w:val="0"/>
              <w:rPr>
                <w:rFonts w:cs="Arial"/>
                <w:lang w:eastAsia="ja-JP"/>
              </w:rPr>
            </w:pPr>
          </w:p>
        </w:tc>
        <w:tc>
          <w:tcPr>
            <w:tcW w:w="1728" w:type="dxa"/>
          </w:tcPr>
          <w:p w14:paraId="26DAD419" w14:textId="77777777" w:rsidR="00CB7092" w:rsidRPr="00D629EF" w:rsidRDefault="00CB7092" w:rsidP="00F0477A">
            <w:pPr>
              <w:pStyle w:val="TAL"/>
              <w:keepNext w:val="0"/>
              <w:keepLines w:val="0"/>
              <w:widowControl w:val="0"/>
              <w:rPr>
                <w:rFonts w:cs="Arial"/>
                <w:lang w:eastAsia="ja-JP"/>
              </w:rPr>
            </w:pPr>
          </w:p>
        </w:tc>
        <w:tc>
          <w:tcPr>
            <w:tcW w:w="1080" w:type="dxa"/>
          </w:tcPr>
          <w:p w14:paraId="34077CED" w14:textId="77777777" w:rsidR="00CB7092" w:rsidRPr="00D629EF" w:rsidRDefault="00CB7092" w:rsidP="00F0477A">
            <w:pPr>
              <w:pStyle w:val="TAC"/>
              <w:keepNext w:val="0"/>
              <w:keepLines w:val="0"/>
              <w:widowControl w:val="0"/>
              <w:rPr>
                <w:lang w:eastAsia="ja-JP"/>
              </w:rPr>
            </w:pPr>
            <w:r w:rsidRPr="00947439">
              <w:rPr>
                <w:lang w:eastAsia="ja-JP"/>
              </w:rPr>
              <w:t>-</w:t>
            </w:r>
          </w:p>
        </w:tc>
        <w:tc>
          <w:tcPr>
            <w:tcW w:w="1080" w:type="dxa"/>
          </w:tcPr>
          <w:p w14:paraId="1E5072A1" w14:textId="77777777" w:rsidR="00CB7092" w:rsidRPr="00D629EF" w:rsidRDefault="00CB7092" w:rsidP="00F0477A">
            <w:pPr>
              <w:pStyle w:val="TAC"/>
              <w:keepNext w:val="0"/>
              <w:keepLines w:val="0"/>
              <w:widowControl w:val="0"/>
              <w:rPr>
                <w:lang w:eastAsia="ja-JP"/>
              </w:rPr>
            </w:pPr>
            <w:r w:rsidRPr="00947439">
              <w:rPr>
                <w:lang w:eastAsia="ja-JP"/>
              </w:rPr>
              <w:t>-</w:t>
            </w:r>
          </w:p>
        </w:tc>
      </w:tr>
      <w:tr w:rsidR="00CB7092" w:rsidRPr="00D629EF" w14:paraId="71C9D66A" w14:textId="77777777" w:rsidTr="00F0477A">
        <w:tc>
          <w:tcPr>
            <w:tcW w:w="2160" w:type="dxa"/>
          </w:tcPr>
          <w:p w14:paraId="3325E5A1" w14:textId="77777777" w:rsidR="00CB7092" w:rsidRPr="00D629EF" w:rsidRDefault="00CB7092" w:rsidP="00F0477A">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FE724CF"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717BF270"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3B109957"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06D772C1" w14:textId="77777777" w:rsidR="00CB7092" w:rsidRPr="00D629EF" w:rsidRDefault="00CB7092" w:rsidP="00F0477A">
            <w:pPr>
              <w:pStyle w:val="TAL"/>
              <w:keepNext w:val="0"/>
              <w:keepLines w:val="0"/>
              <w:widowControl w:val="0"/>
              <w:rPr>
                <w:rFonts w:cs="Arial"/>
                <w:lang w:eastAsia="ja-JP"/>
              </w:rPr>
            </w:pPr>
          </w:p>
        </w:tc>
        <w:tc>
          <w:tcPr>
            <w:tcW w:w="1080" w:type="dxa"/>
          </w:tcPr>
          <w:p w14:paraId="125A08EB" w14:textId="77777777" w:rsidR="00CB7092" w:rsidRPr="00D629EF" w:rsidRDefault="00CB7092" w:rsidP="00F0477A">
            <w:pPr>
              <w:pStyle w:val="TAC"/>
              <w:keepNext w:val="0"/>
              <w:keepLines w:val="0"/>
              <w:widowControl w:val="0"/>
              <w:rPr>
                <w:lang w:eastAsia="ja-JP"/>
              </w:rPr>
            </w:pPr>
            <w:r w:rsidRPr="00947439">
              <w:rPr>
                <w:lang w:eastAsia="ja-JP"/>
              </w:rPr>
              <w:t>-</w:t>
            </w:r>
          </w:p>
        </w:tc>
        <w:tc>
          <w:tcPr>
            <w:tcW w:w="1080" w:type="dxa"/>
          </w:tcPr>
          <w:p w14:paraId="2314D8B1" w14:textId="77777777" w:rsidR="00CB7092" w:rsidRPr="00D629EF" w:rsidRDefault="00CB7092" w:rsidP="00F0477A">
            <w:pPr>
              <w:pStyle w:val="TAC"/>
              <w:keepNext w:val="0"/>
              <w:keepLines w:val="0"/>
              <w:widowControl w:val="0"/>
              <w:rPr>
                <w:lang w:eastAsia="ja-JP"/>
              </w:rPr>
            </w:pPr>
            <w:r w:rsidRPr="00947439">
              <w:rPr>
                <w:lang w:eastAsia="ja-JP"/>
              </w:rPr>
              <w:t>-</w:t>
            </w:r>
          </w:p>
        </w:tc>
      </w:tr>
      <w:tr w:rsidR="00CB7092" w:rsidRPr="00D629EF" w14:paraId="179D0DBE" w14:textId="77777777" w:rsidTr="00F0477A">
        <w:tc>
          <w:tcPr>
            <w:tcW w:w="2160" w:type="dxa"/>
          </w:tcPr>
          <w:p w14:paraId="673391B9" w14:textId="77777777" w:rsidR="00CB7092" w:rsidRPr="00D629EF" w:rsidRDefault="00CB7092" w:rsidP="00F0477A">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406A51BB"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49CE3F83"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0867507F"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7E87CBAF" w14:textId="77777777" w:rsidR="00CB7092" w:rsidRPr="00D629EF" w:rsidRDefault="00CB7092" w:rsidP="00F0477A">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3A9DF794" w14:textId="77777777" w:rsidR="00CB7092" w:rsidRPr="00D629EF" w:rsidRDefault="00CB7092" w:rsidP="00F0477A">
            <w:pPr>
              <w:pStyle w:val="TAC"/>
              <w:keepNext w:val="0"/>
              <w:keepLines w:val="0"/>
              <w:widowControl w:val="0"/>
              <w:rPr>
                <w:szCs w:val="18"/>
                <w:lang w:eastAsia="ja-JP"/>
              </w:rPr>
            </w:pPr>
            <w:r w:rsidRPr="00947439">
              <w:rPr>
                <w:lang w:eastAsia="ja-JP"/>
              </w:rPr>
              <w:t>-</w:t>
            </w:r>
          </w:p>
        </w:tc>
        <w:tc>
          <w:tcPr>
            <w:tcW w:w="1080" w:type="dxa"/>
          </w:tcPr>
          <w:p w14:paraId="592FBE1C" w14:textId="77777777" w:rsidR="00CB7092" w:rsidRPr="00D629EF" w:rsidRDefault="00CB7092" w:rsidP="00F0477A">
            <w:pPr>
              <w:pStyle w:val="TAC"/>
              <w:keepNext w:val="0"/>
              <w:keepLines w:val="0"/>
              <w:widowControl w:val="0"/>
              <w:rPr>
                <w:szCs w:val="18"/>
                <w:lang w:eastAsia="ja-JP"/>
              </w:rPr>
            </w:pPr>
            <w:r w:rsidRPr="00947439">
              <w:rPr>
                <w:lang w:eastAsia="ja-JP"/>
              </w:rPr>
              <w:t>-</w:t>
            </w:r>
          </w:p>
        </w:tc>
      </w:tr>
      <w:tr w:rsidR="00CB7092" w:rsidRPr="00D629EF" w14:paraId="026175EA" w14:textId="77777777" w:rsidTr="00F0477A">
        <w:tc>
          <w:tcPr>
            <w:tcW w:w="2160" w:type="dxa"/>
          </w:tcPr>
          <w:p w14:paraId="7F24F621" w14:textId="77777777" w:rsidR="00CB7092" w:rsidRPr="00D629EF" w:rsidRDefault="00CB7092" w:rsidP="00F0477A">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48035476" w14:textId="77777777" w:rsidR="00CB7092" w:rsidRPr="00D629EF"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Pr>
          <w:p w14:paraId="42CC121A"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29DF441E" w14:textId="77777777" w:rsidR="00CB7092" w:rsidRPr="00D629EF" w:rsidRDefault="00CB7092" w:rsidP="00F0477A">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7544F01D" w14:textId="77777777" w:rsidR="00CB7092" w:rsidRPr="00D629EF" w:rsidRDefault="00CB7092" w:rsidP="00F0477A">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70BC71BB" w14:textId="77777777" w:rsidR="00CB7092" w:rsidRPr="00947439" w:rsidRDefault="00CB7092" w:rsidP="00F0477A">
            <w:pPr>
              <w:pStyle w:val="TAC"/>
              <w:keepNext w:val="0"/>
              <w:keepLines w:val="0"/>
              <w:widowControl w:val="0"/>
              <w:rPr>
                <w:lang w:eastAsia="ja-JP"/>
              </w:rPr>
            </w:pPr>
            <w:r w:rsidRPr="00947439">
              <w:rPr>
                <w:rFonts w:cs="Arial"/>
                <w:szCs w:val="18"/>
                <w:lang w:eastAsia="ja-JP"/>
              </w:rPr>
              <w:t>YES</w:t>
            </w:r>
          </w:p>
        </w:tc>
        <w:tc>
          <w:tcPr>
            <w:tcW w:w="1080" w:type="dxa"/>
          </w:tcPr>
          <w:p w14:paraId="0864140A" w14:textId="77777777" w:rsidR="00CB7092" w:rsidRPr="00947439" w:rsidRDefault="00CB7092" w:rsidP="00F0477A">
            <w:pPr>
              <w:pStyle w:val="TAC"/>
              <w:keepNext w:val="0"/>
              <w:keepLines w:val="0"/>
              <w:widowControl w:val="0"/>
              <w:rPr>
                <w:lang w:eastAsia="ja-JP"/>
              </w:rPr>
            </w:pPr>
            <w:r>
              <w:rPr>
                <w:rFonts w:cs="Arial"/>
                <w:szCs w:val="18"/>
                <w:lang w:eastAsia="ja-JP"/>
              </w:rPr>
              <w:t>reject</w:t>
            </w:r>
          </w:p>
        </w:tc>
      </w:tr>
      <w:tr w:rsidR="00CB7092" w:rsidRPr="00D629EF" w14:paraId="31AF764F" w14:textId="77777777" w:rsidTr="00F0477A">
        <w:tc>
          <w:tcPr>
            <w:tcW w:w="2160" w:type="dxa"/>
          </w:tcPr>
          <w:p w14:paraId="6FF540E9" w14:textId="77777777" w:rsidR="00CB7092" w:rsidRDefault="00CB7092" w:rsidP="00F0477A">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2EC81F9C" w14:textId="77777777" w:rsidR="00CB7092" w:rsidRDefault="00CB7092" w:rsidP="00F0477A">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4E7182E8"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73B7D2F3" w14:textId="77777777" w:rsidR="00CB7092" w:rsidRDefault="00CB7092" w:rsidP="00F0477A">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6E2497DB" w14:textId="77777777" w:rsidR="00CB7092" w:rsidRDefault="00CB7092" w:rsidP="00F0477A">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CE295D6" w14:textId="77777777" w:rsidR="00CB7092" w:rsidRPr="00947439" w:rsidRDefault="00CB7092" w:rsidP="00F0477A">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6B9AEE28" w14:textId="77777777" w:rsidR="00CB7092" w:rsidRDefault="00CB7092" w:rsidP="00F0477A">
            <w:pPr>
              <w:pStyle w:val="TAC"/>
              <w:keepNext w:val="0"/>
              <w:keepLines w:val="0"/>
              <w:widowControl w:val="0"/>
              <w:rPr>
                <w:rFonts w:cs="Arial"/>
                <w:szCs w:val="18"/>
                <w:lang w:eastAsia="ja-JP"/>
              </w:rPr>
            </w:pPr>
            <w:r>
              <w:rPr>
                <w:rFonts w:cs="Arial" w:hint="eastAsia"/>
                <w:szCs w:val="18"/>
                <w:lang w:eastAsia="ja-JP"/>
              </w:rPr>
              <w:t>ignore</w:t>
            </w:r>
          </w:p>
        </w:tc>
      </w:tr>
    </w:tbl>
    <w:p w14:paraId="335A7F41"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93BEAEE" w14:textId="77777777" w:rsidTr="00F0477A">
        <w:trPr>
          <w:tblHeader/>
          <w:jc w:val="center"/>
        </w:trPr>
        <w:tc>
          <w:tcPr>
            <w:tcW w:w="3686" w:type="dxa"/>
          </w:tcPr>
          <w:p w14:paraId="31D0B030"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E03F788"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Explanation</w:t>
            </w:r>
          </w:p>
        </w:tc>
      </w:tr>
      <w:tr w:rsidR="00CB7092" w:rsidRPr="00D629EF" w14:paraId="34A3F437" w14:textId="77777777" w:rsidTr="00F0477A">
        <w:trPr>
          <w:jc w:val="center"/>
        </w:trPr>
        <w:tc>
          <w:tcPr>
            <w:tcW w:w="3686" w:type="dxa"/>
          </w:tcPr>
          <w:p w14:paraId="3AB09416"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maxnoofUPParameters</w:t>
            </w:r>
          </w:p>
        </w:tc>
        <w:tc>
          <w:tcPr>
            <w:tcW w:w="5670" w:type="dxa"/>
          </w:tcPr>
          <w:p w14:paraId="232DF1DA"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0DCA86B" w14:textId="77777777" w:rsidR="00CB7092" w:rsidRPr="00D629EF" w:rsidRDefault="00CB7092" w:rsidP="00CB7092">
      <w:pPr>
        <w:widowControl w:val="0"/>
        <w:rPr>
          <w:lang w:eastAsia="zh-CN"/>
        </w:rPr>
      </w:pPr>
    </w:p>
    <w:p w14:paraId="7C35BA74" w14:textId="77777777" w:rsidR="00CB7092" w:rsidRPr="00D629EF" w:rsidRDefault="00CB7092" w:rsidP="00CB7092">
      <w:pPr>
        <w:pStyle w:val="Heading4"/>
        <w:keepNext w:val="0"/>
        <w:keepLines w:val="0"/>
        <w:widowControl w:val="0"/>
        <w:rPr>
          <w:lang w:eastAsia="zh-CN"/>
        </w:rPr>
      </w:pPr>
      <w:bookmarkStart w:id="4023" w:name="_CR9_3_1_14"/>
      <w:bookmarkStart w:id="4024" w:name="_Toc20955595"/>
      <w:bookmarkStart w:id="4025" w:name="_Toc29461033"/>
      <w:bookmarkStart w:id="4026" w:name="_Toc29505765"/>
      <w:bookmarkStart w:id="4027" w:name="_Toc36556290"/>
      <w:bookmarkStart w:id="4028" w:name="_Toc45881754"/>
      <w:bookmarkStart w:id="4029" w:name="_Toc51852393"/>
      <w:bookmarkStart w:id="4030" w:name="_Toc56620344"/>
      <w:bookmarkStart w:id="4031" w:name="_Toc64447984"/>
      <w:bookmarkStart w:id="4032" w:name="_Toc74152759"/>
      <w:bookmarkStart w:id="4033" w:name="_Toc88656184"/>
      <w:bookmarkStart w:id="4034" w:name="_Toc88657243"/>
      <w:bookmarkStart w:id="4035" w:name="_Toc105657303"/>
      <w:bookmarkStart w:id="4036" w:name="_Toc106108684"/>
      <w:bookmarkStart w:id="4037" w:name="_Toc112687777"/>
      <w:bookmarkStart w:id="4038" w:name="_Toc155897666"/>
      <w:bookmarkEnd w:id="4023"/>
      <w:r w:rsidRPr="00D629EF">
        <w:rPr>
          <w:lang w:eastAsia="zh-CN"/>
        </w:rPr>
        <w:t>9.3.1.14</w:t>
      </w:r>
      <w:r w:rsidRPr="00D629EF">
        <w:rPr>
          <w:lang w:eastAsia="zh-CN"/>
        </w:rPr>
        <w:tab/>
        <w:t>NR CGI</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del w:id="4039" w:author="Ericsson User" w:date="2024-02-17T18:03:00Z">
        <w:r w:rsidRPr="00D629EF" w:rsidDel="00673604">
          <w:rPr>
            <w:lang w:eastAsia="zh-CN"/>
          </w:rPr>
          <w:delText xml:space="preserve"> </w:delText>
        </w:r>
      </w:del>
    </w:p>
    <w:p w14:paraId="343EED13" w14:textId="77777777" w:rsidR="00CB7092" w:rsidRPr="00D629EF" w:rsidRDefault="00CB7092" w:rsidP="00CB7092">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2C0BC13" w14:textId="77777777" w:rsidTr="00F0477A">
        <w:tc>
          <w:tcPr>
            <w:tcW w:w="2448" w:type="dxa"/>
          </w:tcPr>
          <w:p w14:paraId="6D19D255"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2A6FE51" w14:textId="77777777" w:rsidR="00CB7092" w:rsidRPr="00D629EF" w:rsidRDefault="00CB7092" w:rsidP="00F0477A">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2B773195"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16B5F7E6"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DF3F311"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CB7092" w:rsidRPr="00D629EF" w14:paraId="06C697C8" w14:textId="77777777" w:rsidTr="00F0477A">
        <w:tc>
          <w:tcPr>
            <w:tcW w:w="2448" w:type="dxa"/>
          </w:tcPr>
          <w:p w14:paraId="66FC0A21"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6E1D7D1C"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7C55954D" w14:textId="77777777" w:rsidR="00CB7092" w:rsidRPr="00D629EF" w:rsidRDefault="00CB7092" w:rsidP="00F0477A">
            <w:pPr>
              <w:widowControl w:val="0"/>
              <w:spacing w:after="0"/>
              <w:rPr>
                <w:rFonts w:ascii="Arial" w:hAnsi="Arial"/>
                <w:sz w:val="18"/>
                <w:lang w:eastAsia="ja-JP"/>
              </w:rPr>
            </w:pPr>
          </w:p>
        </w:tc>
        <w:tc>
          <w:tcPr>
            <w:tcW w:w="1872" w:type="dxa"/>
          </w:tcPr>
          <w:p w14:paraId="7A4DAE2B"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111FA9ED" w14:textId="77777777" w:rsidR="00CB7092" w:rsidRPr="00D629EF" w:rsidRDefault="00CB7092" w:rsidP="00F0477A">
            <w:pPr>
              <w:widowControl w:val="0"/>
              <w:spacing w:after="0"/>
              <w:rPr>
                <w:rFonts w:ascii="Arial" w:hAnsi="Arial" w:cs="Arial"/>
                <w:sz w:val="18"/>
                <w:szCs w:val="18"/>
              </w:rPr>
            </w:pPr>
            <w:r w:rsidRPr="00D629EF">
              <w:rPr>
                <w:rFonts w:ascii="Arial" w:hAnsi="Arial" w:cs="Arial"/>
                <w:sz w:val="18"/>
                <w:szCs w:val="18"/>
              </w:rPr>
              <w:t xml:space="preserve"> </w:t>
            </w:r>
          </w:p>
        </w:tc>
      </w:tr>
      <w:tr w:rsidR="00CB7092" w:rsidRPr="00D629EF" w14:paraId="6B9EB8B7" w14:textId="77777777" w:rsidTr="00F0477A">
        <w:tc>
          <w:tcPr>
            <w:tcW w:w="2448" w:type="dxa"/>
          </w:tcPr>
          <w:p w14:paraId="0BB98D5B"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68708A4A"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076157F" w14:textId="77777777" w:rsidR="00CB7092" w:rsidRPr="00D629EF" w:rsidRDefault="00CB7092" w:rsidP="00F0477A">
            <w:pPr>
              <w:widowControl w:val="0"/>
              <w:spacing w:after="0"/>
              <w:rPr>
                <w:rFonts w:ascii="Arial" w:hAnsi="Arial"/>
                <w:sz w:val="18"/>
                <w:lang w:eastAsia="ja-JP"/>
              </w:rPr>
            </w:pPr>
          </w:p>
        </w:tc>
        <w:tc>
          <w:tcPr>
            <w:tcW w:w="1872" w:type="dxa"/>
          </w:tcPr>
          <w:p w14:paraId="0D237019"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880" w:type="dxa"/>
          </w:tcPr>
          <w:p w14:paraId="23902316" w14:textId="77777777" w:rsidR="00CB7092" w:rsidRPr="00D629EF" w:rsidRDefault="00CB7092" w:rsidP="00F0477A">
            <w:pPr>
              <w:widowControl w:val="0"/>
              <w:spacing w:after="0"/>
              <w:rPr>
                <w:rFonts w:ascii="Arial" w:hAnsi="Arial" w:cs="Arial"/>
                <w:sz w:val="18"/>
                <w:szCs w:val="18"/>
              </w:rPr>
            </w:pPr>
          </w:p>
        </w:tc>
      </w:tr>
    </w:tbl>
    <w:p w14:paraId="43212763" w14:textId="77777777" w:rsidR="00CB7092" w:rsidRPr="00D629EF" w:rsidRDefault="00CB7092" w:rsidP="00CB7092">
      <w:pPr>
        <w:widowControl w:val="0"/>
        <w:rPr>
          <w:b/>
          <w:noProof/>
        </w:rPr>
      </w:pPr>
    </w:p>
    <w:p w14:paraId="69F0D1CF" w14:textId="77777777" w:rsidR="00CB7092" w:rsidRPr="00D629EF" w:rsidRDefault="00CB7092" w:rsidP="00CB7092">
      <w:pPr>
        <w:pStyle w:val="Heading4"/>
        <w:keepNext w:val="0"/>
        <w:keepLines w:val="0"/>
        <w:widowControl w:val="0"/>
      </w:pPr>
      <w:bookmarkStart w:id="4040" w:name="_CR9_3_1_15"/>
      <w:bookmarkStart w:id="4041" w:name="_Toc20955596"/>
      <w:bookmarkStart w:id="4042" w:name="_Toc29461034"/>
      <w:bookmarkStart w:id="4043" w:name="_Toc29505766"/>
      <w:bookmarkStart w:id="4044" w:name="_Toc36556291"/>
      <w:bookmarkStart w:id="4045" w:name="_Toc45881755"/>
      <w:bookmarkStart w:id="4046" w:name="_Toc51852394"/>
      <w:bookmarkStart w:id="4047" w:name="_Toc56620345"/>
      <w:bookmarkStart w:id="4048" w:name="_Toc64447985"/>
      <w:bookmarkStart w:id="4049" w:name="_Toc74152760"/>
      <w:bookmarkStart w:id="4050" w:name="_Toc88656185"/>
      <w:bookmarkStart w:id="4051" w:name="_Toc88657244"/>
      <w:bookmarkStart w:id="4052" w:name="_Toc105657304"/>
      <w:bookmarkStart w:id="4053" w:name="_Toc106108685"/>
      <w:bookmarkStart w:id="4054" w:name="_Toc112687778"/>
      <w:bookmarkStart w:id="4055" w:name="_Toc155897667"/>
      <w:bookmarkEnd w:id="4040"/>
      <w:r w:rsidRPr="00D629EF">
        <w:t>9.3.1.15</w:t>
      </w:r>
      <w:r w:rsidRPr="00D629EF">
        <w:tab/>
        <w:t>gNB-CU-UP ID</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del w:id="4056" w:author="Ericsson User" w:date="2024-02-17T18:03:00Z">
        <w:r w:rsidRPr="00D629EF" w:rsidDel="00673604">
          <w:delText xml:space="preserve"> </w:delText>
        </w:r>
      </w:del>
    </w:p>
    <w:p w14:paraId="56ADF207" w14:textId="77777777" w:rsidR="00CB7092" w:rsidRPr="00D629EF" w:rsidRDefault="00CB7092" w:rsidP="00CB7092">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3E46347" w14:textId="77777777" w:rsidTr="00F0477A">
        <w:tc>
          <w:tcPr>
            <w:tcW w:w="2448" w:type="dxa"/>
          </w:tcPr>
          <w:p w14:paraId="6A2ACBBC"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6D6D94C"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7B5ADE98"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81A70F1"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96BB3FA" w14:textId="77777777" w:rsidR="00CB7092" w:rsidRPr="00D629EF" w:rsidRDefault="00CB7092" w:rsidP="00F0477A">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CB7092" w:rsidRPr="00D629EF" w14:paraId="626E0BE7" w14:textId="77777777" w:rsidTr="00F0477A">
        <w:tc>
          <w:tcPr>
            <w:tcW w:w="2448" w:type="dxa"/>
          </w:tcPr>
          <w:p w14:paraId="3BC14C05"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018E429F"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99E8954" w14:textId="77777777" w:rsidR="00CB7092" w:rsidRPr="00D629EF" w:rsidRDefault="00CB7092" w:rsidP="00F0477A">
            <w:pPr>
              <w:widowControl w:val="0"/>
              <w:spacing w:after="0"/>
              <w:rPr>
                <w:rFonts w:ascii="Arial" w:hAnsi="Arial"/>
                <w:sz w:val="18"/>
                <w:lang w:eastAsia="ja-JP"/>
              </w:rPr>
            </w:pPr>
          </w:p>
        </w:tc>
        <w:tc>
          <w:tcPr>
            <w:tcW w:w="1872" w:type="dxa"/>
          </w:tcPr>
          <w:p w14:paraId="620744DD" w14:textId="77777777" w:rsidR="00CB7092" w:rsidRPr="00D629EF" w:rsidRDefault="00CB7092" w:rsidP="00F0477A">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4BE9C66C" w14:textId="77777777" w:rsidR="00CB7092" w:rsidRPr="00D629EF" w:rsidRDefault="00CB7092" w:rsidP="00F0477A">
            <w:pPr>
              <w:widowControl w:val="0"/>
              <w:spacing w:after="0"/>
              <w:rPr>
                <w:rFonts w:ascii="Arial" w:hAnsi="Arial"/>
                <w:sz w:val="18"/>
                <w:lang w:eastAsia="ja-JP"/>
              </w:rPr>
            </w:pPr>
          </w:p>
        </w:tc>
      </w:tr>
    </w:tbl>
    <w:p w14:paraId="32CB819F" w14:textId="77777777" w:rsidR="00CB7092" w:rsidRPr="00D629EF" w:rsidRDefault="00CB7092" w:rsidP="00CB7092">
      <w:pPr>
        <w:widowControl w:val="0"/>
      </w:pPr>
    </w:p>
    <w:p w14:paraId="44388F65" w14:textId="77777777" w:rsidR="00CB7092" w:rsidRPr="00D629EF" w:rsidRDefault="00CB7092" w:rsidP="00CB7092">
      <w:pPr>
        <w:pStyle w:val="Heading4"/>
        <w:keepNext w:val="0"/>
        <w:keepLines w:val="0"/>
        <w:widowControl w:val="0"/>
      </w:pPr>
      <w:bookmarkStart w:id="4057" w:name="_CR9_3_1_16"/>
      <w:bookmarkStart w:id="4058" w:name="_Toc20955597"/>
      <w:bookmarkStart w:id="4059" w:name="_Toc29461035"/>
      <w:bookmarkStart w:id="4060" w:name="_Toc29505767"/>
      <w:bookmarkStart w:id="4061" w:name="_Toc36556292"/>
      <w:bookmarkStart w:id="4062" w:name="_Toc45881756"/>
      <w:bookmarkStart w:id="4063" w:name="_Toc51852395"/>
      <w:bookmarkStart w:id="4064" w:name="_Toc56620346"/>
      <w:bookmarkStart w:id="4065" w:name="_Toc64447986"/>
      <w:bookmarkStart w:id="4066" w:name="_Toc74152761"/>
      <w:bookmarkStart w:id="4067" w:name="_Toc88656186"/>
      <w:bookmarkStart w:id="4068" w:name="_Toc88657245"/>
      <w:bookmarkStart w:id="4069" w:name="_Toc105657305"/>
      <w:bookmarkStart w:id="4070" w:name="_Toc106108686"/>
      <w:bookmarkStart w:id="4071" w:name="_Toc112687779"/>
      <w:bookmarkStart w:id="4072" w:name="_Toc155897668"/>
      <w:bookmarkEnd w:id="4057"/>
      <w:r w:rsidRPr="00D629EF">
        <w:t>9.3.1.16</w:t>
      </w:r>
      <w:r w:rsidRPr="00D629EF">
        <w:tab/>
        <w:t>DRB ID</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48E1FF57" w14:textId="77777777" w:rsidR="00CB7092" w:rsidRPr="00D629EF" w:rsidRDefault="00CB7092" w:rsidP="00CB7092">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0444D32" w14:textId="77777777" w:rsidTr="00F0477A">
        <w:trPr>
          <w:jc w:val="center"/>
        </w:trPr>
        <w:tc>
          <w:tcPr>
            <w:tcW w:w="2448" w:type="dxa"/>
          </w:tcPr>
          <w:p w14:paraId="210D8ACB" w14:textId="77777777" w:rsidR="00CB7092" w:rsidRPr="003A78B0" w:rsidRDefault="00CB7092" w:rsidP="00F0477A">
            <w:pPr>
              <w:pStyle w:val="TAH"/>
              <w:keepNext w:val="0"/>
              <w:keepLines w:val="0"/>
              <w:widowControl w:val="0"/>
            </w:pPr>
            <w:r w:rsidRPr="003A78B0">
              <w:t>IE/Group Name</w:t>
            </w:r>
          </w:p>
        </w:tc>
        <w:tc>
          <w:tcPr>
            <w:tcW w:w="1080" w:type="dxa"/>
          </w:tcPr>
          <w:p w14:paraId="1F924D96" w14:textId="77777777" w:rsidR="00CB7092" w:rsidRPr="003A78B0" w:rsidRDefault="00CB7092" w:rsidP="00F0477A">
            <w:pPr>
              <w:pStyle w:val="TAH"/>
              <w:keepNext w:val="0"/>
              <w:keepLines w:val="0"/>
              <w:widowControl w:val="0"/>
            </w:pPr>
            <w:r w:rsidRPr="003A78B0">
              <w:t>Presence</w:t>
            </w:r>
          </w:p>
        </w:tc>
        <w:tc>
          <w:tcPr>
            <w:tcW w:w="1440" w:type="dxa"/>
          </w:tcPr>
          <w:p w14:paraId="4AB7440A" w14:textId="77777777" w:rsidR="00CB7092" w:rsidRPr="003A78B0" w:rsidRDefault="00CB7092" w:rsidP="00F0477A">
            <w:pPr>
              <w:pStyle w:val="TAH"/>
              <w:keepNext w:val="0"/>
              <w:keepLines w:val="0"/>
              <w:widowControl w:val="0"/>
            </w:pPr>
            <w:r w:rsidRPr="003A78B0">
              <w:t>Range</w:t>
            </w:r>
          </w:p>
        </w:tc>
        <w:tc>
          <w:tcPr>
            <w:tcW w:w="1872" w:type="dxa"/>
          </w:tcPr>
          <w:p w14:paraId="73BA1796" w14:textId="77777777" w:rsidR="00CB7092" w:rsidRPr="003A78B0" w:rsidRDefault="00CB7092" w:rsidP="00F0477A">
            <w:pPr>
              <w:pStyle w:val="TAH"/>
              <w:keepNext w:val="0"/>
              <w:keepLines w:val="0"/>
              <w:widowControl w:val="0"/>
            </w:pPr>
            <w:r w:rsidRPr="003A78B0">
              <w:t>IE type and reference</w:t>
            </w:r>
          </w:p>
        </w:tc>
        <w:tc>
          <w:tcPr>
            <w:tcW w:w="2880" w:type="dxa"/>
          </w:tcPr>
          <w:p w14:paraId="4527BB2B" w14:textId="77777777" w:rsidR="00CB7092" w:rsidRPr="003A78B0" w:rsidRDefault="00CB7092" w:rsidP="00F0477A">
            <w:pPr>
              <w:pStyle w:val="TAH"/>
              <w:keepNext w:val="0"/>
              <w:keepLines w:val="0"/>
              <w:widowControl w:val="0"/>
            </w:pPr>
            <w:r w:rsidRPr="003A78B0">
              <w:t>Semantics description</w:t>
            </w:r>
          </w:p>
        </w:tc>
      </w:tr>
      <w:tr w:rsidR="00CB7092" w:rsidRPr="00D629EF" w14:paraId="5EDA94A9" w14:textId="77777777" w:rsidTr="00F0477A">
        <w:trPr>
          <w:jc w:val="center"/>
        </w:trPr>
        <w:tc>
          <w:tcPr>
            <w:tcW w:w="2448" w:type="dxa"/>
          </w:tcPr>
          <w:p w14:paraId="77523234" w14:textId="77777777" w:rsidR="00CB7092" w:rsidRPr="003A78B0" w:rsidRDefault="00CB7092" w:rsidP="00F0477A">
            <w:pPr>
              <w:pStyle w:val="TAL"/>
              <w:keepNext w:val="0"/>
              <w:keepLines w:val="0"/>
              <w:widowControl w:val="0"/>
            </w:pPr>
            <w:r w:rsidRPr="003A78B0">
              <w:t>DRB ID</w:t>
            </w:r>
          </w:p>
        </w:tc>
        <w:tc>
          <w:tcPr>
            <w:tcW w:w="1080" w:type="dxa"/>
          </w:tcPr>
          <w:p w14:paraId="275CFA31" w14:textId="77777777" w:rsidR="00CB7092" w:rsidRPr="003A78B0" w:rsidRDefault="00CB7092" w:rsidP="00F0477A">
            <w:pPr>
              <w:pStyle w:val="TAL"/>
              <w:keepNext w:val="0"/>
              <w:keepLines w:val="0"/>
              <w:widowControl w:val="0"/>
            </w:pPr>
            <w:r w:rsidRPr="003A78B0">
              <w:t>M</w:t>
            </w:r>
          </w:p>
        </w:tc>
        <w:tc>
          <w:tcPr>
            <w:tcW w:w="1440" w:type="dxa"/>
          </w:tcPr>
          <w:p w14:paraId="34F6E2AC" w14:textId="77777777" w:rsidR="00CB7092" w:rsidRPr="003A78B0" w:rsidRDefault="00CB7092" w:rsidP="00F0477A">
            <w:pPr>
              <w:pStyle w:val="TAL"/>
              <w:keepNext w:val="0"/>
              <w:keepLines w:val="0"/>
              <w:widowControl w:val="0"/>
            </w:pPr>
          </w:p>
        </w:tc>
        <w:tc>
          <w:tcPr>
            <w:tcW w:w="1872" w:type="dxa"/>
          </w:tcPr>
          <w:p w14:paraId="7E62B526" w14:textId="77777777" w:rsidR="00CB7092" w:rsidRPr="00D629EF" w:rsidRDefault="00CB7092" w:rsidP="00F0477A">
            <w:pPr>
              <w:pStyle w:val="TAL"/>
              <w:keepNext w:val="0"/>
              <w:keepLines w:val="0"/>
              <w:widowControl w:val="0"/>
              <w:rPr>
                <w:rFonts w:cs="Arial"/>
              </w:rPr>
            </w:pPr>
            <w:r w:rsidRPr="003A78B0">
              <w:t>INTEGER (1.. 32, ...)</w:t>
            </w:r>
          </w:p>
        </w:tc>
        <w:tc>
          <w:tcPr>
            <w:tcW w:w="2880" w:type="dxa"/>
          </w:tcPr>
          <w:p w14:paraId="2BCC7CC0" w14:textId="77777777" w:rsidR="00CB7092" w:rsidRPr="00D629EF" w:rsidRDefault="00CB7092" w:rsidP="00F0477A">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w:t>
            </w:r>
            <w:r w:rsidRPr="005704BE">
              <w:rPr>
                <w:i/>
              </w:rPr>
              <w:lastRenderedPageBreak/>
              <w:t>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0285F91B" w14:textId="77777777" w:rsidR="00CB7092" w:rsidRDefault="00CB7092" w:rsidP="00CB7092">
      <w:pPr>
        <w:widowControl w:val="0"/>
        <w:rPr>
          <w:rFonts w:eastAsia="Malgun Gothic"/>
        </w:rPr>
      </w:pPr>
    </w:p>
    <w:p w14:paraId="68B22EE3" w14:textId="77777777" w:rsidR="00CB7092" w:rsidRPr="008C3F37" w:rsidRDefault="00CB7092" w:rsidP="00CB7092">
      <w:pPr>
        <w:pStyle w:val="Heading4"/>
        <w:keepNext w:val="0"/>
        <w:keepLines w:val="0"/>
        <w:widowControl w:val="0"/>
      </w:pPr>
      <w:bookmarkStart w:id="4073" w:name="_CR9_3_1_16a"/>
      <w:bookmarkStart w:id="4074" w:name="_Toc105657306"/>
      <w:bookmarkStart w:id="4075" w:name="_Toc106108687"/>
      <w:bookmarkStart w:id="4076" w:name="_Toc112687780"/>
      <w:bookmarkStart w:id="4077" w:name="_Toc155897669"/>
      <w:bookmarkEnd w:id="4073"/>
      <w:r w:rsidRPr="008C3F37">
        <w:t>9.3.1.16a</w:t>
      </w:r>
      <w:r w:rsidRPr="008C3F37">
        <w:tab/>
        <w:t>MRB ID</w:t>
      </w:r>
      <w:bookmarkEnd w:id="4074"/>
      <w:bookmarkEnd w:id="4075"/>
      <w:bookmarkEnd w:id="4076"/>
      <w:bookmarkEnd w:id="4077"/>
    </w:p>
    <w:p w14:paraId="16BDAF82" w14:textId="77777777" w:rsidR="00CB7092" w:rsidRPr="008C3F37" w:rsidRDefault="00CB7092" w:rsidP="00CB7092">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7A6A9834" w14:textId="77777777" w:rsidTr="00F0477A">
        <w:trPr>
          <w:jc w:val="center"/>
        </w:trPr>
        <w:tc>
          <w:tcPr>
            <w:tcW w:w="2448" w:type="dxa"/>
          </w:tcPr>
          <w:p w14:paraId="0602CE12" w14:textId="77777777" w:rsidR="00CB7092" w:rsidRPr="005704BE" w:rsidRDefault="00CB7092" w:rsidP="00F0477A">
            <w:pPr>
              <w:pStyle w:val="TAH"/>
              <w:keepNext w:val="0"/>
              <w:keepLines w:val="0"/>
              <w:widowControl w:val="0"/>
            </w:pPr>
            <w:r w:rsidRPr="005704BE">
              <w:t>IE/Group Name</w:t>
            </w:r>
          </w:p>
        </w:tc>
        <w:tc>
          <w:tcPr>
            <w:tcW w:w="1080" w:type="dxa"/>
          </w:tcPr>
          <w:p w14:paraId="34A832BA" w14:textId="77777777" w:rsidR="00CB7092" w:rsidRPr="005704BE" w:rsidRDefault="00CB7092" w:rsidP="00F0477A">
            <w:pPr>
              <w:pStyle w:val="TAH"/>
              <w:keepNext w:val="0"/>
              <w:keepLines w:val="0"/>
              <w:widowControl w:val="0"/>
            </w:pPr>
            <w:r w:rsidRPr="005704BE">
              <w:t>Presence</w:t>
            </w:r>
          </w:p>
        </w:tc>
        <w:tc>
          <w:tcPr>
            <w:tcW w:w="1440" w:type="dxa"/>
          </w:tcPr>
          <w:p w14:paraId="33AEC72A" w14:textId="77777777" w:rsidR="00CB7092" w:rsidRPr="005704BE" w:rsidRDefault="00CB7092" w:rsidP="00F0477A">
            <w:pPr>
              <w:pStyle w:val="TAH"/>
              <w:keepNext w:val="0"/>
              <w:keepLines w:val="0"/>
              <w:widowControl w:val="0"/>
            </w:pPr>
            <w:r w:rsidRPr="005704BE">
              <w:t>Range</w:t>
            </w:r>
          </w:p>
        </w:tc>
        <w:tc>
          <w:tcPr>
            <w:tcW w:w="1872" w:type="dxa"/>
          </w:tcPr>
          <w:p w14:paraId="531B5592" w14:textId="77777777" w:rsidR="00CB7092" w:rsidRPr="00196D5F" w:rsidRDefault="00CB7092" w:rsidP="00F0477A">
            <w:pPr>
              <w:pStyle w:val="TAH"/>
              <w:keepNext w:val="0"/>
              <w:keepLines w:val="0"/>
              <w:widowControl w:val="0"/>
            </w:pPr>
            <w:r w:rsidRPr="00196D5F">
              <w:t>IE type and reference</w:t>
            </w:r>
          </w:p>
        </w:tc>
        <w:tc>
          <w:tcPr>
            <w:tcW w:w="2880" w:type="dxa"/>
          </w:tcPr>
          <w:p w14:paraId="5AAEAE89" w14:textId="77777777" w:rsidR="00CB7092" w:rsidRPr="00196D5F" w:rsidRDefault="00CB7092" w:rsidP="00F0477A">
            <w:pPr>
              <w:pStyle w:val="TAH"/>
              <w:keepNext w:val="0"/>
              <w:keepLines w:val="0"/>
              <w:widowControl w:val="0"/>
            </w:pPr>
            <w:r w:rsidRPr="00196D5F">
              <w:t>Semantics description</w:t>
            </w:r>
          </w:p>
        </w:tc>
      </w:tr>
      <w:tr w:rsidR="00CB7092" w:rsidRPr="008C3F37" w14:paraId="355E4674" w14:textId="77777777" w:rsidTr="00F0477A">
        <w:trPr>
          <w:jc w:val="center"/>
        </w:trPr>
        <w:tc>
          <w:tcPr>
            <w:tcW w:w="2448" w:type="dxa"/>
          </w:tcPr>
          <w:p w14:paraId="665E0C4F" w14:textId="77777777" w:rsidR="00CB7092" w:rsidRPr="005704BE" w:rsidRDefault="00CB7092" w:rsidP="00F0477A">
            <w:pPr>
              <w:pStyle w:val="TAL"/>
              <w:keepNext w:val="0"/>
              <w:keepLines w:val="0"/>
              <w:widowControl w:val="0"/>
            </w:pPr>
            <w:r w:rsidRPr="005704BE">
              <w:t>MRB ID</w:t>
            </w:r>
          </w:p>
        </w:tc>
        <w:tc>
          <w:tcPr>
            <w:tcW w:w="1080" w:type="dxa"/>
          </w:tcPr>
          <w:p w14:paraId="410B11A2" w14:textId="77777777" w:rsidR="00CB7092" w:rsidRPr="00196D5F" w:rsidRDefault="00CB7092" w:rsidP="00F0477A">
            <w:pPr>
              <w:pStyle w:val="TAL"/>
              <w:keepNext w:val="0"/>
              <w:keepLines w:val="0"/>
              <w:widowControl w:val="0"/>
            </w:pPr>
            <w:r w:rsidRPr="00196D5F">
              <w:t>M</w:t>
            </w:r>
          </w:p>
        </w:tc>
        <w:tc>
          <w:tcPr>
            <w:tcW w:w="1440" w:type="dxa"/>
          </w:tcPr>
          <w:p w14:paraId="60B05302" w14:textId="77777777" w:rsidR="00CB7092" w:rsidRPr="00196D5F" w:rsidRDefault="00CB7092" w:rsidP="00F0477A">
            <w:pPr>
              <w:pStyle w:val="TAL"/>
              <w:keepNext w:val="0"/>
              <w:keepLines w:val="0"/>
              <w:widowControl w:val="0"/>
            </w:pPr>
          </w:p>
        </w:tc>
        <w:tc>
          <w:tcPr>
            <w:tcW w:w="1872" w:type="dxa"/>
          </w:tcPr>
          <w:p w14:paraId="676D67CA" w14:textId="77777777" w:rsidR="00CB7092" w:rsidRPr="008C3F37" w:rsidRDefault="00CB7092" w:rsidP="00F0477A">
            <w:pPr>
              <w:pStyle w:val="TAL"/>
              <w:keepNext w:val="0"/>
              <w:keepLines w:val="0"/>
              <w:widowControl w:val="0"/>
              <w:rPr>
                <w:rFonts w:cs="Arial"/>
              </w:rPr>
            </w:pPr>
            <w:r w:rsidRPr="00196D5F">
              <w:t xml:space="preserve">INTEGER (1.. </w:t>
            </w:r>
            <w:r>
              <w:t>512</w:t>
            </w:r>
            <w:r w:rsidRPr="00196D5F">
              <w:t>, ...)</w:t>
            </w:r>
          </w:p>
        </w:tc>
        <w:tc>
          <w:tcPr>
            <w:tcW w:w="2880" w:type="dxa"/>
          </w:tcPr>
          <w:p w14:paraId="6B339815" w14:textId="77777777" w:rsidR="00CB7092" w:rsidRPr="008C3F37" w:rsidRDefault="00CB7092" w:rsidP="00F0477A">
            <w:pPr>
              <w:pStyle w:val="TAL"/>
              <w:keepNext w:val="0"/>
              <w:keepLines w:val="0"/>
              <w:widowControl w:val="0"/>
              <w:rPr>
                <w:rFonts w:cs="Arial"/>
              </w:rPr>
            </w:pPr>
          </w:p>
        </w:tc>
      </w:tr>
    </w:tbl>
    <w:p w14:paraId="7CC1AE79" w14:textId="77777777" w:rsidR="00CB7092" w:rsidRPr="00135FF5" w:rsidRDefault="00CB7092" w:rsidP="00CB7092">
      <w:pPr>
        <w:widowControl w:val="0"/>
        <w:rPr>
          <w:rFonts w:eastAsia="Malgun Gothic"/>
        </w:rPr>
      </w:pPr>
    </w:p>
    <w:p w14:paraId="2D4F4C19" w14:textId="77777777" w:rsidR="00CB7092" w:rsidRPr="00673604" w:rsidRDefault="00CB7092">
      <w:pPr>
        <w:pStyle w:val="Heading4"/>
        <w:pPrChange w:id="4078" w:author="Ericsson User" w:date="2024-02-17T18:38:00Z">
          <w:pPr>
            <w:pStyle w:val="Heading4"/>
            <w:keepNext w:val="0"/>
            <w:keepLines w:val="0"/>
            <w:widowControl w:val="0"/>
            <w:ind w:left="0" w:firstLine="0"/>
          </w:pPr>
        </w:pPrChange>
      </w:pPr>
      <w:bookmarkStart w:id="4079" w:name="_CR9_3_1_17"/>
      <w:bookmarkStart w:id="4080" w:name="_Toc20955598"/>
      <w:bookmarkStart w:id="4081" w:name="_Toc29461036"/>
      <w:bookmarkStart w:id="4082" w:name="_Toc29505768"/>
      <w:bookmarkStart w:id="4083" w:name="_Toc36556293"/>
      <w:bookmarkStart w:id="4084" w:name="_Toc45881757"/>
      <w:bookmarkStart w:id="4085" w:name="_Toc51852396"/>
      <w:bookmarkStart w:id="4086" w:name="_Toc56620347"/>
      <w:bookmarkStart w:id="4087" w:name="_Toc64447987"/>
      <w:bookmarkStart w:id="4088" w:name="_Toc74152762"/>
      <w:bookmarkStart w:id="4089" w:name="_Toc88656187"/>
      <w:bookmarkStart w:id="4090" w:name="_Toc88657246"/>
      <w:bookmarkStart w:id="4091" w:name="_Toc105657307"/>
      <w:bookmarkStart w:id="4092" w:name="_Toc106108688"/>
      <w:bookmarkStart w:id="4093" w:name="_Toc112687781"/>
      <w:bookmarkStart w:id="4094" w:name="_Toc155897670"/>
      <w:bookmarkEnd w:id="4079"/>
      <w:r w:rsidRPr="00673604">
        <w:t>9.3.1.17</w:t>
      </w:r>
      <w:r w:rsidRPr="00673604">
        <w:tab/>
        <w:t>E-UTRAN QoS</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6272389" w14:textId="77777777" w:rsidR="00CB7092" w:rsidRPr="00D629EF" w:rsidRDefault="00CB7092" w:rsidP="00CB7092">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3C2BFAE" w14:textId="77777777" w:rsidTr="00F0477A">
        <w:trPr>
          <w:tblHeader/>
        </w:trPr>
        <w:tc>
          <w:tcPr>
            <w:tcW w:w="2160" w:type="dxa"/>
          </w:tcPr>
          <w:p w14:paraId="368B3169" w14:textId="77777777" w:rsidR="00CB7092" w:rsidRPr="00D629EF" w:rsidRDefault="00CB7092">
            <w:pPr>
              <w:pStyle w:val="TAH"/>
              <w:rPr>
                <w:rFonts w:eastAsia="Malgun Gothic"/>
              </w:rPr>
              <w:pPrChange w:id="4095" w:author="Ericsson User" w:date="2024-02-17T18:05:00Z">
                <w:pPr>
                  <w:widowControl w:val="0"/>
                  <w:spacing w:after="0"/>
                  <w:jc w:val="center"/>
                </w:pPr>
              </w:pPrChange>
            </w:pPr>
            <w:r w:rsidRPr="00D629EF">
              <w:rPr>
                <w:rFonts w:eastAsia="Malgun Gothic"/>
              </w:rPr>
              <w:t>IE/Group Name</w:t>
            </w:r>
          </w:p>
        </w:tc>
        <w:tc>
          <w:tcPr>
            <w:tcW w:w="1080" w:type="dxa"/>
          </w:tcPr>
          <w:p w14:paraId="14F35F8A" w14:textId="77777777" w:rsidR="00CB7092" w:rsidRPr="00D629EF" w:rsidRDefault="00CB7092">
            <w:pPr>
              <w:pStyle w:val="TAH"/>
              <w:rPr>
                <w:rFonts w:eastAsia="Malgun Gothic"/>
              </w:rPr>
              <w:pPrChange w:id="4096" w:author="Ericsson User" w:date="2024-02-17T18:05:00Z">
                <w:pPr>
                  <w:widowControl w:val="0"/>
                  <w:spacing w:after="0"/>
                  <w:jc w:val="center"/>
                </w:pPr>
              </w:pPrChange>
            </w:pPr>
            <w:r w:rsidRPr="00D629EF">
              <w:rPr>
                <w:rFonts w:eastAsia="Malgun Gothic"/>
              </w:rPr>
              <w:t>Presence</w:t>
            </w:r>
          </w:p>
        </w:tc>
        <w:tc>
          <w:tcPr>
            <w:tcW w:w="1080" w:type="dxa"/>
          </w:tcPr>
          <w:p w14:paraId="57A4F52B" w14:textId="77777777" w:rsidR="00CB7092" w:rsidRPr="00D629EF" w:rsidRDefault="00CB7092">
            <w:pPr>
              <w:pStyle w:val="TAH"/>
              <w:rPr>
                <w:rFonts w:eastAsia="Malgun Gothic"/>
              </w:rPr>
              <w:pPrChange w:id="4097" w:author="Ericsson User" w:date="2024-02-17T18:05:00Z">
                <w:pPr>
                  <w:widowControl w:val="0"/>
                  <w:spacing w:after="0"/>
                  <w:jc w:val="center"/>
                </w:pPr>
              </w:pPrChange>
            </w:pPr>
            <w:r w:rsidRPr="00D629EF">
              <w:rPr>
                <w:rFonts w:eastAsia="Malgun Gothic"/>
              </w:rPr>
              <w:t>Range</w:t>
            </w:r>
          </w:p>
        </w:tc>
        <w:tc>
          <w:tcPr>
            <w:tcW w:w="1512" w:type="dxa"/>
          </w:tcPr>
          <w:p w14:paraId="6E5E49C3" w14:textId="77777777" w:rsidR="00CB7092" w:rsidRPr="00D629EF" w:rsidRDefault="00CB7092">
            <w:pPr>
              <w:pStyle w:val="TAH"/>
              <w:rPr>
                <w:rFonts w:eastAsia="Malgun Gothic"/>
              </w:rPr>
              <w:pPrChange w:id="4098" w:author="Ericsson User" w:date="2024-02-17T18:05:00Z">
                <w:pPr>
                  <w:widowControl w:val="0"/>
                  <w:spacing w:after="0"/>
                  <w:jc w:val="center"/>
                </w:pPr>
              </w:pPrChange>
            </w:pPr>
            <w:r w:rsidRPr="00D629EF">
              <w:rPr>
                <w:rFonts w:eastAsia="Malgun Gothic"/>
              </w:rPr>
              <w:t>IE type and reference</w:t>
            </w:r>
          </w:p>
        </w:tc>
        <w:tc>
          <w:tcPr>
            <w:tcW w:w="1728" w:type="dxa"/>
          </w:tcPr>
          <w:p w14:paraId="3240A132" w14:textId="77777777" w:rsidR="00CB7092" w:rsidRPr="00D629EF" w:rsidRDefault="00CB7092">
            <w:pPr>
              <w:pStyle w:val="TAH"/>
              <w:rPr>
                <w:rFonts w:eastAsia="Malgun Gothic"/>
              </w:rPr>
              <w:pPrChange w:id="4099" w:author="Ericsson User" w:date="2024-02-17T18:05:00Z">
                <w:pPr>
                  <w:widowControl w:val="0"/>
                  <w:spacing w:after="0"/>
                  <w:jc w:val="center"/>
                </w:pPr>
              </w:pPrChange>
            </w:pPr>
            <w:r w:rsidRPr="00D629EF">
              <w:rPr>
                <w:rFonts w:eastAsia="Malgun Gothic"/>
              </w:rPr>
              <w:t>Semantics description</w:t>
            </w:r>
          </w:p>
        </w:tc>
        <w:tc>
          <w:tcPr>
            <w:tcW w:w="1080" w:type="dxa"/>
          </w:tcPr>
          <w:p w14:paraId="7474CF9B" w14:textId="77777777" w:rsidR="00CB7092" w:rsidRPr="00D629EF" w:rsidRDefault="00CB7092">
            <w:pPr>
              <w:pStyle w:val="TAH"/>
              <w:rPr>
                <w:rFonts w:eastAsia="Malgun Gothic"/>
              </w:rPr>
              <w:pPrChange w:id="4100" w:author="Ericsson User" w:date="2024-02-17T18:05:00Z">
                <w:pPr>
                  <w:widowControl w:val="0"/>
                  <w:spacing w:after="0"/>
                  <w:jc w:val="center"/>
                </w:pPr>
              </w:pPrChange>
            </w:pPr>
            <w:r w:rsidRPr="00D629EF">
              <w:rPr>
                <w:rFonts w:eastAsia="Malgun Gothic"/>
              </w:rPr>
              <w:t>Criticality</w:t>
            </w:r>
          </w:p>
        </w:tc>
        <w:tc>
          <w:tcPr>
            <w:tcW w:w="1080" w:type="dxa"/>
          </w:tcPr>
          <w:p w14:paraId="404D6259" w14:textId="77777777" w:rsidR="00CB7092" w:rsidRPr="00D629EF" w:rsidRDefault="00CB7092">
            <w:pPr>
              <w:pStyle w:val="TAH"/>
              <w:rPr>
                <w:rFonts w:eastAsia="Malgun Gothic"/>
              </w:rPr>
              <w:pPrChange w:id="4101" w:author="Ericsson User" w:date="2024-02-17T18:05:00Z">
                <w:pPr>
                  <w:widowControl w:val="0"/>
                  <w:spacing w:after="0"/>
                  <w:jc w:val="center"/>
                </w:pPr>
              </w:pPrChange>
            </w:pPr>
            <w:r w:rsidRPr="00D629EF">
              <w:rPr>
                <w:rFonts w:eastAsia="Malgun Gothic"/>
              </w:rPr>
              <w:t>Assigned Criticality</w:t>
            </w:r>
          </w:p>
        </w:tc>
      </w:tr>
      <w:tr w:rsidR="00CB7092" w:rsidRPr="00D629EF" w14:paraId="03E13944" w14:textId="77777777" w:rsidTr="00F0477A">
        <w:tc>
          <w:tcPr>
            <w:tcW w:w="2160" w:type="dxa"/>
          </w:tcPr>
          <w:p w14:paraId="11405DC4" w14:textId="77777777" w:rsidR="00CB7092" w:rsidRPr="00D629EF" w:rsidRDefault="00CB7092">
            <w:pPr>
              <w:pStyle w:val="TAL"/>
              <w:rPr>
                <w:rFonts w:eastAsia="Malgun Gothic"/>
              </w:rPr>
              <w:pPrChange w:id="4102" w:author="Ericsson User" w:date="2024-02-17T18:05:00Z">
                <w:pPr>
                  <w:widowControl w:val="0"/>
                  <w:spacing w:after="0"/>
                  <w:ind w:left="34"/>
                </w:pPr>
              </w:pPrChange>
            </w:pPr>
            <w:r w:rsidRPr="00D629EF">
              <w:rPr>
                <w:rFonts w:eastAsia="Malgun Gothic"/>
              </w:rPr>
              <w:t>QCI</w:t>
            </w:r>
          </w:p>
        </w:tc>
        <w:tc>
          <w:tcPr>
            <w:tcW w:w="1080" w:type="dxa"/>
          </w:tcPr>
          <w:p w14:paraId="6D59DCE0" w14:textId="77777777" w:rsidR="00CB7092" w:rsidRPr="00D629EF" w:rsidRDefault="00CB7092">
            <w:pPr>
              <w:pStyle w:val="TAL"/>
              <w:rPr>
                <w:rFonts w:eastAsia="Malgun Gothic"/>
              </w:rPr>
              <w:pPrChange w:id="4103" w:author="Ericsson User" w:date="2024-02-17T18:05:00Z">
                <w:pPr>
                  <w:widowControl w:val="0"/>
                  <w:spacing w:after="0"/>
                </w:pPr>
              </w:pPrChange>
            </w:pPr>
            <w:r w:rsidRPr="00D629EF">
              <w:rPr>
                <w:rFonts w:eastAsia="Malgun Gothic"/>
              </w:rPr>
              <w:t>M</w:t>
            </w:r>
          </w:p>
        </w:tc>
        <w:tc>
          <w:tcPr>
            <w:tcW w:w="1080" w:type="dxa"/>
          </w:tcPr>
          <w:p w14:paraId="2B7B71D1" w14:textId="77777777" w:rsidR="00CB7092" w:rsidRPr="00D629EF" w:rsidRDefault="00CB7092">
            <w:pPr>
              <w:pStyle w:val="TAL"/>
              <w:rPr>
                <w:rFonts w:eastAsia="Malgun Gothic"/>
              </w:rPr>
              <w:pPrChange w:id="4104" w:author="Ericsson User" w:date="2024-02-17T18:05:00Z">
                <w:pPr>
                  <w:widowControl w:val="0"/>
                  <w:spacing w:after="0"/>
                </w:pPr>
              </w:pPrChange>
            </w:pPr>
          </w:p>
        </w:tc>
        <w:tc>
          <w:tcPr>
            <w:tcW w:w="1512" w:type="dxa"/>
          </w:tcPr>
          <w:p w14:paraId="39CA1CE4" w14:textId="77777777" w:rsidR="00CB7092" w:rsidRPr="00D629EF" w:rsidRDefault="00CB7092">
            <w:pPr>
              <w:pStyle w:val="TAL"/>
              <w:rPr>
                <w:rFonts w:eastAsia="Malgun Gothic"/>
              </w:rPr>
              <w:pPrChange w:id="4105" w:author="Ericsson User" w:date="2024-02-17T18:05:00Z">
                <w:pPr>
                  <w:widowControl w:val="0"/>
                  <w:spacing w:after="0"/>
                  <w:jc w:val="center"/>
                </w:pPr>
              </w:pPrChange>
            </w:pPr>
            <w:r w:rsidRPr="00D629EF">
              <w:rPr>
                <w:rFonts w:eastAsia="Malgun Gothic"/>
              </w:rPr>
              <w:t>INTEGER (0..255)</w:t>
            </w:r>
          </w:p>
        </w:tc>
        <w:tc>
          <w:tcPr>
            <w:tcW w:w="1728" w:type="dxa"/>
          </w:tcPr>
          <w:p w14:paraId="19C338FD" w14:textId="77777777" w:rsidR="00CB7092" w:rsidRPr="00D629EF" w:rsidRDefault="00CB7092">
            <w:pPr>
              <w:pStyle w:val="TAL"/>
              <w:rPr>
                <w:rFonts w:eastAsia="Malgun Gothic"/>
              </w:rPr>
              <w:pPrChange w:id="4106" w:author="Ericsson User" w:date="2024-02-17T18:05:00Z">
                <w:pPr>
                  <w:widowControl w:val="0"/>
                  <w:spacing w:after="0"/>
                </w:pPr>
              </w:pPrChange>
            </w:pPr>
            <w:r w:rsidRPr="00D629EF">
              <w:rPr>
                <w:rFonts w:eastAsia="Malgun Gothic"/>
              </w:rPr>
              <w:t>QoS Class Identifier defined in TS 23.401 [11].</w:t>
            </w:r>
          </w:p>
          <w:p w14:paraId="716DF36F" w14:textId="77777777" w:rsidR="00CB7092" w:rsidRPr="00D629EF" w:rsidRDefault="00CB7092">
            <w:pPr>
              <w:pStyle w:val="TAL"/>
              <w:rPr>
                <w:rFonts w:eastAsia="Malgun Gothic"/>
              </w:rPr>
              <w:pPrChange w:id="4107" w:author="Ericsson User" w:date="2024-02-17T18:05:00Z">
                <w:pPr>
                  <w:widowControl w:val="0"/>
                  <w:spacing w:after="0"/>
                </w:pPr>
              </w:pPrChange>
            </w:pPr>
            <w:r w:rsidRPr="00D629EF">
              <w:rPr>
                <w:rFonts w:eastAsia="Malgun Gothic"/>
              </w:rPr>
              <w:t>Logical range and coding specified in TS 23.203 [12].</w:t>
            </w:r>
          </w:p>
        </w:tc>
        <w:tc>
          <w:tcPr>
            <w:tcW w:w="1080" w:type="dxa"/>
          </w:tcPr>
          <w:p w14:paraId="2220EC00" w14:textId="77777777" w:rsidR="00CB7092" w:rsidRPr="00D629EF" w:rsidRDefault="00CB7092">
            <w:pPr>
              <w:pStyle w:val="TAC"/>
              <w:rPr>
                <w:rFonts w:eastAsia="Malgun Gothic"/>
                <w:szCs w:val="18"/>
              </w:rPr>
              <w:pPrChange w:id="4108" w:author="Ericsson User" w:date="2024-02-17T18:05:00Z">
                <w:pPr>
                  <w:widowControl w:val="0"/>
                  <w:spacing w:after="0"/>
                  <w:jc w:val="center"/>
                </w:pPr>
              </w:pPrChange>
            </w:pPr>
            <w:r w:rsidRPr="00D629EF">
              <w:rPr>
                <w:rFonts w:eastAsia="Malgun Gothic"/>
              </w:rPr>
              <w:t>–</w:t>
            </w:r>
          </w:p>
        </w:tc>
        <w:tc>
          <w:tcPr>
            <w:tcW w:w="1080" w:type="dxa"/>
          </w:tcPr>
          <w:p w14:paraId="640A8D72" w14:textId="77777777" w:rsidR="00CB7092" w:rsidRPr="00D629EF" w:rsidRDefault="00CB7092">
            <w:pPr>
              <w:pStyle w:val="TAC"/>
              <w:rPr>
                <w:rFonts w:eastAsia="Malgun Gothic"/>
                <w:szCs w:val="18"/>
              </w:rPr>
              <w:pPrChange w:id="4109" w:author="Ericsson User" w:date="2024-02-17T18:05:00Z">
                <w:pPr>
                  <w:widowControl w:val="0"/>
                  <w:spacing w:after="0"/>
                  <w:jc w:val="center"/>
                </w:pPr>
              </w:pPrChange>
            </w:pPr>
            <w:r w:rsidRPr="00D629EF">
              <w:rPr>
                <w:rFonts w:eastAsia="Malgun Gothic"/>
              </w:rPr>
              <w:t>–</w:t>
            </w:r>
          </w:p>
        </w:tc>
      </w:tr>
      <w:tr w:rsidR="00CB7092" w:rsidRPr="00D629EF" w14:paraId="572D51D1" w14:textId="77777777" w:rsidTr="00F0477A">
        <w:tc>
          <w:tcPr>
            <w:tcW w:w="2160" w:type="dxa"/>
          </w:tcPr>
          <w:p w14:paraId="725E99ED" w14:textId="77777777" w:rsidR="00CB7092" w:rsidRPr="00D629EF" w:rsidRDefault="00CB7092">
            <w:pPr>
              <w:pStyle w:val="TAL"/>
              <w:rPr>
                <w:rFonts w:eastAsia="Malgun Gothic"/>
              </w:rPr>
              <w:pPrChange w:id="4110" w:author="Ericsson User" w:date="2024-02-17T18:05:00Z">
                <w:pPr>
                  <w:widowControl w:val="0"/>
                  <w:spacing w:after="0"/>
                  <w:ind w:left="34"/>
                </w:pPr>
              </w:pPrChange>
            </w:pPr>
            <w:r w:rsidRPr="00D629EF">
              <w:rPr>
                <w:rFonts w:eastAsia="Malgun Gothic"/>
              </w:rPr>
              <w:t>E-UTRAN Allocation and Retention Priority</w:t>
            </w:r>
          </w:p>
        </w:tc>
        <w:tc>
          <w:tcPr>
            <w:tcW w:w="1080" w:type="dxa"/>
          </w:tcPr>
          <w:p w14:paraId="32440A17" w14:textId="77777777" w:rsidR="00CB7092" w:rsidRPr="00D629EF" w:rsidRDefault="00CB7092">
            <w:pPr>
              <w:pStyle w:val="TAL"/>
              <w:rPr>
                <w:rFonts w:eastAsia="Malgun Gothic"/>
              </w:rPr>
              <w:pPrChange w:id="4111" w:author="Ericsson User" w:date="2024-02-17T18:05:00Z">
                <w:pPr>
                  <w:widowControl w:val="0"/>
                  <w:spacing w:after="0"/>
                </w:pPr>
              </w:pPrChange>
            </w:pPr>
            <w:r w:rsidRPr="00D629EF">
              <w:rPr>
                <w:rFonts w:eastAsia="Malgun Gothic"/>
              </w:rPr>
              <w:t xml:space="preserve">M </w:t>
            </w:r>
          </w:p>
        </w:tc>
        <w:tc>
          <w:tcPr>
            <w:tcW w:w="1080" w:type="dxa"/>
          </w:tcPr>
          <w:p w14:paraId="7743EAE5" w14:textId="77777777" w:rsidR="00CB7092" w:rsidRPr="00D629EF" w:rsidRDefault="00CB7092">
            <w:pPr>
              <w:pStyle w:val="TAL"/>
              <w:rPr>
                <w:rFonts w:eastAsia="Malgun Gothic"/>
              </w:rPr>
              <w:pPrChange w:id="4112" w:author="Ericsson User" w:date="2024-02-17T18:05:00Z">
                <w:pPr>
                  <w:widowControl w:val="0"/>
                  <w:spacing w:after="0"/>
                </w:pPr>
              </w:pPrChange>
            </w:pPr>
          </w:p>
        </w:tc>
        <w:tc>
          <w:tcPr>
            <w:tcW w:w="1512" w:type="dxa"/>
          </w:tcPr>
          <w:p w14:paraId="03974B88" w14:textId="77777777" w:rsidR="00CB7092" w:rsidRPr="00D629EF" w:rsidRDefault="00CB7092">
            <w:pPr>
              <w:pStyle w:val="TAL"/>
              <w:rPr>
                <w:rFonts w:eastAsia="Malgun Gothic"/>
              </w:rPr>
              <w:pPrChange w:id="4113" w:author="Ericsson User" w:date="2024-02-17T18:05:00Z">
                <w:pPr>
                  <w:widowControl w:val="0"/>
                  <w:spacing w:after="0"/>
                  <w:jc w:val="center"/>
                </w:pPr>
              </w:pPrChange>
            </w:pPr>
            <w:r w:rsidRPr="00D629EF">
              <w:rPr>
                <w:rFonts w:eastAsia="Malgun Gothic"/>
                <w:snapToGrid w:val="0"/>
              </w:rPr>
              <w:t>9.3.1.18</w:t>
            </w:r>
          </w:p>
        </w:tc>
        <w:tc>
          <w:tcPr>
            <w:tcW w:w="1728" w:type="dxa"/>
          </w:tcPr>
          <w:p w14:paraId="5E394917" w14:textId="38F397D7" w:rsidR="00CB7092" w:rsidRPr="00D629EF" w:rsidRDefault="00CB7092">
            <w:pPr>
              <w:pStyle w:val="TAL"/>
              <w:rPr>
                <w:rFonts w:eastAsia="Malgun Gothic"/>
              </w:rPr>
              <w:pPrChange w:id="4114" w:author="Ericsson User" w:date="2024-02-17T18:05:00Z">
                <w:pPr>
                  <w:widowControl w:val="0"/>
                  <w:spacing w:after="0"/>
                </w:pPr>
              </w:pPrChange>
            </w:pPr>
            <w:del w:id="4115" w:author="Ericsson User" w:date="2024-02-17T18:06:00Z">
              <w:r w:rsidRPr="00D629EF" w:rsidDel="00673604">
                <w:rPr>
                  <w:rFonts w:eastAsia="Malgun Gothic"/>
                </w:rPr>
                <w:delText>E-UTRAN Allocation and Retention Priority</w:delText>
              </w:r>
            </w:del>
          </w:p>
        </w:tc>
        <w:tc>
          <w:tcPr>
            <w:tcW w:w="1080" w:type="dxa"/>
          </w:tcPr>
          <w:p w14:paraId="56B5E965" w14:textId="77777777" w:rsidR="00CB7092" w:rsidRPr="00D629EF" w:rsidRDefault="00CB7092">
            <w:pPr>
              <w:pStyle w:val="TAC"/>
              <w:rPr>
                <w:rFonts w:eastAsia="Malgun Gothic"/>
                <w:szCs w:val="18"/>
              </w:rPr>
              <w:pPrChange w:id="4116" w:author="Ericsson User" w:date="2024-02-17T18:05:00Z">
                <w:pPr>
                  <w:widowControl w:val="0"/>
                  <w:spacing w:after="0"/>
                  <w:jc w:val="center"/>
                </w:pPr>
              </w:pPrChange>
            </w:pPr>
            <w:r w:rsidRPr="00D629EF">
              <w:rPr>
                <w:rFonts w:eastAsia="Malgun Gothic"/>
              </w:rPr>
              <w:t>–</w:t>
            </w:r>
          </w:p>
        </w:tc>
        <w:tc>
          <w:tcPr>
            <w:tcW w:w="1080" w:type="dxa"/>
          </w:tcPr>
          <w:p w14:paraId="1BC7B311" w14:textId="77777777" w:rsidR="00CB7092" w:rsidRPr="00D629EF" w:rsidRDefault="00CB7092">
            <w:pPr>
              <w:pStyle w:val="TAC"/>
              <w:rPr>
                <w:rFonts w:eastAsia="Malgun Gothic"/>
                <w:szCs w:val="18"/>
              </w:rPr>
              <w:pPrChange w:id="4117" w:author="Ericsson User" w:date="2024-02-17T18:05:00Z">
                <w:pPr>
                  <w:widowControl w:val="0"/>
                  <w:spacing w:after="0"/>
                  <w:jc w:val="center"/>
                </w:pPr>
              </w:pPrChange>
            </w:pPr>
            <w:r w:rsidRPr="00D629EF">
              <w:rPr>
                <w:rFonts w:eastAsia="Malgun Gothic"/>
              </w:rPr>
              <w:t>–</w:t>
            </w:r>
          </w:p>
        </w:tc>
      </w:tr>
      <w:tr w:rsidR="00CB7092" w:rsidRPr="00D629EF" w14:paraId="626292C8" w14:textId="77777777" w:rsidTr="00F0477A">
        <w:tc>
          <w:tcPr>
            <w:tcW w:w="2160" w:type="dxa"/>
          </w:tcPr>
          <w:p w14:paraId="00A89313" w14:textId="77777777" w:rsidR="00CB7092" w:rsidRPr="00D629EF" w:rsidRDefault="00CB7092">
            <w:pPr>
              <w:pStyle w:val="TAL"/>
              <w:rPr>
                <w:rFonts w:eastAsia="Malgun Gothic"/>
              </w:rPr>
              <w:pPrChange w:id="4118" w:author="Ericsson User" w:date="2024-02-17T18:05:00Z">
                <w:pPr>
                  <w:widowControl w:val="0"/>
                  <w:spacing w:after="0"/>
                  <w:ind w:left="34"/>
                </w:pPr>
              </w:pPrChange>
            </w:pPr>
            <w:r w:rsidRPr="00D629EF">
              <w:rPr>
                <w:rFonts w:eastAsia="Malgun Gothic"/>
              </w:rPr>
              <w:t>GBR QoS Information</w:t>
            </w:r>
          </w:p>
        </w:tc>
        <w:tc>
          <w:tcPr>
            <w:tcW w:w="1080" w:type="dxa"/>
          </w:tcPr>
          <w:p w14:paraId="5E1EF2B4" w14:textId="77777777" w:rsidR="00CB7092" w:rsidRPr="00D629EF" w:rsidRDefault="00CB7092">
            <w:pPr>
              <w:pStyle w:val="TAL"/>
              <w:rPr>
                <w:rFonts w:eastAsia="Malgun Gothic"/>
              </w:rPr>
              <w:pPrChange w:id="4119" w:author="Ericsson User" w:date="2024-02-17T18:05:00Z">
                <w:pPr>
                  <w:widowControl w:val="0"/>
                  <w:spacing w:after="0"/>
                </w:pPr>
              </w:pPrChange>
            </w:pPr>
            <w:r w:rsidRPr="00D629EF">
              <w:rPr>
                <w:rFonts w:eastAsia="Malgun Gothic"/>
              </w:rPr>
              <w:t>O</w:t>
            </w:r>
          </w:p>
        </w:tc>
        <w:tc>
          <w:tcPr>
            <w:tcW w:w="1080" w:type="dxa"/>
          </w:tcPr>
          <w:p w14:paraId="6451C313" w14:textId="77777777" w:rsidR="00CB7092" w:rsidRPr="00D629EF" w:rsidRDefault="00CB7092">
            <w:pPr>
              <w:pStyle w:val="TAL"/>
              <w:rPr>
                <w:rFonts w:eastAsia="Malgun Gothic"/>
              </w:rPr>
              <w:pPrChange w:id="4120" w:author="Ericsson User" w:date="2024-02-17T18:05:00Z">
                <w:pPr>
                  <w:widowControl w:val="0"/>
                  <w:spacing w:after="0"/>
                </w:pPr>
              </w:pPrChange>
            </w:pPr>
          </w:p>
        </w:tc>
        <w:tc>
          <w:tcPr>
            <w:tcW w:w="1512" w:type="dxa"/>
          </w:tcPr>
          <w:p w14:paraId="2FB5937C" w14:textId="77777777" w:rsidR="00CB7092" w:rsidRPr="00D629EF" w:rsidRDefault="00CB7092">
            <w:pPr>
              <w:pStyle w:val="TAL"/>
              <w:rPr>
                <w:rFonts w:eastAsia="Malgun Gothic"/>
              </w:rPr>
              <w:pPrChange w:id="4121" w:author="Ericsson User" w:date="2024-02-17T18:05:00Z">
                <w:pPr>
                  <w:widowControl w:val="0"/>
                  <w:spacing w:after="0"/>
                  <w:jc w:val="center"/>
                </w:pPr>
              </w:pPrChange>
            </w:pPr>
            <w:r w:rsidRPr="00D629EF">
              <w:rPr>
                <w:rFonts w:eastAsia="Malgun Gothic"/>
              </w:rPr>
              <w:t>9.3.1.19</w:t>
            </w:r>
          </w:p>
        </w:tc>
        <w:tc>
          <w:tcPr>
            <w:tcW w:w="1728" w:type="dxa"/>
          </w:tcPr>
          <w:p w14:paraId="63E7BEE2" w14:textId="77777777" w:rsidR="00CB7092" w:rsidRPr="00D629EF" w:rsidRDefault="00CB7092">
            <w:pPr>
              <w:pStyle w:val="TAL"/>
              <w:rPr>
                <w:rFonts w:eastAsia="Malgun Gothic"/>
              </w:rPr>
              <w:pPrChange w:id="4122" w:author="Ericsson User" w:date="2024-02-17T18:05:00Z">
                <w:pPr>
                  <w:widowControl w:val="0"/>
                  <w:spacing w:after="0"/>
                </w:pPr>
              </w:pPrChange>
            </w:pPr>
            <w:r w:rsidRPr="00D629EF">
              <w:rPr>
                <w:rFonts w:eastAsia="Malgun Gothic"/>
              </w:rPr>
              <w:t>This IE applies to GBR bearers only and is ignored otherwise.</w:t>
            </w:r>
          </w:p>
        </w:tc>
        <w:tc>
          <w:tcPr>
            <w:tcW w:w="1080" w:type="dxa"/>
          </w:tcPr>
          <w:p w14:paraId="4C92BED7" w14:textId="77777777" w:rsidR="00CB7092" w:rsidRPr="00D629EF" w:rsidRDefault="00CB7092">
            <w:pPr>
              <w:pStyle w:val="TAC"/>
              <w:rPr>
                <w:rFonts w:eastAsia="Malgun Gothic"/>
              </w:rPr>
              <w:pPrChange w:id="4123" w:author="Ericsson User" w:date="2024-02-17T18:05:00Z">
                <w:pPr>
                  <w:widowControl w:val="0"/>
                  <w:spacing w:after="0"/>
                  <w:jc w:val="center"/>
                </w:pPr>
              </w:pPrChange>
            </w:pPr>
            <w:r w:rsidRPr="00D629EF">
              <w:rPr>
                <w:rFonts w:eastAsia="Malgun Gothic"/>
              </w:rPr>
              <w:t>–</w:t>
            </w:r>
          </w:p>
        </w:tc>
        <w:tc>
          <w:tcPr>
            <w:tcW w:w="1080" w:type="dxa"/>
          </w:tcPr>
          <w:p w14:paraId="34B016AC" w14:textId="77777777" w:rsidR="00CB7092" w:rsidRPr="00D629EF" w:rsidRDefault="00CB7092">
            <w:pPr>
              <w:pStyle w:val="TAC"/>
              <w:rPr>
                <w:rFonts w:eastAsia="Malgun Gothic"/>
              </w:rPr>
              <w:pPrChange w:id="4124" w:author="Ericsson User" w:date="2024-02-17T18:05:00Z">
                <w:pPr>
                  <w:widowControl w:val="0"/>
                  <w:spacing w:after="0"/>
                  <w:jc w:val="center"/>
                </w:pPr>
              </w:pPrChange>
            </w:pPr>
            <w:r w:rsidRPr="00D629EF">
              <w:rPr>
                <w:rFonts w:eastAsia="Malgun Gothic"/>
              </w:rPr>
              <w:t>–</w:t>
            </w:r>
          </w:p>
        </w:tc>
      </w:tr>
    </w:tbl>
    <w:p w14:paraId="7AA5FBBD" w14:textId="77777777" w:rsidR="00CB7092" w:rsidRPr="00D629EF" w:rsidRDefault="00CB7092" w:rsidP="00CB7092">
      <w:pPr>
        <w:widowControl w:val="0"/>
      </w:pPr>
    </w:p>
    <w:p w14:paraId="4CB76FE1" w14:textId="77777777" w:rsidR="00CB7092" w:rsidRPr="00673604" w:rsidRDefault="00CB7092">
      <w:pPr>
        <w:pStyle w:val="Heading4"/>
        <w:pPrChange w:id="4125" w:author="Ericsson User" w:date="2024-02-17T18:38:00Z">
          <w:pPr>
            <w:pStyle w:val="Heading4"/>
            <w:keepNext w:val="0"/>
            <w:keepLines w:val="0"/>
            <w:widowControl w:val="0"/>
            <w:ind w:left="0" w:firstLine="0"/>
          </w:pPr>
        </w:pPrChange>
      </w:pPr>
      <w:bookmarkStart w:id="4126" w:name="_CR9_3_1_18"/>
      <w:bookmarkStart w:id="4127" w:name="_Toc20955599"/>
      <w:bookmarkStart w:id="4128" w:name="_Toc29461037"/>
      <w:bookmarkStart w:id="4129" w:name="_Toc29505769"/>
      <w:bookmarkStart w:id="4130" w:name="_Toc36556294"/>
      <w:bookmarkStart w:id="4131" w:name="_Toc45881758"/>
      <w:bookmarkStart w:id="4132" w:name="_Toc51852397"/>
      <w:bookmarkStart w:id="4133" w:name="_Toc56620348"/>
      <w:bookmarkStart w:id="4134" w:name="_Toc64447988"/>
      <w:bookmarkStart w:id="4135" w:name="_Toc74152763"/>
      <w:bookmarkStart w:id="4136" w:name="_Toc88656188"/>
      <w:bookmarkStart w:id="4137" w:name="_Toc88657247"/>
      <w:bookmarkStart w:id="4138" w:name="_Toc105657308"/>
      <w:bookmarkStart w:id="4139" w:name="_Toc106108689"/>
      <w:bookmarkStart w:id="4140" w:name="_Toc112687782"/>
      <w:bookmarkStart w:id="4141" w:name="_Toc155897671"/>
      <w:bookmarkEnd w:id="4126"/>
      <w:r w:rsidRPr="00673604">
        <w:t>9.3.1.18</w:t>
      </w:r>
      <w:r w:rsidRPr="00673604">
        <w:tab/>
        <w:t>E-UTRAN Allocation and Retention Priority</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344BEC12" w14:textId="77777777" w:rsidR="00CB7092" w:rsidRPr="00D629EF" w:rsidRDefault="00CB7092" w:rsidP="00CB7092">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5F3AA25" w14:textId="77777777" w:rsidTr="00F0477A">
        <w:trPr>
          <w:tblHeader/>
        </w:trPr>
        <w:tc>
          <w:tcPr>
            <w:tcW w:w="2448" w:type="dxa"/>
          </w:tcPr>
          <w:p w14:paraId="5FAC4681"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6F19A624"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607A6C4"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2E95986D"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C0564AA"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CB7092" w:rsidRPr="00D629EF" w14:paraId="24B958C8" w14:textId="77777777" w:rsidTr="00F0477A">
        <w:tc>
          <w:tcPr>
            <w:tcW w:w="2448" w:type="dxa"/>
          </w:tcPr>
          <w:p w14:paraId="5FD325DB"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2602949"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7E1CB07B" w14:textId="77777777" w:rsidR="00CB7092" w:rsidRPr="00D629EF" w:rsidRDefault="00CB7092" w:rsidP="00F0477A">
            <w:pPr>
              <w:widowControl w:val="0"/>
              <w:spacing w:after="0"/>
              <w:rPr>
                <w:rFonts w:ascii="Arial" w:eastAsia="Malgun Gothic" w:hAnsi="Arial" w:cs="Arial"/>
                <w:sz w:val="18"/>
                <w:lang w:eastAsia="x-none"/>
              </w:rPr>
            </w:pPr>
          </w:p>
        </w:tc>
        <w:tc>
          <w:tcPr>
            <w:tcW w:w="1872" w:type="dxa"/>
          </w:tcPr>
          <w:p w14:paraId="2DAB4C28" w14:textId="77777777" w:rsidR="00CB7092" w:rsidRPr="00D629EF" w:rsidRDefault="00CB7092" w:rsidP="00F0477A">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1F955C8C"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400C1B4F" w14:textId="77777777" w:rsidR="00CB7092" w:rsidRPr="00D629EF" w:rsidRDefault="00CB7092" w:rsidP="00F0477A">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2B80853C"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C8418F9"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72BF01EA"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CB7092" w:rsidRPr="00D629EF" w14:paraId="29BC8AD2" w14:textId="77777777" w:rsidTr="00F0477A">
        <w:tc>
          <w:tcPr>
            <w:tcW w:w="2448" w:type="dxa"/>
          </w:tcPr>
          <w:p w14:paraId="758FC459"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276C866A"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96D628F" w14:textId="77777777" w:rsidR="00CB7092" w:rsidRPr="00D629EF" w:rsidRDefault="00CB7092" w:rsidP="00F0477A">
            <w:pPr>
              <w:widowControl w:val="0"/>
              <w:spacing w:after="0"/>
              <w:rPr>
                <w:rFonts w:ascii="Arial" w:eastAsia="Malgun Gothic" w:hAnsi="Arial" w:cs="Arial"/>
                <w:sz w:val="18"/>
                <w:szCs w:val="18"/>
                <w:lang w:eastAsia="x-none"/>
              </w:rPr>
            </w:pPr>
          </w:p>
        </w:tc>
        <w:tc>
          <w:tcPr>
            <w:tcW w:w="1872" w:type="dxa"/>
          </w:tcPr>
          <w:p w14:paraId="446AB774"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4D0CBD20"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CC0423F" w14:textId="77777777" w:rsidR="00CB7092" w:rsidRPr="00D629EF" w:rsidRDefault="00CB7092" w:rsidP="00F0477A">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76BA71FB"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9B39734"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 xml:space="preserve">emption Capability indicator applies to the allocation of resources for an E-RAB and </w:t>
            </w:r>
            <w:r w:rsidRPr="00D629EF">
              <w:rPr>
                <w:rFonts w:ascii="Arial" w:eastAsia="Malgun Gothic" w:hAnsi="Arial" w:cs="Arial"/>
                <w:sz w:val="18"/>
                <w:szCs w:val="18"/>
                <w:lang w:eastAsia="x-none"/>
              </w:rPr>
              <w:lastRenderedPageBreak/>
              <w:t>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CB7092" w:rsidRPr="00D629EF" w14:paraId="225AF159" w14:textId="77777777" w:rsidTr="00F0477A">
        <w:tc>
          <w:tcPr>
            <w:tcW w:w="2448" w:type="dxa"/>
          </w:tcPr>
          <w:p w14:paraId="41266777"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Vulnerability</w:t>
            </w:r>
          </w:p>
        </w:tc>
        <w:tc>
          <w:tcPr>
            <w:tcW w:w="1080" w:type="dxa"/>
          </w:tcPr>
          <w:p w14:paraId="795C1D83"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5DE53043" w14:textId="77777777" w:rsidR="00CB7092" w:rsidRPr="00D629EF" w:rsidRDefault="00CB7092" w:rsidP="00F0477A">
            <w:pPr>
              <w:widowControl w:val="0"/>
              <w:spacing w:after="0"/>
              <w:rPr>
                <w:rFonts w:ascii="Arial" w:eastAsia="Malgun Gothic" w:hAnsi="Arial" w:cs="Arial"/>
                <w:sz w:val="18"/>
                <w:szCs w:val="18"/>
                <w:lang w:eastAsia="x-none"/>
              </w:rPr>
            </w:pPr>
          </w:p>
        </w:tc>
        <w:tc>
          <w:tcPr>
            <w:tcW w:w="1872" w:type="dxa"/>
          </w:tcPr>
          <w:p w14:paraId="3C7955FA"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15E43748"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6F29885D"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761555E"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5C14BB1B" w14:textId="77777777" w:rsidR="00CB7092" w:rsidRPr="00D629EF" w:rsidRDefault="00CB7092" w:rsidP="00F0477A">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5E9A473" w14:textId="77777777" w:rsidR="00CB7092" w:rsidRPr="00D629EF" w:rsidRDefault="00CB7092" w:rsidP="00CB7092">
      <w:pPr>
        <w:widowControl w:val="0"/>
      </w:pPr>
    </w:p>
    <w:p w14:paraId="3F567D56" w14:textId="77777777" w:rsidR="00CB7092" w:rsidRPr="00673604" w:rsidRDefault="00CB7092">
      <w:pPr>
        <w:pStyle w:val="Heading4"/>
        <w:pPrChange w:id="4142" w:author="Ericsson User" w:date="2024-02-17T18:38:00Z">
          <w:pPr>
            <w:pStyle w:val="Heading4"/>
            <w:keepNext w:val="0"/>
            <w:keepLines w:val="0"/>
            <w:widowControl w:val="0"/>
            <w:ind w:left="0" w:firstLine="0"/>
          </w:pPr>
        </w:pPrChange>
      </w:pPr>
      <w:bookmarkStart w:id="4143" w:name="_CR9_3_1_19"/>
      <w:bookmarkStart w:id="4144" w:name="_Toc20955600"/>
      <w:bookmarkStart w:id="4145" w:name="_Toc29461038"/>
      <w:bookmarkStart w:id="4146" w:name="_Toc29505770"/>
      <w:bookmarkStart w:id="4147" w:name="_Toc36556295"/>
      <w:bookmarkStart w:id="4148" w:name="_Toc45881759"/>
      <w:bookmarkStart w:id="4149" w:name="_Toc51852398"/>
      <w:bookmarkStart w:id="4150" w:name="_Toc56620349"/>
      <w:bookmarkStart w:id="4151" w:name="_Toc64447989"/>
      <w:bookmarkStart w:id="4152" w:name="_Toc74152764"/>
      <w:bookmarkStart w:id="4153" w:name="_Toc88656189"/>
      <w:bookmarkStart w:id="4154" w:name="_Toc88657248"/>
      <w:bookmarkStart w:id="4155" w:name="_Toc105657309"/>
      <w:bookmarkStart w:id="4156" w:name="_Toc106108690"/>
      <w:bookmarkStart w:id="4157" w:name="_Toc112687783"/>
      <w:bookmarkStart w:id="4158" w:name="_Toc155897672"/>
      <w:bookmarkEnd w:id="4143"/>
      <w:r w:rsidRPr="00673604">
        <w:t>9.3.1.19</w:t>
      </w:r>
      <w:r w:rsidRPr="00673604">
        <w:tab/>
        <w:t>GBR QoS Information</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74131080" w14:textId="77777777" w:rsidR="00CB7092" w:rsidRPr="00D629EF" w:rsidRDefault="00CB7092" w:rsidP="00CB7092">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6C2B6A2A" w14:textId="77777777" w:rsidTr="00F0477A">
        <w:trPr>
          <w:tblHeader/>
        </w:trPr>
        <w:tc>
          <w:tcPr>
            <w:tcW w:w="2160" w:type="dxa"/>
          </w:tcPr>
          <w:p w14:paraId="1A6CEA8D"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F6ED400"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C7E75B"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4503625A"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DE0FDCC"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2B75528D"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ECC416" w14:textId="77777777" w:rsidR="00CB7092" w:rsidRPr="00D629EF" w:rsidRDefault="00CB7092" w:rsidP="00F0477A">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CB7092" w:rsidRPr="00D629EF" w14:paraId="5BE21D8A" w14:textId="77777777" w:rsidTr="00F0477A">
        <w:tc>
          <w:tcPr>
            <w:tcW w:w="2160" w:type="dxa"/>
          </w:tcPr>
          <w:p w14:paraId="5894B5DB"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C118246"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6BFB0F7" w14:textId="77777777" w:rsidR="00CB7092" w:rsidRPr="00D629EF" w:rsidRDefault="00CB7092" w:rsidP="00F0477A">
            <w:pPr>
              <w:widowControl w:val="0"/>
              <w:spacing w:after="0"/>
              <w:rPr>
                <w:rFonts w:ascii="Arial" w:eastAsia="Malgun Gothic" w:hAnsi="Arial" w:cs="Arial"/>
                <w:sz w:val="18"/>
                <w:lang w:eastAsia="x-none"/>
              </w:rPr>
            </w:pPr>
          </w:p>
        </w:tc>
        <w:tc>
          <w:tcPr>
            <w:tcW w:w="1512" w:type="dxa"/>
          </w:tcPr>
          <w:p w14:paraId="22F4BF09"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225184CD"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C607FB8"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0D10881E"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E42AB4F"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EB2C951"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CB7092" w:rsidRPr="00D629EF" w14:paraId="58018954" w14:textId="77777777" w:rsidTr="00F0477A">
        <w:tc>
          <w:tcPr>
            <w:tcW w:w="2160" w:type="dxa"/>
          </w:tcPr>
          <w:p w14:paraId="0C940D61"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26D1F857"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030DAA0" w14:textId="77777777" w:rsidR="00CB7092" w:rsidRPr="00D629EF" w:rsidRDefault="00CB7092" w:rsidP="00F0477A">
            <w:pPr>
              <w:widowControl w:val="0"/>
              <w:spacing w:after="0"/>
              <w:rPr>
                <w:rFonts w:ascii="Arial" w:eastAsia="Malgun Gothic" w:hAnsi="Arial" w:cs="Arial"/>
                <w:sz w:val="18"/>
                <w:lang w:eastAsia="x-none"/>
              </w:rPr>
            </w:pPr>
          </w:p>
        </w:tc>
        <w:tc>
          <w:tcPr>
            <w:tcW w:w="1512" w:type="dxa"/>
          </w:tcPr>
          <w:p w14:paraId="4D400EBB"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81F746"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DF7FC03"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5D8BF926"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DE1FC99"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1A45299"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CB7092" w:rsidRPr="00D629EF" w14:paraId="74C7E79E" w14:textId="77777777" w:rsidTr="00F0477A">
        <w:tc>
          <w:tcPr>
            <w:tcW w:w="2160" w:type="dxa"/>
          </w:tcPr>
          <w:p w14:paraId="4DFE3BDF"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2D4BCA7B"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FA39CCF" w14:textId="77777777" w:rsidR="00CB7092" w:rsidRPr="00D629EF" w:rsidRDefault="00CB7092" w:rsidP="00F0477A">
            <w:pPr>
              <w:widowControl w:val="0"/>
              <w:spacing w:after="0"/>
              <w:rPr>
                <w:rFonts w:ascii="Arial" w:eastAsia="Malgun Gothic" w:hAnsi="Arial" w:cs="Arial"/>
                <w:sz w:val="18"/>
                <w:lang w:eastAsia="x-none"/>
              </w:rPr>
            </w:pPr>
          </w:p>
        </w:tc>
        <w:tc>
          <w:tcPr>
            <w:tcW w:w="1512" w:type="dxa"/>
          </w:tcPr>
          <w:p w14:paraId="52C3A004"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5DEAC18"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A7CEB1D"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65547B91"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15672E"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1243311"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CB7092" w:rsidRPr="00D629EF" w14:paraId="11AD538A" w14:textId="77777777" w:rsidTr="00F0477A">
        <w:tc>
          <w:tcPr>
            <w:tcW w:w="2160" w:type="dxa"/>
          </w:tcPr>
          <w:p w14:paraId="340D8D70"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06F7D10A"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C1B2DD1" w14:textId="77777777" w:rsidR="00CB7092" w:rsidRPr="00D629EF" w:rsidRDefault="00CB7092" w:rsidP="00F0477A">
            <w:pPr>
              <w:widowControl w:val="0"/>
              <w:spacing w:after="0"/>
              <w:rPr>
                <w:rFonts w:ascii="Arial" w:eastAsia="Malgun Gothic" w:hAnsi="Arial" w:cs="Arial"/>
                <w:sz w:val="18"/>
                <w:lang w:eastAsia="x-none"/>
              </w:rPr>
            </w:pPr>
          </w:p>
        </w:tc>
        <w:tc>
          <w:tcPr>
            <w:tcW w:w="1512" w:type="dxa"/>
          </w:tcPr>
          <w:p w14:paraId="69B9AC2D"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130F20ED"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66EF120"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292527FA" w14:textId="77777777" w:rsidR="00CB7092" w:rsidRPr="00D629EF" w:rsidRDefault="00CB7092" w:rsidP="00F0477A">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17B6303"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921E9D" w14:textId="77777777" w:rsidR="00CB7092" w:rsidRPr="00D629EF" w:rsidRDefault="00CB7092" w:rsidP="00F0477A">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416A9B31" w14:textId="77777777" w:rsidR="00CB7092" w:rsidRPr="00D629EF" w:rsidRDefault="00CB7092" w:rsidP="00CB7092">
      <w:pPr>
        <w:widowControl w:val="0"/>
      </w:pPr>
    </w:p>
    <w:p w14:paraId="31D07A46" w14:textId="77777777" w:rsidR="00CB7092" w:rsidRPr="00673604" w:rsidRDefault="00CB7092">
      <w:pPr>
        <w:pStyle w:val="Heading4"/>
        <w:pPrChange w:id="4159" w:author="Ericsson User" w:date="2024-02-17T18:38:00Z">
          <w:pPr>
            <w:pStyle w:val="Heading4"/>
            <w:keepNext w:val="0"/>
            <w:keepLines w:val="0"/>
            <w:widowControl w:val="0"/>
            <w:ind w:left="0" w:firstLine="0"/>
          </w:pPr>
        </w:pPrChange>
      </w:pPr>
      <w:bookmarkStart w:id="4160" w:name="_CR9_3_1_20"/>
      <w:bookmarkStart w:id="4161" w:name="_Toc20955601"/>
      <w:bookmarkStart w:id="4162" w:name="_Toc29461039"/>
      <w:bookmarkStart w:id="4163" w:name="_Toc29505771"/>
      <w:bookmarkStart w:id="4164" w:name="_Toc36556296"/>
      <w:bookmarkStart w:id="4165" w:name="_Toc45881760"/>
      <w:bookmarkStart w:id="4166" w:name="_Toc51852399"/>
      <w:bookmarkStart w:id="4167" w:name="_Toc56620350"/>
      <w:bookmarkStart w:id="4168" w:name="_Toc64447990"/>
      <w:bookmarkStart w:id="4169" w:name="_Toc74152765"/>
      <w:bookmarkStart w:id="4170" w:name="_Toc88656190"/>
      <w:bookmarkStart w:id="4171" w:name="_Toc88657249"/>
      <w:bookmarkStart w:id="4172" w:name="_Toc105657310"/>
      <w:bookmarkStart w:id="4173" w:name="_Toc106108691"/>
      <w:bookmarkStart w:id="4174" w:name="_Toc112687784"/>
      <w:bookmarkStart w:id="4175" w:name="_Toc155897673"/>
      <w:bookmarkEnd w:id="4160"/>
      <w:r w:rsidRPr="00673604">
        <w:t>9.3.1.20</w:t>
      </w:r>
      <w:r w:rsidRPr="00673604">
        <w:tab/>
        <w:t>Bit Rate</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p>
    <w:p w14:paraId="25EF903F" w14:textId="77777777" w:rsidR="00CB7092" w:rsidRPr="00D629EF" w:rsidRDefault="00CB7092" w:rsidP="00CB7092">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4D53C98" w14:textId="77777777" w:rsidTr="00F0477A">
        <w:tc>
          <w:tcPr>
            <w:tcW w:w="2448" w:type="dxa"/>
          </w:tcPr>
          <w:p w14:paraId="727D78EE" w14:textId="77777777" w:rsidR="00CB7092" w:rsidRPr="00D629EF" w:rsidRDefault="00CB7092" w:rsidP="00F0477A">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lastRenderedPageBreak/>
              <w:t>IE/Group Name</w:t>
            </w:r>
          </w:p>
        </w:tc>
        <w:tc>
          <w:tcPr>
            <w:tcW w:w="1080" w:type="dxa"/>
          </w:tcPr>
          <w:p w14:paraId="52953D91" w14:textId="77777777" w:rsidR="00CB7092" w:rsidRPr="00D629EF" w:rsidRDefault="00CB7092" w:rsidP="00F0477A">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4267CE4D" w14:textId="77777777" w:rsidR="00CB7092" w:rsidRPr="00D629EF" w:rsidRDefault="00CB7092" w:rsidP="00F0477A">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236225A8" w14:textId="77777777" w:rsidR="00CB7092" w:rsidRPr="00D629EF" w:rsidRDefault="00CB7092" w:rsidP="00F0477A">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074B7507" w14:textId="77777777" w:rsidR="00CB7092" w:rsidRPr="00D629EF" w:rsidRDefault="00CB7092" w:rsidP="00F0477A">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CB7092" w:rsidRPr="00D629EF" w14:paraId="45EBFFFD" w14:textId="77777777" w:rsidTr="00F0477A">
        <w:tc>
          <w:tcPr>
            <w:tcW w:w="2448" w:type="dxa"/>
          </w:tcPr>
          <w:p w14:paraId="3382961F"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33C5E354" w14:textId="77777777" w:rsidR="00CB7092" w:rsidRPr="00D629EF" w:rsidRDefault="00CB7092" w:rsidP="00F0477A">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49AECC9B" w14:textId="77777777" w:rsidR="00CB7092" w:rsidRPr="00D629EF" w:rsidRDefault="00CB7092" w:rsidP="00F0477A">
            <w:pPr>
              <w:widowControl w:val="0"/>
              <w:spacing w:after="0"/>
              <w:rPr>
                <w:rFonts w:ascii="Arial" w:eastAsia="Malgun Gothic" w:hAnsi="Arial" w:cs="Arial"/>
                <w:i/>
                <w:sz w:val="18"/>
                <w:lang w:eastAsia="ja-JP"/>
              </w:rPr>
            </w:pPr>
          </w:p>
        </w:tc>
        <w:tc>
          <w:tcPr>
            <w:tcW w:w="1872" w:type="dxa"/>
          </w:tcPr>
          <w:p w14:paraId="51EC2DE6" w14:textId="77777777" w:rsidR="00CB7092" w:rsidRPr="00D629EF" w:rsidRDefault="00CB7092" w:rsidP="00F0477A">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6CA9B75B" w14:textId="77777777" w:rsidR="00CB7092" w:rsidRPr="00D629EF" w:rsidRDefault="00CB7092" w:rsidP="00F0477A">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09C87657" w14:textId="77777777" w:rsidR="00CB7092" w:rsidRPr="00D629EF" w:rsidRDefault="00CB7092" w:rsidP="00CB7092">
      <w:pPr>
        <w:widowControl w:val="0"/>
      </w:pPr>
    </w:p>
    <w:p w14:paraId="6A708A85" w14:textId="77777777" w:rsidR="00CB7092" w:rsidRPr="00673604" w:rsidRDefault="00CB7092">
      <w:pPr>
        <w:pStyle w:val="Heading4"/>
        <w:pPrChange w:id="4176" w:author="Ericsson User" w:date="2024-02-17T18:37:00Z">
          <w:pPr>
            <w:pStyle w:val="Heading4"/>
            <w:keepNext w:val="0"/>
            <w:keepLines w:val="0"/>
            <w:widowControl w:val="0"/>
            <w:ind w:left="0" w:firstLine="0"/>
          </w:pPr>
        </w:pPrChange>
      </w:pPr>
      <w:bookmarkStart w:id="4177" w:name="_CR9_3_1_21"/>
      <w:bookmarkStart w:id="4178" w:name="_Toc20955602"/>
      <w:bookmarkStart w:id="4179" w:name="_Toc29461040"/>
      <w:bookmarkStart w:id="4180" w:name="_Toc29505772"/>
      <w:bookmarkStart w:id="4181" w:name="_Toc36556297"/>
      <w:bookmarkStart w:id="4182" w:name="_Toc45881761"/>
      <w:bookmarkStart w:id="4183" w:name="_Toc51852400"/>
      <w:bookmarkStart w:id="4184" w:name="_Toc56620351"/>
      <w:bookmarkStart w:id="4185" w:name="_Toc64447991"/>
      <w:bookmarkStart w:id="4186" w:name="_Toc74152766"/>
      <w:bookmarkStart w:id="4187" w:name="_Toc88656191"/>
      <w:bookmarkStart w:id="4188" w:name="_Toc88657250"/>
      <w:bookmarkStart w:id="4189" w:name="_Toc105657311"/>
      <w:bookmarkStart w:id="4190" w:name="_Toc106108692"/>
      <w:bookmarkStart w:id="4191" w:name="_Toc112687785"/>
      <w:bookmarkStart w:id="4192" w:name="_Toc155897674"/>
      <w:bookmarkEnd w:id="4177"/>
      <w:r w:rsidRPr="00673604">
        <w:t>9.3.1.21</w:t>
      </w:r>
      <w:r w:rsidRPr="00673604">
        <w:tab/>
        <w:t>PDU Session ID</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7A7F02E1" w14:textId="77777777" w:rsidR="00CB7092" w:rsidRPr="00D629EF" w:rsidRDefault="00CB7092" w:rsidP="00CB7092">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34C74C9" w14:textId="77777777" w:rsidTr="00F0477A">
        <w:tc>
          <w:tcPr>
            <w:tcW w:w="2448" w:type="dxa"/>
          </w:tcPr>
          <w:p w14:paraId="759E678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58F66E33"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00EE716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568010F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A18C50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613DDB30" w14:textId="77777777" w:rsidTr="00F0477A">
        <w:tc>
          <w:tcPr>
            <w:tcW w:w="2448" w:type="dxa"/>
          </w:tcPr>
          <w:p w14:paraId="572946E4" w14:textId="77777777" w:rsidR="00CB7092" w:rsidRPr="00D629EF" w:rsidRDefault="00CB7092" w:rsidP="00F0477A">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5918D0A"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1BDCAE46" w14:textId="77777777" w:rsidR="00CB7092" w:rsidRPr="00D629EF" w:rsidRDefault="00CB7092" w:rsidP="00F0477A">
            <w:pPr>
              <w:pStyle w:val="TAL"/>
              <w:keepNext w:val="0"/>
              <w:keepLines w:val="0"/>
              <w:widowControl w:val="0"/>
              <w:rPr>
                <w:i/>
                <w:lang w:eastAsia="ja-JP"/>
              </w:rPr>
            </w:pPr>
          </w:p>
        </w:tc>
        <w:tc>
          <w:tcPr>
            <w:tcW w:w="1872" w:type="dxa"/>
          </w:tcPr>
          <w:p w14:paraId="7C166DA5" w14:textId="77777777" w:rsidR="00CB7092" w:rsidRPr="00D629EF" w:rsidRDefault="00CB7092" w:rsidP="00F0477A">
            <w:pPr>
              <w:pStyle w:val="TAL"/>
              <w:keepNext w:val="0"/>
              <w:keepLines w:val="0"/>
              <w:widowControl w:val="0"/>
              <w:rPr>
                <w:lang w:eastAsia="ja-JP"/>
              </w:rPr>
            </w:pPr>
            <w:r w:rsidRPr="00D629EF">
              <w:rPr>
                <w:rFonts w:cs="Arial"/>
                <w:lang w:eastAsia="ja-JP"/>
              </w:rPr>
              <w:t>INTEGER (0 ..255)</w:t>
            </w:r>
          </w:p>
        </w:tc>
        <w:tc>
          <w:tcPr>
            <w:tcW w:w="2880" w:type="dxa"/>
          </w:tcPr>
          <w:p w14:paraId="03795851" w14:textId="77777777" w:rsidR="00CB7092" w:rsidRPr="00D629EF" w:rsidRDefault="00CB7092" w:rsidP="00F0477A">
            <w:pPr>
              <w:pStyle w:val="TAL"/>
              <w:keepNext w:val="0"/>
              <w:keepLines w:val="0"/>
              <w:widowControl w:val="0"/>
              <w:rPr>
                <w:lang w:eastAsia="ja-JP"/>
              </w:rPr>
            </w:pPr>
          </w:p>
        </w:tc>
      </w:tr>
    </w:tbl>
    <w:p w14:paraId="1D0EB062" w14:textId="77777777" w:rsidR="00CB7092" w:rsidRPr="00D629EF" w:rsidRDefault="00CB7092" w:rsidP="00CB7092">
      <w:pPr>
        <w:widowControl w:val="0"/>
      </w:pPr>
    </w:p>
    <w:p w14:paraId="57916150" w14:textId="77777777" w:rsidR="00CB7092" w:rsidRPr="00673604" w:rsidRDefault="00CB7092">
      <w:pPr>
        <w:pStyle w:val="Heading4"/>
        <w:pPrChange w:id="4193" w:author="Ericsson User" w:date="2024-02-17T18:37:00Z">
          <w:pPr>
            <w:pStyle w:val="Heading4"/>
            <w:keepNext w:val="0"/>
            <w:keepLines w:val="0"/>
            <w:widowControl w:val="0"/>
            <w:ind w:left="0" w:firstLine="0"/>
          </w:pPr>
        </w:pPrChange>
      </w:pPr>
      <w:bookmarkStart w:id="4194" w:name="_CR9_3_1_22"/>
      <w:bookmarkStart w:id="4195" w:name="_Toc20955603"/>
      <w:bookmarkStart w:id="4196" w:name="_Toc29461041"/>
      <w:bookmarkStart w:id="4197" w:name="_Toc29505773"/>
      <w:bookmarkStart w:id="4198" w:name="_Toc36556298"/>
      <w:bookmarkStart w:id="4199" w:name="_Toc45881762"/>
      <w:bookmarkStart w:id="4200" w:name="_Toc51852401"/>
      <w:bookmarkStart w:id="4201" w:name="_Toc56620352"/>
      <w:bookmarkStart w:id="4202" w:name="_Toc64447992"/>
      <w:bookmarkStart w:id="4203" w:name="_Toc74152767"/>
      <w:bookmarkStart w:id="4204" w:name="_Toc88656192"/>
      <w:bookmarkStart w:id="4205" w:name="_Toc88657251"/>
      <w:bookmarkStart w:id="4206" w:name="_Toc105657312"/>
      <w:bookmarkStart w:id="4207" w:name="_Toc106108693"/>
      <w:bookmarkStart w:id="4208" w:name="_Toc112687786"/>
      <w:bookmarkStart w:id="4209" w:name="_Toc155897675"/>
      <w:bookmarkEnd w:id="4194"/>
      <w:r w:rsidRPr="00673604">
        <w:t>9.3.1.22</w:t>
      </w:r>
      <w:r w:rsidRPr="00673604">
        <w:tab/>
        <w:t>PDU Session Type</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7F4F1F5D" w14:textId="77777777" w:rsidR="00CB7092" w:rsidRPr="00D629EF" w:rsidRDefault="00CB7092" w:rsidP="00CB7092">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84F2C96" w14:textId="77777777" w:rsidTr="00F0477A">
        <w:trPr>
          <w:tblHeader/>
        </w:trPr>
        <w:tc>
          <w:tcPr>
            <w:tcW w:w="2448" w:type="dxa"/>
          </w:tcPr>
          <w:p w14:paraId="197322C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710B019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4E48E60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5DACA0C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2A1127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459EB0FD" w14:textId="77777777" w:rsidTr="00F0477A">
        <w:tc>
          <w:tcPr>
            <w:tcW w:w="2448" w:type="dxa"/>
          </w:tcPr>
          <w:p w14:paraId="506E54E7" w14:textId="77777777" w:rsidR="00CB7092" w:rsidRPr="00D629EF" w:rsidRDefault="00CB7092" w:rsidP="00F0477A">
            <w:pPr>
              <w:pStyle w:val="TAL"/>
              <w:keepNext w:val="0"/>
              <w:keepLines w:val="0"/>
              <w:widowControl w:val="0"/>
              <w:rPr>
                <w:rFonts w:eastAsia="Batang" w:cs="Arial"/>
                <w:lang w:eastAsia="ja-JP"/>
              </w:rPr>
            </w:pPr>
            <w:r w:rsidRPr="00D629EF">
              <w:t>PDU Session Type</w:t>
            </w:r>
          </w:p>
        </w:tc>
        <w:tc>
          <w:tcPr>
            <w:tcW w:w="1080" w:type="dxa"/>
          </w:tcPr>
          <w:p w14:paraId="33BBF6AA" w14:textId="77777777" w:rsidR="00CB7092" w:rsidRPr="00D629EF" w:rsidRDefault="00CB7092" w:rsidP="00F0477A">
            <w:pPr>
              <w:pStyle w:val="TAL"/>
              <w:keepNext w:val="0"/>
              <w:keepLines w:val="0"/>
              <w:widowControl w:val="0"/>
              <w:rPr>
                <w:rFonts w:cs="Arial"/>
                <w:lang w:eastAsia="ja-JP"/>
              </w:rPr>
            </w:pPr>
            <w:r w:rsidRPr="00D629EF">
              <w:t>M</w:t>
            </w:r>
          </w:p>
        </w:tc>
        <w:tc>
          <w:tcPr>
            <w:tcW w:w="1440" w:type="dxa"/>
          </w:tcPr>
          <w:p w14:paraId="4CF29BF1" w14:textId="77777777" w:rsidR="00CB7092" w:rsidRPr="00D629EF" w:rsidRDefault="00CB7092" w:rsidP="00F0477A">
            <w:pPr>
              <w:pStyle w:val="TAL"/>
              <w:keepNext w:val="0"/>
              <w:keepLines w:val="0"/>
              <w:widowControl w:val="0"/>
              <w:rPr>
                <w:i/>
                <w:lang w:eastAsia="ja-JP"/>
              </w:rPr>
            </w:pPr>
          </w:p>
        </w:tc>
        <w:tc>
          <w:tcPr>
            <w:tcW w:w="1872" w:type="dxa"/>
          </w:tcPr>
          <w:p w14:paraId="125551A2" w14:textId="77777777" w:rsidR="00CB7092" w:rsidRPr="00D629EF" w:rsidRDefault="00CB7092" w:rsidP="00F0477A">
            <w:pPr>
              <w:pStyle w:val="TAL"/>
              <w:keepNext w:val="0"/>
              <w:keepLines w:val="0"/>
              <w:widowControl w:val="0"/>
              <w:rPr>
                <w:lang w:eastAsia="ja-JP"/>
              </w:rPr>
            </w:pPr>
            <w:r w:rsidRPr="00D629EF">
              <w:t>ENUMERATED (IPv4, IPv6, IPv4v6, ethernet, unstructured, ...)</w:t>
            </w:r>
          </w:p>
        </w:tc>
        <w:tc>
          <w:tcPr>
            <w:tcW w:w="2880" w:type="dxa"/>
          </w:tcPr>
          <w:p w14:paraId="6E296899" w14:textId="77777777" w:rsidR="00CB7092" w:rsidRPr="00D629EF" w:rsidRDefault="00CB7092" w:rsidP="00F0477A">
            <w:pPr>
              <w:pStyle w:val="TAL"/>
              <w:keepNext w:val="0"/>
              <w:keepLines w:val="0"/>
              <w:widowControl w:val="0"/>
              <w:rPr>
                <w:lang w:eastAsia="ja-JP"/>
              </w:rPr>
            </w:pPr>
          </w:p>
        </w:tc>
      </w:tr>
    </w:tbl>
    <w:p w14:paraId="73F8BA0A" w14:textId="77777777" w:rsidR="00CB7092" w:rsidRPr="00D629EF" w:rsidRDefault="00CB7092" w:rsidP="00CB7092">
      <w:pPr>
        <w:widowControl w:val="0"/>
      </w:pPr>
    </w:p>
    <w:p w14:paraId="2806138F" w14:textId="77777777" w:rsidR="00CB7092" w:rsidRPr="00673604" w:rsidRDefault="00CB7092">
      <w:pPr>
        <w:pStyle w:val="Heading4"/>
        <w:pPrChange w:id="4210" w:author="Ericsson User" w:date="2024-02-17T18:37:00Z">
          <w:pPr>
            <w:pStyle w:val="Heading4"/>
            <w:keepNext w:val="0"/>
            <w:keepLines w:val="0"/>
            <w:widowControl w:val="0"/>
            <w:ind w:left="0" w:firstLine="0"/>
          </w:pPr>
        </w:pPrChange>
      </w:pPr>
      <w:bookmarkStart w:id="4211" w:name="_CR9_3_1_23"/>
      <w:bookmarkStart w:id="4212" w:name="_Toc20955604"/>
      <w:bookmarkStart w:id="4213" w:name="_Toc29461042"/>
      <w:bookmarkStart w:id="4214" w:name="_Toc29505774"/>
      <w:bookmarkStart w:id="4215" w:name="_Toc36556299"/>
      <w:bookmarkStart w:id="4216" w:name="_Toc45881763"/>
      <w:bookmarkStart w:id="4217" w:name="_Toc51852402"/>
      <w:bookmarkStart w:id="4218" w:name="_Toc56620353"/>
      <w:bookmarkStart w:id="4219" w:name="_Toc64447993"/>
      <w:bookmarkStart w:id="4220" w:name="_Toc74152768"/>
      <w:bookmarkStart w:id="4221" w:name="_Toc88656193"/>
      <w:bookmarkStart w:id="4222" w:name="_Toc88657252"/>
      <w:bookmarkStart w:id="4223" w:name="_Toc105657313"/>
      <w:bookmarkStart w:id="4224" w:name="_Toc106108694"/>
      <w:bookmarkStart w:id="4225" w:name="_Toc112687787"/>
      <w:bookmarkStart w:id="4226" w:name="_Toc155897676"/>
      <w:bookmarkEnd w:id="4211"/>
      <w:r w:rsidRPr="00673604">
        <w:t>9.3.1.23</w:t>
      </w:r>
      <w:r w:rsidRPr="00673604">
        <w:tab/>
      </w:r>
      <w:r w:rsidRPr="00673604">
        <w:rPr>
          <w:rFonts w:hint="eastAsia"/>
        </w:rPr>
        <w:t>Security Indication</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0C292D98" w14:textId="77777777" w:rsidR="00CB7092" w:rsidRPr="00D629EF" w:rsidRDefault="00CB7092" w:rsidP="00CB7092">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782B780" w14:textId="77777777" w:rsidTr="00F0477A">
        <w:trPr>
          <w:tblHeader/>
        </w:trPr>
        <w:tc>
          <w:tcPr>
            <w:tcW w:w="2448" w:type="dxa"/>
          </w:tcPr>
          <w:p w14:paraId="22C6CF2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4004CD3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1341F24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63F951B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EC06F8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4CB71C1D" w14:textId="77777777" w:rsidTr="00F0477A">
        <w:tc>
          <w:tcPr>
            <w:tcW w:w="2448" w:type="dxa"/>
          </w:tcPr>
          <w:p w14:paraId="1CC68B49" w14:textId="77777777" w:rsidR="00CB7092" w:rsidRPr="00755209" w:rsidRDefault="00CB7092">
            <w:pPr>
              <w:pStyle w:val="TAL"/>
              <w:rPr>
                <w:rFonts w:eastAsia="Batang"/>
                <w:rPrChange w:id="4227" w:author="Ericsson User" w:date="2024-02-17T21:40:00Z">
                  <w:rPr>
                    <w:rFonts w:eastAsia="Batang" w:cs="Arial"/>
                    <w:lang w:eastAsia="ja-JP"/>
                  </w:rPr>
                </w:rPrChange>
              </w:rPr>
              <w:pPrChange w:id="4228" w:author="Ericsson User" w:date="2024-02-17T21:40:00Z">
                <w:pPr>
                  <w:pStyle w:val="TAL"/>
                  <w:keepNext w:val="0"/>
                  <w:keepLines w:val="0"/>
                  <w:widowControl w:val="0"/>
                </w:pPr>
              </w:pPrChange>
            </w:pPr>
            <w:r w:rsidRPr="00755209">
              <w:rPr>
                <w:rPrChange w:id="4229" w:author="Ericsson User" w:date="2024-02-17T21:40:00Z">
                  <w:rPr>
                    <w:rFonts w:cs="Arial"/>
                    <w:bCs/>
                    <w:iCs/>
                    <w:kern w:val="2"/>
                    <w:lang w:eastAsia="zh-CN"/>
                  </w:rPr>
                </w:rPrChange>
              </w:rPr>
              <w:t>Integrity Protection Indication</w:t>
            </w:r>
          </w:p>
        </w:tc>
        <w:tc>
          <w:tcPr>
            <w:tcW w:w="1080" w:type="dxa"/>
          </w:tcPr>
          <w:p w14:paraId="07DA2493"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M</w:t>
            </w:r>
          </w:p>
        </w:tc>
        <w:tc>
          <w:tcPr>
            <w:tcW w:w="1440" w:type="dxa"/>
          </w:tcPr>
          <w:p w14:paraId="56B9BF97" w14:textId="77777777" w:rsidR="00CB7092" w:rsidRPr="00D629EF" w:rsidRDefault="00CB7092" w:rsidP="00F0477A">
            <w:pPr>
              <w:pStyle w:val="TAL"/>
              <w:keepNext w:val="0"/>
              <w:keepLines w:val="0"/>
              <w:widowControl w:val="0"/>
              <w:rPr>
                <w:i/>
                <w:lang w:eastAsia="ja-JP"/>
              </w:rPr>
            </w:pPr>
          </w:p>
        </w:tc>
        <w:tc>
          <w:tcPr>
            <w:tcW w:w="1872" w:type="dxa"/>
          </w:tcPr>
          <w:p w14:paraId="2EF7F9CB" w14:textId="77777777" w:rsidR="00CB7092" w:rsidRPr="00D629EF" w:rsidRDefault="00CB7092" w:rsidP="00F0477A">
            <w:pPr>
              <w:pStyle w:val="TAL"/>
              <w:keepNext w:val="0"/>
              <w:keepLines w:val="0"/>
              <w:widowControl w:val="0"/>
              <w:rPr>
                <w:lang w:eastAsia="ja-JP"/>
              </w:rPr>
            </w:pPr>
            <w:bookmarkStart w:id="4230" w:name="OLE_LINK140"/>
            <w:bookmarkStart w:id="423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230"/>
          <w:bookmarkEnd w:id="4231"/>
          <w:p w14:paraId="7A36B6D6" w14:textId="77777777" w:rsidR="00CB7092" w:rsidRPr="00D629EF" w:rsidRDefault="00CB7092" w:rsidP="00F0477A">
            <w:pPr>
              <w:pStyle w:val="TAL"/>
              <w:keepNext w:val="0"/>
              <w:keepLines w:val="0"/>
              <w:widowControl w:val="0"/>
              <w:rPr>
                <w:lang w:eastAsia="ja-JP"/>
              </w:rPr>
            </w:pPr>
          </w:p>
        </w:tc>
        <w:tc>
          <w:tcPr>
            <w:tcW w:w="2880" w:type="dxa"/>
          </w:tcPr>
          <w:p w14:paraId="201124A2" w14:textId="77777777" w:rsidR="00CB7092" w:rsidRPr="00D629EF" w:rsidRDefault="00CB7092" w:rsidP="00F0477A">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 CP-UP separation</w:t>
            </w:r>
            <w:r w:rsidRPr="00D629EF">
              <w:rPr>
                <w:lang w:eastAsia="zh-CN"/>
              </w:rPr>
              <w:t>.</w:t>
            </w:r>
          </w:p>
        </w:tc>
      </w:tr>
      <w:tr w:rsidR="00CB7092" w:rsidRPr="00D629EF" w14:paraId="21EB0594" w14:textId="77777777" w:rsidTr="00F0477A">
        <w:tc>
          <w:tcPr>
            <w:tcW w:w="2448" w:type="dxa"/>
          </w:tcPr>
          <w:p w14:paraId="27BE6665" w14:textId="77777777" w:rsidR="00CB7092" w:rsidRPr="00755209" w:rsidRDefault="00CB7092">
            <w:pPr>
              <w:pStyle w:val="TAL"/>
              <w:rPr>
                <w:rPrChange w:id="4232" w:author="Ericsson User" w:date="2024-02-17T21:40:00Z">
                  <w:rPr>
                    <w:rFonts w:cs="Arial"/>
                    <w:bCs/>
                    <w:iCs/>
                    <w:kern w:val="2"/>
                    <w:lang w:eastAsia="zh-CN"/>
                  </w:rPr>
                </w:rPrChange>
              </w:rPr>
              <w:pPrChange w:id="4233" w:author="Ericsson User" w:date="2024-02-17T21:40:00Z">
                <w:pPr>
                  <w:pStyle w:val="TAL"/>
                  <w:keepNext w:val="0"/>
                  <w:keepLines w:val="0"/>
                  <w:widowControl w:val="0"/>
                </w:pPr>
              </w:pPrChange>
            </w:pPr>
            <w:r w:rsidRPr="00755209">
              <w:rPr>
                <w:rPrChange w:id="4234" w:author="Ericsson User" w:date="2024-02-17T21:40:00Z">
                  <w:rPr>
                    <w:rFonts w:cs="Arial"/>
                    <w:bCs/>
                    <w:iCs/>
                    <w:kern w:val="2"/>
                    <w:lang w:eastAsia="zh-CN"/>
                  </w:rPr>
                </w:rPrChange>
              </w:rPr>
              <w:t>Confidentiality Protection Indication</w:t>
            </w:r>
          </w:p>
        </w:tc>
        <w:tc>
          <w:tcPr>
            <w:tcW w:w="1080" w:type="dxa"/>
          </w:tcPr>
          <w:p w14:paraId="4E6AECB5" w14:textId="77777777" w:rsidR="00CB7092" w:rsidRPr="00D629EF" w:rsidRDefault="00CB7092" w:rsidP="00F0477A">
            <w:pPr>
              <w:pStyle w:val="TAL"/>
              <w:keepNext w:val="0"/>
              <w:keepLines w:val="0"/>
              <w:widowControl w:val="0"/>
              <w:rPr>
                <w:rFonts w:cs="Arial"/>
                <w:lang w:eastAsia="zh-CN"/>
              </w:rPr>
            </w:pPr>
            <w:r w:rsidRPr="00D629EF">
              <w:rPr>
                <w:rFonts w:cs="Arial"/>
                <w:lang w:eastAsia="zh-CN"/>
              </w:rPr>
              <w:t>M</w:t>
            </w:r>
          </w:p>
        </w:tc>
        <w:tc>
          <w:tcPr>
            <w:tcW w:w="1440" w:type="dxa"/>
          </w:tcPr>
          <w:p w14:paraId="7707C88C" w14:textId="77777777" w:rsidR="00CB7092" w:rsidRPr="00D629EF" w:rsidRDefault="00CB7092" w:rsidP="00F0477A">
            <w:pPr>
              <w:pStyle w:val="TAL"/>
              <w:keepNext w:val="0"/>
              <w:keepLines w:val="0"/>
              <w:widowControl w:val="0"/>
              <w:rPr>
                <w:rFonts w:cs="Arial"/>
                <w:i/>
                <w:lang w:eastAsia="ja-JP"/>
              </w:rPr>
            </w:pPr>
          </w:p>
        </w:tc>
        <w:tc>
          <w:tcPr>
            <w:tcW w:w="1872" w:type="dxa"/>
          </w:tcPr>
          <w:p w14:paraId="00A5992D" w14:textId="77777777" w:rsidR="00CB7092" w:rsidRPr="00D629EF" w:rsidRDefault="00CB7092" w:rsidP="00F0477A">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6BF1FFA1" w14:textId="77777777" w:rsidR="00CB7092" w:rsidRDefault="00CB7092" w:rsidP="00F0477A">
            <w:pPr>
              <w:widowControl w:val="0"/>
              <w:spacing w:after="0"/>
              <w:rPr>
                <w:rFonts w:ascii="Arial" w:hAnsi="Arial" w:cs="Arial"/>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p w14:paraId="3DE8AABE" w14:textId="77777777" w:rsidR="00CB7092" w:rsidRPr="00D629EF" w:rsidRDefault="00CB7092" w:rsidP="00F0477A">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CB7092" w:rsidRPr="00D629EF" w14:paraId="30AB4A39" w14:textId="77777777" w:rsidTr="00F0477A">
        <w:tc>
          <w:tcPr>
            <w:tcW w:w="2448" w:type="dxa"/>
          </w:tcPr>
          <w:p w14:paraId="5041CE57" w14:textId="77777777" w:rsidR="00CB7092" w:rsidRPr="00D629EF" w:rsidRDefault="00CB7092" w:rsidP="00F0477A">
            <w:pPr>
              <w:pStyle w:val="TAL"/>
              <w:keepNext w:val="0"/>
              <w:keepLines w:val="0"/>
              <w:widowControl w:val="0"/>
              <w:rPr>
                <w:kern w:val="2"/>
              </w:rPr>
            </w:pPr>
            <w:r w:rsidRPr="00D629EF">
              <w:t>Maximum Integrity Protected Data Rate</w:t>
            </w:r>
          </w:p>
        </w:tc>
        <w:tc>
          <w:tcPr>
            <w:tcW w:w="1080" w:type="dxa"/>
          </w:tcPr>
          <w:p w14:paraId="0795B5B4" w14:textId="77777777" w:rsidR="00CB7092" w:rsidRPr="00D629EF" w:rsidRDefault="00CB7092" w:rsidP="00F0477A">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1568628E" w14:textId="77777777" w:rsidR="00CB7092" w:rsidRPr="00D629EF" w:rsidRDefault="00CB7092" w:rsidP="00F0477A">
            <w:pPr>
              <w:pStyle w:val="TAL"/>
              <w:keepNext w:val="0"/>
              <w:keepLines w:val="0"/>
              <w:widowControl w:val="0"/>
              <w:rPr>
                <w:i/>
              </w:rPr>
            </w:pPr>
          </w:p>
        </w:tc>
        <w:tc>
          <w:tcPr>
            <w:tcW w:w="1872" w:type="dxa"/>
          </w:tcPr>
          <w:p w14:paraId="6099A2D9" w14:textId="77777777" w:rsidR="00CB7092" w:rsidRPr="00D629EF" w:rsidRDefault="00CB7092" w:rsidP="00F0477A">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010940B1" w14:textId="77777777" w:rsidR="00CB7092" w:rsidRDefault="00CB7092" w:rsidP="00F0477A">
            <w:pPr>
              <w:widowControl w:val="0"/>
              <w:spacing w:after="0"/>
              <w:rPr>
                <w:rFonts w:ascii="Arial" w:hAnsi="Arial" w:cs="Arial"/>
                <w:sz w:val="18"/>
              </w:rPr>
            </w:pPr>
            <w:r w:rsidRPr="00D629EF">
              <w:rPr>
                <w:rFonts w:ascii="Arial" w:hAnsi="Arial" w:cs="Arial"/>
                <w:sz w:val="18"/>
              </w:rPr>
              <w:t>If present, this is the value received from the CN for the overall UE capability. This IE is ignored when enforcing the maximum IP data rate.</w:t>
            </w:r>
          </w:p>
          <w:p w14:paraId="5B038251" w14:textId="77777777" w:rsidR="00CB7092" w:rsidRPr="00D629EF" w:rsidRDefault="00CB7092" w:rsidP="00F0477A">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64B481F" w14:textId="77777777" w:rsidR="00CB7092" w:rsidRPr="00D629EF" w:rsidRDefault="00CB7092" w:rsidP="00CB7092">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CB7092" w:rsidRPr="00D629EF" w14:paraId="2F699098" w14:textId="77777777" w:rsidTr="00F0477A">
        <w:tc>
          <w:tcPr>
            <w:tcW w:w="3544" w:type="dxa"/>
          </w:tcPr>
          <w:p w14:paraId="011A97D2" w14:textId="77777777" w:rsidR="00CB7092" w:rsidRPr="00D629EF" w:rsidRDefault="00CB7092" w:rsidP="00F0477A">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743EFC7F" w14:textId="77777777" w:rsidR="00CB7092" w:rsidRPr="00D629EF" w:rsidRDefault="00CB7092" w:rsidP="00F0477A">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CB7092" w:rsidRPr="00D629EF" w14:paraId="36908C5D" w14:textId="77777777" w:rsidTr="00F0477A">
        <w:tc>
          <w:tcPr>
            <w:tcW w:w="3544" w:type="dxa"/>
          </w:tcPr>
          <w:p w14:paraId="7FDCF15B" w14:textId="77777777" w:rsidR="00CB7092" w:rsidRPr="00D629EF" w:rsidRDefault="00CB7092" w:rsidP="00F0477A">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241D9A" w14:textId="77777777" w:rsidR="00CB7092" w:rsidRPr="00D629EF" w:rsidRDefault="00CB7092" w:rsidP="00F0477A">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265A972" w14:textId="77777777" w:rsidR="00CB7092" w:rsidRPr="00D629EF" w:rsidRDefault="00CB7092" w:rsidP="00CB7092">
      <w:pPr>
        <w:widowControl w:val="0"/>
      </w:pPr>
    </w:p>
    <w:p w14:paraId="71225633" w14:textId="77777777" w:rsidR="00CB7092" w:rsidRPr="00673604" w:rsidRDefault="00CB7092">
      <w:pPr>
        <w:pStyle w:val="Heading4"/>
        <w:rPr>
          <w:rFonts w:eastAsia="Batang"/>
        </w:rPr>
        <w:pPrChange w:id="4235" w:author="Ericsson User" w:date="2024-02-17T18:37:00Z">
          <w:pPr>
            <w:pStyle w:val="Heading4"/>
            <w:keepNext w:val="0"/>
            <w:keepLines w:val="0"/>
            <w:widowControl w:val="0"/>
            <w:ind w:left="0" w:firstLine="0"/>
          </w:pPr>
        </w:pPrChange>
      </w:pPr>
      <w:bookmarkStart w:id="4236" w:name="_CR9_3_1_24"/>
      <w:bookmarkStart w:id="4237" w:name="_Toc20955605"/>
      <w:bookmarkStart w:id="4238" w:name="_Toc29461043"/>
      <w:bookmarkStart w:id="4239" w:name="_Toc29505775"/>
      <w:bookmarkStart w:id="4240" w:name="_Toc36556300"/>
      <w:bookmarkStart w:id="4241" w:name="_Toc45881764"/>
      <w:bookmarkStart w:id="4242" w:name="_Toc51852403"/>
      <w:bookmarkStart w:id="4243" w:name="_Toc56620354"/>
      <w:bookmarkStart w:id="4244" w:name="_Toc64447994"/>
      <w:bookmarkStart w:id="4245" w:name="_Toc74152769"/>
      <w:bookmarkStart w:id="4246" w:name="_Toc88656194"/>
      <w:bookmarkStart w:id="4247" w:name="_Toc88657253"/>
      <w:bookmarkStart w:id="4248" w:name="_Toc105657314"/>
      <w:bookmarkStart w:id="4249" w:name="_Toc106108695"/>
      <w:bookmarkStart w:id="4250" w:name="_Toc112687788"/>
      <w:bookmarkStart w:id="4251" w:name="_Toc155897677"/>
      <w:bookmarkEnd w:id="4236"/>
      <w:r w:rsidRPr="00673604">
        <w:rPr>
          <w:rFonts w:eastAsia="Batang"/>
        </w:rPr>
        <w:t>9.3.1.24</w:t>
      </w:r>
      <w:r w:rsidRPr="00673604">
        <w:rPr>
          <w:rFonts w:eastAsia="Batang"/>
        </w:rPr>
        <w:tab/>
        <w:t>QoS Flow Identifier</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4D51CFEC" w14:textId="77777777" w:rsidR="00CB7092" w:rsidRPr="00D629EF" w:rsidRDefault="00CB7092" w:rsidP="00CB7092">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2D8B5D0" w14:textId="77777777" w:rsidTr="00F0477A">
        <w:tc>
          <w:tcPr>
            <w:tcW w:w="2448" w:type="dxa"/>
          </w:tcPr>
          <w:p w14:paraId="56A2721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30FECE2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3A371E5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6F947CB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E82969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5A0B777A" w14:textId="77777777" w:rsidTr="00F0477A">
        <w:tc>
          <w:tcPr>
            <w:tcW w:w="2448" w:type="dxa"/>
          </w:tcPr>
          <w:p w14:paraId="2EC3CFEB" w14:textId="77777777" w:rsidR="00CB7092" w:rsidRPr="00D629EF" w:rsidRDefault="00CB7092" w:rsidP="00F0477A">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290C3EAB"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55CCE6DC" w14:textId="77777777" w:rsidR="00CB7092" w:rsidRPr="00D629EF" w:rsidRDefault="00CB7092" w:rsidP="00F0477A">
            <w:pPr>
              <w:pStyle w:val="TAL"/>
              <w:keepNext w:val="0"/>
              <w:keepLines w:val="0"/>
              <w:widowControl w:val="0"/>
              <w:rPr>
                <w:i/>
                <w:lang w:eastAsia="ja-JP"/>
              </w:rPr>
            </w:pPr>
          </w:p>
        </w:tc>
        <w:tc>
          <w:tcPr>
            <w:tcW w:w="1872" w:type="dxa"/>
          </w:tcPr>
          <w:p w14:paraId="30C15D5D" w14:textId="77777777" w:rsidR="00CB7092" w:rsidRPr="00D629EF" w:rsidRDefault="00CB7092" w:rsidP="00F0477A">
            <w:pPr>
              <w:pStyle w:val="TAL"/>
              <w:keepNext w:val="0"/>
              <w:keepLines w:val="0"/>
              <w:widowControl w:val="0"/>
              <w:rPr>
                <w:lang w:eastAsia="ja-JP"/>
              </w:rPr>
            </w:pPr>
            <w:r w:rsidRPr="00D629EF">
              <w:rPr>
                <w:rFonts w:cs="Arial"/>
                <w:lang w:eastAsia="ja-JP"/>
              </w:rPr>
              <w:t>INTEGER (0 ..63)</w:t>
            </w:r>
          </w:p>
        </w:tc>
        <w:tc>
          <w:tcPr>
            <w:tcW w:w="2880" w:type="dxa"/>
          </w:tcPr>
          <w:p w14:paraId="052791A7" w14:textId="77777777" w:rsidR="00CB7092" w:rsidRPr="00D629EF" w:rsidRDefault="00CB7092" w:rsidP="00F0477A">
            <w:pPr>
              <w:pStyle w:val="TAL"/>
              <w:keepNext w:val="0"/>
              <w:keepLines w:val="0"/>
              <w:widowControl w:val="0"/>
              <w:rPr>
                <w:lang w:eastAsia="ja-JP"/>
              </w:rPr>
            </w:pPr>
          </w:p>
        </w:tc>
      </w:tr>
    </w:tbl>
    <w:p w14:paraId="04F36BED" w14:textId="77777777" w:rsidR="00CB7092" w:rsidRPr="00D629EF" w:rsidRDefault="00CB7092" w:rsidP="00CB7092">
      <w:pPr>
        <w:widowControl w:val="0"/>
        <w:rPr>
          <w:rFonts w:eastAsia="Batang"/>
        </w:rPr>
      </w:pPr>
    </w:p>
    <w:p w14:paraId="09800618" w14:textId="77777777" w:rsidR="00CB7092" w:rsidRPr="00673604" w:rsidRDefault="00CB7092">
      <w:pPr>
        <w:pStyle w:val="Heading4"/>
        <w:pPrChange w:id="4252" w:author="Ericsson User" w:date="2024-02-17T18:37:00Z">
          <w:pPr>
            <w:pStyle w:val="Heading4"/>
            <w:keepNext w:val="0"/>
            <w:keepLines w:val="0"/>
            <w:widowControl w:val="0"/>
            <w:ind w:left="0" w:firstLine="0"/>
          </w:pPr>
        </w:pPrChange>
      </w:pPr>
      <w:bookmarkStart w:id="4253" w:name="_CR9_3_1_25"/>
      <w:bookmarkStart w:id="4254" w:name="_Toc20955606"/>
      <w:bookmarkStart w:id="4255" w:name="_Toc29461044"/>
      <w:bookmarkStart w:id="4256" w:name="_Toc29505776"/>
      <w:bookmarkStart w:id="4257" w:name="_Toc36556301"/>
      <w:bookmarkStart w:id="4258" w:name="_Toc45881765"/>
      <w:bookmarkStart w:id="4259" w:name="_Toc51852404"/>
      <w:bookmarkStart w:id="4260" w:name="_Toc56620355"/>
      <w:bookmarkStart w:id="4261" w:name="_Toc64447995"/>
      <w:bookmarkStart w:id="4262" w:name="_Toc74152770"/>
      <w:bookmarkStart w:id="4263" w:name="_Toc88656195"/>
      <w:bookmarkStart w:id="4264" w:name="_Toc88657254"/>
      <w:bookmarkStart w:id="4265" w:name="_Toc105657315"/>
      <w:bookmarkStart w:id="4266" w:name="_Toc106108696"/>
      <w:bookmarkStart w:id="4267" w:name="_Toc112687789"/>
      <w:bookmarkStart w:id="4268" w:name="_Toc155897678"/>
      <w:bookmarkEnd w:id="4253"/>
      <w:r w:rsidRPr="00673604">
        <w:t>9.3.1.25</w:t>
      </w:r>
      <w:r w:rsidRPr="00673604">
        <w:tab/>
        <w:t>QoS Flow QoS Parameters List</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0F767387" w14:textId="77777777" w:rsidR="00CB7092" w:rsidRPr="001C7895" w:rsidRDefault="00CB7092" w:rsidP="00CB7092">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FBDE9F0" w14:textId="77777777" w:rsidTr="00F0477A">
        <w:trPr>
          <w:tblHeader/>
        </w:trPr>
        <w:tc>
          <w:tcPr>
            <w:tcW w:w="2160" w:type="dxa"/>
          </w:tcPr>
          <w:p w14:paraId="4E3ACD58"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0E497DD"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CA2CC88"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C8D4FAE"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4368A9F"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B70C961"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30EA835A" w14:textId="77777777" w:rsidR="00CB7092" w:rsidRPr="00D629EF" w:rsidRDefault="00CB7092" w:rsidP="00F0477A">
            <w:pPr>
              <w:pStyle w:val="TAH"/>
              <w:keepNext w:val="0"/>
              <w:keepLines w:val="0"/>
              <w:widowControl w:val="0"/>
              <w:rPr>
                <w:rFonts w:cs="Arial"/>
                <w:b w:val="0"/>
                <w:lang w:eastAsia="ja-JP"/>
              </w:rPr>
            </w:pPr>
            <w:r w:rsidRPr="00D629EF">
              <w:rPr>
                <w:rFonts w:cs="Arial"/>
                <w:bCs/>
                <w:szCs w:val="18"/>
                <w:lang w:eastAsia="ja-JP"/>
              </w:rPr>
              <w:t>Assigned Criticality</w:t>
            </w:r>
          </w:p>
        </w:tc>
      </w:tr>
      <w:tr w:rsidR="00CB7092" w:rsidRPr="00D629EF" w14:paraId="4F1EA94A" w14:textId="77777777" w:rsidTr="00F0477A">
        <w:tc>
          <w:tcPr>
            <w:tcW w:w="2160" w:type="dxa"/>
          </w:tcPr>
          <w:p w14:paraId="23C478A7" w14:textId="77777777" w:rsidR="00CB7092" w:rsidRPr="00D629EF" w:rsidRDefault="00CB7092" w:rsidP="00F0477A">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35557B0" w14:textId="77777777" w:rsidR="00CB7092" w:rsidRPr="00D629EF" w:rsidRDefault="00CB7092" w:rsidP="00F0477A">
            <w:pPr>
              <w:pStyle w:val="TAL"/>
              <w:keepNext w:val="0"/>
              <w:keepLines w:val="0"/>
              <w:widowControl w:val="0"/>
              <w:rPr>
                <w:rFonts w:cs="Arial"/>
                <w:lang w:eastAsia="ja-JP"/>
              </w:rPr>
            </w:pPr>
          </w:p>
        </w:tc>
        <w:tc>
          <w:tcPr>
            <w:tcW w:w="1080" w:type="dxa"/>
          </w:tcPr>
          <w:p w14:paraId="3C11DD8B" w14:textId="77777777" w:rsidR="00CB7092" w:rsidRPr="00D629EF" w:rsidRDefault="00CB7092" w:rsidP="00F0477A">
            <w:pPr>
              <w:pStyle w:val="TAL"/>
              <w:keepNext w:val="0"/>
              <w:keepLines w:val="0"/>
              <w:widowControl w:val="0"/>
              <w:rPr>
                <w:rFonts w:cs="Arial"/>
                <w:lang w:eastAsia="ja-JP"/>
              </w:rPr>
            </w:pPr>
            <w:r w:rsidRPr="00D629EF">
              <w:rPr>
                <w:rFonts w:cs="Arial"/>
                <w:i/>
                <w:szCs w:val="18"/>
                <w:lang w:eastAsia="ja-JP"/>
              </w:rPr>
              <w:t>1</w:t>
            </w:r>
          </w:p>
        </w:tc>
        <w:tc>
          <w:tcPr>
            <w:tcW w:w="1512" w:type="dxa"/>
          </w:tcPr>
          <w:p w14:paraId="146CF8D6" w14:textId="77777777" w:rsidR="00CB7092" w:rsidRPr="00D629EF" w:rsidRDefault="00CB7092" w:rsidP="00F0477A">
            <w:pPr>
              <w:pStyle w:val="TAL"/>
              <w:keepNext w:val="0"/>
              <w:keepLines w:val="0"/>
              <w:widowControl w:val="0"/>
              <w:rPr>
                <w:rFonts w:cs="Arial"/>
                <w:lang w:eastAsia="ja-JP"/>
              </w:rPr>
            </w:pPr>
          </w:p>
        </w:tc>
        <w:tc>
          <w:tcPr>
            <w:tcW w:w="1728" w:type="dxa"/>
          </w:tcPr>
          <w:p w14:paraId="3392ED54" w14:textId="77777777" w:rsidR="00CB7092" w:rsidRPr="00D629EF" w:rsidRDefault="00CB7092" w:rsidP="00F0477A">
            <w:pPr>
              <w:pStyle w:val="TAL"/>
              <w:keepNext w:val="0"/>
              <w:keepLines w:val="0"/>
              <w:widowControl w:val="0"/>
              <w:rPr>
                <w:rFonts w:cs="Arial"/>
                <w:lang w:eastAsia="ja-JP"/>
              </w:rPr>
            </w:pPr>
          </w:p>
        </w:tc>
        <w:tc>
          <w:tcPr>
            <w:tcW w:w="1080" w:type="dxa"/>
          </w:tcPr>
          <w:p w14:paraId="26A7833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03618457"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EA38F9A" w14:textId="77777777" w:rsidTr="00F0477A">
        <w:tc>
          <w:tcPr>
            <w:tcW w:w="2160" w:type="dxa"/>
          </w:tcPr>
          <w:p w14:paraId="665151C0" w14:textId="77777777" w:rsidR="00CB7092" w:rsidRPr="00D629EF" w:rsidRDefault="00CB7092" w:rsidP="00F0477A">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8BA12BB" w14:textId="77777777" w:rsidR="00CB7092" w:rsidRPr="00D629EF" w:rsidRDefault="00CB7092" w:rsidP="00F0477A">
            <w:pPr>
              <w:pStyle w:val="TAL"/>
              <w:keepNext w:val="0"/>
              <w:keepLines w:val="0"/>
              <w:widowControl w:val="0"/>
              <w:rPr>
                <w:rFonts w:cs="Arial"/>
                <w:lang w:eastAsia="ja-JP"/>
              </w:rPr>
            </w:pPr>
          </w:p>
        </w:tc>
        <w:tc>
          <w:tcPr>
            <w:tcW w:w="1080" w:type="dxa"/>
          </w:tcPr>
          <w:p w14:paraId="756D83EB" w14:textId="77777777" w:rsidR="00CB7092" w:rsidRPr="00D629EF" w:rsidRDefault="00CB7092" w:rsidP="00F0477A">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056AD579" w14:textId="77777777" w:rsidR="00CB7092" w:rsidRPr="00D629EF" w:rsidRDefault="00CB7092" w:rsidP="00F0477A">
            <w:pPr>
              <w:pStyle w:val="TAL"/>
              <w:keepNext w:val="0"/>
              <w:keepLines w:val="0"/>
              <w:widowControl w:val="0"/>
              <w:rPr>
                <w:rFonts w:cs="Arial"/>
                <w:lang w:eastAsia="ja-JP"/>
              </w:rPr>
            </w:pPr>
          </w:p>
        </w:tc>
        <w:tc>
          <w:tcPr>
            <w:tcW w:w="1728" w:type="dxa"/>
          </w:tcPr>
          <w:p w14:paraId="6E8C2340" w14:textId="77777777" w:rsidR="00CB7092" w:rsidRPr="00D629EF" w:rsidRDefault="00CB7092" w:rsidP="00F0477A">
            <w:pPr>
              <w:pStyle w:val="TAL"/>
              <w:keepNext w:val="0"/>
              <w:keepLines w:val="0"/>
              <w:widowControl w:val="0"/>
              <w:rPr>
                <w:rFonts w:cs="Arial"/>
                <w:lang w:eastAsia="ja-JP"/>
              </w:rPr>
            </w:pPr>
          </w:p>
        </w:tc>
        <w:tc>
          <w:tcPr>
            <w:tcW w:w="1080" w:type="dxa"/>
          </w:tcPr>
          <w:p w14:paraId="1131331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2782592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2571D7F" w14:textId="77777777" w:rsidTr="00F0477A">
        <w:tc>
          <w:tcPr>
            <w:tcW w:w="2160" w:type="dxa"/>
          </w:tcPr>
          <w:p w14:paraId="73C8DDA2" w14:textId="77777777" w:rsidR="00CB7092" w:rsidRPr="00D629EF" w:rsidRDefault="00CB7092" w:rsidP="00F0477A">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BEB961F"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17EB1049" w14:textId="77777777" w:rsidR="00CB7092" w:rsidRPr="00D629EF" w:rsidRDefault="00CB7092" w:rsidP="00F0477A">
            <w:pPr>
              <w:pStyle w:val="TAL"/>
              <w:keepNext w:val="0"/>
              <w:keepLines w:val="0"/>
              <w:widowControl w:val="0"/>
              <w:rPr>
                <w:rFonts w:cs="Arial"/>
                <w:lang w:eastAsia="ja-JP"/>
              </w:rPr>
            </w:pPr>
          </w:p>
        </w:tc>
        <w:tc>
          <w:tcPr>
            <w:tcW w:w="1512" w:type="dxa"/>
          </w:tcPr>
          <w:p w14:paraId="2FDC7F16"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9.3.1.24</w:t>
            </w:r>
          </w:p>
        </w:tc>
        <w:tc>
          <w:tcPr>
            <w:tcW w:w="1728" w:type="dxa"/>
          </w:tcPr>
          <w:p w14:paraId="39043C2B" w14:textId="77777777" w:rsidR="00CB7092" w:rsidRPr="00D629EF" w:rsidRDefault="00CB7092" w:rsidP="00F0477A">
            <w:pPr>
              <w:pStyle w:val="TAL"/>
              <w:keepNext w:val="0"/>
              <w:keepLines w:val="0"/>
              <w:widowControl w:val="0"/>
              <w:rPr>
                <w:rFonts w:cs="Arial"/>
                <w:lang w:eastAsia="ja-JP"/>
              </w:rPr>
            </w:pPr>
          </w:p>
        </w:tc>
        <w:tc>
          <w:tcPr>
            <w:tcW w:w="1080" w:type="dxa"/>
          </w:tcPr>
          <w:p w14:paraId="72851AE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7766159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F0CEDAB" w14:textId="77777777" w:rsidTr="00F0477A">
        <w:tc>
          <w:tcPr>
            <w:tcW w:w="2160" w:type="dxa"/>
          </w:tcPr>
          <w:p w14:paraId="03134A50" w14:textId="77777777" w:rsidR="00CB7092" w:rsidRPr="00D629EF" w:rsidRDefault="00CB7092" w:rsidP="00F0477A">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161682E2" w14:textId="77777777" w:rsidR="00CB7092" w:rsidRPr="00D629EF" w:rsidRDefault="00CB7092" w:rsidP="00F0477A">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8A7C4D5" w14:textId="77777777" w:rsidR="00CB7092" w:rsidRPr="00D629EF" w:rsidRDefault="00CB7092" w:rsidP="00F0477A">
            <w:pPr>
              <w:pStyle w:val="TAL"/>
              <w:keepNext w:val="0"/>
              <w:keepLines w:val="0"/>
              <w:widowControl w:val="0"/>
              <w:rPr>
                <w:rFonts w:cs="Arial"/>
                <w:lang w:eastAsia="ja-JP"/>
              </w:rPr>
            </w:pPr>
          </w:p>
        </w:tc>
        <w:tc>
          <w:tcPr>
            <w:tcW w:w="1512" w:type="dxa"/>
          </w:tcPr>
          <w:p w14:paraId="57372114" w14:textId="77777777" w:rsidR="00CB7092" w:rsidRPr="00D629EF" w:rsidRDefault="00CB7092" w:rsidP="00F0477A">
            <w:pPr>
              <w:pStyle w:val="TAL"/>
              <w:keepNext w:val="0"/>
              <w:keepLines w:val="0"/>
              <w:widowControl w:val="0"/>
              <w:rPr>
                <w:rFonts w:cs="Arial"/>
                <w:lang w:eastAsia="ja-JP"/>
              </w:rPr>
            </w:pPr>
            <w:r w:rsidRPr="00D629EF">
              <w:rPr>
                <w:lang w:eastAsia="ja-JP"/>
              </w:rPr>
              <w:t>9.3.1.26</w:t>
            </w:r>
          </w:p>
        </w:tc>
        <w:tc>
          <w:tcPr>
            <w:tcW w:w="1728" w:type="dxa"/>
          </w:tcPr>
          <w:p w14:paraId="78FCE649" w14:textId="77777777" w:rsidR="00CB7092" w:rsidRPr="00D629EF" w:rsidRDefault="00CB7092" w:rsidP="00F0477A">
            <w:pPr>
              <w:pStyle w:val="TAL"/>
              <w:keepNext w:val="0"/>
              <w:keepLines w:val="0"/>
              <w:widowControl w:val="0"/>
              <w:rPr>
                <w:rFonts w:cs="Arial"/>
                <w:lang w:eastAsia="ja-JP"/>
              </w:rPr>
            </w:pPr>
          </w:p>
        </w:tc>
        <w:tc>
          <w:tcPr>
            <w:tcW w:w="1080" w:type="dxa"/>
          </w:tcPr>
          <w:p w14:paraId="191B7F8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EF8EF9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5F84BBD" w14:textId="77777777" w:rsidTr="00F0477A">
        <w:tc>
          <w:tcPr>
            <w:tcW w:w="2160" w:type="dxa"/>
          </w:tcPr>
          <w:p w14:paraId="6E068339" w14:textId="77777777" w:rsidR="00CB7092" w:rsidRPr="00D629EF" w:rsidRDefault="00CB7092" w:rsidP="00F0477A">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0AE51433" w14:textId="77777777" w:rsidR="00CB7092" w:rsidRPr="00D629EF" w:rsidRDefault="00CB7092" w:rsidP="00F0477A">
            <w:pPr>
              <w:pStyle w:val="TAL"/>
              <w:keepNext w:val="0"/>
              <w:keepLines w:val="0"/>
              <w:widowControl w:val="0"/>
              <w:rPr>
                <w:rFonts w:eastAsia="Batang"/>
                <w:lang w:eastAsia="ja-JP"/>
              </w:rPr>
            </w:pPr>
            <w:r w:rsidRPr="00D629EF">
              <w:rPr>
                <w:rFonts w:hint="eastAsia"/>
                <w:lang w:eastAsia="zh-CN"/>
              </w:rPr>
              <w:t>O</w:t>
            </w:r>
          </w:p>
        </w:tc>
        <w:tc>
          <w:tcPr>
            <w:tcW w:w="1080" w:type="dxa"/>
          </w:tcPr>
          <w:p w14:paraId="1144B0FC" w14:textId="77777777" w:rsidR="00CB7092" w:rsidRPr="00D629EF" w:rsidRDefault="00CB7092" w:rsidP="00F0477A">
            <w:pPr>
              <w:pStyle w:val="TAL"/>
              <w:keepNext w:val="0"/>
              <w:keepLines w:val="0"/>
              <w:widowControl w:val="0"/>
              <w:rPr>
                <w:rFonts w:cs="Arial"/>
                <w:lang w:eastAsia="ja-JP"/>
              </w:rPr>
            </w:pPr>
          </w:p>
        </w:tc>
        <w:tc>
          <w:tcPr>
            <w:tcW w:w="1512" w:type="dxa"/>
          </w:tcPr>
          <w:p w14:paraId="13467FD4" w14:textId="77777777" w:rsidR="00CB7092" w:rsidRPr="00D629EF" w:rsidRDefault="00CB7092" w:rsidP="00F0477A">
            <w:pPr>
              <w:pStyle w:val="TAL"/>
              <w:keepNext w:val="0"/>
              <w:keepLines w:val="0"/>
              <w:widowControl w:val="0"/>
              <w:rPr>
                <w:lang w:eastAsia="ja-JP"/>
              </w:rPr>
            </w:pPr>
            <w:r w:rsidRPr="00D629EF">
              <w:t>9.3.1.60</w:t>
            </w:r>
          </w:p>
        </w:tc>
        <w:tc>
          <w:tcPr>
            <w:tcW w:w="1728" w:type="dxa"/>
          </w:tcPr>
          <w:p w14:paraId="12A2980C" w14:textId="77777777" w:rsidR="00CB7092" w:rsidRPr="00D629EF" w:rsidRDefault="00CB7092" w:rsidP="00F0477A">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02AFC86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2CA7A1D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FF8C374" w14:textId="77777777" w:rsidTr="00F0477A">
        <w:tc>
          <w:tcPr>
            <w:tcW w:w="2160" w:type="dxa"/>
          </w:tcPr>
          <w:p w14:paraId="117E5699" w14:textId="77777777" w:rsidR="00CB7092" w:rsidRPr="00D629EF" w:rsidRDefault="00CB7092" w:rsidP="00F0477A">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del w:id="4269" w:author="Ericsson User" w:date="2024-02-17T14:24:00Z">
              <w:r w:rsidRPr="00353B04" w:rsidDel="00CD7F13">
                <w:rPr>
                  <w:rFonts w:eastAsia="Batang"/>
                  <w:szCs w:val="22"/>
                  <w:lang w:eastAsia="ja-JP"/>
                </w:rPr>
                <w:delText xml:space="preserve"> </w:delText>
              </w:r>
            </w:del>
            <w:r w:rsidRPr="0015200B">
              <w:rPr>
                <w:rFonts w:eastAsia="Batang"/>
                <w:szCs w:val="22"/>
                <w:lang w:eastAsia="ja-JP"/>
              </w:rPr>
              <w:t xml:space="preserve"> Indicator</w:t>
            </w:r>
          </w:p>
        </w:tc>
        <w:tc>
          <w:tcPr>
            <w:tcW w:w="1080" w:type="dxa"/>
          </w:tcPr>
          <w:p w14:paraId="36CCE341" w14:textId="77777777" w:rsidR="00CB7092" w:rsidRPr="00D629EF" w:rsidRDefault="00CB7092" w:rsidP="00F0477A">
            <w:pPr>
              <w:pStyle w:val="TAL"/>
              <w:keepNext w:val="0"/>
              <w:keepLines w:val="0"/>
              <w:widowControl w:val="0"/>
              <w:rPr>
                <w:lang w:eastAsia="zh-CN"/>
              </w:rPr>
            </w:pPr>
            <w:r>
              <w:rPr>
                <w:rFonts w:hint="eastAsia"/>
                <w:lang w:eastAsia="zh-CN"/>
              </w:rPr>
              <w:t>O</w:t>
            </w:r>
          </w:p>
        </w:tc>
        <w:tc>
          <w:tcPr>
            <w:tcW w:w="1080" w:type="dxa"/>
          </w:tcPr>
          <w:p w14:paraId="6D370CE0" w14:textId="77777777" w:rsidR="00CB7092" w:rsidRPr="00D629EF" w:rsidRDefault="00CB7092" w:rsidP="00F0477A">
            <w:pPr>
              <w:pStyle w:val="TAL"/>
              <w:keepNext w:val="0"/>
              <w:keepLines w:val="0"/>
              <w:widowControl w:val="0"/>
              <w:rPr>
                <w:rFonts w:cs="Arial"/>
                <w:lang w:eastAsia="ja-JP"/>
              </w:rPr>
            </w:pPr>
          </w:p>
        </w:tc>
        <w:tc>
          <w:tcPr>
            <w:tcW w:w="1512" w:type="dxa"/>
          </w:tcPr>
          <w:p w14:paraId="73F5EC87" w14:textId="77777777" w:rsidR="00CB7092" w:rsidRPr="00D629EF" w:rsidRDefault="00CB7092" w:rsidP="00F0477A">
            <w:pPr>
              <w:pStyle w:val="TAL"/>
              <w:keepNext w:val="0"/>
              <w:keepLines w:val="0"/>
              <w:widowControl w:val="0"/>
            </w:pPr>
            <w:r>
              <w:rPr>
                <w:rFonts w:hint="eastAsia"/>
              </w:rPr>
              <w:t>9.3.1.74</w:t>
            </w:r>
          </w:p>
        </w:tc>
        <w:tc>
          <w:tcPr>
            <w:tcW w:w="1728" w:type="dxa"/>
          </w:tcPr>
          <w:p w14:paraId="3C7FDA53" w14:textId="77777777" w:rsidR="00CB7092" w:rsidRPr="00D629EF" w:rsidRDefault="00CB7092" w:rsidP="00F0477A">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FE76F8E"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Pr>
          <w:p w14:paraId="3CAF666A"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2B31CBE8" w14:textId="77777777" w:rsidTr="00F0477A">
        <w:tc>
          <w:tcPr>
            <w:tcW w:w="2160" w:type="dxa"/>
          </w:tcPr>
          <w:p w14:paraId="756F15E6" w14:textId="77777777" w:rsidR="00CB7092" w:rsidRPr="00D629EF" w:rsidRDefault="00CB7092" w:rsidP="00F0477A">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1A813D0" w14:textId="77777777" w:rsidR="00CB7092" w:rsidRPr="00D629EF" w:rsidRDefault="00CB7092" w:rsidP="00F0477A">
            <w:pPr>
              <w:pStyle w:val="TAL"/>
              <w:keepNext w:val="0"/>
              <w:keepLines w:val="0"/>
              <w:widowControl w:val="0"/>
              <w:rPr>
                <w:lang w:eastAsia="zh-CN"/>
              </w:rPr>
            </w:pPr>
            <w:r>
              <w:rPr>
                <w:lang w:eastAsia="zh-CN"/>
              </w:rPr>
              <w:t>O</w:t>
            </w:r>
          </w:p>
        </w:tc>
        <w:tc>
          <w:tcPr>
            <w:tcW w:w="1080" w:type="dxa"/>
          </w:tcPr>
          <w:p w14:paraId="680CE4C2" w14:textId="77777777" w:rsidR="00CB7092" w:rsidRPr="00D629EF" w:rsidRDefault="00CB7092" w:rsidP="00F0477A">
            <w:pPr>
              <w:pStyle w:val="TAL"/>
              <w:keepNext w:val="0"/>
              <w:keepLines w:val="0"/>
              <w:widowControl w:val="0"/>
              <w:rPr>
                <w:rFonts w:cs="Arial"/>
                <w:lang w:eastAsia="ja-JP"/>
              </w:rPr>
            </w:pPr>
          </w:p>
        </w:tc>
        <w:tc>
          <w:tcPr>
            <w:tcW w:w="1512" w:type="dxa"/>
          </w:tcPr>
          <w:p w14:paraId="51B0CA48" w14:textId="77777777" w:rsidR="00CB7092" w:rsidRPr="00D629EF" w:rsidRDefault="00CB7092" w:rsidP="00F0477A">
            <w:pPr>
              <w:pStyle w:val="TAL"/>
              <w:keepNext w:val="0"/>
              <w:keepLines w:val="0"/>
              <w:widowControl w:val="0"/>
            </w:pPr>
            <w:r>
              <w:rPr>
                <w:rFonts w:hint="eastAsia"/>
              </w:rPr>
              <w:t>9.3.1.75</w:t>
            </w:r>
          </w:p>
        </w:tc>
        <w:tc>
          <w:tcPr>
            <w:tcW w:w="1728" w:type="dxa"/>
          </w:tcPr>
          <w:p w14:paraId="064D03E7" w14:textId="77777777" w:rsidR="00CB7092" w:rsidRPr="00D629EF" w:rsidRDefault="00CB7092" w:rsidP="00F0477A">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539B5CEE" w14:textId="77777777" w:rsidR="00CB7092" w:rsidRPr="00D629EF" w:rsidRDefault="00CB7092" w:rsidP="00F0477A">
            <w:pPr>
              <w:pStyle w:val="TAC"/>
              <w:keepNext w:val="0"/>
              <w:keepLines w:val="0"/>
              <w:widowControl w:val="0"/>
              <w:rPr>
                <w:lang w:eastAsia="ja-JP"/>
              </w:rPr>
            </w:pPr>
            <w:r>
              <w:rPr>
                <w:rFonts w:hint="eastAsia"/>
                <w:lang w:eastAsia="ja-JP"/>
              </w:rPr>
              <w:t>YES</w:t>
            </w:r>
          </w:p>
        </w:tc>
        <w:tc>
          <w:tcPr>
            <w:tcW w:w="1080" w:type="dxa"/>
          </w:tcPr>
          <w:p w14:paraId="0A48F027"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6CC0C952" w14:textId="77777777" w:rsidTr="00F0477A">
        <w:tc>
          <w:tcPr>
            <w:tcW w:w="2160" w:type="dxa"/>
          </w:tcPr>
          <w:p w14:paraId="30683E8D" w14:textId="77777777" w:rsidR="00CB7092" w:rsidRDefault="00CB7092" w:rsidP="00F0477A">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A3474B3" w14:textId="77777777" w:rsidR="00CB7092" w:rsidRDefault="00CB7092" w:rsidP="00F0477A">
            <w:pPr>
              <w:pStyle w:val="TAL"/>
              <w:keepNext w:val="0"/>
              <w:keepLines w:val="0"/>
              <w:widowControl w:val="0"/>
              <w:rPr>
                <w:lang w:eastAsia="zh-CN"/>
              </w:rPr>
            </w:pPr>
            <w:r>
              <w:rPr>
                <w:rFonts w:eastAsia="Batang"/>
                <w:lang w:eastAsia="ja-JP"/>
              </w:rPr>
              <w:t>O</w:t>
            </w:r>
          </w:p>
        </w:tc>
        <w:tc>
          <w:tcPr>
            <w:tcW w:w="1080" w:type="dxa"/>
          </w:tcPr>
          <w:p w14:paraId="396DC9D3" w14:textId="77777777" w:rsidR="00CB7092" w:rsidRPr="00D629EF" w:rsidRDefault="00CB7092" w:rsidP="00F0477A">
            <w:pPr>
              <w:pStyle w:val="TAL"/>
              <w:keepNext w:val="0"/>
              <w:keepLines w:val="0"/>
              <w:widowControl w:val="0"/>
              <w:rPr>
                <w:rFonts w:cs="Arial"/>
                <w:lang w:eastAsia="ja-JP"/>
              </w:rPr>
            </w:pPr>
          </w:p>
        </w:tc>
        <w:tc>
          <w:tcPr>
            <w:tcW w:w="1512" w:type="dxa"/>
          </w:tcPr>
          <w:p w14:paraId="43E4727A" w14:textId="77777777" w:rsidR="00CB7092" w:rsidRDefault="00CB7092" w:rsidP="00F0477A">
            <w:pPr>
              <w:pStyle w:val="TAL"/>
              <w:keepNext w:val="0"/>
              <w:keepLines w:val="0"/>
              <w:widowControl w:val="0"/>
            </w:pPr>
            <w:r>
              <w:rPr>
                <w:lang w:eastAsia="ja-JP"/>
              </w:rPr>
              <w:t>9.3.1.145</w:t>
            </w:r>
          </w:p>
        </w:tc>
        <w:tc>
          <w:tcPr>
            <w:tcW w:w="1728" w:type="dxa"/>
          </w:tcPr>
          <w:p w14:paraId="2E088F75" w14:textId="77777777" w:rsidR="00CB7092" w:rsidRDefault="00CB7092" w:rsidP="00F0477A">
            <w:pPr>
              <w:pStyle w:val="TAL"/>
              <w:keepNext w:val="0"/>
              <w:keepLines w:val="0"/>
              <w:widowControl w:val="0"/>
              <w:rPr>
                <w:lang w:eastAsia="zh-CN"/>
              </w:rPr>
            </w:pPr>
          </w:p>
        </w:tc>
        <w:tc>
          <w:tcPr>
            <w:tcW w:w="1080" w:type="dxa"/>
          </w:tcPr>
          <w:p w14:paraId="19744CE1" w14:textId="77777777" w:rsidR="00CB7092" w:rsidRDefault="00CB7092" w:rsidP="00F0477A">
            <w:pPr>
              <w:pStyle w:val="TAC"/>
              <w:keepNext w:val="0"/>
              <w:keepLines w:val="0"/>
              <w:widowControl w:val="0"/>
              <w:rPr>
                <w:lang w:eastAsia="ja-JP"/>
              </w:rPr>
            </w:pPr>
            <w:r>
              <w:rPr>
                <w:rFonts w:cs="Arial"/>
                <w:lang w:eastAsia="ja-JP"/>
              </w:rPr>
              <w:t>YES</w:t>
            </w:r>
          </w:p>
        </w:tc>
        <w:tc>
          <w:tcPr>
            <w:tcW w:w="1080" w:type="dxa"/>
          </w:tcPr>
          <w:p w14:paraId="1DB61142" w14:textId="77777777" w:rsidR="00CB7092" w:rsidRDefault="00CB7092" w:rsidP="00F0477A">
            <w:pPr>
              <w:pStyle w:val="TAC"/>
              <w:keepNext w:val="0"/>
              <w:keepLines w:val="0"/>
              <w:widowControl w:val="0"/>
              <w:rPr>
                <w:lang w:eastAsia="ja-JP"/>
              </w:rPr>
            </w:pPr>
            <w:r>
              <w:rPr>
                <w:rFonts w:cs="Arial"/>
                <w:lang w:eastAsia="ja-JP"/>
              </w:rPr>
              <w:t>ignore</w:t>
            </w:r>
          </w:p>
        </w:tc>
      </w:tr>
    </w:tbl>
    <w:p w14:paraId="3AF83F68"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E5C7647" w14:textId="77777777" w:rsidTr="00F0477A">
        <w:trPr>
          <w:jc w:val="center"/>
        </w:trPr>
        <w:tc>
          <w:tcPr>
            <w:tcW w:w="3686" w:type="dxa"/>
          </w:tcPr>
          <w:p w14:paraId="60A552EB" w14:textId="77777777" w:rsidR="00CB7092" w:rsidRPr="00D629EF" w:rsidRDefault="00CB7092" w:rsidP="00F0477A">
            <w:pPr>
              <w:pStyle w:val="TAH"/>
              <w:keepNext w:val="0"/>
              <w:keepLines w:val="0"/>
              <w:widowControl w:val="0"/>
            </w:pPr>
            <w:r w:rsidRPr="00D629EF">
              <w:t>Range bound</w:t>
            </w:r>
          </w:p>
        </w:tc>
        <w:tc>
          <w:tcPr>
            <w:tcW w:w="5670" w:type="dxa"/>
          </w:tcPr>
          <w:p w14:paraId="416AEEEB" w14:textId="77777777" w:rsidR="00CB7092" w:rsidRPr="00D629EF" w:rsidRDefault="00CB7092" w:rsidP="00F0477A">
            <w:pPr>
              <w:pStyle w:val="TAH"/>
              <w:keepNext w:val="0"/>
              <w:keepLines w:val="0"/>
              <w:widowControl w:val="0"/>
            </w:pPr>
            <w:r w:rsidRPr="00D629EF">
              <w:t>Explanation</w:t>
            </w:r>
          </w:p>
        </w:tc>
      </w:tr>
      <w:tr w:rsidR="00CB7092" w:rsidRPr="00D629EF" w14:paraId="67C141E7" w14:textId="77777777" w:rsidTr="00F0477A">
        <w:trPr>
          <w:jc w:val="center"/>
        </w:trPr>
        <w:tc>
          <w:tcPr>
            <w:tcW w:w="3686" w:type="dxa"/>
          </w:tcPr>
          <w:p w14:paraId="7C325183" w14:textId="77777777" w:rsidR="00CB7092" w:rsidRPr="00D629EF" w:rsidRDefault="00CB7092" w:rsidP="00F0477A">
            <w:pPr>
              <w:pStyle w:val="TAL"/>
              <w:keepNext w:val="0"/>
              <w:keepLines w:val="0"/>
              <w:widowControl w:val="0"/>
              <w:rPr>
                <w:lang w:eastAsia="ja-JP"/>
              </w:rPr>
            </w:pPr>
            <w:r w:rsidRPr="00D629EF">
              <w:t>maxnoofQoSFlows</w:t>
            </w:r>
          </w:p>
        </w:tc>
        <w:tc>
          <w:tcPr>
            <w:tcW w:w="5670" w:type="dxa"/>
          </w:tcPr>
          <w:p w14:paraId="316E18FC" w14:textId="77777777" w:rsidR="00CB7092" w:rsidRPr="00D629EF" w:rsidRDefault="00CB7092" w:rsidP="00F0477A">
            <w:pPr>
              <w:pStyle w:val="TAL"/>
              <w:keepNext w:val="0"/>
              <w:keepLines w:val="0"/>
              <w:widowControl w:val="0"/>
              <w:rPr>
                <w:lang w:eastAsia="ja-JP"/>
              </w:rPr>
            </w:pPr>
            <w:r w:rsidRPr="00D629EF">
              <w:t>Maximum no. of QoS flows in a PDU Session. Value is 64.</w:t>
            </w:r>
          </w:p>
        </w:tc>
      </w:tr>
    </w:tbl>
    <w:p w14:paraId="7C0A2A42" w14:textId="77777777" w:rsidR="00CB7092" w:rsidRPr="00D629EF" w:rsidRDefault="00CB7092" w:rsidP="00CB7092">
      <w:pPr>
        <w:widowControl w:val="0"/>
      </w:pPr>
    </w:p>
    <w:p w14:paraId="2D042309" w14:textId="77777777" w:rsidR="00CB7092" w:rsidRPr="00673604" w:rsidRDefault="00CB7092">
      <w:pPr>
        <w:pStyle w:val="Heading4"/>
        <w:rPr>
          <w:rFonts w:eastAsia="Batang"/>
        </w:rPr>
        <w:pPrChange w:id="4270" w:author="Ericsson User" w:date="2024-02-17T18:37:00Z">
          <w:pPr>
            <w:pStyle w:val="Heading4"/>
            <w:keepNext w:val="0"/>
            <w:keepLines w:val="0"/>
            <w:widowControl w:val="0"/>
            <w:ind w:left="0" w:firstLine="0"/>
          </w:pPr>
        </w:pPrChange>
      </w:pPr>
      <w:bookmarkStart w:id="4271" w:name="_CR9_3_1_26"/>
      <w:bookmarkStart w:id="4272" w:name="_Toc20955607"/>
      <w:bookmarkStart w:id="4273" w:name="_Toc29461045"/>
      <w:bookmarkStart w:id="4274" w:name="_Toc29505777"/>
      <w:bookmarkStart w:id="4275" w:name="_Toc36556302"/>
      <w:bookmarkStart w:id="4276" w:name="_Toc45881766"/>
      <w:bookmarkStart w:id="4277" w:name="_Toc51852405"/>
      <w:bookmarkStart w:id="4278" w:name="_Toc56620356"/>
      <w:bookmarkStart w:id="4279" w:name="_Toc64447996"/>
      <w:bookmarkStart w:id="4280" w:name="_Toc74152771"/>
      <w:bookmarkStart w:id="4281" w:name="_Toc88656196"/>
      <w:bookmarkStart w:id="4282" w:name="_Toc88657255"/>
      <w:bookmarkStart w:id="4283" w:name="_Toc105657316"/>
      <w:bookmarkStart w:id="4284" w:name="_Toc106108697"/>
      <w:bookmarkStart w:id="4285" w:name="_Toc112687790"/>
      <w:bookmarkStart w:id="4286" w:name="_Toc155897679"/>
      <w:bookmarkEnd w:id="4271"/>
      <w:r w:rsidRPr="00673604">
        <w:t>9.3.1.26</w:t>
      </w:r>
      <w:r w:rsidRPr="00673604">
        <w:tab/>
        <w:t>QoS Flow</w:t>
      </w:r>
      <w:r w:rsidRPr="00673604">
        <w:rPr>
          <w:rFonts w:eastAsia="Batang"/>
        </w:rPr>
        <w:t xml:space="preserve"> Level QoS Parameters</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12C0C9E4" w14:textId="77777777" w:rsidR="00CB7092" w:rsidRPr="00D629EF" w:rsidRDefault="00CB7092" w:rsidP="00CB7092">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67D951B4" w14:textId="77777777" w:rsidTr="00F0477A">
        <w:trPr>
          <w:tblHeader/>
          <w:jc w:val="center"/>
        </w:trPr>
        <w:tc>
          <w:tcPr>
            <w:tcW w:w="2160" w:type="dxa"/>
          </w:tcPr>
          <w:p w14:paraId="090DFD7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78C12BD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25BCF6F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5D5AF30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2A9EE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1EB658" w14:textId="77777777" w:rsidR="00CB7092" w:rsidRPr="00D629EF" w:rsidRDefault="00CB7092" w:rsidP="00F0477A">
            <w:pPr>
              <w:pStyle w:val="TAH"/>
              <w:keepNext w:val="0"/>
              <w:keepLines w:val="0"/>
              <w:widowControl w:val="0"/>
              <w:rPr>
                <w:rFonts w:cs="Arial"/>
                <w:lang w:eastAsia="ja-JP"/>
              </w:rPr>
            </w:pPr>
            <w:r w:rsidRPr="00BA41AA">
              <w:rPr>
                <w:rFonts w:cs="Arial"/>
                <w:lang w:eastAsia="ja-JP"/>
              </w:rPr>
              <w:t>Criticality</w:t>
            </w:r>
          </w:p>
        </w:tc>
        <w:tc>
          <w:tcPr>
            <w:tcW w:w="1080" w:type="dxa"/>
          </w:tcPr>
          <w:p w14:paraId="6846312C" w14:textId="77777777" w:rsidR="00CB7092" w:rsidRPr="00D629EF" w:rsidRDefault="00CB7092" w:rsidP="00F0477A">
            <w:pPr>
              <w:pStyle w:val="TAH"/>
              <w:keepNext w:val="0"/>
              <w:keepLines w:val="0"/>
              <w:widowControl w:val="0"/>
              <w:rPr>
                <w:rFonts w:cs="Arial"/>
                <w:lang w:eastAsia="ja-JP"/>
              </w:rPr>
            </w:pPr>
            <w:r w:rsidRPr="00BA41AA">
              <w:rPr>
                <w:rFonts w:cs="Arial"/>
                <w:lang w:eastAsia="ja-JP"/>
              </w:rPr>
              <w:t>Assigned Criticality</w:t>
            </w:r>
          </w:p>
        </w:tc>
      </w:tr>
      <w:tr w:rsidR="00CB7092" w:rsidRPr="00D629EF" w14:paraId="528FCD72" w14:textId="77777777" w:rsidTr="00F0477A">
        <w:trPr>
          <w:jc w:val="center"/>
        </w:trPr>
        <w:tc>
          <w:tcPr>
            <w:tcW w:w="2160" w:type="dxa"/>
          </w:tcPr>
          <w:p w14:paraId="172055BD" w14:textId="77777777" w:rsidR="00CB7092" w:rsidRPr="00D629EF" w:rsidRDefault="00CB7092" w:rsidP="00F0477A">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4E85E3F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018840D3" w14:textId="77777777" w:rsidR="00CB7092" w:rsidRPr="00D629EF" w:rsidRDefault="00CB7092" w:rsidP="00F0477A">
            <w:pPr>
              <w:pStyle w:val="TAL"/>
              <w:keepNext w:val="0"/>
              <w:keepLines w:val="0"/>
              <w:widowControl w:val="0"/>
              <w:rPr>
                <w:i/>
                <w:lang w:eastAsia="ja-JP"/>
              </w:rPr>
            </w:pPr>
          </w:p>
        </w:tc>
        <w:tc>
          <w:tcPr>
            <w:tcW w:w="1512" w:type="dxa"/>
          </w:tcPr>
          <w:p w14:paraId="632B7EF2" w14:textId="77777777" w:rsidR="00CB7092" w:rsidRPr="00D629EF" w:rsidRDefault="00CB7092" w:rsidP="00F0477A">
            <w:pPr>
              <w:pStyle w:val="TAL"/>
              <w:keepNext w:val="0"/>
              <w:keepLines w:val="0"/>
              <w:widowControl w:val="0"/>
              <w:rPr>
                <w:rFonts w:cs="Arial"/>
                <w:szCs w:val="18"/>
                <w:lang w:eastAsia="ja-JP"/>
              </w:rPr>
            </w:pPr>
          </w:p>
        </w:tc>
        <w:tc>
          <w:tcPr>
            <w:tcW w:w="1728" w:type="dxa"/>
          </w:tcPr>
          <w:p w14:paraId="16B1EEC6" w14:textId="77777777" w:rsidR="00CB7092" w:rsidRPr="00D629EF" w:rsidDel="002723C6" w:rsidRDefault="00CB7092" w:rsidP="00F0477A">
            <w:pPr>
              <w:pStyle w:val="TAL"/>
              <w:keepNext w:val="0"/>
              <w:keepLines w:val="0"/>
              <w:widowControl w:val="0"/>
              <w:rPr>
                <w:lang w:eastAsia="ja-JP"/>
              </w:rPr>
            </w:pPr>
          </w:p>
        </w:tc>
        <w:tc>
          <w:tcPr>
            <w:tcW w:w="1080" w:type="dxa"/>
          </w:tcPr>
          <w:p w14:paraId="4321CD3D" w14:textId="77777777" w:rsidR="00CB7092" w:rsidRPr="00D629EF" w:rsidDel="002723C6" w:rsidRDefault="00CB7092" w:rsidP="00F0477A">
            <w:pPr>
              <w:pStyle w:val="TAC"/>
              <w:keepNext w:val="0"/>
              <w:keepLines w:val="0"/>
              <w:widowControl w:val="0"/>
              <w:rPr>
                <w:lang w:eastAsia="ja-JP"/>
              </w:rPr>
            </w:pPr>
            <w:r>
              <w:rPr>
                <w:lang w:eastAsia="ja-JP"/>
              </w:rPr>
              <w:t>-</w:t>
            </w:r>
          </w:p>
        </w:tc>
        <w:tc>
          <w:tcPr>
            <w:tcW w:w="1080" w:type="dxa"/>
          </w:tcPr>
          <w:p w14:paraId="02CB768E" w14:textId="77777777" w:rsidR="00CB7092" w:rsidRPr="00D629EF" w:rsidDel="002723C6" w:rsidRDefault="00CB7092" w:rsidP="00F0477A">
            <w:pPr>
              <w:pStyle w:val="TAC"/>
              <w:keepNext w:val="0"/>
              <w:keepLines w:val="0"/>
              <w:widowControl w:val="0"/>
              <w:rPr>
                <w:lang w:eastAsia="ja-JP"/>
              </w:rPr>
            </w:pPr>
          </w:p>
        </w:tc>
      </w:tr>
      <w:tr w:rsidR="00CB7092" w:rsidRPr="00D629EF" w14:paraId="2A56A06C" w14:textId="77777777" w:rsidTr="00F0477A">
        <w:trPr>
          <w:jc w:val="center"/>
        </w:trPr>
        <w:tc>
          <w:tcPr>
            <w:tcW w:w="2160" w:type="dxa"/>
          </w:tcPr>
          <w:p w14:paraId="71C98088" w14:textId="77777777" w:rsidR="00CB7092" w:rsidRPr="00D629EF" w:rsidRDefault="00CB7092" w:rsidP="00F0477A">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A54C463" w14:textId="77777777" w:rsidR="00CB7092" w:rsidRPr="00D629EF" w:rsidRDefault="00CB7092" w:rsidP="00F0477A">
            <w:pPr>
              <w:pStyle w:val="TAL"/>
              <w:keepNext w:val="0"/>
              <w:keepLines w:val="0"/>
              <w:widowControl w:val="0"/>
              <w:rPr>
                <w:rFonts w:cs="Arial"/>
                <w:lang w:eastAsia="ja-JP"/>
              </w:rPr>
            </w:pPr>
          </w:p>
        </w:tc>
        <w:tc>
          <w:tcPr>
            <w:tcW w:w="1080" w:type="dxa"/>
          </w:tcPr>
          <w:p w14:paraId="00FEE1DC" w14:textId="77777777" w:rsidR="00CB7092" w:rsidRPr="00D629EF" w:rsidRDefault="00CB7092" w:rsidP="00F0477A">
            <w:pPr>
              <w:pStyle w:val="TAL"/>
              <w:keepNext w:val="0"/>
              <w:keepLines w:val="0"/>
              <w:widowControl w:val="0"/>
              <w:rPr>
                <w:i/>
                <w:lang w:eastAsia="ja-JP"/>
              </w:rPr>
            </w:pPr>
          </w:p>
        </w:tc>
        <w:tc>
          <w:tcPr>
            <w:tcW w:w="1512" w:type="dxa"/>
          </w:tcPr>
          <w:p w14:paraId="4D2B6ADF" w14:textId="77777777" w:rsidR="00CB7092" w:rsidRPr="00D629EF" w:rsidRDefault="00CB7092" w:rsidP="00F0477A">
            <w:pPr>
              <w:pStyle w:val="TAL"/>
              <w:keepNext w:val="0"/>
              <w:keepLines w:val="0"/>
              <w:widowControl w:val="0"/>
              <w:rPr>
                <w:rFonts w:cs="Arial"/>
                <w:szCs w:val="18"/>
                <w:lang w:eastAsia="ja-JP"/>
              </w:rPr>
            </w:pPr>
          </w:p>
        </w:tc>
        <w:tc>
          <w:tcPr>
            <w:tcW w:w="1728" w:type="dxa"/>
          </w:tcPr>
          <w:p w14:paraId="15AFBE76" w14:textId="77777777" w:rsidR="00CB7092" w:rsidRPr="00D629EF" w:rsidDel="002723C6" w:rsidRDefault="00CB7092" w:rsidP="00F0477A">
            <w:pPr>
              <w:pStyle w:val="TAL"/>
              <w:keepNext w:val="0"/>
              <w:keepLines w:val="0"/>
              <w:widowControl w:val="0"/>
              <w:rPr>
                <w:lang w:eastAsia="ja-JP"/>
              </w:rPr>
            </w:pPr>
          </w:p>
        </w:tc>
        <w:tc>
          <w:tcPr>
            <w:tcW w:w="1080" w:type="dxa"/>
          </w:tcPr>
          <w:p w14:paraId="122A84D2" w14:textId="77777777" w:rsidR="00CB7092" w:rsidRPr="00D629EF" w:rsidDel="002723C6" w:rsidRDefault="00CB7092" w:rsidP="00F0477A">
            <w:pPr>
              <w:pStyle w:val="TAC"/>
              <w:keepNext w:val="0"/>
              <w:keepLines w:val="0"/>
              <w:widowControl w:val="0"/>
              <w:rPr>
                <w:lang w:eastAsia="ja-JP"/>
              </w:rPr>
            </w:pPr>
          </w:p>
        </w:tc>
        <w:tc>
          <w:tcPr>
            <w:tcW w:w="1080" w:type="dxa"/>
          </w:tcPr>
          <w:p w14:paraId="04361880" w14:textId="77777777" w:rsidR="00CB7092" w:rsidRPr="00D629EF" w:rsidDel="002723C6" w:rsidRDefault="00CB7092" w:rsidP="00F0477A">
            <w:pPr>
              <w:pStyle w:val="TAC"/>
              <w:keepNext w:val="0"/>
              <w:keepLines w:val="0"/>
              <w:widowControl w:val="0"/>
              <w:rPr>
                <w:lang w:eastAsia="ja-JP"/>
              </w:rPr>
            </w:pPr>
          </w:p>
        </w:tc>
      </w:tr>
      <w:tr w:rsidR="00CB7092" w:rsidRPr="00D629EF" w14:paraId="1D8BBD44" w14:textId="77777777" w:rsidTr="00F0477A">
        <w:trPr>
          <w:jc w:val="center"/>
        </w:trPr>
        <w:tc>
          <w:tcPr>
            <w:tcW w:w="2160" w:type="dxa"/>
          </w:tcPr>
          <w:p w14:paraId="5855125E" w14:textId="77777777" w:rsidR="00CB7092" w:rsidRPr="00D629EF" w:rsidRDefault="00CB7092" w:rsidP="00F0477A">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52AE96C2"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0EDA7EED" w14:textId="77777777" w:rsidR="00CB7092" w:rsidRPr="00D629EF" w:rsidRDefault="00CB7092" w:rsidP="00F0477A">
            <w:pPr>
              <w:pStyle w:val="TAL"/>
              <w:keepNext w:val="0"/>
              <w:keepLines w:val="0"/>
              <w:widowControl w:val="0"/>
              <w:rPr>
                <w:i/>
                <w:lang w:eastAsia="ja-JP"/>
              </w:rPr>
            </w:pPr>
          </w:p>
        </w:tc>
        <w:tc>
          <w:tcPr>
            <w:tcW w:w="1512" w:type="dxa"/>
          </w:tcPr>
          <w:p w14:paraId="6F43F388"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CE29368" w14:textId="77777777" w:rsidR="00CB7092" w:rsidRPr="00D629EF" w:rsidDel="002723C6" w:rsidRDefault="00CB7092" w:rsidP="00F0477A">
            <w:pPr>
              <w:pStyle w:val="TAL"/>
              <w:keepNext w:val="0"/>
              <w:keepLines w:val="0"/>
              <w:widowControl w:val="0"/>
              <w:rPr>
                <w:lang w:eastAsia="ja-JP"/>
              </w:rPr>
            </w:pPr>
          </w:p>
        </w:tc>
        <w:tc>
          <w:tcPr>
            <w:tcW w:w="1080" w:type="dxa"/>
          </w:tcPr>
          <w:p w14:paraId="3B3DBEF2" w14:textId="77777777" w:rsidR="00CB7092" w:rsidRPr="00D629EF" w:rsidDel="002723C6" w:rsidRDefault="00CB7092" w:rsidP="00F0477A">
            <w:pPr>
              <w:pStyle w:val="TAC"/>
              <w:keepNext w:val="0"/>
              <w:keepLines w:val="0"/>
              <w:widowControl w:val="0"/>
              <w:rPr>
                <w:lang w:eastAsia="ja-JP"/>
              </w:rPr>
            </w:pPr>
            <w:r>
              <w:rPr>
                <w:lang w:eastAsia="ja-JP"/>
              </w:rPr>
              <w:t>-</w:t>
            </w:r>
          </w:p>
        </w:tc>
        <w:tc>
          <w:tcPr>
            <w:tcW w:w="1080" w:type="dxa"/>
          </w:tcPr>
          <w:p w14:paraId="4AD30C4D" w14:textId="77777777" w:rsidR="00CB7092" w:rsidRPr="00D629EF" w:rsidDel="002723C6" w:rsidRDefault="00CB7092" w:rsidP="00F0477A">
            <w:pPr>
              <w:pStyle w:val="TAC"/>
              <w:keepNext w:val="0"/>
              <w:keepLines w:val="0"/>
              <w:widowControl w:val="0"/>
              <w:rPr>
                <w:lang w:eastAsia="ja-JP"/>
              </w:rPr>
            </w:pPr>
          </w:p>
        </w:tc>
      </w:tr>
      <w:tr w:rsidR="00CB7092" w:rsidRPr="00D629EF" w14:paraId="525B7CFE" w14:textId="77777777" w:rsidTr="00F0477A">
        <w:trPr>
          <w:jc w:val="center"/>
        </w:trPr>
        <w:tc>
          <w:tcPr>
            <w:tcW w:w="2160" w:type="dxa"/>
          </w:tcPr>
          <w:p w14:paraId="14E8A4A2" w14:textId="77777777" w:rsidR="00CB7092" w:rsidRPr="00D629EF" w:rsidRDefault="00CB7092" w:rsidP="00F0477A">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C00A6E8" w14:textId="77777777" w:rsidR="00CB7092" w:rsidRPr="00D629EF" w:rsidRDefault="00CB7092" w:rsidP="00F0477A">
            <w:pPr>
              <w:pStyle w:val="TAL"/>
              <w:keepNext w:val="0"/>
              <w:keepLines w:val="0"/>
              <w:widowControl w:val="0"/>
              <w:rPr>
                <w:rFonts w:cs="Arial"/>
                <w:lang w:eastAsia="ja-JP"/>
              </w:rPr>
            </w:pPr>
          </w:p>
        </w:tc>
        <w:tc>
          <w:tcPr>
            <w:tcW w:w="1080" w:type="dxa"/>
          </w:tcPr>
          <w:p w14:paraId="000FD3C6" w14:textId="77777777" w:rsidR="00CB7092" w:rsidRPr="00D629EF" w:rsidRDefault="00CB7092" w:rsidP="00F0477A">
            <w:pPr>
              <w:pStyle w:val="TAL"/>
              <w:keepNext w:val="0"/>
              <w:keepLines w:val="0"/>
              <w:widowControl w:val="0"/>
              <w:rPr>
                <w:i/>
                <w:lang w:eastAsia="ja-JP"/>
              </w:rPr>
            </w:pPr>
          </w:p>
        </w:tc>
        <w:tc>
          <w:tcPr>
            <w:tcW w:w="1512" w:type="dxa"/>
          </w:tcPr>
          <w:p w14:paraId="7A3BFCF6" w14:textId="77777777" w:rsidR="00CB7092" w:rsidRPr="00D629EF" w:rsidRDefault="00CB7092" w:rsidP="00F0477A">
            <w:pPr>
              <w:pStyle w:val="TAL"/>
              <w:keepNext w:val="0"/>
              <w:keepLines w:val="0"/>
              <w:widowControl w:val="0"/>
              <w:rPr>
                <w:rFonts w:cs="Arial"/>
                <w:szCs w:val="18"/>
                <w:lang w:eastAsia="ja-JP"/>
              </w:rPr>
            </w:pPr>
          </w:p>
        </w:tc>
        <w:tc>
          <w:tcPr>
            <w:tcW w:w="1728" w:type="dxa"/>
          </w:tcPr>
          <w:p w14:paraId="6A6465BF" w14:textId="77777777" w:rsidR="00CB7092" w:rsidRPr="00D629EF" w:rsidDel="002723C6" w:rsidRDefault="00CB7092" w:rsidP="00F0477A">
            <w:pPr>
              <w:pStyle w:val="TAL"/>
              <w:keepNext w:val="0"/>
              <w:keepLines w:val="0"/>
              <w:widowControl w:val="0"/>
              <w:rPr>
                <w:lang w:eastAsia="ja-JP"/>
              </w:rPr>
            </w:pPr>
          </w:p>
        </w:tc>
        <w:tc>
          <w:tcPr>
            <w:tcW w:w="1080" w:type="dxa"/>
          </w:tcPr>
          <w:p w14:paraId="28A04C18" w14:textId="77777777" w:rsidR="00CB7092" w:rsidRPr="00D629EF" w:rsidDel="002723C6" w:rsidRDefault="00CB7092" w:rsidP="00F0477A">
            <w:pPr>
              <w:pStyle w:val="TAC"/>
              <w:keepNext w:val="0"/>
              <w:keepLines w:val="0"/>
              <w:widowControl w:val="0"/>
              <w:rPr>
                <w:lang w:eastAsia="ja-JP"/>
              </w:rPr>
            </w:pPr>
          </w:p>
        </w:tc>
        <w:tc>
          <w:tcPr>
            <w:tcW w:w="1080" w:type="dxa"/>
          </w:tcPr>
          <w:p w14:paraId="28940A4A" w14:textId="77777777" w:rsidR="00CB7092" w:rsidRPr="00D629EF" w:rsidDel="002723C6" w:rsidRDefault="00CB7092" w:rsidP="00F0477A">
            <w:pPr>
              <w:pStyle w:val="TAC"/>
              <w:keepNext w:val="0"/>
              <w:keepLines w:val="0"/>
              <w:widowControl w:val="0"/>
              <w:rPr>
                <w:lang w:eastAsia="ja-JP"/>
              </w:rPr>
            </w:pPr>
          </w:p>
        </w:tc>
      </w:tr>
      <w:tr w:rsidR="00CB7092" w:rsidRPr="00D629EF" w14:paraId="4D82D167" w14:textId="77777777" w:rsidTr="00F0477A">
        <w:trPr>
          <w:jc w:val="center"/>
        </w:trPr>
        <w:tc>
          <w:tcPr>
            <w:tcW w:w="2160" w:type="dxa"/>
          </w:tcPr>
          <w:p w14:paraId="1AD6FA63" w14:textId="77777777" w:rsidR="00CB7092" w:rsidRPr="00D629EF" w:rsidRDefault="00CB7092" w:rsidP="00F0477A">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445060D6"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5A9FC669" w14:textId="77777777" w:rsidR="00CB7092" w:rsidRPr="00D629EF" w:rsidRDefault="00CB7092" w:rsidP="00F0477A">
            <w:pPr>
              <w:pStyle w:val="TAL"/>
              <w:keepNext w:val="0"/>
              <w:keepLines w:val="0"/>
              <w:widowControl w:val="0"/>
              <w:rPr>
                <w:i/>
                <w:lang w:eastAsia="ja-JP"/>
              </w:rPr>
            </w:pPr>
          </w:p>
        </w:tc>
        <w:tc>
          <w:tcPr>
            <w:tcW w:w="1512" w:type="dxa"/>
          </w:tcPr>
          <w:p w14:paraId="3E8B8DBA"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AC8DB69" w14:textId="77777777" w:rsidR="00CB7092" w:rsidRPr="00D629EF" w:rsidDel="002723C6" w:rsidRDefault="00CB7092" w:rsidP="00F0477A">
            <w:pPr>
              <w:pStyle w:val="TAL"/>
              <w:keepNext w:val="0"/>
              <w:keepLines w:val="0"/>
              <w:widowControl w:val="0"/>
              <w:rPr>
                <w:lang w:eastAsia="ja-JP"/>
              </w:rPr>
            </w:pPr>
          </w:p>
        </w:tc>
        <w:tc>
          <w:tcPr>
            <w:tcW w:w="1080" w:type="dxa"/>
          </w:tcPr>
          <w:p w14:paraId="5695FF85" w14:textId="77777777" w:rsidR="00CB7092" w:rsidRPr="00D629EF" w:rsidDel="002723C6" w:rsidRDefault="00CB7092" w:rsidP="00F0477A">
            <w:pPr>
              <w:pStyle w:val="TAC"/>
              <w:keepNext w:val="0"/>
              <w:keepLines w:val="0"/>
              <w:widowControl w:val="0"/>
              <w:rPr>
                <w:lang w:eastAsia="ja-JP"/>
              </w:rPr>
            </w:pPr>
            <w:r>
              <w:rPr>
                <w:lang w:eastAsia="ja-JP"/>
              </w:rPr>
              <w:t>-</w:t>
            </w:r>
          </w:p>
        </w:tc>
        <w:tc>
          <w:tcPr>
            <w:tcW w:w="1080" w:type="dxa"/>
          </w:tcPr>
          <w:p w14:paraId="537869E1" w14:textId="77777777" w:rsidR="00CB7092" w:rsidRPr="00D629EF" w:rsidDel="002723C6" w:rsidRDefault="00CB7092" w:rsidP="00F0477A">
            <w:pPr>
              <w:pStyle w:val="TAC"/>
              <w:keepNext w:val="0"/>
              <w:keepLines w:val="0"/>
              <w:widowControl w:val="0"/>
              <w:rPr>
                <w:lang w:eastAsia="ja-JP"/>
              </w:rPr>
            </w:pPr>
          </w:p>
        </w:tc>
      </w:tr>
      <w:tr w:rsidR="00CB7092" w:rsidRPr="00D629EF" w14:paraId="56BF1C65" w14:textId="77777777" w:rsidTr="00F0477A">
        <w:trPr>
          <w:jc w:val="center"/>
        </w:trPr>
        <w:tc>
          <w:tcPr>
            <w:tcW w:w="2160" w:type="dxa"/>
          </w:tcPr>
          <w:p w14:paraId="2EA82F24" w14:textId="77777777" w:rsidR="00CB7092" w:rsidRPr="00D629EF" w:rsidRDefault="00CB7092" w:rsidP="00F0477A">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5253FF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01129516" w14:textId="77777777" w:rsidR="00CB7092" w:rsidRPr="00D629EF" w:rsidRDefault="00CB7092" w:rsidP="00F0477A">
            <w:pPr>
              <w:pStyle w:val="TAL"/>
              <w:keepNext w:val="0"/>
              <w:keepLines w:val="0"/>
              <w:widowControl w:val="0"/>
              <w:rPr>
                <w:i/>
                <w:lang w:eastAsia="ja-JP"/>
              </w:rPr>
            </w:pPr>
          </w:p>
        </w:tc>
        <w:tc>
          <w:tcPr>
            <w:tcW w:w="1512" w:type="dxa"/>
          </w:tcPr>
          <w:p w14:paraId="40EE17A0" w14:textId="77777777" w:rsidR="00CB7092" w:rsidRPr="00D629EF" w:rsidRDefault="00CB7092" w:rsidP="00F0477A">
            <w:pPr>
              <w:pStyle w:val="TAL"/>
              <w:keepNext w:val="0"/>
              <w:keepLines w:val="0"/>
              <w:widowControl w:val="0"/>
              <w:rPr>
                <w:lang w:eastAsia="ja-JP"/>
              </w:rPr>
            </w:pPr>
            <w:r w:rsidRPr="00D629EF">
              <w:rPr>
                <w:lang w:eastAsia="ja-JP"/>
              </w:rPr>
              <w:t>9.3.1.29</w:t>
            </w:r>
          </w:p>
        </w:tc>
        <w:tc>
          <w:tcPr>
            <w:tcW w:w="1728" w:type="dxa"/>
          </w:tcPr>
          <w:p w14:paraId="090D3C88" w14:textId="77777777" w:rsidR="00CB7092" w:rsidRPr="00D629EF" w:rsidRDefault="00CB7092" w:rsidP="00F0477A">
            <w:pPr>
              <w:pStyle w:val="TAL"/>
              <w:keepNext w:val="0"/>
              <w:keepLines w:val="0"/>
              <w:widowControl w:val="0"/>
              <w:rPr>
                <w:rFonts w:cs="Arial"/>
                <w:szCs w:val="18"/>
                <w:lang w:eastAsia="ja-JP"/>
              </w:rPr>
            </w:pPr>
          </w:p>
        </w:tc>
        <w:tc>
          <w:tcPr>
            <w:tcW w:w="1080" w:type="dxa"/>
          </w:tcPr>
          <w:p w14:paraId="5BD7DF75" w14:textId="77777777" w:rsidR="00CB7092" w:rsidRPr="00D629EF" w:rsidRDefault="00CB7092" w:rsidP="00F0477A">
            <w:pPr>
              <w:pStyle w:val="TAC"/>
              <w:keepNext w:val="0"/>
              <w:keepLines w:val="0"/>
              <w:widowControl w:val="0"/>
              <w:rPr>
                <w:rFonts w:cs="Arial"/>
                <w:szCs w:val="18"/>
                <w:lang w:eastAsia="ja-JP"/>
              </w:rPr>
            </w:pPr>
            <w:r>
              <w:rPr>
                <w:lang w:eastAsia="ja-JP"/>
              </w:rPr>
              <w:t>-</w:t>
            </w:r>
          </w:p>
        </w:tc>
        <w:tc>
          <w:tcPr>
            <w:tcW w:w="1080" w:type="dxa"/>
          </w:tcPr>
          <w:p w14:paraId="03A4723C" w14:textId="77777777" w:rsidR="00CB7092" w:rsidRPr="00D629EF" w:rsidRDefault="00CB7092" w:rsidP="00F0477A">
            <w:pPr>
              <w:pStyle w:val="TAC"/>
              <w:keepNext w:val="0"/>
              <w:keepLines w:val="0"/>
              <w:widowControl w:val="0"/>
              <w:rPr>
                <w:rFonts w:cs="Arial"/>
                <w:szCs w:val="18"/>
                <w:lang w:eastAsia="ja-JP"/>
              </w:rPr>
            </w:pPr>
          </w:p>
        </w:tc>
      </w:tr>
      <w:tr w:rsidR="00CB7092" w:rsidRPr="00D629EF" w14:paraId="1E05726B" w14:textId="77777777" w:rsidTr="00F0477A">
        <w:trPr>
          <w:jc w:val="center"/>
        </w:trPr>
        <w:tc>
          <w:tcPr>
            <w:tcW w:w="2160" w:type="dxa"/>
          </w:tcPr>
          <w:p w14:paraId="7CB13C29" w14:textId="77777777" w:rsidR="00CB7092" w:rsidRPr="00D629EF" w:rsidRDefault="00CB7092" w:rsidP="00F0477A">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365DD932"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O</w:t>
            </w:r>
          </w:p>
        </w:tc>
        <w:tc>
          <w:tcPr>
            <w:tcW w:w="1080" w:type="dxa"/>
          </w:tcPr>
          <w:p w14:paraId="49622702" w14:textId="77777777" w:rsidR="00CB7092" w:rsidRPr="00D629EF" w:rsidRDefault="00CB7092" w:rsidP="00F0477A">
            <w:pPr>
              <w:pStyle w:val="TAL"/>
              <w:keepNext w:val="0"/>
              <w:keepLines w:val="0"/>
              <w:widowControl w:val="0"/>
              <w:rPr>
                <w:i/>
                <w:lang w:eastAsia="ja-JP"/>
              </w:rPr>
            </w:pPr>
          </w:p>
        </w:tc>
        <w:tc>
          <w:tcPr>
            <w:tcW w:w="1512" w:type="dxa"/>
          </w:tcPr>
          <w:p w14:paraId="557F5B61" w14:textId="77777777" w:rsidR="00CB7092" w:rsidRPr="00D629EF" w:rsidRDefault="00CB7092" w:rsidP="00F0477A">
            <w:pPr>
              <w:pStyle w:val="TAL"/>
              <w:keepNext w:val="0"/>
              <w:keepLines w:val="0"/>
              <w:widowControl w:val="0"/>
              <w:rPr>
                <w:lang w:eastAsia="ja-JP"/>
              </w:rPr>
            </w:pPr>
            <w:r w:rsidRPr="00D629EF">
              <w:rPr>
                <w:lang w:eastAsia="ja-JP"/>
              </w:rPr>
              <w:t>9.3.1.30</w:t>
            </w:r>
          </w:p>
        </w:tc>
        <w:tc>
          <w:tcPr>
            <w:tcW w:w="1728" w:type="dxa"/>
          </w:tcPr>
          <w:p w14:paraId="11E18869" w14:textId="77777777" w:rsidR="00CB7092" w:rsidRPr="00D629EF" w:rsidRDefault="00CB7092" w:rsidP="00F0477A">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143AD467" w14:textId="77777777" w:rsidR="00CB7092" w:rsidRPr="00D629EF" w:rsidRDefault="00CB7092" w:rsidP="00F0477A">
            <w:pPr>
              <w:pStyle w:val="TAC"/>
              <w:keepNext w:val="0"/>
              <w:keepLines w:val="0"/>
              <w:widowControl w:val="0"/>
              <w:rPr>
                <w:rFonts w:cs="Arial"/>
                <w:szCs w:val="18"/>
                <w:lang w:eastAsia="ja-JP"/>
              </w:rPr>
            </w:pPr>
            <w:r>
              <w:rPr>
                <w:lang w:eastAsia="ja-JP"/>
              </w:rPr>
              <w:t>-</w:t>
            </w:r>
          </w:p>
        </w:tc>
        <w:tc>
          <w:tcPr>
            <w:tcW w:w="1080" w:type="dxa"/>
          </w:tcPr>
          <w:p w14:paraId="2FF325FF" w14:textId="77777777" w:rsidR="00CB7092" w:rsidRPr="00D629EF" w:rsidRDefault="00CB7092" w:rsidP="00F0477A">
            <w:pPr>
              <w:pStyle w:val="TAC"/>
              <w:keepNext w:val="0"/>
              <w:keepLines w:val="0"/>
              <w:widowControl w:val="0"/>
              <w:rPr>
                <w:rFonts w:cs="Arial"/>
                <w:szCs w:val="18"/>
                <w:lang w:eastAsia="ja-JP"/>
              </w:rPr>
            </w:pPr>
          </w:p>
        </w:tc>
      </w:tr>
      <w:tr w:rsidR="00CB7092" w:rsidRPr="00D629EF" w14:paraId="20AC2D3D" w14:textId="77777777" w:rsidTr="00F0477A">
        <w:trPr>
          <w:jc w:val="center"/>
        </w:trPr>
        <w:tc>
          <w:tcPr>
            <w:tcW w:w="2160" w:type="dxa"/>
          </w:tcPr>
          <w:p w14:paraId="520330FC"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lastRenderedPageBreak/>
              <w:t>Reflective QoS Attribute</w:t>
            </w:r>
          </w:p>
        </w:tc>
        <w:tc>
          <w:tcPr>
            <w:tcW w:w="1080" w:type="dxa"/>
          </w:tcPr>
          <w:p w14:paraId="5F7B23A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O</w:t>
            </w:r>
          </w:p>
        </w:tc>
        <w:tc>
          <w:tcPr>
            <w:tcW w:w="1080" w:type="dxa"/>
          </w:tcPr>
          <w:p w14:paraId="12131A3B" w14:textId="77777777" w:rsidR="00CB7092" w:rsidRPr="00D629EF" w:rsidRDefault="00CB7092" w:rsidP="00F0477A">
            <w:pPr>
              <w:pStyle w:val="TAL"/>
              <w:keepNext w:val="0"/>
              <w:keepLines w:val="0"/>
              <w:widowControl w:val="0"/>
              <w:rPr>
                <w:i/>
                <w:lang w:eastAsia="ja-JP"/>
              </w:rPr>
            </w:pPr>
          </w:p>
        </w:tc>
        <w:tc>
          <w:tcPr>
            <w:tcW w:w="1512" w:type="dxa"/>
          </w:tcPr>
          <w:p w14:paraId="01E20023"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562BE2C1" w14:textId="77777777" w:rsidR="00CB7092" w:rsidRPr="00D629EF" w:rsidRDefault="00CB7092" w:rsidP="00F0477A">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6CA6EE1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Pr>
          <w:p w14:paraId="5B09C3DF" w14:textId="77777777" w:rsidR="00CB7092" w:rsidRPr="00D629EF" w:rsidRDefault="00CB7092" w:rsidP="00F0477A">
            <w:pPr>
              <w:pStyle w:val="TAC"/>
              <w:keepNext w:val="0"/>
              <w:keepLines w:val="0"/>
              <w:widowControl w:val="0"/>
              <w:rPr>
                <w:lang w:eastAsia="ja-JP"/>
              </w:rPr>
            </w:pPr>
          </w:p>
        </w:tc>
      </w:tr>
      <w:tr w:rsidR="00CB7092" w:rsidRPr="00D629EF" w14:paraId="5AC2799F" w14:textId="77777777" w:rsidTr="00F0477A">
        <w:trPr>
          <w:jc w:val="center"/>
        </w:trPr>
        <w:tc>
          <w:tcPr>
            <w:tcW w:w="2160" w:type="dxa"/>
          </w:tcPr>
          <w:p w14:paraId="08502DDE" w14:textId="77777777" w:rsidR="00CB7092" w:rsidRPr="00D629EF" w:rsidRDefault="00CB7092" w:rsidP="00F0477A">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06FC53AD" w14:textId="77777777" w:rsidR="00CB7092" w:rsidRPr="00D629EF" w:rsidRDefault="00CB7092" w:rsidP="00F0477A">
            <w:pPr>
              <w:pStyle w:val="TAL"/>
              <w:keepNext w:val="0"/>
              <w:keepLines w:val="0"/>
              <w:widowControl w:val="0"/>
              <w:rPr>
                <w:rFonts w:cs="Arial"/>
                <w:lang w:eastAsia="ja-JP"/>
              </w:rPr>
            </w:pPr>
            <w:r w:rsidRPr="00D629EF">
              <w:rPr>
                <w:rFonts w:eastAsia="Malgun Gothic" w:cs="Arial" w:hint="eastAsia"/>
              </w:rPr>
              <w:t>O</w:t>
            </w:r>
          </w:p>
        </w:tc>
        <w:tc>
          <w:tcPr>
            <w:tcW w:w="1080" w:type="dxa"/>
          </w:tcPr>
          <w:p w14:paraId="1922C5E7" w14:textId="77777777" w:rsidR="00CB7092" w:rsidRPr="00D629EF" w:rsidRDefault="00CB7092" w:rsidP="00F0477A">
            <w:pPr>
              <w:pStyle w:val="TAL"/>
              <w:keepNext w:val="0"/>
              <w:keepLines w:val="0"/>
              <w:widowControl w:val="0"/>
              <w:rPr>
                <w:i/>
                <w:lang w:eastAsia="ja-JP"/>
              </w:rPr>
            </w:pPr>
          </w:p>
        </w:tc>
        <w:tc>
          <w:tcPr>
            <w:tcW w:w="1512" w:type="dxa"/>
          </w:tcPr>
          <w:p w14:paraId="660EEF48" w14:textId="77777777" w:rsidR="00CB7092" w:rsidRPr="00D629EF" w:rsidRDefault="00CB7092" w:rsidP="00F0477A">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5FE781E" w14:textId="77777777" w:rsidR="00CB7092" w:rsidRPr="00D629EF" w:rsidRDefault="00CB7092" w:rsidP="00F0477A">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6E53045E" w14:textId="77777777" w:rsidR="00CB7092" w:rsidRPr="00D629EF" w:rsidRDefault="00CB7092" w:rsidP="00F0477A">
            <w:pPr>
              <w:pStyle w:val="TAC"/>
              <w:keepNext w:val="0"/>
              <w:keepLines w:val="0"/>
              <w:widowControl w:val="0"/>
              <w:rPr>
                <w:rFonts w:eastAsia="Malgun Gothic"/>
              </w:rPr>
            </w:pPr>
            <w:r>
              <w:rPr>
                <w:lang w:eastAsia="ja-JP"/>
              </w:rPr>
              <w:t>-</w:t>
            </w:r>
          </w:p>
        </w:tc>
        <w:tc>
          <w:tcPr>
            <w:tcW w:w="1080" w:type="dxa"/>
          </w:tcPr>
          <w:p w14:paraId="01DB7274" w14:textId="77777777" w:rsidR="00CB7092" w:rsidRPr="00D629EF" w:rsidRDefault="00CB7092" w:rsidP="00F0477A">
            <w:pPr>
              <w:pStyle w:val="TAC"/>
              <w:keepNext w:val="0"/>
              <w:keepLines w:val="0"/>
              <w:widowControl w:val="0"/>
              <w:rPr>
                <w:rFonts w:eastAsia="Malgun Gothic"/>
              </w:rPr>
            </w:pPr>
          </w:p>
        </w:tc>
      </w:tr>
      <w:tr w:rsidR="00CB7092" w:rsidRPr="00D629EF" w14:paraId="2A42EE30" w14:textId="77777777" w:rsidTr="00F0477A">
        <w:trPr>
          <w:jc w:val="center"/>
        </w:trPr>
        <w:tc>
          <w:tcPr>
            <w:tcW w:w="2160" w:type="dxa"/>
          </w:tcPr>
          <w:p w14:paraId="71C0AC6A" w14:textId="77777777" w:rsidR="00CB7092" w:rsidRPr="00D629EF" w:rsidRDefault="00CB7092" w:rsidP="00F0477A">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07A365AF" w14:textId="77777777" w:rsidR="00CB7092" w:rsidRPr="00D629EF" w:rsidRDefault="00CB7092" w:rsidP="00F0477A">
            <w:pPr>
              <w:pStyle w:val="TAL"/>
              <w:keepNext w:val="0"/>
              <w:keepLines w:val="0"/>
              <w:widowControl w:val="0"/>
              <w:rPr>
                <w:rFonts w:eastAsia="Malgun Gothic" w:cs="Arial"/>
              </w:rPr>
            </w:pPr>
            <w:r w:rsidRPr="00D629EF">
              <w:rPr>
                <w:rFonts w:eastAsia="Malgun Gothic" w:cs="Arial"/>
              </w:rPr>
              <w:t>O</w:t>
            </w:r>
          </w:p>
        </w:tc>
        <w:tc>
          <w:tcPr>
            <w:tcW w:w="1080" w:type="dxa"/>
          </w:tcPr>
          <w:p w14:paraId="228091C4" w14:textId="77777777" w:rsidR="00CB7092" w:rsidRPr="00D629EF" w:rsidRDefault="00CB7092" w:rsidP="00F0477A">
            <w:pPr>
              <w:pStyle w:val="TAL"/>
              <w:keepNext w:val="0"/>
              <w:keepLines w:val="0"/>
              <w:widowControl w:val="0"/>
              <w:rPr>
                <w:i/>
                <w:lang w:eastAsia="ja-JP"/>
              </w:rPr>
            </w:pPr>
          </w:p>
        </w:tc>
        <w:tc>
          <w:tcPr>
            <w:tcW w:w="1512" w:type="dxa"/>
          </w:tcPr>
          <w:p w14:paraId="3964BF9B" w14:textId="77777777" w:rsidR="00CB7092" w:rsidRPr="00857821" w:rsidRDefault="00CB7092" w:rsidP="00F0477A">
            <w:pPr>
              <w:pStyle w:val="TAL"/>
              <w:keepNext w:val="0"/>
              <w:keepLines w:val="0"/>
              <w:widowControl w:val="0"/>
              <w:rPr>
                <w:noProof/>
                <w:lang w:eastAsia="ja-JP"/>
              </w:rPr>
            </w:pPr>
            <w:r w:rsidRPr="00857821">
              <w:rPr>
                <w:noProof/>
                <w:lang w:eastAsia="ja-JP"/>
              </w:rPr>
              <w:t>INTEGER</w:t>
            </w:r>
          </w:p>
          <w:p w14:paraId="69176803" w14:textId="77777777" w:rsidR="00CB7092" w:rsidRPr="00D629EF" w:rsidRDefault="00CB7092" w:rsidP="00F0477A">
            <w:pPr>
              <w:pStyle w:val="TAL"/>
              <w:keepNext w:val="0"/>
              <w:keepLines w:val="0"/>
              <w:widowControl w:val="0"/>
              <w:rPr>
                <w:rFonts w:eastAsia="Malgun Gothic" w:cs="Arial"/>
                <w:szCs w:val="18"/>
              </w:rPr>
            </w:pPr>
            <w:r w:rsidRPr="00857821">
              <w:rPr>
                <w:noProof/>
                <w:lang w:eastAsia="ja-JP"/>
              </w:rPr>
              <w:t>(1.. 8, …)</w:t>
            </w:r>
          </w:p>
        </w:tc>
        <w:tc>
          <w:tcPr>
            <w:tcW w:w="1728" w:type="dxa"/>
          </w:tcPr>
          <w:p w14:paraId="41FE189A" w14:textId="77777777" w:rsidR="00CB7092" w:rsidRPr="00D629EF" w:rsidRDefault="00CB7092" w:rsidP="00F0477A">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4C0299CC" w14:textId="77777777" w:rsidR="00CB7092" w:rsidRPr="00D629EF" w:rsidRDefault="00CB7092" w:rsidP="00F0477A">
            <w:pPr>
              <w:pStyle w:val="TAC"/>
              <w:keepNext w:val="0"/>
              <w:keepLines w:val="0"/>
              <w:widowControl w:val="0"/>
              <w:rPr>
                <w:rFonts w:eastAsia="Malgun Gothic"/>
              </w:rPr>
            </w:pPr>
            <w:r>
              <w:rPr>
                <w:lang w:eastAsia="ja-JP"/>
              </w:rPr>
              <w:t>-</w:t>
            </w:r>
          </w:p>
        </w:tc>
        <w:tc>
          <w:tcPr>
            <w:tcW w:w="1080" w:type="dxa"/>
          </w:tcPr>
          <w:p w14:paraId="1AD2F663" w14:textId="77777777" w:rsidR="00CB7092" w:rsidRPr="00D629EF" w:rsidRDefault="00CB7092" w:rsidP="00F0477A">
            <w:pPr>
              <w:pStyle w:val="TAC"/>
              <w:keepNext w:val="0"/>
              <w:keepLines w:val="0"/>
              <w:widowControl w:val="0"/>
              <w:rPr>
                <w:rFonts w:eastAsia="Malgun Gothic"/>
              </w:rPr>
            </w:pPr>
          </w:p>
        </w:tc>
      </w:tr>
      <w:tr w:rsidR="00CB7092" w:rsidRPr="00D629EF" w14:paraId="2B57744C" w14:textId="77777777" w:rsidTr="00F0477A">
        <w:trPr>
          <w:jc w:val="center"/>
        </w:trPr>
        <w:tc>
          <w:tcPr>
            <w:tcW w:w="2160" w:type="dxa"/>
          </w:tcPr>
          <w:p w14:paraId="64B86015" w14:textId="77777777" w:rsidR="00CB7092" w:rsidRPr="00D629EF" w:rsidRDefault="00CB7092" w:rsidP="00F0477A">
            <w:pPr>
              <w:pStyle w:val="TAL"/>
              <w:keepNext w:val="0"/>
              <w:keepLines w:val="0"/>
              <w:widowControl w:val="0"/>
              <w:rPr>
                <w:rFonts w:cs="Arial"/>
                <w:szCs w:val="18"/>
              </w:rPr>
            </w:pPr>
            <w:r w:rsidRPr="00D629EF">
              <w:rPr>
                <w:rFonts w:cs="Arial"/>
                <w:szCs w:val="18"/>
              </w:rPr>
              <w:t>RDI</w:t>
            </w:r>
          </w:p>
        </w:tc>
        <w:tc>
          <w:tcPr>
            <w:tcW w:w="1080" w:type="dxa"/>
          </w:tcPr>
          <w:p w14:paraId="104AEBC2" w14:textId="77777777" w:rsidR="00CB7092" w:rsidRPr="00D629EF" w:rsidRDefault="00CB7092" w:rsidP="00F0477A">
            <w:pPr>
              <w:pStyle w:val="TAL"/>
              <w:keepNext w:val="0"/>
              <w:keepLines w:val="0"/>
              <w:widowControl w:val="0"/>
              <w:rPr>
                <w:rFonts w:cs="Arial"/>
              </w:rPr>
            </w:pPr>
            <w:r w:rsidRPr="00D629EF">
              <w:rPr>
                <w:rFonts w:cs="Arial"/>
              </w:rPr>
              <w:t>O</w:t>
            </w:r>
          </w:p>
        </w:tc>
        <w:tc>
          <w:tcPr>
            <w:tcW w:w="1080" w:type="dxa"/>
          </w:tcPr>
          <w:p w14:paraId="25433B0F" w14:textId="77777777" w:rsidR="00CB7092" w:rsidRPr="00D629EF" w:rsidRDefault="00CB7092" w:rsidP="00F0477A">
            <w:pPr>
              <w:pStyle w:val="TAL"/>
              <w:keepNext w:val="0"/>
              <w:keepLines w:val="0"/>
              <w:widowControl w:val="0"/>
              <w:rPr>
                <w:i/>
                <w:lang w:eastAsia="ja-JP"/>
              </w:rPr>
            </w:pPr>
          </w:p>
        </w:tc>
        <w:tc>
          <w:tcPr>
            <w:tcW w:w="1512" w:type="dxa"/>
          </w:tcPr>
          <w:p w14:paraId="1F3D702A" w14:textId="77777777" w:rsidR="00CB7092" w:rsidRPr="00D629EF" w:rsidRDefault="00CB7092" w:rsidP="00F0477A">
            <w:pPr>
              <w:pStyle w:val="TAL"/>
              <w:keepNext w:val="0"/>
              <w:keepLines w:val="0"/>
              <w:widowControl w:val="0"/>
              <w:rPr>
                <w:rFonts w:cs="Arial"/>
                <w:szCs w:val="18"/>
              </w:rPr>
            </w:pPr>
            <w:r w:rsidRPr="00D629EF">
              <w:rPr>
                <w:rFonts w:cs="Arial"/>
                <w:szCs w:val="18"/>
              </w:rPr>
              <w:t>ENUMERATED (enabled, …)</w:t>
            </w:r>
          </w:p>
        </w:tc>
        <w:tc>
          <w:tcPr>
            <w:tcW w:w="1728" w:type="dxa"/>
          </w:tcPr>
          <w:p w14:paraId="1304BA33" w14:textId="77777777" w:rsidR="00CB7092" w:rsidRPr="00D629EF" w:rsidRDefault="00CB7092" w:rsidP="00F0477A">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3768002F" w14:textId="77777777" w:rsidR="00CB7092" w:rsidRPr="00D629EF" w:rsidRDefault="00CB7092" w:rsidP="00F0477A">
            <w:pPr>
              <w:pStyle w:val="TAC"/>
              <w:keepNext w:val="0"/>
              <w:keepLines w:val="0"/>
              <w:widowControl w:val="0"/>
              <w:rPr>
                <w:rFonts w:cs="Arial"/>
                <w:szCs w:val="18"/>
              </w:rPr>
            </w:pPr>
            <w:r>
              <w:rPr>
                <w:lang w:eastAsia="ja-JP"/>
              </w:rPr>
              <w:t>-</w:t>
            </w:r>
          </w:p>
        </w:tc>
        <w:tc>
          <w:tcPr>
            <w:tcW w:w="1080" w:type="dxa"/>
          </w:tcPr>
          <w:p w14:paraId="2BDBD3C2" w14:textId="77777777" w:rsidR="00CB7092" w:rsidRPr="00D629EF" w:rsidRDefault="00CB7092" w:rsidP="00F0477A">
            <w:pPr>
              <w:pStyle w:val="TAC"/>
              <w:keepNext w:val="0"/>
              <w:keepLines w:val="0"/>
              <w:widowControl w:val="0"/>
              <w:rPr>
                <w:rFonts w:cs="Arial"/>
                <w:szCs w:val="18"/>
              </w:rPr>
            </w:pPr>
          </w:p>
        </w:tc>
      </w:tr>
      <w:tr w:rsidR="00CB7092" w:rsidRPr="00D629EF" w14:paraId="37A47245" w14:textId="77777777" w:rsidTr="00F0477A">
        <w:trPr>
          <w:jc w:val="center"/>
        </w:trPr>
        <w:tc>
          <w:tcPr>
            <w:tcW w:w="2160" w:type="dxa"/>
          </w:tcPr>
          <w:p w14:paraId="551551A3" w14:textId="77777777" w:rsidR="00CB7092" w:rsidRPr="00D629EF" w:rsidRDefault="00CB7092" w:rsidP="00F0477A">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2DE9C5BD" w14:textId="77777777" w:rsidR="00CB7092" w:rsidRPr="00D629EF" w:rsidRDefault="00CB7092" w:rsidP="00F0477A">
            <w:pPr>
              <w:pStyle w:val="TAL"/>
              <w:keepNext w:val="0"/>
              <w:keepLines w:val="0"/>
              <w:widowControl w:val="0"/>
              <w:rPr>
                <w:rFonts w:cs="Arial"/>
              </w:rPr>
            </w:pPr>
            <w:r w:rsidRPr="007003F3">
              <w:rPr>
                <w:rFonts w:eastAsia="Malgun Gothic" w:cs="Arial"/>
              </w:rPr>
              <w:t>O</w:t>
            </w:r>
          </w:p>
        </w:tc>
        <w:tc>
          <w:tcPr>
            <w:tcW w:w="1080" w:type="dxa"/>
          </w:tcPr>
          <w:p w14:paraId="7C53B03C" w14:textId="77777777" w:rsidR="00CB7092" w:rsidRPr="00D629EF" w:rsidRDefault="00CB7092" w:rsidP="00F0477A">
            <w:pPr>
              <w:pStyle w:val="TAL"/>
              <w:keepNext w:val="0"/>
              <w:keepLines w:val="0"/>
              <w:widowControl w:val="0"/>
              <w:rPr>
                <w:i/>
                <w:lang w:eastAsia="ja-JP"/>
              </w:rPr>
            </w:pPr>
          </w:p>
        </w:tc>
        <w:tc>
          <w:tcPr>
            <w:tcW w:w="1512" w:type="dxa"/>
          </w:tcPr>
          <w:p w14:paraId="319CE010" w14:textId="77777777" w:rsidR="00CB7092" w:rsidRPr="00D629EF" w:rsidRDefault="00CB7092" w:rsidP="00F0477A">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A4C9FCD" w14:textId="77777777" w:rsidR="00CB7092" w:rsidRPr="00D629EF" w:rsidRDefault="00CB7092" w:rsidP="00F0477A">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189B5B15" w14:textId="77777777" w:rsidR="00CB7092" w:rsidRDefault="00CB7092" w:rsidP="00F0477A">
            <w:pPr>
              <w:pStyle w:val="TAC"/>
              <w:keepNext w:val="0"/>
              <w:keepLines w:val="0"/>
              <w:widowControl w:val="0"/>
              <w:rPr>
                <w:lang w:eastAsia="ja-JP"/>
              </w:rPr>
            </w:pPr>
            <w:r w:rsidRPr="00C5006D">
              <w:rPr>
                <w:rFonts w:cs="Arial"/>
                <w:szCs w:val="18"/>
              </w:rPr>
              <w:t>YES</w:t>
            </w:r>
          </w:p>
        </w:tc>
        <w:tc>
          <w:tcPr>
            <w:tcW w:w="1080" w:type="dxa"/>
          </w:tcPr>
          <w:p w14:paraId="1B0205C7" w14:textId="77777777" w:rsidR="00CB7092" w:rsidRPr="00D629EF" w:rsidRDefault="00CB7092" w:rsidP="00F0477A">
            <w:pPr>
              <w:pStyle w:val="TAC"/>
              <w:keepNext w:val="0"/>
              <w:keepLines w:val="0"/>
              <w:widowControl w:val="0"/>
              <w:rPr>
                <w:rFonts w:cs="Arial"/>
                <w:szCs w:val="18"/>
              </w:rPr>
            </w:pPr>
            <w:r w:rsidRPr="00C5006D">
              <w:rPr>
                <w:rFonts w:cs="Arial"/>
                <w:szCs w:val="18"/>
              </w:rPr>
              <w:t>ignore</w:t>
            </w:r>
          </w:p>
        </w:tc>
      </w:tr>
      <w:tr w:rsidR="00CB7092" w:rsidRPr="00D629EF" w14:paraId="0845FE20" w14:textId="77777777" w:rsidTr="00F0477A">
        <w:trPr>
          <w:jc w:val="center"/>
        </w:trPr>
        <w:tc>
          <w:tcPr>
            <w:tcW w:w="2160" w:type="dxa"/>
          </w:tcPr>
          <w:p w14:paraId="3AC085C7" w14:textId="77777777" w:rsidR="00CB7092" w:rsidRPr="007003F3" w:rsidRDefault="00CB7092" w:rsidP="00F0477A">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06D8EC6D" w14:textId="77777777" w:rsidR="00CB7092" w:rsidRPr="007003F3" w:rsidRDefault="00CB7092" w:rsidP="00F0477A">
            <w:pPr>
              <w:pStyle w:val="TAL"/>
              <w:keepNext w:val="0"/>
              <w:keepLines w:val="0"/>
              <w:widowControl w:val="0"/>
              <w:rPr>
                <w:rFonts w:eastAsia="Malgun Gothic" w:cs="Arial"/>
              </w:rPr>
            </w:pPr>
            <w:r>
              <w:rPr>
                <w:lang w:eastAsia="zh-CN"/>
              </w:rPr>
              <w:t>O</w:t>
            </w:r>
          </w:p>
        </w:tc>
        <w:tc>
          <w:tcPr>
            <w:tcW w:w="1080" w:type="dxa"/>
          </w:tcPr>
          <w:p w14:paraId="4AF2CFDD" w14:textId="77777777" w:rsidR="00CB7092" w:rsidRPr="00D629EF" w:rsidRDefault="00CB7092" w:rsidP="00F0477A">
            <w:pPr>
              <w:pStyle w:val="TAL"/>
              <w:keepNext w:val="0"/>
              <w:keepLines w:val="0"/>
              <w:widowControl w:val="0"/>
              <w:rPr>
                <w:i/>
                <w:lang w:eastAsia="ja-JP"/>
              </w:rPr>
            </w:pPr>
          </w:p>
        </w:tc>
        <w:tc>
          <w:tcPr>
            <w:tcW w:w="1512" w:type="dxa"/>
          </w:tcPr>
          <w:p w14:paraId="601D28F3" w14:textId="77777777" w:rsidR="00CB7092" w:rsidRPr="007003F3" w:rsidRDefault="00CB7092" w:rsidP="00F0477A">
            <w:pPr>
              <w:pStyle w:val="TAL"/>
              <w:keepNext w:val="0"/>
              <w:keepLines w:val="0"/>
              <w:widowControl w:val="0"/>
              <w:rPr>
                <w:rFonts w:cs="Arial"/>
                <w:snapToGrid w:val="0"/>
              </w:rPr>
            </w:pPr>
            <w:r>
              <w:t>GBR QoS Flow Information 9.3.1.30</w:t>
            </w:r>
          </w:p>
        </w:tc>
        <w:tc>
          <w:tcPr>
            <w:tcW w:w="1728" w:type="dxa"/>
          </w:tcPr>
          <w:p w14:paraId="59B8E00C" w14:textId="77777777" w:rsidR="00CB7092" w:rsidRPr="000835BD" w:rsidRDefault="00CB7092" w:rsidP="00F0477A">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24780A2C" w14:textId="77777777" w:rsidR="00CB7092" w:rsidRPr="00C5006D" w:rsidRDefault="00CB7092" w:rsidP="00F0477A">
            <w:pPr>
              <w:pStyle w:val="TAC"/>
              <w:keepNext w:val="0"/>
              <w:keepLines w:val="0"/>
              <w:widowControl w:val="0"/>
              <w:rPr>
                <w:rFonts w:cs="Arial"/>
                <w:szCs w:val="18"/>
              </w:rPr>
            </w:pPr>
            <w:r>
              <w:rPr>
                <w:lang w:eastAsia="ja-JP"/>
              </w:rPr>
              <w:t>YES</w:t>
            </w:r>
          </w:p>
        </w:tc>
        <w:tc>
          <w:tcPr>
            <w:tcW w:w="1080" w:type="dxa"/>
          </w:tcPr>
          <w:p w14:paraId="2C2AFD59" w14:textId="77777777" w:rsidR="00CB7092" w:rsidRPr="00C5006D" w:rsidRDefault="00CB7092" w:rsidP="00F0477A">
            <w:pPr>
              <w:pStyle w:val="TAC"/>
              <w:keepNext w:val="0"/>
              <w:keepLines w:val="0"/>
              <w:widowControl w:val="0"/>
              <w:rPr>
                <w:rFonts w:cs="Arial"/>
                <w:szCs w:val="18"/>
              </w:rPr>
            </w:pPr>
            <w:r>
              <w:rPr>
                <w:lang w:eastAsia="ja-JP"/>
              </w:rPr>
              <w:t>ignore</w:t>
            </w:r>
          </w:p>
        </w:tc>
      </w:tr>
      <w:tr w:rsidR="00CB7092" w:rsidRPr="00D629EF" w14:paraId="622F444F" w14:textId="77777777" w:rsidTr="00F0477A">
        <w:trPr>
          <w:jc w:val="center"/>
        </w:trPr>
        <w:tc>
          <w:tcPr>
            <w:tcW w:w="2160" w:type="dxa"/>
          </w:tcPr>
          <w:p w14:paraId="0032CD59" w14:textId="77777777" w:rsidR="00CB7092" w:rsidRPr="007003F3" w:rsidRDefault="00CB7092" w:rsidP="00F0477A">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37FC79E4" w14:textId="77777777" w:rsidR="00CB7092" w:rsidRPr="007003F3" w:rsidRDefault="00CB7092" w:rsidP="00F0477A">
            <w:pPr>
              <w:pStyle w:val="TAL"/>
              <w:keepNext w:val="0"/>
              <w:keepLines w:val="0"/>
              <w:widowControl w:val="0"/>
              <w:rPr>
                <w:rFonts w:eastAsia="Malgun Gothic"/>
              </w:rPr>
            </w:pPr>
            <w:r w:rsidRPr="0036504A">
              <w:rPr>
                <w:rFonts w:eastAsia="Malgun Gothic"/>
              </w:rPr>
              <w:t>O</w:t>
            </w:r>
          </w:p>
        </w:tc>
        <w:tc>
          <w:tcPr>
            <w:tcW w:w="1080" w:type="dxa"/>
          </w:tcPr>
          <w:p w14:paraId="6BDD0043" w14:textId="77777777" w:rsidR="00CB7092" w:rsidRPr="00D629EF" w:rsidRDefault="00CB7092" w:rsidP="00F0477A">
            <w:pPr>
              <w:pStyle w:val="TAL"/>
              <w:keepNext w:val="0"/>
              <w:keepLines w:val="0"/>
              <w:widowControl w:val="0"/>
              <w:rPr>
                <w:i/>
                <w:lang w:eastAsia="ja-JP"/>
              </w:rPr>
            </w:pPr>
          </w:p>
        </w:tc>
        <w:tc>
          <w:tcPr>
            <w:tcW w:w="1512" w:type="dxa"/>
          </w:tcPr>
          <w:p w14:paraId="185FE9CD" w14:textId="77777777" w:rsidR="00CB7092" w:rsidRPr="007003F3" w:rsidRDefault="00CB7092" w:rsidP="00F0477A">
            <w:pPr>
              <w:pStyle w:val="TAL"/>
              <w:keepNext w:val="0"/>
              <w:keepLines w:val="0"/>
              <w:widowControl w:val="0"/>
              <w:rPr>
                <w:snapToGrid w:val="0"/>
              </w:rPr>
            </w:pPr>
            <w:r w:rsidRPr="008C5AE1">
              <w:rPr>
                <w:lang w:eastAsia="ja-JP"/>
              </w:rPr>
              <w:t>INTEGER (1..1800, …)</w:t>
            </w:r>
          </w:p>
        </w:tc>
        <w:tc>
          <w:tcPr>
            <w:tcW w:w="1728" w:type="dxa"/>
          </w:tcPr>
          <w:p w14:paraId="329920D6" w14:textId="77777777" w:rsidR="00CB7092" w:rsidRDefault="00CB7092" w:rsidP="00F0477A">
            <w:pPr>
              <w:pStyle w:val="TAL"/>
              <w:keepNext w:val="0"/>
              <w:keepLines w:val="0"/>
              <w:widowControl w:val="0"/>
              <w:rPr>
                <w:lang w:eastAsia="zh-CN"/>
              </w:rPr>
            </w:pPr>
            <w:bookmarkStart w:id="4287" w:name="OLE_LINK14"/>
            <w:r>
              <w:rPr>
                <w:rFonts w:hint="eastAsia"/>
                <w:lang w:eastAsia="zh-CN"/>
              </w:rPr>
              <w:t>I</w:t>
            </w:r>
            <w:r>
              <w:rPr>
                <w:lang w:eastAsia="zh-CN"/>
              </w:rPr>
              <w:t>ndicates the Reporting Frequency for RAN part delay for Qos monitoring.</w:t>
            </w:r>
            <w:bookmarkEnd w:id="4287"/>
          </w:p>
          <w:p w14:paraId="378D7088" w14:textId="77777777" w:rsidR="00CB7092" w:rsidRPr="000835BD" w:rsidRDefault="00CB7092" w:rsidP="00F0477A">
            <w:pPr>
              <w:pStyle w:val="TAL"/>
              <w:keepNext w:val="0"/>
              <w:keepLines w:val="0"/>
              <w:widowControl w:val="0"/>
              <w:rPr>
                <w:lang w:eastAsia="ja-JP"/>
              </w:rPr>
            </w:pPr>
            <w:r>
              <w:rPr>
                <w:lang w:eastAsia="zh-CN"/>
              </w:rPr>
              <w:t>Units: second</w:t>
            </w:r>
          </w:p>
        </w:tc>
        <w:tc>
          <w:tcPr>
            <w:tcW w:w="1080" w:type="dxa"/>
          </w:tcPr>
          <w:p w14:paraId="4822F37D" w14:textId="77777777" w:rsidR="00CB7092" w:rsidRPr="00C5006D" w:rsidRDefault="00CB7092" w:rsidP="00F0477A">
            <w:pPr>
              <w:pStyle w:val="TAC"/>
              <w:keepNext w:val="0"/>
              <w:keepLines w:val="0"/>
              <w:widowControl w:val="0"/>
              <w:rPr>
                <w:rFonts w:cs="Arial"/>
                <w:szCs w:val="18"/>
              </w:rPr>
            </w:pPr>
            <w:r w:rsidRPr="0036504A">
              <w:rPr>
                <w:rFonts w:cs="Arial"/>
                <w:szCs w:val="18"/>
              </w:rPr>
              <w:t>YES</w:t>
            </w:r>
          </w:p>
        </w:tc>
        <w:tc>
          <w:tcPr>
            <w:tcW w:w="1080" w:type="dxa"/>
          </w:tcPr>
          <w:p w14:paraId="7FE3D354" w14:textId="77777777" w:rsidR="00CB7092" w:rsidRPr="00C5006D" w:rsidRDefault="00CB7092" w:rsidP="00F0477A">
            <w:pPr>
              <w:pStyle w:val="TAC"/>
              <w:keepNext w:val="0"/>
              <w:keepLines w:val="0"/>
              <w:widowControl w:val="0"/>
              <w:rPr>
                <w:rFonts w:cs="Arial"/>
                <w:szCs w:val="18"/>
              </w:rPr>
            </w:pPr>
            <w:r w:rsidRPr="0036504A">
              <w:rPr>
                <w:rFonts w:cs="Arial"/>
                <w:szCs w:val="18"/>
              </w:rPr>
              <w:t>ignore</w:t>
            </w:r>
          </w:p>
        </w:tc>
      </w:tr>
      <w:tr w:rsidR="00CB7092" w:rsidRPr="00D629EF" w14:paraId="71CA8059" w14:textId="77777777" w:rsidTr="00F0477A">
        <w:trPr>
          <w:jc w:val="center"/>
        </w:trPr>
        <w:tc>
          <w:tcPr>
            <w:tcW w:w="2160" w:type="dxa"/>
          </w:tcPr>
          <w:p w14:paraId="4A5C8236" w14:textId="77777777" w:rsidR="00CB7092" w:rsidRPr="0036504A" w:rsidRDefault="00CB7092" w:rsidP="00F0477A">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9FC2097" w14:textId="77777777" w:rsidR="00CB7092" w:rsidRPr="0036504A" w:rsidRDefault="00CB7092" w:rsidP="00F0477A">
            <w:pPr>
              <w:pStyle w:val="TAL"/>
              <w:keepNext w:val="0"/>
              <w:keepLines w:val="0"/>
              <w:widowControl w:val="0"/>
              <w:rPr>
                <w:rFonts w:eastAsia="Malgun Gothic"/>
              </w:rPr>
            </w:pPr>
            <w:r>
              <w:rPr>
                <w:rFonts w:eastAsia="SimSun" w:cs="Arial" w:hint="eastAsia"/>
                <w:lang w:val="en-US" w:eastAsia="zh-CN"/>
              </w:rPr>
              <w:t>O</w:t>
            </w:r>
          </w:p>
        </w:tc>
        <w:tc>
          <w:tcPr>
            <w:tcW w:w="1080" w:type="dxa"/>
          </w:tcPr>
          <w:p w14:paraId="387B2BEE" w14:textId="77777777" w:rsidR="00CB7092" w:rsidRPr="00D629EF" w:rsidRDefault="00CB7092" w:rsidP="00F0477A">
            <w:pPr>
              <w:pStyle w:val="TAL"/>
              <w:keepNext w:val="0"/>
              <w:keepLines w:val="0"/>
              <w:widowControl w:val="0"/>
              <w:rPr>
                <w:i/>
                <w:lang w:eastAsia="ja-JP"/>
              </w:rPr>
            </w:pPr>
          </w:p>
        </w:tc>
        <w:tc>
          <w:tcPr>
            <w:tcW w:w="1512" w:type="dxa"/>
          </w:tcPr>
          <w:p w14:paraId="68511297" w14:textId="77777777" w:rsidR="00CB7092" w:rsidRPr="008C5AE1" w:rsidRDefault="00CB7092" w:rsidP="00F0477A">
            <w:pPr>
              <w:pStyle w:val="TAL"/>
              <w:keepNext w:val="0"/>
              <w:keepLines w:val="0"/>
              <w:widowControl w:val="0"/>
              <w:rPr>
                <w:lang w:eastAsia="ja-JP"/>
              </w:rPr>
            </w:pPr>
            <w:r>
              <w:rPr>
                <w:rFonts w:eastAsia="Batang"/>
              </w:rPr>
              <w:t>ENUMERATED (true, ...)</w:t>
            </w:r>
          </w:p>
        </w:tc>
        <w:tc>
          <w:tcPr>
            <w:tcW w:w="1728" w:type="dxa"/>
          </w:tcPr>
          <w:p w14:paraId="09430F7D" w14:textId="77777777" w:rsidR="00CB7092" w:rsidRDefault="00CB7092" w:rsidP="00F0477A">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6CB5DFB6" w14:textId="77777777" w:rsidR="00CB7092" w:rsidRPr="0036504A" w:rsidRDefault="00CB7092" w:rsidP="00F0477A">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85436E4" w14:textId="77777777" w:rsidR="00CB7092" w:rsidRPr="0036504A" w:rsidRDefault="00CB7092" w:rsidP="00F0477A">
            <w:pPr>
              <w:pStyle w:val="TAC"/>
              <w:keepNext w:val="0"/>
              <w:keepLines w:val="0"/>
              <w:widowControl w:val="0"/>
              <w:rPr>
                <w:rFonts w:cs="Arial"/>
                <w:szCs w:val="18"/>
              </w:rPr>
            </w:pPr>
            <w:r>
              <w:rPr>
                <w:rFonts w:eastAsia="SimSun" w:cs="Arial" w:hint="eastAsia"/>
                <w:szCs w:val="18"/>
                <w:lang w:val="en-US" w:eastAsia="zh-CN"/>
              </w:rPr>
              <w:t>ignore</w:t>
            </w:r>
          </w:p>
        </w:tc>
      </w:tr>
      <w:tr w:rsidR="00CB7092" w:rsidRPr="00D629EF" w14:paraId="1FAD6E79" w14:textId="77777777" w:rsidTr="00F0477A">
        <w:trPr>
          <w:jc w:val="center"/>
        </w:trPr>
        <w:tc>
          <w:tcPr>
            <w:tcW w:w="2160" w:type="dxa"/>
          </w:tcPr>
          <w:p w14:paraId="00AAC707" w14:textId="77777777" w:rsidR="00CB7092" w:rsidRDefault="00CB7092" w:rsidP="00F0477A">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2A21237" w14:textId="77777777" w:rsidR="00CB7092" w:rsidRDefault="00CB7092" w:rsidP="00F0477A">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0EA18414" w14:textId="77777777" w:rsidR="00CB7092" w:rsidRPr="00D629EF" w:rsidRDefault="00CB7092" w:rsidP="00F0477A">
            <w:pPr>
              <w:pStyle w:val="TAL"/>
              <w:keepNext w:val="0"/>
              <w:keepLines w:val="0"/>
              <w:widowControl w:val="0"/>
              <w:rPr>
                <w:i/>
                <w:lang w:eastAsia="ja-JP"/>
              </w:rPr>
            </w:pPr>
          </w:p>
        </w:tc>
        <w:tc>
          <w:tcPr>
            <w:tcW w:w="1512" w:type="dxa"/>
          </w:tcPr>
          <w:p w14:paraId="6554A5CE" w14:textId="77777777" w:rsidR="00CB7092" w:rsidRPr="00B90739" w:rsidRDefault="00CB7092" w:rsidP="00F0477A">
            <w:pPr>
              <w:pStyle w:val="TAL"/>
              <w:keepNext w:val="0"/>
              <w:keepLines w:val="0"/>
              <w:widowControl w:val="0"/>
              <w:rPr>
                <w:rFonts w:eastAsia="Batang"/>
              </w:rPr>
            </w:pPr>
            <w:r w:rsidRPr="00B90739">
              <w:rPr>
                <w:rFonts w:eastAsia="Batang"/>
              </w:rPr>
              <w:t>Transport Layer Address</w:t>
            </w:r>
          </w:p>
          <w:p w14:paraId="7B69AA4F" w14:textId="77777777" w:rsidR="00CB7092" w:rsidRDefault="00CB7092" w:rsidP="00F0477A">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FB79263" w14:textId="77777777" w:rsidR="00CB7092" w:rsidRDefault="00CB7092" w:rsidP="00F0477A">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607792D7" w14:textId="77777777" w:rsidR="00CB7092" w:rsidRDefault="00CB7092" w:rsidP="00F0477A">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64928C1" w14:textId="77777777" w:rsidR="00CB7092" w:rsidRDefault="00CB7092" w:rsidP="00F0477A">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CB7092" w:rsidRPr="00D629EF" w14:paraId="07203F24" w14:textId="77777777" w:rsidTr="00F0477A">
        <w:trPr>
          <w:jc w:val="center"/>
        </w:trPr>
        <w:tc>
          <w:tcPr>
            <w:tcW w:w="2160" w:type="dxa"/>
          </w:tcPr>
          <w:p w14:paraId="5B73E32F" w14:textId="77777777" w:rsidR="00CB7092" w:rsidRPr="00846790" w:rsidRDefault="00CB7092" w:rsidP="00F0477A">
            <w:pPr>
              <w:pStyle w:val="TAL"/>
              <w:keepNext w:val="0"/>
              <w:keepLines w:val="0"/>
              <w:widowControl w:val="0"/>
              <w:rPr>
                <w:rFonts w:eastAsia="SimSun" w:cs="Arial"/>
                <w:szCs w:val="18"/>
                <w:lang w:val="en-US" w:eastAsia="zh-CN"/>
              </w:rPr>
            </w:pPr>
            <w:r>
              <w:rPr>
                <w:rFonts w:eastAsia="SimSun" w:cs="Arial"/>
                <w:szCs w:val="18"/>
                <w:lang w:val="en-US" w:eastAsia="zh-CN"/>
              </w:rPr>
              <w:t>PDU Set QoS Parameters</w:t>
            </w:r>
          </w:p>
        </w:tc>
        <w:tc>
          <w:tcPr>
            <w:tcW w:w="1080" w:type="dxa"/>
          </w:tcPr>
          <w:p w14:paraId="07DF6A01" w14:textId="77777777" w:rsidR="00CB7092" w:rsidRPr="00846790" w:rsidRDefault="00CB7092" w:rsidP="00F0477A">
            <w:pPr>
              <w:pStyle w:val="TAL"/>
              <w:keepNext w:val="0"/>
              <w:keepLines w:val="0"/>
              <w:widowControl w:val="0"/>
              <w:rPr>
                <w:rFonts w:eastAsia="SimSun" w:cs="Arial"/>
                <w:lang w:val="en-US" w:eastAsia="zh-CN"/>
              </w:rPr>
            </w:pPr>
            <w:r>
              <w:rPr>
                <w:rFonts w:eastAsia="SimSun" w:cs="Arial"/>
                <w:szCs w:val="18"/>
                <w:lang w:val="en-US" w:eastAsia="zh-CN"/>
              </w:rPr>
              <w:t>O</w:t>
            </w:r>
          </w:p>
        </w:tc>
        <w:tc>
          <w:tcPr>
            <w:tcW w:w="1080" w:type="dxa"/>
          </w:tcPr>
          <w:p w14:paraId="20F2595E" w14:textId="77777777" w:rsidR="00CB7092" w:rsidRPr="00D629EF" w:rsidRDefault="00CB7092" w:rsidP="00F0477A">
            <w:pPr>
              <w:pStyle w:val="TAL"/>
              <w:keepNext w:val="0"/>
              <w:keepLines w:val="0"/>
              <w:widowControl w:val="0"/>
              <w:rPr>
                <w:i/>
                <w:lang w:eastAsia="ja-JP"/>
              </w:rPr>
            </w:pPr>
          </w:p>
        </w:tc>
        <w:tc>
          <w:tcPr>
            <w:tcW w:w="1512" w:type="dxa"/>
          </w:tcPr>
          <w:p w14:paraId="0C5B3D0C" w14:textId="77777777" w:rsidR="00CB7092" w:rsidRPr="00B90739" w:rsidRDefault="00CB7092" w:rsidP="00F0477A">
            <w:pPr>
              <w:pStyle w:val="TAL"/>
              <w:keepNext w:val="0"/>
              <w:keepLines w:val="0"/>
              <w:widowControl w:val="0"/>
              <w:rPr>
                <w:rFonts w:eastAsia="Batang"/>
              </w:rPr>
            </w:pPr>
            <w:r>
              <w:rPr>
                <w:rFonts w:eastAsia="SimSun" w:cs="Arial"/>
                <w:szCs w:val="18"/>
                <w:lang w:val="en-US" w:eastAsia="zh-CN"/>
              </w:rPr>
              <w:t>9.3.1.143</w:t>
            </w:r>
          </w:p>
        </w:tc>
        <w:tc>
          <w:tcPr>
            <w:tcW w:w="1728" w:type="dxa"/>
          </w:tcPr>
          <w:p w14:paraId="2341BD4B" w14:textId="77777777" w:rsidR="00CB7092" w:rsidRPr="00846790" w:rsidRDefault="00CB7092" w:rsidP="00F0477A">
            <w:pPr>
              <w:pStyle w:val="TAL"/>
              <w:keepNext w:val="0"/>
              <w:keepLines w:val="0"/>
              <w:widowControl w:val="0"/>
              <w:rPr>
                <w:rFonts w:eastAsia="SimSun" w:cs="Arial"/>
                <w:szCs w:val="18"/>
                <w:lang w:val="en-US" w:eastAsia="zh-CN"/>
              </w:rPr>
            </w:pPr>
          </w:p>
        </w:tc>
        <w:tc>
          <w:tcPr>
            <w:tcW w:w="1080" w:type="dxa"/>
          </w:tcPr>
          <w:p w14:paraId="2C07A81C" w14:textId="77777777" w:rsidR="00CB7092" w:rsidRDefault="00CB7092" w:rsidP="00F0477A">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3CC9070C" w14:textId="77777777" w:rsidR="00CB7092" w:rsidRDefault="00CB7092" w:rsidP="00F0477A">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bl>
    <w:p w14:paraId="7B22EB24" w14:textId="77777777" w:rsidR="00CB7092" w:rsidRPr="00D629EF" w:rsidRDefault="00CB7092" w:rsidP="00CB7092">
      <w:pPr>
        <w:widowControl w:val="0"/>
      </w:pPr>
    </w:p>
    <w:p w14:paraId="05A3C496" w14:textId="77777777" w:rsidR="00CB7092" w:rsidRPr="00673604" w:rsidRDefault="00CB7092">
      <w:pPr>
        <w:pStyle w:val="Heading4"/>
        <w:pPrChange w:id="4288" w:author="Ericsson User" w:date="2024-02-17T18:36:00Z">
          <w:pPr>
            <w:pStyle w:val="Heading4"/>
            <w:keepNext w:val="0"/>
            <w:keepLines w:val="0"/>
            <w:widowControl w:val="0"/>
            <w:ind w:left="0" w:firstLine="0"/>
          </w:pPr>
        </w:pPrChange>
      </w:pPr>
      <w:bookmarkStart w:id="4289" w:name="_CR9_3_1_27"/>
      <w:bookmarkStart w:id="4290" w:name="_Toc20955608"/>
      <w:bookmarkStart w:id="4291" w:name="_Toc29461046"/>
      <w:bookmarkStart w:id="4292" w:name="_Toc29505778"/>
      <w:bookmarkStart w:id="4293" w:name="_Toc36556303"/>
      <w:bookmarkStart w:id="4294" w:name="_Toc45881767"/>
      <w:bookmarkStart w:id="4295" w:name="_Toc51852406"/>
      <w:bookmarkStart w:id="4296" w:name="_Toc56620357"/>
      <w:bookmarkStart w:id="4297" w:name="_Toc64447997"/>
      <w:bookmarkStart w:id="4298" w:name="_Toc74152772"/>
      <w:bookmarkStart w:id="4299" w:name="_Toc88656197"/>
      <w:bookmarkStart w:id="4300" w:name="_Toc88657256"/>
      <w:bookmarkStart w:id="4301" w:name="_Toc105657317"/>
      <w:bookmarkStart w:id="4302" w:name="_Toc106108698"/>
      <w:bookmarkStart w:id="4303" w:name="_Toc112687791"/>
      <w:bookmarkStart w:id="4304" w:name="_Toc155897680"/>
      <w:bookmarkEnd w:id="4289"/>
      <w:r w:rsidRPr="00673604">
        <w:t>9.3.1.27</w:t>
      </w:r>
      <w:r w:rsidRPr="00673604">
        <w:tab/>
        <w:t>Non Dynamic 5QI Descriptor</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76B94F62" w14:textId="77777777" w:rsidR="00CB7092" w:rsidRPr="00D629EF" w:rsidRDefault="00CB7092" w:rsidP="00CB7092">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6AD83D6" w14:textId="77777777" w:rsidTr="00F0477A">
        <w:trPr>
          <w:tblHeader/>
        </w:trPr>
        <w:tc>
          <w:tcPr>
            <w:tcW w:w="2160" w:type="dxa"/>
          </w:tcPr>
          <w:p w14:paraId="3E2758D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0687FBD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29D5F2E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0FD4427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D05973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A86A1E6" w14:textId="77777777" w:rsidR="00CB7092" w:rsidRPr="00D629EF" w:rsidRDefault="00CB7092" w:rsidP="00F0477A">
            <w:pPr>
              <w:pStyle w:val="TAH"/>
              <w:keepNext w:val="0"/>
              <w:keepLines w:val="0"/>
              <w:widowControl w:val="0"/>
              <w:rPr>
                <w:rFonts w:cs="Arial"/>
                <w:lang w:eastAsia="ja-JP"/>
              </w:rPr>
            </w:pPr>
            <w:r>
              <w:rPr>
                <w:rFonts w:cs="Arial"/>
                <w:bCs/>
                <w:szCs w:val="18"/>
                <w:lang w:eastAsia="ja-JP"/>
              </w:rPr>
              <w:t>Criticality</w:t>
            </w:r>
          </w:p>
        </w:tc>
        <w:tc>
          <w:tcPr>
            <w:tcW w:w="1080" w:type="dxa"/>
          </w:tcPr>
          <w:p w14:paraId="59FDBFA2" w14:textId="77777777" w:rsidR="00CB7092" w:rsidRPr="00D629EF" w:rsidRDefault="00CB7092" w:rsidP="00F0477A">
            <w:pPr>
              <w:pStyle w:val="TAH"/>
              <w:keepNext w:val="0"/>
              <w:keepLines w:val="0"/>
              <w:widowControl w:val="0"/>
              <w:rPr>
                <w:rFonts w:cs="Arial"/>
                <w:lang w:eastAsia="ja-JP"/>
              </w:rPr>
            </w:pPr>
            <w:r>
              <w:rPr>
                <w:rFonts w:cs="Arial"/>
                <w:bCs/>
                <w:szCs w:val="18"/>
                <w:lang w:eastAsia="ja-JP"/>
              </w:rPr>
              <w:t>Assigned Criticality</w:t>
            </w:r>
          </w:p>
        </w:tc>
      </w:tr>
      <w:tr w:rsidR="00CB7092" w:rsidRPr="00D629EF" w14:paraId="28F0FD3F" w14:textId="77777777" w:rsidTr="00F0477A">
        <w:tc>
          <w:tcPr>
            <w:tcW w:w="2160" w:type="dxa"/>
          </w:tcPr>
          <w:p w14:paraId="79A7AEB6" w14:textId="77777777" w:rsidR="00CB7092" w:rsidRPr="00D629EF" w:rsidRDefault="00CB7092">
            <w:pPr>
              <w:pStyle w:val="TAL"/>
              <w:rPr>
                <w:rFonts w:eastAsia="Yu Mincho"/>
              </w:rPr>
              <w:pPrChange w:id="4305" w:author="Ericsson User" w:date="2024-02-17T18:18:00Z">
                <w:pPr>
                  <w:pStyle w:val="TAL"/>
                  <w:keepNext w:val="0"/>
                  <w:keepLines w:val="0"/>
                  <w:widowControl w:val="0"/>
                </w:pPr>
              </w:pPrChange>
            </w:pPr>
            <w:r w:rsidRPr="00D629EF">
              <w:rPr>
                <w:rFonts w:eastAsia="Yu Mincho"/>
              </w:rPr>
              <w:t>5QI</w:t>
            </w:r>
          </w:p>
        </w:tc>
        <w:tc>
          <w:tcPr>
            <w:tcW w:w="1080" w:type="dxa"/>
          </w:tcPr>
          <w:p w14:paraId="30E673A1" w14:textId="77777777" w:rsidR="00CB7092" w:rsidRPr="00D629EF" w:rsidRDefault="00CB7092">
            <w:pPr>
              <w:pStyle w:val="TAL"/>
              <w:pPrChange w:id="4306" w:author="Ericsson User" w:date="2024-02-17T18:18:00Z">
                <w:pPr>
                  <w:pStyle w:val="TAL"/>
                  <w:keepNext w:val="0"/>
                  <w:keepLines w:val="0"/>
                  <w:widowControl w:val="0"/>
                </w:pPr>
              </w:pPrChange>
            </w:pPr>
            <w:r w:rsidRPr="00D629EF">
              <w:t>M</w:t>
            </w:r>
          </w:p>
        </w:tc>
        <w:tc>
          <w:tcPr>
            <w:tcW w:w="1080" w:type="dxa"/>
          </w:tcPr>
          <w:p w14:paraId="13EEB68A" w14:textId="77777777" w:rsidR="00CB7092" w:rsidRPr="00D629EF" w:rsidRDefault="00CB7092">
            <w:pPr>
              <w:pStyle w:val="TAL"/>
              <w:rPr>
                <w:i/>
                <w:lang w:eastAsia="ja-JP"/>
              </w:rPr>
              <w:pPrChange w:id="4307" w:author="Ericsson User" w:date="2024-02-17T18:18:00Z">
                <w:pPr>
                  <w:pStyle w:val="TAL"/>
                  <w:keepNext w:val="0"/>
                  <w:keepLines w:val="0"/>
                  <w:widowControl w:val="0"/>
                </w:pPr>
              </w:pPrChange>
            </w:pPr>
          </w:p>
        </w:tc>
        <w:tc>
          <w:tcPr>
            <w:tcW w:w="1512" w:type="dxa"/>
          </w:tcPr>
          <w:p w14:paraId="47DD97CF" w14:textId="77777777" w:rsidR="00CB7092" w:rsidRPr="00D629EF" w:rsidRDefault="00CB7092">
            <w:pPr>
              <w:pStyle w:val="TAL"/>
              <w:rPr>
                <w:rFonts w:cs="Arial"/>
              </w:rPr>
              <w:pPrChange w:id="4308" w:author="Ericsson User" w:date="2024-02-17T18:18:00Z">
                <w:pPr>
                  <w:pStyle w:val="TAL"/>
                  <w:keepNext w:val="0"/>
                  <w:keepLines w:val="0"/>
                  <w:widowControl w:val="0"/>
                </w:pPr>
              </w:pPrChange>
            </w:pPr>
            <w:r w:rsidRPr="00D629EF">
              <w:rPr>
                <w:rFonts w:cs="Arial"/>
              </w:rPr>
              <w:t>INTEGER (0..255, …)</w:t>
            </w:r>
          </w:p>
        </w:tc>
        <w:tc>
          <w:tcPr>
            <w:tcW w:w="1728" w:type="dxa"/>
          </w:tcPr>
          <w:p w14:paraId="1B15CB93" w14:textId="77777777" w:rsidR="00CB7092" w:rsidRPr="00D629EF" w:rsidRDefault="00CB7092">
            <w:pPr>
              <w:pStyle w:val="TAL"/>
              <w:rPr>
                <w:rFonts w:cs="Arial"/>
                <w:szCs w:val="18"/>
              </w:rPr>
              <w:pPrChange w:id="4309" w:author="Ericsson User" w:date="2024-02-17T18:18:00Z">
                <w:pPr>
                  <w:pStyle w:val="TAL"/>
                  <w:keepNext w:val="0"/>
                  <w:keepLines w:val="0"/>
                  <w:widowControl w:val="0"/>
                </w:pPr>
              </w:pPrChange>
            </w:pPr>
            <w:r w:rsidRPr="00D629EF">
              <w:rPr>
                <w:rFonts w:cs="Arial"/>
                <w:szCs w:val="18"/>
              </w:rPr>
              <w:t>This IE contains the standardized or pre-configured 5QI as specified in TS 23.501 [20].</w:t>
            </w:r>
          </w:p>
        </w:tc>
        <w:tc>
          <w:tcPr>
            <w:tcW w:w="1080" w:type="dxa"/>
          </w:tcPr>
          <w:p w14:paraId="2E2F850B" w14:textId="77777777" w:rsidR="00CB7092" w:rsidRPr="00D629EF" w:rsidRDefault="00CB7092" w:rsidP="00F0477A">
            <w:pPr>
              <w:pStyle w:val="TAC"/>
              <w:keepNext w:val="0"/>
              <w:keepLines w:val="0"/>
              <w:widowControl w:val="0"/>
            </w:pPr>
            <w:r>
              <w:rPr>
                <w:lang w:eastAsia="ja-JP"/>
              </w:rPr>
              <w:t>-</w:t>
            </w:r>
          </w:p>
        </w:tc>
        <w:tc>
          <w:tcPr>
            <w:tcW w:w="1080" w:type="dxa"/>
          </w:tcPr>
          <w:p w14:paraId="700FCB23" w14:textId="77777777" w:rsidR="00CB7092" w:rsidRPr="00D629EF" w:rsidRDefault="00CB7092" w:rsidP="00F0477A">
            <w:pPr>
              <w:pStyle w:val="TAC"/>
              <w:keepNext w:val="0"/>
              <w:keepLines w:val="0"/>
              <w:widowControl w:val="0"/>
            </w:pPr>
            <w:r>
              <w:rPr>
                <w:lang w:eastAsia="ja-JP"/>
              </w:rPr>
              <w:t>-</w:t>
            </w:r>
          </w:p>
        </w:tc>
      </w:tr>
      <w:tr w:rsidR="00CB7092" w:rsidRPr="00D629EF" w14:paraId="7A670E58" w14:textId="77777777" w:rsidTr="00F0477A">
        <w:tc>
          <w:tcPr>
            <w:tcW w:w="2160" w:type="dxa"/>
          </w:tcPr>
          <w:p w14:paraId="4030135B" w14:textId="77777777" w:rsidR="00CB7092" w:rsidRPr="00D629EF" w:rsidRDefault="00CB7092">
            <w:pPr>
              <w:pStyle w:val="TAL"/>
              <w:rPr>
                <w:rFonts w:cs="Arial"/>
                <w:lang w:eastAsia="ja-JP"/>
              </w:rPr>
              <w:pPrChange w:id="4310" w:author="Ericsson User" w:date="2024-02-17T18:18:00Z">
                <w:pPr>
                  <w:pStyle w:val="TAL"/>
                  <w:keepNext w:val="0"/>
                  <w:keepLines w:val="0"/>
                  <w:widowControl w:val="0"/>
                </w:pPr>
              </w:pPrChange>
            </w:pPr>
            <w:r w:rsidRPr="00D629EF">
              <w:rPr>
                <w:rFonts w:eastAsia="Yu Mincho"/>
              </w:rPr>
              <w:t>Priority Level</w:t>
            </w:r>
          </w:p>
        </w:tc>
        <w:tc>
          <w:tcPr>
            <w:tcW w:w="1080" w:type="dxa"/>
          </w:tcPr>
          <w:p w14:paraId="0F63701D" w14:textId="77777777" w:rsidR="00CB7092" w:rsidRPr="00D629EF" w:rsidRDefault="00CB7092">
            <w:pPr>
              <w:pStyle w:val="TAL"/>
              <w:rPr>
                <w:rFonts w:cs="Arial"/>
                <w:lang w:eastAsia="ja-JP"/>
              </w:rPr>
              <w:pPrChange w:id="4311" w:author="Ericsson User" w:date="2024-02-17T18:18:00Z">
                <w:pPr>
                  <w:pStyle w:val="TAL"/>
                  <w:keepNext w:val="0"/>
                  <w:keepLines w:val="0"/>
                  <w:widowControl w:val="0"/>
                </w:pPr>
              </w:pPrChange>
            </w:pPr>
            <w:r w:rsidRPr="00D629EF">
              <w:t>O</w:t>
            </w:r>
          </w:p>
        </w:tc>
        <w:tc>
          <w:tcPr>
            <w:tcW w:w="1080" w:type="dxa"/>
          </w:tcPr>
          <w:p w14:paraId="74D0CB25" w14:textId="77777777" w:rsidR="00CB7092" w:rsidRPr="00D629EF" w:rsidRDefault="00CB7092">
            <w:pPr>
              <w:pStyle w:val="TAL"/>
              <w:rPr>
                <w:i/>
                <w:lang w:eastAsia="ja-JP"/>
              </w:rPr>
              <w:pPrChange w:id="4312" w:author="Ericsson User" w:date="2024-02-17T18:18:00Z">
                <w:pPr>
                  <w:pStyle w:val="TAL"/>
                  <w:keepNext w:val="0"/>
                  <w:keepLines w:val="0"/>
                  <w:widowControl w:val="0"/>
                </w:pPr>
              </w:pPrChange>
            </w:pPr>
          </w:p>
        </w:tc>
        <w:tc>
          <w:tcPr>
            <w:tcW w:w="1512" w:type="dxa"/>
          </w:tcPr>
          <w:p w14:paraId="090E36A4" w14:textId="77777777" w:rsidR="00CB7092" w:rsidRPr="00D629EF" w:rsidRDefault="00CB7092">
            <w:pPr>
              <w:pStyle w:val="TAL"/>
              <w:rPr>
                <w:rFonts w:cs="Arial"/>
                <w:lang w:eastAsia="ja-JP"/>
              </w:rPr>
              <w:pPrChange w:id="4313" w:author="Ericsson User" w:date="2024-02-17T18:18:00Z">
                <w:pPr>
                  <w:pStyle w:val="TAL"/>
                  <w:keepNext w:val="0"/>
                  <w:keepLines w:val="0"/>
                  <w:widowControl w:val="0"/>
                </w:pPr>
              </w:pPrChange>
            </w:pPr>
            <w:r w:rsidRPr="00D629EF">
              <w:rPr>
                <w:rFonts w:cs="Arial"/>
                <w:lang w:eastAsia="ja-JP"/>
              </w:rPr>
              <w:t>9.3.1.51</w:t>
            </w:r>
          </w:p>
        </w:tc>
        <w:tc>
          <w:tcPr>
            <w:tcW w:w="1728" w:type="dxa"/>
          </w:tcPr>
          <w:p w14:paraId="0152F026" w14:textId="77777777" w:rsidR="00CB7092" w:rsidRPr="00D629EF" w:rsidRDefault="00CB7092">
            <w:pPr>
              <w:pStyle w:val="TAL"/>
              <w:rPr>
                <w:rFonts w:cs="Arial"/>
                <w:lang w:eastAsia="ja-JP"/>
              </w:rPr>
              <w:pPrChange w:id="4314" w:author="Ericsson User" w:date="2024-02-17T18:18:00Z">
                <w:pPr>
                  <w:pStyle w:val="TAL"/>
                  <w:keepNext w:val="0"/>
                  <w:keepLines w:val="0"/>
                  <w:widowControl w:val="0"/>
                </w:pPr>
              </w:pPrChange>
            </w:pPr>
            <w:r w:rsidRPr="00D629EF">
              <w:rPr>
                <w:rFonts w:cs="Arial"/>
                <w:szCs w:val="18"/>
              </w:rPr>
              <w:t>For details see TS 23.501 [20]. When included overrides standardized or pre-configured value.</w:t>
            </w:r>
          </w:p>
        </w:tc>
        <w:tc>
          <w:tcPr>
            <w:tcW w:w="1080" w:type="dxa"/>
          </w:tcPr>
          <w:p w14:paraId="65D3889E" w14:textId="77777777" w:rsidR="00CB7092" w:rsidRPr="00D629EF" w:rsidRDefault="00CB7092" w:rsidP="00F0477A">
            <w:pPr>
              <w:pStyle w:val="TAC"/>
              <w:keepNext w:val="0"/>
              <w:keepLines w:val="0"/>
              <w:widowControl w:val="0"/>
            </w:pPr>
            <w:r>
              <w:rPr>
                <w:lang w:eastAsia="ja-JP"/>
              </w:rPr>
              <w:t>-</w:t>
            </w:r>
          </w:p>
        </w:tc>
        <w:tc>
          <w:tcPr>
            <w:tcW w:w="1080" w:type="dxa"/>
          </w:tcPr>
          <w:p w14:paraId="7F2CF2AF" w14:textId="77777777" w:rsidR="00CB7092" w:rsidRPr="00D629EF" w:rsidRDefault="00CB7092" w:rsidP="00F0477A">
            <w:pPr>
              <w:pStyle w:val="TAC"/>
              <w:keepNext w:val="0"/>
              <w:keepLines w:val="0"/>
              <w:widowControl w:val="0"/>
            </w:pPr>
            <w:r>
              <w:rPr>
                <w:lang w:eastAsia="ja-JP"/>
              </w:rPr>
              <w:t>-</w:t>
            </w:r>
          </w:p>
        </w:tc>
      </w:tr>
      <w:tr w:rsidR="00CB7092" w:rsidRPr="00D629EF" w14:paraId="06A5BF5A" w14:textId="77777777" w:rsidTr="00F0477A">
        <w:tc>
          <w:tcPr>
            <w:tcW w:w="2160" w:type="dxa"/>
          </w:tcPr>
          <w:p w14:paraId="5E9E4007" w14:textId="77777777" w:rsidR="00CB7092" w:rsidRPr="00D629EF" w:rsidRDefault="00CB7092">
            <w:pPr>
              <w:pStyle w:val="TAL"/>
              <w:rPr>
                <w:rFonts w:cs="Arial"/>
                <w:lang w:eastAsia="ja-JP"/>
              </w:rPr>
              <w:pPrChange w:id="4315" w:author="Ericsson User" w:date="2024-02-17T18:18:00Z">
                <w:pPr>
                  <w:pStyle w:val="TAL"/>
                  <w:keepNext w:val="0"/>
                  <w:keepLines w:val="0"/>
                  <w:widowControl w:val="0"/>
                </w:pPr>
              </w:pPrChange>
            </w:pPr>
            <w:r w:rsidRPr="00D629EF">
              <w:rPr>
                <w:rFonts w:cs="Arial"/>
              </w:rPr>
              <w:t>Averaging Window</w:t>
            </w:r>
          </w:p>
        </w:tc>
        <w:tc>
          <w:tcPr>
            <w:tcW w:w="1080" w:type="dxa"/>
          </w:tcPr>
          <w:p w14:paraId="780B2255" w14:textId="77777777" w:rsidR="00CB7092" w:rsidRPr="00D629EF" w:rsidRDefault="00CB7092">
            <w:pPr>
              <w:pStyle w:val="TAL"/>
              <w:rPr>
                <w:rFonts w:cs="Arial"/>
                <w:lang w:eastAsia="ja-JP"/>
              </w:rPr>
              <w:pPrChange w:id="4316" w:author="Ericsson User" w:date="2024-02-17T18:18:00Z">
                <w:pPr>
                  <w:pStyle w:val="TAL"/>
                  <w:keepNext w:val="0"/>
                  <w:keepLines w:val="0"/>
                  <w:widowControl w:val="0"/>
                </w:pPr>
              </w:pPrChange>
            </w:pPr>
            <w:r w:rsidRPr="00D629EF">
              <w:t>O</w:t>
            </w:r>
          </w:p>
        </w:tc>
        <w:tc>
          <w:tcPr>
            <w:tcW w:w="1080" w:type="dxa"/>
          </w:tcPr>
          <w:p w14:paraId="5E311641" w14:textId="77777777" w:rsidR="00CB7092" w:rsidRPr="00D629EF" w:rsidRDefault="00CB7092">
            <w:pPr>
              <w:pStyle w:val="TAL"/>
              <w:rPr>
                <w:i/>
                <w:lang w:eastAsia="ja-JP"/>
              </w:rPr>
              <w:pPrChange w:id="4317" w:author="Ericsson User" w:date="2024-02-17T18:18:00Z">
                <w:pPr>
                  <w:pStyle w:val="TAL"/>
                  <w:keepNext w:val="0"/>
                  <w:keepLines w:val="0"/>
                  <w:widowControl w:val="0"/>
                </w:pPr>
              </w:pPrChange>
            </w:pPr>
          </w:p>
        </w:tc>
        <w:tc>
          <w:tcPr>
            <w:tcW w:w="1512" w:type="dxa"/>
          </w:tcPr>
          <w:p w14:paraId="1C2FB3BA" w14:textId="77777777" w:rsidR="00CB7092" w:rsidRPr="00D629EF" w:rsidRDefault="00CB7092">
            <w:pPr>
              <w:pStyle w:val="TAL"/>
              <w:rPr>
                <w:rFonts w:cs="Arial"/>
                <w:lang w:eastAsia="ja-JP"/>
              </w:rPr>
              <w:pPrChange w:id="4318" w:author="Ericsson User" w:date="2024-02-17T18:18:00Z">
                <w:pPr>
                  <w:pStyle w:val="TAL"/>
                  <w:keepNext w:val="0"/>
                  <w:keepLines w:val="0"/>
                  <w:widowControl w:val="0"/>
                </w:pPr>
              </w:pPrChange>
            </w:pPr>
            <w:r w:rsidRPr="00D629EF">
              <w:rPr>
                <w:rFonts w:cs="Arial"/>
                <w:lang w:eastAsia="ja-JP"/>
              </w:rPr>
              <w:t>9.3.1.49</w:t>
            </w:r>
          </w:p>
        </w:tc>
        <w:tc>
          <w:tcPr>
            <w:tcW w:w="1728" w:type="dxa"/>
          </w:tcPr>
          <w:p w14:paraId="6D0EA090" w14:textId="77777777" w:rsidR="00CB7092" w:rsidRPr="00D629EF" w:rsidRDefault="00CB7092">
            <w:pPr>
              <w:pStyle w:val="TAL"/>
              <w:rPr>
                <w:rFonts w:cs="Arial"/>
                <w:lang w:eastAsia="ja-JP"/>
              </w:rPr>
              <w:pPrChange w:id="4319" w:author="Ericsson User" w:date="2024-02-17T18:18:00Z">
                <w:pPr>
                  <w:pStyle w:val="TAL"/>
                  <w:keepNext w:val="0"/>
                  <w:keepLines w:val="0"/>
                  <w:widowControl w:val="0"/>
                </w:pPr>
              </w:pPrChange>
            </w:pPr>
            <w:r w:rsidRPr="00D629EF">
              <w:rPr>
                <w:rFonts w:cs="Arial"/>
                <w:szCs w:val="18"/>
              </w:rPr>
              <w:t>This IE applies to GBR QoS Flows only. For details see TS 23.501 [20]. When included overrides standardized or pre-configured value.</w:t>
            </w:r>
          </w:p>
        </w:tc>
        <w:tc>
          <w:tcPr>
            <w:tcW w:w="1080" w:type="dxa"/>
          </w:tcPr>
          <w:p w14:paraId="6532A4C7" w14:textId="77777777" w:rsidR="00CB7092" w:rsidRPr="00D629EF" w:rsidRDefault="00CB7092" w:rsidP="00F0477A">
            <w:pPr>
              <w:pStyle w:val="TAC"/>
              <w:keepNext w:val="0"/>
              <w:keepLines w:val="0"/>
              <w:widowControl w:val="0"/>
            </w:pPr>
            <w:r>
              <w:rPr>
                <w:lang w:eastAsia="ja-JP"/>
              </w:rPr>
              <w:t>-</w:t>
            </w:r>
          </w:p>
        </w:tc>
        <w:tc>
          <w:tcPr>
            <w:tcW w:w="1080" w:type="dxa"/>
          </w:tcPr>
          <w:p w14:paraId="62E858DB" w14:textId="77777777" w:rsidR="00CB7092" w:rsidRPr="00D629EF" w:rsidRDefault="00CB7092" w:rsidP="00F0477A">
            <w:pPr>
              <w:pStyle w:val="TAC"/>
              <w:keepNext w:val="0"/>
              <w:keepLines w:val="0"/>
              <w:widowControl w:val="0"/>
            </w:pPr>
            <w:r>
              <w:rPr>
                <w:lang w:eastAsia="ja-JP"/>
              </w:rPr>
              <w:t>-</w:t>
            </w:r>
          </w:p>
        </w:tc>
      </w:tr>
      <w:tr w:rsidR="00CB7092" w:rsidRPr="00D629EF" w14:paraId="0C864189" w14:textId="77777777" w:rsidTr="00F0477A">
        <w:tc>
          <w:tcPr>
            <w:tcW w:w="2160" w:type="dxa"/>
          </w:tcPr>
          <w:p w14:paraId="1FAA817E" w14:textId="77777777" w:rsidR="00CB7092" w:rsidRPr="00D629EF" w:rsidRDefault="00CB7092">
            <w:pPr>
              <w:pStyle w:val="TAL"/>
              <w:rPr>
                <w:rFonts w:eastAsia="Yu Mincho"/>
              </w:rPr>
              <w:pPrChange w:id="4320" w:author="Ericsson User" w:date="2024-02-17T18:18:00Z">
                <w:pPr>
                  <w:pStyle w:val="TAL"/>
                  <w:keepNext w:val="0"/>
                  <w:keepLines w:val="0"/>
                  <w:widowControl w:val="0"/>
                </w:pPr>
              </w:pPrChange>
            </w:pPr>
            <w:r w:rsidRPr="00D629EF">
              <w:rPr>
                <w:rFonts w:cs="Arial"/>
              </w:rPr>
              <w:t>Maximum Data Burst Volume</w:t>
            </w:r>
          </w:p>
        </w:tc>
        <w:tc>
          <w:tcPr>
            <w:tcW w:w="1080" w:type="dxa"/>
          </w:tcPr>
          <w:p w14:paraId="6B366F2D" w14:textId="77777777" w:rsidR="00CB7092" w:rsidRPr="00D629EF" w:rsidRDefault="00CB7092">
            <w:pPr>
              <w:pStyle w:val="TAL"/>
              <w:pPrChange w:id="4321" w:author="Ericsson User" w:date="2024-02-17T18:18:00Z">
                <w:pPr>
                  <w:pStyle w:val="TAL"/>
                  <w:keepNext w:val="0"/>
                  <w:keepLines w:val="0"/>
                  <w:widowControl w:val="0"/>
                </w:pPr>
              </w:pPrChange>
            </w:pPr>
            <w:r w:rsidRPr="00D629EF">
              <w:t>O</w:t>
            </w:r>
          </w:p>
        </w:tc>
        <w:tc>
          <w:tcPr>
            <w:tcW w:w="1080" w:type="dxa"/>
          </w:tcPr>
          <w:p w14:paraId="2253F83A" w14:textId="77777777" w:rsidR="00CB7092" w:rsidRPr="00D629EF" w:rsidRDefault="00CB7092">
            <w:pPr>
              <w:pStyle w:val="TAL"/>
              <w:rPr>
                <w:i/>
                <w:lang w:eastAsia="ja-JP"/>
              </w:rPr>
              <w:pPrChange w:id="4322" w:author="Ericsson User" w:date="2024-02-17T18:18:00Z">
                <w:pPr>
                  <w:pStyle w:val="TAL"/>
                  <w:keepNext w:val="0"/>
                  <w:keepLines w:val="0"/>
                  <w:widowControl w:val="0"/>
                </w:pPr>
              </w:pPrChange>
            </w:pPr>
          </w:p>
        </w:tc>
        <w:tc>
          <w:tcPr>
            <w:tcW w:w="1512" w:type="dxa"/>
          </w:tcPr>
          <w:p w14:paraId="0A668BAF" w14:textId="77777777" w:rsidR="00CB7092" w:rsidRPr="00D629EF" w:rsidRDefault="00CB7092">
            <w:pPr>
              <w:pStyle w:val="TAL"/>
              <w:rPr>
                <w:rFonts w:cs="Arial"/>
                <w:lang w:eastAsia="ja-JP"/>
              </w:rPr>
              <w:pPrChange w:id="4323" w:author="Ericsson User" w:date="2024-02-17T18:18:00Z">
                <w:pPr>
                  <w:pStyle w:val="TAL"/>
                  <w:keepNext w:val="0"/>
                  <w:keepLines w:val="0"/>
                  <w:widowControl w:val="0"/>
                </w:pPr>
              </w:pPrChange>
            </w:pPr>
            <w:r w:rsidRPr="00D629EF">
              <w:rPr>
                <w:rFonts w:cs="Arial"/>
                <w:lang w:eastAsia="ja-JP"/>
              </w:rPr>
              <w:t>9.3.1.50</w:t>
            </w:r>
          </w:p>
        </w:tc>
        <w:tc>
          <w:tcPr>
            <w:tcW w:w="1728" w:type="dxa"/>
          </w:tcPr>
          <w:p w14:paraId="1B097E69" w14:textId="77777777" w:rsidR="00CB7092" w:rsidRPr="00D629EF" w:rsidRDefault="00CB7092">
            <w:pPr>
              <w:pStyle w:val="TAL"/>
              <w:rPr>
                <w:rFonts w:cs="Arial"/>
                <w:lang w:eastAsia="ja-JP"/>
              </w:rPr>
              <w:pPrChange w:id="4324" w:author="Ericsson User" w:date="2024-02-17T18:18:00Z">
                <w:pPr>
                  <w:pStyle w:val="TAL"/>
                  <w:keepNext w:val="0"/>
                  <w:keepLines w:val="0"/>
                  <w:widowControl w:val="0"/>
                </w:pPr>
              </w:pPrChange>
            </w:pPr>
            <w:r w:rsidRPr="00D629EF">
              <w:rPr>
                <w:rFonts w:cs="Arial"/>
                <w:szCs w:val="18"/>
              </w:rPr>
              <w:t>For details see TS 23.501 [20]. When included overrides standardized or pre-configured value.</w:t>
            </w:r>
          </w:p>
        </w:tc>
        <w:tc>
          <w:tcPr>
            <w:tcW w:w="1080" w:type="dxa"/>
          </w:tcPr>
          <w:p w14:paraId="564340B5" w14:textId="77777777" w:rsidR="00CB7092" w:rsidRPr="00D629EF" w:rsidRDefault="00CB7092" w:rsidP="00F0477A">
            <w:pPr>
              <w:pStyle w:val="TAC"/>
              <w:keepNext w:val="0"/>
              <w:keepLines w:val="0"/>
              <w:widowControl w:val="0"/>
            </w:pPr>
            <w:r>
              <w:rPr>
                <w:lang w:eastAsia="ja-JP"/>
              </w:rPr>
              <w:t>-</w:t>
            </w:r>
          </w:p>
        </w:tc>
        <w:tc>
          <w:tcPr>
            <w:tcW w:w="1080" w:type="dxa"/>
          </w:tcPr>
          <w:p w14:paraId="6D16534A" w14:textId="77777777" w:rsidR="00CB7092" w:rsidRPr="00D629EF" w:rsidRDefault="00CB7092" w:rsidP="00F0477A">
            <w:pPr>
              <w:pStyle w:val="TAC"/>
              <w:keepNext w:val="0"/>
              <w:keepLines w:val="0"/>
              <w:widowControl w:val="0"/>
            </w:pPr>
            <w:r>
              <w:rPr>
                <w:lang w:eastAsia="ja-JP"/>
              </w:rPr>
              <w:t>-</w:t>
            </w:r>
          </w:p>
        </w:tc>
      </w:tr>
      <w:tr w:rsidR="00CB7092" w:rsidRPr="00D629EF" w14:paraId="2F21A94A" w14:textId="77777777" w:rsidTr="00F0477A">
        <w:tc>
          <w:tcPr>
            <w:tcW w:w="2160" w:type="dxa"/>
          </w:tcPr>
          <w:p w14:paraId="158CDDCB" w14:textId="77777777" w:rsidR="00CB7092" w:rsidRPr="00D629EF" w:rsidRDefault="00CB7092">
            <w:pPr>
              <w:pStyle w:val="TAL"/>
              <w:rPr>
                <w:rFonts w:cs="Arial"/>
              </w:rPr>
              <w:pPrChange w:id="4325" w:author="Ericsson User" w:date="2024-02-17T18:18:00Z">
                <w:pPr>
                  <w:pStyle w:val="TAL"/>
                  <w:keepNext w:val="0"/>
                  <w:keepLines w:val="0"/>
                  <w:widowControl w:val="0"/>
                </w:pPr>
              </w:pPrChange>
            </w:pPr>
            <w:r>
              <w:rPr>
                <w:rFonts w:cs="Arial"/>
              </w:rPr>
              <w:t>CN Packet Delay Budget</w:t>
            </w:r>
            <w:r w:rsidRPr="00514FC6">
              <w:rPr>
                <w:rFonts w:cs="Arial"/>
              </w:rPr>
              <w:t xml:space="preserve"> Downlink</w:t>
            </w:r>
            <w:r>
              <w:rPr>
                <w:rFonts w:cs="Arial"/>
              </w:rPr>
              <w:t xml:space="preserve"> </w:t>
            </w:r>
          </w:p>
        </w:tc>
        <w:tc>
          <w:tcPr>
            <w:tcW w:w="1080" w:type="dxa"/>
          </w:tcPr>
          <w:p w14:paraId="582570FD" w14:textId="77777777" w:rsidR="00CB7092" w:rsidRPr="00D629EF" w:rsidRDefault="00CB7092">
            <w:pPr>
              <w:pStyle w:val="TAL"/>
              <w:pPrChange w:id="4326" w:author="Ericsson User" w:date="2024-02-17T18:18:00Z">
                <w:pPr>
                  <w:pStyle w:val="TAL"/>
                  <w:keepNext w:val="0"/>
                  <w:keepLines w:val="0"/>
                  <w:widowControl w:val="0"/>
                </w:pPr>
              </w:pPrChange>
            </w:pPr>
            <w:r>
              <w:t>O</w:t>
            </w:r>
          </w:p>
        </w:tc>
        <w:tc>
          <w:tcPr>
            <w:tcW w:w="1080" w:type="dxa"/>
          </w:tcPr>
          <w:p w14:paraId="2F6C7540" w14:textId="77777777" w:rsidR="00CB7092" w:rsidRPr="00D629EF" w:rsidRDefault="00CB7092">
            <w:pPr>
              <w:pStyle w:val="TAL"/>
              <w:rPr>
                <w:i/>
                <w:lang w:eastAsia="ja-JP"/>
              </w:rPr>
              <w:pPrChange w:id="4327" w:author="Ericsson User" w:date="2024-02-17T18:18:00Z">
                <w:pPr>
                  <w:pStyle w:val="TAL"/>
                  <w:keepNext w:val="0"/>
                  <w:keepLines w:val="0"/>
                  <w:widowControl w:val="0"/>
                </w:pPr>
              </w:pPrChange>
            </w:pPr>
          </w:p>
        </w:tc>
        <w:tc>
          <w:tcPr>
            <w:tcW w:w="1512" w:type="dxa"/>
          </w:tcPr>
          <w:p w14:paraId="6EDADBD5" w14:textId="77777777" w:rsidR="00CB7092" w:rsidRPr="00E93F56" w:rsidRDefault="00CB7092">
            <w:pPr>
              <w:pStyle w:val="TAL"/>
              <w:rPr>
                <w:rFonts w:cs="Arial"/>
                <w:lang w:eastAsia="ja-JP"/>
              </w:rPr>
              <w:pPrChange w:id="4328" w:author="Ericsson User" w:date="2024-02-17T18:18:00Z">
                <w:pPr>
                  <w:widowControl w:val="0"/>
                </w:pPr>
              </w:pPrChange>
            </w:pPr>
            <w:r w:rsidRPr="00E93F56">
              <w:rPr>
                <w:rFonts w:cs="Arial"/>
                <w:lang w:eastAsia="ja-JP"/>
              </w:rPr>
              <w:t>Extended Packet Delay Budget</w:t>
            </w:r>
          </w:p>
          <w:p w14:paraId="5D307470" w14:textId="77777777" w:rsidR="00CB7092" w:rsidRPr="00D629EF" w:rsidRDefault="00CB7092">
            <w:pPr>
              <w:pStyle w:val="TAL"/>
              <w:rPr>
                <w:rFonts w:cs="Arial"/>
                <w:lang w:eastAsia="ja-JP"/>
              </w:rPr>
              <w:pPrChange w:id="4329" w:author="Ericsson User" w:date="2024-02-17T18:18:00Z">
                <w:pPr>
                  <w:pStyle w:val="TAL"/>
                  <w:keepNext w:val="0"/>
                  <w:keepLines w:val="0"/>
                  <w:widowControl w:val="0"/>
                </w:pPr>
              </w:pPrChange>
            </w:pPr>
            <w:r>
              <w:rPr>
                <w:rFonts w:cs="Arial"/>
                <w:lang w:eastAsia="ja-JP"/>
              </w:rPr>
              <w:t>9.3.1.79</w:t>
            </w:r>
          </w:p>
        </w:tc>
        <w:tc>
          <w:tcPr>
            <w:tcW w:w="1728" w:type="dxa"/>
          </w:tcPr>
          <w:p w14:paraId="26EFC27B" w14:textId="007CCE66" w:rsidR="00CB7092" w:rsidRPr="00D629EF" w:rsidRDefault="00CB7092">
            <w:pPr>
              <w:pStyle w:val="TAL"/>
              <w:rPr>
                <w:rFonts w:cs="Arial"/>
                <w:szCs w:val="18"/>
              </w:rPr>
              <w:pPrChange w:id="4330" w:author="Ericsson User" w:date="2024-02-17T18:18:00Z">
                <w:pPr>
                  <w:pStyle w:val="TAL"/>
                  <w:keepNext w:val="0"/>
                  <w:keepLines w:val="0"/>
                  <w:widowControl w:val="0"/>
                </w:pPr>
              </w:pPrChange>
            </w:pPr>
            <w:r>
              <w:rPr>
                <w:rFonts w:cs="Arial"/>
                <w:szCs w:val="18"/>
              </w:rPr>
              <w:t>Core Network Packet Delay Budget is specified in TS 23.501 [</w:t>
            </w:r>
            <w:del w:id="4331" w:author="Ericsson User" w:date="2024-02-17T14:25:00Z">
              <w:r w:rsidDel="00CD7F13">
                <w:rPr>
                  <w:rFonts w:cs="Arial"/>
                  <w:szCs w:val="18"/>
                </w:rPr>
                <w:delText>9</w:delText>
              </w:r>
            </w:del>
            <w:ins w:id="4332" w:author="Ericsson User" w:date="2024-02-17T14:25:00Z">
              <w:r w:rsidR="00CD7F13">
                <w:rPr>
                  <w:rFonts w:cs="Arial"/>
                  <w:szCs w:val="18"/>
                </w:rPr>
                <w:t>20</w:t>
              </w:r>
            </w:ins>
            <w:r>
              <w:rPr>
                <w:rFonts w:cs="Arial"/>
                <w:szCs w:val="18"/>
              </w:rPr>
              <w:t>].</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5704C1B3"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6C87C1C6"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45AEAAE6" w14:textId="77777777" w:rsidTr="00F0477A">
        <w:tc>
          <w:tcPr>
            <w:tcW w:w="2160" w:type="dxa"/>
          </w:tcPr>
          <w:p w14:paraId="39684623" w14:textId="77777777" w:rsidR="00CB7092" w:rsidRPr="00D629EF" w:rsidRDefault="00CB7092">
            <w:pPr>
              <w:pStyle w:val="TAL"/>
              <w:rPr>
                <w:rFonts w:cs="Arial"/>
              </w:rPr>
              <w:pPrChange w:id="4333" w:author="Ericsson User" w:date="2024-02-17T18:18:00Z">
                <w:pPr>
                  <w:pStyle w:val="TAL"/>
                  <w:keepNext w:val="0"/>
                  <w:keepLines w:val="0"/>
                  <w:widowControl w:val="0"/>
                </w:pPr>
              </w:pPrChange>
            </w:pPr>
            <w:r w:rsidRPr="00EE7ACE">
              <w:rPr>
                <w:rFonts w:cs="Arial"/>
              </w:rPr>
              <w:t>CN Packet Delay Budget Uplink</w:t>
            </w:r>
          </w:p>
        </w:tc>
        <w:tc>
          <w:tcPr>
            <w:tcW w:w="1080" w:type="dxa"/>
          </w:tcPr>
          <w:p w14:paraId="705786C7" w14:textId="77777777" w:rsidR="00CB7092" w:rsidRPr="00D629EF" w:rsidRDefault="00CB7092">
            <w:pPr>
              <w:pStyle w:val="TAL"/>
              <w:pPrChange w:id="4334" w:author="Ericsson User" w:date="2024-02-17T18:18:00Z">
                <w:pPr>
                  <w:pStyle w:val="TAL"/>
                  <w:keepNext w:val="0"/>
                  <w:keepLines w:val="0"/>
                  <w:widowControl w:val="0"/>
                </w:pPr>
              </w:pPrChange>
            </w:pPr>
            <w:r w:rsidRPr="00EE7ACE">
              <w:t>O</w:t>
            </w:r>
          </w:p>
        </w:tc>
        <w:tc>
          <w:tcPr>
            <w:tcW w:w="1080" w:type="dxa"/>
          </w:tcPr>
          <w:p w14:paraId="68DA66DE" w14:textId="77777777" w:rsidR="00CB7092" w:rsidRPr="00D629EF" w:rsidRDefault="00CB7092">
            <w:pPr>
              <w:pStyle w:val="TAL"/>
              <w:rPr>
                <w:i/>
                <w:lang w:eastAsia="ja-JP"/>
              </w:rPr>
              <w:pPrChange w:id="4335" w:author="Ericsson User" w:date="2024-02-17T18:18:00Z">
                <w:pPr>
                  <w:pStyle w:val="TAL"/>
                  <w:keepNext w:val="0"/>
                  <w:keepLines w:val="0"/>
                  <w:widowControl w:val="0"/>
                </w:pPr>
              </w:pPrChange>
            </w:pPr>
          </w:p>
        </w:tc>
        <w:tc>
          <w:tcPr>
            <w:tcW w:w="1512" w:type="dxa"/>
          </w:tcPr>
          <w:p w14:paraId="1DA9461E" w14:textId="77777777" w:rsidR="00CB7092" w:rsidRDefault="00CB7092">
            <w:pPr>
              <w:pStyle w:val="TAL"/>
              <w:rPr>
                <w:rFonts w:cs="Arial"/>
                <w:lang w:eastAsia="ja-JP"/>
              </w:rPr>
              <w:pPrChange w:id="4336" w:author="Ericsson User" w:date="2024-02-17T18:18:00Z">
                <w:pPr>
                  <w:widowControl w:val="0"/>
                </w:pPr>
              </w:pPrChange>
            </w:pPr>
            <w:r>
              <w:rPr>
                <w:rFonts w:cs="Arial"/>
                <w:lang w:eastAsia="ja-JP"/>
              </w:rPr>
              <w:t>Extended Packet Delay Budget</w:t>
            </w:r>
          </w:p>
          <w:p w14:paraId="01F39CDB" w14:textId="77777777" w:rsidR="00CB7092" w:rsidRPr="00D629EF" w:rsidRDefault="00CB7092">
            <w:pPr>
              <w:pStyle w:val="TAL"/>
              <w:rPr>
                <w:rFonts w:cs="Arial"/>
                <w:lang w:eastAsia="ja-JP"/>
              </w:rPr>
              <w:pPrChange w:id="4337" w:author="Ericsson User" w:date="2024-02-17T18:18:00Z">
                <w:pPr>
                  <w:pStyle w:val="TAL"/>
                  <w:keepNext w:val="0"/>
                  <w:keepLines w:val="0"/>
                  <w:widowControl w:val="0"/>
                </w:pPr>
              </w:pPrChange>
            </w:pPr>
            <w:r>
              <w:rPr>
                <w:rFonts w:cs="Arial"/>
                <w:lang w:eastAsia="ja-JP"/>
              </w:rPr>
              <w:t>9.3.1.79</w:t>
            </w:r>
          </w:p>
        </w:tc>
        <w:tc>
          <w:tcPr>
            <w:tcW w:w="1728" w:type="dxa"/>
          </w:tcPr>
          <w:p w14:paraId="79D53A9F" w14:textId="2640B92B" w:rsidR="00CB7092" w:rsidRPr="00D629EF" w:rsidRDefault="00CB7092">
            <w:pPr>
              <w:pStyle w:val="TAL"/>
              <w:rPr>
                <w:rFonts w:cs="Arial"/>
                <w:szCs w:val="18"/>
              </w:rPr>
              <w:pPrChange w:id="4338" w:author="Ericsson User" w:date="2024-02-17T18:18:00Z">
                <w:pPr>
                  <w:pStyle w:val="TAL"/>
                  <w:keepNext w:val="0"/>
                  <w:keepLines w:val="0"/>
                  <w:widowControl w:val="0"/>
                </w:pPr>
              </w:pPrChange>
            </w:pPr>
            <w:r>
              <w:rPr>
                <w:rFonts w:cs="Arial"/>
                <w:szCs w:val="18"/>
              </w:rPr>
              <w:t>Core Network Packet Delay Budget is specified in TS 23.501 [</w:t>
            </w:r>
            <w:del w:id="4339" w:author="Ericsson User" w:date="2024-02-17T14:25:00Z">
              <w:r w:rsidDel="00CD7F13">
                <w:rPr>
                  <w:rFonts w:cs="Arial"/>
                  <w:szCs w:val="18"/>
                </w:rPr>
                <w:delText>9</w:delText>
              </w:r>
            </w:del>
            <w:ins w:id="4340" w:author="Ericsson User" w:date="2024-02-17T14:25:00Z">
              <w:r w:rsidR="00CD7F13">
                <w:rPr>
                  <w:rFonts w:cs="Arial"/>
                  <w:szCs w:val="18"/>
                </w:rPr>
                <w:t>20</w:t>
              </w:r>
            </w:ins>
            <w:r>
              <w:rPr>
                <w:rFonts w:cs="Arial"/>
                <w:szCs w:val="18"/>
              </w:rPr>
              <w:t>].</w:t>
            </w:r>
            <w:r>
              <w:rPr>
                <w:rFonts w:cs="Arial" w:hint="eastAsia"/>
                <w:szCs w:val="18"/>
              </w:rPr>
              <w:t xml:space="preserve"> </w:t>
            </w:r>
            <w:r>
              <w:rPr>
                <w:rFonts w:cs="Arial"/>
                <w:szCs w:val="18"/>
              </w:rPr>
              <w:t>This IE may be present in case of GBR QoS flows and is ignored otherwise.</w:t>
            </w:r>
          </w:p>
        </w:tc>
        <w:tc>
          <w:tcPr>
            <w:tcW w:w="1080" w:type="dxa"/>
          </w:tcPr>
          <w:p w14:paraId="0436E765" w14:textId="77777777" w:rsidR="00CB7092" w:rsidRDefault="00CB7092" w:rsidP="00F0477A">
            <w:pPr>
              <w:pStyle w:val="TAC"/>
              <w:keepNext w:val="0"/>
              <w:keepLines w:val="0"/>
              <w:widowControl w:val="0"/>
              <w:rPr>
                <w:lang w:eastAsia="ja-JP"/>
              </w:rPr>
            </w:pPr>
            <w:r>
              <w:rPr>
                <w:lang w:eastAsia="ja-JP"/>
              </w:rPr>
              <w:t>YES</w:t>
            </w:r>
          </w:p>
        </w:tc>
        <w:tc>
          <w:tcPr>
            <w:tcW w:w="1080" w:type="dxa"/>
          </w:tcPr>
          <w:p w14:paraId="4957BB06" w14:textId="77777777" w:rsidR="00CB7092" w:rsidRDefault="00CB7092" w:rsidP="00F0477A">
            <w:pPr>
              <w:pStyle w:val="TAC"/>
              <w:keepNext w:val="0"/>
              <w:keepLines w:val="0"/>
              <w:widowControl w:val="0"/>
              <w:rPr>
                <w:lang w:eastAsia="ja-JP"/>
              </w:rPr>
            </w:pPr>
            <w:r>
              <w:rPr>
                <w:lang w:eastAsia="ja-JP"/>
              </w:rPr>
              <w:t>ignore</w:t>
            </w:r>
          </w:p>
        </w:tc>
      </w:tr>
    </w:tbl>
    <w:p w14:paraId="58DF0B9A" w14:textId="77777777" w:rsidR="00CB7092" w:rsidRPr="00D629EF" w:rsidRDefault="00CB7092" w:rsidP="00CB7092">
      <w:pPr>
        <w:widowControl w:val="0"/>
      </w:pPr>
    </w:p>
    <w:p w14:paraId="7FCCE8CF" w14:textId="77777777" w:rsidR="00CB7092" w:rsidRPr="00673604" w:rsidRDefault="00CB7092">
      <w:pPr>
        <w:pStyle w:val="Heading4"/>
        <w:pPrChange w:id="4341" w:author="Ericsson User" w:date="2024-02-17T18:36:00Z">
          <w:pPr>
            <w:pStyle w:val="Heading4"/>
            <w:keepNext w:val="0"/>
            <w:keepLines w:val="0"/>
            <w:widowControl w:val="0"/>
            <w:ind w:left="0" w:firstLine="0"/>
          </w:pPr>
        </w:pPrChange>
      </w:pPr>
      <w:bookmarkStart w:id="4342" w:name="_CR9_3_1_28"/>
      <w:bookmarkStart w:id="4343" w:name="_Toc20955609"/>
      <w:bookmarkStart w:id="4344" w:name="_Toc29461047"/>
      <w:bookmarkStart w:id="4345" w:name="_Toc29505779"/>
      <w:bookmarkStart w:id="4346" w:name="_Toc36556304"/>
      <w:bookmarkStart w:id="4347" w:name="_Toc45881768"/>
      <w:bookmarkStart w:id="4348" w:name="_Toc51852407"/>
      <w:bookmarkStart w:id="4349" w:name="_Toc56620358"/>
      <w:bookmarkStart w:id="4350" w:name="_Toc64447998"/>
      <w:bookmarkStart w:id="4351" w:name="_Toc74152773"/>
      <w:bookmarkStart w:id="4352" w:name="_Toc88656198"/>
      <w:bookmarkStart w:id="4353" w:name="_Toc88657257"/>
      <w:bookmarkStart w:id="4354" w:name="_Toc105657318"/>
      <w:bookmarkStart w:id="4355" w:name="_Toc106108699"/>
      <w:bookmarkStart w:id="4356" w:name="_Toc112687792"/>
      <w:bookmarkStart w:id="4357" w:name="_Toc155897681"/>
      <w:bookmarkEnd w:id="4342"/>
      <w:r w:rsidRPr="00673604">
        <w:t>9.3.1.28</w:t>
      </w:r>
      <w:r w:rsidRPr="00673604">
        <w:tab/>
        <w:t>Dynamic 5QI Descriptor</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30C538B" w14:textId="77777777" w:rsidR="00CB7092" w:rsidRPr="00D629EF" w:rsidRDefault="00CB7092" w:rsidP="00CB7092">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FCB62B4" w14:textId="77777777" w:rsidTr="00F0477A">
        <w:trPr>
          <w:tblHeader/>
        </w:trPr>
        <w:tc>
          <w:tcPr>
            <w:tcW w:w="2160" w:type="dxa"/>
          </w:tcPr>
          <w:p w14:paraId="3AEDEF9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550C28B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4E83310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19FBA72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47D74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6D19EE3E" w14:textId="77777777" w:rsidR="00CB7092" w:rsidRPr="00D629EF" w:rsidRDefault="00CB7092" w:rsidP="00F0477A">
            <w:pPr>
              <w:pStyle w:val="TAH"/>
              <w:keepNext w:val="0"/>
              <w:keepLines w:val="0"/>
              <w:widowControl w:val="0"/>
              <w:rPr>
                <w:rFonts w:cs="Arial"/>
                <w:lang w:eastAsia="ja-JP"/>
              </w:rPr>
            </w:pPr>
            <w:r>
              <w:rPr>
                <w:rFonts w:cs="Arial"/>
                <w:bCs/>
                <w:szCs w:val="18"/>
                <w:lang w:eastAsia="ja-JP"/>
              </w:rPr>
              <w:t>Criticality</w:t>
            </w:r>
          </w:p>
        </w:tc>
        <w:tc>
          <w:tcPr>
            <w:tcW w:w="1080" w:type="dxa"/>
          </w:tcPr>
          <w:p w14:paraId="16D5B69D" w14:textId="77777777" w:rsidR="00CB7092" w:rsidRPr="00D629EF" w:rsidRDefault="00CB7092" w:rsidP="00F0477A">
            <w:pPr>
              <w:pStyle w:val="TAH"/>
              <w:keepNext w:val="0"/>
              <w:keepLines w:val="0"/>
              <w:widowControl w:val="0"/>
              <w:rPr>
                <w:rFonts w:cs="Arial"/>
                <w:lang w:eastAsia="ja-JP"/>
              </w:rPr>
            </w:pPr>
            <w:r>
              <w:rPr>
                <w:rFonts w:cs="Arial"/>
                <w:bCs/>
                <w:szCs w:val="18"/>
                <w:lang w:eastAsia="ja-JP"/>
              </w:rPr>
              <w:t>Assigned Criticality</w:t>
            </w:r>
          </w:p>
        </w:tc>
      </w:tr>
      <w:tr w:rsidR="00CB7092" w:rsidRPr="00D629EF" w14:paraId="13810B52" w14:textId="77777777" w:rsidTr="00F0477A">
        <w:tc>
          <w:tcPr>
            <w:tcW w:w="2160" w:type="dxa"/>
          </w:tcPr>
          <w:p w14:paraId="589659AC" w14:textId="77777777" w:rsidR="00CB7092" w:rsidRPr="00D629EF" w:rsidRDefault="00CB7092" w:rsidP="00F0477A">
            <w:pPr>
              <w:pStyle w:val="TAL"/>
              <w:keepNext w:val="0"/>
              <w:keepLines w:val="0"/>
              <w:widowControl w:val="0"/>
              <w:rPr>
                <w:rFonts w:cs="Arial"/>
                <w:lang w:eastAsia="ja-JP"/>
              </w:rPr>
            </w:pPr>
            <w:r w:rsidRPr="00D629EF">
              <w:rPr>
                <w:rFonts w:eastAsia="Yu Mincho"/>
              </w:rPr>
              <w:t>Priority Level</w:t>
            </w:r>
          </w:p>
        </w:tc>
        <w:tc>
          <w:tcPr>
            <w:tcW w:w="1080" w:type="dxa"/>
          </w:tcPr>
          <w:p w14:paraId="1AFB03DD" w14:textId="77777777" w:rsidR="00CB7092" w:rsidRPr="00D629EF" w:rsidRDefault="00CB7092" w:rsidP="00F0477A">
            <w:pPr>
              <w:pStyle w:val="TAL"/>
              <w:keepNext w:val="0"/>
              <w:keepLines w:val="0"/>
              <w:widowControl w:val="0"/>
              <w:rPr>
                <w:rFonts w:cs="Arial"/>
                <w:lang w:eastAsia="ja-JP"/>
              </w:rPr>
            </w:pPr>
            <w:r w:rsidRPr="00D629EF">
              <w:t>M</w:t>
            </w:r>
          </w:p>
        </w:tc>
        <w:tc>
          <w:tcPr>
            <w:tcW w:w="1080" w:type="dxa"/>
          </w:tcPr>
          <w:p w14:paraId="2ACFE9BD" w14:textId="77777777" w:rsidR="00CB7092" w:rsidRPr="00D629EF" w:rsidRDefault="00CB7092" w:rsidP="00F0477A">
            <w:pPr>
              <w:pStyle w:val="TAL"/>
              <w:keepNext w:val="0"/>
              <w:keepLines w:val="0"/>
              <w:widowControl w:val="0"/>
              <w:rPr>
                <w:i/>
                <w:lang w:eastAsia="ja-JP"/>
              </w:rPr>
            </w:pPr>
          </w:p>
        </w:tc>
        <w:tc>
          <w:tcPr>
            <w:tcW w:w="1512" w:type="dxa"/>
          </w:tcPr>
          <w:p w14:paraId="0546B0D6"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9.3.1.51</w:t>
            </w:r>
          </w:p>
        </w:tc>
        <w:tc>
          <w:tcPr>
            <w:tcW w:w="1728" w:type="dxa"/>
          </w:tcPr>
          <w:p w14:paraId="03FAA590" w14:textId="77777777" w:rsidR="00CB7092" w:rsidRPr="00D629EF" w:rsidRDefault="00CB7092" w:rsidP="00F0477A">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AE320B"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52C2BAB1"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02E30924" w14:textId="77777777" w:rsidTr="00F0477A">
        <w:tc>
          <w:tcPr>
            <w:tcW w:w="2160" w:type="dxa"/>
          </w:tcPr>
          <w:p w14:paraId="589BF54C" w14:textId="77777777" w:rsidR="00CB7092" w:rsidRPr="00D629EF" w:rsidRDefault="00CB7092" w:rsidP="00F0477A">
            <w:pPr>
              <w:pStyle w:val="TAL"/>
              <w:keepNext w:val="0"/>
              <w:keepLines w:val="0"/>
              <w:widowControl w:val="0"/>
              <w:rPr>
                <w:rFonts w:cs="Arial"/>
                <w:lang w:eastAsia="ja-JP"/>
              </w:rPr>
            </w:pPr>
            <w:r w:rsidRPr="00D629EF">
              <w:rPr>
                <w:rFonts w:eastAsia="Yu Mincho"/>
              </w:rPr>
              <w:t>Packet Delay Budget</w:t>
            </w:r>
          </w:p>
        </w:tc>
        <w:tc>
          <w:tcPr>
            <w:tcW w:w="1080" w:type="dxa"/>
          </w:tcPr>
          <w:p w14:paraId="721E3A66" w14:textId="77777777" w:rsidR="00CB7092" w:rsidRPr="00D629EF" w:rsidRDefault="00CB7092" w:rsidP="00F0477A">
            <w:pPr>
              <w:pStyle w:val="TAL"/>
              <w:keepNext w:val="0"/>
              <w:keepLines w:val="0"/>
              <w:widowControl w:val="0"/>
              <w:rPr>
                <w:rFonts w:cs="Arial"/>
                <w:lang w:eastAsia="ja-JP"/>
              </w:rPr>
            </w:pPr>
            <w:r w:rsidRPr="00D629EF">
              <w:t>M</w:t>
            </w:r>
          </w:p>
        </w:tc>
        <w:tc>
          <w:tcPr>
            <w:tcW w:w="1080" w:type="dxa"/>
          </w:tcPr>
          <w:p w14:paraId="0CB35A70" w14:textId="77777777" w:rsidR="00CB7092" w:rsidRPr="00D629EF" w:rsidRDefault="00CB7092" w:rsidP="00F0477A">
            <w:pPr>
              <w:pStyle w:val="TAL"/>
              <w:keepNext w:val="0"/>
              <w:keepLines w:val="0"/>
              <w:widowControl w:val="0"/>
              <w:rPr>
                <w:i/>
                <w:lang w:eastAsia="ja-JP"/>
              </w:rPr>
            </w:pPr>
          </w:p>
        </w:tc>
        <w:tc>
          <w:tcPr>
            <w:tcW w:w="1512" w:type="dxa"/>
          </w:tcPr>
          <w:p w14:paraId="57A12612"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9.3.1.47</w:t>
            </w:r>
          </w:p>
        </w:tc>
        <w:tc>
          <w:tcPr>
            <w:tcW w:w="1728" w:type="dxa"/>
          </w:tcPr>
          <w:p w14:paraId="5C3E60E5" w14:textId="77777777" w:rsidR="00CB7092" w:rsidRPr="00D629EF" w:rsidRDefault="00CB7092" w:rsidP="00F0477A">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601821A8"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18D01C86"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758645A7" w14:textId="77777777" w:rsidTr="00F0477A">
        <w:tc>
          <w:tcPr>
            <w:tcW w:w="2160" w:type="dxa"/>
          </w:tcPr>
          <w:p w14:paraId="5AE24FFE" w14:textId="77777777" w:rsidR="00CB7092" w:rsidRPr="00D629EF" w:rsidRDefault="00CB7092" w:rsidP="00F0477A">
            <w:pPr>
              <w:pStyle w:val="TAL"/>
              <w:keepNext w:val="0"/>
              <w:keepLines w:val="0"/>
              <w:widowControl w:val="0"/>
              <w:rPr>
                <w:rFonts w:eastAsia="Yu Mincho"/>
              </w:rPr>
            </w:pPr>
            <w:r w:rsidRPr="00D629EF">
              <w:rPr>
                <w:rFonts w:eastAsia="Yu Mincho"/>
              </w:rPr>
              <w:t>Packet Error Rate</w:t>
            </w:r>
          </w:p>
        </w:tc>
        <w:tc>
          <w:tcPr>
            <w:tcW w:w="1080" w:type="dxa"/>
          </w:tcPr>
          <w:p w14:paraId="372399AB" w14:textId="77777777" w:rsidR="00CB7092" w:rsidRPr="00D629EF" w:rsidRDefault="00CB7092" w:rsidP="00F0477A">
            <w:pPr>
              <w:pStyle w:val="TAL"/>
              <w:keepNext w:val="0"/>
              <w:keepLines w:val="0"/>
              <w:widowControl w:val="0"/>
            </w:pPr>
            <w:r w:rsidRPr="00D629EF">
              <w:t>M</w:t>
            </w:r>
          </w:p>
        </w:tc>
        <w:tc>
          <w:tcPr>
            <w:tcW w:w="1080" w:type="dxa"/>
          </w:tcPr>
          <w:p w14:paraId="6BCB1028" w14:textId="77777777" w:rsidR="00CB7092" w:rsidRPr="00D629EF" w:rsidRDefault="00CB7092" w:rsidP="00F0477A">
            <w:pPr>
              <w:pStyle w:val="TAL"/>
              <w:keepNext w:val="0"/>
              <w:keepLines w:val="0"/>
              <w:widowControl w:val="0"/>
              <w:rPr>
                <w:i/>
                <w:lang w:eastAsia="ja-JP"/>
              </w:rPr>
            </w:pPr>
          </w:p>
        </w:tc>
        <w:tc>
          <w:tcPr>
            <w:tcW w:w="1512" w:type="dxa"/>
          </w:tcPr>
          <w:p w14:paraId="6837C2F8"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9.3.1.48</w:t>
            </w:r>
          </w:p>
        </w:tc>
        <w:tc>
          <w:tcPr>
            <w:tcW w:w="1728" w:type="dxa"/>
          </w:tcPr>
          <w:p w14:paraId="3E3F886C" w14:textId="77777777" w:rsidR="00CB7092" w:rsidRPr="00D629EF" w:rsidRDefault="00CB7092" w:rsidP="00F0477A">
            <w:pPr>
              <w:pStyle w:val="TAL"/>
              <w:keepNext w:val="0"/>
              <w:keepLines w:val="0"/>
              <w:widowControl w:val="0"/>
              <w:rPr>
                <w:rFonts w:cs="Arial"/>
                <w:lang w:eastAsia="ja-JP"/>
              </w:rPr>
            </w:pPr>
            <w:r w:rsidRPr="00D629EF">
              <w:rPr>
                <w:rFonts w:cs="Arial"/>
                <w:szCs w:val="18"/>
              </w:rPr>
              <w:t>For details see TS 23.501 [20].</w:t>
            </w:r>
          </w:p>
        </w:tc>
        <w:tc>
          <w:tcPr>
            <w:tcW w:w="1080" w:type="dxa"/>
          </w:tcPr>
          <w:p w14:paraId="26617964"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047AC939"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58D1BB34" w14:textId="77777777" w:rsidTr="00F0477A">
        <w:tc>
          <w:tcPr>
            <w:tcW w:w="2160" w:type="dxa"/>
          </w:tcPr>
          <w:p w14:paraId="3B2B0F7B" w14:textId="77777777" w:rsidR="00CB7092" w:rsidRPr="00D629EF" w:rsidRDefault="00CB7092" w:rsidP="00F0477A">
            <w:pPr>
              <w:pStyle w:val="TAL"/>
              <w:keepNext w:val="0"/>
              <w:keepLines w:val="0"/>
              <w:widowControl w:val="0"/>
              <w:rPr>
                <w:rFonts w:eastAsia="Yu Mincho"/>
              </w:rPr>
            </w:pPr>
            <w:r w:rsidRPr="00D629EF">
              <w:rPr>
                <w:rFonts w:eastAsia="Yu Mincho"/>
              </w:rPr>
              <w:t>5QI</w:t>
            </w:r>
          </w:p>
        </w:tc>
        <w:tc>
          <w:tcPr>
            <w:tcW w:w="1080" w:type="dxa"/>
          </w:tcPr>
          <w:p w14:paraId="7DFDA63D" w14:textId="77777777" w:rsidR="00CB7092" w:rsidRPr="00D629EF" w:rsidRDefault="00CB7092" w:rsidP="00F0477A">
            <w:pPr>
              <w:pStyle w:val="TAL"/>
              <w:keepNext w:val="0"/>
              <w:keepLines w:val="0"/>
              <w:widowControl w:val="0"/>
            </w:pPr>
            <w:r w:rsidRPr="00D629EF">
              <w:t>O</w:t>
            </w:r>
          </w:p>
        </w:tc>
        <w:tc>
          <w:tcPr>
            <w:tcW w:w="1080" w:type="dxa"/>
          </w:tcPr>
          <w:p w14:paraId="06DF7A15" w14:textId="77777777" w:rsidR="00CB7092" w:rsidRPr="00D629EF" w:rsidRDefault="00CB7092" w:rsidP="00F0477A">
            <w:pPr>
              <w:pStyle w:val="TAL"/>
              <w:keepNext w:val="0"/>
              <w:keepLines w:val="0"/>
              <w:widowControl w:val="0"/>
              <w:rPr>
                <w:i/>
                <w:lang w:eastAsia="ja-JP"/>
              </w:rPr>
            </w:pPr>
          </w:p>
        </w:tc>
        <w:tc>
          <w:tcPr>
            <w:tcW w:w="1512" w:type="dxa"/>
          </w:tcPr>
          <w:p w14:paraId="465B3E49" w14:textId="77777777" w:rsidR="00CB7092" w:rsidRPr="00D629EF" w:rsidRDefault="00CB7092" w:rsidP="00F0477A">
            <w:pPr>
              <w:pStyle w:val="TAL"/>
              <w:keepNext w:val="0"/>
              <w:keepLines w:val="0"/>
              <w:widowControl w:val="0"/>
              <w:rPr>
                <w:rFonts w:cs="Arial"/>
                <w:lang w:eastAsia="ja-JP"/>
              </w:rPr>
            </w:pPr>
            <w:r w:rsidRPr="00D629EF">
              <w:rPr>
                <w:rFonts w:cs="Arial"/>
              </w:rPr>
              <w:t>INTEGER (0..255,…)</w:t>
            </w:r>
          </w:p>
        </w:tc>
        <w:tc>
          <w:tcPr>
            <w:tcW w:w="1728" w:type="dxa"/>
          </w:tcPr>
          <w:p w14:paraId="35715B60" w14:textId="77777777" w:rsidR="00CB7092" w:rsidRPr="00D629EF" w:rsidRDefault="00CB7092" w:rsidP="00F0477A">
            <w:pPr>
              <w:pStyle w:val="TAL"/>
              <w:keepNext w:val="0"/>
              <w:keepLines w:val="0"/>
              <w:widowControl w:val="0"/>
              <w:rPr>
                <w:rFonts w:cs="Arial"/>
                <w:szCs w:val="18"/>
              </w:rPr>
            </w:pPr>
            <w:r w:rsidRPr="00D629EF">
              <w:rPr>
                <w:rFonts w:cs="Arial"/>
                <w:szCs w:val="18"/>
              </w:rPr>
              <w:t xml:space="preserve">This IE contains the dynamically assigned 5QI as specified in TS </w:t>
            </w:r>
            <w:r w:rsidRPr="00D629EF">
              <w:rPr>
                <w:rFonts w:cs="Arial"/>
                <w:szCs w:val="18"/>
              </w:rPr>
              <w:lastRenderedPageBreak/>
              <w:t>23.501 [20].</w:t>
            </w:r>
          </w:p>
        </w:tc>
        <w:tc>
          <w:tcPr>
            <w:tcW w:w="1080" w:type="dxa"/>
          </w:tcPr>
          <w:p w14:paraId="58CB3815" w14:textId="77777777" w:rsidR="00CB7092" w:rsidRPr="00D629EF" w:rsidRDefault="00CB7092" w:rsidP="00F0477A">
            <w:pPr>
              <w:pStyle w:val="TAC"/>
              <w:keepNext w:val="0"/>
              <w:keepLines w:val="0"/>
              <w:widowControl w:val="0"/>
            </w:pPr>
            <w:r>
              <w:rPr>
                <w:rFonts w:cs="Arial"/>
                <w:szCs w:val="18"/>
                <w:lang w:eastAsia="ja-JP"/>
              </w:rPr>
              <w:lastRenderedPageBreak/>
              <w:t>-</w:t>
            </w:r>
          </w:p>
        </w:tc>
        <w:tc>
          <w:tcPr>
            <w:tcW w:w="1080" w:type="dxa"/>
          </w:tcPr>
          <w:p w14:paraId="07335F0A"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2A4CE48F" w14:textId="77777777" w:rsidTr="00F0477A">
        <w:tc>
          <w:tcPr>
            <w:tcW w:w="2160" w:type="dxa"/>
          </w:tcPr>
          <w:p w14:paraId="0107990E" w14:textId="77777777" w:rsidR="00CB7092" w:rsidRPr="00D629EF" w:rsidDel="002723C6" w:rsidRDefault="00CB7092" w:rsidP="00F0477A">
            <w:pPr>
              <w:pStyle w:val="TAL"/>
              <w:keepNext w:val="0"/>
              <w:keepLines w:val="0"/>
              <w:widowControl w:val="0"/>
              <w:rPr>
                <w:rFonts w:eastAsia="Yu Mincho"/>
              </w:rPr>
            </w:pPr>
            <w:r w:rsidRPr="00D629EF">
              <w:rPr>
                <w:rFonts w:eastAsia="Yu Mincho"/>
              </w:rPr>
              <w:t>Delay Critical</w:t>
            </w:r>
          </w:p>
        </w:tc>
        <w:tc>
          <w:tcPr>
            <w:tcW w:w="1080" w:type="dxa"/>
          </w:tcPr>
          <w:p w14:paraId="1B87556D" w14:textId="77777777" w:rsidR="00CB7092" w:rsidRPr="00D629EF" w:rsidRDefault="00CB7092" w:rsidP="00F0477A">
            <w:pPr>
              <w:pStyle w:val="TAL"/>
              <w:keepNext w:val="0"/>
              <w:keepLines w:val="0"/>
              <w:widowControl w:val="0"/>
            </w:pPr>
            <w:r w:rsidRPr="00D629EF">
              <w:t>C-ifGBRflow</w:t>
            </w:r>
          </w:p>
        </w:tc>
        <w:tc>
          <w:tcPr>
            <w:tcW w:w="1080" w:type="dxa"/>
          </w:tcPr>
          <w:p w14:paraId="31E4F7F0" w14:textId="77777777" w:rsidR="00CB7092" w:rsidRPr="00D629EF" w:rsidRDefault="00CB7092" w:rsidP="00F0477A">
            <w:pPr>
              <w:pStyle w:val="TAL"/>
              <w:keepNext w:val="0"/>
              <w:keepLines w:val="0"/>
              <w:widowControl w:val="0"/>
              <w:rPr>
                <w:i/>
                <w:lang w:eastAsia="ja-JP"/>
              </w:rPr>
            </w:pPr>
          </w:p>
        </w:tc>
        <w:tc>
          <w:tcPr>
            <w:tcW w:w="1512" w:type="dxa"/>
          </w:tcPr>
          <w:p w14:paraId="38088027" w14:textId="77777777" w:rsidR="00CB7092" w:rsidRPr="00D629EF" w:rsidRDefault="00CB7092" w:rsidP="00F0477A">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9291EB7" w14:textId="77777777" w:rsidR="00CB7092" w:rsidRPr="00D629EF" w:rsidRDefault="00CB7092" w:rsidP="00F0477A">
            <w:pPr>
              <w:pStyle w:val="TAL"/>
              <w:keepNext w:val="0"/>
              <w:keepLines w:val="0"/>
              <w:widowControl w:val="0"/>
              <w:rPr>
                <w:rFonts w:cs="Arial"/>
                <w:szCs w:val="18"/>
              </w:rPr>
            </w:pPr>
            <w:r w:rsidRPr="00D629EF">
              <w:rPr>
                <w:rFonts w:cs="Arial"/>
                <w:szCs w:val="18"/>
              </w:rPr>
              <w:t>For details see TS 23.501 [20].</w:t>
            </w:r>
          </w:p>
        </w:tc>
        <w:tc>
          <w:tcPr>
            <w:tcW w:w="1080" w:type="dxa"/>
          </w:tcPr>
          <w:p w14:paraId="798C19A9"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0EC157AB"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2B4EA1BD" w14:textId="77777777" w:rsidTr="00F0477A">
        <w:tc>
          <w:tcPr>
            <w:tcW w:w="2160" w:type="dxa"/>
          </w:tcPr>
          <w:p w14:paraId="62E90695" w14:textId="77777777" w:rsidR="00CB7092" w:rsidRPr="00D629EF" w:rsidRDefault="00CB7092" w:rsidP="00F0477A">
            <w:pPr>
              <w:pStyle w:val="TAL"/>
              <w:keepNext w:val="0"/>
              <w:keepLines w:val="0"/>
              <w:widowControl w:val="0"/>
              <w:rPr>
                <w:rFonts w:eastAsia="Yu Mincho"/>
              </w:rPr>
            </w:pPr>
            <w:r w:rsidRPr="00D629EF">
              <w:rPr>
                <w:rFonts w:cs="Arial"/>
                <w:lang w:eastAsia="ja-JP"/>
              </w:rPr>
              <w:t>Averaging Window</w:t>
            </w:r>
          </w:p>
        </w:tc>
        <w:tc>
          <w:tcPr>
            <w:tcW w:w="1080" w:type="dxa"/>
          </w:tcPr>
          <w:p w14:paraId="20AE6AA8" w14:textId="77777777" w:rsidR="00CB7092" w:rsidRPr="00D629EF" w:rsidRDefault="00CB7092" w:rsidP="00F0477A">
            <w:pPr>
              <w:pStyle w:val="TAL"/>
              <w:keepNext w:val="0"/>
              <w:keepLines w:val="0"/>
              <w:widowControl w:val="0"/>
            </w:pPr>
            <w:r w:rsidRPr="00D629EF">
              <w:t>C-ifGBRflow</w:t>
            </w:r>
            <w:r w:rsidRPr="00D629EF" w:rsidDel="002723C6">
              <w:t xml:space="preserve"> </w:t>
            </w:r>
          </w:p>
        </w:tc>
        <w:tc>
          <w:tcPr>
            <w:tcW w:w="1080" w:type="dxa"/>
          </w:tcPr>
          <w:p w14:paraId="5E3E716B" w14:textId="77777777" w:rsidR="00CB7092" w:rsidRPr="00D629EF" w:rsidRDefault="00CB7092" w:rsidP="00F0477A">
            <w:pPr>
              <w:pStyle w:val="TAL"/>
              <w:keepNext w:val="0"/>
              <w:keepLines w:val="0"/>
              <w:widowControl w:val="0"/>
              <w:rPr>
                <w:i/>
                <w:lang w:eastAsia="ja-JP"/>
              </w:rPr>
            </w:pPr>
          </w:p>
        </w:tc>
        <w:tc>
          <w:tcPr>
            <w:tcW w:w="1512" w:type="dxa"/>
          </w:tcPr>
          <w:p w14:paraId="1C91ED2A"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9.3.1.49</w:t>
            </w:r>
          </w:p>
        </w:tc>
        <w:tc>
          <w:tcPr>
            <w:tcW w:w="1728" w:type="dxa"/>
          </w:tcPr>
          <w:p w14:paraId="25442F30" w14:textId="77777777" w:rsidR="00CB7092" w:rsidRPr="00D629EF" w:rsidRDefault="00CB7092" w:rsidP="00F0477A">
            <w:pPr>
              <w:pStyle w:val="TAL"/>
              <w:keepNext w:val="0"/>
              <w:keepLines w:val="0"/>
              <w:widowControl w:val="0"/>
              <w:rPr>
                <w:lang w:eastAsia="ja-JP"/>
              </w:rPr>
            </w:pPr>
            <w:r w:rsidRPr="00D629EF">
              <w:rPr>
                <w:rFonts w:cs="Arial"/>
                <w:szCs w:val="18"/>
              </w:rPr>
              <w:t>For details see TS 23.501 [20].</w:t>
            </w:r>
          </w:p>
        </w:tc>
        <w:tc>
          <w:tcPr>
            <w:tcW w:w="1080" w:type="dxa"/>
          </w:tcPr>
          <w:p w14:paraId="43D3107D"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132C7344"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151A681D" w14:textId="77777777" w:rsidTr="00F0477A">
        <w:tc>
          <w:tcPr>
            <w:tcW w:w="2160" w:type="dxa"/>
          </w:tcPr>
          <w:p w14:paraId="029FA5AF" w14:textId="77777777" w:rsidR="00CB7092" w:rsidRPr="00D629EF" w:rsidDel="002723C6" w:rsidRDefault="00CB7092" w:rsidP="00F0477A">
            <w:pPr>
              <w:pStyle w:val="TAL"/>
              <w:keepNext w:val="0"/>
              <w:keepLines w:val="0"/>
              <w:widowControl w:val="0"/>
              <w:rPr>
                <w:rFonts w:eastAsia="Yu Mincho"/>
              </w:rPr>
            </w:pPr>
            <w:r w:rsidRPr="00D629EF">
              <w:rPr>
                <w:rFonts w:eastAsia="Yu Mincho"/>
              </w:rPr>
              <w:t>Maximum Data Burst Volume</w:t>
            </w:r>
          </w:p>
        </w:tc>
        <w:tc>
          <w:tcPr>
            <w:tcW w:w="1080" w:type="dxa"/>
          </w:tcPr>
          <w:p w14:paraId="41A3CBC5" w14:textId="77777777" w:rsidR="00CB7092" w:rsidRPr="00D629EF" w:rsidRDefault="00CB7092" w:rsidP="00F0477A">
            <w:pPr>
              <w:pStyle w:val="TAL"/>
              <w:keepNext w:val="0"/>
              <w:keepLines w:val="0"/>
              <w:widowControl w:val="0"/>
            </w:pPr>
            <w:r w:rsidRPr="00D629EF">
              <w:t>O</w:t>
            </w:r>
          </w:p>
        </w:tc>
        <w:tc>
          <w:tcPr>
            <w:tcW w:w="1080" w:type="dxa"/>
          </w:tcPr>
          <w:p w14:paraId="43CD09F4" w14:textId="77777777" w:rsidR="00CB7092" w:rsidRPr="00D629EF" w:rsidRDefault="00CB7092" w:rsidP="00F0477A">
            <w:pPr>
              <w:pStyle w:val="TAL"/>
              <w:keepNext w:val="0"/>
              <w:keepLines w:val="0"/>
              <w:widowControl w:val="0"/>
              <w:rPr>
                <w:i/>
                <w:lang w:eastAsia="ja-JP"/>
              </w:rPr>
            </w:pPr>
          </w:p>
        </w:tc>
        <w:tc>
          <w:tcPr>
            <w:tcW w:w="1512" w:type="dxa"/>
          </w:tcPr>
          <w:p w14:paraId="2C03A7C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9.3.1.50</w:t>
            </w:r>
          </w:p>
        </w:tc>
        <w:tc>
          <w:tcPr>
            <w:tcW w:w="1728" w:type="dxa"/>
          </w:tcPr>
          <w:p w14:paraId="2347C0AE" w14:textId="77777777" w:rsidR="00CB7092" w:rsidRPr="00D629EF" w:rsidRDefault="00CB7092" w:rsidP="00F0477A">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2B788B6" w14:textId="77777777" w:rsidR="00CB7092" w:rsidRPr="00D629EF" w:rsidRDefault="00CB7092" w:rsidP="00F0477A">
            <w:pPr>
              <w:pStyle w:val="TAC"/>
              <w:keepNext w:val="0"/>
              <w:keepLines w:val="0"/>
              <w:widowControl w:val="0"/>
            </w:pPr>
            <w:r>
              <w:rPr>
                <w:rFonts w:cs="Arial"/>
                <w:szCs w:val="18"/>
                <w:lang w:eastAsia="ja-JP"/>
              </w:rPr>
              <w:t>-</w:t>
            </w:r>
          </w:p>
        </w:tc>
        <w:tc>
          <w:tcPr>
            <w:tcW w:w="1080" w:type="dxa"/>
          </w:tcPr>
          <w:p w14:paraId="26047C1F" w14:textId="77777777" w:rsidR="00CB7092" w:rsidRPr="00D629EF" w:rsidRDefault="00CB7092" w:rsidP="00F0477A">
            <w:pPr>
              <w:pStyle w:val="TAC"/>
              <w:keepNext w:val="0"/>
              <w:keepLines w:val="0"/>
              <w:widowControl w:val="0"/>
            </w:pPr>
            <w:r>
              <w:rPr>
                <w:rFonts w:cs="Arial"/>
                <w:szCs w:val="18"/>
                <w:lang w:eastAsia="ja-JP"/>
              </w:rPr>
              <w:t>-</w:t>
            </w:r>
          </w:p>
        </w:tc>
      </w:tr>
      <w:tr w:rsidR="00CB7092" w:rsidRPr="00D629EF" w14:paraId="48E08223" w14:textId="77777777" w:rsidTr="00F0477A">
        <w:tc>
          <w:tcPr>
            <w:tcW w:w="2160" w:type="dxa"/>
          </w:tcPr>
          <w:p w14:paraId="3118D283" w14:textId="77777777" w:rsidR="00CB7092" w:rsidRPr="00D629EF" w:rsidRDefault="00CB7092" w:rsidP="00F0477A">
            <w:pPr>
              <w:pStyle w:val="TAL"/>
              <w:keepNext w:val="0"/>
              <w:keepLines w:val="0"/>
              <w:widowControl w:val="0"/>
              <w:rPr>
                <w:rFonts w:eastAsia="Yu Mincho"/>
              </w:rPr>
            </w:pPr>
            <w:r w:rsidRPr="00F559A2">
              <w:rPr>
                <w:rFonts w:eastAsia="Yu Mincho"/>
              </w:rPr>
              <w:t>Extended Packet Delay Budget</w:t>
            </w:r>
          </w:p>
        </w:tc>
        <w:tc>
          <w:tcPr>
            <w:tcW w:w="1080" w:type="dxa"/>
          </w:tcPr>
          <w:p w14:paraId="2050CB5A" w14:textId="77777777" w:rsidR="00CB7092" w:rsidRPr="00D629EF" w:rsidRDefault="00CB7092" w:rsidP="00F0477A">
            <w:pPr>
              <w:pStyle w:val="TAL"/>
              <w:keepNext w:val="0"/>
              <w:keepLines w:val="0"/>
              <w:widowControl w:val="0"/>
            </w:pPr>
            <w:r>
              <w:t>O</w:t>
            </w:r>
          </w:p>
        </w:tc>
        <w:tc>
          <w:tcPr>
            <w:tcW w:w="1080" w:type="dxa"/>
          </w:tcPr>
          <w:p w14:paraId="5695F46A" w14:textId="77777777" w:rsidR="00CB7092" w:rsidRPr="00D629EF" w:rsidRDefault="00CB7092" w:rsidP="00F0477A">
            <w:pPr>
              <w:pStyle w:val="TAL"/>
              <w:keepNext w:val="0"/>
              <w:keepLines w:val="0"/>
              <w:widowControl w:val="0"/>
              <w:rPr>
                <w:i/>
                <w:lang w:eastAsia="ja-JP"/>
              </w:rPr>
            </w:pPr>
          </w:p>
        </w:tc>
        <w:tc>
          <w:tcPr>
            <w:tcW w:w="1512" w:type="dxa"/>
          </w:tcPr>
          <w:p w14:paraId="51CE739A" w14:textId="6A97743B" w:rsidR="00CB7092" w:rsidRPr="00F559A2" w:rsidDel="00CD7F13" w:rsidRDefault="00CB7092">
            <w:pPr>
              <w:pStyle w:val="TAL"/>
              <w:rPr>
                <w:del w:id="4358" w:author="Ericsson User" w:date="2024-02-17T14:25:00Z"/>
                <w:lang w:eastAsia="ja-JP"/>
              </w:rPr>
              <w:pPrChange w:id="4359" w:author="Ericsson User" w:date="2024-02-17T18:19:00Z">
                <w:pPr>
                  <w:widowControl w:val="0"/>
                </w:pPr>
              </w:pPrChange>
            </w:pPr>
            <w:del w:id="4360" w:author="Ericsson User" w:date="2024-02-17T14:25:00Z">
              <w:r w:rsidRPr="00F559A2" w:rsidDel="00CD7F13">
                <w:rPr>
                  <w:lang w:eastAsia="ja-JP"/>
                </w:rPr>
                <w:delText>Extended Packet Delay Budget</w:delText>
              </w:r>
            </w:del>
          </w:p>
          <w:p w14:paraId="7835C6C4" w14:textId="77777777" w:rsidR="00CB7092" w:rsidRPr="00D629EF" w:rsidRDefault="00CB7092">
            <w:pPr>
              <w:pStyle w:val="TAL"/>
              <w:rPr>
                <w:lang w:eastAsia="ja-JP"/>
              </w:rPr>
              <w:pPrChange w:id="4361" w:author="Ericsson User" w:date="2024-02-17T18:19:00Z">
                <w:pPr>
                  <w:pStyle w:val="TAL"/>
                  <w:keepNext w:val="0"/>
                  <w:keepLines w:val="0"/>
                  <w:widowControl w:val="0"/>
                </w:pPr>
              </w:pPrChange>
            </w:pPr>
            <w:r>
              <w:rPr>
                <w:lang w:eastAsia="ja-JP"/>
              </w:rPr>
              <w:t>9.3.1.79</w:t>
            </w:r>
          </w:p>
        </w:tc>
        <w:tc>
          <w:tcPr>
            <w:tcW w:w="1728" w:type="dxa"/>
          </w:tcPr>
          <w:p w14:paraId="421735A7" w14:textId="7894F3C2" w:rsidR="00CB7092" w:rsidRPr="00D629EF" w:rsidRDefault="00CB7092" w:rsidP="00F0477A">
            <w:pPr>
              <w:pStyle w:val="TAL"/>
              <w:keepNext w:val="0"/>
              <w:keepLines w:val="0"/>
              <w:widowControl w:val="0"/>
              <w:rPr>
                <w:rFonts w:cs="Arial"/>
                <w:szCs w:val="18"/>
              </w:rPr>
            </w:pPr>
            <w:r w:rsidRPr="00F559A2">
              <w:rPr>
                <w:rFonts w:cs="Arial"/>
                <w:szCs w:val="18"/>
              </w:rPr>
              <w:t>Packet Delay Budget is specified in TS 23.501 [</w:t>
            </w:r>
            <w:del w:id="4362" w:author="Ericsson User" w:date="2024-02-17T14:26:00Z">
              <w:r w:rsidRPr="00F559A2" w:rsidDel="00CD7F13">
                <w:rPr>
                  <w:rFonts w:cs="Arial"/>
                  <w:szCs w:val="18"/>
                </w:rPr>
                <w:delText>9</w:delText>
              </w:r>
            </w:del>
            <w:ins w:id="4363" w:author="Ericsson User" w:date="2024-02-17T14:26:00Z">
              <w:r w:rsidR="00CD7F13">
                <w:rPr>
                  <w:rFonts w:cs="Arial"/>
                  <w:szCs w:val="18"/>
                </w:rPr>
                <w:t>20</w:t>
              </w:r>
            </w:ins>
            <w:r w:rsidRPr="00F559A2">
              <w:rPr>
                <w:rFonts w:cs="Arial"/>
                <w:szCs w:val="18"/>
              </w:rPr>
              <w:t>]</w:t>
            </w:r>
          </w:p>
        </w:tc>
        <w:tc>
          <w:tcPr>
            <w:tcW w:w="1080" w:type="dxa"/>
          </w:tcPr>
          <w:p w14:paraId="0F72299A"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Pr>
          <w:p w14:paraId="29B2BBEF"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573B7F67" w14:textId="77777777" w:rsidTr="00F0477A">
        <w:tc>
          <w:tcPr>
            <w:tcW w:w="2160" w:type="dxa"/>
          </w:tcPr>
          <w:p w14:paraId="67ED4909" w14:textId="77777777" w:rsidR="00CB7092" w:rsidRPr="00D629EF" w:rsidRDefault="00CB7092" w:rsidP="00F0477A">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517D3AF" w14:textId="77777777" w:rsidR="00CB7092" w:rsidRPr="00D629EF" w:rsidRDefault="00CB7092" w:rsidP="00F0477A">
            <w:pPr>
              <w:pStyle w:val="TAL"/>
              <w:keepNext w:val="0"/>
              <w:keepLines w:val="0"/>
              <w:widowControl w:val="0"/>
            </w:pPr>
            <w:r>
              <w:t>O</w:t>
            </w:r>
          </w:p>
        </w:tc>
        <w:tc>
          <w:tcPr>
            <w:tcW w:w="1080" w:type="dxa"/>
          </w:tcPr>
          <w:p w14:paraId="4E20AC40" w14:textId="77777777" w:rsidR="00CB7092" w:rsidRPr="00D629EF" w:rsidRDefault="00CB7092" w:rsidP="00F0477A">
            <w:pPr>
              <w:pStyle w:val="TAL"/>
              <w:keepNext w:val="0"/>
              <w:keepLines w:val="0"/>
              <w:widowControl w:val="0"/>
              <w:rPr>
                <w:i/>
                <w:lang w:eastAsia="ja-JP"/>
              </w:rPr>
            </w:pPr>
          </w:p>
        </w:tc>
        <w:tc>
          <w:tcPr>
            <w:tcW w:w="1512" w:type="dxa"/>
          </w:tcPr>
          <w:p w14:paraId="567CFE9F" w14:textId="77777777" w:rsidR="00CB7092" w:rsidRPr="00F559A2" w:rsidRDefault="00CB7092">
            <w:pPr>
              <w:pStyle w:val="TAL"/>
              <w:rPr>
                <w:lang w:eastAsia="ja-JP"/>
              </w:rPr>
              <w:pPrChange w:id="4364" w:author="Ericsson User" w:date="2024-02-17T18:19:00Z">
                <w:pPr>
                  <w:widowControl w:val="0"/>
                </w:pPr>
              </w:pPrChange>
            </w:pPr>
            <w:r w:rsidRPr="00F559A2">
              <w:rPr>
                <w:lang w:eastAsia="ja-JP"/>
              </w:rPr>
              <w:t>Extended Packet Delay Budget</w:t>
            </w:r>
          </w:p>
          <w:p w14:paraId="1440FEC5" w14:textId="77777777" w:rsidR="00CB7092" w:rsidRPr="00D629EF" w:rsidRDefault="00CB7092">
            <w:pPr>
              <w:pStyle w:val="TAL"/>
              <w:rPr>
                <w:lang w:eastAsia="ja-JP"/>
              </w:rPr>
              <w:pPrChange w:id="4365" w:author="Ericsson User" w:date="2024-02-17T18:19:00Z">
                <w:pPr>
                  <w:pStyle w:val="TAL"/>
                  <w:keepNext w:val="0"/>
                  <w:keepLines w:val="0"/>
                  <w:widowControl w:val="0"/>
                </w:pPr>
              </w:pPrChange>
            </w:pPr>
            <w:r>
              <w:rPr>
                <w:lang w:eastAsia="ja-JP"/>
              </w:rPr>
              <w:t>9.3.1.79</w:t>
            </w:r>
          </w:p>
        </w:tc>
        <w:tc>
          <w:tcPr>
            <w:tcW w:w="1728" w:type="dxa"/>
          </w:tcPr>
          <w:p w14:paraId="1C7A795A" w14:textId="24E949B3" w:rsidR="00CB7092" w:rsidRPr="00D629EF" w:rsidRDefault="00CB7092" w:rsidP="00F0477A">
            <w:pPr>
              <w:pStyle w:val="TAL"/>
              <w:keepNext w:val="0"/>
              <w:keepLines w:val="0"/>
              <w:widowControl w:val="0"/>
              <w:rPr>
                <w:rFonts w:cs="Arial"/>
                <w:szCs w:val="18"/>
              </w:rPr>
            </w:pPr>
            <w:r>
              <w:rPr>
                <w:rFonts w:cs="Arial"/>
                <w:szCs w:val="18"/>
              </w:rPr>
              <w:t>Core Network Packet Delay Budget is specified in TS 23.501 [</w:t>
            </w:r>
            <w:del w:id="4366" w:author="Ericsson User" w:date="2024-02-17T14:26:00Z">
              <w:r w:rsidDel="00CD7F13">
                <w:rPr>
                  <w:rFonts w:cs="Arial"/>
                  <w:szCs w:val="18"/>
                </w:rPr>
                <w:delText>9</w:delText>
              </w:r>
            </w:del>
            <w:ins w:id="4367" w:author="Ericsson User" w:date="2024-02-17T14:26:00Z">
              <w:r w:rsidR="00CD7F13">
                <w:rPr>
                  <w:rFonts w:cs="Arial"/>
                  <w:szCs w:val="18"/>
                </w:rPr>
                <w:t>20</w:t>
              </w:r>
            </w:ins>
            <w:r>
              <w:rPr>
                <w:rFonts w:cs="Arial"/>
                <w:szCs w:val="18"/>
              </w:rPr>
              <w:t>].</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18E2480"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Pr>
          <w:p w14:paraId="651AFBD1"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11D6551A" w14:textId="77777777" w:rsidTr="00F0477A">
        <w:tc>
          <w:tcPr>
            <w:tcW w:w="2160" w:type="dxa"/>
          </w:tcPr>
          <w:p w14:paraId="209383A3" w14:textId="77777777" w:rsidR="00CB7092" w:rsidRPr="00D629EF" w:rsidRDefault="00CB7092" w:rsidP="00F0477A">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562DC94C" w14:textId="77777777" w:rsidR="00CB7092" w:rsidRPr="00D629EF" w:rsidRDefault="00CB7092" w:rsidP="00F0477A">
            <w:pPr>
              <w:pStyle w:val="TAL"/>
              <w:keepNext w:val="0"/>
              <w:keepLines w:val="0"/>
              <w:widowControl w:val="0"/>
            </w:pPr>
            <w:r>
              <w:t>O</w:t>
            </w:r>
          </w:p>
        </w:tc>
        <w:tc>
          <w:tcPr>
            <w:tcW w:w="1080" w:type="dxa"/>
          </w:tcPr>
          <w:p w14:paraId="35905495" w14:textId="77777777" w:rsidR="00CB7092" w:rsidRPr="00D629EF" w:rsidRDefault="00CB7092" w:rsidP="00F0477A">
            <w:pPr>
              <w:pStyle w:val="TAL"/>
              <w:keepNext w:val="0"/>
              <w:keepLines w:val="0"/>
              <w:widowControl w:val="0"/>
              <w:rPr>
                <w:i/>
                <w:lang w:eastAsia="ja-JP"/>
              </w:rPr>
            </w:pPr>
          </w:p>
        </w:tc>
        <w:tc>
          <w:tcPr>
            <w:tcW w:w="1512" w:type="dxa"/>
          </w:tcPr>
          <w:p w14:paraId="7D09A826" w14:textId="77777777" w:rsidR="00CB7092" w:rsidRDefault="00CB7092">
            <w:pPr>
              <w:pStyle w:val="TAL"/>
              <w:rPr>
                <w:lang w:eastAsia="ja-JP"/>
              </w:rPr>
              <w:pPrChange w:id="4368" w:author="Ericsson User" w:date="2024-02-17T18:19:00Z">
                <w:pPr>
                  <w:widowControl w:val="0"/>
                </w:pPr>
              </w:pPrChange>
            </w:pPr>
            <w:r>
              <w:rPr>
                <w:lang w:eastAsia="ja-JP"/>
              </w:rPr>
              <w:t>Extended Packet Delay Budget</w:t>
            </w:r>
          </w:p>
          <w:p w14:paraId="7684B9B4" w14:textId="77777777" w:rsidR="00CB7092" w:rsidRPr="00D629EF" w:rsidRDefault="00CB7092">
            <w:pPr>
              <w:pStyle w:val="TAL"/>
              <w:rPr>
                <w:lang w:eastAsia="ja-JP"/>
              </w:rPr>
              <w:pPrChange w:id="4369" w:author="Ericsson User" w:date="2024-02-17T18:19:00Z">
                <w:pPr>
                  <w:pStyle w:val="TAL"/>
                  <w:keepNext w:val="0"/>
                  <w:keepLines w:val="0"/>
                  <w:widowControl w:val="0"/>
                </w:pPr>
              </w:pPrChange>
            </w:pPr>
            <w:r>
              <w:rPr>
                <w:lang w:eastAsia="ja-JP"/>
              </w:rPr>
              <w:t>9.3.1.79</w:t>
            </w:r>
          </w:p>
        </w:tc>
        <w:tc>
          <w:tcPr>
            <w:tcW w:w="1728" w:type="dxa"/>
          </w:tcPr>
          <w:p w14:paraId="5CD530FD" w14:textId="1C7963A4" w:rsidR="00CB7092" w:rsidRPr="00D629EF" w:rsidRDefault="00CB7092" w:rsidP="00F0477A">
            <w:pPr>
              <w:pStyle w:val="TAL"/>
              <w:keepNext w:val="0"/>
              <w:keepLines w:val="0"/>
              <w:widowControl w:val="0"/>
              <w:rPr>
                <w:rFonts w:cs="Arial"/>
                <w:szCs w:val="18"/>
              </w:rPr>
            </w:pPr>
            <w:r>
              <w:rPr>
                <w:rFonts w:cs="Arial"/>
                <w:szCs w:val="18"/>
              </w:rPr>
              <w:t>Core Network Packet Delay Budget is specified in TS 23.501 [</w:t>
            </w:r>
            <w:del w:id="4370" w:author="Ericsson User" w:date="2024-02-17T14:26:00Z">
              <w:r w:rsidDel="00CD7F13">
                <w:rPr>
                  <w:rFonts w:cs="Arial"/>
                  <w:szCs w:val="18"/>
                </w:rPr>
                <w:delText>9</w:delText>
              </w:r>
            </w:del>
            <w:ins w:id="4371" w:author="Ericsson User" w:date="2024-02-17T14:26:00Z">
              <w:r w:rsidR="00CD7F13">
                <w:rPr>
                  <w:rFonts w:cs="Arial"/>
                  <w:szCs w:val="18"/>
                </w:rPr>
                <w:t>20</w:t>
              </w:r>
            </w:ins>
            <w:r>
              <w:rPr>
                <w:rFonts w:cs="Arial"/>
                <w:szCs w:val="18"/>
              </w:rPr>
              <w:t>].</w:t>
            </w:r>
            <w:r>
              <w:rPr>
                <w:rFonts w:cs="Arial" w:hint="eastAsia"/>
                <w:szCs w:val="18"/>
              </w:rPr>
              <w:t xml:space="preserve"> </w:t>
            </w:r>
            <w:r>
              <w:rPr>
                <w:rFonts w:cs="Arial"/>
                <w:szCs w:val="18"/>
              </w:rPr>
              <w:t>This IE may be present in case of GBR QoS flows and is ignored otherwise.</w:t>
            </w:r>
          </w:p>
        </w:tc>
        <w:tc>
          <w:tcPr>
            <w:tcW w:w="1080" w:type="dxa"/>
          </w:tcPr>
          <w:p w14:paraId="79C54AD3"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Pr>
          <w:p w14:paraId="20D47697"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bl>
    <w:p w14:paraId="668B7C8B" w14:textId="77777777" w:rsidR="00CB7092" w:rsidRPr="00D629EF" w:rsidRDefault="00CB7092" w:rsidP="00CB7092">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B7092" w:rsidRPr="00D629EF" w14:paraId="4F19F44E" w14:textId="77777777" w:rsidTr="00F0477A">
        <w:tc>
          <w:tcPr>
            <w:tcW w:w="3528" w:type="dxa"/>
          </w:tcPr>
          <w:p w14:paraId="1035BFE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Condition</w:t>
            </w:r>
          </w:p>
        </w:tc>
        <w:tc>
          <w:tcPr>
            <w:tcW w:w="6192" w:type="dxa"/>
          </w:tcPr>
          <w:p w14:paraId="790EFD5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Explanation</w:t>
            </w:r>
          </w:p>
        </w:tc>
      </w:tr>
      <w:tr w:rsidR="00CB7092" w:rsidRPr="00D629EF" w14:paraId="2C3A5F97" w14:textId="77777777" w:rsidTr="00F0477A">
        <w:tc>
          <w:tcPr>
            <w:tcW w:w="3528" w:type="dxa"/>
          </w:tcPr>
          <w:p w14:paraId="31BE3E5C"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ifGBRflow</w:t>
            </w:r>
          </w:p>
        </w:tc>
        <w:tc>
          <w:tcPr>
            <w:tcW w:w="6192" w:type="dxa"/>
          </w:tcPr>
          <w:p w14:paraId="6A6B2A15" w14:textId="77777777" w:rsidR="00CB7092" w:rsidRPr="00D629EF" w:rsidRDefault="00CB7092" w:rsidP="00F0477A">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671F647" w14:textId="77777777" w:rsidR="00CB7092" w:rsidRPr="00D629EF" w:rsidRDefault="00CB7092" w:rsidP="00CB7092">
      <w:pPr>
        <w:widowControl w:val="0"/>
      </w:pPr>
    </w:p>
    <w:p w14:paraId="6D01D423" w14:textId="77777777" w:rsidR="00CB7092" w:rsidRPr="00673604" w:rsidRDefault="00CB7092">
      <w:pPr>
        <w:pStyle w:val="Heading4"/>
        <w:pPrChange w:id="4372" w:author="Ericsson User" w:date="2024-02-17T18:36:00Z">
          <w:pPr>
            <w:pStyle w:val="Heading4"/>
            <w:keepNext w:val="0"/>
            <w:keepLines w:val="0"/>
            <w:widowControl w:val="0"/>
            <w:ind w:left="0" w:firstLine="0"/>
          </w:pPr>
        </w:pPrChange>
      </w:pPr>
      <w:bookmarkStart w:id="4373" w:name="_CR9_3_1_29"/>
      <w:bookmarkStart w:id="4374" w:name="_Toc20955610"/>
      <w:bookmarkStart w:id="4375" w:name="_Toc29461048"/>
      <w:bookmarkStart w:id="4376" w:name="_Toc29505780"/>
      <w:bookmarkStart w:id="4377" w:name="_Toc36556305"/>
      <w:bookmarkStart w:id="4378" w:name="_Toc45881769"/>
      <w:bookmarkStart w:id="4379" w:name="_Toc51852408"/>
      <w:bookmarkStart w:id="4380" w:name="_Toc56620359"/>
      <w:bookmarkStart w:id="4381" w:name="_Toc64447999"/>
      <w:bookmarkStart w:id="4382" w:name="_Toc74152774"/>
      <w:bookmarkStart w:id="4383" w:name="_Toc88656199"/>
      <w:bookmarkStart w:id="4384" w:name="_Toc88657258"/>
      <w:bookmarkStart w:id="4385" w:name="_Toc105657319"/>
      <w:bookmarkStart w:id="4386" w:name="_Toc106108700"/>
      <w:bookmarkStart w:id="4387" w:name="_Toc112687793"/>
      <w:bookmarkStart w:id="4388" w:name="_Toc155897682"/>
      <w:bookmarkEnd w:id="4373"/>
      <w:r w:rsidRPr="00673604">
        <w:t>9.3.1.29</w:t>
      </w:r>
      <w:r w:rsidRPr="00673604">
        <w:tab/>
        <w:t>NG-RAN Allocation and Retention Priority</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p>
    <w:p w14:paraId="7A343474" w14:textId="77777777" w:rsidR="00CB7092" w:rsidRPr="00D629EF" w:rsidRDefault="00CB7092" w:rsidP="00CB7092">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62C0090" w14:textId="77777777" w:rsidTr="00F0477A">
        <w:trPr>
          <w:tblHeader/>
        </w:trPr>
        <w:tc>
          <w:tcPr>
            <w:tcW w:w="2448" w:type="dxa"/>
          </w:tcPr>
          <w:p w14:paraId="3FCD3C2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3F89814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19325EB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3C6829A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3120A9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02588E6D" w14:textId="77777777" w:rsidTr="00F0477A">
        <w:tc>
          <w:tcPr>
            <w:tcW w:w="2448" w:type="dxa"/>
          </w:tcPr>
          <w:p w14:paraId="411E94BE" w14:textId="77777777" w:rsidR="00CB7092" w:rsidRPr="00D629EF" w:rsidRDefault="00CB7092" w:rsidP="00F0477A">
            <w:pPr>
              <w:pStyle w:val="TAL"/>
              <w:keepNext w:val="0"/>
              <w:keepLines w:val="0"/>
              <w:widowControl w:val="0"/>
              <w:rPr>
                <w:rFonts w:eastAsia="Batang" w:cs="Arial"/>
                <w:lang w:eastAsia="ja-JP"/>
              </w:rPr>
            </w:pPr>
            <w:r w:rsidRPr="00D629EF">
              <w:rPr>
                <w:rFonts w:eastAsia="Yu Mincho"/>
              </w:rPr>
              <w:t>Priority Level</w:t>
            </w:r>
          </w:p>
        </w:tc>
        <w:tc>
          <w:tcPr>
            <w:tcW w:w="1080" w:type="dxa"/>
          </w:tcPr>
          <w:p w14:paraId="4D3D143D" w14:textId="77777777" w:rsidR="00CB7092" w:rsidRPr="00D629EF" w:rsidRDefault="00CB7092" w:rsidP="00F0477A">
            <w:pPr>
              <w:pStyle w:val="TAL"/>
              <w:keepNext w:val="0"/>
              <w:keepLines w:val="0"/>
              <w:widowControl w:val="0"/>
              <w:rPr>
                <w:rFonts w:cs="Arial"/>
                <w:lang w:eastAsia="ja-JP"/>
              </w:rPr>
            </w:pPr>
            <w:r w:rsidRPr="00D629EF">
              <w:t>M</w:t>
            </w:r>
          </w:p>
        </w:tc>
        <w:tc>
          <w:tcPr>
            <w:tcW w:w="1440" w:type="dxa"/>
          </w:tcPr>
          <w:p w14:paraId="3B3E527C" w14:textId="77777777" w:rsidR="00CB7092" w:rsidRPr="00D629EF" w:rsidRDefault="00CB7092" w:rsidP="00F0477A">
            <w:pPr>
              <w:pStyle w:val="TAL"/>
              <w:keepNext w:val="0"/>
              <w:keepLines w:val="0"/>
              <w:widowControl w:val="0"/>
              <w:rPr>
                <w:i/>
                <w:lang w:eastAsia="ja-JP"/>
              </w:rPr>
            </w:pPr>
          </w:p>
        </w:tc>
        <w:tc>
          <w:tcPr>
            <w:tcW w:w="1872" w:type="dxa"/>
          </w:tcPr>
          <w:p w14:paraId="60EF2F38" w14:textId="77777777" w:rsidR="00CB7092" w:rsidRPr="00D629EF" w:rsidRDefault="00CB7092" w:rsidP="00F0477A">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52F35ED2"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897235" w14:textId="77777777" w:rsidR="00CB7092" w:rsidRDefault="00CB7092" w:rsidP="00F0477A">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CEF45E0" w14:textId="77777777" w:rsidR="00CB7092" w:rsidRPr="00D629EF" w:rsidRDefault="00CB7092" w:rsidP="00F0477A">
            <w:pPr>
              <w:pStyle w:val="TAL"/>
              <w:keepNext w:val="0"/>
              <w:keepLines w:val="0"/>
              <w:widowControl w:val="0"/>
              <w:rPr>
                <w:rFonts w:cs="Arial"/>
                <w:lang w:eastAsia="ja-JP"/>
              </w:rPr>
            </w:pPr>
          </w:p>
        </w:tc>
      </w:tr>
      <w:tr w:rsidR="00CB7092" w:rsidRPr="00D629EF" w14:paraId="531DB839" w14:textId="77777777" w:rsidTr="00F0477A">
        <w:tc>
          <w:tcPr>
            <w:tcW w:w="2448" w:type="dxa"/>
          </w:tcPr>
          <w:p w14:paraId="1A5C9C61" w14:textId="77777777" w:rsidR="00CB7092" w:rsidRPr="00D629EF" w:rsidRDefault="00CB7092" w:rsidP="00F0477A">
            <w:pPr>
              <w:pStyle w:val="TAL"/>
              <w:keepNext w:val="0"/>
              <w:keepLines w:val="0"/>
              <w:widowControl w:val="0"/>
              <w:rPr>
                <w:rFonts w:cs="Arial"/>
                <w:lang w:eastAsia="ja-JP"/>
              </w:rPr>
            </w:pPr>
            <w:r w:rsidRPr="00D629EF">
              <w:rPr>
                <w:rFonts w:eastAsia="Yu Mincho"/>
              </w:rPr>
              <w:t>Pre-emption Capability</w:t>
            </w:r>
          </w:p>
        </w:tc>
        <w:tc>
          <w:tcPr>
            <w:tcW w:w="1080" w:type="dxa"/>
          </w:tcPr>
          <w:p w14:paraId="6DE7F23B" w14:textId="77777777" w:rsidR="00CB7092" w:rsidRPr="00D629EF" w:rsidRDefault="00CB7092" w:rsidP="00F0477A">
            <w:pPr>
              <w:pStyle w:val="TAL"/>
              <w:keepNext w:val="0"/>
              <w:keepLines w:val="0"/>
              <w:widowControl w:val="0"/>
              <w:rPr>
                <w:rFonts w:cs="Arial"/>
                <w:lang w:eastAsia="ja-JP"/>
              </w:rPr>
            </w:pPr>
            <w:r w:rsidRPr="00D629EF">
              <w:t>M</w:t>
            </w:r>
          </w:p>
        </w:tc>
        <w:tc>
          <w:tcPr>
            <w:tcW w:w="1440" w:type="dxa"/>
          </w:tcPr>
          <w:p w14:paraId="7644ACBA" w14:textId="77777777" w:rsidR="00CB7092" w:rsidRPr="00D629EF" w:rsidRDefault="00CB7092" w:rsidP="00F0477A">
            <w:pPr>
              <w:pStyle w:val="TAL"/>
              <w:keepNext w:val="0"/>
              <w:keepLines w:val="0"/>
              <w:widowControl w:val="0"/>
              <w:rPr>
                <w:i/>
                <w:lang w:eastAsia="ja-JP"/>
              </w:rPr>
            </w:pPr>
          </w:p>
        </w:tc>
        <w:tc>
          <w:tcPr>
            <w:tcW w:w="1872" w:type="dxa"/>
          </w:tcPr>
          <w:p w14:paraId="43A35FF8"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6DA5856F"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01FCD316"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w:t>
            </w:r>
            <w:r w:rsidRPr="00D629EF">
              <w:rPr>
                <w:rFonts w:eastAsia="MS Mincho" w:cs="Arial"/>
                <w:lang w:eastAsia="ja-JP"/>
              </w:rPr>
              <w:lastRenderedPageBreak/>
              <w:t>QoS flow</w:t>
            </w:r>
            <w:r w:rsidRPr="00D629EF">
              <w:rPr>
                <w:rFonts w:cs="Arial"/>
                <w:lang w:eastAsia="ja-JP"/>
              </w:rPr>
              <w:t xml:space="preserve"> may pre-empt other QoS flows.</w:t>
            </w:r>
          </w:p>
          <w:p w14:paraId="5B3AABD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Specified in TS 23.501 [20]</w:t>
            </w:r>
          </w:p>
          <w:p w14:paraId="74E011F4"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CB7092" w:rsidRPr="00D629EF" w14:paraId="50CE166E" w14:textId="77777777" w:rsidTr="00F0477A">
        <w:tc>
          <w:tcPr>
            <w:tcW w:w="2448" w:type="dxa"/>
          </w:tcPr>
          <w:p w14:paraId="363142D7" w14:textId="77777777" w:rsidR="00CB7092" w:rsidRPr="00D629EF" w:rsidRDefault="00CB7092" w:rsidP="00F0477A">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1ADE0DAC" w14:textId="77777777" w:rsidR="00CB7092" w:rsidRPr="00D629EF" w:rsidRDefault="00CB7092" w:rsidP="00F0477A">
            <w:pPr>
              <w:pStyle w:val="TAL"/>
              <w:keepNext w:val="0"/>
              <w:keepLines w:val="0"/>
              <w:widowControl w:val="0"/>
              <w:rPr>
                <w:rFonts w:cs="Arial"/>
                <w:lang w:eastAsia="ja-JP"/>
              </w:rPr>
            </w:pPr>
            <w:r w:rsidRPr="00D629EF">
              <w:t>M</w:t>
            </w:r>
          </w:p>
        </w:tc>
        <w:tc>
          <w:tcPr>
            <w:tcW w:w="1440" w:type="dxa"/>
          </w:tcPr>
          <w:p w14:paraId="53BF319C" w14:textId="77777777" w:rsidR="00CB7092" w:rsidRPr="00D629EF" w:rsidRDefault="00CB7092" w:rsidP="00F0477A">
            <w:pPr>
              <w:pStyle w:val="TAL"/>
              <w:keepNext w:val="0"/>
              <w:keepLines w:val="0"/>
              <w:widowControl w:val="0"/>
              <w:rPr>
                <w:i/>
                <w:lang w:eastAsia="ja-JP"/>
              </w:rPr>
            </w:pPr>
          </w:p>
        </w:tc>
        <w:tc>
          <w:tcPr>
            <w:tcW w:w="1872" w:type="dxa"/>
          </w:tcPr>
          <w:p w14:paraId="68DF1B5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229BBFD"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61DC6C2" w14:textId="77777777" w:rsidR="00CB7092" w:rsidRPr="00D629EF" w:rsidRDefault="00CB7092" w:rsidP="00F0477A">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5F5EBEE4" w14:textId="77777777" w:rsidR="00CB7092" w:rsidRPr="00D629EF" w:rsidRDefault="00CB7092" w:rsidP="00F0477A">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0D3F5F7E" w14:textId="77777777" w:rsidR="00CB7092" w:rsidRPr="00D629EF" w:rsidRDefault="00CB7092" w:rsidP="00CB7092">
      <w:pPr>
        <w:widowControl w:val="0"/>
      </w:pPr>
    </w:p>
    <w:p w14:paraId="533F1CF8" w14:textId="77777777" w:rsidR="00CB7092" w:rsidRPr="00673604" w:rsidRDefault="00CB7092">
      <w:pPr>
        <w:pStyle w:val="Heading4"/>
        <w:pPrChange w:id="4389" w:author="Ericsson User" w:date="2024-02-17T18:36:00Z">
          <w:pPr>
            <w:pStyle w:val="Heading4"/>
            <w:keepNext w:val="0"/>
            <w:keepLines w:val="0"/>
            <w:widowControl w:val="0"/>
            <w:ind w:left="0" w:firstLine="0"/>
          </w:pPr>
        </w:pPrChange>
      </w:pPr>
      <w:bookmarkStart w:id="4390" w:name="_CR9_3_1_30"/>
      <w:bookmarkStart w:id="4391" w:name="_Toc20955611"/>
      <w:bookmarkStart w:id="4392" w:name="_Toc29461049"/>
      <w:bookmarkStart w:id="4393" w:name="_Toc29505781"/>
      <w:bookmarkStart w:id="4394" w:name="_Toc36556306"/>
      <w:bookmarkStart w:id="4395" w:name="_Toc45881770"/>
      <w:bookmarkStart w:id="4396" w:name="_Toc51852409"/>
      <w:bookmarkStart w:id="4397" w:name="_Toc56620360"/>
      <w:bookmarkStart w:id="4398" w:name="_Toc64448000"/>
      <w:bookmarkStart w:id="4399" w:name="_Toc74152775"/>
      <w:bookmarkStart w:id="4400" w:name="_Toc88656200"/>
      <w:bookmarkStart w:id="4401" w:name="_Toc88657259"/>
      <w:bookmarkStart w:id="4402" w:name="_Toc105657320"/>
      <w:bookmarkStart w:id="4403" w:name="_Toc106108701"/>
      <w:bookmarkStart w:id="4404" w:name="_Toc112687794"/>
      <w:bookmarkStart w:id="4405" w:name="_Toc155897683"/>
      <w:bookmarkEnd w:id="4390"/>
      <w:r w:rsidRPr="00673604">
        <w:t>9.3.1.30</w:t>
      </w:r>
      <w:r w:rsidRPr="00673604">
        <w:tab/>
        <w:t>GBR QoS Flow Information</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374738C6" w14:textId="77777777" w:rsidR="00CB7092" w:rsidRPr="00D629EF" w:rsidRDefault="00CB7092" w:rsidP="00CB7092">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82D5DD3" w14:textId="77777777" w:rsidTr="00F0477A">
        <w:trPr>
          <w:tblHeader/>
        </w:trPr>
        <w:tc>
          <w:tcPr>
            <w:tcW w:w="2160" w:type="dxa"/>
          </w:tcPr>
          <w:p w14:paraId="4259E63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0DE271A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432DDB3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513EDF5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40BB03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F7478CF" w14:textId="77777777" w:rsidR="00CB7092" w:rsidRPr="00D629EF" w:rsidRDefault="00CB7092" w:rsidP="00F0477A">
            <w:pPr>
              <w:pStyle w:val="TAH"/>
              <w:keepNext w:val="0"/>
              <w:keepLines w:val="0"/>
              <w:widowControl w:val="0"/>
              <w:rPr>
                <w:rFonts w:cs="Arial"/>
                <w:lang w:eastAsia="ja-JP"/>
              </w:rPr>
            </w:pPr>
            <w:r w:rsidRPr="00556097">
              <w:t>Criticality</w:t>
            </w:r>
          </w:p>
        </w:tc>
        <w:tc>
          <w:tcPr>
            <w:tcW w:w="1080" w:type="dxa"/>
          </w:tcPr>
          <w:p w14:paraId="324B9203" w14:textId="77777777" w:rsidR="00CB7092" w:rsidRPr="00D629EF" w:rsidRDefault="00CB7092" w:rsidP="00F0477A">
            <w:pPr>
              <w:pStyle w:val="TAH"/>
              <w:keepNext w:val="0"/>
              <w:keepLines w:val="0"/>
              <w:widowControl w:val="0"/>
              <w:rPr>
                <w:rFonts w:cs="Arial"/>
                <w:lang w:eastAsia="ja-JP"/>
              </w:rPr>
            </w:pPr>
            <w:r w:rsidRPr="00556097">
              <w:t>Assigned Criticality</w:t>
            </w:r>
          </w:p>
        </w:tc>
      </w:tr>
      <w:tr w:rsidR="00CB7092" w:rsidRPr="00D629EF" w14:paraId="379692A0" w14:textId="77777777" w:rsidTr="00F0477A">
        <w:tc>
          <w:tcPr>
            <w:tcW w:w="2160" w:type="dxa"/>
          </w:tcPr>
          <w:p w14:paraId="1F752E3D"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6D7B91A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3890B0E7" w14:textId="77777777" w:rsidR="00CB7092" w:rsidRPr="00D629EF" w:rsidRDefault="00CB7092" w:rsidP="00F0477A">
            <w:pPr>
              <w:pStyle w:val="TAL"/>
              <w:keepNext w:val="0"/>
              <w:keepLines w:val="0"/>
              <w:widowControl w:val="0"/>
              <w:rPr>
                <w:i/>
                <w:lang w:eastAsia="ja-JP"/>
              </w:rPr>
            </w:pPr>
          </w:p>
        </w:tc>
        <w:tc>
          <w:tcPr>
            <w:tcW w:w="1512" w:type="dxa"/>
          </w:tcPr>
          <w:p w14:paraId="21DF6EF4" w14:textId="77777777" w:rsidR="00CB7092" w:rsidRPr="00D629EF" w:rsidRDefault="00CB7092" w:rsidP="00F0477A">
            <w:pPr>
              <w:pStyle w:val="TAL"/>
              <w:keepNext w:val="0"/>
              <w:keepLines w:val="0"/>
              <w:widowControl w:val="0"/>
              <w:rPr>
                <w:lang w:eastAsia="ja-JP"/>
              </w:rPr>
            </w:pPr>
            <w:r w:rsidRPr="00D629EF">
              <w:rPr>
                <w:lang w:eastAsia="ja-JP"/>
              </w:rPr>
              <w:t>Bit Rate</w:t>
            </w:r>
          </w:p>
          <w:p w14:paraId="13B042BC" w14:textId="77777777" w:rsidR="00CB7092" w:rsidRPr="00D629EF" w:rsidRDefault="00CB7092" w:rsidP="00F0477A">
            <w:pPr>
              <w:pStyle w:val="TAL"/>
              <w:keepNext w:val="0"/>
              <w:keepLines w:val="0"/>
              <w:widowControl w:val="0"/>
              <w:rPr>
                <w:lang w:eastAsia="ja-JP"/>
              </w:rPr>
            </w:pPr>
            <w:r w:rsidRPr="00D629EF">
              <w:rPr>
                <w:lang w:eastAsia="ja-JP"/>
              </w:rPr>
              <w:t>9.3.1.20</w:t>
            </w:r>
          </w:p>
        </w:tc>
        <w:tc>
          <w:tcPr>
            <w:tcW w:w="1728" w:type="dxa"/>
          </w:tcPr>
          <w:p w14:paraId="6BFCF3B2" w14:textId="77777777" w:rsidR="00CB7092" w:rsidRPr="00D629EF" w:rsidRDefault="00CB7092" w:rsidP="00F0477A">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1DE5DA" w14:textId="77777777" w:rsidR="00CB7092" w:rsidRPr="00D629EF" w:rsidRDefault="00CB7092" w:rsidP="00F0477A">
            <w:pPr>
              <w:pStyle w:val="TAC"/>
              <w:keepNext w:val="0"/>
              <w:keepLines w:val="0"/>
              <w:widowControl w:val="0"/>
              <w:rPr>
                <w:lang w:eastAsia="ja-JP"/>
              </w:rPr>
            </w:pPr>
            <w:r>
              <w:rPr>
                <w:lang w:eastAsia="ja-JP"/>
              </w:rPr>
              <w:t>-</w:t>
            </w:r>
          </w:p>
        </w:tc>
        <w:tc>
          <w:tcPr>
            <w:tcW w:w="1080" w:type="dxa"/>
          </w:tcPr>
          <w:p w14:paraId="3007D581" w14:textId="77777777" w:rsidR="00CB7092" w:rsidRPr="00D629EF" w:rsidRDefault="00CB7092" w:rsidP="00F0477A">
            <w:pPr>
              <w:pStyle w:val="TAC"/>
              <w:keepNext w:val="0"/>
              <w:keepLines w:val="0"/>
              <w:widowControl w:val="0"/>
              <w:rPr>
                <w:lang w:eastAsia="ja-JP"/>
              </w:rPr>
            </w:pPr>
          </w:p>
        </w:tc>
      </w:tr>
      <w:tr w:rsidR="00CB7092" w:rsidRPr="00D629EF" w14:paraId="436F34D8" w14:textId="77777777" w:rsidTr="00F0477A">
        <w:tc>
          <w:tcPr>
            <w:tcW w:w="2160" w:type="dxa"/>
          </w:tcPr>
          <w:p w14:paraId="2683D905"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B2966F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6E5EE205" w14:textId="77777777" w:rsidR="00CB7092" w:rsidRPr="00D629EF" w:rsidRDefault="00CB7092" w:rsidP="00F0477A">
            <w:pPr>
              <w:pStyle w:val="TAL"/>
              <w:keepNext w:val="0"/>
              <w:keepLines w:val="0"/>
              <w:widowControl w:val="0"/>
              <w:rPr>
                <w:i/>
                <w:lang w:eastAsia="ja-JP"/>
              </w:rPr>
            </w:pPr>
          </w:p>
        </w:tc>
        <w:tc>
          <w:tcPr>
            <w:tcW w:w="1512" w:type="dxa"/>
          </w:tcPr>
          <w:p w14:paraId="4911DC0B" w14:textId="77777777" w:rsidR="00CB7092" w:rsidRPr="00D629EF" w:rsidRDefault="00CB7092" w:rsidP="00F0477A">
            <w:pPr>
              <w:pStyle w:val="TAL"/>
              <w:keepNext w:val="0"/>
              <w:keepLines w:val="0"/>
              <w:widowControl w:val="0"/>
              <w:rPr>
                <w:lang w:eastAsia="ja-JP"/>
              </w:rPr>
            </w:pPr>
            <w:r w:rsidRPr="00D629EF">
              <w:rPr>
                <w:lang w:eastAsia="ja-JP"/>
              </w:rPr>
              <w:t>Bit Rate</w:t>
            </w:r>
          </w:p>
          <w:p w14:paraId="4D336025" w14:textId="77777777" w:rsidR="00CB7092" w:rsidRPr="00D629EF" w:rsidRDefault="00CB7092" w:rsidP="00F0477A">
            <w:pPr>
              <w:pStyle w:val="TAL"/>
              <w:keepNext w:val="0"/>
              <w:keepLines w:val="0"/>
              <w:widowControl w:val="0"/>
              <w:rPr>
                <w:lang w:eastAsia="ja-JP"/>
              </w:rPr>
            </w:pPr>
            <w:r w:rsidRPr="00D629EF">
              <w:rPr>
                <w:lang w:eastAsia="ja-JP"/>
              </w:rPr>
              <w:t>9.3.1.20</w:t>
            </w:r>
          </w:p>
        </w:tc>
        <w:tc>
          <w:tcPr>
            <w:tcW w:w="1728" w:type="dxa"/>
          </w:tcPr>
          <w:p w14:paraId="46FC5697" w14:textId="77777777" w:rsidR="00CB7092" w:rsidRPr="00D629EF" w:rsidRDefault="00CB7092" w:rsidP="00F0477A">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5992AEF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Pr>
          <w:p w14:paraId="6B4EA725" w14:textId="77777777" w:rsidR="00CB7092" w:rsidRPr="00D629EF" w:rsidRDefault="00CB7092" w:rsidP="00F0477A">
            <w:pPr>
              <w:pStyle w:val="TAC"/>
              <w:keepNext w:val="0"/>
              <w:keepLines w:val="0"/>
              <w:widowControl w:val="0"/>
              <w:rPr>
                <w:lang w:eastAsia="ja-JP"/>
              </w:rPr>
            </w:pPr>
          </w:p>
        </w:tc>
      </w:tr>
      <w:tr w:rsidR="00CB7092" w:rsidRPr="00D629EF" w14:paraId="74C305D4" w14:textId="77777777" w:rsidTr="00F0477A">
        <w:tc>
          <w:tcPr>
            <w:tcW w:w="2160" w:type="dxa"/>
          </w:tcPr>
          <w:p w14:paraId="1C4B2CCB"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0B0237EC"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6F2819D8" w14:textId="77777777" w:rsidR="00CB7092" w:rsidRPr="00D629EF" w:rsidRDefault="00CB7092" w:rsidP="00F0477A">
            <w:pPr>
              <w:pStyle w:val="TAL"/>
              <w:keepNext w:val="0"/>
              <w:keepLines w:val="0"/>
              <w:widowControl w:val="0"/>
              <w:rPr>
                <w:i/>
                <w:lang w:eastAsia="ja-JP"/>
              </w:rPr>
            </w:pPr>
          </w:p>
        </w:tc>
        <w:tc>
          <w:tcPr>
            <w:tcW w:w="1512" w:type="dxa"/>
          </w:tcPr>
          <w:p w14:paraId="70746DC0" w14:textId="77777777" w:rsidR="00CB7092" w:rsidRPr="00D629EF" w:rsidRDefault="00CB7092" w:rsidP="00F0477A">
            <w:pPr>
              <w:pStyle w:val="TAL"/>
              <w:keepNext w:val="0"/>
              <w:keepLines w:val="0"/>
              <w:widowControl w:val="0"/>
              <w:rPr>
                <w:lang w:eastAsia="ja-JP"/>
              </w:rPr>
            </w:pPr>
            <w:r w:rsidRPr="00D629EF">
              <w:rPr>
                <w:lang w:eastAsia="ja-JP"/>
              </w:rPr>
              <w:t>Bit Rate</w:t>
            </w:r>
          </w:p>
          <w:p w14:paraId="3DA34960" w14:textId="77777777" w:rsidR="00CB7092" w:rsidRPr="00D629EF" w:rsidRDefault="00CB7092" w:rsidP="00F0477A">
            <w:pPr>
              <w:pStyle w:val="TAL"/>
              <w:keepNext w:val="0"/>
              <w:keepLines w:val="0"/>
              <w:widowControl w:val="0"/>
              <w:rPr>
                <w:lang w:eastAsia="ja-JP"/>
              </w:rPr>
            </w:pPr>
            <w:r w:rsidRPr="00D629EF">
              <w:rPr>
                <w:lang w:eastAsia="ja-JP"/>
              </w:rPr>
              <w:t>9.3.1.20</w:t>
            </w:r>
          </w:p>
        </w:tc>
        <w:tc>
          <w:tcPr>
            <w:tcW w:w="1728" w:type="dxa"/>
          </w:tcPr>
          <w:p w14:paraId="3C42ADA2" w14:textId="77777777" w:rsidR="00CB7092" w:rsidRPr="00D629EF" w:rsidRDefault="00CB7092" w:rsidP="00F0477A">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650BFDC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Pr>
          <w:p w14:paraId="1814E5DD" w14:textId="77777777" w:rsidR="00CB7092" w:rsidRPr="00D629EF" w:rsidRDefault="00CB7092" w:rsidP="00F0477A">
            <w:pPr>
              <w:pStyle w:val="TAC"/>
              <w:keepNext w:val="0"/>
              <w:keepLines w:val="0"/>
              <w:widowControl w:val="0"/>
              <w:rPr>
                <w:lang w:eastAsia="ja-JP"/>
              </w:rPr>
            </w:pPr>
          </w:p>
        </w:tc>
      </w:tr>
      <w:tr w:rsidR="00CB7092" w:rsidRPr="00D629EF" w14:paraId="1AF3A276" w14:textId="77777777" w:rsidTr="00F0477A">
        <w:tc>
          <w:tcPr>
            <w:tcW w:w="2160" w:type="dxa"/>
          </w:tcPr>
          <w:p w14:paraId="78C39F35"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3BFA49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6A1959AA" w14:textId="77777777" w:rsidR="00CB7092" w:rsidRPr="00D629EF" w:rsidRDefault="00CB7092" w:rsidP="00F0477A">
            <w:pPr>
              <w:pStyle w:val="TAL"/>
              <w:keepNext w:val="0"/>
              <w:keepLines w:val="0"/>
              <w:widowControl w:val="0"/>
              <w:rPr>
                <w:i/>
                <w:lang w:eastAsia="ja-JP"/>
              </w:rPr>
            </w:pPr>
          </w:p>
        </w:tc>
        <w:tc>
          <w:tcPr>
            <w:tcW w:w="1512" w:type="dxa"/>
          </w:tcPr>
          <w:p w14:paraId="6991CCC9" w14:textId="77777777" w:rsidR="00CB7092" w:rsidRPr="00D629EF" w:rsidRDefault="00CB7092" w:rsidP="00F0477A">
            <w:pPr>
              <w:pStyle w:val="TAL"/>
              <w:keepNext w:val="0"/>
              <w:keepLines w:val="0"/>
              <w:widowControl w:val="0"/>
              <w:rPr>
                <w:lang w:eastAsia="ja-JP"/>
              </w:rPr>
            </w:pPr>
            <w:r w:rsidRPr="00D629EF">
              <w:rPr>
                <w:lang w:eastAsia="ja-JP"/>
              </w:rPr>
              <w:t>Bit Rate</w:t>
            </w:r>
          </w:p>
          <w:p w14:paraId="196A28CB" w14:textId="77777777" w:rsidR="00CB7092" w:rsidRPr="00D629EF" w:rsidRDefault="00CB7092" w:rsidP="00F0477A">
            <w:pPr>
              <w:pStyle w:val="TAL"/>
              <w:keepNext w:val="0"/>
              <w:keepLines w:val="0"/>
              <w:widowControl w:val="0"/>
              <w:rPr>
                <w:lang w:eastAsia="ja-JP"/>
              </w:rPr>
            </w:pPr>
            <w:r w:rsidRPr="00D629EF">
              <w:rPr>
                <w:lang w:eastAsia="ja-JP"/>
              </w:rPr>
              <w:t>9.3.1.20</w:t>
            </w:r>
          </w:p>
        </w:tc>
        <w:tc>
          <w:tcPr>
            <w:tcW w:w="1728" w:type="dxa"/>
          </w:tcPr>
          <w:p w14:paraId="18ABAB32" w14:textId="77777777" w:rsidR="00CB7092" w:rsidRPr="00D629EF" w:rsidRDefault="00CB7092" w:rsidP="00F0477A">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0CD36087" w14:textId="77777777" w:rsidR="00CB7092" w:rsidRPr="00D629EF" w:rsidRDefault="00CB7092" w:rsidP="00F0477A">
            <w:pPr>
              <w:pStyle w:val="TAC"/>
              <w:keepNext w:val="0"/>
              <w:keepLines w:val="0"/>
              <w:widowControl w:val="0"/>
              <w:rPr>
                <w:lang w:eastAsia="ja-JP"/>
              </w:rPr>
            </w:pPr>
            <w:r>
              <w:rPr>
                <w:lang w:eastAsia="ja-JP"/>
              </w:rPr>
              <w:t>-</w:t>
            </w:r>
          </w:p>
        </w:tc>
        <w:tc>
          <w:tcPr>
            <w:tcW w:w="1080" w:type="dxa"/>
          </w:tcPr>
          <w:p w14:paraId="242AD9D6" w14:textId="77777777" w:rsidR="00CB7092" w:rsidRPr="00D629EF" w:rsidRDefault="00CB7092" w:rsidP="00F0477A">
            <w:pPr>
              <w:pStyle w:val="TAC"/>
              <w:keepNext w:val="0"/>
              <w:keepLines w:val="0"/>
              <w:widowControl w:val="0"/>
              <w:rPr>
                <w:lang w:eastAsia="ja-JP"/>
              </w:rPr>
            </w:pPr>
          </w:p>
        </w:tc>
      </w:tr>
      <w:tr w:rsidR="00CB7092" w:rsidRPr="00D629EF" w14:paraId="257BBE51" w14:textId="77777777" w:rsidTr="00F0477A">
        <w:tc>
          <w:tcPr>
            <w:tcW w:w="2160" w:type="dxa"/>
          </w:tcPr>
          <w:p w14:paraId="0FAC59CB" w14:textId="77777777" w:rsidR="00CB7092" w:rsidRPr="00D629EF" w:rsidRDefault="00CB7092" w:rsidP="00F0477A">
            <w:pPr>
              <w:pStyle w:val="TAL"/>
              <w:keepNext w:val="0"/>
              <w:keepLines w:val="0"/>
              <w:widowControl w:val="0"/>
              <w:rPr>
                <w:lang w:eastAsia="ja-JP"/>
              </w:rPr>
            </w:pPr>
            <w:r w:rsidRPr="00D629EF">
              <w:t>Maximum Packet Loss Rate Downlink</w:t>
            </w:r>
          </w:p>
        </w:tc>
        <w:tc>
          <w:tcPr>
            <w:tcW w:w="1080" w:type="dxa"/>
          </w:tcPr>
          <w:p w14:paraId="61FD7AD0" w14:textId="77777777" w:rsidR="00CB7092" w:rsidRPr="00D629EF" w:rsidRDefault="00CB7092" w:rsidP="00F0477A">
            <w:pPr>
              <w:pStyle w:val="TAL"/>
              <w:keepNext w:val="0"/>
              <w:keepLines w:val="0"/>
              <w:widowControl w:val="0"/>
              <w:rPr>
                <w:rFonts w:cs="Arial"/>
                <w:lang w:eastAsia="ja-JP"/>
              </w:rPr>
            </w:pPr>
            <w:r w:rsidRPr="00D629EF">
              <w:rPr>
                <w:rFonts w:cs="Arial"/>
              </w:rPr>
              <w:t>O</w:t>
            </w:r>
          </w:p>
        </w:tc>
        <w:tc>
          <w:tcPr>
            <w:tcW w:w="1080" w:type="dxa"/>
          </w:tcPr>
          <w:p w14:paraId="545D74FF" w14:textId="77777777" w:rsidR="00CB7092" w:rsidRPr="00D629EF" w:rsidRDefault="00CB7092" w:rsidP="00F0477A">
            <w:pPr>
              <w:pStyle w:val="TAL"/>
              <w:keepNext w:val="0"/>
              <w:keepLines w:val="0"/>
              <w:widowControl w:val="0"/>
              <w:rPr>
                <w:i/>
                <w:lang w:eastAsia="ja-JP"/>
              </w:rPr>
            </w:pPr>
          </w:p>
        </w:tc>
        <w:tc>
          <w:tcPr>
            <w:tcW w:w="1512" w:type="dxa"/>
          </w:tcPr>
          <w:p w14:paraId="205E4902" w14:textId="77777777" w:rsidR="00CB7092" w:rsidRPr="00D629EF" w:rsidRDefault="00CB7092" w:rsidP="00F0477A">
            <w:pPr>
              <w:pStyle w:val="TAL"/>
              <w:keepNext w:val="0"/>
              <w:keepLines w:val="0"/>
              <w:widowControl w:val="0"/>
              <w:rPr>
                <w:lang w:eastAsia="ja-JP"/>
              </w:rPr>
            </w:pPr>
            <w:r w:rsidRPr="00D629EF">
              <w:rPr>
                <w:lang w:eastAsia="ja-JP"/>
              </w:rPr>
              <w:t>Packet Lo</w:t>
            </w:r>
            <w:del w:id="4406" w:author="Ericsson User" w:date="2024-02-17T14:26:00Z">
              <w:r w:rsidRPr="00D629EF" w:rsidDel="00CD7F13">
                <w:rPr>
                  <w:lang w:eastAsia="ja-JP"/>
                </w:rPr>
                <w:delText>a</w:delText>
              </w:r>
            </w:del>
            <w:r w:rsidRPr="00D629EF">
              <w:rPr>
                <w:lang w:eastAsia="ja-JP"/>
              </w:rPr>
              <w:t xml:space="preserve">ss Rate </w:t>
            </w:r>
          </w:p>
          <w:p w14:paraId="5C239A8E" w14:textId="77777777" w:rsidR="00CB7092" w:rsidRPr="00D629EF" w:rsidRDefault="00CB7092" w:rsidP="00F0477A">
            <w:pPr>
              <w:pStyle w:val="TAL"/>
              <w:keepNext w:val="0"/>
              <w:keepLines w:val="0"/>
              <w:widowControl w:val="0"/>
              <w:rPr>
                <w:lang w:eastAsia="ja-JP"/>
              </w:rPr>
            </w:pPr>
            <w:r w:rsidRPr="00D629EF">
              <w:rPr>
                <w:lang w:eastAsia="ja-JP"/>
              </w:rPr>
              <w:t>9.3.1.46</w:t>
            </w:r>
          </w:p>
        </w:tc>
        <w:tc>
          <w:tcPr>
            <w:tcW w:w="1728" w:type="dxa"/>
          </w:tcPr>
          <w:p w14:paraId="5CED28B4" w14:textId="77777777" w:rsidR="00CB7092" w:rsidRPr="00D629EF" w:rsidRDefault="00CB7092" w:rsidP="00F0477A">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13F698B" w14:textId="77777777" w:rsidR="00CB7092" w:rsidRPr="00D629EF" w:rsidRDefault="00CB7092" w:rsidP="00F0477A">
            <w:pPr>
              <w:pStyle w:val="TAC"/>
              <w:keepNext w:val="0"/>
              <w:keepLines w:val="0"/>
              <w:widowControl w:val="0"/>
              <w:rPr>
                <w:rFonts w:cs="Arial"/>
                <w:szCs w:val="18"/>
              </w:rPr>
            </w:pPr>
            <w:r>
              <w:rPr>
                <w:lang w:eastAsia="ja-JP"/>
              </w:rPr>
              <w:t>-</w:t>
            </w:r>
          </w:p>
        </w:tc>
        <w:tc>
          <w:tcPr>
            <w:tcW w:w="1080" w:type="dxa"/>
          </w:tcPr>
          <w:p w14:paraId="48C0BF67" w14:textId="77777777" w:rsidR="00CB7092" w:rsidRPr="00D629EF" w:rsidRDefault="00CB7092" w:rsidP="00F0477A">
            <w:pPr>
              <w:pStyle w:val="TAC"/>
              <w:keepNext w:val="0"/>
              <w:keepLines w:val="0"/>
              <w:widowControl w:val="0"/>
              <w:rPr>
                <w:rFonts w:cs="Arial"/>
                <w:szCs w:val="18"/>
              </w:rPr>
            </w:pPr>
          </w:p>
        </w:tc>
      </w:tr>
      <w:tr w:rsidR="00CB7092" w:rsidRPr="00D629EF" w14:paraId="760A1F79" w14:textId="77777777" w:rsidTr="00F0477A">
        <w:tc>
          <w:tcPr>
            <w:tcW w:w="2160" w:type="dxa"/>
          </w:tcPr>
          <w:p w14:paraId="1740F27C" w14:textId="77777777" w:rsidR="00CB7092" w:rsidRPr="00D629EF" w:rsidRDefault="00CB7092" w:rsidP="00F0477A">
            <w:pPr>
              <w:pStyle w:val="TAL"/>
              <w:keepNext w:val="0"/>
              <w:keepLines w:val="0"/>
              <w:widowControl w:val="0"/>
              <w:rPr>
                <w:lang w:eastAsia="ja-JP"/>
              </w:rPr>
            </w:pPr>
            <w:r w:rsidRPr="00D629EF">
              <w:t>Maximum Packet Loss Rate Uplink</w:t>
            </w:r>
          </w:p>
        </w:tc>
        <w:tc>
          <w:tcPr>
            <w:tcW w:w="1080" w:type="dxa"/>
          </w:tcPr>
          <w:p w14:paraId="31A33658" w14:textId="77777777" w:rsidR="00CB7092" w:rsidRPr="00D629EF" w:rsidRDefault="00CB7092" w:rsidP="00F0477A">
            <w:pPr>
              <w:pStyle w:val="TAL"/>
              <w:keepNext w:val="0"/>
              <w:keepLines w:val="0"/>
              <w:widowControl w:val="0"/>
              <w:rPr>
                <w:rFonts w:cs="Arial"/>
                <w:lang w:eastAsia="ja-JP"/>
              </w:rPr>
            </w:pPr>
            <w:r w:rsidRPr="00D629EF">
              <w:rPr>
                <w:rFonts w:cs="Arial"/>
              </w:rPr>
              <w:t>O</w:t>
            </w:r>
          </w:p>
        </w:tc>
        <w:tc>
          <w:tcPr>
            <w:tcW w:w="1080" w:type="dxa"/>
          </w:tcPr>
          <w:p w14:paraId="5D68A9C1" w14:textId="77777777" w:rsidR="00CB7092" w:rsidRPr="00D629EF" w:rsidRDefault="00CB7092" w:rsidP="00F0477A">
            <w:pPr>
              <w:pStyle w:val="TAL"/>
              <w:keepNext w:val="0"/>
              <w:keepLines w:val="0"/>
              <w:widowControl w:val="0"/>
              <w:rPr>
                <w:i/>
                <w:lang w:eastAsia="ja-JP"/>
              </w:rPr>
            </w:pPr>
          </w:p>
        </w:tc>
        <w:tc>
          <w:tcPr>
            <w:tcW w:w="1512" w:type="dxa"/>
          </w:tcPr>
          <w:p w14:paraId="13453E83" w14:textId="77777777" w:rsidR="00CB7092" w:rsidRPr="00D629EF" w:rsidRDefault="00CB7092" w:rsidP="00F0477A">
            <w:pPr>
              <w:pStyle w:val="TAL"/>
              <w:keepNext w:val="0"/>
              <w:keepLines w:val="0"/>
              <w:widowControl w:val="0"/>
              <w:rPr>
                <w:lang w:eastAsia="ja-JP"/>
              </w:rPr>
            </w:pPr>
            <w:r w:rsidRPr="00D629EF">
              <w:rPr>
                <w:lang w:eastAsia="ja-JP"/>
              </w:rPr>
              <w:t xml:space="preserve">Packet Loss Rate </w:t>
            </w:r>
          </w:p>
          <w:p w14:paraId="627BE28E" w14:textId="77777777" w:rsidR="00CB7092" w:rsidRPr="00D629EF" w:rsidRDefault="00CB7092" w:rsidP="00F0477A">
            <w:pPr>
              <w:pStyle w:val="TAL"/>
              <w:keepNext w:val="0"/>
              <w:keepLines w:val="0"/>
              <w:widowControl w:val="0"/>
              <w:rPr>
                <w:lang w:eastAsia="ja-JP"/>
              </w:rPr>
            </w:pPr>
            <w:r w:rsidRPr="00D629EF">
              <w:rPr>
                <w:lang w:eastAsia="ja-JP"/>
              </w:rPr>
              <w:t>9.3.1.46</w:t>
            </w:r>
          </w:p>
        </w:tc>
        <w:tc>
          <w:tcPr>
            <w:tcW w:w="1728" w:type="dxa"/>
          </w:tcPr>
          <w:p w14:paraId="45AF5FEA" w14:textId="77777777" w:rsidR="00CB7092" w:rsidRPr="00D629EF" w:rsidRDefault="00CB7092" w:rsidP="00F0477A">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73FF7749" w14:textId="77777777" w:rsidR="00CB7092" w:rsidRPr="00D629EF" w:rsidRDefault="00CB7092" w:rsidP="00F0477A">
            <w:pPr>
              <w:pStyle w:val="TAC"/>
              <w:keepNext w:val="0"/>
              <w:keepLines w:val="0"/>
              <w:widowControl w:val="0"/>
              <w:rPr>
                <w:rFonts w:cs="Arial"/>
                <w:szCs w:val="18"/>
              </w:rPr>
            </w:pPr>
            <w:r>
              <w:rPr>
                <w:lang w:eastAsia="ja-JP"/>
              </w:rPr>
              <w:t>-</w:t>
            </w:r>
          </w:p>
        </w:tc>
        <w:tc>
          <w:tcPr>
            <w:tcW w:w="1080" w:type="dxa"/>
          </w:tcPr>
          <w:p w14:paraId="2A901F36" w14:textId="77777777" w:rsidR="00CB7092" w:rsidRPr="00D629EF" w:rsidRDefault="00CB7092" w:rsidP="00F0477A">
            <w:pPr>
              <w:pStyle w:val="TAC"/>
              <w:keepNext w:val="0"/>
              <w:keepLines w:val="0"/>
              <w:widowControl w:val="0"/>
              <w:rPr>
                <w:rFonts w:cs="Arial"/>
                <w:szCs w:val="18"/>
              </w:rPr>
            </w:pPr>
          </w:p>
        </w:tc>
      </w:tr>
      <w:tr w:rsidR="00CB7092" w:rsidRPr="00D629EF" w14:paraId="35A04FB9" w14:textId="77777777" w:rsidTr="00F0477A">
        <w:tc>
          <w:tcPr>
            <w:tcW w:w="2160" w:type="dxa"/>
          </w:tcPr>
          <w:p w14:paraId="7D666262" w14:textId="77777777" w:rsidR="00CB7092" w:rsidRPr="00D629EF" w:rsidRDefault="00CB7092" w:rsidP="00F0477A">
            <w:pPr>
              <w:pStyle w:val="TAL"/>
              <w:keepNext w:val="0"/>
              <w:keepLines w:val="0"/>
              <w:widowControl w:val="0"/>
            </w:pPr>
            <w:r w:rsidRPr="00CF7D65">
              <w:t xml:space="preserve">Alternative QoS </w:t>
            </w:r>
            <w:r w:rsidRPr="00CF7D65">
              <w:lastRenderedPageBreak/>
              <w:t>Parameters Set List</w:t>
            </w:r>
          </w:p>
        </w:tc>
        <w:tc>
          <w:tcPr>
            <w:tcW w:w="1080" w:type="dxa"/>
          </w:tcPr>
          <w:p w14:paraId="5BD94C80" w14:textId="77777777" w:rsidR="00CB7092" w:rsidRPr="00D629EF" w:rsidRDefault="00CB7092" w:rsidP="00F0477A">
            <w:pPr>
              <w:pStyle w:val="TAL"/>
              <w:keepNext w:val="0"/>
              <w:keepLines w:val="0"/>
              <w:widowControl w:val="0"/>
              <w:rPr>
                <w:rFonts w:cs="Arial"/>
              </w:rPr>
            </w:pPr>
            <w:r w:rsidRPr="00CF7D65">
              <w:rPr>
                <w:rFonts w:cs="Arial"/>
              </w:rPr>
              <w:lastRenderedPageBreak/>
              <w:t>O</w:t>
            </w:r>
          </w:p>
        </w:tc>
        <w:tc>
          <w:tcPr>
            <w:tcW w:w="1080" w:type="dxa"/>
          </w:tcPr>
          <w:p w14:paraId="3A58B0ED" w14:textId="77777777" w:rsidR="00CB7092" w:rsidRPr="00D629EF" w:rsidRDefault="00CB7092" w:rsidP="00F0477A">
            <w:pPr>
              <w:pStyle w:val="TAL"/>
              <w:keepNext w:val="0"/>
              <w:keepLines w:val="0"/>
              <w:widowControl w:val="0"/>
              <w:rPr>
                <w:i/>
                <w:lang w:eastAsia="ja-JP"/>
              </w:rPr>
            </w:pPr>
          </w:p>
        </w:tc>
        <w:tc>
          <w:tcPr>
            <w:tcW w:w="1512" w:type="dxa"/>
          </w:tcPr>
          <w:p w14:paraId="7788598C" w14:textId="77777777" w:rsidR="00CB7092" w:rsidRPr="00D629EF" w:rsidRDefault="00CB7092" w:rsidP="00F0477A">
            <w:pPr>
              <w:pStyle w:val="TAL"/>
              <w:keepNext w:val="0"/>
              <w:keepLines w:val="0"/>
              <w:widowControl w:val="0"/>
              <w:rPr>
                <w:lang w:eastAsia="ja-JP"/>
              </w:rPr>
            </w:pPr>
            <w:r>
              <w:rPr>
                <w:lang w:eastAsia="ja-JP"/>
              </w:rPr>
              <w:t>9.3.1.93</w:t>
            </w:r>
          </w:p>
        </w:tc>
        <w:tc>
          <w:tcPr>
            <w:tcW w:w="1728" w:type="dxa"/>
          </w:tcPr>
          <w:p w14:paraId="44E04DD0" w14:textId="77777777" w:rsidR="00CB7092" w:rsidRPr="00D629EF" w:rsidRDefault="00CB7092" w:rsidP="00F0477A">
            <w:pPr>
              <w:pStyle w:val="TAL"/>
              <w:keepNext w:val="0"/>
              <w:keepLines w:val="0"/>
              <w:widowControl w:val="0"/>
              <w:rPr>
                <w:rFonts w:cs="Arial"/>
                <w:szCs w:val="18"/>
              </w:rPr>
            </w:pPr>
            <w:r w:rsidRPr="00CF7D65">
              <w:rPr>
                <w:rFonts w:cs="Arial"/>
                <w:szCs w:val="18"/>
              </w:rPr>
              <w:t xml:space="preserve">Indicates </w:t>
            </w:r>
            <w:r w:rsidRPr="00CF7D65">
              <w:rPr>
                <w:rFonts w:cs="Arial"/>
                <w:szCs w:val="18"/>
              </w:rPr>
              <w:lastRenderedPageBreak/>
              <w:t xml:space="preserve">alternative sets of QoS Parameters for the QoS flow. </w:t>
            </w:r>
          </w:p>
        </w:tc>
        <w:tc>
          <w:tcPr>
            <w:tcW w:w="1080" w:type="dxa"/>
          </w:tcPr>
          <w:p w14:paraId="6C160B70" w14:textId="77777777" w:rsidR="00CB7092" w:rsidRDefault="00CB7092" w:rsidP="00F0477A">
            <w:pPr>
              <w:pStyle w:val="TAC"/>
              <w:keepNext w:val="0"/>
              <w:keepLines w:val="0"/>
              <w:widowControl w:val="0"/>
              <w:rPr>
                <w:lang w:eastAsia="ja-JP"/>
              </w:rPr>
            </w:pPr>
            <w:r w:rsidRPr="00CF7D65">
              <w:rPr>
                <w:rFonts w:cs="Arial"/>
                <w:szCs w:val="18"/>
              </w:rPr>
              <w:lastRenderedPageBreak/>
              <w:t>YES</w:t>
            </w:r>
          </w:p>
        </w:tc>
        <w:tc>
          <w:tcPr>
            <w:tcW w:w="1080" w:type="dxa"/>
          </w:tcPr>
          <w:p w14:paraId="24C1B097" w14:textId="112546EB" w:rsidR="00CB7092" w:rsidRPr="00D629EF" w:rsidRDefault="00CD7F13" w:rsidP="00F0477A">
            <w:pPr>
              <w:pStyle w:val="TAC"/>
              <w:keepNext w:val="0"/>
              <w:keepLines w:val="0"/>
              <w:widowControl w:val="0"/>
              <w:rPr>
                <w:rFonts w:cs="Arial"/>
                <w:szCs w:val="18"/>
              </w:rPr>
            </w:pPr>
            <w:ins w:id="4407" w:author="Ericsson User" w:date="2024-02-17T14:27:00Z">
              <w:r>
                <w:rPr>
                  <w:rFonts w:cs="Arial"/>
                  <w:szCs w:val="18"/>
                </w:rPr>
                <w:t>ignore</w:t>
              </w:r>
            </w:ins>
          </w:p>
        </w:tc>
      </w:tr>
    </w:tbl>
    <w:p w14:paraId="621F2EE4" w14:textId="77777777" w:rsidR="00CB7092" w:rsidRPr="00D629EF" w:rsidRDefault="00CB7092" w:rsidP="00CB7092">
      <w:pPr>
        <w:widowControl w:val="0"/>
      </w:pPr>
    </w:p>
    <w:p w14:paraId="6156D3FE" w14:textId="77777777" w:rsidR="00CB7092" w:rsidRPr="00673604" w:rsidRDefault="00CB7092">
      <w:pPr>
        <w:pStyle w:val="Heading4"/>
        <w:pPrChange w:id="4408" w:author="Ericsson User" w:date="2024-02-17T18:36:00Z">
          <w:pPr>
            <w:pStyle w:val="Heading4"/>
            <w:keepNext w:val="0"/>
            <w:keepLines w:val="0"/>
            <w:widowControl w:val="0"/>
            <w:ind w:left="0" w:firstLine="0"/>
          </w:pPr>
        </w:pPrChange>
      </w:pPr>
      <w:bookmarkStart w:id="4409" w:name="_CR9_3_1_31"/>
      <w:bookmarkStart w:id="4410" w:name="_Toc20955612"/>
      <w:bookmarkStart w:id="4411" w:name="_Toc29461050"/>
      <w:bookmarkStart w:id="4412" w:name="_Toc29505782"/>
      <w:bookmarkStart w:id="4413" w:name="_Toc36556307"/>
      <w:bookmarkStart w:id="4414" w:name="_Toc45881771"/>
      <w:bookmarkStart w:id="4415" w:name="_Toc51852410"/>
      <w:bookmarkStart w:id="4416" w:name="_Toc56620361"/>
      <w:bookmarkStart w:id="4417" w:name="_Toc64448001"/>
      <w:bookmarkStart w:id="4418" w:name="_Toc74152776"/>
      <w:bookmarkStart w:id="4419" w:name="_Toc88656201"/>
      <w:bookmarkStart w:id="4420" w:name="_Toc88657260"/>
      <w:bookmarkStart w:id="4421" w:name="_Toc105657321"/>
      <w:bookmarkStart w:id="4422" w:name="_Toc106108702"/>
      <w:bookmarkStart w:id="4423" w:name="_Toc112687795"/>
      <w:bookmarkStart w:id="4424" w:name="_Toc155897684"/>
      <w:bookmarkEnd w:id="4409"/>
      <w:r w:rsidRPr="00673604">
        <w:t>9.3.1.31</w:t>
      </w:r>
      <w:r w:rsidRPr="00673604">
        <w:tab/>
        <w:t>Security Algorithm</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5B0F9814" w14:textId="77777777" w:rsidR="00CB7092" w:rsidRPr="00D629EF" w:rsidRDefault="00CB7092" w:rsidP="00CB7092">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1A9FD74" w14:textId="77777777" w:rsidTr="00F0477A">
        <w:tc>
          <w:tcPr>
            <w:tcW w:w="2448" w:type="dxa"/>
          </w:tcPr>
          <w:p w14:paraId="004A2B2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38675D7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7079DC0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0DFABE1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5ACE5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120680EC" w14:textId="77777777" w:rsidTr="00F0477A">
        <w:tc>
          <w:tcPr>
            <w:tcW w:w="2448" w:type="dxa"/>
          </w:tcPr>
          <w:p w14:paraId="116D0091" w14:textId="77777777" w:rsidR="00CB7092" w:rsidRPr="00D629EF" w:rsidRDefault="00CB7092" w:rsidP="00F0477A">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1DBB81B6"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D6BDE16" w14:textId="77777777" w:rsidR="00CB7092" w:rsidRPr="00D629EF" w:rsidRDefault="00CB7092" w:rsidP="00F0477A">
            <w:pPr>
              <w:pStyle w:val="TAL"/>
              <w:keepNext w:val="0"/>
              <w:keepLines w:val="0"/>
              <w:widowControl w:val="0"/>
              <w:rPr>
                <w:i/>
                <w:szCs w:val="18"/>
                <w:lang w:eastAsia="ja-JP"/>
              </w:rPr>
            </w:pPr>
          </w:p>
        </w:tc>
        <w:tc>
          <w:tcPr>
            <w:tcW w:w="1872" w:type="dxa"/>
          </w:tcPr>
          <w:p w14:paraId="6E33C9F5" w14:textId="77777777" w:rsidR="00CB7092" w:rsidRPr="00D629EF" w:rsidRDefault="00CB7092" w:rsidP="00F0477A">
            <w:pPr>
              <w:pStyle w:val="TAL"/>
              <w:keepNext w:val="0"/>
              <w:keepLines w:val="0"/>
              <w:widowControl w:val="0"/>
              <w:rPr>
                <w:szCs w:val="18"/>
                <w:lang w:eastAsia="ja-JP"/>
              </w:rPr>
            </w:pPr>
            <w:r w:rsidRPr="00D629EF">
              <w:rPr>
                <w:szCs w:val="18"/>
              </w:rPr>
              <w:t>ENUMERATED (NEA0, 128-NEA1, 128-NEA2, 128-NEA3)</w:t>
            </w:r>
          </w:p>
        </w:tc>
        <w:tc>
          <w:tcPr>
            <w:tcW w:w="2880" w:type="dxa"/>
          </w:tcPr>
          <w:p w14:paraId="53D79F48" w14:textId="77777777" w:rsidR="00CB7092" w:rsidRPr="00D629EF" w:rsidRDefault="00CB7092" w:rsidP="00F0477A">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CB7092" w:rsidRPr="00D629EF" w14:paraId="32ABDC76" w14:textId="77777777" w:rsidTr="00F0477A">
        <w:tc>
          <w:tcPr>
            <w:tcW w:w="2448" w:type="dxa"/>
          </w:tcPr>
          <w:p w14:paraId="1E8CA990" w14:textId="77777777" w:rsidR="00CB7092" w:rsidRPr="00D629EF" w:rsidRDefault="00CB7092" w:rsidP="00F0477A">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1551CC43"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7E15DCBC" w14:textId="77777777" w:rsidR="00CB7092" w:rsidRPr="00D629EF" w:rsidRDefault="00CB7092" w:rsidP="00F0477A">
            <w:pPr>
              <w:pStyle w:val="TAL"/>
              <w:keepNext w:val="0"/>
              <w:keepLines w:val="0"/>
              <w:widowControl w:val="0"/>
              <w:rPr>
                <w:i/>
                <w:szCs w:val="18"/>
                <w:lang w:eastAsia="ja-JP"/>
              </w:rPr>
            </w:pPr>
          </w:p>
        </w:tc>
        <w:tc>
          <w:tcPr>
            <w:tcW w:w="1872" w:type="dxa"/>
          </w:tcPr>
          <w:p w14:paraId="27C2138E" w14:textId="77777777" w:rsidR="00CB7092" w:rsidRPr="00D629EF" w:rsidRDefault="00CB7092" w:rsidP="00F0477A">
            <w:pPr>
              <w:pStyle w:val="TAL"/>
              <w:keepNext w:val="0"/>
              <w:keepLines w:val="0"/>
              <w:widowControl w:val="0"/>
              <w:rPr>
                <w:szCs w:val="18"/>
              </w:rPr>
            </w:pPr>
            <w:r w:rsidRPr="00D629EF">
              <w:rPr>
                <w:szCs w:val="18"/>
              </w:rPr>
              <w:t>ENUMERATED (NIA0, 128-NIA1, 128-NIA2, 128-NIA3)</w:t>
            </w:r>
          </w:p>
        </w:tc>
        <w:tc>
          <w:tcPr>
            <w:tcW w:w="2880" w:type="dxa"/>
          </w:tcPr>
          <w:p w14:paraId="5B7500C8" w14:textId="77777777" w:rsidR="00CB7092" w:rsidRPr="00D629EF" w:rsidRDefault="00CB7092" w:rsidP="00F0477A">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635729D" w14:textId="77777777" w:rsidR="00CB7092" w:rsidRPr="00D629EF" w:rsidRDefault="00CB7092" w:rsidP="00CB7092">
      <w:pPr>
        <w:widowControl w:val="0"/>
      </w:pPr>
    </w:p>
    <w:p w14:paraId="4B7A990C" w14:textId="77777777" w:rsidR="00CB7092" w:rsidRPr="00673604" w:rsidRDefault="00CB7092">
      <w:pPr>
        <w:pStyle w:val="Heading4"/>
        <w:pPrChange w:id="4425" w:author="Ericsson User" w:date="2024-02-17T18:36:00Z">
          <w:pPr>
            <w:pStyle w:val="Heading4"/>
            <w:keepNext w:val="0"/>
            <w:keepLines w:val="0"/>
            <w:widowControl w:val="0"/>
            <w:ind w:left="0" w:firstLine="0"/>
          </w:pPr>
        </w:pPrChange>
      </w:pPr>
      <w:bookmarkStart w:id="4426" w:name="_CR9_3_1_32"/>
      <w:bookmarkStart w:id="4427" w:name="_Toc20955613"/>
      <w:bookmarkStart w:id="4428" w:name="_Toc29461051"/>
      <w:bookmarkStart w:id="4429" w:name="_Toc29505783"/>
      <w:bookmarkStart w:id="4430" w:name="_Toc36556308"/>
      <w:bookmarkStart w:id="4431" w:name="_Toc45881772"/>
      <w:bookmarkStart w:id="4432" w:name="_Toc51852411"/>
      <w:bookmarkStart w:id="4433" w:name="_Toc56620362"/>
      <w:bookmarkStart w:id="4434" w:name="_Toc64448002"/>
      <w:bookmarkStart w:id="4435" w:name="_Toc74152777"/>
      <w:bookmarkStart w:id="4436" w:name="_Toc88656202"/>
      <w:bookmarkStart w:id="4437" w:name="_Toc88657261"/>
      <w:bookmarkStart w:id="4438" w:name="_Toc105657322"/>
      <w:bookmarkStart w:id="4439" w:name="_Toc106108703"/>
      <w:bookmarkStart w:id="4440" w:name="_Toc112687796"/>
      <w:bookmarkStart w:id="4441" w:name="_Toc155897685"/>
      <w:bookmarkStart w:id="4442" w:name="_Hlk512875178"/>
      <w:bookmarkEnd w:id="4426"/>
      <w:r w:rsidRPr="00673604">
        <w:t>9.3.1.32</w:t>
      </w:r>
      <w:r w:rsidRPr="00673604">
        <w:tab/>
        <w:t>User Plane Security Keys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394E3B0D" w14:textId="77777777" w:rsidR="00CB7092" w:rsidRPr="00D629EF" w:rsidRDefault="00CB7092" w:rsidP="00CB7092">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43E5BFEB" w14:textId="77777777" w:rsidTr="00F0477A">
        <w:tc>
          <w:tcPr>
            <w:tcW w:w="2448" w:type="dxa"/>
          </w:tcPr>
          <w:p w14:paraId="093C257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6375DB2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3B649B3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1DA2799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D1FB16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1915ED8E" w14:textId="77777777" w:rsidTr="00F0477A">
        <w:tc>
          <w:tcPr>
            <w:tcW w:w="2448" w:type="dxa"/>
          </w:tcPr>
          <w:p w14:paraId="60006BD1"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Encryption Key</w:t>
            </w:r>
          </w:p>
        </w:tc>
        <w:tc>
          <w:tcPr>
            <w:tcW w:w="1080" w:type="dxa"/>
          </w:tcPr>
          <w:p w14:paraId="0B351BC7"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0F775585" w14:textId="77777777" w:rsidR="00CB7092" w:rsidRPr="00D629EF" w:rsidRDefault="00CB7092" w:rsidP="00F0477A">
            <w:pPr>
              <w:pStyle w:val="TAL"/>
              <w:keepNext w:val="0"/>
              <w:keepLines w:val="0"/>
              <w:widowControl w:val="0"/>
              <w:rPr>
                <w:i/>
                <w:lang w:eastAsia="ja-JP"/>
              </w:rPr>
            </w:pPr>
          </w:p>
        </w:tc>
        <w:tc>
          <w:tcPr>
            <w:tcW w:w="1872" w:type="dxa"/>
          </w:tcPr>
          <w:p w14:paraId="701899F1" w14:textId="77777777" w:rsidR="00CB7092" w:rsidRPr="00D629EF" w:rsidRDefault="00CB7092" w:rsidP="00F0477A">
            <w:pPr>
              <w:pStyle w:val="TAL"/>
              <w:keepNext w:val="0"/>
              <w:keepLines w:val="0"/>
              <w:widowControl w:val="0"/>
              <w:rPr>
                <w:lang w:eastAsia="ja-JP"/>
              </w:rPr>
            </w:pPr>
            <w:r w:rsidRPr="00D629EF">
              <w:rPr>
                <w:lang w:eastAsia="ja-JP"/>
              </w:rPr>
              <w:t>OCTET STRING</w:t>
            </w:r>
          </w:p>
        </w:tc>
        <w:tc>
          <w:tcPr>
            <w:tcW w:w="2880" w:type="dxa"/>
          </w:tcPr>
          <w:p w14:paraId="7AD6AF74" w14:textId="77777777" w:rsidR="00CB7092" w:rsidRPr="00D629EF" w:rsidRDefault="00CB7092" w:rsidP="00F0477A">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CB7092" w:rsidRPr="00D629EF" w14:paraId="5B985116" w14:textId="77777777" w:rsidTr="00F0477A">
        <w:tc>
          <w:tcPr>
            <w:tcW w:w="2448" w:type="dxa"/>
          </w:tcPr>
          <w:p w14:paraId="7947102A" w14:textId="77777777" w:rsidR="00CB7092" w:rsidRPr="00D629EF" w:rsidRDefault="00CB7092" w:rsidP="00F0477A">
            <w:pPr>
              <w:pStyle w:val="TAL"/>
              <w:keepNext w:val="0"/>
              <w:keepLines w:val="0"/>
              <w:widowControl w:val="0"/>
              <w:rPr>
                <w:lang w:eastAsia="ja-JP"/>
              </w:rPr>
            </w:pPr>
            <w:r w:rsidRPr="00D629EF">
              <w:rPr>
                <w:lang w:eastAsia="ja-JP"/>
              </w:rPr>
              <w:t>Integrity Protection Key</w:t>
            </w:r>
          </w:p>
        </w:tc>
        <w:tc>
          <w:tcPr>
            <w:tcW w:w="1080" w:type="dxa"/>
          </w:tcPr>
          <w:p w14:paraId="36440236"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O</w:t>
            </w:r>
          </w:p>
        </w:tc>
        <w:tc>
          <w:tcPr>
            <w:tcW w:w="1440" w:type="dxa"/>
          </w:tcPr>
          <w:p w14:paraId="6A159B45" w14:textId="77777777" w:rsidR="00CB7092" w:rsidRPr="00D629EF" w:rsidRDefault="00CB7092" w:rsidP="00F0477A">
            <w:pPr>
              <w:pStyle w:val="TAL"/>
              <w:keepNext w:val="0"/>
              <w:keepLines w:val="0"/>
              <w:widowControl w:val="0"/>
              <w:rPr>
                <w:i/>
                <w:lang w:eastAsia="ja-JP"/>
              </w:rPr>
            </w:pPr>
          </w:p>
        </w:tc>
        <w:tc>
          <w:tcPr>
            <w:tcW w:w="1872" w:type="dxa"/>
          </w:tcPr>
          <w:p w14:paraId="59F2951C" w14:textId="77777777" w:rsidR="00CB7092" w:rsidRPr="00D629EF" w:rsidRDefault="00CB7092" w:rsidP="00F0477A">
            <w:pPr>
              <w:pStyle w:val="TAL"/>
              <w:keepNext w:val="0"/>
              <w:keepLines w:val="0"/>
              <w:widowControl w:val="0"/>
              <w:rPr>
                <w:lang w:eastAsia="ja-JP"/>
              </w:rPr>
            </w:pPr>
            <w:r w:rsidRPr="00D629EF">
              <w:rPr>
                <w:lang w:eastAsia="ja-JP"/>
              </w:rPr>
              <w:t>OCTET STRING</w:t>
            </w:r>
          </w:p>
        </w:tc>
        <w:tc>
          <w:tcPr>
            <w:tcW w:w="2880" w:type="dxa"/>
          </w:tcPr>
          <w:p w14:paraId="4A4F345B" w14:textId="77777777" w:rsidR="00CB7092" w:rsidRPr="00D629EF" w:rsidRDefault="00CB7092" w:rsidP="00F0477A">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442"/>
    </w:tbl>
    <w:p w14:paraId="7D6BA483" w14:textId="77777777" w:rsidR="00CB7092" w:rsidRPr="00D629EF" w:rsidRDefault="00CB7092" w:rsidP="00CB7092">
      <w:pPr>
        <w:widowControl w:val="0"/>
      </w:pPr>
    </w:p>
    <w:p w14:paraId="25932888" w14:textId="77777777" w:rsidR="00CB7092" w:rsidRPr="00673604" w:rsidRDefault="00CB7092">
      <w:pPr>
        <w:pStyle w:val="Heading4"/>
        <w:pPrChange w:id="4443" w:author="Ericsson User" w:date="2024-02-17T18:36:00Z">
          <w:pPr>
            <w:pStyle w:val="Heading4"/>
            <w:keepNext w:val="0"/>
            <w:keepLines w:val="0"/>
            <w:widowControl w:val="0"/>
            <w:ind w:left="0" w:firstLine="0"/>
          </w:pPr>
        </w:pPrChange>
      </w:pPr>
      <w:bookmarkStart w:id="4444" w:name="_CR9_3_1_33"/>
      <w:bookmarkStart w:id="4445" w:name="_Toc20955614"/>
      <w:bookmarkStart w:id="4446" w:name="_Toc29461052"/>
      <w:bookmarkStart w:id="4447" w:name="_Toc29505784"/>
      <w:bookmarkStart w:id="4448" w:name="_Toc36556309"/>
      <w:bookmarkStart w:id="4449" w:name="_Toc45881773"/>
      <w:bookmarkStart w:id="4450" w:name="_Toc51852412"/>
      <w:bookmarkStart w:id="4451" w:name="_Toc56620363"/>
      <w:bookmarkStart w:id="4452" w:name="_Toc64448003"/>
      <w:bookmarkStart w:id="4453" w:name="_Toc74152778"/>
      <w:bookmarkStart w:id="4454" w:name="_Toc88656203"/>
      <w:bookmarkStart w:id="4455" w:name="_Toc88657262"/>
      <w:bookmarkStart w:id="4456" w:name="_Toc105657323"/>
      <w:bookmarkStart w:id="4457" w:name="_Toc106108704"/>
      <w:bookmarkStart w:id="4458" w:name="_Toc112687797"/>
      <w:bookmarkStart w:id="4459" w:name="_Toc155897686"/>
      <w:bookmarkEnd w:id="4444"/>
      <w:r w:rsidRPr="00673604">
        <w:t>9.3.1.33</w:t>
      </w:r>
      <w:r w:rsidRPr="00673604">
        <w:tab/>
        <w:t>UL Configuration</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1986B576" w14:textId="77777777" w:rsidR="00CB7092" w:rsidRPr="00D629EF" w:rsidRDefault="00CB7092" w:rsidP="00CB7092">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8E2A546" w14:textId="77777777" w:rsidTr="00F0477A">
        <w:trPr>
          <w:tblHeader/>
        </w:trPr>
        <w:tc>
          <w:tcPr>
            <w:tcW w:w="2448" w:type="dxa"/>
          </w:tcPr>
          <w:p w14:paraId="5FEC315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032E407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206B9E8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5BAD423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0D2FA8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1DDB7CCB" w14:textId="77777777" w:rsidTr="00F0477A">
        <w:tc>
          <w:tcPr>
            <w:tcW w:w="2448" w:type="dxa"/>
          </w:tcPr>
          <w:p w14:paraId="09EB5529" w14:textId="77777777" w:rsidR="00CB7092" w:rsidRPr="00D629EF" w:rsidRDefault="00CB7092" w:rsidP="00F0477A">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242EBA7F" w14:textId="77777777" w:rsidR="00CB7092" w:rsidRPr="00D629EF" w:rsidRDefault="00CB7092" w:rsidP="00F0477A">
            <w:pPr>
              <w:pStyle w:val="TAL"/>
              <w:keepNext w:val="0"/>
              <w:keepLines w:val="0"/>
              <w:widowControl w:val="0"/>
              <w:rPr>
                <w:rFonts w:cs="Arial"/>
                <w:lang w:eastAsia="ja-JP"/>
              </w:rPr>
            </w:pPr>
            <w:r w:rsidRPr="00D629EF">
              <w:rPr>
                <w:lang w:eastAsia="ja-JP"/>
              </w:rPr>
              <w:t>M</w:t>
            </w:r>
          </w:p>
        </w:tc>
        <w:tc>
          <w:tcPr>
            <w:tcW w:w="1440" w:type="dxa"/>
          </w:tcPr>
          <w:p w14:paraId="2FB5613F" w14:textId="77777777" w:rsidR="00CB7092" w:rsidRPr="00D629EF" w:rsidRDefault="00CB7092" w:rsidP="00F0477A">
            <w:pPr>
              <w:pStyle w:val="TAL"/>
              <w:keepNext w:val="0"/>
              <w:keepLines w:val="0"/>
              <w:widowControl w:val="0"/>
              <w:rPr>
                <w:i/>
                <w:lang w:eastAsia="ja-JP"/>
              </w:rPr>
            </w:pPr>
          </w:p>
        </w:tc>
        <w:tc>
          <w:tcPr>
            <w:tcW w:w="1872" w:type="dxa"/>
          </w:tcPr>
          <w:p w14:paraId="5C606FD2" w14:textId="77777777" w:rsidR="00CB7092" w:rsidRPr="00D629EF" w:rsidRDefault="00CB7092" w:rsidP="00F0477A">
            <w:pPr>
              <w:pStyle w:val="TAL"/>
              <w:keepNext w:val="0"/>
              <w:keepLines w:val="0"/>
              <w:widowControl w:val="0"/>
              <w:rPr>
                <w:lang w:eastAsia="ja-JP"/>
              </w:rPr>
            </w:pPr>
            <w:r w:rsidRPr="00D629EF">
              <w:rPr>
                <w:lang w:eastAsia="ja-JP"/>
              </w:rPr>
              <w:t>ENUMERATED (no-data, shared, only, ..)</w:t>
            </w:r>
          </w:p>
        </w:tc>
        <w:tc>
          <w:tcPr>
            <w:tcW w:w="2880" w:type="dxa"/>
          </w:tcPr>
          <w:p w14:paraId="7AAEC57E" w14:textId="77777777" w:rsidR="00CB7092" w:rsidRPr="00D629EF" w:rsidRDefault="00CB7092" w:rsidP="00F0477A">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084F41B4" w14:textId="77777777" w:rsidR="00CB7092" w:rsidRPr="00D629EF" w:rsidRDefault="00CB7092" w:rsidP="00CB7092">
      <w:pPr>
        <w:widowControl w:val="0"/>
      </w:pPr>
    </w:p>
    <w:p w14:paraId="63985494" w14:textId="77777777" w:rsidR="00CB7092" w:rsidRPr="00673604" w:rsidRDefault="00CB7092">
      <w:pPr>
        <w:pStyle w:val="Heading4"/>
        <w:pPrChange w:id="4460" w:author="Ericsson User" w:date="2024-02-17T18:36:00Z">
          <w:pPr>
            <w:pStyle w:val="Heading4"/>
            <w:keepNext w:val="0"/>
            <w:keepLines w:val="0"/>
            <w:widowControl w:val="0"/>
            <w:ind w:left="0" w:firstLine="0"/>
          </w:pPr>
        </w:pPrChange>
      </w:pPr>
      <w:bookmarkStart w:id="4461" w:name="_CR9_3_1_34"/>
      <w:bookmarkStart w:id="4462" w:name="_Toc20955615"/>
      <w:bookmarkStart w:id="4463" w:name="_Toc29461053"/>
      <w:bookmarkStart w:id="4464" w:name="_Toc29505785"/>
      <w:bookmarkStart w:id="4465" w:name="_Toc36556310"/>
      <w:bookmarkStart w:id="4466" w:name="_Toc45881774"/>
      <w:bookmarkStart w:id="4467" w:name="_Toc51852413"/>
      <w:bookmarkStart w:id="4468" w:name="_Toc56620364"/>
      <w:bookmarkStart w:id="4469" w:name="_Toc64448004"/>
      <w:bookmarkStart w:id="4470" w:name="_Toc74152779"/>
      <w:bookmarkStart w:id="4471" w:name="_Toc88656204"/>
      <w:bookmarkStart w:id="4472" w:name="_Toc88657263"/>
      <w:bookmarkStart w:id="4473" w:name="_Toc105657324"/>
      <w:bookmarkStart w:id="4474" w:name="_Toc106108705"/>
      <w:bookmarkStart w:id="4475" w:name="_Toc112687798"/>
      <w:bookmarkStart w:id="4476" w:name="_Toc155897687"/>
      <w:bookmarkEnd w:id="4461"/>
      <w:r w:rsidRPr="00673604">
        <w:t>9.3.1.34</w:t>
      </w:r>
      <w:r w:rsidRPr="00673604">
        <w:tab/>
        <w:t>gNB-CU-UP Cell Group Related Configuration</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14:paraId="65F1A8D3" w14:textId="77777777" w:rsidR="00CB7092" w:rsidRPr="00D629EF" w:rsidRDefault="00CB7092" w:rsidP="00CB7092">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5501E3B" w14:textId="77777777" w:rsidTr="00F0477A">
        <w:trPr>
          <w:tblHeader/>
        </w:trPr>
        <w:tc>
          <w:tcPr>
            <w:tcW w:w="2160" w:type="dxa"/>
          </w:tcPr>
          <w:p w14:paraId="02E6988C"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376E9EE"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3F93CB5"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9AD626"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2E166D50"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D6C5321"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FBDF441" w14:textId="77777777" w:rsidR="00CB7092" w:rsidRPr="00D629EF" w:rsidRDefault="00CB7092" w:rsidP="00F0477A">
            <w:pPr>
              <w:pStyle w:val="TAH"/>
              <w:keepNext w:val="0"/>
              <w:keepLines w:val="0"/>
              <w:widowControl w:val="0"/>
              <w:rPr>
                <w:rFonts w:cs="Arial"/>
                <w:b w:val="0"/>
                <w:lang w:eastAsia="ja-JP"/>
              </w:rPr>
            </w:pPr>
            <w:r w:rsidRPr="00D629EF">
              <w:rPr>
                <w:rFonts w:cs="Arial"/>
                <w:bCs/>
                <w:szCs w:val="18"/>
                <w:lang w:eastAsia="ja-JP"/>
              </w:rPr>
              <w:t>Assigned Criticality</w:t>
            </w:r>
          </w:p>
        </w:tc>
      </w:tr>
      <w:tr w:rsidR="00CB7092" w:rsidRPr="00D629EF" w14:paraId="3EB9A1F6" w14:textId="77777777" w:rsidTr="00F0477A">
        <w:tc>
          <w:tcPr>
            <w:tcW w:w="2160" w:type="dxa"/>
          </w:tcPr>
          <w:p w14:paraId="0DA49541" w14:textId="77777777" w:rsidR="00CB7092" w:rsidRPr="00D629EF" w:rsidRDefault="00CB7092" w:rsidP="00F0477A">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DFE8D97" w14:textId="77777777" w:rsidR="00CB7092" w:rsidRPr="00D629EF" w:rsidRDefault="00CB7092" w:rsidP="00F0477A">
            <w:pPr>
              <w:pStyle w:val="TAL"/>
              <w:keepNext w:val="0"/>
              <w:keepLines w:val="0"/>
              <w:widowControl w:val="0"/>
              <w:rPr>
                <w:rFonts w:cs="Arial"/>
                <w:lang w:eastAsia="ja-JP"/>
              </w:rPr>
            </w:pPr>
          </w:p>
        </w:tc>
        <w:tc>
          <w:tcPr>
            <w:tcW w:w="1080" w:type="dxa"/>
          </w:tcPr>
          <w:p w14:paraId="298AD5CA" w14:textId="77777777" w:rsidR="00CB7092" w:rsidRPr="00D629EF" w:rsidRDefault="00CB7092" w:rsidP="00F0477A">
            <w:pPr>
              <w:pStyle w:val="TAL"/>
              <w:keepNext w:val="0"/>
              <w:keepLines w:val="0"/>
              <w:widowControl w:val="0"/>
              <w:rPr>
                <w:rFonts w:cs="Arial"/>
                <w:lang w:eastAsia="ja-JP"/>
              </w:rPr>
            </w:pPr>
            <w:r w:rsidRPr="00D629EF">
              <w:rPr>
                <w:rFonts w:cs="Arial"/>
                <w:i/>
                <w:szCs w:val="18"/>
                <w:lang w:eastAsia="ja-JP"/>
              </w:rPr>
              <w:t>1</w:t>
            </w:r>
          </w:p>
        </w:tc>
        <w:tc>
          <w:tcPr>
            <w:tcW w:w="1512" w:type="dxa"/>
          </w:tcPr>
          <w:p w14:paraId="4E386AA4" w14:textId="77777777" w:rsidR="00CB7092" w:rsidRPr="00D629EF" w:rsidRDefault="00CB7092" w:rsidP="00F0477A">
            <w:pPr>
              <w:pStyle w:val="TAL"/>
              <w:keepNext w:val="0"/>
              <w:keepLines w:val="0"/>
              <w:widowControl w:val="0"/>
              <w:rPr>
                <w:rFonts w:cs="Arial"/>
                <w:lang w:eastAsia="ja-JP"/>
              </w:rPr>
            </w:pPr>
          </w:p>
        </w:tc>
        <w:tc>
          <w:tcPr>
            <w:tcW w:w="1728" w:type="dxa"/>
          </w:tcPr>
          <w:p w14:paraId="6560019F" w14:textId="77777777" w:rsidR="00CB7092" w:rsidRPr="00D629EF" w:rsidRDefault="00CB7092" w:rsidP="00F0477A">
            <w:pPr>
              <w:pStyle w:val="TAL"/>
              <w:keepNext w:val="0"/>
              <w:keepLines w:val="0"/>
              <w:widowControl w:val="0"/>
              <w:rPr>
                <w:rFonts w:cs="Arial"/>
                <w:lang w:eastAsia="ja-JP"/>
              </w:rPr>
            </w:pPr>
          </w:p>
        </w:tc>
        <w:tc>
          <w:tcPr>
            <w:tcW w:w="1080" w:type="dxa"/>
          </w:tcPr>
          <w:p w14:paraId="2F2B2E1E" w14:textId="77777777" w:rsidR="00CB7092" w:rsidRPr="00D629EF" w:rsidRDefault="00CB7092">
            <w:pPr>
              <w:pStyle w:val="TAC"/>
              <w:rPr>
                <w:lang w:eastAsia="ja-JP"/>
              </w:rPr>
              <w:pPrChange w:id="4477" w:author="Ericsson User" w:date="2024-02-17T21:41:00Z">
                <w:pPr>
                  <w:pStyle w:val="TAL"/>
                  <w:keepNext w:val="0"/>
                  <w:keepLines w:val="0"/>
                  <w:widowControl w:val="0"/>
                  <w:jc w:val="center"/>
                </w:pPr>
              </w:pPrChange>
            </w:pPr>
            <w:r w:rsidRPr="00D629EF">
              <w:rPr>
                <w:lang w:eastAsia="ja-JP"/>
              </w:rPr>
              <w:t>-</w:t>
            </w:r>
          </w:p>
        </w:tc>
        <w:tc>
          <w:tcPr>
            <w:tcW w:w="1080" w:type="dxa"/>
          </w:tcPr>
          <w:p w14:paraId="26950A52" w14:textId="77777777" w:rsidR="00CB7092" w:rsidRPr="00D629EF" w:rsidRDefault="00CB7092">
            <w:pPr>
              <w:pStyle w:val="TAC"/>
              <w:rPr>
                <w:lang w:eastAsia="ja-JP"/>
              </w:rPr>
              <w:pPrChange w:id="4478" w:author="Ericsson User" w:date="2024-02-17T21:41:00Z">
                <w:pPr>
                  <w:pStyle w:val="TAL"/>
                  <w:keepNext w:val="0"/>
                  <w:keepLines w:val="0"/>
                  <w:widowControl w:val="0"/>
                  <w:jc w:val="center"/>
                </w:pPr>
              </w:pPrChange>
            </w:pPr>
            <w:r w:rsidRPr="00D629EF">
              <w:rPr>
                <w:lang w:eastAsia="ja-JP"/>
              </w:rPr>
              <w:t>-</w:t>
            </w:r>
          </w:p>
        </w:tc>
      </w:tr>
      <w:tr w:rsidR="00CB7092" w:rsidRPr="00D629EF" w14:paraId="00266798" w14:textId="77777777" w:rsidTr="00F0477A">
        <w:tc>
          <w:tcPr>
            <w:tcW w:w="2160" w:type="dxa"/>
          </w:tcPr>
          <w:p w14:paraId="728740B7" w14:textId="77777777" w:rsidR="00CB7092" w:rsidRPr="00D629EF" w:rsidRDefault="00CB7092" w:rsidP="00F0477A">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9CAB154" w14:textId="77777777" w:rsidR="00CB7092" w:rsidRPr="00D629EF" w:rsidRDefault="00CB7092" w:rsidP="00F0477A">
            <w:pPr>
              <w:pStyle w:val="TAL"/>
              <w:keepNext w:val="0"/>
              <w:keepLines w:val="0"/>
              <w:widowControl w:val="0"/>
              <w:rPr>
                <w:rFonts w:cs="Arial"/>
                <w:lang w:eastAsia="ja-JP"/>
              </w:rPr>
            </w:pPr>
          </w:p>
        </w:tc>
        <w:tc>
          <w:tcPr>
            <w:tcW w:w="1080" w:type="dxa"/>
          </w:tcPr>
          <w:p w14:paraId="0001BF4F" w14:textId="77777777" w:rsidR="00CB7092" w:rsidRPr="00D629EF" w:rsidRDefault="00CB7092" w:rsidP="00F0477A">
            <w:pPr>
              <w:pStyle w:val="TAL"/>
              <w:keepNext w:val="0"/>
              <w:keepLines w:val="0"/>
              <w:widowControl w:val="0"/>
              <w:rPr>
                <w:rFonts w:cs="Arial"/>
                <w:i/>
                <w:szCs w:val="18"/>
                <w:lang w:eastAsia="ja-JP"/>
              </w:rPr>
            </w:pPr>
            <w:r w:rsidRPr="00D629EF">
              <w:rPr>
                <w:rFonts w:cs="Arial"/>
                <w:i/>
                <w:noProof/>
                <w:lang w:eastAsia="ja-JP"/>
              </w:rPr>
              <w:t>1..&lt;maxnoofUPPara</w:t>
            </w:r>
            <w:r w:rsidRPr="00D629EF">
              <w:rPr>
                <w:rFonts w:cs="Arial"/>
                <w:i/>
                <w:noProof/>
                <w:lang w:eastAsia="ja-JP"/>
              </w:rPr>
              <w:lastRenderedPageBreak/>
              <w:t>meters&gt;</w:t>
            </w:r>
          </w:p>
        </w:tc>
        <w:tc>
          <w:tcPr>
            <w:tcW w:w="1512" w:type="dxa"/>
          </w:tcPr>
          <w:p w14:paraId="5E14DA5E" w14:textId="77777777" w:rsidR="00CB7092" w:rsidRPr="00D629EF" w:rsidRDefault="00CB7092" w:rsidP="00F0477A">
            <w:pPr>
              <w:pStyle w:val="TAL"/>
              <w:keepNext w:val="0"/>
              <w:keepLines w:val="0"/>
              <w:widowControl w:val="0"/>
              <w:rPr>
                <w:rFonts w:cs="Arial"/>
                <w:lang w:eastAsia="ja-JP"/>
              </w:rPr>
            </w:pPr>
          </w:p>
        </w:tc>
        <w:tc>
          <w:tcPr>
            <w:tcW w:w="1728" w:type="dxa"/>
          </w:tcPr>
          <w:p w14:paraId="610A297B" w14:textId="77777777" w:rsidR="00CB7092" w:rsidRPr="00D629EF" w:rsidRDefault="00CB7092" w:rsidP="00F0477A">
            <w:pPr>
              <w:pStyle w:val="TAL"/>
              <w:keepNext w:val="0"/>
              <w:keepLines w:val="0"/>
              <w:widowControl w:val="0"/>
              <w:rPr>
                <w:rFonts w:cs="Arial"/>
                <w:lang w:eastAsia="ja-JP"/>
              </w:rPr>
            </w:pPr>
          </w:p>
        </w:tc>
        <w:tc>
          <w:tcPr>
            <w:tcW w:w="1080" w:type="dxa"/>
          </w:tcPr>
          <w:p w14:paraId="5DE63982" w14:textId="77777777" w:rsidR="00CB7092" w:rsidRPr="00D629EF" w:rsidRDefault="00CB7092">
            <w:pPr>
              <w:pStyle w:val="TAC"/>
              <w:rPr>
                <w:lang w:eastAsia="ja-JP"/>
              </w:rPr>
              <w:pPrChange w:id="4479" w:author="Ericsson User" w:date="2024-02-17T21:41:00Z">
                <w:pPr>
                  <w:pStyle w:val="TAL"/>
                  <w:keepNext w:val="0"/>
                  <w:keepLines w:val="0"/>
                  <w:widowControl w:val="0"/>
                  <w:jc w:val="center"/>
                </w:pPr>
              </w:pPrChange>
            </w:pPr>
            <w:r w:rsidRPr="00D629EF">
              <w:rPr>
                <w:lang w:eastAsia="ja-JP"/>
              </w:rPr>
              <w:t>-</w:t>
            </w:r>
          </w:p>
        </w:tc>
        <w:tc>
          <w:tcPr>
            <w:tcW w:w="1080" w:type="dxa"/>
          </w:tcPr>
          <w:p w14:paraId="64392AA8" w14:textId="77777777" w:rsidR="00CB7092" w:rsidRPr="00D629EF" w:rsidRDefault="00CB7092">
            <w:pPr>
              <w:pStyle w:val="TAC"/>
              <w:rPr>
                <w:lang w:eastAsia="ja-JP"/>
              </w:rPr>
              <w:pPrChange w:id="4480" w:author="Ericsson User" w:date="2024-02-17T21:41:00Z">
                <w:pPr>
                  <w:pStyle w:val="TAL"/>
                  <w:keepNext w:val="0"/>
                  <w:keepLines w:val="0"/>
                  <w:widowControl w:val="0"/>
                  <w:jc w:val="center"/>
                </w:pPr>
              </w:pPrChange>
            </w:pPr>
            <w:r w:rsidRPr="00D629EF">
              <w:rPr>
                <w:lang w:eastAsia="ja-JP"/>
              </w:rPr>
              <w:t>-</w:t>
            </w:r>
          </w:p>
        </w:tc>
      </w:tr>
      <w:tr w:rsidR="00CB7092" w:rsidRPr="00D629EF" w14:paraId="7B9ED7C2" w14:textId="77777777" w:rsidTr="00F0477A">
        <w:tc>
          <w:tcPr>
            <w:tcW w:w="2160" w:type="dxa"/>
          </w:tcPr>
          <w:p w14:paraId="5C60EFA9" w14:textId="77777777" w:rsidR="00CB7092" w:rsidRPr="00D629EF" w:rsidRDefault="00CB7092" w:rsidP="00F0477A">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0DD6FE24"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0BE0617B"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3A085A37" w14:textId="77777777" w:rsidR="00CB7092" w:rsidRPr="00D629EF" w:rsidRDefault="00CB7092" w:rsidP="00F0477A">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6D79C219" w14:textId="77777777" w:rsidR="00CB7092" w:rsidRPr="00D629EF" w:rsidRDefault="00CB7092" w:rsidP="00F0477A">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73183C47" w14:textId="77777777" w:rsidR="00CB7092" w:rsidRPr="00D629EF" w:rsidRDefault="00CB7092">
            <w:pPr>
              <w:pStyle w:val="TAC"/>
              <w:rPr>
                <w:lang w:eastAsia="ja-JP"/>
              </w:rPr>
              <w:pPrChange w:id="4481" w:author="Ericsson User" w:date="2024-02-17T21:41:00Z">
                <w:pPr>
                  <w:pStyle w:val="TAL"/>
                  <w:keepNext w:val="0"/>
                  <w:keepLines w:val="0"/>
                  <w:widowControl w:val="0"/>
                  <w:jc w:val="center"/>
                </w:pPr>
              </w:pPrChange>
            </w:pPr>
            <w:r w:rsidRPr="00D629EF">
              <w:rPr>
                <w:lang w:eastAsia="ja-JP"/>
              </w:rPr>
              <w:t>-</w:t>
            </w:r>
          </w:p>
        </w:tc>
        <w:tc>
          <w:tcPr>
            <w:tcW w:w="1080" w:type="dxa"/>
          </w:tcPr>
          <w:p w14:paraId="03CD7219" w14:textId="77777777" w:rsidR="00CB7092" w:rsidRPr="00D629EF" w:rsidRDefault="00CB7092">
            <w:pPr>
              <w:pStyle w:val="TAC"/>
              <w:rPr>
                <w:lang w:eastAsia="ja-JP"/>
              </w:rPr>
              <w:pPrChange w:id="4482" w:author="Ericsson User" w:date="2024-02-17T21:41:00Z">
                <w:pPr>
                  <w:pStyle w:val="TAL"/>
                  <w:keepNext w:val="0"/>
                  <w:keepLines w:val="0"/>
                  <w:widowControl w:val="0"/>
                  <w:jc w:val="center"/>
                </w:pPr>
              </w:pPrChange>
            </w:pPr>
            <w:r w:rsidRPr="00D629EF">
              <w:rPr>
                <w:lang w:eastAsia="ja-JP"/>
              </w:rPr>
              <w:t>-</w:t>
            </w:r>
          </w:p>
        </w:tc>
      </w:tr>
      <w:tr w:rsidR="00CB7092" w:rsidRPr="00D629EF" w14:paraId="7E81B21F" w14:textId="77777777" w:rsidTr="00F0477A">
        <w:tc>
          <w:tcPr>
            <w:tcW w:w="2160" w:type="dxa"/>
          </w:tcPr>
          <w:p w14:paraId="17C833E7" w14:textId="77777777" w:rsidR="00CB7092" w:rsidRPr="00D629EF" w:rsidRDefault="00CB7092" w:rsidP="00F0477A">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767BD34C"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M</w:t>
            </w:r>
          </w:p>
        </w:tc>
        <w:tc>
          <w:tcPr>
            <w:tcW w:w="1080" w:type="dxa"/>
          </w:tcPr>
          <w:p w14:paraId="0765F529"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6D7AE4C2"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1EA6CF87" w14:textId="77777777" w:rsidR="00CB7092" w:rsidRPr="00D629EF" w:rsidRDefault="00CB7092" w:rsidP="00F0477A">
            <w:pPr>
              <w:pStyle w:val="TAL"/>
              <w:keepNext w:val="0"/>
              <w:keepLines w:val="0"/>
              <w:widowControl w:val="0"/>
              <w:rPr>
                <w:rFonts w:cs="Arial"/>
                <w:lang w:eastAsia="ja-JP"/>
              </w:rPr>
            </w:pPr>
          </w:p>
        </w:tc>
        <w:tc>
          <w:tcPr>
            <w:tcW w:w="1080" w:type="dxa"/>
          </w:tcPr>
          <w:p w14:paraId="00743B00" w14:textId="77777777" w:rsidR="00CB7092" w:rsidRPr="00D629EF" w:rsidRDefault="00CB7092">
            <w:pPr>
              <w:pStyle w:val="TAC"/>
              <w:rPr>
                <w:lang w:eastAsia="ja-JP"/>
              </w:rPr>
              <w:pPrChange w:id="4483" w:author="Ericsson User" w:date="2024-02-17T21:41:00Z">
                <w:pPr>
                  <w:pStyle w:val="TAL"/>
                  <w:keepNext w:val="0"/>
                  <w:keepLines w:val="0"/>
                  <w:widowControl w:val="0"/>
                  <w:jc w:val="center"/>
                </w:pPr>
              </w:pPrChange>
            </w:pPr>
            <w:r w:rsidRPr="00D629EF">
              <w:rPr>
                <w:lang w:eastAsia="ja-JP"/>
              </w:rPr>
              <w:t>-</w:t>
            </w:r>
          </w:p>
        </w:tc>
        <w:tc>
          <w:tcPr>
            <w:tcW w:w="1080" w:type="dxa"/>
          </w:tcPr>
          <w:p w14:paraId="06081105" w14:textId="77777777" w:rsidR="00CB7092" w:rsidRPr="00D629EF" w:rsidRDefault="00CB7092">
            <w:pPr>
              <w:pStyle w:val="TAC"/>
              <w:rPr>
                <w:lang w:eastAsia="ja-JP"/>
              </w:rPr>
              <w:pPrChange w:id="4484" w:author="Ericsson User" w:date="2024-02-17T21:41:00Z">
                <w:pPr>
                  <w:pStyle w:val="TAL"/>
                  <w:keepNext w:val="0"/>
                  <w:keepLines w:val="0"/>
                  <w:widowControl w:val="0"/>
                  <w:jc w:val="center"/>
                </w:pPr>
              </w:pPrChange>
            </w:pPr>
            <w:r w:rsidRPr="00D629EF">
              <w:rPr>
                <w:lang w:eastAsia="ja-JP"/>
              </w:rPr>
              <w:t>-</w:t>
            </w:r>
          </w:p>
        </w:tc>
      </w:tr>
      <w:tr w:rsidR="00CB7092" w:rsidRPr="00D629EF" w14:paraId="1DEC306A" w14:textId="77777777" w:rsidTr="00F0477A">
        <w:tc>
          <w:tcPr>
            <w:tcW w:w="2160" w:type="dxa"/>
          </w:tcPr>
          <w:p w14:paraId="509B5BA2" w14:textId="77777777" w:rsidR="00CB7092" w:rsidRPr="00D629EF" w:rsidRDefault="00CB7092" w:rsidP="00F0477A">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731746EA"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F0882E1" w14:textId="77777777" w:rsidR="00CB7092" w:rsidRPr="00D629EF" w:rsidRDefault="00CB7092" w:rsidP="00F0477A">
            <w:pPr>
              <w:pStyle w:val="TAL"/>
              <w:keepNext w:val="0"/>
              <w:keepLines w:val="0"/>
              <w:widowControl w:val="0"/>
              <w:rPr>
                <w:rFonts w:cs="Arial"/>
                <w:i/>
                <w:szCs w:val="18"/>
                <w:lang w:eastAsia="ja-JP"/>
              </w:rPr>
            </w:pPr>
          </w:p>
        </w:tc>
        <w:tc>
          <w:tcPr>
            <w:tcW w:w="1512" w:type="dxa"/>
          </w:tcPr>
          <w:p w14:paraId="6491E5F3" w14:textId="77777777" w:rsidR="00CB7092" w:rsidRPr="00D629EF" w:rsidRDefault="00CB7092" w:rsidP="00F0477A">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4C2F90EA" w14:textId="77777777" w:rsidR="00CB7092" w:rsidRPr="00D629EF" w:rsidRDefault="00CB7092" w:rsidP="00F0477A">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7D74197" w14:textId="77777777" w:rsidR="00CB7092" w:rsidRPr="00D629EF" w:rsidRDefault="00CB7092">
            <w:pPr>
              <w:pStyle w:val="TAC"/>
              <w:rPr>
                <w:lang w:eastAsia="ja-JP"/>
              </w:rPr>
              <w:pPrChange w:id="4485" w:author="Ericsson User" w:date="2024-02-17T21:41:00Z">
                <w:pPr>
                  <w:pStyle w:val="TAL"/>
                  <w:keepNext w:val="0"/>
                  <w:keepLines w:val="0"/>
                  <w:widowControl w:val="0"/>
                  <w:jc w:val="center"/>
                </w:pPr>
              </w:pPrChange>
            </w:pPr>
            <w:r w:rsidRPr="00D629EF">
              <w:rPr>
                <w:lang w:eastAsia="ja-JP"/>
              </w:rPr>
              <w:t>-</w:t>
            </w:r>
          </w:p>
        </w:tc>
        <w:tc>
          <w:tcPr>
            <w:tcW w:w="1080" w:type="dxa"/>
          </w:tcPr>
          <w:p w14:paraId="77FC1CDD" w14:textId="77777777" w:rsidR="00CB7092" w:rsidRPr="00D629EF" w:rsidRDefault="00CB7092">
            <w:pPr>
              <w:pStyle w:val="TAC"/>
              <w:rPr>
                <w:lang w:eastAsia="ja-JP"/>
              </w:rPr>
              <w:pPrChange w:id="4486" w:author="Ericsson User" w:date="2024-02-17T21:41:00Z">
                <w:pPr>
                  <w:pStyle w:val="TAL"/>
                  <w:keepNext w:val="0"/>
                  <w:keepLines w:val="0"/>
                  <w:widowControl w:val="0"/>
                  <w:jc w:val="center"/>
                </w:pPr>
              </w:pPrChange>
            </w:pPr>
            <w:r w:rsidRPr="00D629EF">
              <w:rPr>
                <w:lang w:eastAsia="ja-JP"/>
              </w:rPr>
              <w:t>-</w:t>
            </w:r>
          </w:p>
        </w:tc>
      </w:tr>
    </w:tbl>
    <w:p w14:paraId="090A1C2A"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6FCF58A" w14:textId="77777777" w:rsidTr="00F0477A">
        <w:trPr>
          <w:tblHeader/>
        </w:trPr>
        <w:tc>
          <w:tcPr>
            <w:tcW w:w="3686" w:type="dxa"/>
          </w:tcPr>
          <w:p w14:paraId="63E73FF0" w14:textId="77777777" w:rsidR="00CB7092" w:rsidRPr="00D629EF" w:rsidRDefault="00CB7092" w:rsidP="00F0477A">
            <w:pPr>
              <w:pStyle w:val="TAH"/>
              <w:keepNext w:val="0"/>
              <w:keepLines w:val="0"/>
              <w:widowControl w:val="0"/>
            </w:pPr>
            <w:r w:rsidRPr="00D629EF">
              <w:t>Range bound</w:t>
            </w:r>
          </w:p>
        </w:tc>
        <w:tc>
          <w:tcPr>
            <w:tcW w:w="5670" w:type="dxa"/>
          </w:tcPr>
          <w:p w14:paraId="398CBB5F" w14:textId="77777777" w:rsidR="00CB7092" w:rsidRPr="00D629EF" w:rsidRDefault="00CB7092" w:rsidP="00F0477A">
            <w:pPr>
              <w:pStyle w:val="TAH"/>
              <w:keepNext w:val="0"/>
              <w:keepLines w:val="0"/>
              <w:widowControl w:val="0"/>
            </w:pPr>
            <w:r w:rsidRPr="00D629EF">
              <w:t>Explanation</w:t>
            </w:r>
          </w:p>
        </w:tc>
      </w:tr>
      <w:tr w:rsidR="00CB7092" w:rsidRPr="00D629EF" w14:paraId="6E948B92" w14:textId="77777777" w:rsidTr="00F0477A">
        <w:tc>
          <w:tcPr>
            <w:tcW w:w="3686" w:type="dxa"/>
          </w:tcPr>
          <w:p w14:paraId="11649AA8" w14:textId="77777777" w:rsidR="00CB7092" w:rsidRPr="00D629EF" w:rsidRDefault="00CB7092" w:rsidP="00F0477A">
            <w:pPr>
              <w:pStyle w:val="TAL"/>
              <w:keepNext w:val="0"/>
              <w:keepLines w:val="0"/>
              <w:widowControl w:val="0"/>
              <w:rPr>
                <w:lang w:eastAsia="ja-JP"/>
              </w:rPr>
            </w:pPr>
            <w:r w:rsidRPr="00D629EF">
              <w:rPr>
                <w:rFonts w:cs="Arial"/>
              </w:rPr>
              <w:t>maxnoofUPParameters</w:t>
            </w:r>
          </w:p>
        </w:tc>
        <w:tc>
          <w:tcPr>
            <w:tcW w:w="5670" w:type="dxa"/>
          </w:tcPr>
          <w:p w14:paraId="5B8DEB9B" w14:textId="77777777" w:rsidR="00CB7092" w:rsidRPr="00D629EF" w:rsidRDefault="00CB7092" w:rsidP="00F0477A">
            <w:pPr>
              <w:pStyle w:val="TAL"/>
              <w:keepNext w:val="0"/>
              <w:keepLines w:val="0"/>
              <w:widowControl w:val="0"/>
              <w:rPr>
                <w:lang w:eastAsia="ja-JP"/>
              </w:rPr>
            </w:pPr>
            <w:r w:rsidRPr="00D629EF">
              <w:rPr>
                <w:rFonts w:cs="Arial"/>
              </w:rPr>
              <w:t>Maximum no. of UP parameters (e.g., GTP tunnels) for a DRB. Value is 8.</w:t>
            </w:r>
          </w:p>
        </w:tc>
      </w:tr>
    </w:tbl>
    <w:p w14:paraId="53BB6051" w14:textId="77777777" w:rsidR="00CB7092" w:rsidRPr="00D629EF" w:rsidRDefault="00CB7092" w:rsidP="00CB7092">
      <w:pPr>
        <w:widowControl w:val="0"/>
      </w:pPr>
    </w:p>
    <w:p w14:paraId="566ADC11" w14:textId="77777777" w:rsidR="00CB7092" w:rsidRPr="00673604" w:rsidRDefault="00CB7092">
      <w:pPr>
        <w:pStyle w:val="Heading4"/>
        <w:pPrChange w:id="4487" w:author="Ericsson User" w:date="2024-02-17T18:36:00Z">
          <w:pPr>
            <w:pStyle w:val="Heading4"/>
            <w:keepNext w:val="0"/>
            <w:keepLines w:val="0"/>
            <w:widowControl w:val="0"/>
            <w:ind w:left="0" w:firstLine="0"/>
          </w:pPr>
        </w:pPrChange>
      </w:pPr>
      <w:bookmarkStart w:id="4488" w:name="_CR9_3_1_35"/>
      <w:bookmarkStart w:id="4489" w:name="_Toc20955616"/>
      <w:bookmarkStart w:id="4490" w:name="_Toc29461054"/>
      <w:bookmarkStart w:id="4491" w:name="_Toc29505786"/>
      <w:bookmarkStart w:id="4492" w:name="_Toc36556311"/>
      <w:bookmarkStart w:id="4493" w:name="_Toc45881775"/>
      <w:bookmarkStart w:id="4494" w:name="_Toc51852414"/>
      <w:bookmarkStart w:id="4495" w:name="_Toc56620365"/>
      <w:bookmarkStart w:id="4496" w:name="_Toc64448005"/>
      <w:bookmarkStart w:id="4497" w:name="_Toc74152780"/>
      <w:bookmarkStart w:id="4498" w:name="_Toc88656205"/>
      <w:bookmarkStart w:id="4499" w:name="_Toc88657264"/>
      <w:bookmarkStart w:id="4500" w:name="_Toc105657325"/>
      <w:bookmarkStart w:id="4501" w:name="_Toc106108706"/>
      <w:bookmarkStart w:id="4502" w:name="_Toc112687799"/>
      <w:bookmarkStart w:id="4503" w:name="_Toc155897688"/>
      <w:bookmarkEnd w:id="4488"/>
      <w:r w:rsidRPr="00673604">
        <w:t>9.3.1.35</w:t>
      </w:r>
      <w:r w:rsidRPr="00673604">
        <w:tab/>
        <w:t>PDCP Count</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5C894D71" w14:textId="77777777" w:rsidR="00CB7092" w:rsidRPr="00D629EF" w:rsidRDefault="00CB7092" w:rsidP="00CB7092">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40074108"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A6CDD04"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D67AAAF"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D0BD94F"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9C8E74"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311E190"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r>
      <w:tr w:rsidR="00CB7092" w:rsidRPr="00D629EF" w14:paraId="47DCB564"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156A313" w14:textId="77777777" w:rsidR="00CB7092" w:rsidRPr="00D629EF" w:rsidRDefault="00CB7092" w:rsidP="00F0477A">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23BB0192" w14:textId="77777777" w:rsidR="00CB7092" w:rsidRPr="00D629EF" w:rsidRDefault="00CB7092" w:rsidP="00F0477A">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83806A5" w14:textId="77777777" w:rsidR="00CB7092" w:rsidRPr="00D629EF" w:rsidRDefault="00CB7092" w:rsidP="00F0477A">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863C227" w14:textId="77777777" w:rsidR="00CB7092" w:rsidRPr="00D629EF" w:rsidRDefault="00CB7092" w:rsidP="00F0477A">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261C46AF" w14:textId="77777777" w:rsidR="00CB7092" w:rsidRPr="00D629EF" w:rsidRDefault="00CB7092" w:rsidP="00F0477A">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25D06C6F"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CB7092" w:rsidRPr="00D629EF" w14:paraId="432EFACA"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92799B6" w14:textId="77777777" w:rsidR="00CB7092" w:rsidRPr="00D629EF" w:rsidRDefault="00CB7092" w:rsidP="00F0477A">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F40D9E4" w14:textId="77777777" w:rsidR="00CB7092" w:rsidRPr="00D629EF" w:rsidRDefault="00CB7092" w:rsidP="00F0477A">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5F40CEA" w14:textId="77777777" w:rsidR="00CB7092" w:rsidRPr="00D629EF" w:rsidRDefault="00CB7092" w:rsidP="00F0477A">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2EA06E69" w14:textId="77777777" w:rsidR="00CB7092" w:rsidRPr="00D629EF" w:rsidRDefault="00CB7092" w:rsidP="00F0477A">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5BB8804B" w14:textId="77777777" w:rsidR="00CB7092" w:rsidRPr="00D629EF" w:rsidRDefault="00CB7092" w:rsidP="00F0477A">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501EA865"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C57F7E3" w14:textId="77777777" w:rsidR="00CB7092" w:rsidRPr="00D629EF" w:rsidRDefault="00CB7092" w:rsidP="00CB7092">
      <w:pPr>
        <w:widowControl w:val="0"/>
      </w:pPr>
    </w:p>
    <w:p w14:paraId="55CDBDDE" w14:textId="77777777" w:rsidR="00CB7092" w:rsidRPr="00D629EF" w:rsidRDefault="00CB7092" w:rsidP="00CB7092">
      <w:pPr>
        <w:pStyle w:val="Heading4"/>
        <w:keepNext w:val="0"/>
        <w:keepLines w:val="0"/>
        <w:widowControl w:val="0"/>
      </w:pPr>
      <w:bookmarkStart w:id="4504" w:name="_CR9_3_1_35a"/>
      <w:bookmarkStart w:id="4505" w:name="_Toc155897689"/>
      <w:bookmarkStart w:id="4506" w:name="_Toc20955617"/>
      <w:bookmarkStart w:id="4507" w:name="_Toc29461055"/>
      <w:bookmarkStart w:id="4508" w:name="_Toc29505787"/>
      <w:bookmarkStart w:id="4509" w:name="_Toc36556312"/>
      <w:bookmarkStart w:id="4510" w:name="_Toc45881776"/>
      <w:bookmarkStart w:id="4511" w:name="_Toc51852415"/>
      <w:bookmarkStart w:id="4512" w:name="_Toc56620366"/>
      <w:bookmarkStart w:id="4513" w:name="_Toc64448006"/>
      <w:bookmarkStart w:id="4514" w:name="_Toc74152781"/>
      <w:bookmarkStart w:id="4515" w:name="_Toc88656206"/>
      <w:bookmarkStart w:id="4516" w:name="_Toc88657265"/>
      <w:bookmarkStart w:id="4517" w:name="_Toc105657326"/>
      <w:bookmarkStart w:id="4518" w:name="_Toc106108707"/>
      <w:bookmarkStart w:id="4519" w:name="_Toc112687800"/>
      <w:bookmarkEnd w:id="4504"/>
      <w:r w:rsidRPr="00D629EF">
        <w:t>9.3.1.35</w:t>
      </w:r>
      <w:r>
        <w:t>a</w:t>
      </w:r>
      <w:r w:rsidRPr="00D629EF">
        <w:tab/>
      </w:r>
      <w:r>
        <w:t xml:space="preserve">MBS </w:t>
      </w:r>
      <w:r w:rsidRPr="00D629EF">
        <w:t>PDCP C</w:t>
      </w:r>
      <w:r>
        <w:t>OUNT</w:t>
      </w:r>
      <w:bookmarkEnd w:id="4505"/>
    </w:p>
    <w:p w14:paraId="50F9D7F9" w14:textId="77777777" w:rsidR="00CB7092" w:rsidRPr="00D629EF" w:rsidRDefault="00CB7092" w:rsidP="00CB7092">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0C133570"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BDF3BA2"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DFF76F6"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C83B5A7"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3DC8BED"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EF0EF25" w14:textId="77777777" w:rsidR="00CB7092" w:rsidRPr="00D629EF" w:rsidRDefault="00CB7092" w:rsidP="00F0477A">
            <w:pPr>
              <w:pStyle w:val="TAH"/>
              <w:keepNext w:val="0"/>
              <w:keepLines w:val="0"/>
              <w:widowControl w:val="0"/>
              <w:rPr>
                <w:rFonts w:cs="Arial"/>
                <w:lang w:eastAsia="ja-JP"/>
              </w:rPr>
            </w:pPr>
            <w:r w:rsidRPr="00D629EF">
              <w:rPr>
                <w:rFonts w:cs="Arial"/>
                <w:bCs/>
                <w:szCs w:val="18"/>
                <w:lang w:eastAsia="ja-JP"/>
              </w:rPr>
              <w:t>Semantics description</w:t>
            </w:r>
          </w:p>
        </w:tc>
      </w:tr>
      <w:tr w:rsidR="00CB7092" w:rsidRPr="00D629EF" w14:paraId="4FC18168"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57F5B8BE" w14:textId="77777777" w:rsidR="00CB7092" w:rsidRPr="00D629EF" w:rsidRDefault="00CB7092" w:rsidP="00F0477A">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08BD2D90" w14:textId="77777777" w:rsidR="00CB7092" w:rsidRPr="00D629EF" w:rsidRDefault="00CB7092" w:rsidP="00F0477A">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C89AD4D" w14:textId="77777777" w:rsidR="00CB7092" w:rsidRPr="00D629EF" w:rsidRDefault="00CB7092" w:rsidP="00F0477A">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8CA4175" w14:textId="77777777" w:rsidR="00CB7092" w:rsidRPr="00D629EF" w:rsidRDefault="00CB7092" w:rsidP="00F0477A">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723E0137" w14:textId="77777777" w:rsidR="00CB7092" w:rsidRPr="00D629EF" w:rsidRDefault="00CB7092" w:rsidP="00F0477A">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D8E584F" w14:textId="77777777" w:rsidR="00CB7092" w:rsidRPr="00D629EF" w:rsidRDefault="00CB7092" w:rsidP="00CB7092">
      <w:pPr>
        <w:widowControl w:val="0"/>
      </w:pPr>
    </w:p>
    <w:p w14:paraId="68DEAD42" w14:textId="77777777" w:rsidR="00CB7092" w:rsidRPr="00673604" w:rsidRDefault="00CB7092">
      <w:pPr>
        <w:pStyle w:val="Heading4"/>
        <w:pPrChange w:id="4520" w:author="Ericsson User" w:date="2024-02-17T18:36:00Z">
          <w:pPr>
            <w:pStyle w:val="Heading4"/>
            <w:keepNext w:val="0"/>
            <w:keepLines w:val="0"/>
            <w:widowControl w:val="0"/>
            <w:ind w:left="0" w:firstLine="0"/>
          </w:pPr>
        </w:pPrChange>
      </w:pPr>
      <w:bookmarkStart w:id="4521" w:name="_CR9_3_1_36"/>
      <w:bookmarkStart w:id="4522" w:name="_Toc155897690"/>
      <w:bookmarkEnd w:id="4521"/>
      <w:r w:rsidRPr="00673604">
        <w:t>9.3.1.36</w:t>
      </w:r>
      <w:r w:rsidRPr="00673604">
        <w:tab/>
        <w:t>NR CGI Support</w:t>
      </w:r>
      <w:r w:rsidRPr="00673604">
        <w:rPr>
          <w:rFonts w:hint="eastAsia"/>
        </w:rPr>
        <w:t xml:space="preserve"> </w:t>
      </w:r>
      <w:r w:rsidRPr="00673604">
        <w:t>List</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2"/>
    </w:p>
    <w:p w14:paraId="41A99FA8" w14:textId="77777777" w:rsidR="00CB7092" w:rsidRPr="00D629EF" w:rsidRDefault="00CB7092" w:rsidP="00CB7092">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021224E3" w14:textId="77777777" w:rsidTr="00F0477A">
        <w:tc>
          <w:tcPr>
            <w:tcW w:w="2448" w:type="dxa"/>
          </w:tcPr>
          <w:p w14:paraId="235ED25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7B81313"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BC06D9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039CBD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44EE77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6826FEF2" w14:textId="77777777" w:rsidTr="00F0477A">
        <w:tc>
          <w:tcPr>
            <w:tcW w:w="2448" w:type="dxa"/>
          </w:tcPr>
          <w:p w14:paraId="0D1DC07B" w14:textId="77777777" w:rsidR="00CB7092" w:rsidRPr="00D629EF" w:rsidRDefault="00CB7092" w:rsidP="00F0477A">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496DE203"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178467D2" w14:textId="77777777" w:rsidR="00CB7092" w:rsidRPr="00D629EF" w:rsidRDefault="00CB7092" w:rsidP="00F0477A">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4D8FAC92" w14:textId="77777777" w:rsidR="00CB7092" w:rsidRPr="00D629EF" w:rsidRDefault="00CB7092" w:rsidP="00F0477A">
            <w:pPr>
              <w:widowControl w:val="0"/>
              <w:spacing w:after="0"/>
              <w:rPr>
                <w:rFonts w:ascii="Arial" w:hAnsi="Arial" w:cs="Arial"/>
                <w:sz w:val="18"/>
                <w:lang w:eastAsia="ja-JP"/>
              </w:rPr>
            </w:pPr>
          </w:p>
        </w:tc>
        <w:tc>
          <w:tcPr>
            <w:tcW w:w="2880" w:type="dxa"/>
          </w:tcPr>
          <w:p w14:paraId="1BDC293E" w14:textId="77777777" w:rsidR="00CB7092" w:rsidRPr="00D629EF" w:rsidRDefault="00CB7092" w:rsidP="00F0477A">
            <w:pPr>
              <w:widowControl w:val="0"/>
              <w:spacing w:after="0"/>
              <w:rPr>
                <w:rFonts w:ascii="Arial" w:hAnsi="Arial" w:cs="Arial"/>
                <w:sz w:val="18"/>
                <w:lang w:eastAsia="ja-JP"/>
              </w:rPr>
            </w:pPr>
          </w:p>
        </w:tc>
      </w:tr>
      <w:tr w:rsidR="00CB7092" w:rsidRPr="00D629EF" w14:paraId="344B2CDC" w14:textId="77777777" w:rsidTr="00F0477A">
        <w:tc>
          <w:tcPr>
            <w:tcW w:w="2448" w:type="dxa"/>
          </w:tcPr>
          <w:p w14:paraId="3B0F786F" w14:textId="77777777" w:rsidR="00CB7092" w:rsidRPr="00D629EF" w:rsidRDefault="00CB7092" w:rsidP="00F0477A">
            <w:pPr>
              <w:widowControl w:val="0"/>
              <w:spacing w:after="0"/>
              <w:ind w:left="72"/>
              <w:rPr>
                <w:rFonts w:ascii="Arial" w:hAnsi="Arial" w:cs="Arial"/>
                <w:sz w:val="18"/>
                <w:lang w:eastAsia="ja-JP"/>
              </w:rPr>
            </w:pPr>
            <w:r w:rsidRPr="00D629EF">
              <w:rPr>
                <w:rFonts w:ascii="Arial" w:hAnsi="Arial" w:cs="Arial"/>
                <w:sz w:val="18"/>
              </w:rPr>
              <w:lastRenderedPageBreak/>
              <w:t>&gt;NR CGI</w:t>
            </w:r>
          </w:p>
        </w:tc>
        <w:tc>
          <w:tcPr>
            <w:tcW w:w="1080" w:type="dxa"/>
          </w:tcPr>
          <w:p w14:paraId="5B8C111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2778863C" w14:textId="77777777" w:rsidR="00CB7092" w:rsidRPr="00D629EF" w:rsidRDefault="00CB7092" w:rsidP="00F0477A">
            <w:pPr>
              <w:widowControl w:val="0"/>
              <w:spacing w:after="0"/>
              <w:rPr>
                <w:rFonts w:ascii="Arial" w:hAnsi="Arial" w:cs="Arial"/>
                <w:sz w:val="18"/>
                <w:lang w:eastAsia="ja-JP"/>
              </w:rPr>
            </w:pPr>
          </w:p>
        </w:tc>
        <w:tc>
          <w:tcPr>
            <w:tcW w:w="1872" w:type="dxa"/>
          </w:tcPr>
          <w:p w14:paraId="55C26E55"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1F0F981C" w14:textId="77777777" w:rsidR="00CB7092" w:rsidRPr="00D629EF" w:rsidRDefault="00CB7092" w:rsidP="00F0477A">
            <w:pPr>
              <w:widowControl w:val="0"/>
              <w:spacing w:after="0"/>
              <w:rPr>
                <w:rFonts w:ascii="Arial" w:hAnsi="Arial" w:cs="Arial"/>
                <w:sz w:val="18"/>
                <w:lang w:eastAsia="ja-JP"/>
              </w:rPr>
            </w:pPr>
          </w:p>
        </w:tc>
      </w:tr>
    </w:tbl>
    <w:p w14:paraId="4304C0B9" w14:textId="77777777" w:rsidR="00CB7092" w:rsidRPr="0024288F" w:rsidRDefault="00CB7092" w:rsidP="00CB7092">
      <w:pPr>
        <w:widowControl w:val="0"/>
        <w:rPr>
          <w:szCs w:val="16"/>
          <w:rPrChange w:id="4523" w:author="Ericsson User" w:date="2024-02-18T10:03:00Z">
            <w:rPr>
              <w:b/>
              <w:bCs/>
              <w:sz w:val="24"/>
            </w:rPr>
          </w:rPrChang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CB7092" w:rsidRPr="00D629EF" w14:paraId="63E01520" w14:textId="77777777" w:rsidTr="00F0477A">
        <w:trPr>
          <w:tblHeader/>
          <w:jc w:val="center"/>
        </w:trPr>
        <w:tc>
          <w:tcPr>
            <w:tcW w:w="1858" w:type="pct"/>
          </w:tcPr>
          <w:p w14:paraId="28625A0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6024190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CB7092" w:rsidRPr="00D629EF" w14:paraId="40ADF56A" w14:textId="77777777" w:rsidTr="00F0477A">
        <w:trPr>
          <w:jc w:val="center"/>
        </w:trPr>
        <w:tc>
          <w:tcPr>
            <w:tcW w:w="1858" w:type="pct"/>
          </w:tcPr>
          <w:p w14:paraId="26975DB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17F22CD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6CACB2C8" w14:textId="77777777" w:rsidR="00CB7092" w:rsidRPr="00D629EF" w:rsidRDefault="00CB7092" w:rsidP="00CB7092">
      <w:pPr>
        <w:widowControl w:val="0"/>
      </w:pPr>
    </w:p>
    <w:p w14:paraId="3853833D" w14:textId="77777777" w:rsidR="00CB7092" w:rsidRPr="00673604" w:rsidRDefault="00CB7092">
      <w:pPr>
        <w:pStyle w:val="Heading4"/>
        <w:pPrChange w:id="4524" w:author="Ericsson User" w:date="2024-02-17T18:35:00Z">
          <w:pPr>
            <w:pStyle w:val="Heading4"/>
            <w:keepNext w:val="0"/>
            <w:keepLines w:val="0"/>
            <w:widowControl w:val="0"/>
            <w:ind w:left="0" w:firstLine="0"/>
          </w:pPr>
        </w:pPrChange>
      </w:pPr>
      <w:bookmarkStart w:id="4525" w:name="_CR9_3_1_37"/>
      <w:bookmarkStart w:id="4526" w:name="_Toc20955618"/>
      <w:bookmarkStart w:id="4527" w:name="_Toc29461056"/>
      <w:bookmarkStart w:id="4528" w:name="_Toc29505788"/>
      <w:bookmarkStart w:id="4529" w:name="_Toc36556313"/>
      <w:bookmarkStart w:id="4530" w:name="_Toc45881777"/>
      <w:bookmarkStart w:id="4531" w:name="_Toc51852416"/>
      <w:bookmarkStart w:id="4532" w:name="_Toc56620367"/>
      <w:bookmarkStart w:id="4533" w:name="_Toc64448007"/>
      <w:bookmarkStart w:id="4534" w:name="_Toc74152782"/>
      <w:bookmarkStart w:id="4535" w:name="_Toc88656207"/>
      <w:bookmarkStart w:id="4536" w:name="_Toc88657266"/>
      <w:bookmarkStart w:id="4537" w:name="_Toc105657327"/>
      <w:bookmarkStart w:id="4538" w:name="_Toc106108708"/>
      <w:bookmarkStart w:id="4539" w:name="_Toc112687801"/>
      <w:bookmarkStart w:id="4540" w:name="_Toc155897691"/>
      <w:bookmarkEnd w:id="4525"/>
      <w:r w:rsidRPr="00673604">
        <w:t>9.3.1.37</w:t>
      </w:r>
      <w:r w:rsidRPr="00673604">
        <w:tab/>
        <w:t>QoS Parameters Support</w:t>
      </w:r>
      <w:r w:rsidRPr="00673604">
        <w:rPr>
          <w:rFonts w:hint="eastAsia"/>
        </w:rPr>
        <w:t xml:space="preserve"> </w:t>
      </w:r>
      <w:r w:rsidRPr="00673604">
        <w:t>List</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76DE9A3E" w14:textId="77777777" w:rsidR="00CB7092" w:rsidRPr="00D629EF" w:rsidRDefault="00CB7092" w:rsidP="00CB7092">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14C200F" w14:textId="77777777" w:rsidTr="00F0477A">
        <w:tc>
          <w:tcPr>
            <w:tcW w:w="2448" w:type="dxa"/>
          </w:tcPr>
          <w:p w14:paraId="54D0299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D97E38"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2CC12CB"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9F9D78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0CE317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3D96B521" w14:textId="77777777" w:rsidTr="00F0477A">
        <w:tc>
          <w:tcPr>
            <w:tcW w:w="2448" w:type="dxa"/>
          </w:tcPr>
          <w:p w14:paraId="5076AF19" w14:textId="77777777" w:rsidR="00CB7092" w:rsidRPr="00D629EF" w:rsidRDefault="00CB7092" w:rsidP="00F0477A">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282F24"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44A568D8" w14:textId="77777777" w:rsidR="00CB7092" w:rsidRPr="00D629EF" w:rsidRDefault="00CB7092" w:rsidP="00F0477A">
            <w:pPr>
              <w:widowControl w:val="0"/>
              <w:spacing w:after="0"/>
              <w:rPr>
                <w:rFonts w:ascii="Arial" w:hAnsi="Arial" w:cs="Arial"/>
                <w:i/>
                <w:sz w:val="18"/>
              </w:rPr>
            </w:pPr>
          </w:p>
        </w:tc>
        <w:tc>
          <w:tcPr>
            <w:tcW w:w="1872" w:type="dxa"/>
          </w:tcPr>
          <w:p w14:paraId="18B40E8C" w14:textId="77777777" w:rsidR="00CB7092" w:rsidRPr="00D629EF" w:rsidRDefault="00CB7092" w:rsidP="00F0477A">
            <w:pPr>
              <w:widowControl w:val="0"/>
              <w:spacing w:after="0"/>
              <w:rPr>
                <w:rFonts w:ascii="Arial" w:hAnsi="Arial" w:cs="Arial"/>
                <w:sz w:val="18"/>
                <w:lang w:eastAsia="ja-JP"/>
              </w:rPr>
            </w:pPr>
          </w:p>
        </w:tc>
        <w:tc>
          <w:tcPr>
            <w:tcW w:w="2880" w:type="dxa"/>
          </w:tcPr>
          <w:p w14:paraId="4E9ECFCC" w14:textId="77777777" w:rsidR="00CB7092" w:rsidRPr="00D629EF" w:rsidRDefault="00CB7092" w:rsidP="00F0477A">
            <w:pPr>
              <w:widowControl w:val="0"/>
              <w:spacing w:after="0"/>
              <w:rPr>
                <w:rFonts w:ascii="Arial" w:hAnsi="Arial" w:cs="Arial"/>
                <w:sz w:val="18"/>
                <w:lang w:eastAsia="ja-JP"/>
              </w:rPr>
            </w:pPr>
          </w:p>
        </w:tc>
      </w:tr>
      <w:tr w:rsidR="00CB7092" w:rsidRPr="00D629EF" w14:paraId="18EE0B92" w14:textId="77777777" w:rsidTr="00F0477A">
        <w:tc>
          <w:tcPr>
            <w:tcW w:w="2448" w:type="dxa"/>
          </w:tcPr>
          <w:p w14:paraId="59AF7BAB" w14:textId="77777777" w:rsidR="00CB7092" w:rsidRPr="00D629EF" w:rsidRDefault="00CB7092" w:rsidP="00F0477A">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3C28304E"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6CD1EA5D" w14:textId="77777777" w:rsidR="00CB7092" w:rsidRPr="00D629EF" w:rsidRDefault="00CB7092" w:rsidP="00F0477A">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4C18DD4F" w14:textId="77777777" w:rsidR="00CB7092" w:rsidRPr="00D629EF" w:rsidRDefault="00CB7092" w:rsidP="00F0477A">
            <w:pPr>
              <w:widowControl w:val="0"/>
              <w:spacing w:after="0"/>
              <w:rPr>
                <w:rFonts w:ascii="Arial" w:hAnsi="Arial" w:cs="Arial"/>
                <w:sz w:val="18"/>
                <w:lang w:eastAsia="ja-JP"/>
              </w:rPr>
            </w:pPr>
          </w:p>
        </w:tc>
        <w:tc>
          <w:tcPr>
            <w:tcW w:w="2880" w:type="dxa"/>
          </w:tcPr>
          <w:p w14:paraId="70EEEC59" w14:textId="77777777" w:rsidR="00CB7092" w:rsidRPr="00D629EF" w:rsidRDefault="00CB7092" w:rsidP="00F0477A">
            <w:pPr>
              <w:widowControl w:val="0"/>
              <w:spacing w:after="0"/>
              <w:rPr>
                <w:rFonts w:ascii="Arial" w:hAnsi="Arial" w:cs="Arial"/>
                <w:sz w:val="18"/>
                <w:lang w:eastAsia="ja-JP"/>
              </w:rPr>
            </w:pPr>
          </w:p>
        </w:tc>
      </w:tr>
      <w:tr w:rsidR="00CB7092" w:rsidRPr="00D629EF" w14:paraId="382A7F7B" w14:textId="77777777" w:rsidTr="00F0477A">
        <w:tc>
          <w:tcPr>
            <w:tcW w:w="2448" w:type="dxa"/>
          </w:tcPr>
          <w:p w14:paraId="7F3E8F9D" w14:textId="77777777" w:rsidR="00CB7092" w:rsidRPr="00D629EF" w:rsidRDefault="00CB7092" w:rsidP="00F0477A">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1E18875A"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2E0D515A" w14:textId="77777777" w:rsidR="00CB7092" w:rsidRPr="00D629EF" w:rsidRDefault="00CB7092" w:rsidP="00F0477A">
            <w:pPr>
              <w:widowControl w:val="0"/>
              <w:spacing w:after="0"/>
              <w:rPr>
                <w:rFonts w:ascii="Arial" w:hAnsi="Arial" w:cs="Arial"/>
                <w:sz w:val="18"/>
                <w:lang w:eastAsia="ja-JP"/>
              </w:rPr>
            </w:pPr>
          </w:p>
        </w:tc>
        <w:tc>
          <w:tcPr>
            <w:tcW w:w="1872" w:type="dxa"/>
          </w:tcPr>
          <w:p w14:paraId="4FF6B26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4625EE0F" w14:textId="77777777" w:rsidR="00CB7092" w:rsidRPr="00D629EF" w:rsidRDefault="00CB7092" w:rsidP="00F0477A">
            <w:pPr>
              <w:widowControl w:val="0"/>
              <w:spacing w:after="0"/>
              <w:rPr>
                <w:rFonts w:ascii="Arial" w:hAnsi="Arial" w:cs="Arial"/>
                <w:sz w:val="18"/>
                <w:lang w:eastAsia="ja-JP"/>
              </w:rPr>
            </w:pPr>
          </w:p>
        </w:tc>
      </w:tr>
      <w:tr w:rsidR="00CB7092" w:rsidRPr="00D629EF" w14:paraId="33BEC5E2" w14:textId="77777777" w:rsidTr="00F0477A">
        <w:tc>
          <w:tcPr>
            <w:tcW w:w="2448" w:type="dxa"/>
          </w:tcPr>
          <w:p w14:paraId="516956D7" w14:textId="77777777" w:rsidR="00CB7092" w:rsidRPr="00D629EF" w:rsidRDefault="00CB7092" w:rsidP="00F0477A">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5135690B"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090BBD44" w14:textId="77777777" w:rsidR="00CB7092" w:rsidRPr="00D629EF" w:rsidRDefault="00CB7092" w:rsidP="00F0477A">
            <w:pPr>
              <w:widowControl w:val="0"/>
              <w:spacing w:after="0"/>
              <w:rPr>
                <w:rFonts w:ascii="Arial" w:hAnsi="Arial" w:cs="Arial"/>
                <w:i/>
                <w:sz w:val="18"/>
              </w:rPr>
            </w:pPr>
          </w:p>
        </w:tc>
        <w:tc>
          <w:tcPr>
            <w:tcW w:w="1872" w:type="dxa"/>
          </w:tcPr>
          <w:p w14:paraId="22688D42" w14:textId="77777777" w:rsidR="00CB7092" w:rsidRPr="00D629EF" w:rsidRDefault="00CB7092" w:rsidP="00F0477A">
            <w:pPr>
              <w:widowControl w:val="0"/>
              <w:spacing w:after="0"/>
              <w:rPr>
                <w:rFonts w:ascii="Arial" w:hAnsi="Arial" w:cs="Arial"/>
                <w:sz w:val="18"/>
                <w:lang w:eastAsia="ja-JP"/>
              </w:rPr>
            </w:pPr>
          </w:p>
        </w:tc>
        <w:tc>
          <w:tcPr>
            <w:tcW w:w="2880" w:type="dxa"/>
          </w:tcPr>
          <w:p w14:paraId="1FFFCF41" w14:textId="77777777" w:rsidR="00CB7092" w:rsidRPr="00D629EF" w:rsidRDefault="00CB7092" w:rsidP="00F0477A">
            <w:pPr>
              <w:widowControl w:val="0"/>
              <w:spacing w:after="0"/>
              <w:rPr>
                <w:rFonts w:ascii="Arial" w:hAnsi="Arial" w:cs="Arial"/>
                <w:sz w:val="18"/>
                <w:lang w:eastAsia="ja-JP"/>
              </w:rPr>
            </w:pPr>
          </w:p>
        </w:tc>
      </w:tr>
      <w:tr w:rsidR="00CB7092" w:rsidRPr="00D629EF" w14:paraId="084B03F9" w14:textId="77777777" w:rsidTr="00F0477A">
        <w:tc>
          <w:tcPr>
            <w:tcW w:w="2448" w:type="dxa"/>
          </w:tcPr>
          <w:p w14:paraId="38BA3DB4" w14:textId="77777777" w:rsidR="00CB7092" w:rsidRPr="00D629EF" w:rsidRDefault="00CB7092" w:rsidP="00F0477A">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DDEA9F" w14:textId="77777777" w:rsidR="00CB7092" w:rsidRPr="00D629EF" w:rsidRDefault="00CB7092" w:rsidP="00F0477A">
            <w:pPr>
              <w:widowControl w:val="0"/>
              <w:spacing w:after="0"/>
              <w:rPr>
                <w:rFonts w:ascii="Arial" w:hAnsi="Arial" w:cs="Arial"/>
                <w:sz w:val="18"/>
                <w:lang w:eastAsia="ja-JP"/>
              </w:rPr>
            </w:pPr>
          </w:p>
        </w:tc>
        <w:tc>
          <w:tcPr>
            <w:tcW w:w="1440" w:type="dxa"/>
          </w:tcPr>
          <w:p w14:paraId="6B7EB37F"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6B8F1E4" w14:textId="77777777" w:rsidR="00CB7092" w:rsidRPr="00D629EF" w:rsidRDefault="00CB7092" w:rsidP="00F0477A">
            <w:pPr>
              <w:widowControl w:val="0"/>
              <w:spacing w:after="0"/>
              <w:rPr>
                <w:rFonts w:ascii="Arial" w:hAnsi="Arial" w:cs="Arial"/>
                <w:sz w:val="18"/>
                <w:lang w:eastAsia="ja-JP"/>
              </w:rPr>
            </w:pPr>
          </w:p>
        </w:tc>
        <w:tc>
          <w:tcPr>
            <w:tcW w:w="2880" w:type="dxa"/>
          </w:tcPr>
          <w:p w14:paraId="3024A141" w14:textId="77777777" w:rsidR="00CB7092" w:rsidRPr="00D629EF" w:rsidRDefault="00CB7092" w:rsidP="00F0477A">
            <w:pPr>
              <w:widowControl w:val="0"/>
              <w:spacing w:after="0"/>
              <w:rPr>
                <w:rFonts w:ascii="Arial" w:hAnsi="Arial" w:cs="Arial"/>
                <w:sz w:val="18"/>
                <w:lang w:eastAsia="ja-JP"/>
              </w:rPr>
            </w:pPr>
          </w:p>
        </w:tc>
      </w:tr>
      <w:tr w:rsidR="00CB7092" w:rsidRPr="00D629EF" w14:paraId="46352598" w14:textId="77777777" w:rsidTr="00F0477A">
        <w:tc>
          <w:tcPr>
            <w:tcW w:w="2448" w:type="dxa"/>
          </w:tcPr>
          <w:p w14:paraId="40E41444"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8EA400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DA65542" w14:textId="77777777" w:rsidR="00CB7092" w:rsidRPr="00D629EF" w:rsidRDefault="00CB7092" w:rsidP="00F0477A">
            <w:pPr>
              <w:widowControl w:val="0"/>
              <w:spacing w:after="0"/>
              <w:rPr>
                <w:rFonts w:ascii="Arial" w:hAnsi="Arial" w:cs="Arial"/>
                <w:sz w:val="18"/>
                <w:lang w:eastAsia="ja-JP"/>
              </w:rPr>
            </w:pPr>
          </w:p>
        </w:tc>
        <w:tc>
          <w:tcPr>
            <w:tcW w:w="1872" w:type="dxa"/>
          </w:tcPr>
          <w:p w14:paraId="1121983A"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50D994FA" w14:textId="77777777" w:rsidR="00CB7092" w:rsidRPr="00D629EF" w:rsidRDefault="00CB7092" w:rsidP="00F0477A">
            <w:pPr>
              <w:widowControl w:val="0"/>
              <w:spacing w:after="0"/>
              <w:rPr>
                <w:rFonts w:ascii="Arial" w:hAnsi="Arial" w:cs="Arial"/>
                <w:sz w:val="18"/>
                <w:lang w:eastAsia="ja-JP"/>
              </w:rPr>
            </w:pPr>
          </w:p>
        </w:tc>
      </w:tr>
    </w:tbl>
    <w:p w14:paraId="7FF00BD6" w14:textId="77777777" w:rsidR="00CB7092" w:rsidRPr="00D629EF" w:rsidRDefault="00CB7092" w:rsidP="00CB7092">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B7092" w:rsidRPr="00D629EF" w14:paraId="689B2CEF" w14:textId="77777777" w:rsidTr="00F0477A">
        <w:trPr>
          <w:jc w:val="center"/>
        </w:trPr>
        <w:tc>
          <w:tcPr>
            <w:tcW w:w="3528" w:type="dxa"/>
          </w:tcPr>
          <w:p w14:paraId="370305DB"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0A0478C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CB7092" w:rsidRPr="00D629EF" w14:paraId="2DA28643" w14:textId="77777777" w:rsidTr="00F0477A">
        <w:trPr>
          <w:jc w:val="center"/>
        </w:trPr>
        <w:tc>
          <w:tcPr>
            <w:tcW w:w="3528" w:type="dxa"/>
          </w:tcPr>
          <w:p w14:paraId="2417AC3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3B364FD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CB7092" w:rsidRPr="00D629EF" w14:paraId="04C16F78" w14:textId="77777777" w:rsidTr="00F0477A">
        <w:trPr>
          <w:jc w:val="center"/>
        </w:trPr>
        <w:tc>
          <w:tcPr>
            <w:tcW w:w="3528" w:type="dxa"/>
          </w:tcPr>
          <w:p w14:paraId="4F057BED"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207006CB"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0BDDFA48" w14:textId="77777777" w:rsidR="00CB7092" w:rsidRPr="00D629EF" w:rsidRDefault="00CB7092" w:rsidP="00CB7092">
      <w:pPr>
        <w:widowControl w:val="0"/>
      </w:pPr>
    </w:p>
    <w:p w14:paraId="5DD74BA9" w14:textId="77777777" w:rsidR="00CB7092" w:rsidRPr="00673604" w:rsidRDefault="00CB7092">
      <w:pPr>
        <w:pStyle w:val="Heading4"/>
        <w:pPrChange w:id="4541" w:author="Ericsson User" w:date="2024-02-17T18:35:00Z">
          <w:pPr>
            <w:pStyle w:val="Heading4"/>
            <w:keepNext w:val="0"/>
            <w:keepLines w:val="0"/>
            <w:widowControl w:val="0"/>
            <w:ind w:left="0" w:firstLine="0"/>
          </w:pPr>
        </w:pPrChange>
      </w:pPr>
      <w:bookmarkStart w:id="4542" w:name="_CR9_3_1_38"/>
      <w:bookmarkStart w:id="4543" w:name="_Toc20955619"/>
      <w:bookmarkStart w:id="4544" w:name="_Toc29461057"/>
      <w:bookmarkStart w:id="4545" w:name="_Toc29505789"/>
      <w:bookmarkStart w:id="4546" w:name="_Toc36556314"/>
      <w:bookmarkStart w:id="4547" w:name="_Toc45881778"/>
      <w:bookmarkStart w:id="4548" w:name="_Toc51852417"/>
      <w:bookmarkStart w:id="4549" w:name="_Toc56620368"/>
      <w:bookmarkStart w:id="4550" w:name="_Toc64448008"/>
      <w:bookmarkStart w:id="4551" w:name="_Toc74152783"/>
      <w:bookmarkStart w:id="4552" w:name="_Toc88656208"/>
      <w:bookmarkStart w:id="4553" w:name="_Toc88657267"/>
      <w:bookmarkStart w:id="4554" w:name="_Toc105657328"/>
      <w:bookmarkStart w:id="4555" w:name="_Toc106108709"/>
      <w:bookmarkStart w:id="4556" w:name="_Toc112687802"/>
      <w:bookmarkStart w:id="4557" w:name="_Toc155897692"/>
      <w:bookmarkEnd w:id="4542"/>
      <w:r w:rsidRPr="00673604">
        <w:t>9.3.1.38</w:t>
      </w:r>
      <w:r w:rsidRPr="00673604">
        <w:tab/>
        <w:t>PDCP Configuration</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del w:id="4558" w:author="Ericsson User" w:date="2024-02-17T18:14:00Z">
        <w:r w:rsidRPr="00673604" w:rsidDel="00673604">
          <w:delText xml:space="preserve"> </w:delText>
        </w:r>
      </w:del>
    </w:p>
    <w:p w14:paraId="277E7261" w14:textId="77777777" w:rsidR="00CB7092" w:rsidRPr="00D629EF" w:rsidRDefault="00CB7092" w:rsidP="00CB7092">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A85AA23" w14:textId="77777777" w:rsidTr="00F0477A">
        <w:trPr>
          <w:tblHeader/>
        </w:trPr>
        <w:tc>
          <w:tcPr>
            <w:tcW w:w="2160" w:type="dxa"/>
          </w:tcPr>
          <w:p w14:paraId="38F6C0DD" w14:textId="2E825BAD" w:rsidR="00CB7092" w:rsidRPr="00D629EF" w:rsidDel="00673604" w:rsidRDefault="00CB7092" w:rsidP="00673604">
            <w:pPr>
              <w:widowControl w:val="0"/>
              <w:spacing w:after="0"/>
              <w:jc w:val="center"/>
              <w:rPr>
                <w:del w:id="4559" w:author="Ericsson User" w:date="2024-02-17T18:14:00Z"/>
                <w:rFonts w:ascii="Arial" w:hAnsi="Arial" w:cs="Arial"/>
                <w:b/>
                <w:sz w:val="18"/>
                <w:lang w:eastAsia="ja-JP"/>
              </w:rPr>
            </w:pPr>
            <w:r w:rsidRPr="00D629EF">
              <w:rPr>
                <w:rFonts w:ascii="Arial" w:hAnsi="Arial" w:cs="Arial"/>
                <w:b/>
                <w:sz w:val="18"/>
                <w:lang w:eastAsia="ja-JP"/>
              </w:rPr>
              <w:t>IE/Group Name</w:t>
            </w:r>
          </w:p>
          <w:p w14:paraId="6D51BF04" w14:textId="77777777" w:rsidR="00CB7092" w:rsidRPr="00D629EF" w:rsidRDefault="00CB7092" w:rsidP="00F0477A">
            <w:pPr>
              <w:widowControl w:val="0"/>
              <w:spacing w:after="0"/>
              <w:jc w:val="center"/>
              <w:rPr>
                <w:rFonts w:ascii="Arial" w:hAnsi="Arial" w:cs="Arial"/>
                <w:b/>
                <w:sz w:val="18"/>
                <w:lang w:eastAsia="ja-JP"/>
              </w:rPr>
            </w:pPr>
          </w:p>
        </w:tc>
        <w:tc>
          <w:tcPr>
            <w:tcW w:w="1080" w:type="dxa"/>
          </w:tcPr>
          <w:p w14:paraId="7419E96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211BCC18"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27166B2"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137D9A6D"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49A0051" w14:textId="77777777" w:rsidR="00CB7092" w:rsidRPr="00D629EF" w:rsidRDefault="00CB7092" w:rsidP="00F0477A">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330B1086" w14:textId="77777777" w:rsidR="00CB7092" w:rsidRPr="00D629EF" w:rsidRDefault="00CB7092" w:rsidP="00F0477A">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CB7092" w:rsidRPr="00D629EF" w14:paraId="6CC01CB7" w14:textId="77777777" w:rsidTr="00F0477A">
        <w:tc>
          <w:tcPr>
            <w:tcW w:w="2160" w:type="dxa"/>
          </w:tcPr>
          <w:p w14:paraId="04DCE92B" w14:textId="77777777" w:rsidR="00CB7092" w:rsidRPr="00D629EF" w:rsidRDefault="00CB7092" w:rsidP="00F0477A">
            <w:pPr>
              <w:pStyle w:val="TAL"/>
              <w:keepNext w:val="0"/>
              <w:keepLines w:val="0"/>
              <w:widowControl w:val="0"/>
            </w:pPr>
            <w:r w:rsidRPr="00D629EF">
              <w:rPr>
                <w:lang w:eastAsia="zh-CN"/>
              </w:rPr>
              <w:t>PDCP SN UL Size</w:t>
            </w:r>
          </w:p>
        </w:tc>
        <w:tc>
          <w:tcPr>
            <w:tcW w:w="1080" w:type="dxa"/>
          </w:tcPr>
          <w:p w14:paraId="29E9D20A"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M</w:t>
            </w:r>
          </w:p>
        </w:tc>
        <w:tc>
          <w:tcPr>
            <w:tcW w:w="1080" w:type="dxa"/>
          </w:tcPr>
          <w:p w14:paraId="0A2BA50D" w14:textId="77777777" w:rsidR="00CB7092" w:rsidRPr="00D629EF" w:rsidRDefault="00CB7092" w:rsidP="00F0477A">
            <w:pPr>
              <w:pStyle w:val="TAL"/>
              <w:keepNext w:val="0"/>
              <w:keepLines w:val="0"/>
              <w:widowControl w:val="0"/>
              <w:rPr>
                <w:i/>
              </w:rPr>
            </w:pPr>
          </w:p>
        </w:tc>
        <w:tc>
          <w:tcPr>
            <w:tcW w:w="1512" w:type="dxa"/>
          </w:tcPr>
          <w:p w14:paraId="476787EA" w14:textId="77777777" w:rsidR="00CB7092" w:rsidRPr="00D629EF" w:rsidRDefault="00CB7092" w:rsidP="00F0477A">
            <w:pPr>
              <w:pStyle w:val="TAL"/>
              <w:keepNext w:val="0"/>
              <w:keepLines w:val="0"/>
              <w:widowControl w:val="0"/>
              <w:rPr>
                <w:lang w:eastAsia="ja-JP"/>
              </w:rPr>
            </w:pPr>
            <w:r w:rsidRPr="00D629EF">
              <w:rPr>
                <w:lang w:eastAsia="ja-JP"/>
              </w:rPr>
              <w:t>PDCP SN Size</w:t>
            </w:r>
          </w:p>
          <w:p w14:paraId="69D5EB94" w14:textId="77777777" w:rsidR="00CB7092" w:rsidRPr="00D629EF" w:rsidRDefault="00CB7092" w:rsidP="00F0477A">
            <w:pPr>
              <w:pStyle w:val="TAL"/>
              <w:keepNext w:val="0"/>
              <w:keepLines w:val="0"/>
              <w:widowControl w:val="0"/>
              <w:rPr>
                <w:lang w:eastAsia="ja-JP"/>
              </w:rPr>
            </w:pPr>
            <w:r w:rsidRPr="00D629EF">
              <w:rPr>
                <w:lang w:eastAsia="ja-JP"/>
              </w:rPr>
              <w:t>9.3.1.61</w:t>
            </w:r>
          </w:p>
        </w:tc>
        <w:tc>
          <w:tcPr>
            <w:tcW w:w="1728" w:type="dxa"/>
          </w:tcPr>
          <w:p w14:paraId="4EBB8939" w14:textId="77777777" w:rsidR="00CB7092" w:rsidRPr="00D629EF" w:rsidRDefault="00CB7092" w:rsidP="00F0477A">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B8C1E3C" w14:textId="77777777" w:rsidR="00CB7092" w:rsidRPr="00D629EF" w:rsidRDefault="00CB7092" w:rsidP="00F0477A">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1970A510"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1179124F"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6A2C0768" w14:textId="77777777" w:rsidTr="00F0477A">
        <w:tc>
          <w:tcPr>
            <w:tcW w:w="2160" w:type="dxa"/>
          </w:tcPr>
          <w:p w14:paraId="211A8547" w14:textId="77777777" w:rsidR="00CB7092" w:rsidRPr="00D629EF" w:rsidRDefault="00CB7092" w:rsidP="00F0477A">
            <w:pPr>
              <w:pStyle w:val="TAL"/>
              <w:keepNext w:val="0"/>
              <w:keepLines w:val="0"/>
              <w:widowControl w:val="0"/>
            </w:pPr>
            <w:r w:rsidRPr="00D629EF">
              <w:rPr>
                <w:lang w:eastAsia="zh-CN"/>
              </w:rPr>
              <w:lastRenderedPageBreak/>
              <w:t>PDCP SN DL Size</w:t>
            </w:r>
          </w:p>
        </w:tc>
        <w:tc>
          <w:tcPr>
            <w:tcW w:w="1080" w:type="dxa"/>
          </w:tcPr>
          <w:p w14:paraId="1177C4BF"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M</w:t>
            </w:r>
          </w:p>
        </w:tc>
        <w:tc>
          <w:tcPr>
            <w:tcW w:w="1080" w:type="dxa"/>
          </w:tcPr>
          <w:p w14:paraId="3AC37F98" w14:textId="77777777" w:rsidR="00CB7092" w:rsidRPr="00D629EF" w:rsidRDefault="00CB7092" w:rsidP="00F0477A">
            <w:pPr>
              <w:pStyle w:val="TAL"/>
              <w:keepNext w:val="0"/>
              <w:keepLines w:val="0"/>
              <w:widowControl w:val="0"/>
              <w:rPr>
                <w:i/>
              </w:rPr>
            </w:pPr>
          </w:p>
        </w:tc>
        <w:tc>
          <w:tcPr>
            <w:tcW w:w="1512" w:type="dxa"/>
          </w:tcPr>
          <w:p w14:paraId="7902CA80" w14:textId="77777777" w:rsidR="00CB7092" w:rsidRPr="00D629EF" w:rsidRDefault="00CB7092" w:rsidP="00F0477A">
            <w:pPr>
              <w:pStyle w:val="TAL"/>
              <w:keepNext w:val="0"/>
              <w:keepLines w:val="0"/>
              <w:widowControl w:val="0"/>
              <w:rPr>
                <w:lang w:eastAsia="ja-JP"/>
              </w:rPr>
            </w:pPr>
            <w:r w:rsidRPr="00D629EF">
              <w:rPr>
                <w:lang w:eastAsia="ja-JP"/>
              </w:rPr>
              <w:t>PDCP SN Size</w:t>
            </w:r>
          </w:p>
          <w:p w14:paraId="7B1F79FF" w14:textId="77777777" w:rsidR="00CB7092" w:rsidRPr="00D629EF" w:rsidRDefault="00CB7092" w:rsidP="00F0477A">
            <w:pPr>
              <w:pStyle w:val="TAL"/>
              <w:keepNext w:val="0"/>
              <w:keepLines w:val="0"/>
              <w:widowControl w:val="0"/>
              <w:rPr>
                <w:lang w:eastAsia="ja-JP"/>
              </w:rPr>
            </w:pPr>
            <w:r w:rsidRPr="00D629EF">
              <w:rPr>
                <w:lang w:eastAsia="ja-JP"/>
              </w:rPr>
              <w:t>9.3.1.61</w:t>
            </w:r>
          </w:p>
        </w:tc>
        <w:tc>
          <w:tcPr>
            <w:tcW w:w="1728" w:type="dxa"/>
          </w:tcPr>
          <w:p w14:paraId="01982241" w14:textId="77777777" w:rsidR="00CB7092" w:rsidRPr="00D629EF" w:rsidRDefault="00CB7092" w:rsidP="00F0477A">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466B968" w14:textId="77777777" w:rsidR="00CB7092" w:rsidRPr="00D629EF" w:rsidRDefault="00CB7092" w:rsidP="00F0477A">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33E3A18D"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3EB96A33"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09116757" w14:textId="77777777" w:rsidTr="00F0477A">
        <w:tc>
          <w:tcPr>
            <w:tcW w:w="2160" w:type="dxa"/>
          </w:tcPr>
          <w:p w14:paraId="36251BAA" w14:textId="77777777" w:rsidR="00CB7092" w:rsidRPr="00D629EF" w:rsidRDefault="00CB7092" w:rsidP="00F0477A">
            <w:pPr>
              <w:pStyle w:val="TAL"/>
              <w:keepNext w:val="0"/>
              <w:keepLines w:val="0"/>
              <w:widowControl w:val="0"/>
            </w:pPr>
            <w:r w:rsidRPr="00D629EF">
              <w:t>RLC mode</w:t>
            </w:r>
          </w:p>
        </w:tc>
        <w:tc>
          <w:tcPr>
            <w:tcW w:w="1080" w:type="dxa"/>
          </w:tcPr>
          <w:p w14:paraId="48A31E6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Pr>
          <w:p w14:paraId="34D2207F" w14:textId="77777777" w:rsidR="00CB7092" w:rsidRPr="00D629EF" w:rsidRDefault="00CB7092" w:rsidP="00F0477A">
            <w:pPr>
              <w:pStyle w:val="TAL"/>
              <w:keepNext w:val="0"/>
              <w:keepLines w:val="0"/>
              <w:widowControl w:val="0"/>
              <w:rPr>
                <w:i/>
              </w:rPr>
            </w:pPr>
          </w:p>
        </w:tc>
        <w:tc>
          <w:tcPr>
            <w:tcW w:w="1512" w:type="dxa"/>
          </w:tcPr>
          <w:p w14:paraId="7C35821F" w14:textId="77777777" w:rsidR="00CB7092" w:rsidRPr="00D629EF" w:rsidRDefault="00CB7092" w:rsidP="00F0477A">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2BCDE53C" w14:textId="77777777" w:rsidR="00CB7092" w:rsidRPr="00D629EF" w:rsidRDefault="00CB7092" w:rsidP="00F0477A">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14DFFFF2" w14:textId="77777777" w:rsidR="00CB7092" w:rsidRPr="00D629EF" w:rsidRDefault="00CB7092" w:rsidP="00F0477A">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06AB5E3"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48D0B08A"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63A95746" w14:textId="77777777" w:rsidTr="00F0477A">
        <w:tc>
          <w:tcPr>
            <w:tcW w:w="2160" w:type="dxa"/>
          </w:tcPr>
          <w:p w14:paraId="7BB639D6" w14:textId="77777777" w:rsidR="00CB7092" w:rsidRPr="00D629EF" w:rsidRDefault="00CB7092" w:rsidP="00F0477A">
            <w:pPr>
              <w:pStyle w:val="TAL"/>
              <w:keepNext w:val="0"/>
              <w:keepLines w:val="0"/>
              <w:widowControl w:val="0"/>
            </w:pPr>
            <w:r w:rsidRPr="00D629EF">
              <w:rPr>
                <w:lang w:eastAsia="ja-JP"/>
              </w:rPr>
              <w:t>ROHC Parameters</w:t>
            </w:r>
          </w:p>
        </w:tc>
        <w:tc>
          <w:tcPr>
            <w:tcW w:w="1080" w:type="dxa"/>
          </w:tcPr>
          <w:p w14:paraId="18D5C0A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5B4C8E86" w14:textId="77777777" w:rsidR="00CB7092" w:rsidRPr="00D629EF" w:rsidRDefault="00CB7092" w:rsidP="00F0477A">
            <w:pPr>
              <w:pStyle w:val="TAL"/>
              <w:keepNext w:val="0"/>
              <w:keepLines w:val="0"/>
              <w:widowControl w:val="0"/>
              <w:rPr>
                <w:i/>
              </w:rPr>
            </w:pPr>
          </w:p>
        </w:tc>
        <w:tc>
          <w:tcPr>
            <w:tcW w:w="1512" w:type="dxa"/>
          </w:tcPr>
          <w:p w14:paraId="23048BF0" w14:textId="77777777" w:rsidR="00CB7092" w:rsidRPr="00D629EF" w:rsidRDefault="00CB7092" w:rsidP="00F0477A">
            <w:pPr>
              <w:pStyle w:val="TAL"/>
              <w:keepNext w:val="0"/>
              <w:keepLines w:val="0"/>
              <w:widowControl w:val="0"/>
              <w:rPr>
                <w:lang w:eastAsia="ja-JP"/>
              </w:rPr>
            </w:pPr>
            <w:r w:rsidRPr="00D629EF">
              <w:rPr>
                <w:lang w:eastAsia="ja-JP"/>
              </w:rPr>
              <w:t>9.3.1.40</w:t>
            </w:r>
          </w:p>
        </w:tc>
        <w:tc>
          <w:tcPr>
            <w:tcW w:w="1728" w:type="dxa"/>
          </w:tcPr>
          <w:p w14:paraId="00794730" w14:textId="77777777" w:rsidR="00CB7092" w:rsidRPr="00D629EF" w:rsidRDefault="00CB7092" w:rsidP="00F0477A">
            <w:pPr>
              <w:pStyle w:val="TAL"/>
              <w:keepNext w:val="0"/>
              <w:keepLines w:val="0"/>
              <w:widowControl w:val="0"/>
              <w:rPr>
                <w:lang w:eastAsia="ja-JP"/>
              </w:rPr>
            </w:pPr>
          </w:p>
        </w:tc>
        <w:tc>
          <w:tcPr>
            <w:tcW w:w="1080" w:type="dxa"/>
          </w:tcPr>
          <w:p w14:paraId="47ACBD7A"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48EDBE46"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759C17E6" w14:textId="77777777" w:rsidTr="00F0477A">
        <w:tc>
          <w:tcPr>
            <w:tcW w:w="2160" w:type="dxa"/>
          </w:tcPr>
          <w:p w14:paraId="7285FC15" w14:textId="77777777" w:rsidR="00CB7092" w:rsidRPr="00D629EF" w:rsidRDefault="00CB7092" w:rsidP="00F0477A">
            <w:pPr>
              <w:pStyle w:val="TAL"/>
              <w:keepNext w:val="0"/>
              <w:keepLines w:val="0"/>
              <w:widowControl w:val="0"/>
            </w:pPr>
            <w:r w:rsidRPr="00D629EF">
              <w:t>T-Reordering Timer</w:t>
            </w:r>
          </w:p>
        </w:tc>
        <w:tc>
          <w:tcPr>
            <w:tcW w:w="1080" w:type="dxa"/>
          </w:tcPr>
          <w:p w14:paraId="1924A1C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2D5FE5CE" w14:textId="77777777" w:rsidR="00CB7092" w:rsidRPr="00D629EF" w:rsidRDefault="00CB7092" w:rsidP="00F0477A">
            <w:pPr>
              <w:pStyle w:val="TAL"/>
              <w:keepNext w:val="0"/>
              <w:keepLines w:val="0"/>
              <w:widowControl w:val="0"/>
              <w:rPr>
                <w:lang w:eastAsia="ja-JP"/>
              </w:rPr>
            </w:pPr>
          </w:p>
        </w:tc>
        <w:tc>
          <w:tcPr>
            <w:tcW w:w="1512" w:type="dxa"/>
          </w:tcPr>
          <w:p w14:paraId="52FFC961" w14:textId="77777777" w:rsidR="00CB7092" w:rsidRPr="00D629EF" w:rsidRDefault="00CB7092" w:rsidP="00F0477A">
            <w:pPr>
              <w:pStyle w:val="TAL"/>
              <w:keepNext w:val="0"/>
              <w:keepLines w:val="0"/>
              <w:widowControl w:val="0"/>
              <w:rPr>
                <w:lang w:eastAsia="ja-JP"/>
              </w:rPr>
            </w:pPr>
            <w:r w:rsidRPr="00D629EF">
              <w:rPr>
                <w:lang w:eastAsia="ja-JP"/>
              </w:rPr>
              <w:t>9.3.1.41</w:t>
            </w:r>
          </w:p>
        </w:tc>
        <w:tc>
          <w:tcPr>
            <w:tcW w:w="1728" w:type="dxa"/>
          </w:tcPr>
          <w:p w14:paraId="39DD7B42" w14:textId="77777777" w:rsidR="00CB7092" w:rsidRPr="00D629EF" w:rsidRDefault="00CB7092" w:rsidP="00F0477A">
            <w:pPr>
              <w:pStyle w:val="TAL"/>
              <w:keepNext w:val="0"/>
              <w:keepLines w:val="0"/>
              <w:widowControl w:val="0"/>
              <w:rPr>
                <w:lang w:eastAsia="ja-JP"/>
              </w:rPr>
            </w:pPr>
          </w:p>
        </w:tc>
        <w:tc>
          <w:tcPr>
            <w:tcW w:w="1080" w:type="dxa"/>
          </w:tcPr>
          <w:p w14:paraId="00CE77D6"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0BD7EC97"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1E9F9271" w14:textId="77777777" w:rsidTr="00F0477A">
        <w:tc>
          <w:tcPr>
            <w:tcW w:w="2160" w:type="dxa"/>
          </w:tcPr>
          <w:p w14:paraId="004DBCFF" w14:textId="77777777" w:rsidR="00CB7092" w:rsidRPr="00D629EF" w:rsidRDefault="00CB7092" w:rsidP="00F0477A">
            <w:pPr>
              <w:pStyle w:val="TAL"/>
              <w:keepNext w:val="0"/>
              <w:keepLines w:val="0"/>
              <w:widowControl w:val="0"/>
            </w:pPr>
            <w:r w:rsidRPr="00D629EF">
              <w:t>Discard Timer</w:t>
            </w:r>
          </w:p>
        </w:tc>
        <w:tc>
          <w:tcPr>
            <w:tcW w:w="1080" w:type="dxa"/>
          </w:tcPr>
          <w:p w14:paraId="415823D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6D6367C3" w14:textId="77777777" w:rsidR="00CB7092" w:rsidRPr="00D629EF" w:rsidRDefault="00CB7092" w:rsidP="00F0477A">
            <w:pPr>
              <w:pStyle w:val="TAL"/>
              <w:keepNext w:val="0"/>
              <w:keepLines w:val="0"/>
              <w:widowControl w:val="0"/>
              <w:rPr>
                <w:lang w:eastAsia="ja-JP"/>
              </w:rPr>
            </w:pPr>
          </w:p>
        </w:tc>
        <w:tc>
          <w:tcPr>
            <w:tcW w:w="1512" w:type="dxa"/>
          </w:tcPr>
          <w:p w14:paraId="199093B6" w14:textId="77777777" w:rsidR="00CB7092" w:rsidRPr="00D629EF" w:rsidRDefault="00CB7092" w:rsidP="00F0477A">
            <w:pPr>
              <w:pStyle w:val="TAL"/>
              <w:keepNext w:val="0"/>
              <w:keepLines w:val="0"/>
              <w:widowControl w:val="0"/>
              <w:rPr>
                <w:lang w:eastAsia="ja-JP"/>
              </w:rPr>
            </w:pPr>
            <w:r w:rsidRPr="00D629EF">
              <w:rPr>
                <w:lang w:eastAsia="ja-JP"/>
              </w:rPr>
              <w:t>9.3.1.42</w:t>
            </w:r>
          </w:p>
        </w:tc>
        <w:tc>
          <w:tcPr>
            <w:tcW w:w="1728" w:type="dxa"/>
          </w:tcPr>
          <w:p w14:paraId="5A7F67EF" w14:textId="77777777" w:rsidR="00CB7092" w:rsidRPr="00D629EF" w:rsidRDefault="00CB7092" w:rsidP="00F0477A">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64C32C37"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2E842581"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4D663CB5" w14:textId="77777777" w:rsidTr="00F0477A">
        <w:tc>
          <w:tcPr>
            <w:tcW w:w="2160" w:type="dxa"/>
          </w:tcPr>
          <w:p w14:paraId="6AC1C4F3" w14:textId="77777777" w:rsidR="00CB7092" w:rsidRPr="00D629EF" w:rsidRDefault="00CB7092" w:rsidP="00F0477A">
            <w:pPr>
              <w:pStyle w:val="TAL"/>
              <w:keepNext w:val="0"/>
              <w:keepLines w:val="0"/>
              <w:widowControl w:val="0"/>
            </w:pPr>
            <w:r w:rsidRPr="00D629EF">
              <w:t>UL Data Split Threshold</w:t>
            </w:r>
          </w:p>
        </w:tc>
        <w:tc>
          <w:tcPr>
            <w:tcW w:w="1080" w:type="dxa"/>
          </w:tcPr>
          <w:p w14:paraId="26AD9E8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6DA88639" w14:textId="77777777" w:rsidR="00CB7092" w:rsidRPr="00D629EF" w:rsidRDefault="00CB7092" w:rsidP="00F0477A">
            <w:pPr>
              <w:pStyle w:val="TAL"/>
              <w:keepNext w:val="0"/>
              <w:keepLines w:val="0"/>
              <w:widowControl w:val="0"/>
              <w:rPr>
                <w:lang w:eastAsia="ja-JP"/>
              </w:rPr>
            </w:pPr>
          </w:p>
        </w:tc>
        <w:tc>
          <w:tcPr>
            <w:tcW w:w="1512" w:type="dxa"/>
          </w:tcPr>
          <w:p w14:paraId="75323456" w14:textId="77777777" w:rsidR="00CB7092" w:rsidRPr="00D629EF" w:rsidRDefault="00CB7092" w:rsidP="00F0477A">
            <w:pPr>
              <w:pStyle w:val="TAL"/>
              <w:keepNext w:val="0"/>
              <w:keepLines w:val="0"/>
              <w:widowControl w:val="0"/>
              <w:rPr>
                <w:lang w:eastAsia="ja-JP"/>
              </w:rPr>
            </w:pPr>
            <w:r w:rsidRPr="00D629EF">
              <w:rPr>
                <w:lang w:eastAsia="ja-JP"/>
              </w:rPr>
              <w:t>9.3.1.43</w:t>
            </w:r>
          </w:p>
        </w:tc>
        <w:tc>
          <w:tcPr>
            <w:tcW w:w="1728" w:type="dxa"/>
          </w:tcPr>
          <w:p w14:paraId="220EBC5B" w14:textId="77777777" w:rsidR="00CB7092" w:rsidRPr="00D629EF" w:rsidRDefault="00CB7092" w:rsidP="00F0477A">
            <w:pPr>
              <w:pStyle w:val="TAL"/>
              <w:keepNext w:val="0"/>
              <w:keepLines w:val="0"/>
              <w:widowControl w:val="0"/>
              <w:rPr>
                <w:lang w:eastAsia="ja-JP"/>
              </w:rPr>
            </w:pPr>
          </w:p>
        </w:tc>
        <w:tc>
          <w:tcPr>
            <w:tcW w:w="1080" w:type="dxa"/>
          </w:tcPr>
          <w:p w14:paraId="2A5CC54D"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4409F76F"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3595019E" w14:textId="77777777" w:rsidTr="00F0477A">
        <w:tc>
          <w:tcPr>
            <w:tcW w:w="2160" w:type="dxa"/>
          </w:tcPr>
          <w:p w14:paraId="6633CE5C" w14:textId="77777777" w:rsidR="00CB7092" w:rsidRPr="00D629EF" w:rsidRDefault="00CB7092" w:rsidP="00F0477A">
            <w:pPr>
              <w:pStyle w:val="TAL"/>
              <w:keepNext w:val="0"/>
              <w:keepLines w:val="0"/>
              <w:widowControl w:val="0"/>
            </w:pPr>
            <w:r w:rsidRPr="00D629EF">
              <w:t xml:space="preserve">PDCP Duplication </w:t>
            </w:r>
          </w:p>
        </w:tc>
        <w:tc>
          <w:tcPr>
            <w:tcW w:w="1080" w:type="dxa"/>
          </w:tcPr>
          <w:p w14:paraId="6C807AC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17F24E6E" w14:textId="77777777" w:rsidR="00CB7092" w:rsidRPr="00D629EF" w:rsidRDefault="00CB7092" w:rsidP="00F0477A">
            <w:pPr>
              <w:pStyle w:val="TAL"/>
              <w:keepNext w:val="0"/>
              <w:keepLines w:val="0"/>
              <w:widowControl w:val="0"/>
              <w:rPr>
                <w:lang w:eastAsia="ja-JP"/>
              </w:rPr>
            </w:pPr>
          </w:p>
        </w:tc>
        <w:tc>
          <w:tcPr>
            <w:tcW w:w="1512" w:type="dxa"/>
          </w:tcPr>
          <w:p w14:paraId="45B77F71" w14:textId="77777777" w:rsidR="00CB7092" w:rsidRPr="00D629EF" w:rsidRDefault="00CB7092" w:rsidP="00F0477A">
            <w:pPr>
              <w:pStyle w:val="TAL"/>
              <w:keepNext w:val="0"/>
              <w:keepLines w:val="0"/>
              <w:widowControl w:val="0"/>
              <w:rPr>
                <w:lang w:eastAsia="ja-JP"/>
              </w:rPr>
            </w:pPr>
            <w:r w:rsidRPr="00D629EF">
              <w:rPr>
                <w:lang w:eastAsia="ja-JP"/>
              </w:rPr>
              <w:t>ENUMERATED (True, …)</w:t>
            </w:r>
          </w:p>
        </w:tc>
        <w:tc>
          <w:tcPr>
            <w:tcW w:w="1728" w:type="dxa"/>
          </w:tcPr>
          <w:p w14:paraId="2BA0F5B5" w14:textId="77777777" w:rsidR="00CB7092" w:rsidRPr="00D629EF" w:rsidRDefault="00CB7092" w:rsidP="00F0477A">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FEEA8F"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46794691"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6EF6C7A5" w14:textId="77777777" w:rsidTr="00F0477A">
        <w:tc>
          <w:tcPr>
            <w:tcW w:w="2160" w:type="dxa"/>
          </w:tcPr>
          <w:p w14:paraId="306BD52E" w14:textId="77777777" w:rsidR="00CB7092" w:rsidRPr="00D629EF" w:rsidRDefault="00CB7092" w:rsidP="00F0477A">
            <w:pPr>
              <w:pStyle w:val="TAL"/>
              <w:keepNext w:val="0"/>
              <w:keepLines w:val="0"/>
              <w:widowControl w:val="0"/>
            </w:pPr>
            <w:r w:rsidRPr="00D629EF">
              <w:t>PDCP Re-establishment</w:t>
            </w:r>
          </w:p>
        </w:tc>
        <w:tc>
          <w:tcPr>
            <w:tcW w:w="1080" w:type="dxa"/>
          </w:tcPr>
          <w:p w14:paraId="33DE03D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6745A5BE" w14:textId="77777777" w:rsidR="00CB7092" w:rsidRPr="00D629EF" w:rsidRDefault="00CB7092" w:rsidP="00F0477A">
            <w:pPr>
              <w:pStyle w:val="TAL"/>
              <w:keepNext w:val="0"/>
              <w:keepLines w:val="0"/>
              <w:widowControl w:val="0"/>
              <w:rPr>
                <w:lang w:eastAsia="ja-JP"/>
              </w:rPr>
            </w:pPr>
          </w:p>
        </w:tc>
        <w:tc>
          <w:tcPr>
            <w:tcW w:w="1512" w:type="dxa"/>
          </w:tcPr>
          <w:p w14:paraId="75F46008" w14:textId="77777777" w:rsidR="00CB7092" w:rsidRPr="00D629EF" w:rsidRDefault="00CB7092" w:rsidP="00F0477A">
            <w:pPr>
              <w:pStyle w:val="TAL"/>
              <w:keepNext w:val="0"/>
              <w:keepLines w:val="0"/>
              <w:widowControl w:val="0"/>
              <w:rPr>
                <w:lang w:eastAsia="ja-JP"/>
              </w:rPr>
            </w:pPr>
            <w:r w:rsidRPr="00D629EF">
              <w:rPr>
                <w:lang w:eastAsia="ja-JP"/>
              </w:rPr>
              <w:t>ENUMERATED (true,…)</w:t>
            </w:r>
          </w:p>
        </w:tc>
        <w:tc>
          <w:tcPr>
            <w:tcW w:w="1728" w:type="dxa"/>
          </w:tcPr>
          <w:p w14:paraId="3B151655" w14:textId="77777777" w:rsidR="00CB7092" w:rsidRPr="00D629EF" w:rsidRDefault="00CB7092" w:rsidP="00F0477A">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w:t>
            </w:r>
            <w:r w:rsidRPr="009D75FA">
              <w:rPr>
                <w:lang w:eastAsia="ja-JP"/>
              </w:rPr>
              <w:lastRenderedPageBreak/>
              <w:t xml:space="preserve">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3306856F" w14:textId="77777777" w:rsidR="00CB7092" w:rsidRPr="00D629EF" w:rsidRDefault="00CB7092" w:rsidP="00F0477A">
            <w:pPr>
              <w:pStyle w:val="TAC"/>
              <w:keepNext w:val="0"/>
              <w:keepLines w:val="0"/>
              <w:widowControl w:val="0"/>
              <w:rPr>
                <w:rFonts w:cs="Arial"/>
                <w:lang w:eastAsia="ja-JP"/>
              </w:rPr>
            </w:pPr>
            <w:r w:rsidRPr="00D629EF">
              <w:rPr>
                <w:lang w:eastAsia="ja-JP"/>
              </w:rPr>
              <w:lastRenderedPageBreak/>
              <w:t>-</w:t>
            </w:r>
          </w:p>
        </w:tc>
        <w:tc>
          <w:tcPr>
            <w:tcW w:w="1080" w:type="dxa"/>
          </w:tcPr>
          <w:p w14:paraId="1C39C2E7"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21D6050E" w14:textId="77777777" w:rsidTr="00F0477A">
        <w:tc>
          <w:tcPr>
            <w:tcW w:w="2160" w:type="dxa"/>
          </w:tcPr>
          <w:p w14:paraId="0C55F9D5" w14:textId="77777777" w:rsidR="00CB7092" w:rsidRPr="00D629EF" w:rsidRDefault="00CB7092" w:rsidP="00F0477A">
            <w:pPr>
              <w:pStyle w:val="TAL"/>
              <w:keepNext w:val="0"/>
              <w:keepLines w:val="0"/>
              <w:widowControl w:val="0"/>
            </w:pPr>
            <w:r w:rsidRPr="00D629EF">
              <w:t>PDCP Data Recovery</w:t>
            </w:r>
          </w:p>
        </w:tc>
        <w:tc>
          <w:tcPr>
            <w:tcW w:w="1080" w:type="dxa"/>
          </w:tcPr>
          <w:p w14:paraId="595E21A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0B3D7270" w14:textId="77777777" w:rsidR="00CB7092" w:rsidRPr="00D629EF" w:rsidRDefault="00CB7092" w:rsidP="00F0477A">
            <w:pPr>
              <w:pStyle w:val="TAL"/>
              <w:keepNext w:val="0"/>
              <w:keepLines w:val="0"/>
              <w:widowControl w:val="0"/>
              <w:rPr>
                <w:lang w:eastAsia="ja-JP"/>
              </w:rPr>
            </w:pPr>
          </w:p>
        </w:tc>
        <w:tc>
          <w:tcPr>
            <w:tcW w:w="1512" w:type="dxa"/>
          </w:tcPr>
          <w:p w14:paraId="4F5BEEB4" w14:textId="77777777" w:rsidR="00CB7092" w:rsidRPr="00D629EF" w:rsidRDefault="00CB7092" w:rsidP="00F0477A">
            <w:pPr>
              <w:pStyle w:val="TAL"/>
              <w:keepNext w:val="0"/>
              <w:keepLines w:val="0"/>
              <w:widowControl w:val="0"/>
              <w:rPr>
                <w:lang w:eastAsia="ja-JP"/>
              </w:rPr>
            </w:pPr>
            <w:r w:rsidRPr="00D629EF">
              <w:rPr>
                <w:lang w:eastAsia="ja-JP"/>
              </w:rPr>
              <w:t>ENUMERATED (true,…)</w:t>
            </w:r>
          </w:p>
        </w:tc>
        <w:tc>
          <w:tcPr>
            <w:tcW w:w="1728" w:type="dxa"/>
          </w:tcPr>
          <w:p w14:paraId="14E15C31" w14:textId="77777777" w:rsidR="00CB7092" w:rsidRPr="00D629EF" w:rsidRDefault="00CB7092" w:rsidP="00F0477A">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249A6D63"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c>
          <w:tcPr>
            <w:tcW w:w="1080" w:type="dxa"/>
          </w:tcPr>
          <w:p w14:paraId="53634189" w14:textId="77777777" w:rsidR="00CB7092" w:rsidRPr="00D629EF" w:rsidRDefault="00CB7092" w:rsidP="00F0477A">
            <w:pPr>
              <w:pStyle w:val="TAC"/>
              <w:keepNext w:val="0"/>
              <w:keepLines w:val="0"/>
              <w:widowControl w:val="0"/>
              <w:rPr>
                <w:rFonts w:cs="Arial"/>
                <w:lang w:eastAsia="ja-JP"/>
              </w:rPr>
            </w:pPr>
            <w:r w:rsidRPr="00D629EF">
              <w:rPr>
                <w:lang w:eastAsia="ja-JP"/>
              </w:rPr>
              <w:t>-</w:t>
            </w:r>
          </w:p>
        </w:tc>
      </w:tr>
      <w:tr w:rsidR="00CB7092" w:rsidRPr="00D629EF" w14:paraId="07C054EB" w14:textId="77777777" w:rsidTr="00F0477A">
        <w:tc>
          <w:tcPr>
            <w:tcW w:w="2160" w:type="dxa"/>
          </w:tcPr>
          <w:p w14:paraId="2A8CAD39" w14:textId="77777777" w:rsidR="00CB7092" w:rsidRPr="00D629EF" w:rsidRDefault="00CB7092" w:rsidP="00F0477A">
            <w:pPr>
              <w:pStyle w:val="TAL"/>
              <w:keepNext w:val="0"/>
              <w:keepLines w:val="0"/>
              <w:widowControl w:val="0"/>
            </w:pPr>
            <w:r w:rsidRPr="00D629EF">
              <w:rPr>
                <w:rFonts w:hint="eastAsia"/>
              </w:rPr>
              <w:t>Duplication Activation</w:t>
            </w:r>
          </w:p>
        </w:tc>
        <w:tc>
          <w:tcPr>
            <w:tcW w:w="1080" w:type="dxa"/>
          </w:tcPr>
          <w:p w14:paraId="71DE33F4" w14:textId="77777777" w:rsidR="00CB7092" w:rsidRPr="00D629EF" w:rsidRDefault="00CB7092" w:rsidP="00F0477A">
            <w:pPr>
              <w:pStyle w:val="TAL"/>
              <w:keepNext w:val="0"/>
              <w:keepLines w:val="0"/>
              <w:widowControl w:val="0"/>
              <w:rPr>
                <w:lang w:eastAsia="ja-JP"/>
              </w:rPr>
            </w:pPr>
            <w:r w:rsidRPr="00D629EF">
              <w:t>O</w:t>
            </w:r>
          </w:p>
        </w:tc>
        <w:tc>
          <w:tcPr>
            <w:tcW w:w="1080" w:type="dxa"/>
          </w:tcPr>
          <w:p w14:paraId="747C0615" w14:textId="77777777" w:rsidR="00CB7092" w:rsidRPr="00D629EF" w:rsidRDefault="00CB7092" w:rsidP="00F0477A">
            <w:pPr>
              <w:pStyle w:val="TAL"/>
              <w:keepNext w:val="0"/>
              <w:keepLines w:val="0"/>
              <w:widowControl w:val="0"/>
              <w:rPr>
                <w:lang w:eastAsia="ja-JP"/>
              </w:rPr>
            </w:pPr>
          </w:p>
        </w:tc>
        <w:tc>
          <w:tcPr>
            <w:tcW w:w="1512" w:type="dxa"/>
          </w:tcPr>
          <w:p w14:paraId="550249F1" w14:textId="77777777" w:rsidR="00CB7092" w:rsidRPr="00D629EF" w:rsidRDefault="00CB7092" w:rsidP="00F0477A">
            <w:pPr>
              <w:pStyle w:val="TAL"/>
              <w:keepNext w:val="0"/>
              <w:keepLines w:val="0"/>
              <w:widowControl w:val="0"/>
            </w:pPr>
            <w:r w:rsidRPr="00D629EF">
              <w:t>ENUMERATED (</w:t>
            </w:r>
          </w:p>
          <w:p w14:paraId="53DB7532" w14:textId="77777777" w:rsidR="00CB7092" w:rsidRPr="00D629EF" w:rsidRDefault="00CB7092" w:rsidP="00F0477A">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252BE66B" w14:textId="77777777" w:rsidR="00CB7092" w:rsidRPr="00D629EF" w:rsidRDefault="00CB7092" w:rsidP="00F0477A">
            <w:pPr>
              <w:pStyle w:val="TAL"/>
              <w:keepNext w:val="0"/>
              <w:keepLines w:val="0"/>
              <w:widowControl w:val="0"/>
              <w:rPr>
                <w:lang w:eastAsia="ja-JP"/>
              </w:rPr>
            </w:pPr>
            <w:r w:rsidRPr="00D629EF">
              <w:t>Information on the initial state of  DL PDCP duplication</w:t>
            </w:r>
          </w:p>
        </w:tc>
        <w:tc>
          <w:tcPr>
            <w:tcW w:w="1080" w:type="dxa"/>
          </w:tcPr>
          <w:p w14:paraId="203355E3" w14:textId="77777777" w:rsidR="00CB7092" w:rsidRPr="00D629EF" w:rsidRDefault="00CB7092" w:rsidP="00F0477A">
            <w:pPr>
              <w:pStyle w:val="TAC"/>
              <w:keepNext w:val="0"/>
              <w:keepLines w:val="0"/>
              <w:widowControl w:val="0"/>
              <w:rPr>
                <w:rFonts w:cs="Arial"/>
              </w:rPr>
            </w:pPr>
            <w:r w:rsidRPr="00D629EF">
              <w:rPr>
                <w:lang w:eastAsia="ja-JP"/>
              </w:rPr>
              <w:t>-</w:t>
            </w:r>
          </w:p>
        </w:tc>
        <w:tc>
          <w:tcPr>
            <w:tcW w:w="1080" w:type="dxa"/>
          </w:tcPr>
          <w:p w14:paraId="6C72B616" w14:textId="77777777" w:rsidR="00CB7092" w:rsidRPr="00D629EF" w:rsidRDefault="00CB7092" w:rsidP="00F0477A">
            <w:pPr>
              <w:pStyle w:val="TAC"/>
              <w:keepNext w:val="0"/>
              <w:keepLines w:val="0"/>
              <w:widowControl w:val="0"/>
              <w:rPr>
                <w:rFonts w:cs="Arial"/>
              </w:rPr>
            </w:pPr>
            <w:r w:rsidRPr="00D629EF">
              <w:rPr>
                <w:lang w:eastAsia="ja-JP"/>
              </w:rPr>
              <w:t>-</w:t>
            </w:r>
          </w:p>
        </w:tc>
      </w:tr>
      <w:tr w:rsidR="00CB7092" w:rsidRPr="00D629EF" w14:paraId="7C6FA26D" w14:textId="77777777" w:rsidTr="00F0477A">
        <w:tc>
          <w:tcPr>
            <w:tcW w:w="2160" w:type="dxa"/>
          </w:tcPr>
          <w:p w14:paraId="788676A3" w14:textId="77777777" w:rsidR="00CB7092" w:rsidRPr="00D629EF" w:rsidRDefault="00CB7092" w:rsidP="00F0477A">
            <w:pPr>
              <w:pStyle w:val="TAL"/>
              <w:keepNext w:val="0"/>
              <w:keepLines w:val="0"/>
              <w:widowControl w:val="0"/>
            </w:pPr>
            <w:r w:rsidRPr="00D629EF">
              <w:rPr>
                <w:lang w:eastAsia="zh-CN"/>
              </w:rPr>
              <w:t>Out Of Order Delivery</w:t>
            </w:r>
          </w:p>
        </w:tc>
        <w:tc>
          <w:tcPr>
            <w:tcW w:w="1080" w:type="dxa"/>
          </w:tcPr>
          <w:p w14:paraId="59823F0E" w14:textId="77777777" w:rsidR="00CB7092" w:rsidRPr="00D629EF" w:rsidRDefault="00CB7092" w:rsidP="00F0477A">
            <w:pPr>
              <w:pStyle w:val="TAL"/>
              <w:keepNext w:val="0"/>
              <w:keepLines w:val="0"/>
              <w:widowControl w:val="0"/>
            </w:pPr>
            <w:r w:rsidRPr="00D629EF">
              <w:t>O</w:t>
            </w:r>
          </w:p>
        </w:tc>
        <w:tc>
          <w:tcPr>
            <w:tcW w:w="1080" w:type="dxa"/>
          </w:tcPr>
          <w:p w14:paraId="74B9CF07" w14:textId="77777777" w:rsidR="00CB7092" w:rsidRPr="00D629EF" w:rsidRDefault="00CB7092" w:rsidP="00F0477A">
            <w:pPr>
              <w:pStyle w:val="TAL"/>
              <w:keepNext w:val="0"/>
              <w:keepLines w:val="0"/>
              <w:widowControl w:val="0"/>
              <w:rPr>
                <w:lang w:eastAsia="ja-JP"/>
              </w:rPr>
            </w:pPr>
          </w:p>
        </w:tc>
        <w:tc>
          <w:tcPr>
            <w:tcW w:w="1512" w:type="dxa"/>
          </w:tcPr>
          <w:p w14:paraId="174842AC" w14:textId="77777777" w:rsidR="00CB7092" w:rsidRPr="00D629EF" w:rsidRDefault="00CB7092" w:rsidP="00F0477A">
            <w:pPr>
              <w:pStyle w:val="TAL"/>
              <w:keepNext w:val="0"/>
              <w:keepLines w:val="0"/>
              <w:widowControl w:val="0"/>
            </w:pPr>
            <w:r w:rsidRPr="00D629EF">
              <w:rPr>
                <w:lang w:eastAsia="ja-JP"/>
              </w:rPr>
              <w:t>ENUMERATED (true,…)</w:t>
            </w:r>
          </w:p>
        </w:tc>
        <w:tc>
          <w:tcPr>
            <w:tcW w:w="1728" w:type="dxa"/>
          </w:tcPr>
          <w:p w14:paraId="4A326F2A" w14:textId="77777777" w:rsidR="00CB7092" w:rsidRPr="00D629EF" w:rsidRDefault="00CB7092" w:rsidP="00F0477A">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BDF7E52" w14:textId="77777777" w:rsidR="00CB7092" w:rsidRPr="00D629EF" w:rsidRDefault="00CB7092" w:rsidP="00F0477A">
            <w:pPr>
              <w:pStyle w:val="TAC"/>
              <w:keepNext w:val="0"/>
              <w:keepLines w:val="0"/>
              <w:widowControl w:val="0"/>
              <w:rPr>
                <w:rFonts w:cs="Arial"/>
                <w:lang w:eastAsia="zh-CN"/>
              </w:rPr>
            </w:pPr>
            <w:r w:rsidRPr="00D629EF">
              <w:rPr>
                <w:lang w:eastAsia="ja-JP"/>
              </w:rPr>
              <w:t>-</w:t>
            </w:r>
          </w:p>
        </w:tc>
        <w:tc>
          <w:tcPr>
            <w:tcW w:w="1080" w:type="dxa"/>
          </w:tcPr>
          <w:p w14:paraId="17FDBE06" w14:textId="77777777" w:rsidR="00CB7092" w:rsidRPr="00D629EF" w:rsidRDefault="00CB7092" w:rsidP="00F0477A">
            <w:pPr>
              <w:pStyle w:val="TAC"/>
              <w:keepNext w:val="0"/>
              <w:keepLines w:val="0"/>
              <w:widowControl w:val="0"/>
              <w:rPr>
                <w:rFonts w:cs="Arial"/>
                <w:lang w:eastAsia="zh-CN"/>
              </w:rPr>
            </w:pPr>
            <w:r w:rsidRPr="00D629EF">
              <w:rPr>
                <w:lang w:eastAsia="ja-JP"/>
              </w:rPr>
              <w:t>-</w:t>
            </w:r>
          </w:p>
        </w:tc>
      </w:tr>
      <w:tr w:rsidR="00CB7092" w:rsidRPr="00D629EF" w14:paraId="38DDE3C1" w14:textId="77777777" w:rsidTr="00F0477A">
        <w:tc>
          <w:tcPr>
            <w:tcW w:w="2160" w:type="dxa"/>
          </w:tcPr>
          <w:p w14:paraId="61B71CEB" w14:textId="77777777" w:rsidR="00CB7092" w:rsidRPr="00D629EF" w:rsidRDefault="00CB7092" w:rsidP="00F0477A">
            <w:pPr>
              <w:pStyle w:val="TAL"/>
              <w:keepNext w:val="0"/>
              <w:keepLines w:val="0"/>
              <w:widowControl w:val="0"/>
              <w:rPr>
                <w:lang w:eastAsia="zh-CN"/>
              </w:rPr>
            </w:pPr>
            <w:r>
              <w:rPr>
                <w:rFonts w:cs="Arial" w:hint="eastAsia"/>
                <w:lang w:eastAsia="zh-CN"/>
              </w:rPr>
              <w:t>PDCP Status Report Indication</w:t>
            </w:r>
          </w:p>
        </w:tc>
        <w:tc>
          <w:tcPr>
            <w:tcW w:w="1080" w:type="dxa"/>
          </w:tcPr>
          <w:p w14:paraId="48DD3DCF" w14:textId="77777777" w:rsidR="00CB7092" w:rsidRPr="00D629EF" w:rsidRDefault="00CB7092" w:rsidP="00F0477A">
            <w:pPr>
              <w:pStyle w:val="TAL"/>
              <w:keepNext w:val="0"/>
              <w:keepLines w:val="0"/>
              <w:widowControl w:val="0"/>
            </w:pPr>
            <w:r>
              <w:rPr>
                <w:rFonts w:cs="Arial" w:hint="eastAsia"/>
                <w:lang w:eastAsia="zh-CN"/>
              </w:rPr>
              <w:t>O</w:t>
            </w:r>
          </w:p>
        </w:tc>
        <w:tc>
          <w:tcPr>
            <w:tcW w:w="1080" w:type="dxa"/>
          </w:tcPr>
          <w:p w14:paraId="6A991141" w14:textId="77777777" w:rsidR="00CB7092" w:rsidRPr="00D629EF" w:rsidRDefault="00CB7092" w:rsidP="00F0477A">
            <w:pPr>
              <w:pStyle w:val="TAL"/>
              <w:keepNext w:val="0"/>
              <w:keepLines w:val="0"/>
              <w:widowControl w:val="0"/>
              <w:rPr>
                <w:lang w:eastAsia="ja-JP"/>
              </w:rPr>
            </w:pPr>
          </w:p>
        </w:tc>
        <w:tc>
          <w:tcPr>
            <w:tcW w:w="1512" w:type="dxa"/>
          </w:tcPr>
          <w:p w14:paraId="0D37C967" w14:textId="77777777" w:rsidR="00CB7092" w:rsidRPr="00D629EF" w:rsidRDefault="00CB7092" w:rsidP="00F0477A">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30361F47" w14:textId="77777777" w:rsidR="00CB7092" w:rsidRPr="00D629EF" w:rsidRDefault="00CB7092" w:rsidP="00F0477A">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275ABCBD" w14:textId="77777777" w:rsidR="00CB7092" w:rsidRPr="00D629EF" w:rsidRDefault="00CB7092" w:rsidP="00F0477A">
            <w:pPr>
              <w:pStyle w:val="TAC"/>
              <w:keepNext w:val="0"/>
              <w:keepLines w:val="0"/>
              <w:widowControl w:val="0"/>
              <w:rPr>
                <w:lang w:eastAsia="ja-JP"/>
              </w:rPr>
            </w:pPr>
            <w:r>
              <w:rPr>
                <w:rFonts w:cs="Arial"/>
                <w:lang w:eastAsia="zh-CN"/>
              </w:rPr>
              <w:t>YES</w:t>
            </w:r>
          </w:p>
        </w:tc>
        <w:tc>
          <w:tcPr>
            <w:tcW w:w="1080" w:type="dxa"/>
          </w:tcPr>
          <w:p w14:paraId="5F075F3F" w14:textId="77777777" w:rsidR="00CB7092" w:rsidRPr="00D629EF" w:rsidRDefault="00CB7092" w:rsidP="00F0477A">
            <w:pPr>
              <w:pStyle w:val="TAC"/>
              <w:keepNext w:val="0"/>
              <w:keepLines w:val="0"/>
              <w:widowControl w:val="0"/>
              <w:rPr>
                <w:lang w:eastAsia="ja-JP"/>
              </w:rPr>
            </w:pPr>
            <w:r>
              <w:rPr>
                <w:rFonts w:cs="Arial"/>
                <w:lang w:eastAsia="zh-CN"/>
              </w:rPr>
              <w:t>ignore</w:t>
            </w:r>
          </w:p>
        </w:tc>
      </w:tr>
      <w:tr w:rsidR="00CB7092" w:rsidRPr="00D629EF" w14:paraId="445A57E0" w14:textId="77777777" w:rsidTr="00F0477A">
        <w:tc>
          <w:tcPr>
            <w:tcW w:w="2160" w:type="dxa"/>
          </w:tcPr>
          <w:p w14:paraId="33774439" w14:textId="77777777" w:rsidR="00CB7092" w:rsidRPr="00D629EF" w:rsidRDefault="00CB7092" w:rsidP="00F0477A">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18101C6" w14:textId="77777777" w:rsidR="00CB7092" w:rsidRPr="00D629EF" w:rsidRDefault="00CB7092" w:rsidP="00F0477A">
            <w:pPr>
              <w:pStyle w:val="TAL"/>
              <w:keepNext w:val="0"/>
              <w:keepLines w:val="0"/>
              <w:widowControl w:val="0"/>
            </w:pPr>
            <w:r w:rsidRPr="00EC5DF3">
              <w:rPr>
                <w:rFonts w:hint="eastAsia"/>
              </w:rPr>
              <w:t>O</w:t>
            </w:r>
          </w:p>
        </w:tc>
        <w:tc>
          <w:tcPr>
            <w:tcW w:w="1080" w:type="dxa"/>
          </w:tcPr>
          <w:p w14:paraId="4D2DABD9" w14:textId="77777777" w:rsidR="00CB7092" w:rsidRPr="00D629EF" w:rsidRDefault="00CB7092" w:rsidP="00F0477A">
            <w:pPr>
              <w:pStyle w:val="TAL"/>
              <w:keepNext w:val="0"/>
              <w:keepLines w:val="0"/>
              <w:widowControl w:val="0"/>
              <w:rPr>
                <w:lang w:eastAsia="ja-JP"/>
              </w:rPr>
            </w:pPr>
          </w:p>
        </w:tc>
        <w:tc>
          <w:tcPr>
            <w:tcW w:w="1512" w:type="dxa"/>
          </w:tcPr>
          <w:p w14:paraId="6C267008" w14:textId="77777777" w:rsidR="00CB7092" w:rsidRPr="00D629EF" w:rsidRDefault="00CB7092" w:rsidP="00F0477A">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9A4E429" w14:textId="77777777" w:rsidR="00CB7092" w:rsidRPr="00D629EF" w:rsidRDefault="00CB7092" w:rsidP="00F0477A">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w:t>
            </w:r>
            <w:r w:rsidRPr="00EC5DF3">
              <w:rPr>
                <w:lang w:eastAsia="zh-CN"/>
              </w:rPr>
              <w:lastRenderedPageBreak/>
              <w:t xml:space="preserve">configured </w:t>
            </w:r>
            <w:r>
              <w:rPr>
                <w:lang w:eastAsia="zh-CN"/>
              </w:rPr>
              <w:t xml:space="preserve">when it is more than 2 </w:t>
            </w:r>
            <w:r w:rsidRPr="00EC5DF3">
              <w:rPr>
                <w:lang w:eastAsia="zh-CN"/>
              </w:rPr>
              <w:t>for the DRB</w:t>
            </w:r>
          </w:p>
        </w:tc>
        <w:tc>
          <w:tcPr>
            <w:tcW w:w="1080" w:type="dxa"/>
          </w:tcPr>
          <w:p w14:paraId="65D1B91B" w14:textId="77777777" w:rsidR="00CB7092" w:rsidRPr="00EC5DF3" w:rsidRDefault="00CB7092" w:rsidP="00F0477A">
            <w:pPr>
              <w:pStyle w:val="TAC"/>
              <w:keepNext w:val="0"/>
              <w:keepLines w:val="0"/>
              <w:widowControl w:val="0"/>
              <w:rPr>
                <w:rFonts w:cs="Arial"/>
                <w:lang w:eastAsia="zh-CN"/>
              </w:rPr>
            </w:pPr>
            <w:r>
              <w:rPr>
                <w:rFonts w:cs="Arial"/>
                <w:lang w:eastAsia="zh-CN"/>
              </w:rPr>
              <w:lastRenderedPageBreak/>
              <w:t>YES</w:t>
            </w:r>
          </w:p>
        </w:tc>
        <w:tc>
          <w:tcPr>
            <w:tcW w:w="1080" w:type="dxa"/>
          </w:tcPr>
          <w:p w14:paraId="39B73433" w14:textId="77777777" w:rsidR="00CB7092" w:rsidRPr="00EC5DF3" w:rsidRDefault="00CB7092" w:rsidP="00F0477A">
            <w:pPr>
              <w:pStyle w:val="TAC"/>
              <w:keepNext w:val="0"/>
              <w:keepLines w:val="0"/>
              <w:widowControl w:val="0"/>
              <w:rPr>
                <w:rFonts w:cs="Arial"/>
                <w:lang w:eastAsia="zh-CN"/>
              </w:rPr>
            </w:pPr>
            <w:r>
              <w:rPr>
                <w:rFonts w:cs="Arial"/>
                <w:lang w:eastAsia="zh-CN"/>
              </w:rPr>
              <w:t>ignore</w:t>
            </w:r>
          </w:p>
        </w:tc>
      </w:tr>
      <w:tr w:rsidR="00CB7092" w:rsidRPr="00D629EF" w14:paraId="61550016" w14:textId="77777777" w:rsidTr="00F0477A">
        <w:tc>
          <w:tcPr>
            <w:tcW w:w="2160" w:type="dxa"/>
          </w:tcPr>
          <w:p w14:paraId="58EA13ED" w14:textId="77777777" w:rsidR="00CB7092" w:rsidRDefault="00CB7092" w:rsidP="00F0477A">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270B45FD" w14:textId="77777777" w:rsidR="00CB7092" w:rsidRPr="00EC5DF3" w:rsidRDefault="00CB7092" w:rsidP="00F0477A">
            <w:pPr>
              <w:pStyle w:val="TAL"/>
              <w:keepNext w:val="0"/>
              <w:keepLines w:val="0"/>
              <w:widowControl w:val="0"/>
            </w:pPr>
            <w:r>
              <w:rPr>
                <w:rFonts w:hint="eastAsia"/>
                <w:lang w:eastAsia="zh-CN"/>
              </w:rPr>
              <w:t>O</w:t>
            </w:r>
          </w:p>
        </w:tc>
        <w:tc>
          <w:tcPr>
            <w:tcW w:w="1080" w:type="dxa"/>
          </w:tcPr>
          <w:p w14:paraId="7688BB0C" w14:textId="77777777" w:rsidR="00CB7092" w:rsidRPr="00D629EF" w:rsidRDefault="00CB7092" w:rsidP="00F0477A">
            <w:pPr>
              <w:pStyle w:val="TAL"/>
              <w:keepNext w:val="0"/>
              <w:keepLines w:val="0"/>
              <w:widowControl w:val="0"/>
              <w:rPr>
                <w:lang w:eastAsia="ja-JP"/>
              </w:rPr>
            </w:pPr>
          </w:p>
        </w:tc>
        <w:tc>
          <w:tcPr>
            <w:tcW w:w="1512" w:type="dxa"/>
          </w:tcPr>
          <w:p w14:paraId="767CA7C7" w14:textId="77777777" w:rsidR="00CB7092" w:rsidRDefault="00CB7092" w:rsidP="00F0477A">
            <w:pPr>
              <w:pStyle w:val="TAL"/>
              <w:keepNext w:val="0"/>
              <w:keepLines w:val="0"/>
              <w:widowControl w:val="0"/>
              <w:rPr>
                <w:lang w:eastAsia="ja-JP"/>
              </w:rPr>
            </w:pPr>
            <w:r>
              <w:rPr>
                <w:rFonts w:hint="eastAsia"/>
                <w:lang w:eastAsia="zh-CN"/>
              </w:rPr>
              <w:t>9.3.1.90</w:t>
            </w:r>
          </w:p>
        </w:tc>
        <w:tc>
          <w:tcPr>
            <w:tcW w:w="1728" w:type="dxa"/>
          </w:tcPr>
          <w:p w14:paraId="273D7734" w14:textId="77777777" w:rsidR="00CB7092" w:rsidRPr="00EC5DF3" w:rsidRDefault="00CB7092" w:rsidP="00F0477A">
            <w:pPr>
              <w:pStyle w:val="TAL"/>
              <w:keepNext w:val="0"/>
              <w:keepLines w:val="0"/>
              <w:widowControl w:val="0"/>
              <w:rPr>
                <w:lang w:eastAsia="zh-CN"/>
              </w:rPr>
            </w:pPr>
          </w:p>
        </w:tc>
        <w:tc>
          <w:tcPr>
            <w:tcW w:w="1080" w:type="dxa"/>
          </w:tcPr>
          <w:p w14:paraId="7C12CDBE" w14:textId="77777777" w:rsidR="00CB7092" w:rsidRPr="00D629EF" w:rsidRDefault="00CB7092" w:rsidP="00F0477A">
            <w:pPr>
              <w:pStyle w:val="TAC"/>
              <w:keepNext w:val="0"/>
              <w:keepLines w:val="0"/>
              <w:widowControl w:val="0"/>
              <w:rPr>
                <w:lang w:eastAsia="ja-JP"/>
              </w:rPr>
            </w:pPr>
            <w:r>
              <w:rPr>
                <w:rFonts w:cs="Arial"/>
                <w:lang w:eastAsia="zh-CN"/>
              </w:rPr>
              <w:t>YES</w:t>
            </w:r>
          </w:p>
        </w:tc>
        <w:tc>
          <w:tcPr>
            <w:tcW w:w="1080" w:type="dxa"/>
          </w:tcPr>
          <w:p w14:paraId="786BF9A4" w14:textId="77777777" w:rsidR="00CB7092" w:rsidRPr="00D629EF" w:rsidRDefault="00CB7092" w:rsidP="00F0477A">
            <w:pPr>
              <w:pStyle w:val="TAC"/>
              <w:keepNext w:val="0"/>
              <w:keepLines w:val="0"/>
              <w:widowControl w:val="0"/>
              <w:rPr>
                <w:lang w:eastAsia="ja-JP"/>
              </w:rPr>
            </w:pPr>
            <w:r>
              <w:rPr>
                <w:rFonts w:cs="Arial"/>
                <w:lang w:eastAsia="zh-CN"/>
              </w:rPr>
              <w:t>ignore</w:t>
            </w:r>
          </w:p>
        </w:tc>
      </w:tr>
      <w:tr w:rsidR="00CB7092" w:rsidRPr="00D629EF" w14:paraId="6A6D9694" w14:textId="77777777" w:rsidTr="00F0477A">
        <w:tc>
          <w:tcPr>
            <w:tcW w:w="2160" w:type="dxa"/>
          </w:tcPr>
          <w:p w14:paraId="14F14168" w14:textId="77777777" w:rsidR="00CB7092" w:rsidRDefault="00CB7092" w:rsidP="00F0477A">
            <w:pPr>
              <w:pStyle w:val="TAL"/>
              <w:keepNext w:val="0"/>
              <w:keepLines w:val="0"/>
              <w:widowControl w:val="0"/>
              <w:rPr>
                <w:lang w:eastAsia="zh-CN"/>
              </w:rPr>
            </w:pPr>
            <w:r>
              <w:rPr>
                <w:lang w:eastAsia="zh-CN"/>
              </w:rPr>
              <w:t>UDC Parameters</w:t>
            </w:r>
          </w:p>
        </w:tc>
        <w:tc>
          <w:tcPr>
            <w:tcW w:w="1080" w:type="dxa"/>
          </w:tcPr>
          <w:p w14:paraId="0666FE76" w14:textId="77777777" w:rsidR="00CB7092" w:rsidRDefault="00CB7092" w:rsidP="00F0477A">
            <w:pPr>
              <w:pStyle w:val="TAL"/>
              <w:keepNext w:val="0"/>
              <w:keepLines w:val="0"/>
              <w:widowControl w:val="0"/>
              <w:rPr>
                <w:lang w:eastAsia="zh-CN"/>
              </w:rPr>
            </w:pPr>
            <w:r>
              <w:rPr>
                <w:rFonts w:hint="eastAsia"/>
                <w:lang w:eastAsia="zh-CN"/>
              </w:rPr>
              <w:t>O</w:t>
            </w:r>
          </w:p>
        </w:tc>
        <w:tc>
          <w:tcPr>
            <w:tcW w:w="1080" w:type="dxa"/>
          </w:tcPr>
          <w:p w14:paraId="383CB9E0" w14:textId="77777777" w:rsidR="00CB7092" w:rsidRPr="00D629EF" w:rsidRDefault="00CB7092" w:rsidP="00F0477A">
            <w:pPr>
              <w:pStyle w:val="TAL"/>
              <w:keepNext w:val="0"/>
              <w:keepLines w:val="0"/>
              <w:widowControl w:val="0"/>
              <w:rPr>
                <w:lang w:eastAsia="ja-JP"/>
              </w:rPr>
            </w:pPr>
          </w:p>
        </w:tc>
        <w:tc>
          <w:tcPr>
            <w:tcW w:w="1512" w:type="dxa"/>
          </w:tcPr>
          <w:p w14:paraId="0CB3AB62" w14:textId="77777777" w:rsidR="00CB7092" w:rsidRDefault="00CB7092" w:rsidP="00F0477A">
            <w:pPr>
              <w:pStyle w:val="TAL"/>
              <w:keepNext w:val="0"/>
              <w:keepLines w:val="0"/>
              <w:widowControl w:val="0"/>
              <w:rPr>
                <w:lang w:eastAsia="zh-CN"/>
              </w:rPr>
            </w:pPr>
            <w:r>
              <w:rPr>
                <w:rFonts w:hint="eastAsia"/>
                <w:lang w:eastAsia="zh-CN"/>
              </w:rPr>
              <w:t>9.3.1.</w:t>
            </w:r>
            <w:r>
              <w:rPr>
                <w:lang w:eastAsia="zh-CN"/>
              </w:rPr>
              <w:t>104</w:t>
            </w:r>
          </w:p>
        </w:tc>
        <w:tc>
          <w:tcPr>
            <w:tcW w:w="1728" w:type="dxa"/>
          </w:tcPr>
          <w:p w14:paraId="63C27C62" w14:textId="77777777" w:rsidR="00CB7092" w:rsidRPr="00EC5DF3" w:rsidRDefault="00CB7092" w:rsidP="00F0477A">
            <w:pPr>
              <w:pStyle w:val="TAL"/>
              <w:keepNext w:val="0"/>
              <w:keepLines w:val="0"/>
              <w:widowControl w:val="0"/>
              <w:rPr>
                <w:lang w:eastAsia="zh-CN"/>
              </w:rPr>
            </w:pPr>
          </w:p>
        </w:tc>
        <w:tc>
          <w:tcPr>
            <w:tcW w:w="1080" w:type="dxa"/>
          </w:tcPr>
          <w:p w14:paraId="372A94C4" w14:textId="77777777" w:rsidR="00CB7092" w:rsidRDefault="00CB7092" w:rsidP="00F0477A">
            <w:pPr>
              <w:pStyle w:val="TAC"/>
              <w:keepNext w:val="0"/>
              <w:keepLines w:val="0"/>
              <w:widowControl w:val="0"/>
              <w:rPr>
                <w:rFonts w:cs="Arial"/>
                <w:lang w:eastAsia="zh-CN"/>
              </w:rPr>
            </w:pPr>
            <w:r>
              <w:rPr>
                <w:rFonts w:cs="Arial"/>
                <w:lang w:eastAsia="zh-CN"/>
              </w:rPr>
              <w:t>YES</w:t>
            </w:r>
          </w:p>
        </w:tc>
        <w:tc>
          <w:tcPr>
            <w:tcW w:w="1080" w:type="dxa"/>
          </w:tcPr>
          <w:p w14:paraId="779A02E2" w14:textId="77777777" w:rsidR="00CB7092" w:rsidRDefault="00CB7092" w:rsidP="00F0477A">
            <w:pPr>
              <w:pStyle w:val="TAC"/>
              <w:keepNext w:val="0"/>
              <w:keepLines w:val="0"/>
              <w:widowControl w:val="0"/>
              <w:rPr>
                <w:rFonts w:cs="Arial"/>
                <w:lang w:eastAsia="zh-CN"/>
              </w:rPr>
            </w:pPr>
            <w:r>
              <w:rPr>
                <w:rFonts w:cs="Arial"/>
                <w:lang w:eastAsia="zh-CN"/>
              </w:rPr>
              <w:t>ignore</w:t>
            </w:r>
          </w:p>
        </w:tc>
      </w:tr>
      <w:tr w:rsidR="00CB7092" w:rsidRPr="00D629EF" w14:paraId="0A3EB822" w14:textId="77777777" w:rsidTr="00F0477A">
        <w:tc>
          <w:tcPr>
            <w:tcW w:w="2160" w:type="dxa"/>
          </w:tcPr>
          <w:p w14:paraId="09369CFC" w14:textId="77777777" w:rsidR="00CB7092" w:rsidRPr="008C3F37" w:rsidRDefault="00CB7092" w:rsidP="00F0477A">
            <w:pPr>
              <w:pStyle w:val="TAL"/>
              <w:keepNext w:val="0"/>
              <w:keepLines w:val="0"/>
              <w:widowControl w:val="0"/>
              <w:rPr>
                <w:lang w:eastAsia="zh-CN"/>
              </w:rPr>
            </w:pPr>
            <w:r w:rsidRPr="00D629EF">
              <w:t>Discard Timer</w:t>
            </w:r>
            <w:r>
              <w:t xml:space="preserve"> Extended</w:t>
            </w:r>
          </w:p>
        </w:tc>
        <w:tc>
          <w:tcPr>
            <w:tcW w:w="1080" w:type="dxa"/>
          </w:tcPr>
          <w:p w14:paraId="0F3134A2" w14:textId="77777777" w:rsidR="00CB7092" w:rsidRPr="008C3F37" w:rsidRDefault="00CB7092" w:rsidP="00F0477A">
            <w:pPr>
              <w:pStyle w:val="TAL"/>
              <w:keepNext w:val="0"/>
              <w:keepLines w:val="0"/>
              <w:widowControl w:val="0"/>
              <w:rPr>
                <w:lang w:eastAsia="zh-CN"/>
              </w:rPr>
            </w:pPr>
            <w:r>
              <w:rPr>
                <w:rFonts w:hint="eastAsia"/>
                <w:lang w:eastAsia="zh-CN"/>
              </w:rPr>
              <w:t>O</w:t>
            </w:r>
          </w:p>
        </w:tc>
        <w:tc>
          <w:tcPr>
            <w:tcW w:w="1080" w:type="dxa"/>
          </w:tcPr>
          <w:p w14:paraId="6DBCF075" w14:textId="77777777" w:rsidR="00CB7092" w:rsidRPr="00D629EF" w:rsidRDefault="00CB7092" w:rsidP="00F0477A">
            <w:pPr>
              <w:pStyle w:val="TAL"/>
              <w:keepNext w:val="0"/>
              <w:keepLines w:val="0"/>
              <w:widowControl w:val="0"/>
              <w:rPr>
                <w:lang w:eastAsia="ja-JP"/>
              </w:rPr>
            </w:pPr>
          </w:p>
        </w:tc>
        <w:tc>
          <w:tcPr>
            <w:tcW w:w="1512" w:type="dxa"/>
          </w:tcPr>
          <w:p w14:paraId="0461AEE5" w14:textId="77777777" w:rsidR="00CB7092" w:rsidRPr="008C3F37" w:rsidRDefault="00CB7092" w:rsidP="00F0477A">
            <w:pPr>
              <w:pStyle w:val="TAL"/>
              <w:keepNext w:val="0"/>
              <w:keepLines w:val="0"/>
              <w:widowControl w:val="0"/>
              <w:rPr>
                <w:lang w:eastAsia="zh-CN"/>
              </w:rPr>
            </w:pPr>
            <w:r>
              <w:rPr>
                <w:rFonts w:hint="eastAsia"/>
                <w:lang w:eastAsia="zh-CN"/>
              </w:rPr>
              <w:t>9</w:t>
            </w:r>
            <w:r>
              <w:rPr>
                <w:lang w:eastAsia="zh-CN"/>
              </w:rPr>
              <w:t>.3.1.128</w:t>
            </w:r>
          </w:p>
        </w:tc>
        <w:tc>
          <w:tcPr>
            <w:tcW w:w="1728" w:type="dxa"/>
          </w:tcPr>
          <w:p w14:paraId="327F3A5E" w14:textId="77777777" w:rsidR="00CB7092" w:rsidRPr="008C3F37" w:rsidRDefault="00CB7092" w:rsidP="00F0477A">
            <w:pPr>
              <w:pStyle w:val="TAL"/>
              <w:keepNext w:val="0"/>
              <w:keepLines w:val="0"/>
              <w:widowControl w:val="0"/>
              <w:rPr>
                <w:lang w:eastAsia="zh-CN"/>
              </w:rPr>
            </w:pPr>
          </w:p>
        </w:tc>
        <w:tc>
          <w:tcPr>
            <w:tcW w:w="1080" w:type="dxa"/>
          </w:tcPr>
          <w:p w14:paraId="55EF044F" w14:textId="77777777" w:rsidR="00CB7092" w:rsidRPr="008C3F37" w:rsidRDefault="00CB7092" w:rsidP="00F0477A">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4D853493" w14:textId="77777777" w:rsidR="00CB7092" w:rsidRPr="008C3F37" w:rsidRDefault="00CB7092" w:rsidP="00F0477A">
            <w:pPr>
              <w:pStyle w:val="TAC"/>
              <w:keepNext w:val="0"/>
              <w:keepLines w:val="0"/>
              <w:widowControl w:val="0"/>
              <w:rPr>
                <w:rFonts w:cs="Arial"/>
                <w:lang w:eastAsia="zh-CN"/>
              </w:rPr>
            </w:pPr>
            <w:r>
              <w:rPr>
                <w:rFonts w:cs="Arial"/>
                <w:lang w:eastAsia="zh-CN"/>
              </w:rPr>
              <w:t>reject</w:t>
            </w:r>
          </w:p>
        </w:tc>
      </w:tr>
    </w:tbl>
    <w:p w14:paraId="232AA3D4" w14:textId="77777777" w:rsidR="00CB7092" w:rsidRPr="00D629EF" w:rsidRDefault="00CB7092" w:rsidP="00CB7092">
      <w:pPr>
        <w:widowControl w:val="0"/>
      </w:pPr>
    </w:p>
    <w:p w14:paraId="35DBCDB0" w14:textId="77777777" w:rsidR="00CB7092" w:rsidRPr="00673604" w:rsidRDefault="00CB7092">
      <w:pPr>
        <w:pStyle w:val="Heading4"/>
        <w:pPrChange w:id="4560" w:author="Ericsson User" w:date="2024-02-17T18:35:00Z">
          <w:pPr>
            <w:pStyle w:val="Heading4"/>
            <w:keepNext w:val="0"/>
            <w:keepLines w:val="0"/>
            <w:widowControl w:val="0"/>
            <w:ind w:left="0" w:firstLine="0"/>
          </w:pPr>
        </w:pPrChange>
      </w:pPr>
      <w:bookmarkStart w:id="4561" w:name="_CR9_3_1_39"/>
      <w:bookmarkStart w:id="4562" w:name="_Toc20955620"/>
      <w:bookmarkStart w:id="4563" w:name="_Toc29461058"/>
      <w:bookmarkStart w:id="4564" w:name="_Toc29505790"/>
      <w:bookmarkStart w:id="4565" w:name="_Toc36556315"/>
      <w:bookmarkStart w:id="4566" w:name="_Toc45881779"/>
      <w:bookmarkStart w:id="4567" w:name="_Toc51852418"/>
      <w:bookmarkStart w:id="4568" w:name="_Toc56620369"/>
      <w:bookmarkStart w:id="4569" w:name="_Toc64448009"/>
      <w:bookmarkStart w:id="4570" w:name="_Toc74152784"/>
      <w:bookmarkStart w:id="4571" w:name="_Toc88656209"/>
      <w:bookmarkStart w:id="4572" w:name="_Toc88657268"/>
      <w:bookmarkStart w:id="4573" w:name="_Toc105657329"/>
      <w:bookmarkStart w:id="4574" w:name="_Toc106108710"/>
      <w:bookmarkStart w:id="4575" w:name="_Toc112687803"/>
      <w:bookmarkStart w:id="4576" w:name="_Toc155897693"/>
      <w:bookmarkEnd w:id="4561"/>
      <w:r w:rsidRPr="00673604">
        <w:t>9.3.1.39</w:t>
      </w:r>
      <w:r w:rsidRPr="00673604">
        <w:tab/>
        <w:t>SDAP Configuration</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14:paraId="4C6EB254" w14:textId="77777777" w:rsidR="00CB7092" w:rsidRPr="00D629EF" w:rsidRDefault="00CB7092" w:rsidP="00CB7092">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6CAACC1" w14:textId="77777777" w:rsidTr="00F0477A">
        <w:trPr>
          <w:tblHeader/>
        </w:trPr>
        <w:tc>
          <w:tcPr>
            <w:tcW w:w="2448" w:type="dxa"/>
          </w:tcPr>
          <w:p w14:paraId="4DBC0EB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8E5AC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A3D504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D47F3"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2FE09C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4B1B9732" w14:textId="77777777" w:rsidTr="00F0477A">
        <w:tc>
          <w:tcPr>
            <w:tcW w:w="2448" w:type="dxa"/>
          </w:tcPr>
          <w:p w14:paraId="48523331"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Default DRB</w:t>
            </w:r>
          </w:p>
        </w:tc>
        <w:tc>
          <w:tcPr>
            <w:tcW w:w="1080" w:type="dxa"/>
          </w:tcPr>
          <w:p w14:paraId="1482B8CB"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5F7FCFD" w14:textId="77777777" w:rsidR="00CB7092" w:rsidRPr="00D629EF" w:rsidRDefault="00CB7092" w:rsidP="00F0477A">
            <w:pPr>
              <w:widowControl w:val="0"/>
              <w:spacing w:after="0"/>
              <w:rPr>
                <w:rFonts w:ascii="Arial" w:hAnsi="Arial" w:cs="Arial"/>
                <w:i/>
                <w:sz w:val="18"/>
              </w:rPr>
            </w:pPr>
          </w:p>
        </w:tc>
        <w:tc>
          <w:tcPr>
            <w:tcW w:w="1872" w:type="dxa"/>
          </w:tcPr>
          <w:p w14:paraId="45B16D6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42BF9749"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CB7092" w:rsidRPr="00D629EF" w14:paraId="40A17AEE" w14:textId="77777777" w:rsidTr="00F0477A">
        <w:tc>
          <w:tcPr>
            <w:tcW w:w="2448" w:type="dxa"/>
          </w:tcPr>
          <w:p w14:paraId="7C844488"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SDAP Header UL</w:t>
            </w:r>
          </w:p>
        </w:tc>
        <w:tc>
          <w:tcPr>
            <w:tcW w:w="1080" w:type="dxa"/>
          </w:tcPr>
          <w:p w14:paraId="794620C5"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642014" w14:textId="77777777" w:rsidR="00CB7092" w:rsidRPr="00D629EF" w:rsidRDefault="00CB7092" w:rsidP="00F0477A">
            <w:pPr>
              <w:widowControl w:val="0"/>
              <w:spacing w:after="0"/>
              <w:rPr>
                <w:rFonts w:ascii="Arial" w:hAnsi="Arial" w:cs="Arial"/>
                <w:i/>
                <w:sz w:val="18"/>
              </w:rPr>
            </w:pPr>
          </w:p>
        </w:tc>
        <w:tc>
          <w:tcPr>
            <w:tcW w:w="1872" w:type="dxa"/>
          </w:tcPr>
          <w:p w14:paraId="262F5225"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006F15B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CB7092" w:rsidRPr="00D629EF" w14:paraId="58E5A6FD" w14:textId="77777777" w:rsidTr="00F0477A">
        <w:tc>
          <w:tcPr>
            <w:tcW w:w="2448" w:type="dxa"/>
          </w:tcPr>
          <w:p w14:paraId="0DF5C7B2"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SDAP Header DL</w:t>
            </w:r>
          </w:p>
        </w:tc>
        <w:tc>
          <w:tcPr>
            <w:tcW w:w="1080" w:type="dxa"/>
          </w:tcPr>
          <w:p w14:paraId="28FA9E54"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198CBDE" w14:textId="77777777" w:rsidR="00CB7092" w:rsidRPr="00D629EF" w:rsidRDefault="00CB7092" w:rsidP="00F0477A">
            <w:pPr>
              <w:widowControl w:val="0"/>
              <w:spacing w:after="0"/>
              <w:rPr>
                <w:rFonts w:ascii="Arial" w:hAnsi="Arial" w:cs="Arial"/>
                <w:i/>
                <w:sz w:val="18"/>
              </w:rPr>
            </w:pPr>
          </w:p>
        </w:tc>
        <w:tc>
          <w:tcPr>
            <w:tcW w:w="1872" w:type="dxa"/>
          </w:tcPr>
          <w:p w14:paraId="4DD1C4D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037920A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D442454" w14:textId="77777777" w:rsidR="00CB7092" w:rsidRPr="00D629EF" w:rsidRDefault="00CB7092" w:rsidP="00CB7092">
      <w:pPr>
        <w:widowControl w:val="0"/>
      </w:pPr>
    </w:p>
    <w:p w14:paraId="3A32A45A" w14:textId="77777777" w:rsidR="00CB7092" w:rsidRPr="00673604" w:rsidRDefault="00CB7092">
      <w:pPr>
        <w:pStyle w:val="Heading4"/>
        <w:pPrChange w:id="4577" w:author="Ericsson User" w:date="2024-02-17T18:35:00Z">
          <w:pPr>
            <w:pStyle w:val="Heading4"/>
            <w:keepNext w:val="0"/>
            <w:keepLines w:val="0"/>
            <w:widowControl w:val="0"/>
            <w:ind w:left="0" w:firstLine="0"/>
          </w:pPr>
        </w:pPrChange>
      </w:pPr>
      <w:bookmarkStart w:id="4578" w:name="_CR9_3_1_40"/>
      <w:bookmarkStart w:id="4579" w:name="_Toc20955621"/>
      <w:bookmarkStart w:id="4580" w:name="_Toc29461059"/>
      <w:bookmarkStart w:id="4581" w:name="_Toc29505791"/>
      <w:bookmarkStart w:id="4582" w:name="_Toc36556316"/>
      <w:bookmarkStart w:id="4583" w:name="_Toc45881780"/>
      <w:bookmarkStart w:id="4584" w:name="_Toc51852419"/>
      <w:bookmarkStart w:id="4585" w:name="_Toc56620370"/>
      <w:bookmarkStart w:id="4586" w:name="_Toc64448010"/>
      <w:bookmarkStart w:id="4587" w:name="_Toc74152785"/>
      <w:bookmarkStart w:id="4588" w:name="_Toc88656210"/>
      <w:bookmarkStart w:id="4589" w:name="_Toc88657269"/>
      <w:bookmarkStart w:id="4590" w:name="_Toc105657330"/>
      <w:bookmarkStart w:id="4591" w:name="_Toc106108711"/>
      <w:bookmarkStart w:id="4592" w:name="_Toc112687804"/>
      <w:bookmarkStart w:id="4593" w:name="_Toc155897694"/>
      <w:bookmarkEnd w:id="4578"/>
      <w:r w:rsidRPr="00673604">
        <w:t>9.3.1.40</w:t>
      </w:r>
      <w:r w:rsidRPr="00673604">
        <w:tab/>
        <w:t>ROHC Parameters</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del w:id="4594" w:author="Ericsson User" w:date="2024-02-17T18:14:00Z">
        <w:r w:rsidRPr="00673604" w:rsidDel="00673604">
          <w:delText xml:space="preserve"> </w:delText>
        </w:r>
      </w:del>
    </w:p>
    <w:p w14:paraId="43D7D1A9" w14:textId="77777777" w:rsidR="00CB7092" w:rsidRPr="00D629EF" w:rsidRDefault="00CB7092" w:rsidP="00CB7092">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0BC0C59" w14:textId="77777777" w:rsidTr="00F0477A">
        <w:trPr>
          <w:tblHeader/>
        </w:trPr>
        <w:tc>
          <w:tcPr>
            <w:tcW w:w="2448" w:type="dxa"/>
          </w:tcPr>
          <w:p w14:paraId="4993066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86883B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C92D4F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00990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9FBECE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5F6BC4E4" w14:textId="77777777" w:rsidTr="00F0477A">
        <w:tc>
          <w:tcPr>
            <w:tcW w:w="2448" w:type="dxa"/>
          </w:tcPr>
          <w:p w14:paraId="69326F2C" w14:textId="77777777" w:rsidR="00CB7092" w:rsidRPr="00673604" w:rsidRDefault="00CB7092" w:rsidP="00F0477A">
            <w:pPr>
              <w:widowControl w:val="0"/>
              <w:spacing w:after="0"/>
              <w:rPr>
                <w:rFonts w:ascii="Arial" w:hAnsi="Arial" w:cs="Arial"/>
                <w:bCs/>
                <w:sz w:val="18"/>
                <w:rPrChange w:id="4595" w:author="Ericsson User" w:date="2024-02-17T18:15:00Z">
                  <w:rPr>
                    <w:rFonts w:ascii="Arial" w:hAnsi="Arial" w:cs="Arial"/>
                    <w:b/>
                    <w:sz w:val="18"/>
                  </w:rPr>
                </w:rPrChange>
              </w:rPr>
            </w:pPr>
            <w:r w:rsidRPr="00673604">
              <w:rPr>
                <w:rFonts w:ascii="Arial" w:hAnsi="Arial" w:cs="Arial"/>
                <w:bCs/>
                <w:sz w:val="18"/>
                <w:rPrChange w:id="4596" w:author="Ericsson User" w:date="2024-02-17T18:15:00Z">
                  <w:rPr>
                    <w:rFonts w:ascii="Arial" w:hAnsi="Arial" w:cs="Arial"/>
                    <w:b/>
                    <w:sz w:val="18"/>
                  </w:rPr>
                </w:rPrChange>
              </w:rPr>
              <w:t xml:space="preserve">Choice </w:t>
            </w:r>
            <w:r w:rsidRPr="00673604">
              <w:rPr>
                <w:rFonts w:ascii="Arial" w:hAnsi="Arial" w:cs="Arial"/>
                <w:bCs/>
                <w:i/>
                <w:iCs/>
                <w:sz w:val="18"/>
                <w:rPrChange w:id="4597" w:author="Ericsson User" w:date="2024-02-17T18:15:00Z">
                  <w:rPr>
                    <w:rFonts w:ascii="Arial" w:hAnsi="Arial" w:cs="Arial"/>
                    <w:b/>
                    <w:sz w:val="18"/>
                  </w:rPr>
                </w:rPrChange>
              </w:rPr>
              <w:t>ROHC Parameters</w:t>
            </w:r>
          </w:p>
        </w:tc>
        <w:tc>
          <w:tcPr>
            <w:tcW w:w="1080" w:type="dxa"/>
          </w:tcPr>
          <w:p w14:paraId="4EDFD7B4"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C6303BB" w14:textId="77777777" w:rsidR="00CB7092" w:rsidRPr="00D629EF" w:rsidRDefault="00CB7092" w:rsidP="00F0477A">
            <w:pPr>
              <w:widowControl w:val="0"/>
              <w:spacing w:after="0"/>
              <w:rPr>
                <w:rFonts w:ascii="Arial" w:hAnsi="Arial" w:cs="Arial"/>
                <w:i/>
                <w:sz w:val="18"/>
              </w:rPr>
            </w:pPr>
          </w:p>
        </w:tc>
        <w:tc>
          <w:tcPr>
            <w:tcW w:w="1872" w:type="dxa"/>
          </w:tcPr>
          <w:p w14:paraId="7D9319FC" w14:textId="77777777" w:rsidR="00CB7092" w:rsidRPr="00D629EF" w:rsidRDefault="00CB7092" w:rsidP="00F0477A">
            <w:pPr>
              <w:widowControl w:val="0"/>
              <w:spacing w:after="0"/>
              <w:rPr>
                <w:rFonts w:ascii="Arial" w:hAnsi="Arial" w:cs="Arial"/>
                <w:sz w:val="18"/>
                <w:lang w:eastAsia="ja-JP"/>
              </w:rPr>
            </w:pPr>
          </w:p>
        </w:tc>
        <w:tc>
          <w:tcPr>
            <w:tcW w:w="2880" w:type="dxa"/>
          </w:tcPr>
          <w:p w14:paraId="0F58DEE6" w14:textId="77777777" w:rsidR="00CB7092" w:rsidRPr="00D629EF" w:rsidRDefault="00CB7092" w:rsidP="00F0477A">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CB7092" w:rsidRPr="00D629EF" w14:paraId="2D377002" w14:textId="77777777" w:rsidTr="00F0477A">
        <w:tc>
          <w:tcPr>
            <w:tcW w:w="2448" w:type="dxa"/>
          </w:tcPr>
          <w:p w14:paraId="446D4687" w14:textId="77777777" w:rsidR="00CB7092" w:rsidRPr="00673604" w:rsidRDefault="00CB7092" w:rsidP="00F0477A">
            <w:pPr>
              <w:widowControl w:val="0"/>
              <w:spacing w:after="0"/>
              <w:ind w:leftChars="100" w:left="200"/>
              <w:rPr>
                <w:rFonts w:ascii="Arial" w:hAnsi="Arial" w:cs="Arial"/>
                <w:b/>
                <w:i/>
                <w:iCs/>
                <w:sz w:val="18"/>
                <w:rPrChange w:id="4598" w:author="Ericsson User" w:date="2024-02-17T18:15:00Z">
                  <w:rPr>
                    <w:rFonts w:ascii="Arial" w:hAnsi="Arial" w:cs="Arial"/>
                    <w:b/>
                    <w:sz w:val="18"/>
                  </w:rPr>
                </w:rPrChange>
              </w:rPr>
            </w:pPr>
            <w:r w:rsidRPr="00673604">
              <w:rPr>
                <w:rFonts w:ascii="Arial" w:hAnsi="Arial" w:cs="Arial"/>
                <w:i/>
                <w:iCs/>
                <w:sz w:val="18"/>
                <w:rPrChange w:id="4599" w:author="Ericsson User" w:date="2024-02-17T18:15:00Z">
                  <w:rPr>
                    <w:rFonts w:ascii="Arial" w:hAnsi="Arial" w:cs="Arial"/>
                    <w:sz w:val="18"/>
                  </w:rPr>
                </w:rPrChange>
              </w:rPr>
              <w:t>&gt;ROHC</w:t>
            </w:r>
          </w:p>
        </w:tc>
        <w:tc>
          <w:tcPr>
            <w:tcW w:w="1080" w:type="dxa"/>
          </w:tcPr>
          <w:p w14:paraId="2F3791DE"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01E3CFEA" w14:textId="77777777" w:rsidR="00CB7092" w:rsidRPr="00D629EF" w:rsidRDefault="00CB7092" w:rsidP="00F0477A">
            <w:pPr>
              <w:widowControl w:val="0"/>
              <w:spacing w:after="0"/>
              <w:rPr>
                <w:rFonts w:ascii="Arial" w:hAnsi="Arial" w:cs="Arial"/>
                <w:i/>
                <w:sz w:val="18"/>
              </w:rPr>
            </w:pPr>
          </w:p>
        </w:tc>
        <w:tc>
          <w:tcPr>
            <w:tcW w:w="1872" w:type="dxa"/>
          </w:tcPr>
          <w:p w14:paraId="1BABE474" w14:textId="77777777" w:rsidR="00CB7092" w:rsidRPr="00D629EF" w:rsidRDefault="00CB7092" w:rsidP="00F0477A">
            <w:pPr>
              <w:widowControl w:val="0"/>
              <w:spacing w:after="0"/>
              <w:rPr>
                <w:rFonts w:ascii="Arial" w:hAnsi="Arial" w:cs="Arial"/>
                <w:sz w:val="18"/>
                <w:lang w:eastAsia="ja-JP"/>
              </w:rPr>
            </w:pPr>
          </w:p>
        </w:tc>
        <w:tc>
          <w:tcPr>
            <w:tcW w:w="2880" w:type="dxa"/>
          </w:tcPr>
          <w:p w14:paraId="2C680292" w14:textId="77777777" w:rsidR="00CB7092" w:rsidRPr="00D629EF" w:rsidRDefault="00CB7092" w:rsidP="00F0477A">
            <w:pPr>
              <w:pStyle w:val="TAL"/>
              <w:keepNext w:val="0"/>
              <w:keepLines w:val="0"/>
              <w:widowControl w:val="0"/>
              <w:rPr>
                <w:rFonts w:cs="Arial"/>
                <w:lang w:eastAsia="ja-JP"/>
              </w:rPr>
            </w:pPr>
          </w:p>
        </w:tc>
      </w:tr>
      <w:tr w:rsidR="00CB7092" w:rsidRPr="00D629EF" w14:paraId="69D4782D" w14:textId="77777777" w:rsidTr="00F0477A">
        <w:tc>
          <w:tcPr>
            <w:tcW w:w="2448" w:type="dxa"/>
          </w:tcPr>
          <w:p w14:paraId="42D0D5D1" w14:textId="77777777" w:rsidR="00CB7092" w:rsidRPr="00D629EF" w:rsidRDefault="00CB7092" w:rsidP="00F0477A">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60A78BA4"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6A4EED1" w14:textId="77777777" w:rsidR="00CB7092" w:rsidRPr="00D629EF" w:rsidRDefault="00CB7092" w:rsidP="00F0477A">
            <w:pPr>
              <w:widowControl w:val="0"/>
              <w:spacing w:after="0"/>
              <w:rPr>
                <w:rFonts w:ascii="Arial" w:hAnsi="Arial" w:cs="Arial"/>
                <w:i/>
                <w:sz w:val="18"/>
              </w:rPr>
            </w:pPr>
          </w:p>
        </w:tc>
        <w:tc>
          <w:tcPr>
            <w:tcW w:w="1872" w:type="dxa"/>
          </w:tcPr>
          <w:p w14:paraId="506A926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237F6864" w14:textId="77777777" w:rsidR="00CB7092" w:rsidRPr="00D629EF" w:rsidRDefault="00CB7092" w:rsidP="00F0477A">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CB7092" w:rsidRPr="00D629EF" w14:paraId="7057DC22" w14:textId="77777777" w:rsidTr="00F0477A">
        <w:tc>
          <w:tcPr>
            <w:tcW w:w="2448" w:type="dxa"/>
          </w:tcPr>
          <w:p w14:paraId="17134ADD"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5A2BC511"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C3413A3" w14:textId="77777777" w:rsidR="00CB7092" w:rsidRPr="00D629EF" w:rsidRDefault="00CB7092" w:rsidP="00F0477A">
            <w:pPr>
              <w:widowControl w:val="0"/>
              <w:spacing w:after="0"/>
              <w:rPr>
                <w:rFonts w:ascii="Arial" w:hAnsi="Arial" w:cs="Arial"/>
                <w:i/>
                <w:sz w:val="18"/>
              </w:rPr>
            </w:pPr>
          </w:p>
        </w:tc>
        <w:tc>
          <w:tcPr>
            <w:tcW w:w="1872" w:type="dxa"/>
          </w:tcPr>
          <w:p w14:paraId="54E234B9"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050D754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w:t>
            </w:r>
            <w:r w:rsidRPr="00D629EF">
              <w:rPr>
                <w:rFonts w:cs="Arial"/>
                <w:lang w:eastAsia="ja-JP"/>
              </w:rPr>
              <w:lastRenderedPageBreak/>
              <w:t xml:space="preserve">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CB7092" w:rsidRPr="00D629EF" w14:paraId="5E3C96CE" w14:textId="77777777" w:rsidTr="00F0477A">
        <w:tc>
          <w:tcPr>
            <w:tcW w:w="2448" w:type="dxa"/>
          </w:tcPr>
          <w:p w14:paraId="75A4F3EB"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542E6A0B"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13A70296" w14:textId="77777777" w:rsidR="00CB7092" w:rsidRPr="00D629EF" w:rsidRDefault="00CB7092" w:rsidP="00F0477A">
            <w:pPr>
              <w:widowControl w:val="0"/>
              <w:spacing w:after="0"/>
              <w:rPr>
                <w:rFonts w:ascii="Arial" w:hAnsi="Arial" w:cs="Arial"/>
                <w:i/>
                <w:sz w:val="18"/>
              </w:rPr>
            </w:pPr>
          </w:p>
        </w:tc>
        <w:tc>
          <w:tcPr>
            <w:tcW w:w="1872" w:type="dxa"/>
          </w:tcPr>
          <w:p w14:paraId="091AFF2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6BBA1ECD" w14:textId="77777777" w:rsidR="00CB7092" w:rsidRPr="00D629EF" w:rsidRDefault="00CB7092" w:rsidP="00F0477A">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CB7092" w:rsidRPr="00D629EF" w14:paraId="01D5CCBD" w14:textId="77777777" w:rsidTr="00F0477A">
        <w:tc>
          <w:tcPr>
            <w:tcW w:w="2448" w:type="dxa"/>
          </w:tcPr>
          <w:p w14:paraId="5572523F" w14:textId="77777777" w:rsidR="00CB7092" w:rsidRPr="00673604" w:rsidRDefault="00CB7092" w:rsidP="00F0477A">
            <w:pPr>
              <w:widowControl w:val="0"/>
              <w:spacing w:after="0"/>
              <w:ind w:leftChars="100" w:left="200"/>
              <w:rPr>
                <w:rFonts w:ascii="Arial" w:hAnsi="Arial" w:cs="Arial"/>
                <w:i/>
                <w:iCs/>
                <w:sz w:val="18"/>
                <w:rPrChange w:id="4600" w:author="Ericsson User" w:date="2024-02-17T18:15:00Z">
                  <w:rPr>
                    <w:rFonts w:ascii="Arial" w:hAnsi="Arial" w:cs="Arial"/>
                    <w:sz w:val="18"/>
                  </w:rPr>
                </w:rPrChange>
              </w:rPr>
            </w:pPr>
            <w:r w:rsidRPr="00673604">
              <w:rPr>
                <w:rFonts w:ascii="Arial" w:hAnsi="Arial" w:cs="Arial"/>
                <w:i/>
                <w:iCs/>
                <w:sz w:val="18"/>
                <w:szCs w:val="18"/>
                <w:rPrChange w:id="4601" w:author="Ericsson User" w:date="2024-02-17T18:15:00Z">
                  <w:rPr>
                    <w:rFonts w:ascii="Arial" w:hAnsi="Arial" w:cs="Arial"/>
                    <w:sz w:val="18"/>
                    <w:szCs w:val="18"/>
                  </w:rPr>
                </w:rPrChange>
              </w:rPr>
              <w:t>&gt;uplinkOnlyROHC</w:t>
            </w:r>
          </w:p>
        </w:tc>
        <w:tc>
          <w:tcPr>
            <w:tcW w:w="1080" w:type="dxa"/>
          </w:tcPr>
          <w:p w14:paraId="1DCA2CEE"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702A6B78" w14:textId="77777777" w:rsidR="00CB7092" w:rsidRPr="00D629EF" w:rsidRDefault="00CB7092" w:rsidP="00F0477A">
            <w:pPr>
              <w:widowControl w:val="0"/>
              <w:spacing w:after="0"/>
              <w:rPr>
                <w:rFonts w:ascii="Arial" w:hAnsi="Arial" w:cs="Arial"/>
                <w:i/>
                <w:sz w:val="18"/>
              </w:rPr>
            </w:pPr>
          </w:p>
        </w:tc>
        <w:tc>
          <w:tcPr>
            <w:tcW w:w="1872" w:type="dxa"/>
          </w:tcPr>
          <w:p w14:paraId="2669BF99" w14:textId="77777777" w:rsidR="00CB7092" w:rsidRPr="00D629EF" w:rsidRDefault="00CB7092" w:rsidP="00F0477A">
            <w:pPr>
              <w:widowControl w:val="0"/>
              <w:spacing w:after="0"/>
              <w:rPr>
                <w:rFonts w:ascii="Arial" w:hAnsi="Arial" w:cs="Arial"/>
                <w:sz w:val="18"/>
                <w:lang w:eastAsia="ja-JP"/>
              </w:rPr>
            </w:pPr>
          </w:p>
        </w:tc>
        <w:tc>
          <w:tcPr>
            <w:tcW w:w="2880" w:type="dxa"/>
          </w:tcPr>
          <w:p w14:paraId="41E824BA" w14:textId="77777777" w:rsidR="00CB7092" w:rsidRPr="00D629EF" w:rsidRDefault="00CB7092" w:rsidP="00F0477A">
            <w:pPr>
              <w:pStyle w:val="TAL"/>
              <w:keepNext w:val="0"/>
              <w:keepLines w:val="0"/>
              <w:widowControl w:val="0"/>
              <w:rPr>
                <w:rFonts w:cs="Arial"/>
                <w:lang w:eastAsia="ja-JP"/>
              </w:rPr>
            </w:pPr>
          </w:p>
        </w:tc>
      </w:tr>
      <w:tr w:rsidR="00CB7092" w:rsidRPr="00D629EF" w14:paraId="339F75F2" w14:textId="77777777" w:rsidTr="00F0477A">
        <w:tc>
          <w:tcPr>
            <w:tcW w:w="2448" w:type="dxa"/>
          </w:tcPr>
          <w:p w14:paraId="021C27FC"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36A04E"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03B08BD4" w14:textId="77777777" w:rsidR="00CB7092" w:rsidRPr="00D629EF" w:rsidRDefault="00CB7092" w:rsidP="00F0477A">
            <w:pPr>
              <w:widowControl w:val="0"/>
              <w:spacing w:after="0"/>
              <w:rPr>
                <w:rFonts w:ascii="Arial" w:hAnsi="Arial" w:cs="Arial"/>
                <w:i/>
                <w:sz w:val="18"/>
              </w:rPr>
            </w:pPr>
          </w:p>
        </w:tc>
        <w:tc>
          <w:tcPr>
            <w:tcW w:w="1872" w:type="dxa"/>
          </w:tcPr>
          <w:p w14:paraId="26F0F869"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0576A4DD" w14:textId="77777777" w:rsidR="00CB7092" w:rsidRPr="00D629EF" w:rsidRDefault="00CB7092" w:rsidP="00F0477A">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CB7092" w:rsidRPr="00D629EF" w14:paraId="54E389A6" w14:textId="77777777" w:rsidTr="00F0477A">
        <w:tc>
          <w:tcPr>
            <w:tcW w:w="2448" w:type="dxa"/>
          </w:tcPr>
          <w:p w14:paraId="077C9F95"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5302C25D"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2BE73C35" w14:textId="77777777" w:rsidR="00CB7092" w:rsidRPr="00D629EF" w:rsidRDefault="00CB7092" w:rsidP="00F0477A">
            <w:pPr>
              <w:widowControl w:val="0"/>
              <w:spacing w:after="0"/>
              <w:rPr>
                <w:rFonts w:ascii="Arial" w:hAnsi="Arial" w:cs="Arial"/>
                <w:i/>
                <w:sz w:val="18"/>
              </w:rPr>
            </w:pPr>
          </w:p>
        </w:tc>
        <w:tc>
          <w:tcPr>
            <w:tcW w:w="1872" w:type="dxa"/>
          </w:tcPr>
          <w:p w14:paraId="60FD8F99"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7A7AD252" w14:textId="77777777" w:rsidR="00CB7092" w:rsidRPr="00D629EF" w:rsidRDefault="00CB7092" w:rsidP="00F0477A">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CB7092" w:rsidRPr="00D629EF" w14:paraId="06BDF389" w14:textId="77777777" w:rsidTr="00F0477A">
        <w:tc>
          <w:tcPr>
            <w:tcW w:w="2448" w:type="dxa"/>
          </w:tcPr>
          <w:p w14:paraId="38249ADE" w14:textId="77777777" w:rsidR="00CB7092" w:rsidRPr="00D629EF" w:rsidRDefault="00CB7092" w:rsidP="00F0477A">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6F561043"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BABD78" w14:textId="77777777" w:rsidR="00CB7092" w:rsidRPr="00D629EF" w:rsidRDefault="00CB7092" w:rsidP="00F0477A">
            <w:pPr>
              <w:widowControl w:val="0"/>
              <w:spacing w:after="0"/>
              <w:rPr>
                <w:rFonts w:ascii="Arial" w:hAnsi="Arial" w:cs="Arial"/>
                <w:i/>
                <w:sz w:val="18"/>
              </w:rPr>
            </w:pPr>
          </w:p>
        </w:tc>
        <w:tc>
          <w:tcPr>
            <w:tcW w:w="1872" w:type="dxa"/>
          </w:tcPr>
          <w:p w14:paraId="3E038A6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8E2254E" w14:textId="77777777" w:rsidR="00CB7092" w:rsidRPr="00D629EF" w:rsidRDefault="00CB7092" w:rsidP="00F0477A">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0348C36" w14:textId="77777777" w:rsidR="00CB7092" w:rsidRPr="00D629EF" w:rsidRDefault="00CB7092" w:rsidP="00CB7092">
      <w:pPr>
        <w:widowControl w:val="0"/>
      </w:pPr>
    </w:p>
    <w:p w14:paraId="3AF3CB5C" w14:textId="77777777" w:rsidR="00CB7092" w:rsidRPr="00673604" w:rsidRDefault="00CB7092">
      <w:pPr>
        <w:pStyle w:val="Heading4"/>
        <w:pPrChange w:id="4602" w:author="Ericsson User" w:date="2024-02-17T18:35:00Z">
          <w:pPr>
            <w:pStyle w:val="Heading4"/>
            <w:keepNext w:val="0"/>
            <w:keepLines w:val="0"/>
            <w:widowControl w:val="0"/>
            <w:ind w:left="0" w:firstLine="0"/>
          </w:pPr>
        </w:pPrChange>
      </w:pPr>
      <w:bookmarkStart w:id="4603" w:name="_CR9_3_1_41"/>
      <w:bookmarkStart w:id="4604" w:name="_Toc20955622"/>
      <w:bookmarkStart w:id="4605" w:name="_Toc29461060"/>
      <w:bookmarkStart w:id="4606" w:name="_Toc29505792"/>
      <w:bookmarkStart w:id="4607" w:name="_Toc36556317"/>
      <w:bookmarkStart w:id="4608" w:name="_Toc45881781"/>
      <w:bookmarkStart w:id="4609" w:name="_Toc51852420"/>
      <w:bookmarkStart w:id="4610" w:name="_Toc56620371"/>
      <w:bookmarkStart w:id="4611" w:name="_Toc64448011"/>
      <w:bookmarkStart w:id="4612" w:name="_Toc74152786"/>
      <w:bookmarkStart w:id="4613" w:name="_Toc88656211"/>
      <w:bookmarkStart w:id="4614" w:name="_Toc88657270"/>
      <w:bookmarkStart w:id="4615" w:name="_Toc105657331"/>
      <w:bookmarkStart w:id="4616" w:name="_Toc106108712"/>
      <w:bookmarkStart w:id="4617" w:name="_Toc112687805"/>
      <w:bookmarkStart w:id="4618" w:name="_Toc155897695"/>
      <w:bookmarkEnd w:id="4603"/>
      <w:r w:rsidRPr="00673604">
        <w:t>9.3.1.41</w:t>
      </w:r>
      <w:r w:rsidRPr="00673604">
        <w:tab/>
        <w:t>T-Reordering Timer</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14:paraId="35CD56CC" w14:textId="77777777" w:rsidR="00CB7092" w:rsidRPr="00D629EF" w:rsidRDefault="00CB7092" w:rsidP="00CB7092">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C66AE97" w14:textId="77777777" w:rsidTr="00F0477A">
        <w:tc>
          <w:tcPr>
            <w:tcW w:w="2448" w:type="dxa"/>
          </w:tcPr>
          <w:p w14:paraId="2187A9CD"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C89E13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0918FE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49C503"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818043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5527976C" w14:textId="77777777" w:rsidTr="00F0477A">
        <w:tc>
          <w:tcPr>
            <w:tcW w:w="2448" w:type="dxa"/>
          </w:tcPr>
          <w:p w14:paraId="2A448CF5"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T-Reordering Timer</w:t>
            </w:r>
          </w:p>
        </w:tc>
        <w:tc>
          <w:tcPr>
            <w:tcW w:w="1080" w:type="dxa"/>
          </w:tcPr>
          <w:p w14:paraId="22E04C07" w14:textId="77777777" w:rsidR="00CB7092" w:rsidRPr="00D629EF" w:rsidRDefault="00CB7092" w:rsidP="00F0477A">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D164CA" w14:textId="77777777" w:rsidR="00CB7092" w:rsidRPr="00D629EF" w:rsidRDefault="00CB7092" w:rsidP="00F0477A">
            <w:pPr>
              <w:widowControl w:val="0"/>
              <w:spacing w:after="0"/>
              <w:rPr>
                <w:rFonts w:ascii="Arial" w:hAnsi="Arial" w:cs="Arial"/>
                <w:i/>
                <w:sz w:val="18"/>
              </w:rPr>
            </w:pPr>
          </w:p>
        </w:tc>
        <w:tc>
          <w:tcPr>
            <w:tcW w:w="1872" w:type="dxa"/>
          </w:tcPr>
          <w:p w14:paraId="29144E5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0B0EE303" w14:textId="77777777" w:rsidR="00CB7092" w:rsidRPr="00D629EF" w:rsidRDefault="00CB7092" w:rsidP="00F0477A">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AE8DFF3" w14:textId="77777777" w:rsidR="00CB7092" w:rsidRPr="00D629EF" w:rsidRDefault="00CB7092" w:rsidP="00CB7092">
      <w:pPr>
        <w:widowControl w:val="0"/>
      </w:pPr>
    </w:p>
    <w:p w14:paraId="02E465B1" w14:textId="77777777" w:rsidR="00CB7092" w:rsidRPr="00673604" w:rsidRDefault="00CB7092">
      <w:pPr>
        <w:pStyle w:val="Heading4"/>
        <w:pPrChange w:id="4619" w:author="Ericsson User" w:date="2024-02-17T18:35:00Z">
          <w:pPr>
            <w:pStyle w:val="Heading4"/>
            <w:keepNext w:val="0"/>
            <w:keepLines w:val="0"/>
            <w:widowControl w:val="0"/>
            <w:ind w:left="0" w:firstLine="0"/>
          </w:pPr>
        </w:pPrChange>
      </w:pPr>
      <w:bookmarkStart w:id="4620" w:name="_CR9_3_1_42"/>
      <w:bookmarkStart w:id="4621" w:name="_Toc20955623"/>
      <w:bookmarkStart w:id="4622" w:name="_Toc29461061"/>
      <w:bookmarkStart w:id="4623" w:name="_Toc29505793"/>
      <w:bookmarkStart w:id="4624" w:name="_Toc36556318"/>
      <w:bookmarkStart w:id="4625" w:name="_Toc45881782"/>
      <w:bookmarkStart w:id="4626" w:name="_Toc51852421"/>
      <w:bookmarkStart w:id="4627" w:name="_Toc56620372"/>
      <w:bookmarkStart w:id="4628" w:name="_Toc64448012"/>
      <w:bookmarkStart w:id="4629" w:name="_Toc74152787"/>
      <w:bookmarkStart w:id="4630" w:name="_Toc88656212"/>
      <w:bookmarkStart w:id="4631" w:name="_Toc88657271"/>
      <w:bookmarkStart w:id="4632" w:name="_Toc105657332"/>
      <w:bookmarkStart w:id="4633" w:name="_Toc106108713"/>
      <w:bookmarkStart w:id="4634" w:name="_Toc112687806"/>
      <w:bookmarkStart w:id="4635" w:name="_Toc155897696"/>
      <w:bookmarkEnd w:id="4620"/>
      <w:r w:rsidRPr="00673604">
        <w:t>9.3.1.42</w:t>
      </w:r>
      <w:r w:rsidRPr="00673604">
        <w:tab/>
        <w:t>Discard Timer</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del w:id="4636" w:author="Ericsson User" w:date="2024-02-17T18:16:00Z">
        <w:r w:rsidRPr="00673604" w:rsidDel="00673604">
          <w:delText xml:space="preserve"> </w:delText>
        </w:r>
      </w:del>
    </w:p>
    <w:p w14:paraId="0F1DE6E2" w14:textId="77777777" w:rsidR="00CB7092" w:rsidRPr="00D629EF" w:rsidRDefault="00CB7092" w:rsidP="00CB7092">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2D54DD1" w14:textId="77777777" w:rsidTr="00F0477A">
        <w:trPr>
          <w:tblHeader/>
        </w:trPr>
        <w:tc>
          <w:tcPr>
            <w:tcW w:w="2448" w:type="dxa"/>
          </w:tcPr>
          <w:p w14:paraId="092F2CB2"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71D262C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F25773E"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5C497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E7BEA3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63F818F2" w14:textId="77777777" w:rsidTr="00F0477A">
        <w:tc>
          <w:tcPr>
            <w:tcW w:w="2448" w:type="dxa"/>
          </w:tcPr>
          <w:p w14:paraId="2C174536"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Discard Timer</w:t>
            </w:r>
          </w:p>
        </w:tc>
        <w:tc>
          <w:tcPr>
            <w:tcW w:w="1080" w:type="dxa"/>
          </w:tcPr>
          <w:p w14:paraId="13C6ECE1"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517A396C" w14:textId="77777777" w:rsidR="00CB7092" w:rsidRPr="00D629EF" w:rsidRDefault="00CB7092" w:rsidP="00F0477A">
            <w:pPr>
              <w:widowControl w:val="0"/>
              <w:spacing w:after="0"/>
              <w:rPr>
                <w:rFonts w:ascii="Arial" w:hAnsi="Arial" w:cs="Arial"/>
                <w:i/>
                <w:sz w:val="18"/>
              </w:rPr>
            </w:pPr>
          </w:p>
        </w:tc>
        <w:tc>
          <w:tcPr>
            <w:tcW w:w="1872" w:type="dxa"/>
          </w:tcPr>
          <w:p w14:paraId="58F9BB3A"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7F90757C" w14:textId="77777777" w:rsidR="00CB7092" w:rsidRPr="00D629EF" w:rsidRDefault="00CB7092" w:rsidP="00F0477A">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FE1E257" w14:textId="77777777" w:rsidR="00CB7092" w:rsidRPr="00D629EF" w:rsidRDefault="00CB7092" w:rsidP="00CB7092">
      <w:pPr>
        <w:widowControl w:val="0"/>
      </w:pPr>
    </w:p>
    <w:p w14:paraId="57B5090F" w14:textId="77777777" w:rsidR="00CB7092" w:rsidRPr="00673604" w:rsidRDefault="00CB7092">
      <w:pPr>
        <w:pStyle w:val="Heading4"/>
        <w:pPrChange w:id="4637" w:author="Ericsson User" w:date="2024-02-17T18:35:00Z">
          <w:pPr>
            <w:pStyle w:val="Heading4"/>
            <w:keepNext w:val="0"/>
            <w:keepLines w:val="0"/>
            <w:widowControl w:val="0"/>
            <w:ind w:left="0" w:firstLine="0"/>
          </w:pPr>
        </w:pPrChange>
      </w:pPr>
      <w:bookmarkStart w:id="4638" w:name="_CR9_3_1_43"/>
      <w:bookmarkStart w:id="4639" w:name="_Toc20955624"/>
      <w:bookmarkStart w:id="4640" w:name="_Toc29461062"/>
      <w:bookmarkStart w:id="4641" w:name="_Toc29505794"/>
      <w:bookmarkStart w:id="4642" w:name="_Toc36556319"/>
      <w:bookmarkStart w:id="4643" w:name="_Toc45881783"/>
      <w:bookmarkStart w:id="4644" w:name="_Toc51852422"/>
      <w:bookmarkStart w:id="4645" w:name="_Toc56620373"/>
      <w:bookmarkStart w:id="4646" w:name="_Toc64448013"/>
      <w:bookmarkStart w:id="4647" w:name="_Toc74152788"/>
      <w:bookmarkStart w:id="4648" w:name="_Toc88656213"/>
      <w:bookmarkStart w:id="4649" w:name="_Toc88657272"/>
      <w:bookmarkStart w:id="4650" w:name="_Toc105657333"/>
      <w:bookmarkStart w:id="4651" w:name="_Toc106108714"/>
      <w:bookmarkStart w:id="4652" w:name="_Toc112687807"/>
      <w:bookmarkStart w:id="4653" w:name="_Toc155897697"/>
      <w:bookmarkEnd w:id="4638"/>
      <w:r w:rsidRPr="00673604">
        <w:t>9.3.1.43</w:t>
      </w:r>
      <w:r w:rsidRPr="00673604">
        <w:tab/>
        <w:t>UL Data Split Threshold</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p>
    <w:p w14:paraId="57295C0A" w14:textId="77777777" w:rsidR="00CB7092" w:rsidRPr="00D629EF" w:rsidRDefault="00CB7092" w:rsidP="00CB7092">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37CD8D6" w14:textId="77777777" w:rsidTr="00F0477A">
        <w:trPr>
          <w:tblHeader/>
        </w:trPr>
        <w:tc>
          <w:tcPr>
            <w:tcW w:w="2448" w:type="dxa"/>
          </w:tcPr>
          <w:p w14:paraId="68BCD26F"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EE1CE42"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7B27CF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570D20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436C05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223D4CEE" w14:textId="77777777" w:rsidTr="00F0477A">
        <w:tc>
          <w:tcPr>
            <w:tcW w:w="2448" w:type="dxa"/>
          </w:tcPr>
          <w:p w14:paraId="77977BC8"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UL Data Split Threshold</w:t>
            </w:r>
          </w:p>
        </w:tc>
        <w:tc>
          <w:tcPr>
            <w:tcW w:w="1080" w:type="dxa"/>
          </w:tcPr>
          <w:p w14:paraId="09749308" w14:textId="77777777" w:rsidR="00CB7092" w:rsidRPr="00D629EF" w:rsidRDefault="00CB7092" w:rsidP="00F0477A">
            <w:pPr>
              <w:widowControl w:val="0"/>
              <w:spacing w:after="0"/>
              <w:rPr>
                <w:rFonts w:ascii="Arial" w:eastAsia="Batang" w:hAnsi="Arial" w:cs="Arial"/>
                <w:sz w:val="18"/>
                <w:lang w:eastAsia="ja-JP"/>
              </w:rPr>
            </w:pPr>
          </w:p>
        </w:tc>
        <w:tc>
          <w:tcPr>
            <w:tcW w:w="1440" w:type="dxa"/>
          </w:tcPr>
          <w:p w14:paraId="5839589F" w14:textId="77777777" w:rsidR="00CB7092" w:rsidRPr="00D629EF" w:rsidRDefault="00CB7092" w:rsidP="00F0477A">
            <w:pPr>
              <w:widowControl w:val="0"/>
              <w:spacing w:after="0"/>
              <w:rPr>
                <w:rFonts w:ascii="Arial" w:hAnsi="Arial" w:cs="Arial"/>
                <w:i/>
                <w:sz w:val="18"/>
              </w:rPr>
            </w:pPr>
          </w:p>
        </w:tc>
        <w:tc>
          <w:tcPr>
            <w:tcW w:w="1872" w:type="dxa"/>
          </w:tcPr>
          <w:p w14:paraId="2B09A6E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2C53B46C" w14:textId="77777777" w:rsidR="00CB7092" w:rsidRPr="00D629EF" w:rsidRDefault="00CB7092" w:rsidP="00F0477A">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4BD1B0F" w14:textId="77777777" w:rsidR="00CB7092" w:rsidRPr="00D629EF" w:rsidRDefault="00CB7092" w:rsidP="00CB7092">
      <w:pPr>
        <w:widowControl w:val="0"/>
      </w:pPr>
    </w:p>
    <w:p w14:paraId="05C3C4B4" w14:textId="77777777" w:rsidR="00CB7092" w:rsidRPr="00673604" w:rsidRDefault="00CB7092">
      <w:pPr>
        <w:pStyle w:val="Heading4"/>
        <w:pPrChange w:id="4654" w:author="Ericsson User" w:date="2024-02-17T18:35:00Z">
          <w:pPr>
            <w:pStyle w:val="Heading4"/>
            <w:keepNext w:val="0"/>
            <w:keepLines w:val="0"/>
            <w:widowControl w:val="0"/>
            <w:ind w:left="0" w:firstLine="0"/>
          </w:pPr>
        </w:pPrChange>
      </w:pPr>
      <w:bookmarkStart w:id="4655" w:name="_CR9_3_1_44"/>
      <w:bookmarkStart w:id="4656" w:name="_Toc20955625"/>
      <w:bookmarkStart w:id="4657" w:name="_Toc29461063"/>
      <w:bookmarkStart w:id="4658" w:name="_Toc29505795"/>
      <w:bookmarkStart w:id="4659" w:name="_Toc36556320"/>
      <w:bookmarkStart w:id="4660" w:name="_Toc45881784"/>
      <w:bookmarkStart w:id="4661" w:name="_Toc51852423"/>
      <w:bookmarkStart w:id="4662" w:name="_Toc56620374"/>
      <w:bookmarkStart w:id="4663" w:name="_Toc64448014"/>
      <w:bookmarkStart w:id="4664" w:name="_Toc74152789"/>
      <w:bookmarkStart w:id="4665" w:name="_Toc88656214"/>
      <w:bookmarkStart w:id="4666" w:name="_Toc88657273"/>
      <w:bookmarkStart w:id="4667" w:name="_Toc105657334"/>
      <w:bookmarkStart w:id="4668" w:name="_Toc106108715"/>
      <w:bookmarkStart w:id="4669" w:name="_Toc112687808"/>
      <w:bookmarkStart w:id="4670" w:name="_Toc155897698"/>
      <w:bookmarkEnd w:id="4655"/>
      <w:r w:rsidRPr="00673604">
        <w:t>9.3.1.44</w:t>
      </w:r>
      <w:r w:rsidRPr="00673604">
        <w:tab/>
        <w:t>Data Usage Report List</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14:paraId="425DCDFC" w14:textId="77777777" w:rsidR="00CB7092" w:rsidRPr="00D629EF" w:rsidRDefault="00CB7092" w:rsidP="00CB7092">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7D89B31" w14:textId="77777777" w:rsidTr="00F0477A">
        <w:trPr>
          <w:tblHeader/>
        </w:trPr>
        <w:tc>
          <w:tcPr>
            <w:tcW w:w="2160" w:type="dxa"/>
          </w:tcPr>
          <w:p w14:paraId="23B416EA" w14:textId="77777777" w:rsidR="00CB7092" w:rsidRPr="00D629EF" w:rsidRDefault="00CB7092" w:rsidP="00F0477A">
            <w:pPr>
              <w:pStyle w:val="TAH"/>
              <w:keepNext w:val="0"/>
              <w:keepLines w:val="0"/>
              <w:widowControl w:val="0"/>
              <w:rPr>
                <w:rFonts w:cs="Arial"/>
              </w:rPr>
            </w:pPr>
            <w:r w:rsidRPr="00D629EF">
              <w:rPr>
                <w:rFonts w:cs="Arial"/>
              </w:rPr>
              <w:t>IE/Group Name</w:t>
            </w:r>
          </w:p>
        </w:tc>
        <w:tc>
          <w:tcPr>
            <w:tcW w:w="1080" w:type="dxa"/>
          </w:tcPr>
          <w:p w14:paraId="4EDFC4BB" w14:textId="77777777" w:rsidR="00CB7092" w:rsidRPr="00D629EF" w:rsidRDefault="00CB7092" w:rsidP="00F0477A">
            <w:pPr>
              <w:pStyle w:val="TAH"/>
              <w:keepNext w:val="0"/>
              <w:keepLines w:val="0"/>
              <w:widowControl w:val="0"/>
              <w:rPr>
                <w:rFonts w:cs="Arial"/>
              </w:rPr>
            </w:pPr>
            <w:r w:rsidRPr="00D629EF">
              <w:rPr>
                <w:rFonts w:cs="Arial"/>
              </w:rPr>
              <w:t>Presence</w:t>
            </w:r>
          </w:p>
        </w:tc>
        <w:tc>
          <w:tcPr>
            <w:tcW w:w="1080" w:type="dxa"/>
          </w:tcPr>
          <w:p w14:paraId="798B1CD6" w14:textId="77777777" w:rsidR="00CB7092" w:rsidRPr="00D629EF" w:rsidRDefault="00CB7092" w:rsidP="00F0477A">
            <w:pPr>
              <w:pStyle w:val="TAH"/>
              <w:keepNext w:val="0"/>
              <w:keepLines w:val="0"/>
              <w:widowControl w:val="0"/>
              <w:rPr>
                <w:rFonts w:cs="Arial"/>
              </w:rPr>
            </w:pPr>
            <w:r w:rsidRPr="00D629EF">
              <w:rPr>
                <w:rFonts w:cs="Arial"/>
              </w:rPr>
              <w:t>Range</w:t>
            </w:r>
          </w:p>
        </w:tc>
        <w:tc>
          <w:tcPr>
            <w:tcW w:w="1512" w:type="dxa"/>
          </w:tcPr>
          <w:p w14:paraId="68DE34F3" w14:textId="77777777" w:rsidR="00CB7092" w:rsidRPr="00D629EF" w:rsidRDefault="00CB7092" w:rsidP="00F0477A">
            <w:pPr>
              <w:pStyle w:val="TAH"/>
              <w:keepNext w:val="0"/>
              <w:keepLines w:val="0"/>
              <w:widowControl w:val="0"/>
              <w:rPr>
                <w:rFonts w:cs="Arial"/>
              </w:rPr>
            </w:pPr>
            <w:r w:rsidRPr="00D629EF">
              <w:rPr>
                <w:rFonts w:cs="Arial"/>
              </w:rPr>
              <w:t>IE type and reference</w:t>
            </w:r>
          </w:p>
        </w:tc>
        <w:tc>
          <w:tcPr>
            <w:tcW w:w="1728" w:type="dxa"/>
          </w:tcPr>
          <w:p w14:paraId="2FA24E2E" w14:textId="77777777" w:rsidR="00CB7092" w:rsidRPr="00D629EF" w:rsidRDefault="00CB7092" w:rsidP="00F0477A">
            <w:pPr>
              <w:pStyle w:val="TAH"/>
              <w:keepNext w:val="0"/>
              <w:keepLines w:val="0"/>
              <w:widowControl w:val="0"/>
              <w:rPr>
                <w:rFonts w:cs="Arial"/>
              </w:rPr>
            </w:pPr>
            <w:r w:rsidRPr="00D629EF">
              <w:rPr>
                <w:rFonts w:cs="Arial"/>
              </w:rPr>
              <w:t>Semantics description</w:t>
            </w:r>
          </w:p>
        </w:tc>
        <w:tc>
          <w:tcPr>
            <w:tcW w:w="1080" w:type="dxa"/>
          </w:tcPr>
          <w:p w14:paraId="009E16E0" w14:textId="77777777" w:rsidR="00CB7092" w:rsidRPr="00D629EF" w:rsidRDefault="00CB7092" w:rsidP="00F0477A">
            <w:pPr>
              <w:pStyle w:val="TAH"/>
              <w:keepNext w:val="0"/>
              <w:keepLines w:val="0"/>
              <w:widowControl w:val="0"/>
              <w:rPr>
                <w:rFonts w:cs="Arial"/>
              </w:rPr>
            </w:pPr>
            <w:r w:rsidRPr="00D629EF">
              <w:rPr>
                <w:rFonts w:cs="Arial"/>
              </w:rPr>
              <w:t>Criticality</w:t>
            </w:r>
          </w:p>
        </w:tc>
        <w:tc>
          <w:tcPr>
            <w:tcW w:w="1080" w:type="dxa"/>
          </w:tcPr>
          <w:p w14:paraId="4BE052E3" w14:textId="77777777" w:rsidR="00CB7092" w:rsidRPr="00D629EF" w:rsidRDefault="00CB7092" w:rsidP="00F0477A">
            <w:pPr>
              <w:pStyle w:val="TAH"/>
              <w:keepNext w:val="0"/>
              <w:keepLines w:val="0"/>
              <w:widowControl w:val="0"/>
              <w:rPr>
                <w:rFonts w:cs="Arial"/>
              </w:rPr>
            </w:pPr>
            <w:r w:rsidRPr="00D629EF">
              <w:rPr>
                <w:rFonts w:cs="Arial"/>
              </w:rPr>
              <w:t>Assigned Criticality</w:t>
            </w:r>
          </w:p>
        </w:tc>
      </w:tr>
      <w:tr w:rsidR="00CB7092" w:rsidRPr="00D629EF" w14:paraId="4896004C" w14:textId="77777777" w:rsidTr="00F0477A">
        <w:tc>
          <w:tcPr>
            <w:tcW w:w="2160" w:type="dxa"/>
            <w:tcBorders>
              <w:top w:val="single" w:sz="4" w:space="0" w:color="auto"/>
              <w:left w:val="single" w:sz="4" w:space="0" w:color="auto"/>
              <w:bottom w:val="single" w:sz="4" w:space="0" w:color="auto"/>
              <w:right w:val="single" w:sz="4" w:space="0" w:color="auto"/>
            </w:tcBorders>
          </w:tcPr>
          <w:p w14:paraId="4BC68C1A" w14:textId="77777777" w:rsidR="00CB7092" w:rsidRPr="00D629EF" w:rsidRDefault="00CB7092" w:rsidP="00F0477A">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1AF9B177" w14:textId="77777777" w:rsidR="00CB7092" w:rsidRPr="00D629EF" w:rsidRDefault="00CB7092" w:rsidP="00F0477A">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819EAE8" w14:textId="77777777" w:rsidR="00CB7092" w:rsidRPr="00673604" w:rsidRDefault="00CB7092" w:rsidP="00F0477A">
            <w:pPr>
              <w:pStyle w:val="TAL"/>
              <w:keepNext w:val="0"/>
              <w:keepLines w:val="0"/>
              <w:widowControl w:val="0"/>
              <w:rPr>
                <w:rFonts w:cs="Arial"/>
                <w:i/>
                <w:iCs/>
                <w:rPrChange w:id="4671" w:author="Ericsson User" w:date="2024-02-17T18:17:00Z">
                  <w:rPr>
                    <w:rFonts w:cs="Arial"/>
                  </w:rPr>
                </w:rPrChange>
              </w:rPr>
            </w:pPr>
            <w:r w:rsidRPr="00673604">
              <w:rPr>
                <w:rFonts w:cs="Arial"/>
                <w:i/>
                <w:iCs/>
                <w:rPrChange w:id="4672" w:author="Ericsson User" w:date="2024-02-17T18:17:00Z">
                  <w:rPr>
                    <w:rFonts w:cs="Arial"/>
                  </w:rPr>
                </w:rPrChange>
              </w:rPr>
              <w:t>1 .. &lt;maxnoofDRBs&gt;</w:t>
            </w:r>
          </w:p>
        </w:tc>
        <w:tc>
          <w:tcPr>
            <w:tcW w:w="1512" w:type="dxa"/>
            <w:tcBorders>
              <w:top w:val="single" w:sz="4" w:space="0" w:color="auto"/>
              <w:left w:val="single" w:sz="4" w:space="0" w:color="auto"/>
              <w:bottom w:val="single" w:sz="4" w:space="0" w:color="auto"/>
              <w:right w:val="single" w:sz="4" w:space="0" w:color="auto"/>
            </w:tcBorders>
          </w:tcPr>
          <w:p w14:paraId="1555CDD4" w14:textId="77777777" w:rsidR="00CB7092" w:rsidRPr="00D629EF" w:rsidRDefault="00CB7092" w:rsidP="00F0477A">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7C6081F" w14:textId="77777777" w:rsidR="00CB7092" w:rsidRPr="00D629EF" w:rsidRDefault="00CB7092" w:rsidP="00F0477A">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23325964"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D9C19C8"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6BE8A260" w14:textId="77777777" w:rsidTr="00F0477A">
        <w:tc>
          <w:tcPr>
            <w:tcW w:w="2160" w:type="dxa"/>
            <w:tcBorders>
              <w:top w:val="single" w:sz="4" w:space="0" w:color="auto"/>
              <w:left w:val="single" w:sz="4" w:space="0" w:color="auto"/>
              <w:bottom w:val="single" w:sz="4" w:space="0" w:color="auto"/>
              <w:right w:val="single" w:sz="4" w:space="0" w:color="auto"/>
            </w:tcBorders>
          </w:tcPr>
          <w:p w14:paraId="3D963A01" w14:textId="77777777" w:rsidR="00CB7092" w:rsidRPr="00D629EF" w:rsidRDefault="00CB7092" w:rsidP="00F0477A">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473BFC66" w14:textId="77777777" w:rsidR="00CB7092" w:rsidRPr="00D629EF" w:rsidRDefault="00CB7092" w:rsidP="00F0477A">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34EAC32"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C30DD85" w14:textId="77777777" w:rsidR="00CB7092" w:rsidRPr="00D629EF" w:rsidRDefault="00CB7092" w:rsidP="00F0477A">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59AF0B9C" w14:textId="77777777" w:rsidR="00CB7092" w:rsidRPr="00D629EF" w:rsidRDefault="00CB7092" w:rsidP="00F0477A">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2B5D46C6"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F15F"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60615897" w14:textId="77777777" w:rsidTr="00F0477A">
        <w:tc>
          <w:tcPr>
            <w:tcW w:w="2160" w:type="dxa"/>
            <w:tcBorders>
              <w:top w:val="single" w:sz="4" w:space="0" w:color="auto"/>
              <w:left w:val="single" w:sz="4" w:space="0" w:color="auto"/>
              <w:bottom w:val="single" w:sz="4" w:space="0" w:color="auto"/>
              <w:right w:val="single" w:sz="4" w:space="0" w:color="auto"/>
            </w:tcBorders>
          </w:tcPr>
          <w:p w14:paraId="56AA270C" w14:textId="77777777" w:rsidR="00CB7092" w:rsidRPr="00D629EF" w:rsidRDefault="00CB7092" w:rsidP="00F0477A">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8A8E008" w14:textId="77777777" w:rsidR="00CB7092" w:rsidRPr="00D629EF" w:rsidRDefault="00CB7092" w:rsidP="00F0477A">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1A78997"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3565B44" w14:textId="77777777" w:rsidR="00CB7092" w:rsidRPr="00D629EF" w:rsidRDefault="00CB7092" w:rsidP="00F0477A">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2F831BE" w14:textId="77777777" w:rsidR="00CB7092" w:rsidRPr="00D629EF" w:rsidRDefault="00CB7092" w:rsidP="00F0477A">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699318C" w14:textId="77777777" w:rsidR="00CB7092" w:rsidRPr="00D629EF" w:rsidRDefault="00CB7092" w:rsidP="00F0477A">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E0E9471" w14:textId="77777777" w:rsidR="00CB7092" w:rsidRPr="00D629EF" w:rsidRDefault="00CB7092" w:rsidP="00F0477A">
            <w:pPr>
              <w:pStyle w:val="TAC"/>
              <w:keepNext w:val="0"/>
              <w:keepLines w:val="0"/>
              <w:widowControl w:val="0"/>
              <w:rPr>
                <w:rFonts w:cs="Arial"/>
                <w:snapToGrid w:val="0"/>
              </w:rPr>
            </w:pPr>
            <w:r w:rsidRPr="00C33FC5">
              <w:rPr>
                <w:rFonts w:cs="Arial"/>
                <w:snapToGrid w:val="0"/>
              </w:rPr>
              <w:t>-</w:t>
            </w:r>
          </w:p>
        </w:tc>
      </w:tr>
      <w:tr w:rsidR="00CB7092" w:rsidRPr="00D629EF" w14:paraId="6E0F9352" w14:textId="77777777" w:rsidTr="00F0477A">
        <w:tc>
          <w:tcPr>
            <w:tcW w:w="2160" w:type="dxa"/>
            <w:tcBorders>
              <w:top w:val="single" w:sz="4" w:space="0" w:color="auto"/>
              <w:left w:val="single" w:sz="4" w:space="0" w:color="auto"/>
              <w:bottom w:val="single" w:sz="4" w:space="0" w:color="auto"/>
              <w:right w:val="single" w:sz="4" w:space="0" w:color="auto"/>
            </w:tcBorders>
          </w:tcPr>
          <w:p w14:paraId="119072C6" w14:textId="77777777" w:rsidR="00CB7092" w:rsidRPr="00D629EF" w:rsidRDefault="00CB7092" w:rsidP="00F0477A">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6D8FC834" w14:textId="77777777" w:rsidR="00CB7092" w:rsidRPr="00D629EF" w:rsidRDefault="00CB7092" w:rsidP="00F0477A">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0006E86" w14:textId="77777777" w:rsidR="00CB7092" w:rsidRPr="00673604" w:rsidRDefault="00CB7092" w:rsidP="00F0477A">
            <w:pPr>
              <w:pStyle w:val="TAL"/>
              <w:keepNext w:val="0"/>
              <w:keepLines w:val="0"/>
              <w:widowControl w:val="0"/>
              <w:rPr>
                <w:rFonts w:cs="Arial"/>
                <w:i/>
                <w:iCs/>
                <w:rPrChange w:id="4673" w:author="Ericsson User" w:date="2024-02-17T18:17:00Z">
                  <w:rPr>
                    <w:rFonts w:cs="Arial"/>
                  </w:rPr>
                </w:rPrChange>
              </w:rPr>
            </w:pPr>
            <w:r w:rsidRPr="00673604">
              <w:rPr>
                <w:rFonts w:cs="Arial"/>
                <w:i/>
                <w:iCs/>
                <w:rPrChange w:id="4674" w:author="Ericsson User" w:date="2024-02-17T18:17:00Z">
                  <w:rPr>
                    <w:rFonts w:cs="Arial"/>
                  </w:rPr>
                </w:rPrChange>
              </w:rPr>
              <w:t>1</w:t>
            </w:r>
          </w:p>
        </w:tc>
        <w:tc>
          <w:tcPr>
            <w:tcW w:w="1512" w:type="dxa"/>
            <w:tcBorders>
              <w:top w:val="single" w:sz="4" w:space="0" w:color="auto"/>
              <w:left w:val="single" w:sz="4" w:space="0" w:color="auto"/>
              <w:bottom w:val="single" w:sz="4" w:space="0" w:color="auto"/>
              <w:right w:val="single" w:sz="4" w:space="0" w:color="auto"/>
            </w:tcBorders>
          </w:tcPr>
          <w:p w14:paraId="6B9CD96D" w14:textId="77777777" w:rsidR="00CB7092" w:rsidRPr="00D629EF" w:rsidRDefault="00CB7092" w:rsidP="00F0477A">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B4E2720" w14:textId="77777777" w:rsidR="00CB7092" w:rsidRPr="00D629EF" w:rsidRDefault="00CB7092" w:rsidP="00F0477A">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03FF2A3"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04BFC02"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1F818950" w14:textId="77777777" w:rsidTr="00F0477A">
        <w:tc>
          <w:tcPr>
            <w:tcW w:w="2160" w:type="dxa"/>
            <w:tcBorders>
              <w:top w:val="single" w:sz="4" w:space="0" w:color="auto"/>
              <w:left w:val="single" w:sz="4" w:space="0" w:color="auto"/>
              <w:bottom w:val="single" w:sz="4" w:space="0" w:color="auto"/>
              <w:right w:val="single" w:sz="4" w:space="0" w:color="auto"/>
            </w:tcBorders>
          </w:tcPr>
          <w:p w14:paraId="66939AA9" w14:textId="77777777" w:rsidR="00CB7092" w:rsidRPr="00D629EF" w:rsidRDefault="00CB7092" w:rsidP="00F0477A">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47A1388F" w14:textId="77777777" w:rsidR="00CB7092" w:rsidRPr="00D629EF" w:rsidRDefault="00CB7092" w:rsidP="00F0477A">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F03A6C3" w14:textId="77777777" w:rsidR="00CB7092" w:rsidRPr="00673604" w:rsidRDefault="00CB7092" w:rsidP="00F0477A">
            <w:pPr>
              <w:pStyle w:val="TAL"/>
              <w:keepNext w:val="0"/>
              <w:keepLines w:val="0"/>
              <w:widowControl w:val="0"/>
              <w:rPr>
                <w:rFonts w:cs="Arial"/>
                <w:i/>
                <w:iCs/>
                <w:rPrChange w:id="4675" w:author="Ericsson User" w:date="2024-02-17T18:17:00Z">
                  <w:rPr>
                    <w:rFonts w:cs="Arial"/>
                  </w:rPr>
                </w:rPrChange>
              </w:rPr>
            </w:pPr>
            <w:r w:rsidRPr="00673604">
              <w:rPr>
                <w:rFonts w:cs="Arial"/>
                <w:i/>
                <w:iCs/>
                <w:rPrChange w:id="4676" w:author="Ericsson User" w:date="2024-02-17T18:17:00Z">
                  <w:rPr>
                    <w:rFonts w:cs="Arial"/>
                  </w:rPr>
                </w:rPrChange>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1A212E08" w14:textId="77777777" w:rsidR="00CB7092" w:rsidRPr="00D629EF" w:rsidRDefault="00CB7092" w:rsidP="00F0477A">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5EF9C50" w14:textId="77777777" w:rsidR="00CB7092" w:rsidRPr="00D629EF" w:rsidRDefault="00CB7092" w:rsidP="00F0477A">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44C4D67"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E4245EF"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153AE212" w14:textId="77777777" w:rsidTr="00F0477A">
        <w:tc>
          <w:tcPr>
            <w:tcW w:w="2160" w:type="dxa"/>
            <w:tcBorders>
              <w:top w:val="single" w:sz="4" w:space="0" w:color="auto"/>
              <w:left w:val="single" w:sz="4" w:space="0" w:color="auto"/>
              <w:bottom w:val="single" w:sz="4" w:space="0" w:color="auto"/>
              <w:right w:val="single" w:sz="4" w:space="0" w:color="auto"/>
            </w:tcBorders>
          </w:tcPr>
          <w:p w14:paraId="477D9156" w14:textId="77777777" w:rsidR="00CB7092" w:rsidRPr="00D629EF" w:rsidRDefault="00CB7092" w:rsidP="00F0477A">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373D70D3" w14:textId="77777777" w:rsidR="00CB7092" w:rsidRPr="00D629EF" w:rsidRDefault="00CB7092" w:rsidP="00F0477A">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B1E2DA9"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FCA9285" w14:textId="77777777" w:rsidR="00CB7092" w:rsidRPr="00D629EF" w:rsidRDefault="00CB7092" w:rsidP="00F0477A">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63E842" w14:textId="77777777" w:rsidR="00CB7092" w:rsidRPr="00D629EF" w:rsidRDefault="00CB7092" w:rsidP="00F0477A">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section 6 of IETF RFC 5905 [14]. It indicates the UTC time when the recording of the Data Volume was </w:t>
            </w:r>
            <w:r w:rsidRPr="00D629EF">
              <w:rPr>
                <w:rFonts w:cs="Arial"/>
                <w:snapToGrid w:val="0"/>
              </w:rPr>
              <w:lastRenderedPageBreak/>
              <w:t>started.</w:t>
            </w:r>
          </w:p>
        </w:tc>
        <w:tc>
          <w:tcPr>
            <w:tcW w:w="1080" w:type="dxa"/>
            <w:tcBorders>
              <w:top w:val="single" w:sz="4" w:space="0" w:color="auto"/>
              <w:left w:val="single" w:sz="4" w:space="0" w:color="auto"/>
              <w:bottom w:val="single" w:sz="4" w:space="0" w:color="auto"/>
              <w:right w:val="single" w:sz="4" w:space="0" w:color="auto"/>
            </w:tcBorders>
          </w:tcPr>
          <w:p w14:paraId="08D2140E" w14:textId="77777777" w:rsidR="00CB7092" w:rsidRPr="00D629EF" w:rsidRDefault="00CB7092" w:rsidP="00F0477A">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E581C19"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7400A370" w14:textId="77777777" w:rsidTr="00F0477A">
        <w:tc>
          <w:tcPr>
            <w:tcW w:w="2160" w:type="dxa"/>
            <w:tcBorders>
              <w:top w:val="single" w:sz="4" w:space="0" w:color="auto"/>
              <w:left w:val="single" w:sz="4" w:space="0" w:color="auto"/>
              <w:bottom w:val="single" w:sz="4" w:space="0" w:color="auto"/>
              <w:right w:val="single" w:sz="4" w:space="0" w:color="auto"/>
            </w:tcBorders>
          </w:tcPr>
          <w:p w14:paraId="0EFF911A" w14:textId="77777777" w:rsidR="00CB7092" w:rsidRPr="00D629EF" w:rsidRDefault="00CB7092" w:rsidP="00F0477A">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7D6E4DA3" w14:textId="77777777" w:rsidR="00CB7092" w:rsidRPr="00D629EF" w:rsidRDefault="00CB7092" w:rsidP="00F0477A">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BA55317"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607149FB" w14:textId="77777777" w:rsidR="00CB7092" w:rsidRPr="00D629EF" w:rsidRDefault="00CB7092" w:rsidP="00F0477A">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5301DF6" w14:textId="77777777" w:rsidR="00CB7092" w:rsidRPr="00D629EF" w:rsidRDefault="00CB7092" w:rsidP="00F0477A">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FA6944"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EA53C22"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128D0393" w14:textId="77777777" w:rsidTr="00F0477A">
        <w:tc>
          <w:tcPr>
            <w:tcW w:w="2160" w:type="dxa"/>
            <w:tcBorders>
              <w:top w:val="single" w:sz="4" w:space="0" w:color="auto"/>
              <w:left w:val="single" w:sz="4" w:space="0" w:color="auto"/>
              <w:bottom w:val="single" w:sz="4" w:space="0" w:color="auto"/>
              <w:right w:val="single" w:sz="4" w:space="0" w:color="auto"/>
            </w:tcBorders>
          </w:tcPr>
          <w:p w14:paraId="578AFDA4" w14:textId="77777777" w:rsidR="00CB7092" w:rsidRPr="00D629EF" w:rsidRDefault="00CB7092" w:rsidP="00F0477A">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0A316375" w14:textId="77777777" w:rsidR="00CB7092" w:rsidRPr="00D629EF" w:rsidRDefault="00CB7092" w:rsidP="00F0477A">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3C1420B"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80F5EDC" w14:textId="77777777" w:rsidR="00CB7092" w:rsidRPr="00D629EF" w:rsidRDefault="00CB7092" w:rsidP="00F0477A">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0B706F9" w14:textId="77777777" w:rsidR="00CB7092" w:rsidRPr="00D629EF" w:rsidRDefault="00CB7092" w:rsidP="00F0477A">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8934B42"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5BB03C9"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r w:rsidR="00CB7092" w:rsidRPr="00D629EF" w14:paraId="2A1C26F1" w14:textId="77777777" w:rsidTr="00F0477A">
        <w:tc>
          <w:tcPr>
            <w:tcW w:w="2160" w:type="dxa"/>
            <w:tcBorders>
              <w:top w:val="single" w:sz="4" w:space="0" w:color="auto"/>
              <w:left w:val="single" w:sz="4" w:space="0" w:color="auto"/>
              <w:bottom w:val="single" w:sz="4" w:space="0" w:color="auto"/>
              <w:right w:val="single" w:sz="4" w:space="0" w:color="auto"/>
            </w:tcBorders>
          </w:tcPr>
          <w:p w14:paraId="46CED1CE" w14:textId="77777777" w:rsidR="00CB7092" w:rsidRPr="00D629EF" w:rsidRDefault="00CB7092" w:rsidP="00F0477A">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753968B" w14:textId="77777777" w:rsidR="00CB7092" w:rsidRPr="00D629EF" w:rsidRDefault="00CB7092" w:rsidP="00F0477A">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CC309A5" w14:textId="77777777" w:rsidR="00CB7092" w:rsidRPr="00D629EF" w:rsidRDefault="00CB7092" w:rsidP="00F0477A">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55CCCB" w14:textId="77777777" w:rsidR="00CB7092" w:rsidRPr="00D629EF" w:rsidRDefault="00CB7092" w:rsidP="00F0477A">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639E5705" w14:textId="77777777" w:rsidR="00CB7092" w:rsidRPr="00D629EF" w:rsidRDefault="00CB7092" w:rsidP="00F0477A">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C7D3B66"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B5C970F" w14:textId="77777777" w:rsidR="00CB7092" w:rsidRPr="00D629EF" w:rsidRDefault="00CB7092" w:rsidP="00F0477A">
            <w:pPr>
              <w:pStyle w:val="TAC"/>
              <w:keepNext w:val="0"/>
              <w:keepLines w:val="0"/>
              <w:widowControl w:val="0"/>
              <w:rPr>
                <w:rFonts w:cs="Arial"/>
                <w:snapToGrid w:val="0"/>
              </w:rPr>
            </w:pPr>
            <w:r w:rsidRPr="00D629EF">
              <w:rPr>
                <w:rFonts w:cs="Arial"/>
                <w:snapToGrid w:val="0"/>
              </w:rPr>
              <w:t>-</w:t>
            </w:r>
          </w:p>
        </w:tc>
      </w:tr>
    </w:tbl>
    <w:p w14:paraId="150EB535"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2B58AD4" w14:textId="77777777" w:rsidTr="00F0477A">
        <w:tc>
          <w:tcPr>
            <w:tcW w:w="3686" w:type="dxa"/>
          </w:tcPr>
          <w:p w14:paraId="704A7AEF" w14:textId="77777777" w:rsidR="00CB7092" w:rsidRPr="00D629EF" w:rsidRDefault="00CB7092" w:rsidP="00F0477A">
            <w:pPr>
              <w:pStyle w:val="TAH"/>
              <w:keepNext w:val="0"/>
              <w:keepLines w:val="0"/>
              <w:widowControl w:val="0"/>
            </w:pPr>
            <w:r w:rsidRPr="00D629EF">
              <w:t>Range bound</w:t>
            </w:r>
          </w:p>
        </w:tc>
        <w:tc>
          <w:tcPr>
            <w:tcW w:w="5670" w:type="dxa"/>
          </w:tcPr>
          <w:p w14:paraId="745B0401" w14:textId="77777777" w:rsidR="00CB7092" w:rsidRPr="00D629EF" w:rsidRDefault="00CB7092" w:rsidP="00F0477A">
            <w:pPr>
              <w:pStyle w:val="TAH"/>
              <w:keepNext w:val="0"/>
              <w:keepLines w:val="0"/>
              <w:widowControl w:val="0"/>
            </w:pPr>
            <w:r w:rsidRPr="00D629EF">
              <w:t>Explanation</w:t>
            </w:r>
          </w:p>
        </w:tc>
      </w:tr>
      <w:tr w:rsidR="00CB7092" w:rsidRPr="00D629EF" w14:paraId="0FAA27BF" w14:textId="77777777" w:rsidTr="00F0477A">
        <w:tc>
          <w:tcPr>
            <w:tcW w:w="3686" w:type="dxa"/>
          </w:tcPr>
          <w:p w14:paraId="699BD994" w14:textId="77777777" w:rsidR="00CB7092" w:rsidRPr="00D629EF" w:rsidRDefault="00CB7092" w:rsidP="00F0477A">
            <w:pPr>
              <w:pStyle w:val="TAL"/>
              <w:keepNext w:val="0"/>
              <w:keepLines w:val="0"/>
              <w:widowControl w:val="0"/>
              <w:rPr>
                <w:lang w:eastAsia="ja-JP"/>
              </w:rPr>
            </w:pPr>
            <w:r w:rsidRPr="00D629EF">
              <w:t>maxnoofDRBs</w:t>
            </w:r>
          </w:p>
        </w:tc>
        <w:tc>
          <w:tcPr>
            <w:tcW w:w="5670" w:type="dxa"/>
          </w:tcPr>
          <w:p w14:paraId="1AF6F88E" w14:textId="77777777" w:rsidR="00CB7092" w:rsidRPr="00D629EF" w:rsidRDefault="00CB7092" w:rsidP="00F0477A">
            <w:pPr>
              <w:pStyle w:val="TAL"/>
              <w:keepNext w:val="0"/>
              <w:keepLines w:val="0"/>
              <w:widowControl w:val="0"/>
              <w:rPr>
                <w:lang w:eastAsia="ja-JP"/>
              </w:rPr>
            </w:pPr>
            <w:r w:rsidRPr="00D629EF">
              <w:t>Maximum no. of DRBs. Value is 32.</w:t>
            </w:r>
          </w:p>
        </w:tc>
      </w:tr>
      <w:tr w:rsidR="00CB7092" w:rsidRPr="00D629EF" w14:paraId="07DA92E1" w14:textId="77777777" w:rsidTr="00F0477A">
        <w:tc>
          <w:tcPr>
            <w:tcW w:w="3686" w:type="dxa"/>
          </w:tcPr>
          <w:p w14:paraId="0DC37ACB" w14:textId="77777777" w:rsidR="00CB7092" w:rsidRPr="00D629EF" w:rsidRDefault="00CB7092" w:rsidP="00F0477A">
            <w:pPr>
              <w:pStyle w:val="TAL"/>
              <w:keepNext w:val="0"/>
              <w:keepLines w:val="0"/>
              <w:widowControl w:val="0"/>
            </w:pPr>
            <w:r w:rsidRPr="00D629EF">
              <w:t>Maxnooftimeperiods</w:t>
            </w:r>
          </w:p>
        </w:tc>
        <w:tc>
          <w:tcPr>
            <w:tcW w:w="5670" w:type="dxa"/>
          </w:tcPr>
          <w:p w14:paraId="1F4A7E43" w14:textId="77777777" w:rsidR="00CB7092" w:rsidRPr="00D629EF" w:rsidRDefault="00CB7092" w:rsidP="00F0477A">
            <w:pPr>
              <w:pStyle w:val="TAL"/>
              <w:keepNext w:val="0"/>
              <w:keepLines w:val="0"/>
              <w:widowControl w:val="0"/>
            </w:pPr>
            <w:r w:rsidRPr="00D629EF">
              <w:t>Maximum no. of time reporting periods. Value is 2.</w:t>
            </w:r>
          </w:p>
        </w:tc>
      </w:tr>
    </w:tbl>
    <w:p w14:paraId="6741809A" w14:textId="77777777" w:rsidR="00CB7092" w:rsidRPr="00D629EF" w:rsidRDefault="00CB7092" w:rsidP="00CB7092">
      <w:pPr>
        <w:widowControl w:val="0"/>
      </w:pPr>
    </w:p>
    <w:p w14:paraId="56EF7CFE" w14:textId="77777777" w:rsidR="00CB7092" w:rsidRPr="00673604" w:rsidRDefault="00CB7092">
      <w:pPr>
        <w:pStyle w:val="Heading4"/>
        <w:pPrChange w:id="4677" w:author="Ericsson User" w:date="2024-02-17T18:35:00Z">
          <w:pPr>
            <w:pStyle w:val="Heading4"/>
            <w:keepNext w:val="0"/>
            <w:keepLines w:val="0"/>
            <w:widowControl w:val="0"/>
            <w:ind w:left="0" w:firstLine="0"/>
          </w:pPr>
        </w:pPrChange>
      </w:pPr>
      <w:bookmarkStart w:id="4678" w:name="_CR9_3_1_45"/>
      <w:bookmarkStart w:id="4679" w:name="_Toc20955626"/>
      <w:bookmarkStart w:id="4680" w:name="_Toc29461064"/>
      <w:bookmarkStart w:id="4681" w:name="_Toc29505796"/>
      <w:bookmarkStart w:id="4682" w:name="_Toc36556321"/>
      <w:bookmarkStart w:id="4683" w:name="_Toc45881785"/>
      <w:bookmarkStart w:id="4684" w:name="_Toc51852424"/>
      <w:bookmarkStart w:id="4685" w:name="_Toc56620375"/>
      <w:bookmarkStart w:id="4686" w:name="_Toc64448015"/>
      <w:bookmarkStart w:id="4687" w:name="_Toc74152790"/>
      <w:bookmarkStart w:id="4688" w:name="_Toc88656215"/>
      <w:bookmarkStart w:id="4689" w:name="_Toc88657274"/>
      <w:bookmarkStart w:id="4690" w:name="_Toc105657335"/>
      <w:bookmarkStart w:id="4691" w:name="_Toc106108716"/>
      <w:bookmarkStart w:id="4692" w:name="_Toc112687809"/>
      <w:bookmarkStart w:id="4693" w:name="_Toc155897699"/>
      <w:bookmarkEnd w:id="4678"/>
      <w:r w:rsidRPr="00673604">
        <w:t>9.3.1.45</w:t>
      </w:r>
      <w:r w:rsidRPr="00673604">
        <w:tab/>
      </w:r>
      <w:del w:id="4694" w:author="Ericsson User" w:date="2024-02-17T18:17:00Z">
        <w:r w:rsidRPr="00673604" w:rsidDel="00673604">
          <w:delText xml:space="preserve"> </w:delText>
        </w:r>
      </w:del>
      <w:r w:rsidRPr="00673604">
        <w:t>Flow Failed List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3C9B0F70" w14:textId="77777777" w:rsidR="00CB7092" w:rsidRPr="00D629EF" w:rsidRDefault="00CB7092" w:rsidP="00CB7092">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08E477DF" w14:textId="77777777" w:rsidTr="00F0477A">
        <w:tc>
          <w:tcPr>
            <w:tcW w:w="2160" w:type="dxa"/>
          </w:tcPr>
          <w:p w14:paraId="23AC1C7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1CCE01B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262396B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3E59421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49703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963554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Criticality</w:t>
            </w:r>
          </w:p>
        </w:tc>
        <w:tc>
          <w:tcPr>
            <w:tcW w:w="1080" w:type="dxa"/>
          </w:tcPr>
          <w:p w14:paraId="72CBA0CB"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3A2BAB18" w14:textId="77777777" w:rsidTr="00F0477A">
        <w:tc>
          <w:tcPr>
            <w:tcW w:w="2160" w:type="dxa"/>
          </w:tcPr>
          <w:p w14:paraId="3FD75DAF" w14:textId="77777777" w:rsidR="00CB7092" w:rsidRPr="00D629EF" w:rsidRDefault="00CB7092" w:rsidP="00F0477A">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4431DAD7" w14:textId="77777777" w:rsidR="00CB7092" w:rsidRPr="00D629EF" w:rsidRDefault="00CB7092" w:rsidP="00F0477A">
            <w:pPr>
              <w:pStyle w:val="TAL"/>
              <w:keepNext w:val="0"/>
              <w:keepLines w:val="0"/>
              <w:widowControl w:val="0"/>
              <w:rPr>
                <w:rFonts w:eastAsia="Batang"/>
                <w:lang w:eastAsia="ja-JP"/>
              </w:rPr>
            </w:pPr>
          </w:p>
        </w:tc>
        <w:tc>
          <w:tcPr>
            <w:tcW w:w="1080" w:type="dxa"/>
          </w:tcPr>
          <w:p w14:paraId="47A542E5" w14:textId="77777777" w:rsidR="00CB7092" w:rsidRPr="00D629EF" w:rsidRDefault="00CB7092" w:rsidP="00F0477A">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A042E66" w14:textId="77777777" w:rsidR="00CB7092" w:rsidRPr="00D629EF" w:rsidRDefault="00CB7092" w:rsidP="00F0477A">
            <w:pPr>
              <w:pStyle w:val="TAL"/>
              <w:keepNext w:val="0"/>
              <w:keepLines w:val="0"/>
              <w:widowControl w:val="0"/>
              <w:rPr>
                <w:lang w:eastAsia="ja-JP"/>
              </w:rPr>
            </w:pPr>
          </w:p>
        </w:tc>
        <w:tc>
          <w:tcPr>
            <w:tcW w:w="1728" w:type="dxa"/>
          </w:tcPr>
          <w:p w14:paraId="7D74C569" w14:textId="77777777" w:rsidR="00CB7092" w:rsidRPr="00D629EF" w:rsidRDefault="00CB7092" w:rsidP="00F0477A">
            <w:pPr>
              <w:pStyle w:val="TAL"/>
              <w:keepNext w:val="0"/>
              <w:keepLines w:val="0"/>
              <w:widowControl w:val="0"/>
              <w:rPr>
                <w:lang w:eastAsia="ja-JP"/>
              </w:rPr>
            </w:pPr>
          </w:p>
        </w:tc>
        <w:tc>
          <w:tcPr>
            <w:tcW w:w="1080" w:type="dxa"/>
          </w:tcPr>
          <w:p w14:paraId="03C63C7E" w14:textId="77777777" w:rsidR="00CB7092" w:rsidRPr="00D629EF" w:rsidRDefault="00CB7092" w:rsidP="00F0477A">
            <w:pPr>
              <w:pStyle w:val="TAR"/>
              <w:keepNext w:val="0"/>
              <w:keepLines w:val="0"/>
              <w:widowControl w:val="0"/>
              <w:jc w:val="center"/>
              <w:rPr>
                <w:lang w:eastAsia="ja-JP"/>
              </w:rPr>
            </w:pPr>
            <w:r w:rsidRPr="00D629EF">
              <w:rPr>
                <w:lang w:eastAsia="ja-JP"/>
              </w:rPr>
              <w:t>-</w:t>
            </w:r>
          </w:p>
        </w:tc>
        <w:tc>
          <w:tcPr>
            <w:tcW w:w="1080" w:type="dxa"/>
          </w:tcPr>
          <w:p w14:paraId="670B5E40" w14:textId="77777777" w:rsidR="00CB7092" w:rsidRPr="00D629EF" w:rsidRDefault="00CB7092" w:rsidP="00F0477A">
            <w:pPr>
              <w:pStyle w:val="TAR"/>
              <w:keepNext w:val="0"/>
              <w:keepLines w:val="0"/>
              <w:widowControl w:val="0"/>
              <w:jc w:val="center"/>
              <w:rPr>
                <w:lang w:eastAsia="ja-JP"/>
              </w:rPr>
            </w:pPr>
            <w:r w:rsidRPr="00D629EF">
              <w:rPr>
                <w:lang w:eastAsia="ja-JP"/>
              </w:rPr>
              <w:t>-</w:t>
            </w:r>
          </w:p>
        </w:tc>
      </w:tr>
      <w:tr w:rsidR="00CB7092" w:rsidRPr="00D629EF" w14:paraId="03D2DDFD" w14:textId="77777777" w:rsidTr="00F0477A">
        <w:tc>
          <w:tcPr>
            <w:tcW w:w="2160" w:type="dxa"/>
          </w:tcPr>
          <w:p w14:paraId="384F9C80" w14:textId="77777777" w:rsidR="00CB7092" w:rsidRPr="00D629EF" w:rsidRDefault="00CB7092" w:rsidP="00F0477A">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613399BD" w14:textId="77777777" w:rsidR="00CB7092" w:rsidRPr="00D629EF" w:rsidRDefault="00CB7092" w:rsidP="00F0477A">
            <w:pPr>
              <w:pStyle w:val="TAL"/>
              <w:keepNext w:val="0"/>
              <w:keepLines w:val="0"/>
              <w:widowControl w:val="0"/>
              <w:rPr>
                <w:lang w:eastAsia="ja-JP"/>
              </w:rPr>
            </w:pPr>
            <w:r w:rsidRPr="00D629EF">
              <w:rPr>
                <w:rFonts w:eastAsia="Batang"/>
                <w:lang w:eastAsia="ja-JP"/>
              </w:rPr>
              <w:t>M</w:t>
            </w:r>
          </w:p>
        </w:tc>
        <w:tc>
          <w:tcPr>
            <w:tcW w:w="1080" w:type="dxa"/>
          </w:tcPr>
          <w:p w14:paraId="139DCD31" w14:textId="77777777" w:rsidR="00CB7092" w:rsidRPr="00D629EF" w:rsidRDefault="00CB7092" w:rsidP="00F0477A">
            <w:pPr>
              <w:pStyle w:val="TAL"/>
              <w:keepNext w:val="0"/>
              <w:keepLines w:val="0"/>
              <w:widowControl w:val="0"/>
              <w:rPr>
                <w:lang w:eastAsia="ja-JP"/>
              </w:rPr>
            </w:pPr>
          </w:p>
        </w:tc>
        <w:tc>
          <w:tcPr>
            <w:tcW w:w="1512" w:type="dxa"/>
          </w:tcPr>
          <w:p w14:paraId="27D58900" w14:textId="77777777" w:rsidR="00CB7092" w:rsidRPr="00D629EF" w:rsidRDefault="00CB7092" w:rsidP="00F0477A">
            <w:pPr>
              <w:pStyle w:val="TAL"/>
              <w:keepNext w:val="0"/>
              <w:keepLines w:val="0"/>
              <w:widowControl w:val="0"/>
              <w:rPr>
                <w:lang w:eastAsia="ja-JP"/>
              </w:rPr>
            </w:pPr>
            <w:r w:rsidRPr="00D629EF">
              <w:rPr>
                <w:lang w:eastAsia="ja-JP"/>
              </w:rPr>
              <w:t>9.3.1.24</w:t>
            </w:r>
          </w:p>
        </w:tc>
        <w:tc>
          <w:tcPr>
            <w:tcW w:w="1728" w:type="dxa"/>
          </w:tcPr>
          <w:p w14:paraId="45F58151" w14:textId="77777777" w:rsidR="00CB7092" w:rsidRPr="00D629EF" w:rsidRDefault="00CB7092" w:rsidP="00F0477A">
            <w:pPr>
              <w:pStyle w:val="TAL"/>
              <w:keepNext w:val="0"/>
              <w:keepLines w:val="0"/>
              <w:widowControl w:val="0"/>
              <w:rPr>
                <w:lang w:eastAsia="ja-JP"/>
              </w:rPr>
            </w:pPr>
          </w:p>
        </w:tc>
        <w:tc>
          <w:tcPr>
            <w:tcW w:w="1080" w:type="dxa"/>
          </w:tcPr>
          <w:p w14:paraId="766EE2BB" w14:textId="77777777" w:rsidR="00CB7092" w:rsidRPr="00D629EF" w:rsidRDefault="00CB7092">
            <w:pPr>
              <w:pStyle w:val="TAC"/>
              <w:rPr>
                <w:lang w:eastAsia="ja-JP"/>
              </w:rPr>
              <w:pPrChange w:id="4695" w:author="Ericsson User" w:date="2024-02-17T21:41:00Z">
                <w:pPr>
                  <w:pStyle w:val="TAL"/>
                  <w:keepNext w:val="0"/>
                  <w:keepLines w:val="0"/>
                  <w:widowControl w:val="0"/>
                  <w:jc w:val="center"/>
                </w:pPr>
              </w:pPrChange>
            </w:pPr>
            <w:r w:rsidRPr="00D629EF">
              <w:rPr>
                <w:lang w:eastAsia="ja-JP"/>
              </w:rPr>
              <w:t>-</w:t>
            </w:r>
          </w:p>
        </w:tc>
        <w:tc>
          <w:tcPr>
            <w:tcW w:w="1080" w:type="dxa"/>
          </w:tcPr>
          <w:p w14:paraId="16FD05C4" w14:textId="77777777" w:rsidR="00CB7092" w:rsidRPr="00D629EF" w:rsidRDefault="00CB7092">
            <w:pPr>
              <w:pStyle w:val="TAC"/>
              <w:rPr>
                <w:lang w:eastAsia="ja-JP"/>
              </w:rPr>
              <w:pPrChange w:id="4696" w:author="Ericsson User" w:date="2024-02-17T21:41:00Z">
                <w:pPr>
                  <w:pStyle w:val="TAL"/>
                  <w:keepNext w:val="0"/>
                  <w:keepLines w:val="0"/>
                  <w:widowControl w:val="0"/>
                  <w:jc w:val="center"/>
                </w:pPr>
              </w:pPrChange>
            </w:pPr>
            <w:r w:rsidRPr="00D629EF">
              <w:rPr>
                <w:lang w:eastAsia="ja-JP"/>
              </w:rPr>
              <w:t>-</w:t>
            </w:r>
          </w:p>
        </w:tc>
      </w:tr>
      <w:tr w:rsidR="00CB7092" w:rsidRPr="00D629EF" w14:paraId="2BC5D57E" w14:textId="77777777" w:rsidTr="00F0477A">
        <w:tc>
          <w:tcPr>
            <w:tcW w:w="2160" w:type="dxa"/>
          </w:tcPr>
          <w:p w14:paraId="4B9AE5B6" w14:textId="77777777" w:rsidR="00CB7092" w:rsidRPr="00D629EF" w:rsidRDefault="00CB7092" w:rsidP="00F0477A">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106B56CE" w14:textId="77777777" w:rsidR="00CB7092" w:rsidRPr="00D629EF" w:rsidRDefault="00CB7092" w:rsidP="00F0477A">
            <w:pPr>
              <w:pStyle w:val="TAL"/>
              <w:keepNext w:val="0"/>
              <w:keepLines w:val="0"/>
              <w:widowControl w:val="0"/>
              <w:rPr>
                <w:lang w:eastAsia="zh-CN"/>
              </w:rPr>
            </w:pPr>
            <w:r w:rsidRPr="00D629EF">
              <w:rPr>
                <w:rFonts w:hint="eastAsia"/>
                <w:lang w:eastAsia="zh-CN"/>
              </w:rPr>
              <w:t>M</w:t>
            </w:r>
          </w:p>
        </w:tc>
        <w:tc>
          <w:tcPr>
            <w:tcW w:w="1080" w:type="dxa"/>
          </w:tcPr>
          <w:p w14:paraId="00EDCE98" w14:textId="77777777" w:rsidR="00CB7092" w:rsidRPr="00D629EF" w:rsidRDefault="00CB7092" w:rsidP="00F0477A">
            <w:pPr>
              <w:pStyle w:val="TAL"/>
              <w:keepNext w:val="0"/>
              <w:keepLines w:val="0"/>
              <w:widowControl w:val="0"/>
              <w:rPr>
                <w:lang w:eastAsia="ja-JP"/>
              </w:rPr>
            </w:pPr>
          </w:p>
        </w:tc>
        <w:tc>
          <w:tcPr>
            <w:tcW w:w="1512" w:type="dxa"/>
          </w:tcPr>
          <w:p w14:paraId="3E1B41B6" w14:textId="77777777" w:rsidR="00CB7092" w:rsidRPr="00D629EF" w:rsidRDefault="00CB7092" w:rsidP="00F0477A">
            <w:pPr>
              <w:pStyle w:val="TAL"/>
              <w:keepNext w:val="0"/>
              <w:keepLines w:val="0"/>
              <w:widowControl w:val="0"/>
              <w:rPr>
                <w:lang w:eastAsia="ja-JP"/>
              </w:rPr>
            </w:pPr>
            <w:r w:rsidRPr="00D629EF">
              <w:rPr>
                <w:lang w:eastAsia="ja-JP"/>
              </w:rPr>
              <w:t>9.3.1.2</w:t>
            </w:r>
          </w:p>
        </w:tc>
        <w:tc>
          <w:tcPr>
            <w:tcW w:w="1728" w:type="dxa"/>
          </w:tcPr>
          <w:p w14:paraId="36B4A834" w14:textId="77777777" w:rsidR="00CB7092" w:rsidRPr="00D629EF" w:rsidRDefault="00CB7092" w:rsidP="00F0477A">
            <w:pPr>
              <w:pStyle w:val="TAL"/>
              <w:keepNext w:val="0"/>
              <w:keepLines w:val="0"/>
              <w:widowControl w:val="0"/>
              <w:rPr>
                <w:lang w:eastAsia="ja-JP"/>
              </w:rPr>
            </w:pPr>
          </w:p>
        </w:tc>
        <w:tc>
          <w:tcPr>
            <w:tcW w:w="1080" w:type="dxa"/>
          </w:tcPr>
          <w:p w14:paraId="4BA5A3F6" w14:textId="77777777" w:rsidR="00CB7092" w:rsidRPr="00D629EF" w:rsidRDefault="00CB7092">
            <w:pPr>
              <w:pStyle w:val="TAC"/>
              <w:rPr>
                <w:lang w:eastAsia="ja-JP"/>
              </w:rPr>
              <w:pPrChange w:id="4697" w:author="Ericsson User" w:date="2024-02-17T21:41:00Z">
                <w:pPr>
                  <w:pStyle w:val="TAL"/>
                  <w:keepNext w:val="0"/>
                  <w:keepLines w:val="0"/>
                  <w:widowControl w:val="0"/>
                  <w:jc w:val="center"/>
                </w:pPr>
              </w:pPrChange>
            </w:pPr>
            <w:r w:rsidRPr="00D629EF">
              <w:rPr>
                <w:lang w:eastAsia="ja-JP"/>
              </w:rPr>
              <w:t>-</w:t>
            </w:r>
          </w:p>
        </w:tc>
        <w:tc>
          <w:tcPr>
            <w:tcW w:w="1080" w:type="dxa"/>
          </w:tcPr>
          <w:p w14:paraId="2C9002BD" w14:textId="77777777" w:rsidR="00CB7092" w:rsidRPr="00D629EF" w:rsidRDefault="00CB7092">
            <w:pPr>
              <w:pStyle w:val="TAC"/>
              <w:rPr>
                <w:lang w:eastAsia="ja-JP"/>
              </w:rPr>
              <w:pPrChange w:id="4698" w:author="Ericsson User" w:date="2024-02-17T21:41:00Z">
                <w:pPr>
                  <w:pStyle w:val="TAL"/>
                  <w:keepNext w:val="0"/>
                  <w:keepLines w:val="0"/>
                  <w:widowControl w:val="0"/>
                  <w:jc w:val="center"/>
                </w:pPr>
              </w:pPrChange>
            </w:pPr>
            <w:r w:rsidRPr="00D629EF">
              <w:rPr>
                <w:lang w:eastAsia="ja-JP"/>
              </w:rPr>
              <w:t>-</w:t>
            </w:r>
          </w:p>
        </w:tc>
      </w:tr>
    </w:tbl>
    <w:p w14:paraId="5F9C0B87" w14:textId="77777777" w:rsidR="00CB7092" w:rsidRPr="00D629EF" w:rsidRDefault="00CB7092" w:rsidP="00CB709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C040470" w14:textId="77777777" w:rsidTr="00F0477A">
        <w:tc>
          <w:tcPr>
            <w:tcW w:w="3686" w:type="dxa"/>
          </w:tcPr>
          <w:p w14:paraId="00732233" w14:textId="77777777" w:rsidR="00CB7092" w:rsidRPr="00D629EF" w:rsidRDefault="00CB7092" w:rsidP="00F0477A">
            <w:pPr>
              <w:pStyle w:val="TAH"/>
              <w:keepNext w:val="0"/>
              <w:keepLines w:val="0"/>
              <w:widowControl w:val="0"/>
            </w:pPr>
            <w:r w:rsidRPr="00D629EF">
              <w:t>Range bound</w:t>
            </w:r>
          </w:p>
        </w:tc>
        <w:tc>
          <w:tcPr>
            <w:tcW w:w="5670" w:type="dxa"/>
          </w:tcPr>
          <w:p w14:paraId="5BF39E12" w14:textId="77777777" w:rsidR="00CB7092" w:rsidRPr="00D629EF" w:rsidRDefault="00CB7092" w:rsidP="00F0477A">
            <w:pPr>
              <w:pStyle w:val="TAH"/>
              <w:keepNext w:val="0"/>
              <w:keepLines w:val="0"/>
              <w:widowControl w:val="0"/>
            </w:pPr>
            <w:r w:rsidRPr="00D629EF">
              <w:t>Explanation</w:t>
            </w:r>
          </w:p>
        </w:tc>
      </w:tr>
      <w:tr w:rsidR="00CB7092" w:rsidRPr="00D629EF" w14:paraId="1C7C89A3" w14:textId="77777777" w:rsidTr="00F0477A">
        <w:tc>
          <w:tcPr>
            <w:tcW w:w="3686" w:type="dxa"/>
          </w:tcPr>
          <w:p w14:paraId="312B1135" w14:textId="77777777" w:rsidR="00CB7092" w:rsidRPr="00D629EF" w:rsidRDefault="00CB7092" w:rsidP="00F0477A">
            <w:pPr>
              <w:pStyle w:val="TAL"/>
              <w:keepNext w:val="0"/>
              <w:keepLines w:val="0"/>
              <w:widowControl w:val="0"/>
              <w:rPr>
                <w:lang w:eastAsia="ja-JP"/>
              </w:rPr>
            </w:pPr>
            <w:r w:rsidRPr="00D629EF">
              <w:t>maxnoofQoSFlows</w:t>
            </w:r>
          </w:p>
        </w:tc>
        <w:tc>
          <w:tcPr>
            <w:tcW w:w="5670" w:type="dxa"/>
          </w:tcPr>
          <w:p w14:paraId="5C3FF3E5" w14:textId="77777777" w:rsidR="00CB7092" w:rsidRPr="00D629EF" w:rsidRDefault="00CB7092" w:rsidP="00F0477A">
            <w:pPr>
              <w:pStyle w:val="TAL"/>
              <w:keepNext w:val="0"/>
              <w:keepLines w:val="0"/>
              <w:widowControl w:val="0"/>
              <w:rPr>
                <w:lang w:eastAsia="ja-JP"/>
              </w:rPr>
            </w:pPr>
            <w:r w:rsidRPr="00D629EF">
              <w:t>Maximum no. of QoS flows in a PDU Session. Value is 64.</w:t>
            </w:r>
          </w:p>
        </w:tc>
      </w:tr>
    </w:tbl>
    <w:p w14:paraId="70B8E5D6" w14:textId="77777777" w:rsidR="00CB7092" w:rsidRPr="00D629EF" w:rsidRDefault="00CB7092" w:rsidP="00CB7092">
      <w:pPr>
        <w:widowControl w:val="0"/>
      </w:pPr>
    </w:p>
    <w:p w14:paraId="005648B8" w14:textId="77777777" w:rsidR="00CB7092" w:rsidRPr="00D629EF" w:rsidRDefault="00CB7092" w:rsidP="00CB7092">
      <w:pPr>
        <w:pStyle w:val="Heading4"/>
        <w:keepNext w:val="0"/>
        <w:keepLines w:val="0"/>
        <w:widowControl w:val="0"/>
        <w:rPr>
          <w:rFonts w:eastAsia="Batang"/>
        </w:rPr>
      </w:pPr>
      <w:bookmarkStart w:id="4699" w:name="_CR9_3_1_46"/>
      <w:bookmarkStart w:id="4700" w:name="_Toc20955627"/>
      <w:bookmarkStart w:id="4701" w:name="_Toc29461065"/>
      <w:bookmarkStart w:id="4702" w:name="_Toc29505797"/>
      <w:bookmarkStart w:id="4703" w:name="_Toc36556322"/>
      <w:bookmarkStart w:id="4704" w:name="_Toc45881786"/>
      <w:bookmarkStart w:id="4705" w:name="_Toc51852425"/>
      <w:bookmarkStart w:id="4706" w:name="_Toc56620376"/>
      <w:bookmarkStart w:id="4707" w:name="_Toc64448016"/>
      <w:bookmarkStart w:id="4708" w:name="_Toc74152791"/>
      <w:bookmarkStart w:id="4709" w:name="_Toc88656216"/>
      <w:bookmarkStart w:id="4710" w:name="_Toc88657275"/>
      <w:bookmarkStart w:id="4711" w:name="_Toc105657336"/>
      <w:bookmarkStart w:id="4712" w:name="_Toc106108717"/>
      <w:bookmarkStart w:id="4713" w:name="_Toc112687810"/>
      <w:bookmarkStart w:id="4714" w:name="_Toc155897700"/>
      <w:bookmarkEnd w:id="4699"/>
      <w:r w:rsidRPr="00D629EF">
        <w:rPr>
          <w:rFonts w:eastAsia="Batang"/>
        </w:rPr>
        <w:t>9.3.1.46</w:t>
      </w:r>
      <w:r w:rsidRPr="00D629EF">
        <w:rPr>
          <w:rFonts w:eastAsia="Batang"/>
        </w:rPr>
        <w:tab/>
      </w:r>
      <w:r w:rsidRPr="00D629EF">
        <w:rPr>
          <w:rFonts w:cs="Arial"/>
          <w:lang w:eastAsia="zh-CN"/>
        </w:rPr>
        <w:t>Packet Loss Rate</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093065A2" w14:textId="77777777" w:rsidR="00CB7092" w:rsidRPr="00D629EF" w:rsidRDefault="00CB7092" w:rsidP="00CB7092">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DBD873B" w14:textId="77777777" w:rsidTr="00F0477A">
        <w:tc>
          <w:tcPr>
            <w:tcW w:w="2448" w:type="dxa"/>
          </w:tcPr>
          <w:p w14:paraId="20B7A07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3F93C85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2378A6E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66A6C0A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38D7D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05653127" w14:textId="77777777" w:rsidTr="00F0477A">
        <w:tc>
          <w:tcPr>
            <w:tcW w:w="2448" w:type="dxa"/>
          </w:tcPr>
          <w:p w14:paraId="1AF9D5C0"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Packet Loss Rate</w:t>
            </w:r>
          </w:p>
        </w:tc>
        <w:tc>
          <w:tcPr>
            <w:tcW w:w="1080" w:type="dxa"/>
          </w:tcPr>
          <w:p w14:paraId="7D89EF34"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2FAA9088" w14:textId="77777777" w:rsidR="00CB7092" w:rsidRPr="00D629EF" w:rsidRDefault="00CB7092" w:rsidP="00F0477A">
            <w:pPr>
              <w:pStyle w:val="TAL"/>
              <w:keepNext w:val="0"/>
              <w:keepLines w:val="0"/>
              <w:widowControl w:val="0"/>
              <w:rPr>
                <w:i/>
                <w:lang w:eastAsia="ja-JP"/>
              </w:rPr>
            </w:pPr>
          </w:p>
        </w:tc>
        <w:tc>
          <w:tcPr>
            <w:tcW w:w="1872" w:type="dxa"/>
          </w:tcPr>
          <w:p w14:paraId="3D7787F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INTEGER (0..1000, …)</w:t>
            </w:r>
          </w:p>
        </w:tc>
        <w:tc>
          <w:tcPr>
            <w:tcW w:w="2880" w:type="dxa"/>
          </w:tcPr>
          <w:p w14:paraId="2DA74740" w14:textId="77777777" w:rsidR="00CB7092" w:rsidRPr="00D629EF" w:rsidRDefault="00CB7092" w:rsidP="00F0477A">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61B62E9" w14:textId="77777777" w:rsidR="00CB7092" w:rsidRPr="00D629EF" w:rsidRDefault="00CB7092" w:rsidP="00CB7092">
      <w:pPr>
        <w:widowControl w:val="0"/>
      </w:pPr>
    </w:p>
    <w:p w14:paraId="33AE51E6" w14:textId="77777777" w:rsidR="00CB7092" w:rsidRPr="00D629EF" w:rsidRDefault="00CB7092" w:rsidP="00CB7092">
      <w:pPr>
        <w:pStyle w:val="Heading4"/>
        <w:keepNext w:val="0"/>
        <w:keepLines w:val="0"/>
        <w:widowControl w:val="0"/>
        <w:rPr>
          <w:rFonts w:eastAsia="Batang"/>
        </w:rPr>
      </w:pPr>
      <w:bookmarkStart w:id="4715" w:name="_CR9_3_1_47"/>
      <w:bookmarkStart w:id="4716" w:name="_Toc20955628"/>
      <w:bookmarkStart w:id="4717" w:name="_Toc29461066"/>
      <w:bookmarkStart w:id="4718" w:name="_Toc29505798"/>
      <w:bookmarkStart w:id="4719" w:name="_Toc36556323"/>
      <w:bookmarkStart w:id="4720" w:name="_Toc45881787"/>
      <w:bookmarkStart w:id="4721" w:name="_Toc51852426"/>
      <w:bookmarkStart w:id="4722" w:name="_Toc56620377"/>
      <w:bookmarkStart w:id="4723" w:name="_Toc64448017"/>
      <w:bookmarkStart w:id="4724" w:name="_Toc74152792"/>
      <w:bookmarkStart w:id="4725" w:name="_Toc88656217"/>
      <w:bookmarkStart w:id="4726" w:name="_Toc88657276"/>
      <w:bookmarkStart w:id="4727" w:name="_Toc105657337"/>
      <w:bookmarkStart w:id="4728" w:name="_Toc106108718"/>
      <w:bookmarkStart w:id="4729" w:name="_Toc112687811"/>
      <w:bookmarkStart w:id="4730" w:name="_Toc155897701"/>
      <w:bookmarkEnd w:id="4715"/>
      <w:r w:rsidRPr="00D629EF">
        <w:rPr>
          <w:rFonts w:eastAsia="Batang"/>
        </w:rPr>
        <w:t>9.3.1.47</w:t>
      </w:r>
      <w:r w:rsidRPr="00D629EF">
        <w:rPr>
          <w:rFonts w:eastAsia="Batang"/>
        </w:rPr>
        <w:tab/>
      </w:r>
      <w:r w:rsidRPr="00D629EF">
        <w:t>Packet Delay Budget</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14:paraId="4188A272" w14:textId="77777777" w:rsidR="00CB7092" w:rsidRPr="00D629EF" w:rsidRDefault="00CB7092" w:rsidP="00CB7092">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E1CB692" w14:textId="77777777" w:rsidTr="00F0477A">
        <w:tc>
          <w:tcPr>
            <w:tcW w:w="2448" w:type="dxa"/>
          </w:tcPr>
          <w:p w14:paraId="31CCCA9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188551F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4DA5FFF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7458958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6CE86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7396F4CF" w14:textId="77777777" w:rsidTr="00F0477A">
        <w:tc>
          <w:tcPr>
            <w:tcW w:w="2448" w:type="dxa"/>
          </w:tcPr>
          <w:p w14:paraId="6E94E23E" w14:textId="77777777" w:rsidR="00CB7092" w:rsidRPr="00D629EF" w:rsidRDefault="00CB7092" w:rsidP="00F0477A">
            <w:pPr>
              <w:pStyle w:val="TAL"/>
              <w:keepNext w:val="0"/>
              <w:keepLines w:val="0"/>
              <w:widowControl w:val="0"/>
              <w:rPr>
                <w:rFonts w:cs="Arial"/>
                <w:lang w:eastAsia="ja-JP"/>
              </w:rPr>
            </w:pPr>
            <w:r w:rsidRPr="00D629EF">
              <w:rPr>
                <w:szCs w:val="22"/>
              </w:rPr>
              <w:t>Packet Delay Budget</w:t>
            </w:r>
          </w:p>
        </w:tc>
        <w:tc>
          <w:tcPr>
            <w:tcW w:w="1080" w:type="dxa"/>
          </w:tcPr>
          <w:p w14:paraId="60B8513E" w14:textId="77777777" w:rsidR="00CB7092" w:rsidRPr="00D629EF" w:rsidRDefault="00CB7092" w:rsidP="00F0477A">
            <w:pPr>
              <w:pStyle w:val="TAL"/>
              <w:keepNext w:val="0"/>
              <w:keepLines w:val="0"/>
              <w:widowControl w:val="0"/>
              <w:rPr>
                <w:rFonts w:cs="Arial"/>
                <w:lang w:eastAsia="ja-JP"/>
              </w:rPr>
            </w:pPr>
            <w:r w:rsidRPr="00D629EF">
              <w:rPr>
                <w:szCs w:val="22"/>
              </w:rPr>
              <w:t>M</w:t>
            </w:r>
          </w:p>
        </w:tc>
        <w:tc>
          <w:tcPr>
            <w:tcW w:w="1440" w:type="dxa"/>
          </w:tcPr>
          <w:p w14:paraId="1A11A6F2" w14:textId="77777777" w:rsidR="00CB7092" w:rsidRPr="00D629EF" w:rsidRDefault="00CB7092" w:rsidP="00F0477A">
            <w:pPr>
              <w:pStyle w:val="TAL"/>
              <w:keepNext w:val="0"/>
              <w:keepLines w:val="0"/>
              <w:widowControl w:val="0"/>
              <w:rPr>
                <w:i/>
                <w:lang w:eastAsia="ja-JP"/>
              </w:rPr>
            </w:pPr>
          </w:p>
        </w:tc>
        <w:tc>
          <w:tcPr>
            <w:tcW w:w="1872" w:type="dxa"/>
          </w:tcPr>
          <w:p w14:paraId="323E4936" w14:textId="77777777" w:rsidR="00CB7092" w:rsidRPr="00D629EF" w:rsidRDefault="00CB7092" w:rsidP="00F0477A">
            <w:pPr>
              <w:pStyle w:val="TAL"/>
              <w:keepNext w:val="0"/>
              <w:keepLines w:val="0"/>
              <w:widowControl w:val="0"/>
              <w:rPr>
                <w:rFonts w:cs="Arial"/>
                <w:lang w:eastAsia="ja-JP"/>
              </w:rPr>
            </w:pPr>
            <w:r w:rsidRPr="00D629EF">
              <w:rPr>
                <w:szCs w:val="22"/>
              </w:rPr>
              <w:t>INTEGER (0..1023, …)</w:t>
            </w:r>
          </w:p>
        </w:tc>
        <w:tc>
          <w:tcPr>
            <w:tcW w:w="2880" w:type="dxa"/>
          </w:tcPr>
          <w:p w14:paraId="1A8B7868" w14:textId="77777777" w:rsidR="00CB7092" w:rsidRPr="00D629EF" w:rsidRDefault="00CB7092" w:rsidP="00F0477A">
            <w:pPr>
              <w:pStyle w:val="TAL"/>
              <w:keepNext w:val="0"/>
              <w:keepLines w:val="0"/>
              <w:widowControl w:val="0"/>
              <w:rPr>
                <w:lang w:eastAsia="ja-JP"/>
              </w:rPr>
            </w:pPr>
            <w:r w:rsidRPr="00D629EF">
              <w:rPr>
                <w:szCs w:val="22"/>
              </w:rPr>
              <w:t>Upper bound value for the delay that a packet may experience expressed in unit of 0.5ms.</w:t>
            </w:r>
          </w:p>
        </w:tc>
      </w:tr>
    </w:tbl>
    <w:p w14:paraId="013AB0E6" w14:textId="77777777" w:rsidR="00CB7092" w:rsidRPr="00D629EF" w:rsidRDefault="00CB7092" w:rsidP="00CB7092">
      <w:pPr>
        <w:widowControl w:val="0"/>
      </w:pPr>
    </w:p>
    <w:p w14:paraId="43A1193B" w14:textId="77777777" w:rsidR="00CB7092" w:rsidRPr="00D629EF" w:rsidRDefault="00CB7092" w:rsidP="00CB7092">
      <w:pPr>
        <w:pStyle w:val="Heading4"/>
        <w:keepNext w:val="0"/>
        <w:keepLines w:val="0"/>
        <w:widowControl w:val="0"/>
        <w:rPr>
          <w:rFonts w:eastAsia="Batang"/>
        </w:rPr>
      </w:pPr>
      <w:bookmarkStart w:id="4731" w:name="_CR9_3_1_48"/>
      <w:bookmarkStart w:id="4732" w:name="_Toc20955629"/>
      <w:bookmarkStart w:id="4733" w:name="_Toc29461067"/>
      <w:bookmarkStart w:id="4734" w:name="_Toc29505799"/>
      <w:bookmarkStart w:id="4735" w:name="_Toc36556324"/>
      <w:bookmarkStart w:id="4736" w:name="_Toc45881788"/>
      <w:bookmarkStart w:id="4737" w:name="_Toc51852427"/>
      <w:bookmarkStart w:id="4738" w:name="_Toc56620378"/>
      <w:bookmarkStart w:id="4739" w:name="_Toc64448018"/>
      <w:bookmarkStart w:id="4740" w:name="_Toc74152793"/>
      <w:bookmarkStart w:id="4741" w:name="_Toc88656218"/>
      <w:bookmarkStart w:id="4742" w:name="_Toc88657277"/>
      <w:bookmarkStart w:id="4743" w:name="_Toc105657338"/>
      <w:bookmarkStart w:id="4744" w:name="_Toc106108719"/>
      <w:bookmarkStart w:id="4745" w:name="_Toc112687812"/>
      <w:bookmarkStart w:id="4746" w:name="_Toc155897702"/>
      <w:bookmarkEnd w:id="4731"/>
      <w:r w:rsidRPr="00D629EF">
        <w:rPr>
          <w:rFonts w:eastAsia="Batang"/>
        </w:rPr>
        <w:lastRenderedPageBreak/>
        <w:t>9.3.1.48</w:t>
      </w:r>
      <w:r w:rsidRPr="00D629EF">
        <w:rPr>
          <w:rFonts w:eastAsia="Batang"/>
        </w:rPr>
        <w:tab/>
      </w:r>
      <w:r w:rsidRPr="00D629EF">
        <w:t>Packet Error Rate</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1651D6B0" w14:textId="77777777" w:rsidR="00CB7092" w:rsidRPr="00D629EF" w:rsidRDefault="00CB7092" w:rsidP="00CB7092">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524A398" w14:textId="77777777" w:rsidTr="00F0477A">
        <w:tc>
          <w:tcPr>
            <w:tcW w:w="2448" w:type="dxa"/>
          </w:tcPr>
          <w:p w14:paraId="5CA5CC3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5F994A1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16BCB0A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5FD184A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3DBDFC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24E22AC8" w14:textId="77777777" w:rsidTr="00F0477A">
        <w:tc>
          <w:tcPr>
            <w:tcW w:w="2448" w:type="dxa"/>
          </w:tcPr>
          <w:p w14:paraId="09A4D0F1" w14:textId="77777777" w:rsidR="00CB7092" w:rsidRPr="00D629EF" w:rsidRDefault="00CB7092" w:rsidP="00F0477A">
            <w:pPr>
              <w:pStyle w:val="TAL"/>
              <w:keepNext w:val="0"/>
              <w:keepLines w:val="0"/>
              <w:widowControl w:val="0"/>
            </w:pPr>
            <w:r w:rsidRPr="00D629EF">
              <w:rPr>
                <w:rFonts w:hint="eastAsia"/>
                <w:lang w:eastAsia="zh-CN"/>
              </w:rPr>
              <w:t>Scalar</w:t>
            </w:r>
          </w:p>
        </w:tc>
        <w:tc>
          <w:tcPr>
            <w:tcW w:w="1080" w:type="dxa"/>
          </w:tcPr>
          <w:p w14:paraId="12F07569" w14:textId="77777777" w:rsidR="00CB7092" w:rsidRPr="00D629EF" w:rsidRDefault="00CB7092" w:rsidP="00F0477A">
            <w:pPr>
              <w:pStyle w:val="TAL"/>
              <w:keepNext w:val="0"/>
              <w:keepLines w:val="0"/>
              <w:widowControl w:val="0"/>
              <w:rPr>
                <w:szCs w:val="22"/>
              </w:rPr>
            </w:pPr>
            <w:r w:rsidRPr="00D629EF">
              <w:rPr>
                <w:rFonts w:hint="eastAsia"/>
                <w:szCs w:val="22"/>
                <w:lang w:eastAsia="zh-CN"/>
              </w:rPr>
              <w:t>M</w:t>
            </w:r>
          </w:p>
        </w:tc>
        <w:tc>
          <w:tcPr>
            <w:tcW w:w="1440" w:type="dxa"/>
          </w:tcPr>
          <w:p w14:paraId="2DD4F80A" w14:textId="77777777" w:rsidR="00CB7092" w:rsidRPr="00D629EF" w:rsidRDefault="00CB7092" w:rsidP="00F0477A">
            <w:pPr>
              <w:pStyle w:val="TAL"/>
              <w:keepNext w:val="0"/>
              <w:keepLines w:val="0"/>
              <w:widowControl w:val="0"/>
              <w:rPr>
                <w:i/>
                <w:lang w:eastAsia="ja-JP"/>
              </w:rPr>
            </w:pPr>
          </w:p>
        </w:tc>
        <w:tc>
          <w:tcPr>
            <w:tcW w:w="1872" w:type="dxa"/>
          </w:tcPr>
          <w:p w14:paraId="5E3C68A1" w14:textId="77777777" w:rsidR="00CB7092" w:rsidRPr="00D629EF" w:rsidRDefault="00CB7092" w:rsidP="00F0477A">
            <w:pPr>
              <w:pStyle w:val="TAL"/>
              <w:keepNext w:val="0"/>
              <w:keepLines w:val="0"/>
              <w:widowControl w:val="0"/>
              <w:rPr>
                <w:szCs w:val="22"/>
              </w:rPr>
            </w:pPr>
            <w:r w:rsidRPr="00D629EF">
              <w:rPr>
                <w:szCs w:val="22"/>
              </w:rPr>
              <w:t>INTEGER (0..9, …)</w:t>
            </w:r>
          </w:p>
        </w:tc>
        <w:tc>
          <w:tcPr>
            <w:tcW w:w="2880" w:type="dxa"/>
          </w:tcPr>
          <w:p w14:paraId="4E86CFE4" w14:textId="77777777" w:rsidR="00CB7092" w:rsidRPr="00D629EF" w:rsidRDefault="00CB7092" w:rsidP="00F0477A">
            <w:pPr>
              <w:pStyle w:val="TAL"/>
              <w:keepNext w:val="0"/>
              <w:keepLines w:val="0"/>
              <w:widowControl w:val="0"/>
              <w:rPr>
                <w:szCs w:val="22"/>
              </w:rPr>
            </w:pPr>
            <w:r w:rsidRPr="00D629EF">
              <w:rPr>
                <w:szCs w:val="22"/>
              </w:rPr>
              <w:t>The packet error rate is expressed as Scalar x 10-k where k is the Exponent.</w:t>
            </w:r>
          </w:p>
        </w:tc>
      </w:tr>
      <w:tr w:rsidR="00CB7092" w:rsidRPr="00D629EF" w14:paraId="110E2D41" w14:textId="77777777" w:rsidTr="00F0477A">
        <w:tc>
          <w:tcPr>
            <w:tcW w:w="2448" w:type="dxa"/>
          </w:tcPr>
          <w:p w14:paraId="1390030A" w14:textId="77777777" w:rsidR="00CB7092" w:rsidRPr="00D629EF" w:rsidRDefault="00CB7092" w:rsidP="00F0477A">
            <w:pPr>
              <w:pStyle w:val="TAL"/>
              <w:keepNext w:val="0"/>
              <w:keepLines w:val="0"/>
              <w:widowControl w:val="0"/>
              <w:rPr>
                <w:rFonts w:cs="Arial"/>
                <w:lang w:eastAsia="ja-JP"/>
              </w:rPr>
            </w:pPr>
            <w:r w:rsidRPr="00D629EF">
              <w:t>Exponent</w:t>
            </w:r>
          </w:p>
        </w:tc>
        <w:tc>
          <w:tcPr>
            <w:tcW w:w="1080" w:type="dxa"/>
          </w:tcPr>
          <w:p w14:paraId="16D15BF2" w14:textId="77777777" w:rsidR="00CB7092" w:rsidRPr="00D629EF" w:rsidRDefault="00CB7092" w:rsidP="00F0477A">
            <w:pPr>
              <w:pStyle w:val="TAL"/>
              <w:keepNext w:val="0"/>
              <w:keepLines w:val="0"/>
              <w:widowControl w:val="0"/>
              <w:rPr>
                <w:rFonts w:cs="Arial"/>
                <w:lang w:eastAsia="ja-JP"/>
              </w:rPr>
            </w:pPr>
            <w:r w:rsidRPr="00D629EF">
              <w:rPr>
                <w:szCs w:val="22"/>
              </w:rPr>
              <w:t>M</w:t>
            </w:r>
          </w:p>
        </w:tc>
        <w:tc>
          <w:tcPr>
            <w:tcW w:w="1440" w:type="dxa"/>
          </w:tcPr>
          <w:p w14:paraId="78C10710" w14:textId="77777777" w:rsidR="00CB7092" w:rsidRPr="00D629EF" w:rsidRDefault="00CB7092" w:rsidP="00F0477A">
            <w:pPr>
              <w:pStyle w:val="TAL"/>
              <w:keepNext w:val="0"/>
              <w:keepLines w:val="0"/>
              <w:widowControl w:val="0"/>
              <w:rPr>
                <w:i/>
                <w:lang w:eastAsia="ja-JP"/>
              </w:rPr>
            </w:pPr>
          </w:p>
        </w:tc>
        <w:tc>
          <w:tcPr>
            <w:tcW w:w="1872" w:type="dxa"/>
          </w:tcPr>
          <w:p w14:paraId="2038DAD7" w14:textId="77777777" w:rsidR="00CB7092" w:rsidRPr="00D629EF" w:rsidRDefault="00CB7092" w:rsidP="00F0477A">
            <w:pPr>
              <w:pStyle w:val="TAL"/>
              <w:keepNext w:val="0"/>
              <w:keepLines w:val="0"/>
              <w:widowControl w:val="0"/>
              <w:rPr>
                <w:rFonts w:cs="Arial"/>
                <w:lang w:eastAsia="ja-JP"/>
              </w:rPr>
            </w:pPr>
            <w:r w:rsidRPr="00D629EF">
              <w:rPr>
                <w:szCs w:val="22"/>
              </w:rPr>
              <w:t>INTEGER (0..9, …)</w:t>
            </w:r>
          </w:p>
        </w:tc>
        <w:tc>
          <w:tcPr>
            <w:tcW w:w="2880" w:type="dxa"/>
          </w:tcPr>
          <w:p w14:paraId="40301E7B" w14:textId="77777777" w:rsidR="00CB7092" w:rsidRPr="00D629EF" w:rsidRDefault="00CB7092" w:rsidP="00F0477A">
            <w:pPr>
              <w:pStyle w:val="TAL"/>
              <w:keepNext w:val="0"/>
              <w:keepLines w:val="0"/>
              <w:widowControl w:val="0"/>
              <w:rPr>
                <w:lang w:eastAsia="ja-JP"/>
              </w:rPr>
            </w:pPr>
          </w:p>
        </w:tc>
      </w:tr>
    </w:tbl>
    <w:p w14:paraId="67EABE8C" w14:textId="77777777" w:rsidR="00CB7092" w:rsidRPr="00D629EF" w:rsidRDefault="00CB7092" w:rsidP="00CB7092">
      <w:pPr>
        <w:widowControl w:val="0"/>
      </w:pPr>
    </w:p>
    <w:p w14:paraId="339CF9F2" w14:textId="77777777" w:rsidR="00CB7092" w:rsidRPr="00D629EF" w:rsidRDefault="00CB7092" w:rsidP="00CB7092">
      <w:pPr>
        <w:pStyle w:val="Heading4"/>
        <w:keepNext w:val="0"/>
        <w:keepLines w:val="0"/>
        <w:widowControl w:val="0"/>
        <w:rPr>
          <w:rFonts w:eastAsia="Batang"/>
        </w:rPr>
      </w:pPr>
      <w:bookmarkStart w:id="4747" w:name="_CR9_3_1_49"/>
      <w:bookmarkStart w:id="4748" w:name="_Toc20955630"/>
      <w:bookmarkStart w:id="4749" w:name="_Toc29461068"/>
      <w:bookmarkStart w:id="4750" w:name="_Toc29505800"/>
      <w:bookmarkStart w:id="4751" w:name="_Toc36556325"/>
      <w:bookmarkStart w:id="4752" w:name="_Toc45881789"/>
      <w:bookmarkStart w:id="4753" w:name="_Toc51852428"/>
      <w:bookmarkStart w:id="4754" w:name="_Toc56620379"/>
      <w:bookmarkStart w:id="4755" w:name="_Toc64448019"/>
      <w:bookmarkStart w:id="4756" w:name="_Toc74152794"/>
      <w:bookmarkStart w:id="4757" w:name="_Toc88656219"/>
      <w:bookmarkStart w:id="4758" w:name="_Toc88657278"/>
      <w:bookmarkStart w:id="4759" w:name="_Toc105657339"/>
      <w:bookmarkStart w:id="4760" w:name="_Toc106108720"/>
      <w:bookmarkStart w:id="4761" w:name="_Toc112687813"/>
      <w:bookmarkStart w:id="4762" w:name="_Toc155897703"/>
      <w:bookmarkEnd w:id="4747"/>
      <w:r w:rsidRPr="00D629EF">
        <w:rPr>
          <w:rFonts w:eastAsia="Batang"/>
        </w:rPr>
        <w:t>9.3.1.49</w:t>
      </w:r>
      <w:r w:rsidRPr="00D629EF">
        <w:rPr>
          <w:rFonts w:eastAsia="Batang"/>
        </w:rPr>
        <w:tab/>
      </w:r>
      <w:r w:rsidRPr="00D629EF">
        <w:t>Averaging Window</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282D80C6" w14:textId="77777777" w:rsidR="00CB7092" w:rsidRPr="00D629EF" w:rsidRDefault="00CB7092" w:rsidP="00CB7092">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49A0583A" w14:textId="77777777" w:rsidTr="00F0477A">
        <w:trPr>
          <w:tblHeader/>
        </w:trPr>
        <w:tc>
          <w:tcPr>
            <w:tcW w:w="2448" w:type="dxa"/>
          </w:tcPr>
          <w:p w14:paraId="74B1E6D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67F0FDA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233FB0C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5D6DBC93"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5E83E06"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6C5EEB55" w14:textId="77777777" w:rsidTr="00F0477A">
        <w:tc>
          <w:tcPr>
            <w:tcW w:w="2448" w:type="dxa"/>
          </w:tcPr>
          <w:p w14:paraId="27658010" w14:textId="77777777" w:rsidR="00CB7092" w:rsidRPr="00D629EF" w:rsidRDefault="00CB7092" w:rsidP="00F0477A">
            <w:pPr>
              <w:pStyle w:val="TAL"/>
              <w:keepNext w:val="0"/>
              <w:keepLines w:val="0"/>
              <w:widowControl w:val="0"/>
              <w:rPr>
                <w:rFonts w:cs="Arial"/>
                <w:lang w:eastAsia="ja-JP"/>
              </w:rPr>
            </w:pPr>
            <w:r w:rsidRPr="00D629EF">
              <w:t>Averaging Window</w:t>
            </w:r>
          </w:p>
        </w:tc>
        <w:tc>
          <w:tcPr>
            <w:tcW w:w="1080" w:type="dxa"/>
          </w:tcPr>
          <w:p w14:paraId="7BEEBB3A" w14:textId="77777777" w:rsidR="00CB7092" w:rsidRPr="00D629EF" w:rsidRDefault="00CB7092" w:rsidP="00F0477A">
            <w:pPr>
              <w:pStyle w:val="TAL"/>
              <w:keepNext w:val="0"/>
              <w:keepLines w:val="0"/>
              <w:widowControl w:val="0"/>
              <w:rPr>
                <w:rFonts w:cs="Arial"/>
                <w:lang w:eastAsia="ja-JP"/>
              </w:rPr>
            </w:pPr>
            <w:r w:rsidRPr="00D629EF">
              <w:rPr>
                <w:szCs w:val="22"/>
              </w:rPr>
              <w:t>M</w:t>
            </w:r>
          </w:p>
        </w:tc>
        <w:tc>
          <w:tcPr>
            <w:tcW w:w="1440" w:type="dxa"/>
          </w:tcPr>
          <w:p w14:paraId="1091A2F9" w14:textId="77777777" w:rsidR="00CB7092" w:rsidRPr="00D629EF" w:rsidRDefault="00CB7092" w:rsidP="00F0477A">
            <w:pPr>
              <w:pStyle w:val="TAL"/>
              <w:keepNext w:val="0"/>
              <w:keepLines w:val="0"/>
              <w:widowControl w:val="0"/>
              <w:rPr>
                <w:i/>
                <w:lang w:eastAsia="ja-JP"/>
              </w:rPr>
            </w:pPr>
          </w:p>
        </w:tc>
        <w:tc>
          <w:tcPr>
            <w:tcW w:w="1872" w:type="dxa"/>
          </w:tcPr>
          <w:p w14:paraId="3E25EA85" w14:textId="77777777" w:rsidR="00CB7092" w:rsidRPr="00D629EF" w:rsidRDefault="00CB7092" w:rsidP="00F0477A">
            <w:pPr>
              <w:pStyle w:val="TAL"/>
              <w:keepNext w:val="0"/>
              <w:keepLines w:val="0"/>
              <w:widowControl w:val="0"/>
              <w:rPr>
                <w:rFonts w:cs="Arial"/>
                <w:lang w:eastAsia="ja-JP"/>
              </w:rPr>
            </w:pPr>
            <w:r w:rsidRPr="00D629EF">
              <w:rPr>
                <w:szCs w:val="22"/>
              </w:rPr>
              <w:t>INTEGER (0..4095, …)</w:t>
            </w:r>
          </w:p>
        </w:tc>
        <w:tc>
          <w:tcPr>
            <w:tcW w:w="2880" w:type="dxa"/>
          </w:tcPr>
          <w:p w14:paraId="4FA2D5C5" w14:textId="77777777" w:rsidR="00CB7092" w:rsidRPr="00D629EF" w:rsidRDefault="00CB7092" w:rsidP="00F0477A">
            <w:pPr>
              <w:pStyle w:val="TAL"/>
              <w:keepNext w:val="0"/>
              <w:keepLines w:val="0"/>
              <w:widowControl w:val="0"/>
              <w:rPr>
                <w:szCs w:val="22"/>
              </w:rPr>
            </w:pPr>
            <w:r w:rsidRPr="00D629EF">
              <w:rPr>
                <w:szCs w:val="22"/>
              </w:rPr>
              <w:t>Unit: ms.</w:t>
            </w:r>
          </w:p>
          <w:p w14:paraId="34EFBE29" w14:textId="77777777" w:rsidR="00CB7092" w:rsidRPr="00D629EF" w:rsidRDefault="00CB7092" w:rsidP="00F0477A">
            <w:pPr>
              <w:pStyle w:val="TAL"/>
              <w:keepNext w:val="0"/>
              <w:keepLines w:val="0"/>
              <w:widowControl w:val="0"/>
              <w:rPr>
                <w:lang w:eastAsia="ja-JP"/>
              </w:rPr>
            </w:pPr>
            <w:r w:rsidRPr="00D629EF">
              <w:t>The default value is 2000ms.</w:t>
            </w:r>
          </w:p>
        </w:tc>
      </w:tr>
    </w:tbl>
    <w:p w14:paraId="1076FDD0" w14:textId="77777777" w:rsidR="00CB7092" w:rsidRPr="00D629EF" w:rsidRDefault="00CB7092" w:rsidP="00CB7092">
      <w:pPr>
        <w:widowControl w:val="0"/>
      </w:pPr>
    </w:p>
    <w:p w14:paraId="3FF3D7A0" w14:textId="77777777" w:rsidR="00CB7092" w:rsidRPr="00D629EF" w:rsidRDefault="00CB7092" w:rsidP="00CB7092">
      <w:pPr>
        <w:pStyle w:val="Heading4"/>
        <w:keepNext w:val="0"/>
        <w:keepLines w:val="0"/>
        <w:widowControl w:val="0"/>
        <w:rPr>
          <w:rFonts w:eastAsia="Batang"/>
        </w:rPr>
      </w:pPr>
      <w:bookmarkStart w:id="4763" w:name="_CR9_3_1_50"/>
      <w:bookmarkStart w:id="4764" w:name="_Toc20955631"/>
      <w:bookmarkStart w:id="4765" w:name="_Toc29461069"/>
      <w:bookmarkStart w:id="4766" w:name="_Toc29505801"/>
      <w:bookmarkStart w:id="4767" w:name="_Toc36556326"/>
      <w:bookmarkStart w:id="4768" w:name="_Toc45881790"/>
      <w:bookmarkStart w:id="4769" w:name="_Toc51852429"/>
      <w:bookmarkStart w:id="4770" w:name="_Toc56620380"/>
      <w:bookmarkStart w:id="4771" w:name="_Toc64448020"/>
      <w:bookmarkStart w:id="4772" w:name="_Toc74152795"/>
      <w:bookmarkStart w:id="4773" w:name="_Toc88656220"/>
      <w:bookmarkStart w:id="4774" w:name="_Toc88657279"/>
      <w:bookmarkStart w:id="4775" w:name="_Toc105657340"/>
      <w:bookmarkStart w:id="4776" w:name="_Toc106108721"/>
      <w:bookmarkStart w:id="4777" w:name="_Toc112687814"/>
      <w:bookmarkStart w:id="4778" w:name="_Toc155897704"/>
      <w:bookmarkEnd w:id="4763"/>
      <w:r w:rsidRPr="00D629EF">
        <w:rPr>
          <w:rFonts w:eastAsia="Batang"/>
        </w:rPr>
        <w:t>9.3.1.50</w:t>
      </w:r>
      <w:r w:rsidRPr="00D629EF">
        <w:rPr>
          <w:rFonts w:eastAsia="Batang"/>
        </w:rPr>
        <w:tab/>
      </w:r>
      <w:r w:rsidRPr="00D629EF">
        <w:t>Maximum Data Burst Volume</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08A3DE69" w14:textId="77777777" w:rsidR="00CB7092" w:rsidRPr="00D629EF" w:rsidRDefault="00CB7092" w:rsidP="00CB7092">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F672C4E" w14:textId="77777777" w:rsidTr="00F0477A">
        <w:tc>
          <w:tcPr>
            <w:tcW w:w="2448" w:type="dxa"/>
          </w:tcPr>
          <w:p w14:paraId="119807F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10771DF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44C5A19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6CD5DAC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37D159"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2AD440BF" w14:textId="77777777" w:rsidTr="00F0477A">
        <w:tc>
          <w:tcPr>
            <w:tcW w:w="2448" w:type="dxa"/>
          </w:tcPr>
          <w:p w14:paraId="641B9888" w14:textId="77777777" w:rsidR="00CB7092" w:rsidRPr="00D629EF" w:rsidRDefault="00CB7092" w:rsidP="00F0477A">
            <w:pPr>
              <w:pStyle w:val="TAL"/>
              <w:keepNext w:val="0"/>
              <w:keepLines w:val="0"/>
              <w:widowControl w:val="0"/>
              <w:rPr>
                <w:rFonts w:cs="Arial"/>
                <w:lang w:eastAsia="ja-JP"/>
              </w:rPr>
            </w:pPr>
            <w:r w:rsidRPr="00D629EF">
              <w:t>Maximum Data Burst Volume</w:t>
            </w:r>
          </w:p>
        </w:tc>
        <w:tc>
          <w:tcPr>
            <w:tcW w:w="1080" w:type="dxa"/>
          </w:tcPr>
          <w:p w14:paraId="11B77E56" w14:textId="77777777" w:rsidR="00CB7092" w:rsidRPr="00D629EF" w:rsidRDefault="00CB7092" w:rsidP="00F0477A">
            <w:pPr>
              <w:pStyle w:val="TAL"/>
              <w:keepNext w:val="0"/>
              <w:keepLines w:val="0"/>
              <w:widowControl w:val="0"/>
              <w:rPr>
                <w:rFonts w:cs="Arial"/>
                <w:lang w:eastAsia="ja-JP"/>
              </w:rPr>
            </w:pPr>
            <w:r w:rsidRPr="00D629EF">
              <w:rPr>
                <w:szCs w:val="22"/>
              </w:rPr>
              <w:t>M</w:t>
            </w:r>
          </w:p>
        </w:tc>
        <w:tc>
          <w:tcPr>
            <w:tcW w:w="1440" w:type="dxa"/>
          </w:tcPr>
          <w:p w14:paraId="4776766B" w14:textId="77777777" w:rsidR="00CB7092" w:rsidRPr="00D629EF" w:rsidRDefault="00CB7092" w:rsidP="00F0477A">
            <w:pPr>
              <w:pStyle w:val="TAL"/>
              <w:keepNext w:val="0"/>
              <w:keepLines w:val="0"/>
              <w:widowControl w:val="0"/>
              <w:rPr>
                <w:i/>
                <w:lang w:eastAsia="ja-JP"/>
              </w:rPr>
            </w:pPr>
          </w:p>
        </w:tc>
        <w:tc>
          <w:tcPr>
            <w:tcW w:w="1872" w:type="dxa"/>
          </w:tcPr>
          <w:p w14:paraId="26A9C429" w14:textId="77777777" w:rsidR="00CB7092" w:rsidRPr="00D629EF" w:rsidRDefault="00CB7092" w:rsidP="00F0477A">
            <w:pPr>
              <w:pStyle w:val="TAL"/>
              <w:keepNext w:val="0"/>
              <w:keepLines w:val="0"/>
              <w:widowControl w:val="0"/>
              <w:rPr>
                <w:rFonts w:cs="Arial"/>
                <w:lang w:eastAsia="ja-JP"/>
              </w:rPr>
            </w:pPr>
            <w:r w:rsidRPr="00D629EF">
              <w:rPr>
                <w:szCs w:val="22"/>
              </w:rPr>
              <w:t>INTEGER (0..4095, ..., 4096.. 2000000)</w:t>
            </w:r>
          </w:p>
        </w:tc>
        <w:tc>
          <w:tcPr>
            <w:tcW w:w="2880" w:type="dxa"/>
          </w:tcPr>
          <w:p w14:paraId="59D711D7" w14:textId="77777777" w:rsidR="00CB7092" w:rsidRPr="00D629EF" w:rsidRDefault="00CB7092" w:rsidP="00F0477A">
            <w:pPr>
              <w:pStyle w:val="TAL"/>
              <w:keepNext w:val="0"/>
              <w:keepLines w:val="0"/>
              <w:widowControl w:val="0"/>
              <w:rPr>
                <w:szCs w:val="22"/>
              </w:rPr>
            </w:pPr>
            <w:r w:rsidRPr="00D629EF">
              <w:rPr>
                <w:szCs w:val="22"/>
              </w:rPr>
              <w:t>Unit: byte.</w:t>
            </w:r>
          </w:p>
        </w:tc>
      </w:tr>
    </w:tbl>
    <w:p w14:paraId="2BC4987C" w14:textId="77777777" w:rsidR="00CB7092" w:rsidRPr="00D629EF" w:rsidRDefault="00CB7092" w:rsidP="00CB7092">
      <w:pPr>
        <w:widowControl w:val="0"/>
      </w:pPr>
    </w:p>
    <w:p w14:paraId="301A9042" w14:textId="77777777" w:rsidR="00CB7092" w:rsidRPr="00D629EF" w:rsidRDefault="00CB7092" w:rsidP="00CB7092">
      <w:pPr>
        <w:pStyle w:val="Heading4"/>
        <w:keepNext w:val="0"/>
        <w:keepLines w:val="0"/>
        <w:widowControl w:val="0"/>
        <w:rPr>
          <w:rFonts w:eastAsia="Batang"/>
        </w:rPr>
      </w:pPr>
      <w:bookmarkStart w:id="4779" w:name="_CR9_3_1_51"/>
      <w:bookmarkStart w:id="4780" w:name="_Toc20955632"/>
      <w:bookmarkStart w:id="4781" w:name="_Toc29461070"/>
      <w:bookmarkStart w:id="4782" w:name="_Toc29505802"/>
      <w:bookmarkStart w:id="4783" w:name="_Toc36556327"/>
      <w:bookmarkStart w:id="4784" w:name="_Toc45881791"/>
      <w:bookmarkStart w:id="4785" w:name="_Toc51852430"/>
      <w:bookmarkStart w:id="4786" w:name="_Toc56620381"/>
      <w:bookmarkStart w:id="4787" w:name="_Toc64448021"/>
      <w:bookmarkStart w:id="4788" w:name="_Toc74152796"/>
      <w:bookmarkStart w:id="4789" w:name="_Toc88656221"/>
      <w:bookmarkStart w:id="4790" w:name="_Toc88657280"/>
      <w:bookmarkStart w:id="4791" w:name="_Toc105657341"/>
      <w:bookmarkStart w:id="4792" w:name="_Toc106108722"/>
      <w:bookmarkStart w:id="4793" w:name="_Toc112687815"/>
      <w:bookmarkStart w:id="4794" w:name="_Toc155897705"/>
      <w:bookmarkEnd w:id="4779"/>
      <w:r w:rsidRPr="00D629EF">
        <w:rPr>
          <w:rFonts w:eastAsia="Batang"/>
        </w:rPr>
        <w:t>9.3.1.51</w:t>
      </w:r>
      <w:r w:rsidRPr="00D629EF">
        <w:rPr>
          <w:rFonts w:eastAsia="Batang"/>
        </w:rPr>
        <w:tab/>
      </w:r>
      <w:r w:rsidRPr="00D629EF">
        <w:t>Priority Level</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061D0B32" w14:textId="77777777" w:rsidR="00CB7092" w:rsidRPr="00D629EF" w:rsidRDefault="00CB7092" w:rsidP="00CB7092">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45A1EC40" w14:textId="77777777" w:rsidTr="00F0477A">
        <w:trPr>
          <w:tblHeader/>
        </w:trPr>
        <w:tc>
          <w:tcPr>
            <w:tcW w:w="2448" w:type="dxa"/>
          </w:tcPr>
          <w:p w14:paraId="2343412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662638C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635DD19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213E3B6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B7A15C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0E4CC8AC" w14:textId="77777777" w:rsidTr="00F0477A">
        <w:tc>
          <w:tcPr>
            <w:tcW w:w="2448" w:type="dxa"/>
          </w:tcPr>
          <w:p w14:paraId="6FF12A64" w14:textId="77777777" w:rsidR="00CB7092" w:rsidRPr="00D629EF" w:rsidRDefault="00CB7092" w:rsidP="00F0477A">
            <w:pPr>
              <w:pStyle w:val="TAL"/>
              <w:keepNext w:val="0"/>
              <w:keepLines w:val="0"/>
              <w:widowControl w:val="0"/>
              <w:rPr>
                <w:rFonts w:cs="Arial"/>
                <w:lang w:eastAsia="ja-JP"/>
              </w:rPr>
            </w:pPr>
            <w:r w:rsidRPr="00D629EF">
              <w:t>Priority Level</w:t>
            </w:r>
          </w:p>
        </w:tc>
        <w:tc>
          <w:tcPr>
            <w:tcW w:w="1080" w:type="dxa"/>
          </w:tcPr>
          <w:p w14:paraId="11F421B0" w14:textId="77777777" w:rsidR="00CB7092" w:rsidRPr="00D629EF" w:rsidRDefault="00CB7092" w:rsidP="00F0477A">
            <w:pPr>
              <w:pStyle w:val="TAL"/>
              <w:keepNext w:val="0"/>
              <w:keepLines w:val="0"/>
              <w:widowControl w:val="0"/>
              <w:rPr>
                <w:rFonts w:cs="Arial"/>
                <w:lang w:eastAsia="ja-JP"/>
              </w:rPr>
            </w:pPr>
            <w:r w:rsidRPr="00D629EF">
              <w:rPr>
                <w:szCs w:val="22"/>
              </w:rPr>
              <w:t>M</w:t>
            </w:r>
          </w:p>
        </w:tc>
        <w:tc>
          <w:tcPr>
            <w:tcW w:w="1440" w:type="dxa"/>
          </w:tcPr>
          <w:p w14:paraId="5DBD0B04" w14:textId="77777777" w:rsidR="00CB7092" w:rsidRPr="00D629EF" w:rsidRDefault="00CB7092" w:rsidP="00F0477A">
            <w:pPr>
              <w:pStyle w:val="TAL"/>
              <w:keepNext w:val="0"/>
              <w:keepLines w:val="0"/>
              <w:widowControl w:val="0"/>
              <w:rPr>
                <w:i/>
                <w:lang w:eastAsia="ja-JP"/>
              </w:rPr>
            </w:pPr>
          </w:p>
        </w:tc>
        <w:tc>
          <w:tcPr>
            <w:tcW w:w="1872" w:type="dxa"/>
          </w:tcPr>
          <w:p w14:paraId="385C8D7E" w14:textId="77777777" w:rsidR="00CB7092" w:rsidRPr="00D629EF" w:rsidRDefault="00CB7092" w:rsidP="00F0477A">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51ACE9F9" w14:textId="77777777" w:rsidR="00CB7092" w:rsidRDefault="00CB7092" w:rsidP="00F0477A">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7198CF12" w14:textId="77777777" w:rsidR="00CB7092" w:rsidRPr="00D629EF" w:rsidRDefault="00CB7092" w:rsidP="00F0477A">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2BB2DF3" w14:textId="77777777" w:rsidR="00CB7092" w:rsidRPr="00D629EF" w:rsidRDefault="00CB7092" w:rsidP="00CB7092">
      <w:pPr>
        <w:widowControl w:val="0"/>
      </w:pPr>
    </w:p>
    <w:p w14:paraId="51DE9759" w14:textId="77777777" w:rsidR="00CB7092" w:rsidRPr="00D629EF" w:rsidRDefault="00CB7092" w:rsidP="00CB7092">
      <w:pPr>
        <w:pStyle w:val="Heading4"/>
        <w:keepNext w:val="0"/>
        <w:keepLines w:val="0"/>
        <w:widowControl w:val="0"/>
      </w:pPr>
      <w:bookmarkStart w:id="4795" w:name="_CR9_3_1_52"/>
      <w:bookmarkStart w:id="4796" w:name="_Toc20955633"/>
      <w:bookmarkStart w:id="4797" w:name="_Toc29461071"/>
      <w:bookmarkStart w:id="4798" w:name="_Toc29505803"/>
      <w:bookmarkStart w:id="4799" w:name="_Toc36556328"/>
      <w:bookmarkStart w:id="4800" w:name="_Toc45881792"/>
      <w:bookmarkStart w:id="4801" w:name="_Toc51852431"/>
      <w:bookmarkStart w:id="4802" w:name="_Toc56620382"/>
      <w:bookmarkStart w:id="4803" w:name="_Toc64448022"/>
      <w:bookmarkStart w:id="4804" w:name="_Toc74152797"/>
      <w:bookmarkStart w:id="4805" w:name="_Toc88656222"/>
      <w:bookmarkStart w:id="4806" w:name="_Toc88657281"/>
      <w:bookmarkStart w:id="4807" w:name="_Toc105657342"/>
      <w:bookmarkStart w:id="4808" w:name="_Toc106108723"/>
      <w:bookmarkStart w:id="4809" w:name="_Toc112687816"/>
      <w:bookmarkStart w:id="4810" w:name="_Toc155897706"/>
      <w:bookmarkEnd w:id="4795"/>
      <w:r w:rsidRPr="00D629EF">
        <w:t>9.3.1.52</w:t>
      </w:r>
      <w:r w:rsidRPr="00D629EF">
        <w:tab/>
      </w:r>
      <w:r w:rsidRPr="00D629EF">
        <w:rPr>
          <w:rFonts w:hint="eastAsia"/>
        </w:rPr>
        <w:t xml:space="preserve">Security </w:t>
      </w:r>
      <w:r w:rsidRPr="00D629EF">
        <w:t>Result</w:t>
      </w: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63610387" w14:textId="77777777" w:rsidR="00CB7092" w:rsidRPr="00D629EF" w:rsidRDefault="00CB7092" w:rsidP="00CB7092">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0CF84FCB" w14:textId="77777777" w:rsidTr="00F0477A">
        <w:trPr>
          <w:tblHeader/>
        </w:trPr>
        <w:tc>
          <w:tcPr>
            <w:tcW w:w="2448" w:type="dxa"/>
          </w:tcPr>
          <w:p w14:paraId="1BD135DA"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440B9D93"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0CA8DEC8"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457751F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0D90F44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67A5036" w14:textId="77777777" w:rsidTr="00F0477A">
        <w:tc>
          <w:tcPr>
            <w:tcW w:w="2448" w:type="dxa"/>
          </w:tcPr>
          <w:p w14:paraId="2D19C5DC" w14:textId="77777777" w:rsidR="00CB7092" w:rsidRPr="00D629EF" w:rsidRDefault="00CB7092" w:rsidP="00F0477A">
            <w:pPr>
              <w:pStyle w:val="TAL"/>
              <w:keepNext w:val="0"/>
              <w:keepLines w:val="0"/>
              <w:widowControl w:val="0"/>
            </w:pPr>
            <w:r w:rsidRPr="00D629EF">
              <w:t>Integrity Protection Result</w:t>
            </w:r>
          </w:p>
        </w:tc>
        <w:tc>
          <w:tcPr>
            <w:tcW w:w="1080" w:type="dxa"/>
          </w:tcPr>
          <w:p w14:paraId="50C85BB8"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M</w:t>
            </w:r>
          </w:p>
        </w:tc>
        <w:tc>
          <w:tcPr>
            <w:tcW w:w="1440" w:type="dxa"/>
          </w:tcPr>
          <w:p w14:paraId="317370AB" w14:textId="77777777" w:rsidR="00CB7092" w:rsidRPr="00D629EF" w:rsidRDefault="00CB7092" w:rsidP="00F0477A">
            <w:pPr>
              <w:pStyle w:val="TAL"/>
              <w:keepNext w:val="0"/>
              <w:keepLines w:val="0"/>
              <w:widowControl w:val="0"/>
              <w:rPr>
                <w:i/>
                <w:lang w:eastAsia="ja-JP"/>
              </w:rPr>
            </w:pPr>
          </w:p>
        </w:tc>
        <w:tc>
          <w:tcPr>
            <w:tcW w:w="1872" w:type="dxa"/>
          </w:tcPr>
          <w:p w14:paraId="34B62D42" w14:textId="77777777" w:rsidR="00CB7092" w:rsidRPr="00D629EF" w:rsidRDefault="00CB7092" w:rsidP="00F0477A">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BF30E59" w14:textId="77777777" w:rsidR="00CB7092" w:rsidRPr="00D629EF" w:rsidRDefault="00CB7092" w:rsidP="00F0477A">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 CP-UP separation</w:t>
            </w:r>
            <w:r w:rsidRPr="00D629EF">
              <w:rPr>
                <w:lang w:eastAsia="zh-CN"/>
              </w:rPr>
              <w:t>.</w:t>
            </w:r>
          </w:p>
        </w:tc>
      </w:tr>
      <w:tr w:rsidR="00CB7092" w:rsidRPr="00D629EF" w14:paraId="49D406B6" w14:textId="77777777" w:rsidTr="00F0477A">
        <w:tc>
          <w:tcPr>
            <w:tcW w:w="2448" w:type="dxa"/>
          </w:tcPr>
          <w:p w14:paraId="5D640653" w14:textId="77777777" w:rsidR="00CB7092" w:rsidRPr="00D629EF" w:rsidRDefault="00CB7092" w:rsidP="00F0477A">
            <w:pPr>
              <w:pStyle w:val="TAL"/>
              <w:keepNext w:val="0"/>
              <w:keepLines w:val="0"/>
              <w:widowControl w:val="0"/>
            </w:pPr>
            <w:r w:rsidRPr="00D629EF">
              <w:t>Confidentiality Protection Result</w:t>
            </w:r>
          </w:p>
        </w:tc>
        <w:tc>
          <w:tcPr>
            <w:tcW w:w="1080" w:type="dxa"/>
          </w:tcPr>
          <w:p w14:paraId="61538EC5"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M</w:t>
            </w:r>
          </w:p>
        </w:tc>
        <w:tc>
          <w:tcPr>
            <w:tcW w:w="1440" w:type="dxa"/>
          </w:tcPr>
          <w:p w14:paraId="5D98F5A1" w14:textId="77777777" w:rsidR="00CB7092" w:rsidRPr="00D629EF" w:rsidRDefault="00CB7092" w:rsidP="00F0477A">
            <w:pPr>
              <w:pStyle w:val="TAL"/>
              <w:keepNext w:val="0"/>
              <w:keepLines w:val="0"/>
              <w:widowControl w:val="0"/>
              <w:rPr>
                <w:i/>
                <w:lang w:eastAsia="ja-JP"/>
              </w:rPr>
            </w:pPr>
          </w:p>
        </w:tc>
        <w:tc>
          <w:tcPr>
            <w:tcW w:w="1872" w:type="dxa"/>
          </w:tcPr>
          <w:p w14:paraId="50140811" w14:textId="77777777" w:rsidR="00CB7092" w:rsidRPr="00D629EF" w:rsidRDefault="00CB7092" w:rsidP="00F0477A">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2B864134" w14:textId="77777777" w:rsidR="00CB7092" w:rsidRDefault="00CB7092" w:rsidP="00F0477A">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880373D" w14:textId="77777777" w:rsidR="00CB7092" w:rsidRPr="00D629EF" w:rsidRDefault="00CB7092" w:rsidP="00F0477A">
            <w:pPr>
              <w:pStyle w:val="TAL"/>
              <w:keepNext w:val="0"/>
              <w:keepLines w:val="0"/>
              <w:widowControl w:val="0"/>
              <w:rPr>
                <w:iCs/>
              </w:rPr>
            </w:pPr>
            <w:r>
              <w:rPr>
                <w:rFonts w:eastAsia="SimSun" w:cs="Arial"/>
                <w:iCs/>
                <w:szCs w:val="18"/>
                <w:lang w:eastAsia="ja-JP"/>
              </w:rPr>
              <w:t>NOTE: This IE is not applicable to eNB CP-UP separation.</w:t>
            </w:r>
          </w:p>
        </w:tc>
      </w:tr>
    </w:tbl>
    <w:p w14:paraId="66124F01" w14:textId="77777777" w:rsidR="00CB7092" w:rsidRPr="00D629EF" w:rsidRDefault="00CB7092" w:rsidP="00CB7092">
      <w:pPr>
        <w:widowControl w:val="0"/>
      </w:pPr>
    </w:p>
    <w:p w14:paraId="676DBFDD" w14:textId="77777777" w:rsidR="00CB7092" w:rsidRPr="00D629EF" w:rsidRDefault="00CB7092" w:rsidP="00CB7092">
      <w:pPr>
        <w:pStyle w:val="Heading4"/>
        <w:keepNext w:val="0"/>
        <w:keepLines w:val="0"/>
        <w:widowControl w:val="0"/>
        <w:rPr>
          <w:lang w:eastAsia="zh-CN"/>
        </w:rPr>
      </w:pPr>
      <w:bookmarkStart w:id="4811" w:name="_CR9_3_1_53"/>
      <w:bookmarkStart w:id="4812" w:name="_Toc20955634"/>
      <w:bookmarkStart w:id="4813" w:name="_Toc29461072"/>
      <w:bookmarkStart w:id="4814" w:name="_Toc29505804"/>
      <w:bookmarkStart w:id="4815" w:name="_Toc36556329"/>
      <w:bookmarkStart w:id="4816" w:name="_Toc45881793"/>
      <w:bookmarkStart w:id="4817" w:name="_Toc51852432"/>
      <w:bookmarkStart w:id="4818" w:name="_Toc56620383"/>
      <w:bookmarkStart w:id="4819" w:name="_Toc64448023"/>
      <w:bookmarkStart w:id="4820" w:name="_Toc74152798"/>
      <w:bookmarkStart w:id="4821" w:name="_Toc88656223"/>
      <w:bookmarkStart w:id="4822" w:name="_Toc88657282"/>
      <w:bookmarkStart w:id="4823" w:name="_Toc105657343"/>
      <w:bookmarkStart w:id="4824" w:name="_Toc106108724"/>
      <w:bookmarkStart w:id="4825" w:name="_Toc112687817"/>
      <w:bookmarkStart w:id="4826" w:name="_Toc155897707"/>
      <w:bookmarkEnd w:id="4811"/>
      <w:r w:rsidRPr="00D629EF">
        <w:rPr>
          <w:lang w:eastAsia="zh-CN"/>
        </w:rPr>
        <w:lastRenderedPageBreak/>
        <w:t>9.3.1.53</w:t>
      </w:r>
      <w:r w:rsidRPr="00D629EF">
        <w:rPr>
          <w:lang w:eastAsia="zh-CN"/>
        </w:rPr>
        <w:tab/>
        <w:t>Transaction ID</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78666DB4" w14:textId="77777777" w:rsidR="00CB7092" w:rsidRPr="00D629EF" w:rsidRDefault="00CB7092" w:rsidP="00CB7092">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8DAA349" w14:textId="77777777" w:rsidTr="00F0477A">
        <w:tc>
          <w:tcPr>
            <w:tcW w:w="2448" w:type="dxa"/>
          </w:tcPr>
          <w:p w14:paraId="0C8B8C3A" w14:textId="77777777" w:rsidR="00CB7092" w:rsidRPr="00D629EF" w:rsidRDefault="00CB7092" w:rsidP="00F0477A">
            <w:pPr>
              <w:pStyle w:val="TAH"/>
              <w:keepNext w:val="0"/>
              <w:keepLines w:val="0"/>
              <w:widowControl w:val="0"/>
            </w:pPr>
            <w:r w:rsidRPr="00D629EF">
              <w:t>IE/Group Name</w:t>
            </w:r>
          </w:p>
        </w:tc>
        <w:tc>
          <w:tcPr>
            <w:tcW w:w="1080" w:type="dxa"/>
          </w:tcPr>
          <w:p w14:paraId="608F4E08" w14:textId="77777777" w:rsidR="00CB7092" w:rsidRPr="00D629EF" w:rsidRDefault="00CB7092" w:rsidP="00F0477A">
            <w:pPr>
              <w:pStyle w:val="TAH"/>
              <w:keepNext w:val="0"/>
              <w:keepLines w:val="0"/>
              <w:widowControl w:val="0"/>
            </w:pPr>
            <w:r w:rsidRPr="00D629EF">
              <w:t>Presence</w:t>
            </w:r>
          </w:p>
        </w:tc>
        <w:tc>
          <w:tcPr>
            <w:tcW w:w="1440" w:type="dxa"/>
          </w:tcPr>
          <w:p w14:paraId="74B17540" w14:textId="77777777" w:rsidR="00CB7092" w:rsidRPr="00D629EF" w:rsidRDefault="00CB7092" w:rsidP="00F0477A">
            <w:pPr>
              <w:pStyle w:val="TAH"/>
              <w:keepNext w:val="0"/>
              <w:keepLines w:val="0"/>
              <w:widowControl w:val="0"/>
            </w:pPr>
            <w:r w:rsidRPr="00D629EF">
              <w:t>Range</w:t>
            </w:r>
          </w:p>
        </w:tc>
        <w:tc>
          <w:tcPr>
            <w:tcW w:w="1872" w:type="dxa"/>
          </w:tcPr>
          <w:p w14:paraId="56EC0B1D" w14:textId="77777777" w:rsidR="00CB7092" w:rsidRPr="00D629EF" w:rsidRDefault="00CB7092" w:rsidP="00F0477A">
            <w:pPr>
              <w:pStyle w:val="TAH"/>
              <w:keepNext w:val="0"/>
              <w:keepLines w:val="0"/>
              <w:widowControl w:val="0"/>
            </w:pPr>
            <w:r w:rsidRPr="00D629EF">
              <w:t>IE type and reference</w:t>
            </w:r>
          </w:p>
        </w:tc>
        <w:tc>
          <w:tcPr>
            <w:tcW w:w="2880" w:type="dxa"/>
          </w:tcPr>
          <w:p w14:paraId="387342E8" w14:textId="77777777" w:rsidR="00CB7092" w:rsidRPr="00D629EF" w:rsidRDefault="00CB7092" w:rsidP="00F0477A">
            <w:pPr>
              <w:pStyle w:val="TAH"/>
              <w:keepNext w:val="0"/>
              <w:keepLines w:val="0"/>
              <w:widowControl w:val="0"/>
            </w:pPr>
            <w:r w:rsidRPr="00D629EF">
              <w:t>Semantics description</w:t>
            </w:r>
          </w:p>
        </w:tc>
      </w:tr>
      <w:tr w:rsidR="00CB7092" w:rsidRPr="00D629EF" w14:paraId="33F3EA4A" w14:textId="77777777" w:rsidTr="00F0477A">
        <w:tc>
          <w:tcPr>
            <w:tcW w:w="2448" w:type="dxa"/>
          </w:tcPr>
          <w:p w14:paraId="36B6FBAA" w14:textId="77777777" w:rsidR="00CB7092" w:rsidRPr="00D629EF" w:rsidRDefault="00CB7092" w:rsidP="00F0477A">
            <w:pPr>
              <w:pStyle w:val="TAL"/>
              <w:keepNext w:val="0"/>
              <w:keepLines w:val="0"/>
              <w:widowControl w:val="0"/>
            </w:pPr>
            <w:r w:rsidRPr="00D629EF">
              <w:t>Transaction ID</w:t>
            </w:r>
          </w:p>
        </w:tc>
        <w:tc>
          <w:tcPr>
            <w:tcW w:w="1080" w:type="dxa"/>
          </w:tcPr>
          <w:p w14:paraId="24E181ED" w14:textId="77777777" w:rsidR="00CB7092" w:rsidRPr="00D629EF" w:rsidRDefault="00CB7092" w:rsidP="00F0477A">
            <w:pPr>
              <w:pStyle w:val="TAL"/>
              <w:keepNext w:val="0"/>
              <w:keepLines w:val="0"/>
              <w:widowControl w:val="0"/>
            </w:pPr>
            <w:r w:rsidRPr="00D629EF">
              <w:rPr>
                <w:rFonts w:cs="Arial"/>
                <w:lang w:eastAsia="ja-JP"/>
              </w:rPr>
              <w:t>M</w:t>
            </w:r>
          </w:p>
        </w:tc>
        <w:tc>
          <w:tcPr>
            <w:tcW w:w="1440" w:type="dxa"/>
          </w:tcPr>
          <w:p w14:paraId="7A421A6A" w14:textId="77777777" w:rsidR="00CB7092" w:rsidRPr="00D629EF" w:rsidRDefault="00CB7092" w:rsidP="00F0477A">
            <w:pPr>
              <w:pStyle w:val="TAL"/>
              <w:keepNext w:val="0"/>
              <w:keepLines w:val="0"/>
              <w:widowControl w:val="0"/>
            </w:pPr>
          </w:p>
        </w:tc>
        <w:tc>
          <w:tcPr>
            <w:tcW w:w="1872" w:type="dxa"/>
          </w:tcPr>
          <w:p w14:paraId="54FC52FC" w14:textId="77777777" w:rsidR="00CB7092" w:rsidRPr="00D629EF" w:rsidRDefault="00CB7092" w:rsidP="00F0477A">
            <w:pPr>
              <w:pStyle w:val="TAL"/>
              <w:keepNext w:val="0"/>
              <w:keepLines w:val="0"/>
              <w:widowControl w:val="0"/>
            </w:pPr>
            <w:r w:rsidRPr="00D629EF">
              <w:t>INTEGER (0..255, …)</w:t>
            </w:r>
          </w:p>
        </w:tc>
        <w:tc>
          <w:tcPr>
            <w:tcW w:w="2880" w:type="dxa"/>
          </w:tcPr>
          <w:p w14:paraId="6F087EC3" w14:textId="77777777" w:rsidR="00CB7092" w:rsidRPr="00D629EF" w:rsidRDefault="00CB7092" w:rsidP="00F0477A">
            <w:pPr>
              <w:pStyle w:val="TAL"/>
              <w:keepNext w:val="0"/>
              <w:keepLines w:val="0"/>
              <w:widowControl w:val="0"/>
              <w:rPr>
                <w:rFonts w:cs="Arial"/>
                <w:szCs w:val="18"/>
              </w:rPr>
            </w:pPr>
          </w:p>
        </w:tc>
      </w:tr>
    </w:tbl>
    <w:p w14:paraId="2F6FDEA4" w14:textId="77777777" w:rsidR="00CB7092" w:rsidRPr="00D629EF" w:rsidRDefault="00CB7092" w:rsidP="00CB7092">
      <w:pPr>
        <w:widowControl w:val="0"/>
      </w:pPr>
    </w:p>
    <w:p w14:paraId="71BD1789" w14:textId="77777777" w:rsidR="00CB7092" w:rsidRPr="00D629EF" w:rsidRDefault="00CB7092" w:rsidP="00CB7092">
      <w:pPr>
        <w:pStyle w:val="Heading4"/>
        <w:keepNext w:val="0"/>
        <w:keepLines w:val="0"/>
        <w:widowControl w:val="0"/>
        <w:rPr>
          <w:noProof/>
        </w:rPr>
      </w:pPr>
      <w:bookmarkStart w:id="4827" w:name="_CR9_3_1_54"/>
      <w:bookmarkStart w:id="4828" w:name="_Toc20955635"/>
      <w:bookmarkStart w:id="4829" w:name="_Toc29461073"/>
      <w:bookmarkStart w:id="4830" w:name="_Toc29505805"/>
      <w:bookmarkStart w:id="4831" w:name="_Toc36556330"/>
      <w:bookmarkStart w:id="4832" w:name="_Toc45881794"/>
      <w:bookmarkStart w:id="4833" w:name="_Toc51852433"/>
      <w:bookmarkStart w:id="4834" w:name="_Toc56620384"/>
      <w:bookmarkStart w:id="4835" w:name="_Toc64448024"/>
      <w:bookmarkStart w:id="4836" w:name="_Toc74152799"/>
      <w:bookmarkStart w:id="4837" w:name="_Toc88656224"/>
      <w:bookmarkStart w:id="4838" w:name="_Toc88657283"/>
      <w:bookmarkStart w:id="4839" w:name="_Toc105657344"/>
      <w:bookmarkStart w:id="4840" w:name="_Toc106108725"/>
      <w:bookmarkStart w:id="4841" w:name="_Toc112687818"/>
      <w:bookmarkStart w:id="4842" w:name="_Toc155897708"/>
      <w:bookmarkEnd w:id="4827"/>
      <w:r w:rsidRPr="00D629EF">
        <w:rPr>
          <w:noProof/>
        </w:rPr>
        <w:t>9.3.1.54</w:t>
      </w:r>
      <w:r w:rsidRPr="00D629EF">
        <w:rPr>
          <w:noProof/>
        </w:rPr>
        <w:tab/>
        <w:t>Inactivity timer</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7E3CDA6D" w14:textId="77777777" w:rsidR="00CB7092" w:rsidRPr="00D629EF" w:rsidRDefault="00CB7092" w:rsidP="00CB7092">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45B979E" w14:textId="77777777" w:rsidTr="00F0477A">
        <w:tc>
          <w:tcPr>
            <w:tcW w:w="2448" w:type="dxa"/>
          </w:tcPr>
          <w:p w14:paraId="7F948AF2" w14:textId="77777777" w:rsidR="00CB7092" w:rsidRPr="00D629EF" w:rsidRDefault="00CB7092" w:rsidP="00F0477A">
            <w:pPr>
              <w:pStyle w:val="TAH"/>
              <w:keepNext w:val="0"/>
              <w:keepLines w:val="0"/>
              <w:widowControl w:val="0"/>
              <w:rPr>
                <w:noProof/>
                <w:lang w:eastAsia="ja-JP"/>
              </w:rPr>
            </w:pPr>
            <w:r w:rsidRPr="00D629EF">
              <w:rPr>
                <w:noProof/>
                <w:lang w:eastAsia="ja-JP"/>
              </w:rPr>
              <w:t>IE/Group Name</w:t>
            </w:r>
          </w:p>
        </w:tc>
        <w:tc>
          <w:tcPr>
            <w:tcW w:w="1080" w:type="dxa"/>
          </w:tcPr>
          <w:p w14:paraId="00A34FCB" w14:textId="77777777" w:rsidR="00CB7092" w:rsidRPr="00D629EF" w:rsidRDefault="00CB7092" w:rsidP="00F0477A">
            <w:pPr>
              <w:pStyle w:val="TAH"/>
              <w:keepNext w:val="0"/>
              <w:keepLines w:val="0"/>
              <w:widowControl w:val="0"/>
              <w:rPr>
                <w:noProof/>
                <w:lang w:eastAsia="ja-JP"/>
              </w:rPr>
            </w:pPr>
            <w:r w:rsidRPr="00D629EF">
              <w:rPr>
                <w:noProof/>
                <w:lang w:eastAsia="ja-JP"/>
              </w:rPr>
              <w:t>Presence</w:t>
            </w:r>
          </w:p>
        </w:tc>
        <w:tc>
          <w:tcPr>
            <w:tcW w:w="1440" w:type="dxa"/>
          </w:tcPr>
          <w:p w14:paraId="1438C530" w14:textId="77777777" w:rsidR="00CB7092" w:rsidRPr="00D629EF" w:rsidRDefault="00CB7092" w:rsidP="00F0477A">
            <w:pPr>
              <w:pStyle w:val="TAH"/>
              <w:keepNext w:val="0"/>
              <w:keepLines w:val="0"/>
              <w:widowControl w:val="0"/>
              <w:rPr>
                <w:noProof/>
                <w:lang w:eastAsia="ja-JP"/>
              </w:rPr>
            </w:pPr>
            <w:r w:rsidRPr="00D629EF">
              <w:rPr>
                <w:noProof/>
                <w:lang w:eastAsia="ja-JP"/>
              </w:rPr>
              <w:t>Range</w:t>
            </w:r>
          </w:p>
        </w:tc>
        <w:tc>
          <w:tcPr>
            <w:tcW w:w="1872" w:type="dxa"/>
          </w:tcPr>
          <w:p w14:paraId="60F17CE2" w14:textId="77777777" w:rsidR="00CB7092" w:rsidRPr="00D629EF" w:rsidRDefault="00CB7092" w:rsidP="00F0477A">
            <w:pPr>
              <w:pStyle w:val="TAH"/>
              <w:keepNext w:val="0"/>
              <w:keepLines w:val="0"/>
              <w:widowControl w:val="0"/>
              <w:rPr>
                <w:noProof/>
                <w:lang w:eastAsia="ja-JP"/>
              </w:rPr>
            </w:pPr>
            <w:r w:rsidRPr="00D629EF">
              <w:rPr>
                <w:noProof/>
                <w:lang w:eastAsia="ja-JP"/>
              </w:rPr>
              <w:t>IE type and reference</w:t>
            </w:r>
          </w:p>
        </w:tc>
        <w:tc>
          <w:tcPr>
            <w:tcW w:w="2880" w:type="dxa"/>
          </w:tcPr>
          <w:p w14:paraId="2B50C328" w14:textId="77777777" w:rsidR="00CB7092" w:rsidRPr="00D629EF" w:rsidRDefault="00CB7092" w:rsidP="00F0477A">
            <w:pPr>
              <w:pStyle w:val="TAH"/>
              <w:keepNext w:val="0"/>
              <w:keepLines w:val="0"/>
              <w:widowControl w:val="0"/>
              <w:rPr>
                <w:noProof/>
                <w:lang w:eastAsia="ja-JP"/>
              </w:rPr>
            </w:pPr>
            <w:r w:rsidRPr="00D629EF">
              <w:rPr>
                <w:noProof/>
                <w:lang w:eastAsia="ja-JP"/>
              </w:rPr>
              <w:t>Semantics description</w:t>
            </w:r>
          </w:p>
        </w:tc>
      </w:tr>
      <w:tr w:rsidR="00CB7092" w:rsidRPr="00D629EF" w14:paraId="04AAC094" w14:textId="77777777" w:rsidTr="00F0477A">
        <w:tc>
          <w:tcPr>
            <w:tcW w:w="2448" w:type="dxa"/>
          </w:tcPr>
          <w:p w14:paraId="58D46A2E" w14:textId="77777777" w:rsidR="00CB7092" w:rsidRPr="00D629EF" w:rsidRDefault="00CB7092" w:rsidP="00F0477A">
            <w:pPr>
              <w:pStyle w:val="TAL"/>
              <w:keepNext w:val="0"/>
              <w:keepLines w:val="0"/>
              <w:widowControl w:val="0"/>
              <w:rPr>
                <w:noProof/>
              </w:rPr>
            </w:pPr>
            <w:r w:rsidRPr="00D629EF">
              <w:rPr>
                <w:noProof/>
              </w:rPr>
              <w:t>Inactivity Timer</w:t>
            </w:r>
          </w:p>
        </w:tc>
        <w:tc>
          <w:tcPr>
            <w:tcW w:w="1080" w:type="dxa"/>
          </w:tcPr>
          <w:p w14:paraId="67FA421F" w14:textId="77777777" w:rsidR="00CB7092" w:rsidRPr="00D629EF" w:rsidRDefault="00CB7092" w:rsidP="00F0477A">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06C7902F" w14:textId="77777777" w:rsidR="00CB7092" w:rsidRPr="00D629EF" w:rsidRDefault="00CB7092" w:rsidP="00F0477A">
            <w:pPr>
              <w:pStyle w:val="TAL"/>
              <w:keepNext w:val="0"/>
              <w:keepLines w:val="0"/>
              <w:widowControl w:val="0"/>
              <w:rPr>
                <w:i/>
                <w:noProof/>
              </w:rPr>
            </w:pPr>
          </w:p>
        </w:tc>
        <w:tc>
          <w:tcPr>
            <w:tcW w:w="1872" w:type="dxa"/>
          </w:tcPr>
          <w:p w14:paraId="30F30449" w14:textId="77777777" w:rsidR="00CB7092" w:rsidRPr="00D629EF" w:rsidRDefault="00CB7092" w:rsidP="00F0477A">
            <w:pPr>
              <w:pStyle w:val="TAL"/>
              <w:keepNext w:val="0"/>
              <w:keepLines w:val="0"/>
              <w:widowControl w:val="0"/>
              <w:rPr>
                <w:noProof/>
                <w:lang w:eastAsia="ja-JP"/>
              </w:rPr>
            </w:pPr>
            <w:r w:rsidRPr="00D629EF">
              <w:rPr>
                <w:noProof/>
                <w:lang w:eastAsia="ja-JP"/>
              </w:rPr>
              <w:t>INTEGER</w:t>
            </w:r>
          </w:p>
          <w:p w14:paraId="75F83A9C" w14:textId="77777777" w:rsidR="00CB7092" w:rsidRPr="00D629EF" w:rsidRDefault="00CB7092" w:rsidP="00F0477A">
            <w:pPr>
              <w:pStyle w:val="TAL"/>
              <w:keepNext w:val="0"/>
              <w:keepLines w:val="0"/>
              <w:widowControl w:val="0"/>
              <w:rPr>
                <w:noProof/>
                <w:lang w:eastAsia="ja-JP"/>
              </w:rPr>
            </w:pPr>
            <w:r w:rsidRPr="00D629EF">
              <w:rPr>
                <w:noProof/>
                <w:lang w:eastAsia="ja-JP"/>
              </w:rPr>
              <w:t>(1.. 7200, …)</w:t>
            </w:r>
          </w:p>
        </w:tc>
        <w:tc>
          <w:tcPr>
            <w:tcW w:w="2880" w:type="dxa"/>
          </w:tcPr>
          <w:p w14:paraId="4EED678F"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25AAA943" w14:textId="77777777" w:rsidR="00CB7092" w:rsidRPr="00D629EF" w:rsidRDefault="00CB7092" w:rsidP="00CB7092">
      <w:pPr>
        <w:widowControl w:val="0"/>
      </w:pPr>
    </w:p>
    <w:p w14:paraId="1F2C2B5C" w14:textId="77777777" w:rsidR="00CB7092" w:rsidRPr="00D629EF" w:rsidRDefault="00CB7092" w:rsidP="00CB7092">
      <w:pPr>
        <w:pStyle w:val="Heading4"/>
        <w:keepNext w:val="0"/>
        <w:keepLines w:val="0"/>
        <w:widowControl w:val="0"/>
        <w:rPr>
          <w:noProof/>
        </w:rPr>
      </w:pPr>
      <w:bookmarkStart w:id="4843" w:name="_CR9_3_1_55"/>
      <w:bookmarkStart w:id="4844" w:name="_Toc20955636"/>
      <w:bookmarkStart w:id="4845" w:name="_Toc29461074"/>
      <w:bookmarkStart w:id="4846" w:name="_Toc29505806"/>
      <w:bookmarkStart w:id="4847" w:name="_Toc36556331"/>
      <w:bookmarkStart w:id="4848" w:name="_Toc45881795"/>
      <w:bookmarkStart w:id="4849" w:name="_Toc51852434"/>
      <w:bookmarkStart w:id="4850" w:name="_Toc56620385"/>
      <w:bookmarkStart w:id="4851" w:name="_Toc64448025"/>
      <w:bookmarkStart w:id="4852" w:name="_Toc74152800"/>
      <w:bookmarkStart w:id="4853" w:name="_Toc88656225"/>
      <w:bookmarkStart w:id="4854" w:name="_Toc88657284"/>
      <w:bookmarkStart w:id="4855" w:name="_Toc105657345"/>
      <w:bookmarkStart w:id="4856" w:name="_Toc106108726"/>
      <w:bookmarkStart w:id="4857" w:name="_Toc112687819"/>
      <w:bookmarkStart w:id="4858" w:name="_Toc155897709"/>
      <w:bookmarkEnd w:id="4843"/>
      <w:r w:rsidRPr="00D629EF">
        <w:rPr>
          <w:noProof/>
        </w:rPr>
        <w:t>9.3.1.55</w:t>
      </w:r>
      <w:r w:rsidRPr="00D629EF">
        <w:rPr>
          <w:noProof/>
        </w:rPr>
        <w:tab/>
        <w:t>Paging Priority Indicator (PPI)</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r w:rsidRPr="00D629EF">
        <w:rPr>
          <w:noProof/>
        </w:rPr>
        <w:t xml:space="preserve"> </w:t>
      </w:r>
    </w:p>
    <w:p w14:paraId="7C882EDA" w14:textId="77777777" w:rsidR="00CB7092" w:rsidRPr="00D629EF" w:rsidRDefault="00CB7092" w:rsidP="00CB7092">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C696027" w14:textId="77777777" w:rsidTr="00F0477A">
        <w:tc>
          <w:tcPr>
            <w:tcW w:w="2448" w:type="dxa"/>
          </w:tcPr>
          <w:p w14:paraId="0F7A5783" w14:textId="77777777" w:rsidR="00CB7092" w:rsidRPr="00D629EF" w:rsidRDefault="00CB7092" w:rsidP="00F0477A">
            <w:pPr>
              <w:pStyle w:val="TAH"/>
              <w:keepNext w:val="0"/>
              <w:keepLines w:val="0"/>
              <w:widowControl w:val="0"/>
              <w:rPr>
                <w:noProof/>
                <w:lang w:eastAsia="ja-JP"/>
              </w:rPr>
            </w:pPr>
            <w:r w:rsidRPr="00D629EF">
              <w:rPr>
                <w:noProof/>
                <w:lang w:eastAsia="ja-JP"/>
              </w:rPr>
              <w:t>IE/Group Name</w:t>
            </w:r>
          </w:p>
        </w:tc>
        <w:tc>
          <w:tcPr>
            <w:tcW w:w="1080" w:type="dxa"/>
          </w:tcPr>
          <w:p w14:paraId="637BE8DF" w14:textId="77777777" w:rsidR="00CB7092" w:rsidRPr="00D629EF" w:rsidRDefault="00CB7092" w:rsidP="00F0477A">
            <w:pPr>
              <w:pStyle w:val="TAH"/>
              <w:keepNext w:val="0"/>
              <w:keepLines w:val="0"/>
              <w:widowControl w:val="0"/>
              <w:rPr>
                <w:noProof/>
                <w:lang w:eastAsia="ja-JP"/>
              </w:rPr>
            </w:pPr>
            <w:r w:rsidRPr="00D629EF">
              <w:rPr>
                <w:noProof/>
                <w:lang w:eastAsia="ja-JP"/>
              </w:rPr>
              <w:t>Presence</w:t>
            </w:r>
          </w:p>
        </w:tc>
        <w:tc>
          <w:tcPr>
            <w:tcW w:w="1440" w:type="dxa"/>
          </w:tcPr>
          <w:p w14:paraId="23A19A44" w14:textId="77777777" w:rsidR="00CB7092" w:rsidRPr="00D629EF" w:rsidRDefault="00CB7092" w:rsidP="00F0477A">
            <w:pPr>
              <w:pStyle w:val="TAH"/>
              <w:keepNext w:val="0"/>
              <w:keepLines w:val="0"/>
              <w:widowControl w:val="0"/>
              <w:rPr>
                <w:noProof/>
                <w:lang w:eastAsia="ja-JP"/>
              </w:rPr>
            </w:pPr>
            <w:r w:rsidRPr="00D629EF">
              <w:rPr>
                <w:noProof/>
                <w:lang w:eastAsia="ja-JP"/>
              </w:rPr>
              <w:t>Range</w:t>
            </w:r>
          </w:p>
        </w:tc>
        <w:tc>
          <w:tcPr>
            <w:tcW w:w="1872" w:type="dxa"/>
          </w:tcPr>
          <w:p w14:paraId="09A7E1B9" w14:textId="77777777" w:rsidR="00CB7092" w:rsidRPr="00D629EF" w:rsidRDefault="00CB7092" w:rsidP="00F0477A">
            <w:pPr>
              <w:pStyle w:val="TAH"/>
              <w:keepNext w:val="0"/>
              <w:keepLines w:val="0"/>
              <w:widowControl w:val="0"/>
              <w:rPr>
                <w:noProof/>
                <w:lang w:eastAsia="ja-JP"/>
              </w:rPr>
            </w:pPr>
            <w:r w:rsidRPr="00D629EF">
              <w:rPr>
                <w:noProof/>
                <w:lang w:eastAsia="ja-JP"/>
              </w:rPr>
              <w:t>IE type and reference</w:t>
            </w:r>
          </w:p>
        </w:tc>
        <w:tc>
          <w:tcPr>
            <w:tcW w:w="2880" w:type="dxa"/>
          </w:tcPr>
          <w:p w14:paraId="088B2078" w14:textId="77777777" w:rsidR="00CB7092" w:rsidRPr="00D629EF" w:rsidRDefault="00CB7092" w:rsidP="00F0477A">
            <w:pPr>
              <w:pStyle w:val="TAH"/>
              <w:keepNext w:val="0"/>
              <w:keepLines w:val="0"/>
              <w:widowControl w:val="0"/>
              <w:rPr>
                <w:noProof/>
                <w:lang w:eastAsia="ja-JP"/>
              </w:rPr>
            </w:pPr>
            <w:r w:rsidRPr="00D629EF">
              <w:rPr>
                <w:noProof/>
                <w:lang w:eastAsia="ja-JP"/>
              </w:rPr>
              <w:t>Semantics description</w:t>
            </w:r>
          </w:p>
        </w:tc>
      </w:tr>
      <w:tr w:rsidR="00CB7092" w:rsidRPr="00D629EF" w14:paraId="32F5FA18" w14:textId="77777777" w:rsidTr="00F0477A">
        <w:tc>
          <w:tcPr>
            <w:tcW w:w="2448" w:type="dxa"/>
          </w:tcPr>
          <w:p w14:paraId="519A99B9" w14:textId="77777777" w:rsidR="00CB7092" w:rsidRPr="00D629EF" w:rsidRDefault="00CB7092" w:rsidP="00F0477A">
            <w:pPr>
              <w:pStyle w:val="TAL"/>
              <w:keepNext w:val="0"/>
              <w:keepLines w:val="0"/>
              <w:widowControl w:val="0"/>
              <w:rPr>
                <w:noProof/>
              </w:rPr>
            </w:pPr>
            <w:r w:rsidRPr="00D629EF">
              <w:rPr>
                <w:noProof/>
              </w:rPr>
              <w:t>PPI</w:t>
            </w:r>
          </w:p>
        </w:tc>
        <w:tc>
          <w:tcPr>
            <w:tcW w:w="1080" w:type="dxa"/>
          </w:tcPr>
          <w:p w14:paraId="33083B14" w14:textId="77777777" w:rsidR="00CB7092" w:rsidRPr="00D629EF" w:rsidRDefault="00CB7092" w:rsidP="00F0477A">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DCF452E" w14:textId="77777777" w:rsidR="00CB7092" w:rsidRPr="00D629EF" w:rsidRDefault="00CB7092" w:rsidP="00F0477A">
            <w:pPr>
              <w:pStyle w:val="TAL"/>
              <w:keepNext w:val="0"/>
              <w:keepLines w:val="0"/>
              <w:widowControl w:val="0"/>
              <w:rPr>
                <w:i/>
                <w:noProof/>
              </w:rPr>
            </w:pPr>
          </w:p>
        </w:tc>
        <w:tc>
          <w:tcPr>
            <w:tcW w:w="1872" w:type="dxa"/>
          </w:tcPr>
          <w:p w14:paraId="739DEA85" w14:textId="77777777" w:rsidR="00CB7092" w:rsidRPr="00D629EF" w:rsidRDefault="00CB7092" w:rsidP="00F0477A">
            <w:pPr>
              <w:pStyle w:val="TAL"/>
              <w:keepNext w:val="0"/>
              <w:keepLines w:val="0"/>
              <w:widowControl w:val="0"/>
              <w:rPr>
                <w:noProof/>
                <w:lang w:eastAsia="ja-JP"/>
              </w:rPr>
            </w:pPr>
            <w:r w:rsidRPr="00D629EF">
              <w:rPr>
                <w:noProof/>
                <w:lang w:eastAsia="ja-JP"/>
              </w:rPr>
              <w:t>INTEGER</w:t>
            </w:r>
          </w:p>
          <w:p w14:paraId="0C3AF757" w14:textId="77777777" w:rsidR="00CB7092" w:rsidRPr="00D629EF" w:rsidRDefault="00CB7092" w:rsidP="00F0477A">
            <w:pPr>
              <w:pStyle w:val="TAL"/>
              <w:keepNext w:val="0"/>
              <w:keepLines w:val="0"/>
              <w:widowControl w:val="0"/>
              <w:rPr>
                <w:noProof/>
                <w:lang w:eastAsia="ja-JP"/>
              </w:rPr>
            </w:pPr>
            <w:r w:rsidRPr="00D629EF">
              <w:rPr>
                <w:noProof/>
                <w:lang w:eastAsia="ja-JP"/>
              </w:rPr>
              <w:t>(0.. 7, …)</w:t>
            </w:r>
          </w:p>
        </w:tc>
        <w:tc>
          <w:tcPr>
            <w:tcW w:w="2880" w:type="dxa"/>
          </w:tcPr>
          <w:p w14:paraId="4D2F845E" w14:textId="77777777" w:rsidR="00CB7092" w:rsidRPr="00D629EF" w:rsidRDefault="00CB7092" w:rsidP="00F0477A">
            <w:pPr>
              <w:pStyle w:val="TAL"/>
              <w:keepNext w:val="0"/>
              <w:keepLines w:val="0"/>
              <w:widowControl w:val="0"/>
              <w:rPr>
                <w:noProof/>
                <w:lang w:eastAsia="ja-JP"/>
              </w:rPr>
            </w:pPr>
          </w:p>
        </w:tc>
      </w:tr>
    </w:tbl>
    <w:p w14:paraId="21882C6F" w14:textId="77777777" w:rsidR="00CB7092" w:rsidRPr="00D629EF" w:rsidRDefault="00CB7092" w:rsidP="00CB7092">
      <w:pPr>
        <w:widowControl w:val="0"/>
      </w:pPr>
    </w:p>
    <w:p w14:paraId="001D5D45" w14:textId="77777777" w:rsidR="00CB7092" w:rsidRPr="00D629EF" w:rsidRDefault="00CB7092" w:rsidP="00CB7092">
      <w:pPr>
        <w:pStyle w:val="Heading4"/>
        <w:keepNext w:val="0"/>
        <w:keepLines w:val="0"/>
        <w:widowControl w:val="0"/>
      </w:pPr>
      <w:bookmarkStart w:id="4859" w:name="_CR9_3_1_56"/>
      <w:bookmarkStart w:id="4860" w:name="_Toc20955637"/>
      <w:bookmarkStart w:id="4861" w:name="_Toc29461075"/>
      <w:bookmarkStart w:id="4862" w:name="_Toc29505807"/>
      <w:bookmarkStart w:id="4863" w:name="_Toc36556332"/>
      <w:bookmarkStart w:id="4864" w:name="_Toc45881796"/>
      <w:bookmarkStart w:id="4865" w:name="_Toc51852435"/>
      <w:bookmarkStart w:id="4866" w:name="_Toc56620386"/>
      <w:bookmarkStart w:id="4867" w:name="_Toc64448026"/>
      <w:bookmarkStart w:id="4868" w:name="_Toc74152801"/>
      <w:bookmarkStart w:id="4869" w:name="_Toc88656226"/>
      <w:bookmarkStart w:id="4870" w:name="_Toc88657285"/>
      <w:bookmarkStart w:id="4871" w:name="_Toc105657346"/>
      <w:bookmarkStart w:id="4872" w:name="_Toc106108727"/>
      <w:bookmarkStart w:id="4873" w:name="_Toc112687820"/>
      <w:bookmarkStart w:id="4874" w:name="_Toc155897710"/>
      <w:bookmarkEnd w:id="4859"/>
      <w:r w:rsidRPr="00D629EF">
        <w:t>9.3.1.56</w:t>
      </w:r>
      <w:r w:rsidRPr="00D629EF">
        <w:tab/>
        <w:t>gNB-CU-UP Capacity</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14:paraId="018FC35D" w14:textId="77777777" w:rsidR="00CB7092" w:rsidRPr="00D629EF" w:rsidRDefault="00CB7092">
      <w:pPr>
        <w:rPr>
          <w:lang w:eastAsia="zh-CN"/>
        </w:rPr>
        <w:pPrChange w:id="4875" w:author="Ericsson User" w:date="2024-02-17T21:37:00Z">
          <w:pPr>
            <w:widowControl w:val="0"/>
            <w:spacing w:after="120"/>
            <w:jc w:val="both"/>
          </w:pPr>
        </w:pPrChange>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6166C73" w14:textId="77777777" w:rsidTr="00F0477A">
        <w:tc>
          <w:tcPr>
            <w:tcW w:w="2160" w:type="dxa"/>
          </w:tcPr>
          <w:p w14:paraId="0346691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F3AFA00"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495B236"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DE294C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872D4B0"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8562C7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1CF4CAD7"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CB7092" w:rsidRPr="00D629EF" w14:paraId="32FF9C26" w14:textId="77777777" w:rsidTr="00F0477A">
        <w:tc>
          <w:tcPr>
            <w:tcW w:w="2160" w:type="dxa"/>
          </w:tcPr>
          <w:p w14:paraId="554B6984" w14:textId="77777777" w:rsidR="00CB7092" w:rsidRPr="00D629EF" w:rsidRDefault="00CB7092" w:rsidP="00F0477A">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491BE2F7" w14:textId="77777777" w:rsidR="00CB7092" w:rsidRPr="00D629EF" w:rsidRDefault="00CB7092" w:rsidP="00F0477A">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4DDEFACA" w14:textId="77777777" w:rsidR="00CB7092" w:rsidRPr="00D629EF" w:rsidRDefault="00CB7092" w:rsidP="00F0477A">
            <w:pPr>
              <w:widowControl w:val="0"/>
              <w:spacing w:after="0"/>
              <w:rPr>
                <w:rFonts w:ascii="Arial" w:hAnsi="Arial"/>
                <w:i/>
                <w:sz w:val="18"/>
                <w:szCs w:val="18"/>
                <w:lang w:eastAsia="ja-JP"/>
              </w:rPr>
            </w:pPr>
          </w:p>
        </w:tc>
        <w:tc>
          <w:tcPr>
            <w:tcW w:w="1512" w:type="dxa"/>
          </w:tcPr>
          <w:p w14:paraId="7E480825" w14:textId="77777777" w:rsidR="00CB7092" w:rsidRPr="00D629EF" w:rsidRDefault="00CB7092" w:rsidP="00F0477A">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2C6D81CF" w14:textId="77777777" w:rsidR="00CB7092" w:rsidRPr="00D629EF" w:rsidRDefault="00CB7092" w:rsidP="00F0477A">
            <w:pPr>
              <w:widowControl w:val="0"/>
              <w:spacing w:after="0"/>
              <w:rPr>
                <w:rFonts w:ascii="Arial" w:hAnsi="Arial"/>
                <w:sz w:val="18"/>
                <w:lang w:eastAsia="ja-JP"/>
              </w:rPr>
            </w:pPr>
          </w:p>
        </w:tc>
        <w:tc>
          <w:tcPr>
            <w:tcW w:w="1080" w:type="dxa"/>
          </w:tcPr>
          <w:p w14:paraId="00199A2D" w14:textId="77777777" w:rsidR="00CB7092" w:rsidRPr="00D629EF" w:rsidRDefault="00CB7092" w:rsidP="00F0477A">
            <w:pPr>
              <w:widowControl w:val="0"/>
              <w:spacing w:after="0"/>
              <w:jc w:val="center"/>
              <w:rPr>
                <w:rFonts w:ascii="Arial" w:hAnsi="Arial"/>
                <w:sz w:val="18"/>
                <w:lang w:eastAsia="ja-JP"/>
              </w:rPr>
            </w:pPr>
            <w:r w:rsidRPr="00D629EF">
              <w:rPr>
                <w:rFonts w:ascii="Arial" w:hAnsi="Arial"/>
                <w:sz w:val="18"/>
              </w:rPr>
              <w:t>-</w:t>
            </w:r>
          </w:p>
        </w:tc>
        <w:tc>
          <w:tcPr>
            <w:tcW w:w="1080" w:type="dxa"/>
          </w:tcPr>
          <w:p w14:paraId="713C57C2" w14:textId="77777777" w:rsidR="00CB7092" w:rsidRPr="00D629EF" w:rsidRDefault="00CB7092" w:rsidP="00F0477A">
            <w:pPr>
              <w:widowControl w:val="0"/>
              <w:spacing w:after="0"/>
              <w:jc w:val="center"/>
              <w:rPr>
                <w:rFonts w:ascii="Arial" w:hAnsi="Arial"/>
                <w:sz w:val="18"/>
                <w:lang w:eastAsia="ja-JP"/>
              </w:rPr>
            </w:pPr>
            <w:r w:rsidRPr="00D629EF">
              <w:rPr>
                <w:rFonts w:ascii="Arial" w:hAnsi="Arial"/>
                <w:sz w:val="18"/>
              </w:rPr>
              <w:t>-</w:t>
            </w:r>
          </w:p>
        </w:tc>
      </w:tr>
    </w:tbl>
    <w:p w14:paraId="131629DC" w14:textId="77777777" w:rsidR="00CB7092" w:rsidRPr="00D629EF" w:rsidRDefault="00CB7092" w:rsidP="00CB7092">
      <w:pPr>
        <w:widowControl w:val="0"/>
      </w:pPr>
    </w:p>
    <w:p w14:paraId="54509E69" w14:textId="77777777" w:rsidR="00CB7092" w:rsidRPr="00D629EF" w:rsidRDefault="00CB7092" w:rsidP="00CB7092">
      <w:pPr>
        <w:pStyle w:val="Heading4"/>
        <w:keepNext w:val="0"/>
        <w:keepLines w:val="0"/>
        <w:widowControl w:val="0"/>
        <w:rPr>
          <w:rFonts w:eastAsia="Malgun Gothic"/>
          <w:lang w:eastAsia="x-none"/>
        </w:rPr>
      </w:pPr>
      <w:bookmarkStart w:id="4876" w:name="_CR9_3_1_57"/>
      <w:bookmarkStart w:id="4877" w:name="_Toc105657347"/>
      <w:bookmarkStart w:id="4878" w:name="_Toc106108728"/>
      <w:bookmarkStart w:id="4879" w:name="_Toc112687821"/>
      <w:bookmarkStart w:id="4880" w:name="_Toc155897711"/>
      <w:bookmarkEnd w:id="4876"/>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877"/>
      <w:bookmarkEnd w:id="4878"/>
      <w:bookmarkEnd w:id="4879"/>
      <w:bookmarkEnd w:id="4880"/>
    </w:p>
    <w:p w14:paraId="33D9F28B" w14:textId="55992DA5" w:rsidR="00CB7092" w:rsidRPr="00D629EF" w:rsidRDefault="00CB7092" w:rsidP="00CB7092">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del w:id="4881" w:author="Ericsson User" w:date="2024-02-17T14:27:00Z">
        <w:r w:rsidRPr="00D629EF" w:rsidDel="00CD7F13">
          <w:rPr>
            <w:rFonts w:eastAsia="Malgun Gothic"/>
          </w:rPr>
          <w:delText>8</w:delText>
        </w:r>
      </w:del>
      <w:ins w:id="4882" w:author="Ericsson User" w:date="2024-02-17T14:27:00Z">
        <w:r w:rsidR="00CD7F13">
          <w:rPr>
            <w:rFonts w:eastAsia="Malgun Gothic"/>
          </w:rPr>
          <w:t>4</w:t>
        </w:r>
      </w:ins>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E8ED064" w14:textId="77777777" w:rsidTr="00F0477A">
        <w:tc>
          <w:tcPr>
            <w:tcW w:w="2448" w:type="dxa"/>
          </w:tcPr>
          <w:p w14:paraId="4B3A9483" w14:textId="77777777" w:rsidR="00CB7092" w:rsidRPr="00D629EF" w:rsidRDefault="00CB7092" w:rsidP="00F0477A">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21605383" w14:textId="77777777" w:rsidR="00CB7092" w:rsidRPr="00D629EF" w:rsidRDefault="00CB7092" w:rsidP="00F0477A">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07708DFA" w14:textId="77777777" w:rsidR="00CB7092" w:rsidRPr="00D629EF" w:rsidRDefault="00CB7092" w:rsidP="00F0477A">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4036AF1" w14:textId="77777777" w:rsidR="00CB7092" w:rsidRPr="00D629EF" w:rsidRDefault="00CB7092" w:rsidP="00F0477A">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122A5F18" w14:textId="77777777" w:rsidR="00CB7092" w:rsidRPr="00D629EF" w:rsidRDefault="00CB7092" w:rsidP="00F0477A">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CB7092" w:rsidRPr="00D629EF" w14:paraId="4BA59556" w14:textId="77777777" w:rsidTr="00F0477A">
        <w:tc>
          <w:tcPr>
            <w:tcW w:w="2448" w:type="dxa"/>
          </w:tcPr>
          <w:p w14:paraId="47DD80C4" w14:textId="77777777" w:rsidR="00CB7092" w:rsidRPr="00D629EF" w:rsidRDefault="00CB7092" w:rsidP="00F0477A">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17A1C389" w14:textId="77777777" w:rsidR="00CB7092" w:rsidRPr="00D629EF" w:rsidRDefault="00CB7092" w:rsidP="00F0477A">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3D71A90" w14:textId="77777777" w:rsidR="00CB7092" w:rsidRPr="00D629EF" w:rsidRDefault="00CB7092" w:rsidP="00F0477A">
            <w:pPr>
              <w:widowControl w:val="0"/>
              <w:spacing w:after="0"/>
              <w:rPr>
                <w:rFonts w:ascii="Arial" w:eastAsia="Malgun Gothic" w:hAnsi="Arial"/>
                <w:i/>
                <w:sz w:val="18"/>
                <w:lang w:val="x-none" w:eastAsia="ja-JP"/>
              </w:rPr>
            </w:pPr>
          </w:p>
        </w:tc>
        <w:tc>
          <w:tcPr>
            <w:tcW w:w="1872" w:type="dxa"/>
          </w:tcPr>
          <w:p w14:paraId="5E22DE34" w14:textId="77777777" w:rsidR="00CB7092" w:rsidRPr="00D629EF" w:rsidRDefault="00CB7092" w:rsidP="00F0477A">
            <w:pPr>
              <w:widowControl w:val="0"/>
              <w:spacing w:after="0"/>
              <w:rPr>
                <w:rFonts w:ascii="Arial" w:eastAsia="Malgun Gothic" w:hAnsi="Arial"/>
                <w:sz w:val="18"/>
                <w:lang w:val="x-none" w:eastAsia="ja-JP"/>
              </w:rPr>
            </w:pPr>
            <w:bookmarkStart w:id="4883"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883"/>
          </w:p>
        </w:tc>
        <w:tc>
          <w:tcPr>
            <w:tcW w:w="2880" w:type="dxa"/>
          </w:tcPr>
          <w:p w14:paraId="7AB34D33" w14:textId="77777777" w:rsidR="00CB7092" w:rsidRPr="00D629EF" w:rsidRDefault="00CB7092" w:rsidP="00F0477A">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A5EEF2B" w14:textId="77777777" w:rsidR="00CB7092" w:rsidRPr="00D629EF" w:rsidRDefault="00CB7092" w:rsidP="00CB7092">
      <w:pPr>
        <w:widowControl w:val="0"/>
      </w:pPr>
    </w:p>
    <w:p w14:paraId="1709FFD1" w14:textId="77777777" w:rsidR="00CB7092" w:rsidRPr="00D629EF" w:rsidRDefault="00CB7092" w:rsidP="00CB7092">
      <w:pPr>
        <w:pStyle w:val="Heading4"/>
        <w:keepNext w:val="0"/>
        <w:keepLines w:val="0"/>
        <w:widowControl w:val="0"/>
      </w:pPr>
      <w:bookmarkStart w:id="4884" w:name="_CR9_3_1_58"/>
      <w:bookmarkStart w:id="4885" w:name="_Toc20955638"/>
      <w:bookmarkStart w:id="4886" w:name="_Toc29461076"/>
      <w:bookmarkStart w:id="4887" w:name="_Toc29505808"/>
      <w:bookmarkStart w:id="4888" w:name="_Toc36556333"/>
      <w:bookmarkStart w:id="4889" w:name="_Toc45881797"/>
      <w:bookmarkStart w:id="4890" w:name="_Toc51852436"/>
      <w:bookmarkStart w:id="4891" w:name="_Toc56620387"/>
      <w:bookmarkStart w:id="4892" w:name="_Toc64448027"/>
      <w:bookmarkStart w:id="4893" w:name="_Toc74152802"/>
      <w:bookmarkStart w:id="4894" w:name="_Toc88656227"/>
      <w:bookmarkStart w:id="4895" w:name="_Toc88657286"/>
      <w:bookmarkStart w:id="4896" w:name="_Toc105657348"/>
      <w:bookmarkStart w:id="4897" w:name="_Toc106108729"/>
      <w:bookmarkStart w:id="4898" w:name="_Toc112687822"/>
      <w:bookmarkStart w:id="4899" w:name="_Toc155897712"/>
      <w:bookmarkEnd w:id="4884"/>
      <w:r w:rsidRPr="00D629EF">
        <w:t>9.3.1.58</w:t>
      </w:r>
      <w:r w:rsidRPr="00D629EF">
        <w:tab/>
        <w:t>PDCP SN Status Information</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75A7BB6E" w14:textId="77777777" w:rsidR="00CB7092" w:rsidRPr="00D629EF" w:rsidRDefault="00CB7092" w:rsidP="00CB7092">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38D95DA" w14:textId="77777777" w:rsidTr="00F0477A">
        <w:trPr>
          <w:tblHeader/>
        </w:trPr>
        <w:tc>
          <w:tcPr>
            <w:tcW w:w="2160" w:type="dxa"/>
          </w:tcPr>
          <w:p w14:paraId="3ECE683E"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0F81E0F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04A0911E"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1EEBEB84"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5BB6E298"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121FD18A" w14:textId="77777777" w:rsidR="00CB7092" w:rsidRPr="00D629EF" w:rsidRDefault="00CB7092" w:rsidP="00F0477A">
            <w:pPr>
              <w:pStyle w:val="TAH"/>
              <w:keepNext w:val="0"/>
              <w:keepLines w:val="0"/>
              <w:widowControl w:val="0"/>
              <w:rPr>
                <w:b w:val="0"/>
                <w:lang w:eastAsia="ja-JP"/>
              </w:rPr>
            </w:pPr>
            <w:r w:rsidRPr="00D629EF">
              <w:rPr>
                <w:lang w:eastAsia="ja-JP"/>
              </w:rPr>
              <w:t>Criticality</w:t>
            </w:r>
          </w:p>
        </w:tc>
        <w:tc>
          <w:tcPr>
            <w:tcW w:w="1080" w:type="dxa"/>
          </w:tcPr>
          <w:p w14:paraId="69B65952" w14:textId="77777777" w:rsidR="00CB7092" w:rsidRPr="00D629EF" w:rsidRDefault="00CB7092" w:rsidP="00F0477A">
            <w:pPr>
              <w:pStyle w:val="TAH"/>
              <w:keepNext w:val="0"/>
              <w:keepLines w:val="0"/>
              <w:widowControl w:val="0"/>
              <w:rPr>
                <w:b w:val="0"/>
                <w:lang w:eastAsia="ja-JP"/>
              </w:rPr>
            </w:pPr>
            <w:r w:rsidRPr="00D629EF">
              <w:rPr>
                <w:lang w:eastAsia="ja-JP"/>
              </w:rPr>
              <w:t>Assigned Criticality</w:t>
            </w:r>
          </w:p>
        </w:tc>
      </w:tr>
      <w:tr w:rsidR="00CB7092" w:rsidRPr="00D629EF" w14:paraId="244A8EFC" w14:textId="77777777" w:rsidTr="00F0477A">
        <w:tc>
          <w:tcPr>
            <w:tcW w:w="2160" w:type="dxa"/>
          </w:tcPr>
          <w:p w14:paraId="39BA97B9" w14:textId="77777777" w:rsidR="00CB7092" w:rsidRPr="00D629EF" w:rsidDel="00794952" w:rsidRDefault="00CB7092" w:rsidP="00F0477A">
            <w:pPr>
              <w:pStyle w:val="TAL"/>
              <w:keepNext w:val="0"/>
              <w:keepLines w:val="0"/>
              <w:widowControl w:val="0"/>
              <w:rPr>
                <w:rFonts w:eastAsia="Batang"/>
                <w:b/>
                <w:lang w:eastAsia="ja-JP"/>
              </w:rPr>
            </w:pPr>
            <w:r w:rsidRPr="00D629EF">
              <w:rPr>
                <w:b/>
              </w:rPr>
              <w:t>PDCP Status Transfer UL</w:t>
            </w:r>
          </w:p>
        </w:tc>
        <w:tc>
          <w:tcPr>
            <w:tcW w:w="1080" w:type="dxa"/>
          </w:tcPr>
          <w:p w14:paraId="465B71A4" w14:textId="77777777" w:rsidR="00CB7092" w:rsidRPr="00D629EF" w:rsidRDefault="00CB7092" w:rsidP="00F0477A">
            <w:pPr>
              <w:pStyle w:val="TAL"/>
              <w:keepNext w:val="0"/>
              <w:keepLines w:val="0"/>
              <w:widowControl w:val="0"/>
              <w:rPr>
                <w:rFonts w:eastAsia="Batang"/>
                <w:lang w:eastAsia="ja-JP"/>
              </w:rPr>
            </w:pPr>
          </w:p>
        </w:tc>
        <w:tc>
          <w:tcPr>
            <w:tcW w:w="1080" w:type="dxa"/>
          </w:tcPr>
          <w:p w14:paraId="3D238DD3" w14:textId="77777777" w:rsidR="00CB7092" w:rsidRPr="00D629EF" w:rsidRDefault="00CB7092" w:rsidP="00F0477A">
            <w:pPr>
              <w:pStyle w:val="TAL"/>
              <w:keepNext w:val="0"/>
              <w:keepLines w:val="0"/>
              <w:widowControl w:val="0"/>
              <w:rPr>
                <w:bCs/>
                <w:i/>
                <w:szCs w:val="18"/>
                <w:lang w:eastAsia="ja-JP"/>
              </w:rPr>
            </w:pPr>
            <w:r w:rsidRPr="00D629EF">
              <w:rPr>
                <w:bCs/>
                <w:i/>
                <w:szCs w:val="18"/>
                <w:lang w:eastAsia="ja-JP"/>
              </w:rPr>
              <w:t>1</w:t>
            </w:r>
          </w:p>
        </w:tc>
        <w:tc>
          <w:tcPr>
            <w:tcW w:w="1512" w:type="dxa"/>
          </w:tcPr>
          <w:p w14:paraId="1804AB0D" w14:textId="77777777" w:rsidR="00CB7092" w:rsidRPr="00D629EF" w:rsidRDefault="00CB7092" w:rsidP="00F0477A">
            <w:pPr>
              <w:pStyle w:val="TAL"/>
              <w:keepNext w:val="0"/>
              <w:keepLines w:val="0"/>
              <w:widowControl w:val="0"/>
              <w:rPr>
                <w:lang w:eastAsia="ja-JP"/>
              </w:rPr>
            </w:pPr>
          </w:p>
        </w:tc>
        <w:tc>
          <w:tcPr>
            <w:tcW w:w="1728" w:type="dxa"/>
          </w:tcPr>
          <w:p w14:paraId="0622CB92" w14:textId="77777777" w:rsidR="00CB7092" w:rsidRPr="00D629EF" w:rsidRDefault="00CB7092" w:rsidP="00F0477A">
            <w:pPr>
              <w:pStyle w:val="TAL"/>
              <w:keepNext w:val="0"/>
              <w:keepLines w:val="0"/>
              <w:widowControl w:val="0"/>
              <w:rPr>
                <w:lang w:eastAsia="ja-JP"/>
              </w:rPr>
            </w:pPr>
          </w:p>
        </w:tc>
        <w:tc>
          <w:tcPr>
            <w:tcW w:w="1080" w:type="dxa"/>
          </w:tcPr>
          <w:p w14:paraId="7FE85C34" w14:textId="77777777" w:rsidR="00CB7092" w:rsidRPr="00D629EF" w:rsidRDefault="00CB7092" w:rsidP="00F0477A">
            <w:pPr>
              <w:pStyle w:val="TAC"/>
              <w:keepNext w:val="0"/>
              <w:keepLines w:val="0"/>
              <w:widowControl w:val="0"/>
              <w:rPr>
                <w:lang w:eastAsia="ja-JP"/>
              </w:rPr>
            </w:pPr>
            <w:r w:rsidRPr="00D629EF">
              <w:rPr>
                <w:bCs/>
                <w:lang w:eastAsia="ja-JP"/>
              </w:rPr>
              <w:t>–</w:t>
            </w:r>
          </w:p>
        </w:tc>
        <w:tc>
          <w:tcPr>
            <w:tcW w:w="1080" w:type="dxa"/>
          </w:tcPr>
          <w:p w14:paraId="102631A0" w14:textId="77777777" w:rsidR="00CB7092" w:rsidRPr="00D629EF" w:rsidRDefault="00CB7092" w:rsidP="00F0477A">
            <w:pPr>
              <w:pStyle w:val="TAC"/>
              <w:keepNext w:val="0"/>
              <w:keepLines w:val="0"/>
              <w:widowControl w:val="0"/>
              <w:rPr>
                <w:lang w:eastAsia="ja-JP"/>
              </w:rPr>
            </w:pPr>
          </w:p>
        </w:tc>
      </w:tr>
      <w:tr w:rsidR="00CB7092" w:rsidRPr="00D629EF" w14:paraId="39D2A8A1" w14:textId="77777777" w:rsidTr="00F0477A">
        <w:tc>
          <w:tcPr>
            <w:tcW w:w="2160" w:type="dxa"/>
          </w:tcPr>
          <w:p w14:paraId="5B5C1470" w14:textId="77777777" w:rsidR="00CB7092" w:rsidRPr="00D629EF" w:rsidDel="00794952" w:rsidRDefault="00CB7092" w:rsidP="00F0477A">
            <w:pPr>
              <w:pStyle w:val="TAL"/>
              <w:keepNext w:val="0"/>
              <w:keepLines w:val="0"/>
              <w:widowControl w:val="0"/>
              <w:ind w:left="113"/>
              <w:rPr>
                <w:rFonts w:eastAsia="Batang"/>
                <w:lang w:eastAsia="ja-JP"/>
              </w:rPr>
            </w:pPr>
            <w:r w:rsidRPr="00D629EF">
              <w:rPr>
                <w:lang w:eastAsia="ja-JP"/>
              </w:rPr>
              <w:t xml:space="preserve">&gt;Receive Status Of </w:t>
            </w:r>
            <w:r w:rsidRPr="00D629EF">
              <w:rPr>
                <w:lang w:eastAsia="ja-JP"/>
              </w:rPr>
              <w:lastRenderedPageBreak/>
              <w:t>PDCP SDU</w:t>
            </w:r>
          </w:p>
        </w:tc>
        <w:tc>
          <w:tcPr>
            <w:tcW w:w="1080" w:type="dxa"/>
          </w:tcPr>
          <w:p w14:paraId="7689040C" w14:textId="77777777" w:rsidR="00CB7092" w:rsidRPr="00D629EF" w:rsidRDefault="00CB7092" w:rsidP="00F0477A">
            <w:pPr>
              <w:pStyle w:val="TAL"/>
              <w:keepNext w:val="0"/>
              <w:keepLines w:val="0"/>
              <w:widowControl w:val="0"/>
              <w:rPr>
                <w:rFonts w:eastAsia="Batang"/>
                <w:lang w:eastAsia="ja-JP"/>
              </w:rPr>
            </w:pPr>
            <w:r w:rsidRPr="00D629EF">
              <w:rPr>
                <w:lang w:eastAsia="ja-JP"/>
              </w:rPr>
              <w:lastRenderedPageBreak/>
              <w:t>O</w:t>
            </w:r>
          </w:p>
        </w:tc>
        <w:tc>
          <w:tcPr>
            <w:tcW w:w="1080" w:type="dxa"/>
          </w:tcPr>
          <w:p w14:paraId="016D27C4" w14:textId="77777777" w:rsidR="00CB7092" w:rsidRPr="00D629EF" w:rsidRDefault="00CB7092" w:rsidP="00F0477A">
            <w:pPr>
              <w:pStyle w:val="TAL"/>
              <w:keepNext w:val="0"/>
              <w:keepLines w:val="0"/>
              <w:widowControl w:val="0"/>
              <w:rPr>
                <w:bCs/>
                <w:i/>
                <w:szCs w:val="18"/>
                <w:lang w:eastAsia="ja-JP"/>
              </w:rPr>
            </w:pPr>
          </w:p>
        </w:tc>
        <w:tc>
          <w:tcPr>
            <w:tcW w:w="1512" w:type="dxa"/>
          </w:tcPr>
          <w:p w14:paraId="539B30CA" w14:textId="77777777" w:rsidR="00CB7092" w:rsidRPr="00D629EF" w:rsidRDefault="00CB7092" w:rsidP="00F0477A">
            <w:pPr>
              <w:pStyle w:val="TAL"/>
              <w:keepNext w:val="0"/>
              <w:keepLines w:val="0"/>
              <w:widowControl w:val="0"/>
              <w:rPr>
                <w:lang w:eastAsia="ja-JP"/>
              </w:rPr>
            </w:pPr>
            <w:r w:rsidRPr="00D629EF">
              <w:rPr>
                <w:snapToGrid w:val="0"/>
                <w:lang w:eastAsia="ja-JP"/>
              </w:rPr>
              <w:t xml:space="preserve">BIT STRING </w:t>
            </w:r>
            <w:r w:rsidRPr="00D629EF">
              <w:rPr>
                <w:snapToGrid w:val="0"/>
                <w:lang w:eastAsia="ja-JP"/>
              </w:rPr>
              <w:lastRenderedPageBreak/>
              <w:t>(</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03ABA422" w14:textId="77777777" w:rsidR="00CB7092" w:rsidRPr="00D629EF" w:rsidRDefault="00CB7092" w:rsidP="00F0477A">
            <w:pPr>
              <w:pStyle w:val="TAL"/>
              <w:keepNext w:val="0"/>
              <w:keepLines w:val="0"/>
              <w:widowControl w:val="0"/>
              <w:rPr>
                <w:lang w:eastAsia="ja-JP"/>
              </w:rPr>
            </w:pPr>
            <w:r w:rsidRPr="00D629EF">
              <w:rPr>
                <w:lang w:eastAsia="ja-JP"/>
              </w:rPr>
              <w:lastRenderedPageBreak/>
              <w:t xml:space="preserve">The first bit </w:t>
            </w:r>
            <w:r w:rsidRPr="00D629EF">
              <w:rPr>
                <w:lang w:eastAsia="ja-JP"/>
              </w:rPr>
              <w:lastRenderedPageBreak/>
              <w:t>indicates the status of the SDU after the First Missing UL PDCP SDU.</w:t>
            </w:r>
          </w:p>
          <w:p w14:paraId="6AC456C2" w14:textId="77777777" w:rsidR="00CB7092" w:rsidRPr="00D629EF" w:rsidRDefault="00CB7092" w:rsidP="00F0477A">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9414957" w14:textId="77777777" w:rsidR="00CB7092" w:rsidRPr="00D629EF" w:rsidRDefault="00CB7092" w:rsidP="00F0477A">
            <w:pPr>
              <w:pStyle w:val="TAL"/>
              <w:keepNext w:val="0"/>
              <w:keepLines w:val="0"/>
              <w:widowControl w:val="0"/>
              <w:rPr>
                <w:lang w:eastAsia="ja-JP"/>
              </w:rPr>
            </w:pPr>
          </w:p>
          <w:p w14:paraId="28A741A2" w14:textId="77777777" w:rsidR="00CB7092" w:rsidRPr="00D629EF" w:rsidRDefault="00CB7092" w:rsidP="00F0477A">
            <w:pPr>
              <w:pStyle w:val="TAL"/>
              <w:keepNext w:val="0"/>
              <w:keepLines w:val="0"/>
              <w:widowControl w:val="0"/>
              <w:rPr>
                <w:lang w:eastAsia="ja-JP"/>
              </w:rPr>
            </w:pPr>
            <w:r w:rsidRPr="00D629EF">
              <w:rPr>
                <w:lang w:eastAsia="ja-JP"/>
              </w:rPr>
              <w:t>0: PDCP SDU has not been received.</w:t>
            </w:r>
          </w:p>
          <w:p w14:paraId="338DB214" w14:textId="77777777" w:rsidR="00CB7092" w:rsidRPr="00D629EF" w:rsidRDefault="00CB7092" w:rsidP="00F0477A">
            <w:pPr>
              <w:pStyle w:val="TAL"/>
              <w:keepNext w:val="0"/>
              <w:keepLines w:val="0"/>
              <w:widowControl w:val="0"/>
              <w:rPr>
                <w:lang w:eastAsia="ja-JP"/>
              </w:rPr>
            </w:pPr>
            <w:r w:rsidRPr="00D629EF">
              <w:rPr>
                <w:lang w:eastAsia="ja-JP"/>
              </w:rPr>
              <w:t>1: PDCP SDU has been received correctly.</w:t>
            </w:r>
          </w:p>
        </w:tc>
        <w:tc>
          <w:tcPr>
            <w:tcW w:w="1080" w:type="dxa"/>
          </w:tcPr>
          <w:p w14:paraId="5DF57504" w14:textId="77777777" w:rsidR="00CB7092" w:rsidRPr="00D629EF" w:rsidRDefault="00CB7092" w:rsidP="00F0477A">
            <w:pPr>
              <w:pStyle w:val="TAC"/>
              <w:keepNext w:val="0"/>
              <w:keepLines w:val="0"/>
              <w:widowControl w:val="0"/>
              <w:rPr>
                <w:lang w:eastAsia="ja-JP"/>
              </w:rPr>
            </w:pPr>
            <w:r w:rsidRPr="00D629EF">
              <w:rPr>
                <w:bCs/>
                <w:lang w:eastAsia="ja-JP"/>
              </w:rPr>
              <w:lastRenderedPageBreak/>
              <w:t>–</w:t>
            </w:r>
          </w:p>
        </w:tc>
        <w:tc>
          <w:tcPr>
            <w:tcW w:w="1080" w:type="dxa"/>
          </w:tcPr>
          <w:p w14:paraId="2C970CCC" w14:textId="77777777" w:rsidR="00CB7092" w:rsidRPr="00D629EF" w:rsidRDefault="00CB7092" w:rsidP="00F0477A">
            <w:pPr>
              <w:pStyle w:val="TAC"/>
              <w:keepNext w:val="0"/>
              <w:keepLines w:val="0"/>
              <w:widowControl w:val="0"/>
              <w:rPr>
                <w:lang w:eastAsia="ja-JP"/>
              </w:rPr>
            </w:pPr>
          </w:p>
        </w:tc>
      </w:tr>
      <w:tr w:rsidR="00CB7092" w:rsidRPr="00D629EF" w14:paraId="333036FA" w14:textId="77777777" w:rsidTr="00F0477A">
        <w:tc>
          <w:tcPr>
            <w:tcW w:w="2160" w:type="dxa"/>
          </w:tcPr>
          <w:p w14:paraId="619BFD01" w14:textId="77777777" w:rsidR="00CB7092" w:rsidRPr="00D629EF" w:rsidDel="00794952" w:rsidRDefault="00CB7092" w:rsidP="00F0477A">
            <w:pPr>
              <w:pStyle w:val="TAL"/>
              <w:keepNext w:val="0"/>
              <w:keepLines w:val="0"/>
              <w:widowControl w:val="0"/>
              <w:ind w:left="113"/>
              <w:rPr>
                <w:rFonts w:eastAsia="Batang"/>
                <w:lang w:eastAsia="ja-JP"/>
              </w:rPr>
            </w:pPr>
            <w:r w:rsidRPr="00D629EF">
              <w:rPr>
                <w:lang w:eastAsia="ja-JP"/>
              </w:rPr>
              <w:t>&gt;UL COUNT Value</w:t>
            </w:r>
          </w:p>
        </w:tc>
        <w:tc>
          <w:tcPr>
            <w:tcW w:w="1080" w:type="dxa"/>
          </w:tcPr>
          <w:p w14:paraId="38460B5F" w14:textId="77777777" w:rsidR="00CB7092" w:rsidRPr="00D629EF" w:rsidRDefault="00CB7092" w:rsidP="00F0477A">
            <w:pPr>
              <w:pStyle w:val="TAL"/>
              <w:keepNext w:val="0"/>
              <w:keepLines w:val="0"/>
              <w:widowControl w:val="0"/>
              <w:rPr>
                <w:rFonts w:eastAsia="Batang"/>
                <w:lang w:eastAsia="ja-JP"/>
              </w:rPr>
            </w:pPr>
            <w:r w:rsidRPr="00D629EF">
              <w:rPr>
                <w:lang w:eastAsia="ja-JP"/>
              </w:rPr>
              <w:t>M</w:t>
            </w:r>
          </w:p>
        </w:tc>
        <w:tc>
          <w:tcPr>
            <w:tcW w:w="1080" w:type="dxa"/>
          </w:tcPr>
          <w:p w14:paraId="722F0696" w14:textId="77777777" w:rsidR="00CB7092" w:rsidRPr="00D629EF" w:rsidRDefault="00CB7092" w:rsidP="00F0477A">
            <w:pPr>
              <w:pStyle w:val="TAL"/>
              <w:keepNext w:val="0"/>
              <w:keepLines w:val="0"/>
              <w:widowControl w:val="0"/>
              <w:rPr>
                <w:bCs/>
                <w:i/>
                <w:szCs w:val="18"/>
                <w:lang w:eastAsia="ja-JP"/>
              </w:rPr>
            </w:pPr>
          </w:p>
        </w:tc>
        <w:tc>
          <w:tcPr>
            <w:tcW w:w="1512" w:type="dxa"/>
          </w:tcPr>
          <w:p w14:paraId="111CA8D9" w14:textId="77777777" w:rsidR="00CB7092" w:rsidRPr="00D629EF" w:rsidRDefault="00CB7092" w:rsidP="00F0477A">
            <w:pPr>
              <w:pStyle w:val="TAL"/>
              <w:keepNext w:val="0"/>
              <w:keepLines w:val="0"/>
              <w:widowControl w:val="0"/>
              <w:rPr>
                <w:snapToGrid w:val="0"/>
                <w:lang w:eastAsia="ja-JP"/>
              </w:rPr>
            </w:pPr>
            <w:r w:rsidRPr="00D629EF">
              <w:rPr>
                <w:snapToGrid w:val="0"/>
                <w:lang w:eastAsia="ja-JP"/>
              </w:rPr>
              <w:t>PDCP Count</w:t>
            </w:r>
          </w:p>
          <w:p w14:paraId="13864628" w14:textId="77777777" w:rsidR="00CB7092" w:rsidRPr="00D629EF" w:rsidRDefault="00CB7092" w:rsidP="00F0477A">
            <w:pPr>
              <w:pStyle w:val="TAL"/>
              <w:keepNext w:val="0"/>
              <w:keepLines w:val="0"/>
              <w:widowControl w:val="0"/>
              <w:rPr>
                <w:lang w:eastAsia="ja-JP"/>
              </w:rPr>
            </w:pPr>
            <w:r w:rsidRPr="00D629EF">
              <w:rPr>
                <w:snapToGrid w:val="0"/>
                <w:lang w:eastAsia="ja-JP"/>
              </w:rPr>
              <w:t>9.3.1.35</w:t>
            </w:r>
          </w:p>
        </w:tc>
        <w:tc>
          <w:tcPr>
            <w:tcW w:w="1728" w:type="dxa"/>
          </w:tcPr>
          <w:p w14:paraId="213E1E49" w14:textId="77777777" w:rsidR="00CB7092" w:rsidRPr="00D629EF" w:rsidRDefault="00CB7092" w:rsidP="00F0477A">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671CA15F" w14:textId="77777777" w:rsidR="00CB7092" w:rsidRPr="00D629EF" w:rsidRDefault="00CB7092" w:rsidP="00F0477A">
            <w:pPr>
              <w:pStyle w:val="TAC"/>
              <w:keepNext w:val="0"/>
              <w:keepLines w:val="0"/>
              <w:widowControl w:val="0"/>
              <w:rPr>
                <w:lang w:eastAsia="ja-JP"/>
              </w:rPr>
            </w:pPr>
            <w:r w:rsidRPr="00D629EF">
              <w:rPr>
                <w:bCs/>
                <w:lang w:eastAsia="ja-JP"/>
              </w:rPr>
              <w:t>–</w:t>
            </w:r>
          </w:p>
        </w:tc>
        <w:tc>
          <w:tcPr>
            <w:tcW w:w="1080" w:type="dxa"/>
          </w:tcPr>
          <w:p w14:paraId="5067A4F5" w14:textId="77777777" w:rsidR="00CB7092" w:rsidRPr="00D629EF" w:rsidRDefault="00CB7092" w:rsidP="00F0477A">
            <w:pPr>
              <w:pStyle w:val="TAC"/>
              <w:keepNext w:val="0"/>
              <w:keepLines w:val="0"/>
              <w:widowControl w:val="0"/>
              <w:rPr>
                <w:lang w:eastAsia="ja-JP"/>
              </w:rPr>
            </w:pPr>
          </w:p>
        </w:tc>
      </w:tr>
      <w:tr w:rsidR="00CB7092" w:rsidRPr="00D629EF" w14:paraId="3D544B37" w14:textId="77777777" w:rsidTr="00F0477A">
        <w:tc>
          <w:tcPr>
            <w:tcW w:w="2160" w:type="dxa"/>
          </w:tcPr>
          <w:p w14:paraId="5BB9E4D8" w14:textId="77777777" w:rsidR="00CB7092" w:rsidRPr="00D629EF" w:rsidRDefault="00CB7092" w:rsidP="00F0477A">
            <w:pPr>
              <w:pStyle w:val="TAL"/>
              <w:keepNext w:val="0"/>
              <w:keepLines w:val="0"/>
              <w:widowControl w:val="0"/>
              <w:rPr>
                <w:b/>
                <w:lang w:eastAsia="ja-JP"/>
              </w:rPr>
            </w:pPr>
            <w:r w:rsidRPr="00D629EF">
              <w:rPr>
                <w:b/>
              </w:rPr>
              <w:t>PDCP Status Transfer DL</w:t>
            </w:r>
          </w:p>
        </w:tc>
        <w:tc>
          <w:tcPr>
            <w:tcW w:w="1080" w:type="dxa"/>
          </w:tcPr>
          <w:p w14:paraId="058D0C03" w14:textId="77777777" w:rsidR="00CB7092" w:rsidRPr="00D629EF" w:rsidRDefault="00CB7092" w:rsidP="00F0477A">
            <w:pPr>
              <w:pStyle w:val="TAL"/>
              <w:keepNext w:val="0"/>
              <w:keepLines w:val="0"/>
              <w:widowControl w:val="0"/>
              <w:rPr>
                <w:lang w:eastAsia="ja-JP"/>
              </w:rPr>
            </w:pPr>
          </w:p>
        </w:tc>
        <w:tc>
          <w:tcPr>
            <w:tcW w:w="1080" w:type="dxa"/>
          </w:tcPr>
          <w:p w14:paraId="0F1284E4" w14:textId="77777777" w:rsidR="00CB7092" w:rsidRPr="00D629EF" w:rsidRDefault="00CB7092" w:rsidP="00F0477A">
            <w:pPr>
              <w:pStyle w:val="TAL"/>
              <w:keepNext w:val="0"/>
              <w:keepLines w:val="0"/>
              <w:widowControl w:val="0"/>
              <w:rPr>
                <w:bCs/>
                <w:i/>
                <w:szCs w:val="18"/>
                <w:lang w:eastAsia="ja-JP"/>
              </w:rPr>
            </w:pPr>
            <w:r w:rsidRPr="00D629EF">
              <w:rPr>
                <w:bCs/>
                <w:i/>
                <w:szCs w:val="18"/>
                <w:lang w:eastAsia="ja-JP"/>
              </w:rPr>
              <w:t>1</w:t>
            </w:r>
          </w:p>
        </w:tc>
        <w:tc>
          <w:tcPr>
            <w:tcW w:w="1512" w:type="dxa"/>
          </w:tcPr>
          <w:p w14:paraId="5480E256" w14:textId="77777777" w:rsidR="00CB7092" w:rsidRPr="00D629EF" w:rsidRDefault="00CB7092" w:rsidP="00F0477A">
            <w:pPr>
              <w:pStyle w:val="TAL"/>
              <w:keepNext w:val="0"/>
              <w:keepLines w:val="0"/>
              <w:widowControl w:val="0"/>
              <w:rPr>
                <w:snapToGrid w:val="0"/>
                <w:lang w:eastAsia="ja-JP"/>
              </w:rPr>
            </w:pPr>
          </w:p>
        </w:tc>
        <w:tc>
          <w:tcPr>
            <w:tcW w:w="1728" w:type="dxa"/>
          </w:tcPr>
          <w:p w14:paraId="6F77F054" w14:textId="77777777" w:rsidR="00CB7092" w:rsidRPr="00D629EF" w:rsidRDefault="00CB7092" w:rsidP="00F0477A">
            <w:pPr>
              <w:pStyle w:val="TAL"/>
              <w:keepNext w:val="0"/>
              <w:keepLines w:val="0"/>
              <w:widowControl w:val="0"/>
              <w:rPr>
                <w:lang w:eastAsia="ja-JP"/>
              </w:rPr>
            </w:pPr>
          </w:p>
        </w:tc>
        <w:tc>
          <w:tcPr>
            <w:tcW w:w="1080" w:type="dxa"/>
          </w:tcPr>
          <w:p w14:paraId="674BC6B7" w14:textId="77777777" w:rsidR="00CB7092" w:rsidRPr="00D629EF" w:rsidRDefault="00CB7092" w:rsidP="00F0477A">
            <w:pPr>
              <w:pStyle w:val="TAC"/>
              <w:keepNext w:val="0"/>
              <w:keepLines w:val="0"/>
              <w:widowControl w:val="0"/>
              <w:rPr>
                <w:bCs/>
                <w:lang w:eastAsia="ja-JP"/>
              </w:rPr>
            </w:pPr>
            <w:r w:rsidRPr="00D629EF">
              <w:rPr>
                <w:bCs/>
                <w:lang w:eastAsia="ja-JP"/>
              </w:rPr>
              <w:t>–</w:t>
            </w:r>
          </w:p>
        </w:tc>
        <w:tc>
          <w:tcPr>
            <w:tcW w:w="1080" w:type="dxa"/>
          </w:tcPr>
          <w:p w14:paraId="61135297" w14:textId="77777777" w:rsidR="00CB7092" w:rsidRPr="00D629EF" w:rsidRDefault="00CB7092" w:rsidP="00F0477A">
            <w:pPr>
              <w:pStyle w:val="TAC"/>
              <w:keepNext w:val="0"/>
              <w:keepLines w:val="0"/>
              <w:widowControl w:val="0"/>
              <w:rPr>
                <w:lang w:eastAsia="ja-JP"/>
              </w:rPr>
            </w:pPr>
          </w:p>
        </w:tc>
      </w:tr>
      <w:tr w:rsidR="00CB7092" w:rsidRPr="00D629EF" w14:paraId="0479CBA3" w14:textId="77777777" w:rsidTr="00F0477A">
        <w:tc>
          <w:tcPr>
            <w:tcW w:w="2160" w:type="dxa"/>
            <w:tcBorders>
              <w:top w:val="single" w:sz="4" w:space="0" w:color="auto"/>
              <w:left w:val="single" w:sz="4" w:space="0" w:color="auto"/>
              <w:bottom w:val="single" w:sz="4" w:space="0" w:color="auto"/>
              <w:right w:val="single" w:sz="4" w:space="0" w:color="auto"/>
            </w:tcBorders>
          </w:tcPr>
          <w:p w14:paraId="65D64715" w14:textId="77777777" w:rsidR="00CB7092" w:rsidRPr="00D629EF" w:rsidRDefault="00CB7092" w:rsidP="00F0477A">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871E31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22E4B7" w14:textId="77777777" w:rsidR="00CB7092" w:rsidRPr="00D629EF" w:rsidRDefault="00CB7092" w:rsidP="00F0477A">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AD331E" w14:textId="77777777" w:rsidR="00CB7092" w:rsidRPr="00D629EF" w:rsidRDefault="00CB7092" w:rsidP="00F0477A">
            <w:pPr>
              <w:pStyle w:val="TAL"/>
              <w:keepNext w:val="0"/>
              <w:keepLines w:val="0"/>
              <w:widowControl w:val="0"/>
              <w:rPr>
                <w:snapToGrid w:val="0"/>
                <w:lang w:eastAsia="ja-JP"/>
              </w:rPr>
            </w:pPr>
            <w:r w:rsidRPr="00D629EF">
              <w:rPr>
                <w:snapToGrid w:val="0"/>
                <w:lang w:eastAsia="ja-JP"/>
              </w:rPr>
              <w:t>PDCP Count</w:t>
            </w:r>
          </w:p>
          <w:p w14:paraId="048F02CF" w14:textId="77777777" w:rsidR="00CB7092" w:rsidRPr="00D629EF" w:rsidRDefault="00CB7092" w:rsidP="00F0477A">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D6B6AE1" w14:textId="77777777" w:rsidR="00CB7092" w:rsidRPr="00D629EF" w:rsidRDefault="00CB7092" w:rsidP="00F0477A">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1CF035F9" w14:textId="77777777" w:rsidR="00CB7092" w:rsidRPr="00D629EF" w:rsidRDefault="00CB7092" w:rsidP="00F0477A">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534B3A" w14:textId="77777777" w:rsidR="00CB7092" w:rsidRPr="00D629EF" w:rsidRDefault="00CB7092" w:rsidP="00F0477A">
            <w:pPr>
              <w:pStyle w:val="TAC"/>
              <w:keepNext w:val="0"/>
              <w:keepLines w:val="0"/>
              <w:widowControl w:val="0"/>
              <w:rPr>
                <w:lang w:eastAsia="ja-JP"/>
              </w:rPr>
            </w:pPr>
          </w:p>
        </w:tc>
      </w:tr>
    </w:tbl>
    <w:p w14:paraId="4F85DE57" w14:textId="77777777" w:rsidR="00CB7092" w:rsidRPr="00D629EF" w:rsidRDefault="00CB7092" w:rsidP="00CB7092">
      <w:pPr>
        <w:widowControl w:val="0"/>
        <w:rPr>
          <w:lang w:eastAsia="zh-CN"/>
        </w:rPr>
      </w:pPr>
    </w:p>
    <w:p w14:paraId="5DAF9D4D" w14:textId="77777777" w:rsidR="00CB7092" w:rsidRPr="00D629EF" w:rsidRDefault="00CB7092" w:rsidP="00CB7092">
      <w:pPr>
        <w:pStyle w:val="Heading4"/>
        <w:keepNext w:val="0"/>
        <w:keepLines w:val="0"/>
        <w:widowControl w:val="0"/>
      </w:pPr>
      <w:bookmarkStart w:id="4900" w:name="_CR9_3_1_59"/>
      <w:bookmarkStart w:id="4901" w:name="_Toc20955639"/>
      <w:bookmarkStart w:id="4902" w:name="_Toc29461077"/>
      <w:bookmarkStart w:id="4903" w:name="_Toc29505809"/>
      <w:bookmarkStart w:id="4904" w:name="_Toc36556334"/>
      <w:bookmarkStart w:id="4905" w:name="_Toc45881798"/>
      <w:bookmarkStart w:id="4906" w:name="_Toc51852437"/>
      <w:bookmarkStart w:id="4907" w:name="_Toc56620388"/>
      <w:bookmarkStart w:id="4908" w:name="_Toc64448028"/>
      <w:bookmarkStart w:id="4909" w:name="_Toc74152803"/>
      <w:bookmarkStart w:id="4910" w:name="_Toc88656228"/>
      <w:bookmarkStart w:id="4911" w:name="_Toc88657287"/>
      <w:bookmarkStart w:id="4912" w:name="_Toc105657349"/>
      <w:bookmarkStart w:id="4913" w:name="_Toc106108730"/>
      <w:bookmarkStart w:id="4914" w:name="_Toc112687823"/>
      <w:bookmarkStart w:id="4915" w:name="_Toc155897713"/>
      <w:bookmarkEnd w:id="4900"/>
      <w:r w:rsidRPr="00D629EF">
        <w:t>9.3.1.59</w:t>
      </w:r>
      <w:r w:rsidRPr="00D629EF">
        <w:tab/>
        <w:t>QoS Flow Mapping List</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14:paraId="353269D1" w14:textId="77777777" w:rsidR="00CB7092" w:rsidRPr="00D629EF" w:rsidRDefault="00CB7092" w:rsidP="00CB7092">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245CCB53" w14:textId="77777777" w:rsidTr="00F0477A">
        <w:tc>
          <w:tcPr>
            <w:tcW w:w="2160" w:type="dxa"/>
          </w:tcPr>
          <w:p w14:paraId="6A123E6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58F1008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30AF538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51252DC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A58FD5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62FAA261"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Criticality</w:t>
            </w:r>
          </w:p>
        </w:tc>
        <w:tc>
          <w:tcPr>
            <w:tcW w:w="1080" w:type="dxa"/>
          </w:tcPr>
          <w:p w14:paraId="4434458B"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13521D19" w14:textId="77777777" w:rsidTr="00F0477A">
        <w:tc>
          <w:tcPr>
            <w:tcW w:w="2160" w:type="dxa"/>
          </w:tcPr>
          <w:p w14:paraId="16F1033A" w14:textId="77777777" w:rsidR="00CB7092" w:rsidRPr="00D629EF" w:rsidRDefault="00CB7092" w:rsidP="00F0477A">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71573E7" w14:textId="77777777" w:rsidR="00CB7092" w:rsidRPr="00D629EF" w:rsidRDefault="00CB7092" w:rsidP="00F0477A">
            <w:pPr>
              <w:pStyle w:val="TAL"/>
              <w:keepNext w:val="0"/>
              <w:keepLines w:val="0"/>
              <w:widowControl w:val="0"/>
              <w:rPr>
                <w:rFonts w:eastAsia="Batang"/>
                <w:lang w:eastAsia="ja-JP"/>
              </w:rPr>
            </w:pPr>
          </w:p>
        </w:tc>
        <w:tc>
          <w:tcPr>
            <w:tcW w:w="1080" w:type="dxa"/>
          </w:tcPr>
          <w:p w14:paraId="4D0C48B9" w14:textId="77777777" w:rsidR="00CB7092" w:rsidRPr="00D629EF" w:rsidRDefault="00CB7092" w:rsidP="00F0477A">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6B4EB8F2" w14:textId="77777777" w:rsidR="00CB7092" w:rsidRPr="00D629EF" w:rsidRDefault="00CB7092" w:rsidP="00F0477A">
            <w:pPr>
              <w:pStyle w:val="TAL"/>
              <w:keepNext w:val="0"/>
              <w:keepLines w:val="0"/>
              <w:widowControl w:val="0"/>
              <w:rPr>
                <w:lang w:eastAsia="ja-JP"/>
              </w:rPr>
            </w:pPr>
          </w:p>
        </w:tc>
        <w:tc>
          <w:tcPr>
            <w:tcW w:w="1728" w:type="dxa"/>
          </w:tcPr>
          <w:p w14:paraId="461A10A7" w14:textId="77777777" w:rsidR="00CB7092" w:rsidRPr="00D629EF" w:rsidRDefault="00CB7092" w:rsidP="00F0477A">
            <w:pPr>
              <w:pStyle w:val="TAL"/>
              <w:keepNext w:val="0"/>
              <w:keepLines w:val="0"/>
              <w:widowControl w:val="0"/>
              <w:rPr>
                <w:lang w:eastAsia="ja-JP"/>
              </w:rPr>
            </w:pPr>
          </w:p>
        </w:tc>
        <w:tc>
          <w:tcPr>
            <w:tcW w:w="1080" w:type="dxa"/>
          </w:tcPr>
          <w:p w14:paraId="70FDB08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F693CE6" w14:textId="77777777" w:rsidR="00CB7092" w:rsidRPr="00D629EF" w:rsidRDefault="00CB7092" w:rsidP="00F0477A">
            <w:pPr>
              <w:pStyle w:val="TAC"/>
              <w:keepNext w:val="0"/>
              <w:keepLines w:val="0"/>
              <w:widowControl w:val="0"/>
              <w:rPr>
                <w:lang w:eastAsia="ja-JP"/>
              </w:rPr>
            </w:pPr>
          </w:p>
        </w:tc>
      </w:tr>
      <w:tr w:rsidR="00CB7092" w:rsidRPr="00D629EF" w14:paraId="6F25E1C0" w14:textId="77777777" w:rsidTr="00F0477A">
        <w:tc>
          <w:tcPr>
            <w:tcW w:w="2160" w:type="dxa"/>
          </w:tcPr>
          <w:p w14:paraId="5032FDE1" w14:textId="77777777" w:rsidR="00CB7092" w:rsidRPr="00D629EF" w:rsidRDefault="00CB7092" w:rsidP="00F0477A">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F428A9D" w14:textId="77777777" w:rsidR="00CB7092" w:rsidRPr="00D629EF" w:rsidRDefault="00CB7092" w:rsidP="00F0477A">
            <w:pPr>
              <w:pStyle w:val="TAL"/>
              <w:keepNext w:val="0"/>
              <w:keepLines w:val="0"/>
              <w:widowControl w:val="0"/>
              <w:rPr>
                <w:lang w:eastAsia="ja-JP"/>
              </w:rPr>
            </w:pPr>
            <w:r w:rsidRPr="00D629EF">
              <w:rPr>
                <w:rFonts w:eastAsia="Batang"/>
                <w:lang w:eastAsia="ja-JP"/>
              </w:rPr>
              <w:t>M</w:t>
            </w:r>
          </w:p>
        </w:tc>
        <w:tc>
          <w:tcPr>
            <w:tcW w:w="1080" w:type="dxa"/>
          </w:tcPr>
          <w:p w14:paraId="46CC75C3" w14:textId="77777777" w:rsidR="00CB7092" w:rsidRPr="00D629EF" w:rsidRDefault="00CB7092" w:rsidP="00F0477A">
            <w:pPr>
              <w:pStyle w:val="TAL"/>
              <w:keepNext w:val="0"/>
              <w:keepLines w:val="0"/>
              <w:widowControl w:val="0"/>
              <w:rPr>
                <w:lang w:eastAsia="ja-JP"/>
              </w:rPr>
            </w:pPr>
          </w:p>
        </w:tc>
        <w:tc>
          <w:tcPr>
            <w:tcW w:w="1512" w:type="dxa"/>
          </w:tcPr>
          <w:p w14:paraId="2CCE93AE" w14:textId="77777777" w:rsidR="00CB7092" w:rsidRPr="00D629EF" w:rsidRDefault="00CB7092" w:rsidP="00F0477A">
            <w:pPr>
              <w:pStyle w:val="TAL"/>
              <w:keepNext w:val="0"/>
              <w:keepLines w:val="0"/>
              <w:widowControl w:val="0"/>
              <w:rPr>
                <w:lang w:eastAsia="ja-JP"/>
              </w:rPr>
            </w:pPr>
            <w:r w:rsidRPr="00D629EF">
              <w:rPr>
                <w:lang w:eastAsia="ja-JP"/>
              </w:rPr>
              <w:t>9.3.1.24</w:t>
            </w:r>
          </w:p>
        </w:tc>
        <w:tc>
          <w:tcPr>
            <w:tcW w:w="1728" w:type="dxa"/>
          </w:tcPr>
          <w:p w14:paraId="0C044BE3" w14:textId="77777777" w:rsidR="00CB7092" w:rsidRPr="00D629EF" w:rsidRDefault="00CB7092" w:rsidP="00F0477A">
            <w:pPr>
              <w:pStyle w:val="TAL"/>
              <w:keepNext w:val="0"/>
              <w:keepLines w:val="0"/>
              <w:widowControl w:val="0"/>
              <w:rPr>
                <w:lang w:eastAsia="zh-CN"/>
              </w:rPr>
            </w:pPr>
          </w:p>
        </w:tc>
        <w:tc>
          <w:tcPr>
            <w:tcW w:w="1080" w:type="dxa"/>
          </w:tcPr>
          <w:p w14:paraId="1BDFF67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7A000DFF" w14:textId="77777777" w:rsidR="00CB7092" w:rsidRPr="00D629EF" w:rsidRDefault="00CB7092" w:rsidP="00F0477A">
            <w:pPr>
              <w:pStyle w:val="TAC"/>
              <w:keepNext w:val="0"/>
              <w:keepLines w:val="0"/>
              <w:widowControl w:val="0"/>
              <w:rPr>
                <w:lang w:eastAsia="ja-JP"/>
              </w:rPr>
            </w:pPr>
          </w:p>
        </w:tc>
      </w:tr>
      <w:tr w:rsidR="00CB7092" w:rsidRPr="00D629EF" w14:paraId="23EEADBA" w14:textId="77777777" w:rsidTr="00F0477A">
        <w:tc>
          <w:tcPr>
            <w:tcW w:w="2160" w:type="dxa"/>
            <w:tcBorders>
              <w:top w:val="single" w:sz="4" w:space="0" w:color="auto"/>
              <w:left w:val="single" w:sz="4" w:space="0" w:color="auto"/>
              <w:bottom w:val="single" w:sz="4" w:space="0" w:color="auto"/>
              <w:right w:val="single" w:sz="4" w:space="0" w:color="auto"/>
            </w:tcBorders>
          </w:tcPr>
          <w:p w14:paraId="1B52752B" w14:textId="77777777" w:rsidR="00CB7092" w:rsidRPr="00D629EF" w:rsidRDefault="00CB7092" w:rsidP="00F0477A">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4565B42F"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BE467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A12EF3" w14:textId="77777777" w:rsidR="00CB7092" w:rsidRPr="00D629EF" w:rsidRDefault="00CB7092" w:rsidP="00F0477A">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1992E836" w14:textId="77777777" w:rsidR="00CB7092" w:rsidRPr="00D629EF" w:rsidRDefault="00CB7092" w:rsidP="00F0477A">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E3217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3890" w14:textId="77777777" w:rsidR="00CB7092" w:rsidRPr="00D629EF" w:rsidRDefault="00CB7092" w:rsidP="00F0477A">
            <w:pPr>
              <w:pStyle w:val="TAC"/>
              <w:keepNext w:val="0"/>
              <w:keepLines w:val="0"/>
              <w:widowControl w:val="0"/>
              <w:rPr>
                <w:lang w:eastAsia="ja-JP"/>
              </w:rPr>
            </w:pPr>
          </w:p>
        </w:tc>
      </w:tr>
    </w:tbl>
    <w:p w14:paraId="168B8201" w14:textId="77777777" w:rsidR="00CB7092" w:rsidRPr="00D629EF" w:rsidRDefault="00CB7092" w:rsidP="00CB7092">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CB7092" w:rsidRPr="00D629EF" w14:paraId="178B8340" w14:textId="77777777" w:rsidTr="00F0477A">
        <w:tc>
          <w:tcPr>
            <w:tcW w:w="3148" w:type="dxa"/>
          </w:tcPr>
          <w:p w14:paraId="0107142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 bound</w:t>
            </w:r>
          </w:p>
        </w:tc>
        <w:tc>
          <w:tcPr>
            <w:tcW w:w="6192" w:type="dxa"/>
          </w:tcPr>
          <w:p w14:paraId="079C704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Explanation</w:t>
            </w:r>
          </w:p>
        </w:tc>
      </w:tr>
      <w:tr w:rsidR="00CB7092" w:rsidRPr="00D629EF" w14:paraId="576EC0ED" w14:textId="77777777" w:rsidTr="00F0477A">
        <w:tc>
          <w:tcPr>
            <w:tcW w:w="3148" w:type="dxa"/>
          </w:tcPr>
          <w:p w14:paraId="5E36E31C" w14:textId="77777777" w:rsidR="00CB7092" w:rsidRPr="00D629EF" w:rsidRDefault="00CB7092" w:rsidP="00F0477A">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AB39BD9" w14:textId="77777777" w:rsidR="00CB7092" w:rsidRPr="00D629EF" w:rsidRDefault="00CB7092" w:rsidP="00F0477A">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4EEC2FEB" w14:textId="77777777" w:rsidR="00CB7092" w:rsidRPr="00D629EF" w:rsidRDefault="00CB7092" w:rsidP="00CB7092">
      <w:pPr>
        <w:widowControl w:val="0"/>
        <w:rPr>
          <w:lang w:eastAsia="zh-CN"/>
        </w:rPr>
      </w:pPr>
    </w:p>
    <w:p w14:paraId="55F732D2" w14:textId="77777777" w:rsidR="00CB7092" w:rsidRPr="00D629EF" w:rsidRDefault="00CB7092" w:rsidP="00CB7092">
      <w:pPr>
        <w:pStyle w:val="Heading4"/>
        <w:keepNext w:val="0"/>
        <w:keepLines w:val="0"/>
        <w:widowControl w:val="0"/>
        <w:rPr>
          <w:rFonts w:eastAsia="Malgun Gothic"/>
        </w:rPr>
      </w:pPr>
      <w:bookmarkStart w:id="4916" w:name="_CR9_3_1_60"/>
      <w:bookmarkStart w:id="4917" w:name="_Toc20955640"/>
      <w:bookmarkStart w:id="4918" w:name="_Toc29461078"/>
      <w:bookmarkStart w:id="4919" w:name="_Toc29505810"/>
      <w:bookmarkStart w:id="4920" w:name="_Toc36556335"/>
      <w:bookmarkStart w:id="4921" w:name="_Toc45881799"/>
      <w:bookmarkStart w:id="4922" w:name="_Toc51852438"/>
      <w:bookmarkStart w:id="4923" w:name="_Toc56620389"/>
      <w:bookmarkStart w:id="4924" w:name="_Toc64448029"/>
      <w:bookmarkStart w:id="4925" w:name="_Toc74152804"/>
      <w:bookmarkStart w:id="4926" w:name="_Toc88656229"/>
      <w:bookmarkStart w:id="4927" w:name="_Toc88657288"/>
      <w:bookmarkStart w:id="4928" w:name="_Toc105657350"/>
      <w:bookmarkStart w:id="4929" w:name="_Toc106108731"/>
      <w:bookmarkStart w:id="4930" w:name="_Toc112687824"/>
      <w:bookmarkStart w:id="4931" w:name="_Toc155897714"/>
      <w:bookmarkEnd w:id="4916"/>
      <w:r w:rsidRPr="00D629EF">
        <w:rPr>
          <w:rFonts w:eastAsia="Malgun Gothic"/>
        </w:rPr>
        <w:t>9.3.1.60</w:t>
      </w:r>
      <w:r w:rsidRPr="00D629EF">
        <w:rPr>
          <w:rFonts w:eastAsia="Malgun Gothic"/>
        </w:rPr>
        <w:tab/>
        <w:t>QoS Flow Mapping Indication</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07658413" w14:textId="77777777" w:rsidR="00CB7092" w:rsidRPr="00D629EF" w:rsidRDefault="00CB7092" w:rsidP="00CB7092">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75E33B7D"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hideMark/>
          </w:tcPr>
          <w:p w14:paraId="5C8881F3" w14:textId="77777777" w:rsidR="00CB7092" w:rsidRPr="00D629EF" w:rsidRDefault="00CB7092" w:rsidP="00F0477A">
            <w:pPr>
              <w:pStyle w:val="TAH"/>
              <w:keepNext w:val="0"/>
              <w:keepLines w:val="0"/>
              <w:widowControl w:val="0"/>
              <w:rPr>
                <w:rFonts w:eastAsia="Malgun Gothic"/>
              </w:rPr>
            </w:pPr>
            <w:r w:rsidRPr="00D629EF">
              <w:rPr>
                <w:rFonts w:eastAsia="Malgun Gothic"/>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7BEE3831" w14:textId="77777777" w:rsidR="00CB7092" w:rsidRPr="00D629EF" w:rsidRDefault="00CB7092" w:rsidP="00F0477A">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CEEA5BC" w14:textId="77777777" w:rsidR="00CB7092" w:rsidRPr="00D629EF" w:rsidRDefault="00CB7092" w:rsidP="00F0477A">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6A5919E6" w14:textId="77777777" w:rsidR="00CB7092" w:rsidRPr="00D629EF" w:rsidRDefault="00CB7092" w:rsidP="00F0477A">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438F74" w14:textId="77777777" w:rsidR="00CB7092" w:rsidRPr="00D629EF" w:rsidRDefault="00CB7092" w:rsidP="00F0477A">
            <w:pPr>
              <w:pStyle w:val="TAH"/>
              <w:keepNext w:val="0"/>
              <w:keepLines w:val="0"/>
              <w:widowControl w:val="0"/>
              <w:rPr>
                <w:rFonts w:eastAsia="Malgun Gothic"/>
              </w:rPr>
            </w:pPr>
            <w:r w:rsidRPr="00D629EF">
              <w:rPr>
                <w:rFonts w:eastAsia="Malgun Gothic"/>
              </w:rPr>
              <w:t>Semantics description</w:t>
            </w:r>
          </w:p>
        </w:tc>
      </w:tr>
      <w:tr w:rsidR="00CB7092" w:rsidRPr="00D629EF" w14:paraId="45CFEAAC"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hideMark/>
          </w:tcPr>
          <w:p w14:paraId="296E2F69" w14:textId="77777777" w:rsidR="00CB7092" w:rsidRPr="00D629EF" w:rsidRDefault="00CB7092" w:rsidP="00F0477A">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31D9282" w14:textId="77777777" w:rsidR="00CB7092" w:rsidRPr="00D629EF" w:rsidRDefault="00CB7092" w:rsidP="00F0477A">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208A4405" w14:textId="77777777" w:rsidR="00CB7092" w:rsidRPr="00D629EF" w:rsidRDefault="00CB7092" w:rsidP="00F0477A">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73602F89" w14:textId="77777777" w:rsidR="00CB7092" w:rsidRPr="00D629EF" w:rsidRDefault="00CB7092" w:rsidP="00F0477A">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4C0C82B2" w14:textId="77777777" w:rsidR="00CB7092" w:rsidRDefault="00CB7092" w:rsidP="00F0477A">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16FEBE1C" w14:textId="77777777" w:rsidR="00CB7092" w:rsidRPr="00D629EF" w:rsidRDefault="00CB7092" w:rsidP="00F0477A">
            <w:pPr>
              <w:pStyle w:val="TAL"/>
              <w:keepNext w:val="0"/>
              <w:keepLines w:val="0"/>
              <w:widowControl w:val="0"/>
              <w:rPr>
                <w:lang w:eastAsia="zh-CN"/>
              </w:rPr>
            </w:pPr>
            <w:r w:rsidRPr="008C3F37">
              <w:rPr>
                <w:szCs w:val="18"/>
              </w:rPr>
              <w:t>If applied to an MRB, the IE is always set to "dl".</w:t>
            </w:r>
          </w:p>
        </w:tc>
      </w:tr>
    </w:tbl>
    <w:p w14:paraId="546AB2A8" w14:textId="77777777" w:rsidR="00CB7092" w:rsidRPr="00D629EF" w:rsidRDefault="00CB7092" w:rsidP="00CB7092">
      <w:pPr>
        <w:widowControl w:val="0"/>
      </w:pPr>
    </w:p>
    <w:p w14:paraId="1C54BFA2" w14:textId="77777777" w:rsidR="00CB7092" w:rsidRPr="00D629EF" w:rsidRDefault="00CB7092" w:rsidP="00CB7092">
      <w:pPr>
        <w:pStyle w:val="Heading4"/>
        <w:keepNext w:val="0"/>
        <w:keepLines w:val="0"/>
        <w:widowControl w:val="0"/>
      </w:pPr>
      <w:bookmarkStart w:id="4932" w:name="_CR9_3_1_61"/>
      <w:bookmarkStart w:id="4933" w:name="_Toc20955641"/>
      <w:bookmarkStart w:id="4934" w:name="_Toc29461079"/>
      <w:bookmarkStart w:id="4935" w:name="_Toc29505811"/>
      <w:bookmarkStart w:id="4936" w:name="_Toc36556336"/>
      <w:bookmarkStart w:id="4937" w:name="_Toc45881800"/>
      <w:bookmarkStart w:id="4938" w:name="_Toc51852439"/>
      <w:bookmarkStart w:id="4939" w:name="_Toc56620390"/>
      <w:bookmarkStart w:id="4940" w:name="_Toc64448030"/>
      <w:bookmarkStart w:id="4941" w:name="_Toc74152805"/>
      <w:bookmarkStart w:id="4942" w:name="_Toc88656230"/>
      <w:bookmarkStart w:id="4943" w:name="_Toc88657289"/>
      <w:bookmarkStart w:id="4944" w:name="_Toc105657351"/>
      <w:bookmarkStart w:id="4945" w:name="_Toc106108732"/>
      <w:bookmarkStart w:id="4946" w:name="_Toc112687825"/>
      <w:bookmarkStart w:id="4947" w:name="_Toc155897715"/>
      <w:bookmarkStart w:id="4948" w:name="_Hlk528922881"/>
      <w:bookmarkEnd w:id="4932"/>
      <w:r w:rsidRPr="00D629EF">
        <w:t>9.3.1.61</w:t>
      </w:r>
      <w:r w:rsidRPr="00D629EF">
        <w:tab/>
        <w:t>PDCP SN Size</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r w:rsidRPr="00D629EF">
        <w:t xml:space="preserve"> </w:t>
      </w:r>
    </w:p>
    <w:p w14:paraId="7A487334" w14:textId="77777777" w:rsidR="00CB7092" w:rsidRPr="00D629EF" w:rsidRDefault="00CB7092" w:rsidP="00CB7092">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035A84A9" w14:textId="77777777" w:rsidTr="00F0477A">
        <w:tc>
          <w:tcPr>
            <w:tcW w:w="2448" w:type="dxa"/>
          </w:tcPr>
          <w:p w14:paraId="48788B6D" w14:textId="77777777" w:rsidR="00CB7092" w:rsidRPr="00196D5F" w:rsidRDefault="00CB7092" w:rsidP="00F0477A">
            <w:pPr>
              <w:pStyle w:val="TAH"/>
              <w:keepNext w:val="0"/>
              <w:keepLines w:val="0"/>
              <w:widowControl w:val="0"/>
              <w:rPr>
                <w:lang w:eastAsia="ja-JP"/>
              </w:rPr>
            </w:pPr>
            <w:r w:rsidRPr="00196D5F">
              <w:rPr>
                <w:lang w:eastAsia="ja-JP"/>
              </w:rPr>
              <w:t>IE/Group Name</w:t>
            </w:r>
          </w:p>
          <w:p w14:paraId="5389A00D" w14:textId="77777777" w:rsidR="00CB7092" w:rsidRPr="00523605" w:rsidRDefault="00CB7092" w:rsidP="00F0477A">
            <w:pPr>
              <w:pStyle w:val="TAH"/>
              <w:keepNext w:val="0"/>
              <w:keepLines w:val="0"/>
              <w:widowControl w:val="0"/>
              <w:rPr>
                <w:lang w:eastAsia="ja-JP"/>
              </w:rPr>
            </w:pPr>
          </w:p>
        </w:tc>
        <w:tc>
          <w:tcPr>
            <w:tcW w:w="1080" w:type="dxa"/>
          </w:tcPr>
          <w:p w14:paraId="61CDE930" w14:textId="77777777" w:rsidR="00CB7092" w:rsidRPr="00523605" w:rsidRDefault="00CB7092" w:rsidP="00F0477A">
            <w:pPr>
              <w:pStyle w:val="TAH"/>
              <w:keepNext w:val="0"/>
              <w:keepLines w:val="0"/>
              <w:widowControl w:val="0"/>
              <w:rPr>
                <w:lang w:eastAsia="ja-JP"/>
              </w:rPr>
            </w:pPr>
            <w:r w:rsidRPr="00523605">
              <w:rPr>
                <w:lang w:eastAsia="ja-JP"/>
              </w:rPr>
              <w:t>Presence</w:t>
            </w:r>
          </w:p>
        </w:tc>
        <w:tc>
          <w:tcPr>
            <w:tcW w:w="1440" w:type="dxa"/>
          </w:tcPr>
          <w:p w14:paraId="3377C7CE" w14:textId="77777777" w:rsidR="00CB7092" w:rsidRPr="00523605" w:rsidRDefault="00CB7092" w:rsidP="00F0477A">
            <w:pPr>
              <w:pStyle w:val="TAH"/>
              <w:keepNext w:val="0"/>
              <w:keepLines w:val="0"/>
              <w:widowControl w:val="0"/>
              <w:rPr>
                <w:lang w:eastAsia="ja-JP"/>
              </w:rPr>
            </w:pPr>
            <w:r w:rsidRPr="00523605">
              <w:rPr>
                <w:lang w:eastAsia="ja-JP"/>
              </w:rPr>
              <w:t>Range</w:t>
            </w:r>
          </w:p>
        </w:tc>
        <w:tc>
          <w:tcPr>
            <w:tcW w:w="1872" w:type="dxa"/>
          </w:tcPr>
          <w:p w14:paraId="1538FCDC" w14:textId="77777777" w:rsidR="00CB7092" w:rsidRPr="00523605" w:rsidRDefault="00CB7092" w:rsidP="00F0477A">
            <w:pPr>
              <w:pStyle w:val="TAH"/>
              <w:keepNext w:val="0"/>
              <w:keepLines w:val="0"/>
              <w:widowControl w:val="0"/>
              <w:rPr>
                <w:lang w:eastAsia="ja-JP"/>
              </w:rPr>
            </w:pPr>
            <w:r w:rsidRPr="00523605">
              <w:rPr>
                <w:lang w:eastAsia="ja-JP"/>
              </w:rPr>
              <w:t>IE type and reference</w:t>
            </w:r>
          </w:p>
        </w:tc>
        <w:tc>
          <w:tcPr>
            <w:tcW w:w="2880" w:type="dxa"/>
          </w:tcPr>
          <w:p w14:paraId="4649414A" w14:textId="77777777" w:rsidR="00CB7092" w:rsidRPr="00523605" w:rsidRDefault="00CB7092" w:rsidP="00F0477A">
            <w:pPr>
              <w:pStyle w:val="TAH"/>
              <w:keepNext w:val="0"/>
              <w:keepLines w:val="0"/>
              <w:widowControl w:val="0"/>
              <w:rPr>
                <w:lang w:eastAsia="ja-JP"/>
              </w:rPr>
            </w:pPr>
            <w:r w:rsidRPr="00523605">
              <w:rPr>
                <w:lang w:eastAsia="ja-JP"/>
              </w:rPr>
              <w:t>Semantics description</w:t>
            </w:r>
          </w:p>
        </w:tc>
      </w:tr>
      <w:tr w:rsidR="00CB7092" w:rsidRPr="00D629EF" w14:paraId="731F5C9F" w14:textId="77777777" w:rsidTr="00F0477A">
        <w:tc>
          <w:tcPr>
            <w:tcW w:w="2448" w:type="dxa"/>
          </w:tcPr>
          <w:p w14:paraId="429FF387" w14:textId="77777777" w:rsidR="00CB7092" w:rsidRPr="00196D5F" w:rsidRDefault="00CB7092" w:rsidP="00F0477A">
            <w:pPr>
              <w:pStyle w:val="TAL"/>
              <w:keepNext w:val="0"/>
              <w:keepLines w:val="0"/>
              <w:widowControl w:val="0"/>
            </w:pPr>
            <w:r w:rsidRPr="00196D5F">
              <w:t xml:space="preserve">PDCP SN Size </w:t>
            </w:r>
          </w:p>
        </w:tc>
        <w:tc>
          <w:tcPr>
            <w:tcW w:w="1080" w:type="dxa"/>
          </w:tcPr>
          <w:p w14:paraId="0D4E5B5C" w14:textId="77777777" w:rsidR="00CB7092" w:rsidRPr="00135FF5" w:rsidRDefault="00CB7092" w:rsidP="00F0477A">
            <w:pPr>
              <w:pStyle w:val="TAL"/>
              <w:keepNext w:val="0"/>
              <w:keepLines w:val="0"/>
              <w:widowControl w:val="0"/>
            </w:pPr>
            <w:r w:rsidRPr="00135FF5">
              <w:t>M</w:t>
            </w:r>
          </w:p>
        </w:tc>
        <w:tc>
          <w:tcPr>
            <w:tcW w:w="1440" w:type="dxa"/>
          </w:tcPr>
          <w:p w14:paraId="12139FAF" w14:textId="77777777" w:rsidR="00CB7092" w:rsidRPr="00135FF5" w:rsidRDefault="00CB7092" w:rsidP="00F0477A">
            <w:pPr>
              <w:pStyle w:val="TAL"/>
              <w:keepNext w:val="0"/>
              <w:keepLines w:val="0"/>
              <w:widowControl w:val="0"/>
            </w:pPr>
          </w:p>
        </w:tc>
        <w:tc>
          <w:tcPr>
            <w:tcW w:w="1872" w:type="dxa"/>
          </w:tcPr>
          <w:p w14:paraId="15E1A616" w14:textId="77777777" w:rsidR="00CB7092" w:rsidRPr="00135FF5" w:rsidRDefault="00CB7092" w:rsidP="00F0477A">
            <w:pPr>
              <w:pStyle w:val="TAL"/>
              <w:keepNext w:val="0"/>
              <w:keepLines w:val="0"/>
              <w:widowControl w:val="0"/>
            </w:pPr>
            <w:r w:rsidRPr="00135FF5">
              <w:t>ENUMERATED (s-12, s-18, …, s-7, s-15, s-16)</w:t>
            </w:r>
          </w:p>
        </w:tc>
        <w:tc>
          <w:tcPr>
            <w:tcW w:w="2880" w:type="dxa"/>
          </w:tcPr>
          <w:p w14:paraId="0CAD6599" w14:textId="77777777" w:rsidR="00CB7092" w:rsidRPr="00135FF5" w:rsidRDefault="00CB7092" w:rsidP="00F0477A">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948"/>
    </w:tbl>
    <w:p w14:paraId="153128E4" w14:textId="77777777" w:rsidR="00CB7092" w:rsidRPr="00D629EF" w:rsidRDefault="00CB7092" w:rsidP="00CB7092">
      <w:pPr>
        <w:widowControl w:val="0"/>
      </w:pPr>
    </w:p>
    <w:p w14:paraId="19FA6050" w14:textId="77777777" w:rsidR="00CB7092" w:rsidRPr="00D629EF" w:rsidRDefault="00CB7092" w:rsidP="00CB7092">
      <w:pPr>
        <w:pStyle w:val="Heading4"/>
        <w:keepNext w:val="0"/>
        <w:keepLines w:val="0"/>
        <w:widowControl w:val="0"/>
        <w:rPr>
          <w:rFonts w:eastAsia="Batang"/>
        </w:rPr>
      </w:pPr>
      <w:bookmarkStart w:id="4949" w:name="_CR9_3_1_62"/>
      <w:bookmarkStart w:id="4950" w:name="_Toc20955642"/>
      <w:bookmarkStart w:id="4951" w:name="_Toc29461080"/>
      <w:bookmarkStart w:id="4952" w:name="_Toc29505812"/>
      <w:bookmarkStart w:id="4953" w:name="_Toc36556337"/>
      <w:bookmarkStart w:id="4954" w:name="_Toc45881801"/>
      <w:bookmarkStart w:id="4955" w:name="_Toc51852440"/>
      <w:bookmarkStart w:id="4956" w:name="_Toc56620391"/>
      <w:bookmarkStart w:id="4957" w:name="_Toc64448031"/>
      <w:bookmarkStart w:id="4958" w:name="_Toc74152806"/>
      <w:bookmarkStart w:id="4959" w:name="_Toc88656231"/>
      <w:bookmarkStart w:id="4960" w:name="_Toc88657290"/>
      <w:bookmarkStart w:id="4961" w:name="_Toc105657352"/>
      <w:bookmarkStart w:id="4962" w:name="_Toc106108733"/>
      <w:bookmarkStart w:id="4963" w:name="_Toc112687826"/>
      <w:bookmarkStart w:id="4964" w:name="_Toc155897716"/>
      <w:bookmarkEnd w:id="4949"/>
      <w:r w:rsidRPr="00D629EF">
        <w:rPr>
          <w:rFonts w:eastAsia="Batang"/>
        </w:rPr>
        <w:t>9.3.1.62</w:t>
      </w:r>
      <w:r w:rsidRPr="00D629EF">
        <w:rPr>
          <w:rFonts w:eastAsia="Batang"/>
        </w:rPr>
        <w:tab/>
      </w:r>
      <w:r w:rsidRPr="00D629EF">
        <w:t>Network Instance</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14:paraId="354D9A5B" w14:textId="77777777" w:rsidR="00CB7092" w:rsidRPr="00D629EF" w:rsidRDefault="00CB7092" w:rsidP="00CB7092">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12699F4" w14:textId="77777777" w:rsidTr="00F0477A">
        <w:tc>
          <w:tcPr>
            <w:tcW w:w="2448" w:type="dxa"/>
          </w:tcPr>
          <w:p w14:paraId="7D275ED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A6F1AE6"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367E8D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45D0AB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0705983"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31DDC919" w14:textId="77777777" w:rsidTr="00F0477A">
        <w:tc>
          <w:tcPr>
            <w:tcW w:w="2448" w:type="dxa"/>
          </w:tcPr>
          <w:p w14:paraId="70ED1BA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534ABE58"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575065D" w14:textId="77777777" w:rsidR="00CB7092" w:rsidRPr="00D629EF" w:rsidRDefault="00CB7092" w:rsidP="00F0477A">
            <w:pPr>
              <w:widowControl w:val="0"/>
              <w:spacing w:after="0"/>
              <w:rPr>
                <w:rFonts w:ascii="Arial" w:hAnsi="Arial"/>
                <w:i/>
                <w:sz w:val="18"/>
                <w:lang w:eastAsia="ja-JP"/>
              </w:rPr>
            </w:pPr>
          </w:p>
        </w:tc>
        <w:tc>
          <w:tcPr>
            <w:tcW w:w="1872" w:type="dxa"/>
          </w:tcPr>
          <w:p w14:paraId="25821A2B"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0B32AB2E" w14:textId="77777777" w:rsidR="00CB7092" w:rsidRPr="00D629EF" w:rsidRDefault="00CB7092" w:rsidP="00F0477A">
            <w:pPr>
              <w:widowControl w:val="0"/>
              <w:spacing w:after="0"/>
              <w:rPr>
                <w:rFonts w:ascii="Arial" w:hAnsi="Arial"/>
                <w:sz w:val="18"/>
                <w:lang w:eastAsia="ja-JP"/>
              </w:rPr>
            </w:pPr>
          </w:p>
        </w:tc>
      </w:tr>
    </w:tbl>
    <w:p w14:paraId="24787F34" w14:textId="77777777" w:rsidR="00CB7092" w:rsidRPr="00D629EF" w:rsidRDefault="00CB7092" w:rsidP="00CB7092">
      <w:pPr>
        <w:widowControl w:val="0"/>
      </w:pPr>
    </w:p>
    <w:p w14:paraId="3DB4AD6E" w14:textId="77777777" w:rsidR="00CB7092" w:rsidRPr="00D629EF" w:rsidRDefault="00CB7092" w:rsidP="00CB7092">
      <w:pPr>
        <w:pStyle w:val="Heading4"/>
        <w:keepNext w:val="0"/>
        <w:keepLines w:val="0"/>
        <w:widowControl w:val="0"/>
        <w:rPr>
          <w:lang w:val="fr-FR"/>
        </w:rPr>
      </w:pPr>
      <w:bookmarkStart w:id="4965" w:name="_CR9_3_1_63"/>
      <w:bookmarkStart w:id="4966" w:name="_Toc20955643"/>
      <w:bookmarkStart w:id="4967" w:name="_Toc29461081"/>
      <w:bookmarkStart w:id="4968" w:name="_Toc29505813"/>
      <w:bookmarkStart w:id="4969" w:name="_Toc36556338"/>
      <w:bookmarkStart w:id="4970" w:name="_Toc45881802"/>
      <w:bookmarkStart w:id="4971" w:name="_Toc51852441"/>
      <w:bookmarkStart w:id="4972" w:name="_Toc56620392"/>
      <w:bookmarkStart w:id="4973" w:name="_Toc64448032"/>
      <w:bookmarkStart w:id="4974" w:name="_Toc74152807"/>
      <w:bookmarkStart w:id="4975" w:name="_Toc88656232"/>
      <w:bookmarkStart w:id="4976" w:name="_Toc88657291"/>
      <w:bookmarkStart w:id="4977" w:name="_Toc105657353"/>
      <w:bookmarkStart w:id="4978" w:name="_Toc106108734"/>
      <w:bookmarkStart w:id="4979" w:name="_Toc112687827"/>
      <w:bookmarkStart w:id="4980" w:name="_Toc155897717"/>
      <w:bookmarkEnd w:id="4965"/>
      <w:r w:rsidRPr="00D629EF">
        <w:rPr>
          <w:lang w:val="fr-FR"/>
        </w:rPr>
        <w:t>9.3.1.63</w:t>
      </w:r>
      <w:r w:rsidRPr="00D629EF">
        <w:rPr>
          <w:lang w:val="fr-FR"/>
        </w:rPr>
        <w:tab/>
      </w:r>
      <w:r w:rsidRPr="00D629EF">
        <w:rPr>
          <w:lang w:eastAsia="ja-JP"/>
        </w:rPr>
        <w:t>MR-DC Usage Information</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576E2FFF" w14:textId="77777777" w:rsidR="00CB7092" w:rsidRPr="00D629EF" w:rsidRDefault="00CB7092" w:rsidP="00CB7092">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7FE6881D" w14:textId="77777777" w:rsidTr="00F0477A">
        <w:tc>
          <w:tcPr>
            <w:tcW w:w="2160" w:type="dxa"/>
          </w:tcPr>
          <w:p w14:paraId="39343E13"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243E431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03A050D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384A74F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76034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9692CB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Criticality</w:t>
            </w:r>
          </w:p>
        </w:tc>
        <w:tc>
          <w:tcPr>
            <w:tcW w:w="1080" w:type="dxa"/>
          </w:tcPr>
          <w:p w14:paraId="72E615FD" w14:textId="77777777" w:rsidR="00CB7092" w:rsidRPr="00D629EF" w:rsidRDefault="00CB7092" w:rsidP="00F0477A">
            <w:pPr>
              <w:pStyle w:val="TAH"/>
              <w:keepNext w:val="0"/>
              <w:keepLines w:val="0"/>
              <w:widowControl w:val="0"/>
              <w:rPr>
                <w:rFonts w:cs="Arial"/>
                <w:b w:val="0"/>
                <w:lang w:eastAsia="ja-JP"/>
              </w:rPr>
            </w:pPr>
            <w:r w:rsidRPr="00D629EF">
              <w:rPr>
                <w:rFonts w:cs="Arial"/>
                <w:lang w:eastAsia="ja-JP"/>
              </w:rPr>
              <w:t>Assigned Criticality</w:t>
            </w:r>
          </w:p>
        </w:tc>
      </w:tr>
      <w:tr w:rsidR="00CB7092" w:rsidRPr="00D629EF" w14:paraId="3B1E3EFA" w14:textId="77777777" w:rsidTr="00F0477A">
        <w:tc>
          <w:tcPr>
            <w:tcW w:w="2160" w:type="dxa"/>
          </w:tcPr>
          <w:p w14:paraId="4A00AE74" w14:textId="77777777" w:rsidR="00CB7092" w:rsidRPr="00D629EF" w:rsidRDefault="00CB7092" w:rsidP="00F0477A">
            <w:pPr>
              <w:pStyle w:val="TAL"/>
              <w:keepNext w:val="0"/>
              <w:keepLines w:val="0"/>
              <w:widowControl w:val="0"/>
              <w:rPr>
                <w:b/>
                <w:lang w:eastAsia="zh-CN"/>
              </w:rPr>
            </w:pPr>
            <w:r w:rsidRPr="00D629EF">
              <w:rPr>
                <w:bCs/>
                <w:lang w:eastAsia="ja-JP"/>
              </w:rPr>
              <w:t>Data Usage per PDU Session Report</w:t>
            </w:r>
          </w:p>
        </w:tc>
        <w:tc>
          <w:tcPr>
            <w:tcW w:w="1080" w:type="dxa"/>
          </w:tcPr>
          <w:p w14:paraId="173183F7"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O</w:t>
            </w:r>
          </w:p>
        </w:tc>
        <w:tc>
          <w:tcPr>
            <w:tcW w:w="1080" w:type="dxa"/>
          </w:tcPr>
          <w:p w14:paraId="61A05CD1" w14:textId="77777777" w:rsidR="00CB7092" w:rsidRPr="00D629EF" w:rsidRDefault="00CB7092" w:rsidP="00F0477A">
            <w:pPr>
              <w:pStyle w:val="TAL"/>
              <w:keepNext w:val="0"/>
              <w:keepLines w:val="0"/>
              <w:widowControl w:val="0"/>
              <w:rPr>
                <w:bCs/>
                <w:i/>
                <w:szCs w:val="18"/>
                <w:lang w:eastAsia="ja-JP"/>
              </w:rPr>
            </w:pPr>
          </w:p>
        </w:tc>
        <w:tc>
          <w:tcPr>
            <w:tcW w:w="1512" w:type="dxa"/>
          </w:tcPr>
          <w:p w14:paraId="60159FB5" w14:textId="77777777" w:rsidR="00CB7092" w:rsidRPr="00D629EF" w:rsidRDefault="00CB7092" w:rsidP="00F0477A">
            <w:pPr>
              <w:pStyle w:val="TAL"/>
              <w:keepNext w:val="0"/>
              <w:keepLines w:val="0"/>
              <w:widowControl w:val="0"/>
              <w:rPr>
                <w:lang w:eastAsia="ja-JP"/>
              </w:rPr>
            </w:pPr>
          </w:p>
        </w:tc>
        <w:tc>
          <w:tcPr>
            <w:tcW w:w="1728" w:type="dxa"/>
          </w:tcPr>
          <w:p w14:paraId="389CBE2B" w14:textId="77777777" w:rsidR="00CB7092" w:rsidRPr="00D629EF" w:rsidRDefault="00CB7092" w:rsidP="00F0477A">
            <w:pPr>
              <w:pStyle w:val="TAL"/>
              <w:keepNext w:val="0"/>
              <w:keepLines w:val="0"/>
              <w:widowControl w:val="0"/>
              <w:rPr>
                <w:lang w:eastAsia="ja-JP"/>
              </w:rPr>
            </w:pPr>
          </w:p>
        </w:tc>
        <w:tc>
          <w:tcPr>
            <w:tcW w:w="1080" w:type="dxa"/>
          </w:tcPr>
          <w:p w14:paraId="7038422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394F87EC" w14:textId="77777777" w:rsidR="00CB7092" w:rsidRPr="00D629EF" w:rsidRDefault="00CB7092" w:rsidP="00F0477A">
            <w:pPr>
              <w:pStyle w:val="TAC"/>
              <w:keepNext w:val="0"/>
              <w:keepLines w:val="0"/>
              <w:widowControl w:val="0"/>
              <w:rPr>
                <w:lang w:eastAsia="ja-JP"/>
              </w:rPr>
            </w:pPr>
          </w:p>
        </w:tc>
      </w:tr>
      <w:tr w:rsidR="00CB7092" w:rsidRPr="00D629EF" w14:paraId="04EE9495" w14:textId="77777777" w:rsidTr="00F0477A">
        <w:tc>
          <w:tcPr>
            <w:tcW w:w="2160" w:type="dxa"/>
          </w:tcPr>
          <w:p w14:paraId="1262D949" w14:textId="77777777" w:rsidR="00CB7092" w:rsidRPr="00D629EF" w:rsidRDefault="00CB7092" w:rsidP="00F0477A">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75367E89"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M</w:t>
            </w:r>
          </w:p>
        </w:tc>
        <w:tc>
          <w:tcPr>
            <w:tcW w:w="1080" w:type="dxa"/>
          </w:tcPr>
          <w:p w14:paraId="46A156BD" w14:textId="77777777" w:rsidR="00CB7092" w:rsidRPr="00D629EF" w:rsidRDefault="00CB7092" w:rsidP="00F0477A">
            <w:pPr>
              <w:pStyle w:val="TAL"/>
              <w:keepNext w:val="0"/>
              <w:keepLines w:val="0"/>
              <w:widowControl w:val="0"/>
              <w:rPr>
                <w:bCs/>
                <w:i/>
                <w:szCs w:val="18"/>
                <w:lang w:eastAsia="ja-JP"/>
              </w:rPr>
            </w:pPr>
          </w:p>
        </w:tc>
        <w:tc>
          <w:tcPr>
            <w:tcW w:w="1512" w:type="dxa"/>
          </w:tcPr>
          <w:p w14:paraId="36896C00" w14:textId="77777777" w:rsidR="00CB7092" w:rsidRPr="00D629EF" w:rsidRDefault="00CB7092" w:rsidP="00F0477A">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5100FF96" w14:textId="77777777" w:rsidR="00CB7092" w:rsidRPr="00D629EF" w:rsidRDefault="00CB7092" w:rsidP="00F0477A">
            <w:pPr>
              <w:pStyle w:val="TAL"/>
              <w:keepNext w:val="0"/>
              <w:keepLines w:val="0"/>
              <w:widowControl w:val="0"/>
              <w:rPr>
                <w:lang w:eastAsia="ja-JP"/>
              </w:rPr>
            </w:pPr>
          </w:p>
        </w:tc>
        <w:tc>
          <w:tcPr>
            <w:tcW w:w="1080" w:type="dxa"/>
          </w:tcPr>
          <w:p w14:paraId="2E59F130" w14:textId="77777777" w:rsidR="00CB7092" w:rsidRPr="00D629EF" w:rsidRDefault="00CB7092" w:rsidP="00F0477A">
            <w:pPr>
              <w:pStyle w:val="TAC"/>
              <w:keepNext w:val="0"/>
              <w:keepLines w:val="0"/>
              <w:widowControl w:val="0"/>
              <w:rPr>
                <w:lang w:eastAsia="ja-JP"/>
              </w:rPr>
            </w:pPr>
          </w:p>
        </w:tc>
        <w:tc>
          <w:tcPr>
            <w:tcW w:w="1080" w:type="dxa"/>
          </w:tcPr>
          <w:p w14:paraId="4B869428" w14:textId="77777777" w:rsidR="00CB7092" w:rsidRPr="00D629EF" w:rsidRDefault="00CB7092" w:rsidP="00F0477A">
            <w:pPr>
              <w:pStyle w:val="TAC"/>
              <w:keepNext w:val="0"/>
              <w:keepLines w:val="0"/>
              <w:widowControl w:val="0"/>
              <w:rPr>
                <w:lang w:eastAsia="ja-JP"/>
              </w:rPr>
            </w:pPr>
          </w:p>
        </w:tc>
      </w:tr>
      <w:tr w:rsidR="00CB7092" w:rsidRPr="00D629EF" w14:paraId="5883059E" w14:textId="77777777" w:rsidTr="00F0477A">
        <w:tc>
          <w:tcPr>
            <w:tcW w:w="2160" w:type="dxa"/>
          </w:tcPr>
          <w:p w14:paraId="4FC6C7A2" w14:textId="77777777" w:rsidR="00CB7092" w:rsidRPr="00D629EF" w:rsidRDefault="00CB7092" w:rsidP="00F0477A">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17E571D6"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M</w:t>
            </w:r>
          </w:p>
        </w:tc>
        <w:tc>
          <w:tcPr>
            <w:tcW w:w="1080" w:type="dxa"/>
          </w:tcPr>
          <w:p w14:paraId="584CEC5E" w14:textId="77777777" w:rsidR="00CB7092" w:rsidRPr="00D629EF" w:rsidRDefault="00CB7092" w:rsidP="00F0477A">
            <w:pPr>
              <w:pStyle w:val="TAL"/>
              <w:keepNext w:val="0"/>
              <w:keepLines w:val="0"/>
              <w:widowControl w:val="0"/>
              <w:rPr>
                <w:bCs/>
                <w:i/>
                <w:szCs w:val="18"/>
                <w:lang w:eastAsia="ja-JP"/>
              </w:rPr>
            </w:pPr>
          </w:p>
        </w:tc>
        <w:tc>
          <w:tcPr>
            <w:tcW w:w="1512" w:type="dxa"/>
          </w:tcPr>
          <w:p w14:paraId="1A14B2E2" w14:textId="77777777" w:rsidR="00CB7092" w:rsidRPr="00D629EF" w:rsidRDefault="00CB7092" w:rsidP="00F0477A">
            <w:pPr>
              <w:pStyle w:val="TAL"/>
              <w:keepNext w:val="0"/>
              <w:keepLines w:val="0"/>
              <w:widowControl w:val="0"/>
              <w:rPr>
                <w:lang w:eastAsia="ja-JP"/>
              </w:rPr>
            </w:pPr>
            <w:r w:rsidRPr="00D629EF">
              <w:rPr>
                <w:lang w:eastAsia="ja-JP"/>
              </w:rPr>
              <w:t>MR-DC Data Usage Report List</w:t>
            </w:r>
          </w:p>
          <w:p w14:paraId="271F4EB0" w14:textId="77777777" w:rsidR="00CB7092" w:rsidRPr="00D629EF" w:rsidRDefault="00CB7092" w:rsidP="00F0477A">
            <w:pPr>
              <w:pStyle w:val="TAL"/>
              <w:keepNext w:val="0"/>
              <w:keepLines w:val="0"/>
              <w:widowControl w:val="0"/>
              <w:rPr>
                <w:lang w:eastAsia="ja-JP"/>
              </w:rPr>
            </w:pPr>
            <w:r w:rsidRPr="00D629EF">
              <w:rPr>
                <w:lang w:eastAsia="ja-JP"/>
              </w:rPr>
              <w:t>9.3.1.64</w:t>
            </w:r>
          </w:p>
        </w:tc>
        <w:tc>
          <w:tcPr>
            <w:tcW w:w="1728" w:type="dxa"/>
          </w:tcPr>
          <w:p w14:paraId="771A6D75" w14:textId="77777777" w:rsidR="00CB7092" w:rsidRPr="00D629EF" w:rsidRDefault="00CB7092" w:rsidP="00F0477A">
            <w:pPr>
              <w:pStyle w:val="TAL"/>
              <w:keepNext w:val="0"/>
              <w:keepLines w:val="0"/>
              <w:widowControl w:val="0"/>
              <w:rPr>
                <w:lang w:eastAsia="ja-JP"/>
              </w:rPr>
            </w:pPr>
          </w:p>
        </w:tc>
        <w:tc>
          <w:tcPr>
            <w:tcW w:w="1080" w:type="dxa"/>
          </w:tcPr>
          <w:p w14:paraId="4BE61232" w14:textId="77777777" w:rsidR="00CB7092" w:rsidRPr="00D629EF" w:rsidRDefault="00CB7092" w:rsidP="00F0477A">
            <w:pPr>
              <w:pStyle w:val="TAC"/>
              <w:keepNext w:val="0"/>
              <w:keepLines w:val="0"/>
              <w:widowControl w:val="0"/>
              <w:rPr>
                <w:lang w:eastAsia="ja-JP"/>
              </w:rPr>
            </w:pPr>
          </w:p>
        </w:tc>
        <w:tc>
          <w:tcPr>
            <w:tcW w:w="1080" w:type="dxa"/>
          </w:tcPr>
          <w:p w14:paraId="5454E932" w14:textId="77777777" w:rsidR="00CB7092" w:rsidRPr="00D629EF" w:rsidRDefault="00CB7092" w:rsidP="00F0477A">
            <w:pPr>
              <w:pStyle w:val="TAC"/>
              <w:keepNext w:val="0"/>
              <w:keepLines w:val="0"/>
              <w:widowControl w:val="0"/>
              <w:rPr>
                <w:lang w:eastAsia="ja-JP"/>
              </w:rPr>
            </w:pPr>
          </w:p>
        </w:tc>
      </w:tr>
      <w:tr w:rsidR="00CB7092" w:rsidRPr="00D629EF" w14:paraId="2A919536" w14:textId="77777777" w:rsidTr="00F0477A">
        <w:tc>
          <w:tcPr>
            <w:tcW w:w="2160" w:type="dxa"/>
          </w:tcPr>
          <w:p w14:paraId="357B722A" w14:textId="77777777" w:rsidR="00CB7092" w:rsidRPr="00D629EF" w:rsidRDefault="00CB7092" w:rsidP="00F0477A">
            <w:pPr>
              <w:pStyle w:val="TAL"/>
              <w:keepNext w:val="0"/>
              <w:keepLines w:val="0"/>
              <w:widowControl w:val="0"/>
              <w:rPr>
                <w:b/>
                <w:lang w:eastAsia="zh-CN"/>
              </w:rPr>
            </w:pPr>
            <w:r w:rsidRPr="00D629EF">
              <w:rPr>
                <w:b/>
                <w:lang w:eastAsia="zh-CN"/>
              </w:rPr>
              <w:t>Data Usage per QoS Flow List</w:t>
            </w:r>
          </w:p>
        </w:tc>
        <w:tc>
          <w:tcPr>
            <w:tcW w:w="1080" w:type="dxa"/>
          </w:tcPr>
          <w:p w14:paraId="5BD78115" w14:textId="77777777" w:rsidR="00CB7092" w:rsidRPr="00D629EF" w:rsidRDefault="00CB7092" w:rsidP="00F0477A">
            <w:pPr>
              <w:pStyle w:val="TAL"/>
              <w:keepNext w:val="0"/>
              <w:keepLines w:val="0"/>
              <w:widowControl w:val="0"/>
              <w:rPr>
                <w:rFonts w:eastAsia="Batang"/>
                <w:lang w:eastAsia="ja-JP"/>
              </w:rPr>
            </w:pPr>
            <w:r w:rsidRPr="00D629EF">
              <w:rPr>
                <w:rFonts w:eastAsia="Batang"/>
                <w:lang w:eastAsia="ja-JP"/>
              </w:rPr>
              <w:t>O</w:t>
            </w:r>
          </w:p>
        </w:tc>
        <w:tc>
          <w:tcPr>
            <w:tcW w:w="1080" w:type="dxa"/>
          </w:tcPr>
          <w:p w14:paraId="757FFBEF" w14:textId="77777777" w:rsidR="00CB7092" w:rsidRPr="00D629EF" w:rsidRDefault="00CB7092" w:rsidP="00F0477A">
            <w:pPr>
              <w:pStyle w:val="TAL"/>
              <w:keepNext w:val="0"/>
              <w:keepLines w:val="0"/>
              <w:widowControl w:val="0"/>
              <w:rPr>
                <w:bCs/>
                <w:i/>
                <w:szCs w:val="18"/>
                <w:lang w:eastAsia="ja-JP"/>
              </w:rPr>
            </w:pPr>
          </w:p>
        </w:tc>
        <w:tc>
          <w:tcPr>
            <w:tcW w:w="1512" w:type="dxa"/>
          </w:tcPr>
          <w:p w14:paraId="49F102F3" w14:textId="77777777" w:rsidR="00CB7092" w:rsidRPr="00D629EF" w:rsidRDefault="00CB7092" w:rsidP="00F0477A">
            <w:pPr>
              <w:pStyle w:val="TAL"/>
              <w:keepNext w:val="0"/>
              <w:keepLines w:val="0"/>
              <w:widowControl w:val="0"/>
              <w:rPr>
                <w:lang w:eastAsia="ja-JP"/>
              </w:rPr>
            </w:pPr>
          </w:p>
        </w:tc>
        <w:tc>
          <w:tcPr>
            <w:tcW w:w="1728" w:type="dxa"/>
          </w:tcPr>
          <w:p w14:paraId="3E0AF952" w14:textId="77777777" w:rsidR="00CB7092" w:rsidRPr="00D629EF" w:rsidRDefault="00CB7092" w:rsidP="00F0477A">
            <w:pPr>
              <w:pStyle w:val="TAL"/>
              <w:keepNext w:val="0"/>
              <w:keepLines w:val="0"/>
              <w:widowControl w:val="0"/>
              <w:rPr>
                <w:lang w:eastAsia="ja-JP"/>
              </w:rPr>
            </w:pPr>
          </w:p>
        </w:tc>
        <w:tc>
          <w:tcPr>
            <w:tcW w:w="1080" w:type="dxa"/>
          </w:tcPr>
          <w:p w14:paraId="460B9ED9" w14:textId="77777777" w:rsidR="00CB7092" w:rsidRPr="00D629EF" w:rsidRDefault="00CB7092" w:rsidP="00F0477A">
            <w:pPr>
              <w:pStyle w:val="TAC"/>
              <w:keepNext w:val="0"/>
              <w:keepLines w:val="0"/>
              <w:widowControl w:val="0"/>
              <w:rPr>
                <w:lang w:eastAsia="ja-JP"/>
              </w:rPr>
            </w:pPr>
          </w:p>
        </w:tc>
        <w:tc>
          <w:tcPr>
            <w:tcW w:w="1080" w:type="dxa"/>
          </w:tcPr>
          <w:p w14:paraId="46D9BF6D" w14:textId="77777777" w:rsidR="00CB7092" w:rsidRPr="00D629EF" w:rsidRDefault="00CB7092" w:rsidP="00F0477A">
            <w:pPr>
              <w:pStyle w:val="TAC"/>
              <w:keepNext w:val="0"/>
              <w:keepLines w:val="0"/>
              <w:widowControl w:val="0"/>
              <w:rPr>
                <w:lang w:eastAsia="ja-JP"/>
              </w:rPr>
            </w:pPr>
          </w:p>
        </w:tc>
      </w:tr>
      <w:tr w:rsidR="00CB7092" w:rsidRPr="00D629EF" w14:paraId="73C9FD45" w14:textId="77777777" w:rsidTr="00F0477A">
        <w:tc>
          <w:tcPr>
            <w:tcW w:w="2160" w:type="dxa"/>
          </w:tcPr>
          <w:p w14:paraId="2E15FF93" w14:textId="77777777" w:rsidR="00CB7092" w:rsidRPr="00D629EF" w:rsidRDefault="00CB7092" w:rsidP="00F0477A">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CFA84C5" w14:textId="77777777" w:rsidR="00CB7092" w:rsidRPr="00D629EF" w:rsidRDefault="00CB7092" w:rsidP="00F0477A">
            <w:pPr>
              <w:pStyle w:val="TAL"/>
              <w:keepNext w:val="0"/>
              <w:keepLines w:val="0"/>
              <w:widowControl w:val="0"/>
              <w:rPr>
                <w:rFonts w:eastAsia="Batang"/>
                <w:lang w:eastAsia="ja-JP"/>
              </w:rPr>
            </w:pPr>
          </w:p>
        </w:tc>
        <w:tc>
          <w:tcPr>
            <w:tcW w:w="1080" w:type="dxa"/>
          </w:tcPr>
          <w:p w14:paraId="51C42F4A" w14:textId="77777777" w:rsidR="00CB7092" w:rsidRPr="00D629EF" w:rsidRDefault="00CB7092" w:rsidP="00F0477A">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E570CC9" w14:textId="77777777" w:rsidR="00CB7092" w:rsidRPr="00D629EF" w:rsidRDefault="00CB7092" w:rsidP="00F0477A">
            <w:pPr>
              <w:pStyle w:val="TAL"/>
              <w:keepNext w:val="0"/>
              <w:keepLines w:val="0"/>
              <w:widowControl w:val="0"/>
              <w:rPr>
                <w:lang w:eastAsia="ja-JP"/>
              </w:rPr>
            </w:pPr>
          </w:p>
        </w:tc>
        <w:tc>
          <w:tcPr>
            <w:tcW w:w="1728" w:type="dxa"/>
          </w:tcPr>
          <w:p w14:paraId="1C92723C" w14:textId="77777777" w:rsidR="00CB7092" w:rsidRPr="00D629EF" w:rsidRDefault="00CB7092" w:rsidP="00F0477A">
            <w:pPr>
              <w:pStyle w:val="TAL"/>
              <w:keepNext w:val="0"/>
              <w:keepLines w:val="0"/>
              <w:widowControl w:val="0"/>
              <w:rPr>
                <w:lang w:eastAsia="ja-JP"/>
              </w:rPr>
            </w:pPr>
          </w:p>
        </w:tc>
        <w:tc>
          <w:tcPr>
            <w:tcW w:w="1080" w:type="dxa"/>
          </w:tcPr>
          <w:p w14:paraId="39351AF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5589E9E" w14:textId="77777777" w:rsidR="00CB7092" w:rsidRPr="00D629EF" w:rsidRDefault="00CB7092" w:rsidP="00F0477A">
            <w:pPr>
              <w:pStyle w:val="TAC"/>
              <w:keepNext w:val="0"/>
              <w:keepLines w:val="0"/>
              <w:widowControl w:val="0"/>
              <w:rPr>
                <w:lang w:eastAsia="ja-JP"/>
              </w:rPr>
            </w:pPr>
          </w:p>
        </w:tc>
      </w:tr>
      <w:tr w:rsidR="00CB7092" w:rsidRPr="00D629EF" w14:paraId="316D3BB0" w14:textId="77777777" w:rsidTr="00F0477A">
        <w:tc>
          <w:tcPr>
            <w:tcW w:w="2160" w:type="dxa"/>
          </w:tcPr>
          <w:p w14:paraId="27063328" w14:textId="77777777" w:rsidR="00CB7092" w:rsidRPr="00D629EF" w:rsidRDefault="00CB7092" w:rsidP="00F0477A">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33E55F5F" w14:textId="77777777" w:rsidR="00CB7092" w:rsidRPr="00D629EF" w:rsidRDefault="00CB7092" w:rsidP="00F0477A">
            <w:pPr>
              <w:pStyle w:val="TAL"/>
              <w:keepNext w:val="0"/>
              <w:keepLines w:val="0"/>
              <w:widowControl w:val="0"/>
              <w:rPr>
                <w:lang w:eastAsia="ja-JP"/>
              </w:rPr>
            </w:pPr>
            <w:r w:rsidRPr="00D629EF">
              <w:rPr>
                <w:rFonts w:eastAsia="Batang"/>
                <w:lang w:eastAsia="ja-JP"/>
              </w:rPr>
              <w:t>M</w:t>
            </w:r>
          </w:p>
        </w:tc>
        <w:tc>
          <w:tcPr>
            <w:tcW w:w="1080" w:type="dxa"/>
          </w:tcPr>
          <w:p w14:paraId="01889130" w14:textId="77777777" w:rsidR="00CB7092" w:rsidRPr="00D629EF" w:rsidRDefault="00CB7092" w:rsidP="00F0477A">
            <w:pPr>
              <w:pStyle w:val="TAL"/>
              <w:keepNext w:val="0"/>
              <w:keepLines w:val="0"/>
              <w:widowControl w:val="0"/>
              <w:rPr>
                <w:lang w:eastAsia="ja-JP"/>
              </w:rPr>
            </w:pPr>
          </w:p>
        </w:tc>
        <w:tc>
          <w:tcPr>
            <w:tcW w:w="1512" w:type="dxa"/>
          </w:tcPr>
          <w:p w14:paraId="0A801E36" w14:textId="77777777" w:rsidR="00CD7F13" w:rsidRDefault="00CD7F13" w:rsidP="00F0477A">
            <w:pPr>
              <w:pStyle w:val="TAL"/>
              <w:keepNext w:val="0"/>
              <w:keepLines w:val="0"/>
              <w:widowControl w:val="0"/>
              <w:rPr>
                <w:ins w:id="4981" w:author="Ericsson User" w:date="2024-02-17T14:28:00Z"/>
                <w:lang w:eastAsia="ja-JP"/>
              </w:rPr>
            </w:pPr>
            <w:ins w:id="4982" w:author="Ericsson User" w:date="2024-02-17T14:28:00Z">
              <w:r w:rsidRPr="00CD7F13">
                <w:rPr>
                  <w:lang w:eastAsia="ja-JP"/>
                </w:rPr>
                <w:t>QoS Flow Identifier</w:t>
              </w:r>
              <w:r>
                <w:rPr>
                  <w:lang w:eastAsia="ja-JP"/>
                </w:rPr>
                <w:t xml:space="preserve"> </w:t>
              </w:r>
            </w:ins>
          </w:p>
          <w:p w14:paraId="6F369176" w14:textId="02301AC8" w:rsidR="00CB7092" w:rsidRPr="00D629EF" w:rsidRDefault="00CB7092" w:rsidP="00F0477A">
            <w:pPr>
              <w:pStyle w:val="TAL"/>
              <w:keepNext w:val="0"/>
              <w:keepLines w:val="0"/>
              <w:widowControl w:val="0"/>
              <w:rPr>
                <w:lang w:eastAsia="ja-JP"/>
              </w:rPr>
            </w:pPr>
            <w:r w:rsidRPr="00D629EF">
              <w:rPr>
                <w:lang w:eastAsia="ja-JP"/>
              </w:rPr>
              <w:t>9.3.1.24</w:t>
            </w:r>
          </w:p>
        </w:tc>
        <w:tc>
          <w:tcPr>
            <w:tcW w:w="1728" w:type="dxa"/>
          </w:tcPr>
          <w:p w14:paraId="1B775076" w14:textId="77777777" w:rsidR="00CB7092" w:rsidRPr="00D629EF" w:rsidRDefault="00CB7092" w:rsidP="00F0477A">
            <w:pPr>
              <w:pStyle w:val="TAL"/>
              <w:keepNext w:val="0"/>
              <w:keepLines w:val="0"/>
              <w:widowControl w:val="0"/>
              <w:rPr>
                <w:lang w:eastAsia="zh-CN"/>
              </w:rPr>
            </w:pPr>
          </w:p>
        </w:tc>
        <w:tc>
          <w:tcPr>
            <w:tcW w:w="1080" w:type="dxa"/>
          </w:tcPr>
          <w:p w14:paraId="4B566FC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E0BB00A" w14:textId="77777777" w:rsidR="00CB7092" w:rsidRPr="00D629EF" w:rsidRDefault="00CB7092" w:rsidP="00F0477A">
            <w:pPr>
              <w:pStyle w:val="TAC"/>
              <w:keepNext w:val="0"/>
              <w:keepLines w:val="0"/>
              <w:widowControl w:val="0"/>
              <w:rPr>
                <w:lang w:eastAsia="ja-JP"/>
              </w:rPr>
            </w:pPr>
          </w:p>
        </w:tc>
      </w:tr>
      <w:tr w:rsidR="00CB7092" w:rsidRPr="00D629EF" w14:paraId="459CC60B" w14:textId="77777777" w:rsidTr="00F0477A">
        <w:tc>
          <w:tcPr>
            <w:tcW w:w="2160" w:type="dxa"/>
          </w:tcPr>
          <w:p w14:paraId="4697906D" w14:textId="77777777" w:rsidR="00CB7092" w:rsidRPr="00D629EF" w:rsidRDefault="00CB7092" w:rsidP="00F0477A">
            <w:pPr>
              <w:pStyle w:val="TAL"/>
              <w:keepNext w:val="0"/>
              <w:keepLines w:val="0"/>
              <w:widowControl w:val="0"/>
              <w:ind w:left="321"/>
              <w:rPr>
                <w:lang w:eastAsia="zh-CN"/>
              </w:rPr>
            </w:pPr>
            <w:r w:rsidRPr="00D629EF">
              <w:rPr>
                <w:rFonts w:cs="Arial"/>
                <w:lang w:eastAsia="zh-CN"/>
              </w:rPr>
              <w:t>&gt;&gt;Secondary RAT Type</w:t>
            </w:r>
          </w:p>
        </w:tc>
        <w:tc>
          <w:tcPr>
            <w:tcW w:w="1080" w:type="dxa"/>
          </w:tcPr>
          <w:p w14:paraId="3F8C75FF" w14:textId="77777777" w:rsidR="00CB7092" w:rsidRPr="00D629EF" w:rsidRDefault="00CB7092" w:rsidP="00F0477A">
            <w:pPr>
              <w:pStyle w:val="TAL"/>
              <w:keepNext w:val="0"/>
              <w:keepLines w:val="0"/>
              <w:widowControl w:val="0"/>
              <w:rPr>
                <w:lang w:eastAsia="zh-CN"/>
              </w:rPr>
            </w:pPr>
            <w:r w:rsidRPr="00D629EF">
              <w:t>M</w:t>
            </w:r>
          </w:p>
        </w:tc>
        <w:tc>
          <w:tcPr>
            <w:tcW w:w="1080" w:type="dxa"/>
          </w:tcPr>
          <w:p w14:paraId="0A978DA8" w14:textId="77777777" w:rsidR="00CB7092" w:rsidRPr="00D629EF" w:rsidRDefault="00CB7092" w:rsidP="00F0477A">
            <w:pPr>
              <w:pStyle w:val="TAL"/>
              <w:keepNext w:val="0"/>
              <w:keepLines w:val="0"/>
              <w:widowControl w:val="0"/>
              <w:rPr>
                <w:lang w:eastAsia="ja-JP"/>
              </w:rPr>
            </w:pPr>
          </w:p>
        </w:tc>
        <w:tc>
          <w:tcPr>
            <w:tcW w:w="1512" w:type="dxa"/>
          </w:tcPr>
          <w:p w14:paraId="73222D96" w14:textId="77777777" w:rsidR="00CB7092" w:rsidRPr="00D629EF" w:rsidRDefault="00CB7092" w:rsidP="00F0477A">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13BBF3E" w14:textId="77777777" w:rsidR="00CB7092" w:rsidRPr="00D629EF" w:rsidRDefault="00CB7092" w:rsidP="00F0477A">
            <w:pPr>
              <w:pStyle w:val="TAL"/>
              <w:keepNext w:val="0"/>
              <w:keepLines w:val="0"/>
              <w:widowControl w:val="0"/>
              <w:rPr>
                <w:lang w:eastAsia="zh-CN"/>
              </w:rPr>
            </w:pPr>
          </w:p>
        </w:tc>
        <w:tc>
          <w:tcPr>
            <w:tcW w:w="1080" w:type="dxa"/>
          </w:tcPr>
          <w:p w14:paraId="6C2468C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4BD50139" w14:textId="77777777" w:rsidR="00CB7092" w:rsidRPr="00D629EF" w:rsidRDefault="00CB7092" w:rsidP="00F0477A">
            <w:pPr>
              <w:pStyle w:val="TAC"/>
              <w:keepNext w:val="0"/>
              <w:keepLines w:val="0"/>
              <w:widowControl w:val="0"/>
              <w:rPr>
                <w:lang w:eastAsia="ja-JP"/>
              </w:rPr>
            </w:pPr>
          </w:p>
        </w:tc>
      </w:tr>
      <w:tr w:rsidR="00CB7092" w:rsidRPr="00D629EF" w14:paraId="3A624C73" w14:textId="77777777" w:rsidTr="00F0477A">
        <w:tc>
          <w:tcPr>
            <w:tcW w:w="2160" w:type="dxa"/>
          </w:tcPr>
          <w:p w14:paraId="2A6661C6" w14:textId="77777777" w:rsidR="00CB7092" w:rsidRPr="00D629EF" w:rsidRDefault="00CB7092" w:rsidP="00F0477A">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4C1B13D" w14:textId="77777777" w:rsidR="00CB7092" w:rsidRPr="00D629EF" w:rsidRDefault="00CB7092" w:rsidP="00F0477A">
            <w:pPr>
              <w:pStyle w:val="TAL"/>
              <w:keepNext w:val="0"/>
              <w:keepLines w:val="0"/>
              <w:widowControl w:val="0"/>
              <w:rPr>
                <w:lang w:eastAsia="zh-CN"/>
              </w:rPr>
            </w:pPr>
            <w:r w:rsidRPr="00D629EF">
              <w:rPr>
                <w:lang w:eastAsia="zh-CN"/>
              </w:rPr>
              <w:t>M</w:t>
            </w:r>
          </w:p>
        </w:tc>
        <w:tc>
          <w:tcPr>
            <w:tcW w:w="1080" w:type="dxa"/>
          </w:tcPr>
          <w:p w14:paraId="05B92F81" w14:textId="77777777" w:rsidR="00CB7092" w:rsidRPr="00D629EF" w:rsidRDefault="00CB7092" w:rsidP="00F0477A">
            <w:pPr>
              <w:pStyle w:val="TAL"/>
              <w:keepNext w:val="0"/>
              <w:keepLines w:val="0"/>
              <w:widowControl w:val="0"/>
              <w:rPr>
                <w:i/>
                <w:lang w:eastAsia="ja-JP"/>
              </w:rPr>
            </w:pPr>
          </w:p>
        </w:tc>
        <w:tc>
          <w:tcPr>
            <w:tcW w:w="1512" w:type="dxa"/>
          </w:tcPr>
          <w:p w14:paraId="2C602023" w14:textId="77777777" w:rsidR="00CB7092" w:rsidRPr="00D629EF" w:rsidRDefault="00CB7092" w:rsidP="00F0477A">
            <w:pPr>
              <w:pStyle w:val="TAL"/>
              <w:keepNext w:val="0"/>
              <w:keepLines w:val="0"/>
              <w:widowControl w:val="0"/>
              <w:rPr>
                <w:lang w:eastAsia="ja-JP"/>
              </w:rPr>
            </w:pPr>
            <w:r w:rsidRPr="00D629EF">
              <w:rPr>
                <w:lang w:eastAsia="ja-JP"/>
              </w:rPr>
              <w:t>MR-DC Data Usage Report List</w:t>
            </w:r>
          </w:p>
          <w:p w14:paraId="7EBDA1FF" w14:textId="77777777" w:rsidR="00CB7092" w:rsidRPr="00D629EF" w:rsidRDefault="00CB7092" w:rsidP="00F0477A">
            <w:pPr>
              <w:pStyle w:val="TAL"/>
              <w:keepNext w:val="0"/>
              <w:keepLines w:val="0"/>
              <w:widowControl w:val="0"/>
              <w:rPr>
                <w:lang w:eastAsia="ja-JP"/>
              </w:rPr>
            </w:pPr>
            <w:r w:rsidRPr="00D629EF">
              <w:rPr>
                <w:lang w:eastAsia="ja-JP"/>
              </w:rPr>
              <w:t>9.3.1.64</w:t>
            </w:r>
          </w:p>
        </w:tc>
        <w:tc>
          <w:tcPr>
            <w:tcW w:w="1728" w:type="dxa"/>
          </w:tcPr>
          <w:p w14:paraId="4BFCB82F" w14:textId="77777777" w:rsidR="00CB7092" w:rsidRPr="00D629EF" w:rsidRDefault="00CB7092" w:rsidP="00F0477A">
            <w:pPr>
              <w:pStyle w:val="TAL"/>
              <w:keepNext w:val="0"/>
              <w:keepLines w:val="0"/>
              <w:widowControl w:val="0"/>
              <w:rPr>
                <w:lang w:eastAsia="zh-CN"/>
              </w:rPr>
            </w:pPr>
          </w:p>
        </w:tc>
        <w:tc>
          <w:tcPr>
            <w:tcW w:w="1080" w:type="dxa"/>
          </w:tcPr>
          <w:p w14:paraId="3932C95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6C635936" w14:textId="77777777" w:rsidR="00CB7092" w:rsidRPr="00D629EF" w:rsidRDefault="00CB7092" w:rsidP="00F0477A">
            <w:pPr>
              <w:pStyle w:val="TAC"/>
              <w:keepNext w:val="0"/>
              <w:keepLines w:val="0"/>
              <w:widowControl w:val="0"/>
              <w:rPr>
                <w:lang w:eastAsia="ja-JP"/>
              </w:rPr>
            </w:pPr>
          </w:p>
        </w:tc>
      </w:tr>
    </w:tbl>
    <w:p w14:paraId="681BBDE7" w14:textId="77777777" w:rsidR="00CB7092" w:rsidRPr="00D629EF" w:rsidRDefault="00CB7092" w:rsidP="00CB7092">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CB7092" w:rsidRPr="00D629EF" w14:paraId="6B9884F0" w14:textId="77777777" w:rsidTr="00F0477A">
        <w:tc>
          <w:tcPr>
            <w:tcW w:w="3006" w:type="dxa"/>
          </w:tcPr>
          <w:p w14:paraId="0B5136D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 bound</w:t>
            </w:r>
          </w:p>
        </w:tc>
        <w:tc>
          <w:tcPr>
            <w:tcW w:w="6192" w:type="dxa"/>
          </w:tcPr>
          <w:p w14:paraId="45B27DF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Explanation</w:t>
            </w:r>
          </w:p>
        </w:tc>
      </w:tr>
      <w:tr w:rsidR="00CB7092" w:rsidRPr="00D629EF" w14:paraId="5F3BB9E0" w14:textId="77777777" w:rsidTr="00F0477A">
        <w:tc>
          <w:tcPr>
            <w:tcW w:w="3006" w:type="dxa"/>
          </w:tcPr>
          <w:p w14:paraId="5530DB34" w14:textId="77777777" w:rsidR="00CB7092" w:rsidRPr="00D629EF" w:rsidRDefault="00CB7092" w:rsidP="00F0477A">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E564902" w14:textId="77777777" w:rsidR="00CB7092" w:rsidRPr="00D629EF" w:rsidRDefault="00CB7092" w:rsidP="00F0477A">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56B2A6" w14:textId="77777777" w:rsidR="00CB7092" w:rsidRPr="00D629EF" w:rsidRDefault="00CB7092" w:rsidP="00CB7092">
      <w:pPr>
        <w:widowControl w:val="0"/>
      </w:pPr>
    </w:p>
    <w:p w14:paraId="46104FD7" w14:textId="77777777" w:rsidR="00CB7092" w:rsidRPr="007E6193" w:rsidRDefault="00CB7092" w:rsidP="00CB7092">
      <w:pPr>
        <w:pStyle w:val="Heading4"/>
        <w:keepNext w:val="0"/>
        <w:keepLines w:val="0"/>
        <w:widowControl w:val="0"/>
        <w:rPr>
          <w:lang w:val="en-US"/>
        </w:rPr>
      </w:pPr>
      <w:bookmarkStart w:id="4983" w:name="_CR9_3_1_64"/>
      <w:bookmarkStart w:id="4984" w:name="_Toc20955644"/>
      <w:bookmarkStart w:id="4985" w:name="_Toc29461082"/>
      <w:bookmarkStart w:id="4986" w:name="_Toc29505814"/>
      <w:bookmarkStart w:id="4987" w:name="_Toc36556339"/>
      <w:bookmarkStart w:id="4988" w:name="_Toc45881803"/>
      <w:bookmarkStart w:id="4989" w:name="_Toc51852442"/>
      <w:bookmarkStart w:id="4990" w:name="_Toc56620393"/>
      <w:bookmarkStart w:id="4991" w:name="_Toc64448033"/>
      <w:bookmarkStart w:id="4992" w:name="_Toc74152808"/>
      <w:bookmarkStart w:id="4993" w:name="_Toc88656233"/>
      <w:bookmarkStart w:id="4994" w:name="_Toc88657292"/>
      <w:bookmarkStart w:id="4995" w:name="_Toc105657354"/>
      <w:bookmarkStart w:id="4996" w:name="_Toc106108735"/>
      <w:bookmarkStart w:id="4997" w:name="_Toc112687828"/>
      <w:bookmarkStart w:id="4998" w:name="_Toc155897718"/>
      <w:bookmarkEnd w:id="4983"/>
      <w:r w:rsidRPr="007E6193">
        <w:rPr>
          <w:lang w:val="en-US"/>
        </w:rPr>
        <w:t>9.3.1.64</w:t>
      </w:r>
      <w:r w:rsidRPr="007E6193">
        <w:rPr>
          <w:lang w:val="en-US"/>
        </w:rPr>
        <w:tab/>
      </w:r>
      <w:r w:rsidRPr="00D629EF">
        <w:rPr>
          <w:lang w:eastAsia="ja-JP"/>
        </w:rPr>
        <w:t>MR-DC Data Usage Report List</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7AD3B428" w14:textId="77777777" w:rsidR="00CB7092" w:rsidRPr="00D629EF" w:rsidRDefault="00CB7092" w:rsidP="00CB7092">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F5C4FF7" w14:textId="77777777" w:rsidTr="00F0477A">
        <w:trPr>
          <w:tblHeader/>
          <w:jc w:val="center"/>
        </w:trPr>
        <w:tc>
          <w:tcPr>
            <w:tcW w:w="2448" w:type="dxa"/>
          </w:tcPr>
          <w:p w14:paraId="26B3668F" w14:textId="77777777" w:rsidR="00CB7092" w:rsidRPr="00AF746C" w:rsidRDefault="00CB7092">
            <w:pPr>
              <w:pStyle w:val="TAH"/>
              <w:rPr>
                <w:rFonts w:cs="Arial"/>
                <w:iCs/>
                <w:lang w:eastAsia="ja-JP"/>
              </w:rPr>
              <w:pPrChange w:id="4999" w:author="Ericsson User" w:date="2024-02-17T21:40:00Z">
                <w:pPr>
                  <w:pStyle w:val="TAL"/>
                  <w:keepNext w:val="0"/>
                  <w:keepLines w:val="0"/>
                  <w:widowControl w:val="0"/>
                  <w:jc w:val="center"/>
                </w:pPr>
              </w:pPrChange>
            </w:pPr>
            <w:r w:rsidRPr="00AF746C">
              <w:rPr>
                <w:lang w:eastAsia="ja-JP"/>
              </w:rPr>
              <w:t>IE/Group Name</w:t>
            </w:r>
          </w:p>
        </w:tc>
        <w:tc>
          <w:tcPr>
            <w:tcW w:w="1080" w:type="dxa"/>
          </w:tcPr>
          <w:p w14:paraId="4B723186" w14:textId="77777777" w:rsidR="00CB7092" w:rsidRPr="00AF746C" w:rsidRDefault="00CB7092">
            <w:pPr>
              <w:pStyle w:val="TAH"/>
              <w:rPr>
                <w:lang w:eastAsia="zh-CN"/>
              </w:rPr>
              <w:pPrChange w:id="5000" w:author="Ericsson User" w:date="2024-02-17T21:40:00Z">
                <w:pPr>
                  <w:pStyle w:val="TAL"/>
                  <w:keepNext w:val="0"/>
                  <w:keepLines w:val="0"/>
                  <w:widowControl w:val="0"/>
                  <w:jc w:val="center"/>
                </w:pPr>
              </w:pPrChange>
            </w:pPr>
            <w:r w:rsidRPr="00AF746C">
              <w:rPr>
                <w:lang w:eastAsia="ja-JP"/>
              </w:rPr>
              <w:t>Presence</w:t>
            </w:r>
          </w:p>
        </w:tc>
        <w:tc>
          <w:tcPr>
            <w:tcW w:w="1440" w:type="dxa"/>
          </w:tcPr>
          <w:p w14:paraId="76E2B6A5" w14:textId="77777777" w:rsidR="00CB7092" w:rsidRPr="00AF746C" w:rsidRDefault="00CB7092">
            <w:pPr>
              <w:pStyle w:val="TAH"/>
              <w:rPr>
                <w:i/>
              </w:rPr>
              <w:pPrChange w:id="5001" w:author="Ericsson User" w:date="2024-02-17T21:40:00Z">
                <w:pPr>
                  <w:pStyle w:val="TAL"/>
                  <w:keepNext w:val="0"/>
                  <w:keepLines w:val="0"/>
                  <w:widowControl w:val="0"/>
                  <w:jc w:val="center"/>
                </w:pPr>
              </w:pPrChange>
            </w:pPr>
            <w:r w:rsidRPr="00AF746C">
              <w:rPr>
                <w:lang w:eastAsia="ja-JP"/>
              </w:rPr>
              <w:t>Range</w:t>
            </w:r>
          </w:p>
        </w:tc>
        <w:tc>
          <w:tcPr>
            <w:tcW w:w="1872" w:type="dxa"/>
          </w:tcPr>
          <w:p w14:paraId="7285D764" w14:textId="77777777" w:rsidR="00CB7092" w:rsidRPr="00AF746C" w:rsidRDefault="00CB7092">
            <w:pPr>
              <w:pStyle w:val="TAH"/>
              <w:rPr>
                <w:lang w:eastAsia="ja-JP"/>
              </w:rPr>
              <w:pPrChange w:id="5002" w:author="Ericsson User" w:date="2024-02-17T21:40:00Z">
                <w:pPr>
                  <w:pStyle w:val="TAL"/>
                  <w:keepNext w:val="0"/>
                  <w:keepLines w:val="0"/>
                  <w:widowControl w:val="0"/>
                  <w:jc w:val="center"/>
                </w:pPr>
              </w:pPrChange>
            </w:pPr>
            <w:r w:rsidRPr="00AF746C">
              <w:rPr>
                <w:lang w:eastAsia="ja-JP"/>
              </w:rPr>
              <w:t>IE type and reference</w:t>
            </w:r>
          </w:p>
        </w:tc>
        <w:tc>
          <w:tcPr>
            <w:tcW w:w="2880" w:type="dxa"/>
          </w:tcPr>
          <w:p w14:paraId="13A5167C" w14:textId="77777777" w:rsidR="00CB7092" w:rsidRPr="00AF746C" w:rsidRDefault="00CB7092">
            <w:pPr>
              <w:pStyle w:val="TAH"/>
              <w:rPr>
                <w:lang w:eastAsia="zh-CN"/>
              </w:rPr>
              <w:pPrChange w:id="5003" w:author="Ericsson User" w:date="2024-02-17T21:40:00Z">
                <w:pPr>
                  <w:pStyle w:val="TAL"/>
                  <w:keepNext w:val="0"/>
                  <w:keepLines w:val="0"/>
                  <w:widowControl w:val="0"/>
                  <w:jc w:val="center"/>
                </w:pPr>
              </w:pPrChange>
            </w:pPr>
            <w:r w:rsidRPr="00AF746C">
              <w:rPr>
                <w:lang w:eastAsia="ja-JP"/>
              </w:rPr>
              <w:t>Semantics description</w:t>
            </w:r>
          </w:p>
        </w:tc>
      </w:tr>
      <w:tr w:rsidR="00CB7092" w:rsidRPr="00D629EF" w14:paraId="54F75ECB" w14:textId="77777777" w:rsidTr="00F0477A">
        <w:trPr>
          <w:jc w:val="center"/>
        </w:trPr>
        <w:tc>
          <w:tcPr>
            <w:tcW w:w="2448" w:type="dxa"/>
          </w:tcPr>
          <w:p w14:paraId="5374840E" w14:textId="77777777" w:rsidR="00CB7092" w:rsidRPr="00D629EF" w:rsidRDefault="00CB7092" w:rsidP="00F0477A">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37FAF84F" w14:textId="77777777" w:rsidR="00CB7092" w:rsidRPr="00D629EF" w:rsidRDefault="00CB7092" w:rsidP="00F0477A">
            <w:pPr>
              <w:pStyle w:val="TAL"/>
              <w:keepNext w:val="0"/>
              <w:keepLines w:val="0"/>
              <w:widowControl w:val="0"/>
              <w:rPr>
                <w:lang w:eastAsia="zh-CN"/>
              </w:rPr>
            </w:pPr>
          </w:p>
        </w:tc>
        <w:tc>
          <w:tcPr>
            <w:tcW w:w="1440" w:type="dxa"/>
          </w:tcPr>
          <w:p w14:paraId="3214C5C4" w14:textId="77777777" w:rsidR="00CB7092" w:rsidRPr="00D629EF" w:rsidRDefault="00CB7092" w:rsidP="00F0477A">
            <w:pPr>
              <w:pStyle w:val="TAL"/>
              <w:keepNext w:val="0"/>
              <w:keepLines w:val="0"/>
              <w:widowControl w:val="0"/>
              <w:rPr>
                <w:i/>
                <w:lang w:eastAsia="ja-JP"/>
              </w:rPr>
            </w:pPr>
            <w:r w:rsidRPr="00D629EF">
              <w:rPr>
                <w:i/>
              </w:rPr>
              <w:t>1.. &lt;maxnooftimeperiods&gt;</w:t>
            </w:r>
          </w:p>
        </w:tc>
        <w:tc>
          <w:tcPr>
            <w:tcW w:w="1872" w:type="dxa"/>
          </w:tcPr>
          <w:p w14:paraId="61F3CC97" w14:textId="77777777" w:rsidR="00CB7092" w:rsidRPr="00D629EF" w:rsidRDefault="00CB7092" w:rsidP="00F0477A">
            <w:pPr>
              <w:pStyle w:val="TAL"/>
              <w:keepNext w:val="0"/>
              <w:keepLines w:val="0"/>
              <w:widowControl w:val="0"/>
              <w:rPr>
                <w:lang w:eastAsia="ja-JP"/>
              </w:rPr>
            </w:pPr>
          </w:p>
        </w:tc>
        <w:tc>
          <w:tcPr>
            <w:tcW w:w="2880" w:type="dxa"/>
          </w:tcPr>
          <w:p w14:paraId="60FC9545" w14:textId="77777777" w:rsidR="00CB7092" w:rsidRPr="00D629EF" w:rsidRDefault="00CB7092" w:rsidP="00F0477A">
            <w:pPr>
              <w:pStyle w:val="TAL"/>
              <w:keepNext w:val="0"/>
              <w:keepLines w:val="0"/>
              <w:widowControl w:val="0"/>
              <w:rPr>
                <w:lang w:eastAsia="zh-CN"/>
              </w:rPr>
            </w:pPr>
          </w:p>
        </w:tc>
      </w:tr>
      <w:tr w:rsidR="00CB7092" w:rsidRPr="00D629EF" w14:paraId="09FFA279" w14:textId="77777777" w:rsidTr="00F0477A">
        <w:trPr>
          <w:jc w:val="center"/>
        </w:trPr>
        <w:tc>
          <w:tcPr>
            <w:tcW w:w="2448" w:type="dxa"/>
          </w:tcPr>
          <w:p w14:paraId="30FC6CB6" w14:textId="77777777" w:rsidR="00CB7092" w:rsidRPr="00D629EF" w:rsidRDefault="00CB7092" w:rsidP="00F0477A">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5EE34939" w14:textId="77777777" w:rsidR="00CB7092" w:rsidRPr="00D629EF" w:rsidRDefault="00CB7092" w:rsidP="00F0477A">
            <w:pPr>
              <w:pStyle w:val="TAL"/>
              <w:keepNext w:val="0"/>
              <w:keepLines w:val="0"/>
              <w:widowControl w:val="0"/>
              <w:rPr>
                <w:lang w:eastAsia="zh-CN"/>
              </w:rPr>
            </w:pPr>
            <w:r w:rsidRPr="00D629EF">
              <w:t>M</w:t>
            </w:r>
          </w:p>
        </w:tc>
        <w:tc>
          <w:tcPr>
            <w:tcW w:w="1440" w:type="dxa"/>
          </w:tcPr>
          <w:p w14:paraId="507CF802" w14:textId="77777777" w:rsidR="00CB7092" w:rsidRPr="00D629EF" w:rsidRDefault="00CB7092" w:rsidP="00F0477A">
            <w:pPr>
              <w:pStyle w:val="TAL"/>
              <w:keepNext w:val="0"/>
              <w:keepLines w:val="0"/>
              <w:widowControl w:val="0"/>
              <w:rPr>
                <w:lang w:eastAsia="ja-JP"/>
              </w:rPr>
            </w:pPr>
          </w:p>
        </w:tc>
        <w:tc>
          <w:tcPr>
            <w:tcW w:w="1872" w:type="dxa"/>
          </w:tcPr>
          <w:p w14:paraId="65433892" w14:textId="77777777" w:rsidR="00CB7092" w:rsidRPr="00D629EF" w:rsidRDefault="00CB7092" w:rsidP="00F0477A">
            <w:pPr>
              <w:pStyle w:val="TAL"/>
              <w:keepNext w:val="0"/>
              <w:keepLines w:val="0"/>
              <w:widowControl w:val="0"/>
              <w:rPr>
                <w:lang w:eastAsia="ja-JP"/>
              </w:rPr>
            </w:pPr>
            <w:r w:rsidRPr="00D629EF">
              <w:rPr>
                <w:snapToGrid w:val="0"/>
              </w:rPr>
              <w:t>OCTET STRING (SIZE(4))</w:t>
            </w:r>
          </w:p>
        </w:tc>
        <w:tc>
          <w:tcPr>
            <w:tcW w:w="2880" w:type="dxa"/>
          </w:tcPr>
          <w:p w14:paraId="5EDE1CB1" w14:textId="77777777" w:rsidR="00CB7092" w:rsidRPr="00D629EF" w:rsidRDefault="00CB7092" w:rsidP="00F0477A">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CB7092" w:rsidRPr="00D629EF" w14:paraId="690D7992" w14:textId="77777777" w:rsidTr="00F0477A">
        <w:trPr>
          <w:jc w:val="center"/>
        </w:trPr>
        <w:tc>
          <w:tcPr>
            <w:tcW w:w="2448" w:type="dxa"/>
          </w:tcPr>
          <w:p w14:paraId="2F08AC36" w14:textId="77777777" w:rsidR="00CB7092" w:rsidRPr="00D629EF" w:rsidRDefault="00CB7092" w:rsidP="00F0477A">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7AC36C8E" w14:textId="77777777" w:rsidR="00CB7092" w:rsidRPr="00D629EF" w:rsidRDefault="00CB7092" w:rsidP="00F0477A">
            <w:pPr>
              <w:pStyle w:val="TAL"/>
              <w:keepNext w:val="0"/>
              <w:keepLines w:val="0"/>
              <w:widowControl w:val="0"/>
              <w:rPr>
                <w:lang w:eastAsia="zh-CN"/>
              </w:rPr>
            </w:pPr>
            <w:r w:rsidRPr="00D629EF">
              <w:t>M</w:t>
            </w:r>
          </w:p>
        </w:tc>
        <w:tc>
          <w:tcPr>
            <w:tcW w:w="1440" w:type="dxa"/>
          </w:tcPr>
          <w:p w14:paraId="362874BB" w14:textId="77777777" w:rsidR="00CB7092" w:rsidRPr="00D629EF" w:rsidRDefault="00CB7092" w:rsidP="00F0477A">
            <w:pPr>
              <w:pStyle w:val="TAL"/>
              <w:keepNext w:val="0"/>
              <w:keepLines w:val="0"/>
              <w:widowControl w:val="0"/>
              <w:rPr>
                <w:lang w:eastAsia="ja-JP"/>
              </w:rPr>
            </w:pPr>
          </w:p>
        </w:tc>
        <w:tc>
          <w:tcPr>
            <w:tcW w:w="1872" w:type="dxa"/>
          </w:tcPr>
          <w:p w14:paraId="4912E833" w14:textId="77777777" w:rsidR="00CB7092" w:rsidRPr="00D629EF" w:rsidRDefault="00CB7092" w:rsidP="00F0477A">
            <w:pPr>
              <w:pStyle w:val="TAL"/>
              <w:keepNext w:val="0"/>
              <w:keepLines w:val="0"/>
              <w:widowControl w:val="0"/>
              <w:rPr>
                <w:lang w:eastAsia="ja-JP"/>
              </w:rPr>
            </w:pPr>
            <w:r w:rsidRPr="00D629EF">
              <w:rPr>
                <w:snapToGrid w:val="0"/>
              </w:rPr>
              <w:t>OCTET STRING (SIZE(4))</w:t>
            </w:r>
          </w:p>
        </w:tc>
        <w:tc>
          <w:tcPr>
            <w:tcW w:w="2880" w:type="dxa"/>
          </w:tcPr>
          <w:p w14:paraId="7562C431" w14:textId="77777777" w:rsidR="00CB7092" w:rsidRPr="00D629EF" w:rsidRDefault="00CB7092" w:rsidP="00F0477A">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CB7092" w:rsidRPr="00D629EF" w14:paraId="7AE12140" w14:textId="77777777" w:rsidTr="00F0477A">
        <w:trPr>
          <w:jc w:val="center"/>
        </w:trPr>
        <w:tc>
          <w:tcPr>
            <w:tcW w:w="2448" w:type="dxa"/>
          </w:tcPr>
          <w:p w14:paraId="44FDB3ED" w14:textId="77777777" w:rsidR="00CB7092" w:rsidRPr="00D629EF" w:rsidRDefault="00CB7092" w:rsidP="00F0477A">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53EC556D" w14:textId="77777777" w:rsidR="00CB7092" w:rsidRPr="00D629EF" w:rsidRDefault="00CB7092" w:rsidP="00F0477A">
            <w:pPr>
              <w:pStyle w:val="TAL"/>
              <w:keepNext w:val="0"/>
              <w:keepLines w:val="0"/>
              <w:widowControl w:val="0"/>
              <w:rPr>
                <w:lang w:eastAsia="zh-CN"/>
              </w:rPr>
            </w:pPr>
            <w:r w:rsidRPr="00D629EF">
              <w:t>M</w:t>
            </w:r>
          </w:p>
        </w:tc>
        <w:tc>
          <w:tcPr>
            <w:tcW w:w="1440" w:type="dxa"/>
          </w:tcPr>
          <w:p w14:paraId="2C9617A2" w14:textId="77777777" w:rsidR="00CB7092" w:rsidRPr="00D629EF" w:rsidRDefault="00CB7092" w:rsidP="00F0477A">
            <w:pPr>
              <w:pStyle w:val="TAL"/>
              <w:keepNext w:val="0"/>
              <w:keepLines w:val="0"/>
              <w:widowControl w:val="0"/>
              <w:rPr>
                <w:lang w:eastAsia="ja-JP"/>
              </w:rPr>
            </w:pPr>
          </w:p>
        </w:tc>
        <w:tc>
          <w:tcPr>
            <w:tcW w:w="1872" w:type="dxa"/>
          </w:tcPr>
          <w:p w14:paraId="15155DF2" w14:textId="77777777" w:rsidR="00CB7092" w:rsidRPr="00D629EF" w:rsidRDefault="00CB7092" w:rsidP="00F0477A">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6FC1DA50" w14:textId="77777777" w:rsidR="00CB7092" w:rsidRPr="00D629EF" w:rsidRDefault="00CB7092" w:rsidP="00F0477A">
            <w:pPr>
              <w:pStyle w:val="TAL"/>
              <w:keepNext w:val="0"/>
              <w:keepLines w:val="0"/>
              <w:widowControl w:val="0"/>
              <w:rPr>
                <w:lang w:eastAsia="zh-CN"/>
              </w:rPr>
            </w:pPr>
            <w:r w:rsidRPr="00D629EF">
              <w:rPr>
                <w:snapToGrid w:val="0"/>
              </w:rPr>
              <w:t>The unit is: octets.</w:t>
            </w:r>
          </w:p>
        </w:tc>
      </w:tr>
      <w:tr w:rsidR="00CB7092" w:rsidRPr="00D629EF" w14:paraId="7F04605E" w14:textId="77777777" w:rsidTr="00F0477A">
        <w:trPr>
          <w:jc w:val="center"/>
        </w:trPr>
        <w:tc>
          <w:tcPr>
            <w:tcW w:w="2448" w:type="dxa"/>
          </w:tcPr>
          <w:p w14:paraId="29C58D90" w14:textId="77777777" w:rsidR="00CB7092" w:rsidRPr="00D629EF" w:rsidRDefault="00CB7092" w:rsidP="00F0477A">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1AD483CA" w14:textId="77777777" w:rsidR="00CB7092" w:rsidRPr="00D629EF" w:rsidRDefault="00CB7092" w:rsidP="00F0477A">
            <w:pPr>
              <w:pStyle w:val="TAL"/>
              <w:keepNext w:val="0"/>
              <w:keepLines w:val="0"/>
              <w:widowControl w:val="0"/>
              <w:rPr>
                <w:lang w:eastAsia="zh-CN"/>
              </w:rPr>
            </w:pPr>
            <w:r w:rsidRPr="00D629EF">
              <w:t>M</w:t>
            </w:r>
          </w:p>
        </w:tc>
        <w:tc>
          <w:tcPr>
            <w:tcW w:w="1440" w:type="dxa"/>
          </w:tcPr>
          <w:p w14:paraId="65D091E1" w14:textId="77777777" w:rsidR="00CB7092" w:rsidRPr="00D629EF" w:rsidRDefault="00CB7092" w:rsidP="00F0477A">
            <w:pPr>
              <w:pStyle w:val="TAL"/>
              <w:keepNext w:val="0"/>
              <w:keepLines w:val="0"/>
              <w:widowControl w:val="0"/>
              <w:rPr>
                <w:lang w:eastAsia="ja-JP"/>
              </w:rPr>
            </w:pPr>
          </w:p>
        </w:tc>
        <w:tc>
          <w:tcPr>
            <w:tcW w:w="1872" w:type="dxa"/>
          </w:tcPr>
          <w:p w14:paraId="0D79591B" w14:textId="77777777" w:rsidR="00CB7092" w:rsidRPr="00D629EF" w:rsidRDefault="00CB7092" w:rsidP="00F0477A">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35C17A9" w14:textId="77777777" w:rsidR="00CB7092" w:rsidRPr="00D629EF" w:rsidRDefault="00CB7092" w:rsidP="00F0477A">
            <w:pPr>
              <w:pStyle w:val="TAL"/>
              <w:keepNext w:val="0"/>
              <w:keepLines w:val="0"/>
              <w:widowControl w:val="0"/>
              <w:rPr>
                <w:lang w:eastAsia="zh-CN"/>
              </w:rPr>
            </w:pPr>
            <w:r w:rsidRPr="00D629EF">
              <w:rPr>
                <w:snapToGrid w:val="0"/>
              </w:rPr>
              <w:t>The unit is: octets.</w:t>
            </w:r>
          </w:p>
        </w:tc>
      </w:tr>
    </w:tbl>
    <w:p w14:paraId="65F1FC45" w14:textId="77777777" w:rsidR="00CB7092" w:rsidRPr="00D629EF" w:rsidRDefault="00CB7092" w:rsidP="00CB709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CB7092" w:rsidRPr="00D629EF" w14:paraId="01A4EF29" w14:textId="77777777" w:rsidTr="00F0477A">
        <w:tc>
          <w:tcPr>
            <w:tcW w:w="1815" w:type="pct"/>
          </w:tcPr>
          <w:p w14:paraId="0F67C24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 bound</w:t>
            </w:r>
          </w:p>
        </w:tc>
        <w:tc>
          <w:tcPr>
            <w:tcW w:w="3185" w:type="pct"/>
          </w:tcPr>
          <w:p w14:paraId="1A95D8A5"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Explanation</w:t>
            </w:r>
          </w:p>
        </w:tc>
      </w:tr>
      <w:tr w:rsidR="00CB7092" w:rsidRPr="00D629EF" w14:paraId="7993148C" w14:textId="77777777" w:rsidTr="00F0477A">
        <w:tc>
          <w:tcPr>
            <w:tcW w:w="1815" w:type="pct"/>
          </w:tcPr>
          <w:p w14:paraId="2F77BABB" w14:textId="77777777" w:rsidR="00CB7092" w:rsidRPr="00D629EF" w:rsidRDefault="00CB7092" w:rsidP="00F0477A">
            <w:pPr>
              <w:pStyle w:val="TAL"/>
              <w:keepNext w:val="0"/>
              <w:keepLines w:val="0"/>
              <w:widowControl w:val="0"/>
              <w:rPr>
                <w:lang w:eastAsia="ja-JP"/>
              </w:rPr>
            </w:pPr>
            <w:r w:rsidRPr="00D629EF">
              <w:t>maxnooftimeperiods</w:t>
            </w:r>
          </w:p>
        </w:tc>
        <w:tc>
          <w:tcPr>
            <w:tcW w:w="3185" w:type="pct"/>
          </w:tcPr>
          <w:p w14:paraId="1F4372AD" w14:textId="77777777" w:rsidR="00CB7092" w:rsidRPr="00D629EF" w:rsidRDefault="00CB7092" w:rsidP="00F0477A">
            <w:pPr>
              <w:pStyle w:val="TAL"/>
              <w:keepNext w:val="0"/>
              <w:keepLines w:val="0"/>
              <w:widowControl w:val="0"/>
              <w:rPr>
                <w:lang w:eastAsia="ja-JP"/>
              </w:rPr>
            </w:pPr>
            <w:r w:rsidRPr="00D629EF">
              <w:t>Maximum no. of time reporting periods. Value is 2.</w:t>
            </w:r>
          </w:p>
        </w:tc>
      </w:tr>
    </w:tbl>
    <w:p w14:paraId="1A88422C" w14:textId="77777777" w:rsidR="00CB7092" w:rsidRPr="00D629EF" w:rsidRDefault="00CB7092" w:rsidP="00CB7092">
      <w:pPr>
        <w:widowControl w:val="0"/>
      </w:pPr>
    </w:p>
    <w:p w14:paraId="785F653A" w14:textId="77777777" w:rsidR="00CB7092" w:rsidRPr="00D629EF" w:rsidRDefault="00CB7092" w:rsidP="00CB7092">
      <w:pPr>
        <w:pStyle w:val="Heading4"/>
        <w:keepNext w:val="0"/>
        <w:keepLines w:val="0"/>
        <w:widowControl w:val="0"/>
      </w:pPr>
      <w:bookmarkStart w:id="5004" w:name="_CR9_3_1_65"/>
      <w:bookmarkStart w:id="5005" w:name="_Toc20955645"/>
      <w:bookmarkStart w:id="5006" w:name="_Toc29461083"/>
      <w:bookmarkStart w:id="5007" w:name="_Toc29505815"/>
      <w:bookmarkStart w:id="5008" w:name="_Toc36556340"/>
      <w:bookmarkStart w:id="5009" w:name="_Toc45881804"/>
      <w:bookmarkStart w:id="5010" w:name="_Toc51852443"/>
      <w:bookmarkStart w:id="5011" w:name="_Toc56620394"/>
      <w:bookmarkStart w:id="5012" w:name="_Toc64448034"/>
      <w:bookmarkStart w:id="5013" w:name="_Toc74152809"/>
      <w:bookmarkStart w:id="5014" w:name="_Toc88656234"/>
      <w:bookmarkStart w:id="5015" w:name="_Toc88657293"/>
      <w:bookmarkStart w:id="5016" w:name="_Toc105657355"/>
      <w:bookmarkStart w:id="5017" w:name="_Toc106108736"/>
      <w:bookmarkStart w:id="5018" w:name="_Toc112687829"/>
      <w:bookmarkStart w:id="5019" w:name="_Toc155897719"/>
      <w:bookmarkEnd w:id="5004"/>
      <w:r w:rsidRPr="00D629EF">
        <w:t>9.3.1.65</w:t>
      </w:r>
      <w:r w:rsidRPr="00D629EF">
        <w:tab/>
        <w:t>gNB-DU ID</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7EBB5AB4" w14:textId="77777777" w:rsidR="00CB7092" w:rsidRPr="00D629EF" w:rsidRDefault="00CB7092" w:rsidP="00CB7092">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DE05EDE" w14:textId="77777777" w:rsidTr="00F0477A">
        <w:tc>
          <w:tcPr>
            <w:tcW w:w="2448" w:type="dxa"/>
          </w:tcPr>
          <w:p w14:paraId="7493964F"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5CFA5CB1"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0BC2E638"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4F06A5BE"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4D115B17"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38C757B3" w14:textId="77777777" w:rsidTr="00F0477A">
        <w:tc>
          <w:tcPr>
            <w:tcW w:w="2448" w:type="dxa"/>
          </w:tcPr>
          <w:p w14:paraId="13A43881" w14:textId="77777777" w:rsidR="00CB7092" w:rsidRPr="00D629EF" w:rsidRDefault="00CB7092" w:rsidP="00F0477A">
            <w:pPr>
              <w:pStyle w:val="TAL"/>
              <w:keepNext w:val="0"/>
              <w:keepLines w:val="0"/>
              <w:widowControl w:val="0"/>
              <w:rPr>
                <w:lang w:eastAsia="ja-JP"/>
              </w:rPr>
            </w:pPr>
            <w:r w:rsidRPr="00D629EF">
              <w:rPr>
                <w:lang w:eastAsia="ja-JP"/>
              </w:rPr>
              <w:t>gNB-DU ID</w:t>
            </w:r>
          </w:p>
        </w:tc>
        <w:tc>
          <w:tcPr>
            <w:tcW w:w="1080" w:type="dxa"/>
          </w:tcPr>
          <w:p w14:paraId="1E1855C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269F6D84" w14:textId="77777777" w:rsidR="00CB7092" w:rsidRPr="00D629EF" w:rsidRDefault="00CB7092" w:rsidP="00F0477A">
            <w:pPr>
              <w:pStyle w:val="TAL"/>
              <w:keepNext w:val="0"/>
              <w:keepLines w:val="0"/>
              <w:widowControl w:val="0"/>
              <w:rPr>
                <w:lang w:eastAsia="ja-JP"/>
              </w:rPr>
            </w:pPr>
          </w:p>
        </w:tc>
        <w:tc>
          <w:tcPr>
            <w:tcW w:w="1872" w:type="dxa"/>
          </w:tcPr>
          <w:p w14:paraId="4D391999" w14:textId="77777777" w:rsidR="00CB7092" w:rsidRPr="00D629EF" w:rsidRDefault="00CB7092" w:rsidP="00F0477A">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2297E8B6" w14:textId="77777777" w:rsidR="00CB7092" w:rsidRPr="00D629EF" w:rsidRDefault="00CB7092" w:rsidP="00F0477A">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527C2FBD" w14:textId="77777777" w:rsidR="00CB7092" w:rsidRPr="00D629EF" w:rsidRDefault="00CB7092" w:rsidP="00CB7092">
      <w:pPr>
        <w:widowControl w:val="0"/>
      </w:pPr>
    </w:p>
    <w:p w14:paraId="01404AF8" w14:textId="77777777" w:rsidR="00CB7092" w:rsidRPr="00D629EF" w:rsidRDefault="00CB7092" w:rsidP="00CB7092">
      <w:pPr>
        <w:pStyle w:val="Heading4"/>
        <w:keepNext w:val="0"/>
        <w:keepLines w:val="0"/>
        <w:widowControl w:val="0"/>
      </w:pPr>
      <w:bookmarkStart w:id="5020" w:name="_CR9_3_1_66"/>
      <w:bookmarkStart w:id="5021" w:name="_Toc20955646"/>
      <w:bookmarkStart w:id="5022" w:name="_Toc29461084"/>
      <w:bookmarkStart w:id="5023" w:name="_Toc29505816"/>
      <w:bookmarkStart w:id="5024" w:name="_Toc36556341"/>
      <w:bookmarkStart w:id="5025" w:name="_Toc45881805"/>
      <w:bookmarkStart w:id="5026" w:name="_Toc51852444"/>
      <w:bookmarkStart w:id="5027" w:name="_Toc56620395"/>
      <w:bookmarkStart w:id="5028" w:name="_Toc64448035"/>
      <w:bookmarkStart w:id="5029" w:name="_Toc74152810"/>
      <w:bookmarkStart w:id="5030" w:name="_Toc88656235"/>
      <w:bookmarkStart w:id="5031" w:name="_Toc88657294"/>
      <w:bookmarkStart w:id="5032" w:name="_Toc105657356"/>
      <w:bookmarkStart w:id="5033" w:name="_Toc106108737"/>
      <w:bookmarkStart w:id="5034" w:name="_Toc112687830"/>
      <w:bookmarkStart w:id="5035" w:name="_Toc155897720"/>
      <w:bookmarkEnd w:id="5020"/>
      <w:r w:rsidRPr="00D629EF">
        <w:t>9.3.1.66</w:t>
      </w:r>
      <w:r w:rsidRPr="00D629EF">
        <w:tab/>
        <w:t>Common Network Instance</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14:paraId="1A88AF63" w14:textId="5E9EC5B5" w:rsidR="00CB7092" w:rsidRPr="00D629EF" w:rsidRDefault="00CB7092" w:rsidP="00CB7092">
      <w:pPr>
        <w:widowControl w:val="0"/>
        <w:rPr>
          <w:lang w:eastAsia="zh-CN"/>
        </w:rPr>
      </w:pPr>
      <w:r w:rsidRPr="00D629EF">
        <w:t>This IE provides the common network instance to be used by the NG-RAN node when selecting a particular transport network resource as described in TS 23.501 [</w:t>
      </w:r>
      <w:del w:id="5036" w:author="Ericsson User" w:date="2024-02-17T14:32:00Z">
        <w:r w:rsidRPr="00D629EF" w:rsidDel="00BA5EF1">
          <w:delText>9</w:delText>
        </w:r>
      </w:del>
      <w:ins w:id="5037" w:author="Ericsson User" w:date="2024-02-17T14:32:00Z">
        <w:r w:rsidR="00BA5EF1">
          <w:t>20</w:t>
        </w:r>
      </w:ins>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67A2A57" w14:textId="77777777" w:rsidTr="00F0477A">
        <w:tc>
          <w:tcPr>
            <w:tcW w:w="2448" w:type="dxa"/>
          </w:tcPr>
          <w:p w14:paraId="08BD31A6"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5D2673A0"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272E99CE"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41CF395F"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45D8BA91"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6834CB4F" w14:textId="77777777" w:rsidTr="00F0477A">
        <w:tc>
          <w:tcPr>
            <w:tcW w:w="2448" w:type="dxa"/>
          </w:tcPr>
          <w:p w14:paraId="37B70108" w14:textId="77777777" w:rsidR="00CB7092" w:rsidRPr="00D629EF" w:rsidRDefault="00CB7092" w:rsidP="00F0477A">
            <w:pPr>
              <w:pStyle w:val="TAL"/>
              <w:keepNext w:val="0"/>
              <w:keepLines w:val="0"/>
              <w:widowControl w:val="0"/>
              <w:rPr>
                <w:rFonts w:eastAsia="Batang"/>
                <w:lang w:eastAsia="ja-JP"/>
              </w:rPr>
            </w:pPr>
            <w:r w:rsidRPr="00D629EF">
              <w:rPr>
                <w:lang w:eastAsia="ja-JP"/>
              </w:rPr>
              <w:t>Common Network Instance</w:t>
            </w:r>
          </w:p>
        </w:tc>
        <w:tc>
          <w:tcPr>
            <w:tcW w:w="1080" w:type="dxa"/>
          </w:tcPr>
          <w:p w14:paraId="02AF56F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Pr>
          <w:p w14:paraId="1BA71686" w14:textId="77777777" w:rsidR="00CB7092" w:rsidRPr="00D629EF" w:rsidRDefault="00CB7092" w:rsidP="00F0477A">
            <w:pPr>
              <w:pStyle w:val="TAL"/>
              <w:keepNext w:val="0"/>
              <w:keepLines w:val="0"/>
              <w:widowControl w:val="0"/>
              <w:rPr>
                <w:i/>
                <w:lang w:eastAsia="ja-JP"/>
              </w:rPr>
            </w:pPr>
          </w:p>
        </w:tc>
        <w:tc>
          <w:tcPr>
            <w:tcW w:w="1872" w:type="dxa"/>
          </w:tcPr>
          <w:p w14:paraId="7417C448" w14:textId="77777777" w:rsidR="00CB7092" w:rsidRPr="00D629EF" w:rsidRDefault="00CB7092" w:rsidP="00F0477A">
            <w:pPr>
              <w:pStyle w:val="TAL"/>
              <w:keepNext w:val="0"/>
              <w:keepLines w:val="0"/>
              <w:widowControl w:val="0"/>
              <w:rPr>
                <w:lang w:eastAsia="ja-JP"/>
              </w:rPr>
            </w:pPr>
            <w:r w:rsidRPr="00D629EF">
              <w:rPr>
                <w:lang w:eastAsia="ja-JP"/>
              </w:rPr>
              <w:t>OCTET STRING</w:t>
            </w:r>
          </w:p>
        </w:tc>
        <w:tc>
          <w:tcPr>
            <w:tcW w:w="2880" w:type="dxa"/>
          </w:tcPr>
          <w:p w14:paraId="4ED1F870" w14:textId="77777777" w:rsidR="00CB7092" w:rsidRPr="00D629EF" w:rsidRDefault="00CB7092" w:rsidP="00F0477A">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4C6881BF" w14:textId="77777777" w:rsidR="00CB7092" w:rsidRPr="00D629EF" w:rsidRDefault="00CB7092" w:rsidP="00CB7092">
      <w:pPr>
        <w:widowControl w:val="0"/>
      </w:pPr>
    </w:p>
    <w:p w14:paraId="60465360" w14:textId="77777777" w:rsidR="00CB7092" w:rsidRPr="00D629EF" w:rsidRDefault="00CB7092" w:rsidP="00CB7092">
      <w:pPr>
        <w:pStyle w:val="Heading4"/>
        <w:keepNext w:val="0"/>
        <w:keepLines w:val="0"/>
        <w:widowControl w:val="0"/>
        <w:rPr>
          <w:noProof/>
        </w:rPr>
      </w:pPr>
      <w:bookmarkStart w:id="5038" w:name="_CR9_3_1_67"/>
      <w:bookmarkStart w:id="5039" w:name="_Toc20955647"/>
      <w:bookmarkStart w:id="5040" w:name="_Toc29461085"/>
      <w:bookmarkStart w:id="5041" w:name="_Toc29505817"/>
      <w:bookmarkStart w:id="5042" w:name="_Toc36556342"/>
      <w:bookmarkStart w:id="5043" w:name="_Toc45881806"/>
      <w:bookmarkStart w:id="5044" w:name="_Toc51852445"/>
      <w:bookmarkStart w:id="5045" w:name="_Toc56620396"/>
      <w:bookmarkStart w:id="5046" w:name="_Toc64448036"/>
      <w:bookmarkStart w:id="5047" w:name="_Toc74152811"/>
      <w:bookmarkStart w:id="5048" w:name="_Toc88656236"/>
      <w:bookmarkStart w:id="5049" w:name="_Toc88657295"/>
      <w:bookmarkStart w:id="5050" w:name="_Toc105657357"/>
      <w:bookmarkStart w:id="5051" w:name="_Toc106108738"/>
      <w:bookmarkStart w:id="5052" w:name="_Toc112687831"/>
      <w:bookmarkStart w:id="5053" w:name="_Toc155897721"/>
      <w:bookmarkEnd w:id="5038"/>
      <w:r w:rsidRPr="00D629EF">
        <w:rPr>
          <w:noProof/>
        </w:rPr>
        <w:t>9.3.1.67</w:t>
      </w:r>
      <w:r w:rsidRPr="00D629EF">
        <w:rPr>
          <w:noProof/>
        </w:rPr>
        <w:tab/>
        <w:t>Activity Notification Level</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04F985A9" w14:textId="77777777" w:rsidR="00CB7092" w:rsidRPr="00D629EF" w:rsidRDefault="00CB7092" w:rsidP="00CB7092">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2BDC8562" w14:textId="77777777" w:rsidTr="00F0477A">
        <w:trPr>
          <w:tblHeader/>
        </w:trPr>
        <w:tc>
          <w:tcPr>
            <w:tcW w:w="2448" w:type="dxa"/>
          </w:tcPr>
          <w:p w14:paraId="73895A91" w14:textId="77777777" w:rsidR="00CB7092" w:rsidRPr="00D629EF" w:rsidRDefault="00CB7092" w:rsidP="00F0477A">
            <w:pPr>
              <w:pStyle w:val="TAH"/>
              <w:keepNext w:val="0"/>
              <w:keepLines w:val="0"/>
              <w:widowControl w:val="0"/>
              <w:rPr>
                <w:noProof/>
                <w:lang w:eastAsia="ja-JP"/>
              </w:rPr>
            </w:pPr>
            <w:r w:rsidRPr="00D629EF">
              <w:rPr>
                <w:noProof/>
                <w:lang w:eastAsia="ja-JP"/>
              </w:rPr>
              <w:lastRenderedPageBreak/>
              <w:t>IE/Group Name</w:t>
            </w:r>
          </w:p>
        </w:tc>
        <w:tc>
          <w:tcPr>
            <w:tcW w:w="1080" w:type="dxa"/>
          </w:tcPr>
          <w:p w14:paraId="77645306" w14:textId="77777777" w:rsidR="00CB7092" w:rsidRPr="00D629EF" w:rsidRDefault="00CB7092" w:rsidP="00F0477A">
            <w:pPr>
              <w:pStyle w:val="TAH"/>
              <w:keepNext w:val="0"/>
              <w:keepLines w:val="0"/>
              <w:widowControl w:val="0"/>
              <w:rPr>
                <w:noProof/>
                <w:lang w:eastAsia="ja-JP"/>
              </w:rPr>
            </w:pPr>
            <w:r w:rsidRPr="00D629EF">
              <w:rPr>
                <w:noProof/>
                <w:lang w:eastAsia="ja-JP"/>
              </w:rPr>
              <w:t>Presence</w:t>
            </w:r>
          </w:p>
        </w:tc>
        <w:tc>
          <w:tcPr>
            <w:tcW w:w="1440" w:type="dxa"/>
          </w:tcPr>
          <w:p w14:paraId="5ED2122D" w14:textId="77777777" w:rsidR="00CB7092" w:rsidRPr="00D629EF" w:rsidRDefault="00CB7092" w:rsidP="00F0477A">
            <w:pPr>
              <w:pStyle w:val="TAH"/>
              <w:keepNext w:val="0"/>
              <w:keepLines w:val="0"/>
              <w:widowControl w:val="0"/>
              <w:rPr>
                <w:noProof/>
                <w:lang w:eastAsia="ja-JP"/>
              </w:rPr>
            </w:pPr>
            <w:r w:rsidRPr="00D629EF">
              <w:rPr>
                <w:noProof/>
                <w:lang w:eastAsia="ja-JP"/>
              </w:rPr>
              <w:t>Range</w:t>
            </w:r>
          </w:p>
        </w:tc>
        <w:tc>
          <w:tcPr>
            <w:tcW w:w="1872" w:type="dxa"/>
          </w:tcPr>
          <w:p w14:paraId="3C103212" w14:textId="77777777" w:rsidR="00CB7092" w:rsidRPr="00D629EF" w:rsidRDefault="00CB7092" w:rsidP="00F0477A">
            <w:pPr>
              <w:pStyle w:val="TAH"/>
              <w:keepNext w:val="0"/>
              <w:keepLines w:val="0"/>
              <w:widowControl w:val="0"/>
              <w:rPr>
                <w:noProof/>
                <w:lang w:eastAsia="ja-JP"/>
              </w:rPr>
            </w:pPr>
            <w:r w:rsidRPr="00D629EF">
              <w:rPr>
                <w:noProof/>
                <w:lang w:eastAsia="ja-JP"/>
              </w:rPr>
              <w:t>IE type and reference</w:t>
            </w:r>
          </w:p>
        </w:tc>
        <w:tc>
          <w:tcPr>
            <w:tcW w:w="2880" w:type="dxa"/>
          </w:tcPr>
          <w:p w14:paraId="545DC1B1" w14:textId="77777777" w:rsidR="00CB7092" w:rsidRPr="00D629EF" w:rsidRDefault="00CB7092" w:rsidP="00F0477A">
            <w:pPr>
              <w:pStyle w:val="TAH"/>
              <w:keepNext w:val="0"/>
              <w:keepLines w:val="0"/>
              <w:widowControl w:val="0"/>
              <w:rPr>
                <w:noProof/>
                <w:lang w:eastAsia="ja-JP"/>
              </w:rPr>
            </w:pPr>
            <w:r w:rsidRPr="00D629EF">
              <w:rPr>
                <w:noProof/>
                <w:lang w:eastAsia="ja-JP"/>
              </w:rPr>
              <w:t>Semantics description</w:t>
            </w:r>
          </w:p>
        </w:tc>
      </w:tr>
      <w:tr w:rsidR="00CB7092" w:rsidRPr="00D629EF" w14:paraId="34198A0D" w14:textId="77777777" w:rsidTr="00F0477A">
        <w:tc>
          <w:tcPr>
            <w:tcW w:w="2448" w:type="dxa"/>
          </w:tcPr>
          <w:p w14:paraId="45F5D186" w14:textId="77777777" w:rsidR="00CB7092" w:rsidRPr="00D629EF" w:rsidRDefault="00CB7092" w:rsidP="00F0477A">
            <w:pPr>
              <w:pStyle w:val="TAL"/>
              <w:keepNext w:val="0"/>
              <w:keepLines w:val="0"/>
              <w:widowControl w:val="0"/>
              <w:rPr>
                <w:noProof/>
              </w:rPr>
            </w:pPr>
            <w:r w:rsidRPr="00D629EF">
              <w:rPr>
                <w:rFonts w:eastAsia="Batang" w:cs="Arial"/>
                <w:lang w:eastAsia="ja-JP"/>
              </w:rPr>
              <w:t>Activity Notification Level</w:t>
            </w:r>
          </w:p>
        </w:tc>
        <w:tc>
          <w:tcPr>
            <w:tcW w:w="1080" w:type="dxa"/>
          </w:tcPr>
          <w:p w14:paraId="0273E21E" w14:textId="77777777" w:rsidR="00CB7092" w:rsidRPr="00D629EF" w:rsidRDefault="00CB7092" w:rsidP="00F0477A">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2B6439C" w14:textId="77777777" w:rsidR="00CB7092" w:rsidRPr="00D629EF" w:rsidRDefault="00CB7092" w:rsidP="00F0477A">
            <w:pPr>
              <w:pStyle w:val="TAL"/>
              <w:keepNext w:val="0"/>
              <w:keepLines w:val="0"/>
              <w:widowControl w:val="0"/>
              <w:rPr>
                <w:i/>
                <w:noProof/>
              </w:rPr>
            </w:pPr>
          </w:p>
        </w:tc>
        <w:tc>
          <w:tcPr>
            <w:tcW w:w="1872" w:type="dxa"/>
          </w:tcPr>
          <w:p w14:paraId="154C7FAF" w14:textId="77777777" w:rsidR="00CB7092" w:rsidRPr="00D629EF" w:rsidRDefault="00CB7092" w:rsidP="00F0477A">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2CB160C" w14:textId="77777777" w:rsidR="00CB7092" w:rsidRPr="00D629EF" w:rsidRDefault="00CB7092" w:rsidP="00F0477A">
            <w:pPr>
              <w:pStyle w:val="TAL"/>
              <w:keepNext w:val="0"/>
              <w:keepLines w:val="0"/>
              <w:widowControl w:val="0"/>
              <w:rPr>
                <w:noProof/>
                <w:lang w:eastAsia="ja-JP"/>
              </w:rPr>
            </w:pPr>
          </w:p>
        </w:tc>
      </w:tr>
    </w:tbl>
    <w:p w14:paraId="52D1D755" w14:textId="77777777" w:rsidR="00CB7092" w:rsidRPr="00D629EF" w:rsidRDefault="00CB7092" w:rsidP="00CB7092">
      <w:pPr>
        <w:widowControl w:val="0"/>
      </w:pPr>
    </w:p>
    <w:p w14:paraId="573EC413" w14:textId="77777777" w:rsidR="00CB7092" w:rsidRPr="00D629EF" w:rsidRDefault="00CB7092" w:rsidP="00CB7092">
      <w:pPr>
        <w:pStyle w:val="Heading4"/>
        <w:keepNext w:val="0"/>
        <w:keepLines w:val="0"/>
        <w:widowControl w:val="0"/>
        <w:rPr>
          <w:rFonts w:eastAsia="SimSun"/>
        </w:rPr>
      </w:pPr>
      <w:bookmarkStart w:id="5054" w:name="_CR9_3_1_68"/>
      <w:bookmarkStart w:id="5055" w:name="_Toc29461086"/>
      <w:bookmarkStart w:id="5056" w:name="_Toc29505818"/>
      <w:bookmarkStart w:id="5057" w:name="_Toc36556343"/>
      <w:bookmarkStart w:id="5058" w:name="_Toc45881807"/>
      <w:bookmarkStart w:id="5059" w:name="_Toc51852446"/>
      <w:bookmarkStart w:id="5060" w:name="_Toc56620397"/>
      <w:bookmarkStart w:id="5061" w:name="_Toc64448037"/>
      <w:bookmarkStart w:id="5062" w:name="_Toc74152812"/>
      <w:bookmarkStart w:id="5063" w:name="_Toc88656237"/>
      <w:bookmarkStart w:id="5064" w:name="_Toc88657296"/>
      <w:bookmarkStart w:id="5065" w:name="_Toc105657358"/>
      <w:bookmarkStart w:id="5066" w:name="_Toc106108739"/>
      <w:bookmarkStart w:id="5067" w:name="_Toc112687832"/>
      <w:bookmarkStart w:id="5068" w:name="_Toc155897722"/>
      <w:bookmarkEnd w:id="5054"/>
      <w:r w:rsidRPr="00D629EF">
        <w:rPr>
          <w:rFonts w:eastAsia="SimSun"/>
        </w:rPr>
        <w:t>9.3.1.68</w:t>
      </w:r>
      <w:r w:rsidRPr="00D629EF">
        <w:rPr>
          <w:rFonts w:eastAsia="SimSun"/>
        </w:rPr>
        <w:tab/>
        <w:t>Trace Activation</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1DF4F1D5" w14:textId="77777777" w:rsidR="00CB7092" w:rsidRPr="00D629EF" w:rsidRDefault="00CB7092" w:rsidP="00CB7092">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40FDFC8" w14:textId="77777777" w:rsidTr="00F0477A">
        <w:trPr>
          <w:tblHeader/>
        </w:trPr>
        <w:tc>
          <w:tcPr>
            <w:tcW w:w="2160" w:type="dxa"/>
          </w:tcPr>
          <w:p w14:paraId="58EE458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Pr>
          <w:p w14:paraId="47EF35DF"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080" w:type="dxa"/>
          </w:tcPr>
          <w:p w14:paraId="3EF28B5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512" w:type="dxa"/>
          </w:tcPr>
          <w:p w14:paraId="79D7A46C"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0CBC90E"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4ED07D0" w14:textId="77777777" w:rsidR="00CB7092" w:rsidRPr="00D629EF" w:rsidRDefault="00CB7092" w:rsidP="00F0477A">
            <w:pPr>
              <w:pStyle w:val="TAH"/>
              <w:keepNext w:val="0"/>
              <w:keepLines w:val="0"/>
              <w:widowControl w:val="0"/>
              <w:rPr>
                <w:rFonts w:cs="Arial"/>
                <w:lang w:eastAsia="ja-JP"/>
              </w:rPr>
            </w:pPr>
            <w:r>
              <w:rPr>
                <w:rFonts w:eastAsia="SimSun" w:cs="Arial"/>
                <w:lang w:eastAsia="ja-JP"/>
              </w:rPr>
              <w:t>Criticality</w:t>
            </w:r>
          </w:p>
        </w:tc>
        <w:tc>
          <w:tcPr>
            <w:tcW w:w="1080" w:type="dxa"/>
          </w:tcPr>
          <w:p w14:paraId="1451755B" w14:textId="77777777" w:rsidR="00CB7092" w:rsidRPr="00D629EF" w:rsidRDefault="00CB7092" w:rsidP="00F0477A">
            <w:pPr>
              <w:pStyle w:val="TAH"/>
              <w:keepNext w:val="0"/>
              <w:keepLines w:val="0"/>
              <w:widowControl w:val="0"/>
              <w:rPr>
                <w:rFonts w:cs="Arial"/>
                <w:lang w:eastAsia="ja-JP"/>
              </w:rPr>
            </w:pPr>
            <w:r>
              <w:rPr>
                <w:rFonts w:eastAsia="SimSun" w:cs="Arial"/>
                <w:lang w:eastAsia="ja-JP"/>
              </w:rPr>
              <w:t>Assigned Criticality</w:t>
            </w:r>
          </w:p>
        </w:tc>
      </w:tr>
      <w:tr w:rsidR="00CB7092" w:rsidRPr="00D629EF" w14:paraId="646E4BE8" w14:textId="77777777" w:rsidTr="00F0477A">
        <w:tc>
          <w:tcPr>
            <w:tcW w:w="2160" w:type="dxa"/>
          </w:tcPr>
          <w:p w14:paraId="4008A637" w14:textId="77777777" w:rsidR="00CB7092" w:rsidRPr="00D629EF" w:rsidRDefault="00CB7092" w:rsidP="00F0477A">
            <w:pPr>
              <w:pStyle w:val="TAL"/>
              <w:keepNext w:val="0"/>
              <w:keepLines w:val="0"/>
              <w:widowControl w:val="0"/>
              <w:rPr>
                <w:rFonts w:cs="Arial"/>
                <w:i/>
                <w:szCs w:val="18"/>
              </w:rPr>
            </w:pPr>
            <w:r w:rsidRPr="00D629EF">
              <w:rPr>
                <w:rFonts w:cs="Arial"/>
                <w:lang w:eastAsia="ja-JP"/>
              </w:rPr>
              <w:t>Trace ID</w:t>
            </w:r>
          </w:p>
        </w:tc>
        <w:tc>
          <w:tcPr>
            <w:tcW w:w="1080" w:type="dxa"/>
          </w:tcPr>
          <w:p w14:paraId="26DD6C6A"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1794EF95" w14:textId="77777777" w:rsidR="00CB7092" w:rsidRPr="00D629EF" w:rsidRDefault="00CB7092" w:rsidP="00F0477A">
            <w:pPr>
              <w:pStyle w:val="TAL"/>
              <w:keepNext w:val="0"/>
              <w:keepLines w:val="0"/>
              <w:widowControl w:val="0"/>
              <w:rPr>
                <w:i/>
                <w:lang w:eastAsia="ja-JP"/>
              </w:rPr>
            </w:pPr>
          </w:p>
        </w:tc>
        <w:tc>
          <w:tcPr>
            <w:tcW w:w="1512" w:type="dxa"/>
          </w:tcPr>
          <w:p w14:paraId="47B7EF2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OCTET STRING (SIZE(8))</w:t>
            </w:r>
          </w:p>
        </w:tc>
        <w:tc>
          <w:tcPr>
            <w:tcW w:w="1728" w:type="dxa"/>
          </w:tcPr>
          <w:p w14:paraId="765DDA8B"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 xml:space="preserve">This IE is composed of the following: </w:t>
            </w:r>
          </w:p>
          <w:p w14:paraId="0995F59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58FC7042"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676B8737" w14:textId="77777777" w:rsidR="00CB7092" w:rsidRPr="00D629EF" w:rsidRDefault="00CB7092" w:rsidP="00F0477A">
            <w:pPr>
              <w:pStyle w:val="TAC"/>
              <w:keepNext w:val="0"/>
              <w:keepLines w:val="0"/>
              <w:widowControl w:val="0"/>
              <w:rPr>
                <w:lang w:eastAsia="ja-JP"/>
              </w:rPr>
            </w:pPr>
            <w:r>
              <w:rPr>
                <w:rFonts w:cs="Arial" w:hint="eastAsia"/>
                <w:lang w:eastAsia="zh-CN"/>
              </w:rPr>
              <w:t>-</w:t>
            </w:r>
          </w:p>
        </w:tc>
        <w:tc>
          <w:tcPr>
            <w:tcW w:w="1080" w:type="dxa"/>
          </w:tcPr>
          <w:p w14:paraId="232F30C2" w14:textId="77777777" w:rsidR="00CB7092" w:rsidRPr="00D629EF" w:rsidRDefault="00CB7092" w:rsidP="00F0477A">
            <w:pPr>
              <w:pStyle w:val="TAC"/>
              <w:keepNext w:val="0"/>
              <w:keepLines w:val="0"/>
              <w:widowControl w:val="0"/>
              <w:rPr>
                <w:lang w:eastAsia="ja-JP"/>
              </w:rPr>
            </w:pPr>
            <w:r>
              <w:rPr>
                <w:rFonts w:cs="Arial" w:hint="eastAsia"/>
                <w:lang w:eastAsia="zh-CN"/>
              </w:rPr>
              <w:t>-</w:t>
            </w:r>
          </w:p>
        </w:tc>
      </w:tr>
      <w:tr w:rsidR="00CB7092" w:rsidRPr="00D629EF" w14:paraId="13D24090" w14:textId="77777777" w:rsidTr="00F0477A">
        <w:tc>
          <w:tcPr>
            <w:tcW w:w="2160" w:type="dxa"/>
          </w:tcPr>
          <w:p w14:paraId="7662DD6B" w14:textId="77777777" w:rsidR="00CB7092" w:rsidRPr="00D629EF" w:rsidRDefault="00CB7092" w:rsidP="00F0477A">
            <w:pPr>
              <w:pStyle w:val="TAL"/>
              <w:keepNext w:val="0"/>
              <w:keepLines w:val="0"/>
              <w:widowControl w:val="0"/>
              <w:rPr>
                <w:rFonts w:cs="Arial"/>
                <w:i/>
                <w:szCs w:val="18"/>
              </w:rPr>
            </w:pPr>
            <w:r w:rsidRPr="00D629EF">
              <w:rPr>
                <w:rFonts w:cs="Arial"/>
                <w:bCs/>
                <w:lang w:eastAsia="ja-JP"/>
              </w:rPr>
              <w:t>Interfaces To Trace</w:t>
            </w:r>
          </w:p>
        </w:tc>
        <w:tc>
          <w:tcPr>
            <w:tcW w:w="1080" w:type="dxa"/>
          </w:tcPr>
          <w:p w14:paraId="49D53F6A"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M</w:t>
            </w:r>
          </w:p>
        </w:tc>
        <w:tc>
          <w:tcPr>
            <w:tcW w:w="1080" w:type="dxa"/>
          </w:tcPr>
          <w:p w14:paraId="14EEB4EE" w14:textId="77777777" w:rsidR="00CB7092" w:rsidRPr="00D629EF" w:rsidRDefault="00CB7092" w:rsidP="00F0477A">
            <w:pPr>
              <w:pStyle w:val="TAL"/>
              <w:keepNext w:val="0"/>
              <w:keepLines w:val="0"/>
              <w:widowControl w:val="0"/>
              <w:rPr>
                <w:i/>
                <w:lang w:eastAsia="ja-JP"/>
              </w:rPr>
            </w:pPr>
          </w:p>
        </w:tc>
        <w:tc>
          <w:tcPr>
            <w:tcW w:w="1512" w:type="dxa"/>
          </w:tcPr>
          <w:p w14:paraId="249FC5C3"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BIT STRING (SIZE(8))</w:t>
            </w:r>
          </w:p>
        </w:tc>
        <w:tc>
          <w:tcPr>
            <w:tcW w:w="1728" w:type="dxa"/>
          </w:tcPr>
          <w:p w14:paraId="20727F44" w14:textId="77777777" w:rsidR="00CB7092" w:rsidRPr="00D629EF" w:rsidRDefault="00CB7092" w:rsidP="00F0477A">
            <w:pPr>
              <w:pStyle w:val="TAL"/>
              <w:keepNext w:val="0"/>
              <w:keepLines w:val="0"/>
              <w:widowControl w:val="0"/>
              <w:rPr>
                <w:rFonts w:cs="Arial"/>
                <w:lang w:eastAsia="zh-CN"/>
              </w:rPr>
            </w:pPr>
            <w:r w:rsidRPr="00D629EF">
              <w:rPr>
                <w:rFonts w:cs="Arial"/>
                <w:lang w:eastAsia="zh-CN"/>
              </w:rPr>
              <w:t>Each position in the bitmap represents an NG-RAN node interface:</w:t>
            </w:r>
          </w:p>
          <w:p w14:paraId="63891ABC" w14:textId="77777777" w:rsidR="00CB7092" w:rsidRPr="00D629EF" w:rsidRDefault="00CB7092" w:rsidP="00F0477A">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DD37FA2"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55D41B74" w14:textId="77777777" w:rsidR="00CB7092" w:rsidRPr="00D629EF" w:rsidRDefault="00CB7092" w:rsidP="00F0477A">
            <w:pPr>
              <w:pStyle w:val="TAC"/>
              <w:keepNext w:val="0"/>
              <w:keepLines w:val="0"/>
              <w:widowControl w:val="0"/>
              <w:rPr>
                <w:lang w:eastAsia="zh-CN"/>
              </w:rPr>
            </w:pPr>
            <w:r>
              <w:rPr>
                <w:rFonts w:cs="Arial" w:hint="eastAsia"/>
                <w:lang w:eastAsia="zh-CN"/>
              </w:rPr>
              <w:t>-</w:t>
            </w:r>
          </w:p>
        </w:tc>
        <w:tc>
          <w:tcPr>
            <w:tcW w:w="1080" w:type="dxa"/>
          </w:tcPr>
          <w:p w14:paraId="452E146C" w14:textId="77777777" w:rsidR="00CB7092" w:rsidRPr="00D629EF" w:rsidRDefault="00CB7092" w:rsidP="00F0477A">
            <w:pPr>
              <w:pStyle w:val="TAC"/>
              <w:keepNext w:val="0"/>
              <w:keepLines w:val="0"/>
              <w:widowControl w:val="0"/>
              <w:rPr>
                <w:lang w:eastAsia="zh-CN"/>
              </w:rPr>
            </w:pPr>
            <w:r>
              <w:rPr>
                <w:rFonts w:cs="Arial" w:hint="eastAsia"/>
                <w:lang w:eastAsia="zh-CN"/>
              </w:rPr>
              <w:t>-</w:t>
            </w:r>
          </w:p>
        </w:tc>
      </w:tr>
      <w:tr w:rsidR="00CB7092" w:rsidRPr="00D629EF" w14:paraId="62D6E09A" w14:textId="77777777" w:rsidTr="00F0477A">
        <w:tc>
          <w:tcPr>
            <w:tcW w:w="2160" w:type="dxa"/>
          </w:tcPr>
          <w:p w14:paraId="0403992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Trace Depth</w:t>
            </w:r>
          </w:p>
        </w:tc>
        <w:tc>
          <w:tcPr>
            <w:tcW w:w="1080" w:type="dxa"/>
          </w:tcPr>
          <w:p w14:paraId="1918040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080" w:type="dxa"/>
          </w:tcPr>
          <w:p w14:paraId="4960431C" w14:textId="77777777" w:rsidR="00CB7092" w:rsidRPr="00D629EF" w:rsidRDefault="00CB7092" w:rsidP="00F0477A">
            <w:pPr>
              <w:pStyle w:val="TAL"/>
              <w:keepNext w:val="0"/>
              <w:keepLines w:val="0"/>
              <w:widowControl w:val="0"/>
              <w:rPr>
                <w:i/>
                <w:lang w:eastAsia="ja-JP"/>
              </w:rPr>
            </w:pPr>
          </w:p>
        </w:tc>
        <w:tc>
          <w:tcPr>
            <w:tcW w:w="1512" w:type="dxa"/>
          </w:tcPr>
          <w:p w14:paraId="0CFB6197" w14:textId="77777777" w:rsidR="00CB7092" w:rsidRPr="00D629EF" w:rsidRDefault="00CB7092" w:rsidP="00F0477A">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22DB9E39" w14:textId="77777777" w:rsidR="00CB7092" w:rsidRPr="00D629EF" w:rsidRDefault="00CB7092" w:rsidP="00F0477A">
            <w:pPr>
              <w:pStyle w:val="TAL"/>
              <w:keepNext w:val="0"/>
              <w:keepLines w:val="0"/>
              <w:widowControl w:val="0"/>
              <w:rPr>
                <w:rFonts w:cs="Arial"/>
                <w:lang w:eastAsia="zh-CN"/>
              </w:rPr>
            </w:pPr>
            <w:r w:rsidRPr="00D629EF">
              <w:rPr>
                <w:rFonts w:cs="Arial"/>
                <w:lang w:eastAsia="zh-CN"/>
              </w:rPr>
              <w:t>mediumWithoutVendorSpecificExtension,</w:t>
            </w:r>
          </w:p>
          <w:p w14:paraId="5E51A54E"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7D3F8ECE"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0A565D24" w14:textId="77777777" w:rsidR="00CB7092" w:rsidRPr="00D629EF" w:rsidRDefault="00CB7092" w:rsidP="00F0477A">
            <w:pPr>
              <w:pStyle w:val="TAC"/>
              <w:keepNext w:val="0"/>
              <w:keepLines w:val="0"/>
              <w:widowControl w:val="0"/>
              <w:rPr>
                <w:lang w:eastAsia="ja-JP"/>
              </w:rPr>
            </w:pPr>
            <w:r>
              <w:rPr>
                <w:rFonts w:cs="Arial" w:hint="eastAsia"/>
                <w:lang w:eastAsia="zh-CN"/>
              </w:rPr>
              <w:t>-</w:t>
            </w:r>
          </w:p>
        </w:tc>
        <w:tc>
          <w:tcPr>
            <w:tcW w:w="1080" w:type="dxa"/>
          </w:tcPr>
          <w:p w14:paraId="2E3FDB90" w14:textId="77777777" w:rsidR="00CB7092" w:rsidRPr="00D629EF" w:rsidRDefault="00CB7092" w:rsidP="00F0477A">
            <w:pPr>
              <w:pStyle w:val="TAC"/>
              <w:keepNext w:val="0"/>
              <w:keepLines w:val="0"/>
              <w:widowControl w:val="0"/>
              <w:rPr>
                <w:lang w:eastAsia="ja-JP"/>
              </w:rPr>
            </w:pPr>
            <w:r>
              <w:rPr>
                <w:rFonts w:cs="Arial" w:hint="eastAsia"/>
                <w:lang w:eastAsia="zh-CN"/>
              </w:rPr>
              <w:t>-</w:t>
            </w:r>
          </w:p>
        </w:tc>
      </w:tr>
      <w:tr w:rsidR="00CB7092" w:rsidRPr="00D629EF" w14:paraId="2A33A90E" w14:textId="77777777" w:rsidTr="00F0477A">
        <w:tc>
          <w:tcPr>
            <w:tcW w:w="2160" w:type="dxa"/>
          </w:tcPr>
          <w:p w14:paraId="6873641C"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2DD48327"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M</w:t>
            </w:r>
          </w:p>
        </w:tc>
        <w:tc>
          <w:tcPr>
            <w:tcW w:w="1080" w:type="dxa"/>
          </w:tcPr>
          <w:p w14:paraId="4CB8481B" w14:textId="77777777" w:rsidR="00CB7092" w:rsidRPr="00D629EF" w:rsidRDefault="00CB7092" w:rsidP="00F0477A">
            <w:pPr>
              <w:pStyle w:val="TAL"/>
              <w:keepNext w:val="0"/>
              <w:keepLines w:val="0"/>
              <w:widowControl w:val="0"/>
              <w:rPr>
                <w:i/>
                <w:lang w:eastAsia="ja-JP"/>
              </w:rPr>
            </w:pPr>
          </w:p>
        </w:tc>
        <w:tc>
          <w:tcPr>
            <w:tcW w:w="1512" w:type="dxa"/>
          </w:tcPr>
          <w:p w14:paraId="54B324F3" w14:textId="77777777" w:rsidR="00CB7092" w:rsidRPr="00D629EF" w:rsidRDefault="00CB7092" w:rsidP="00F0477A">
            <w:pPr>
              <w:pStyle w:val="TAL"/>
              <w:keepNext w:val="0"/>
              <w:keepLines w:val="0"/>
              <w:widowControl w:val="0"/>
              <w:rPr>
                <w:rFonts w:cs="Arial"/>
                <w:lang w:eastAsia="zh-CN"/>
              </w:rPr>
            </w:pPr>
            <w:r w:rsidRPr="00D629EF">
              <w:rPr>
                <w:rFonts w:cs="Arial"/>
                <w:lang w:eastAsia="zh-CN"/>
              </w:rPr>
              <w:t>Transport Layer Address</w:t>
            </w:r>
          </w:p>
          <w:p w14:paraId="779D62C1" w14:textId="77777777" w:rsidR="00CB7092" w:rsidRPr="00D629EF" w:rsidRDefault="00CB7092" w:rsidP="00F0477A">
            <w:pPr>
              <w:pStyle w:val="TAL"/>
              <w:keepNext w:val="0"/>
              <w:keepLines w:val="0"/>
              <w:widowControl w:val="0"/>
              <w:rPr>
                <w:rFonts w:cs="Arial"/>
                <w:lang w:eastAsia="ja-JP"/>
              </w:rPr>
            </w:pPr>
            <w:r w:rsidRPr="00D629EF">
              <w:rPr>
                <w:rFonts w:cs="Arial"/>
                <w:lang w:eastAsia="zh-CN"/>
              </w:rPr>
              <w:t>9.3.2.4</w:t>
            </w:r>
          </w:p>
        </w:tc>
        <w:tc>
          <w:tcPr>
            <w:tcW w:w="1728" w:type="dxa"/>
          </w:tcPr>
          <w:p w14:paraId="6BE27634" w14:textId="77777777" w:rsidR="00CB7092" w:rsidRDefault="00CB7092" w:rsidP="00F0477A">
            <w:pPr>
              <w:pStyle w:val="TAL"/>
              <w:keepNext w:val="0"/>
              <w:keepLines w:val="0"/>
              <w:widowControl w:val="0"/>
              <w:rPr>
                <w:rFonts w:cs="Arial"/>
                <w:lang w:eastAsia="zh-CN"/>
              </w:rPr>
            </w:pPr>
            <w:r>
              <w:rPr>
                <w:rFonts w:cs="Arial"/>
                <w:lang w:val="en-US" w:eastAsia="zh-CN"/>
              </w:rPr>
              <w:t>For File based Reporting.</w:t>
            </w:r>
          </w:p>
          <w:p w14:paraId="69DD9EE7" w14:textId="77777777" w:rsidR="00CB7092" w:rsidRDefault="00CB7092" w:rsidP="00F0477A">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7625E10D" w14:textId="77777777" w:rsidR="00CB7092" w:rsidRPr="00D629EF" w:rsidRDefault="00CB7092" w:rsidP="00F0477A">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637A776" w14:textId="77777777" w:rsidR="00CB7092" w:rsidRPr="00D629EF" w:rsidRDefault="00CB7092" w:rsidP="00F0477A">
            <w:pPr>
              <w:pStyle w:val="TAC"/>
              <w:keepNext w:val="0"/>
              <w:keepLines w:val="0"/>
              <w:widowControl w:val="0"/>
              <w:rPr>
                <w:lang w:eastAsia="zh-CN"/>
              </w:rPr>
            </w:pPr>
            <w:r>
              <w:rPr>
                <w:rFonts w:cs="Arial" w:hint="eastAsia"/>
                <w:lang w:eastAsia="zh-CN"/>
              </w:rPr>
              <w:t>-</w:t>
            </w:r>
          </w:p>
        </w:tc>
        <w:tc>
          <w:tcPr>
            <w:tcW w:w="1080" w:type="dxa"/>
          </w:tcPr>
          <w:p w14:paraId="40201789" w14:textId="77777777" w:rsidR="00CB7092" w:rsidRPr="00D629EF" w:rsidRDefault="00CB7092" w:rsidP="00F0477A">
            <w:pPr>
              <w:pStyle w:val="TAC"/>
              <w:keepNext w:val="0"/>
              <w:keepLines w:val="0"/>
              <w:widowControl w:val="0"/>
              <w:rPr>
                <w:lang w:eastAsia="zh-CN"/>
              </w:rPr>
            </w:pPr>
            <w:r>
              <w:rPr>
                <w:rFonts w:cs="Arial" w:hint="eastAsia"/>
                <w:lang w:eastAsia="zh-CN"/>
              </w:rPr>
              <w:t>-</w:t>
            </w:r>
          </w:p>
        </w:tc>
      </w:tr>
      <w:tr w:rsidR="00BA5EF1" w:rsidRPr="00D629EF" w14:paraId="4BD0BDCE" w14:textId="77777777" w:rsidTr="00F0477A">
        <w:trPr>
          <w:ins w:id="5069" w:author="Ericsson User" w:date="2024-02-17T14:33:00Z"/>
        </w:trPr>
        <w:tc>
          <w:tcPr>
            <w:tcW w:w="2160" w:type="dxa"/>
          </w:tcPr>
          <w:p w14:paraId="14FAF009" w14:textId="6865C10B" w:rsidR="00BA5EF1" w:rsidRPr="00D629EF" w:rsidRDefault="00BA5EF1" w:rsidP="00F0477A">
            <w:pPr>
              <w:pStyle w:val="TAL"/>
              <w:keepNext w:val="0"/>
              <w:keepLines w:val="0"/>
              <w:widowControl w:val="0"/>
              <w:rPr>
                <w:ins w:id="5070" w:author="Ericsson User" w:date="2024-02-17T14:33:00Z"/>
                <w:rFonts w:cs="Arial"/>
                <w:lang w:eastAsia="zh-CN"/>
              </w:rPr>
            </w:pPr>
            <w:ins w:id="5071" w:author="Ericsson User" w:date="2024-02-17T14:33:00Z">
              <w:r>
                <w:rPr>
                  <w:rFonts w:cs="Arial"/>
                  <w:lang w:eastAsia="zh-CN"/>
                </w:rPr>
                <w:t>MDT Configuration</w:t>
              </w:r>
            </w:ins>
          </w:p>
        </w:tc>
        <w:tc>
          <w:tcPr>
            <w:tcW w:w="1080" w:type="dxa"/>
          </w:tcPr>
          <w:p w14:paraId="79D73C84" w14:textId="1ABF8E91" w:rsidR="00BA5EF1" w:rsidRPr="00D629EF" w:rsidRDefault="00BA5EF1" w:rsidP="00F0477A">
            <w:pPr>
              <w:pStyle w:val="TAL"/>
              <w:keepNext w:val="0"/>
              <w:keepLines w:val="0"/>
              <w:widowControl w:val="0"/>
              <w:rPr>
                <w:ins w:id="5072" w:author="Ericsson User" w:date="2024-02-17T14:33:00Z"/>
                <w:rFonts w:cs="Arial"/>
                <w:lang w:eastAsia="zh-CN"/>
              </w:rPr>
            </w:pPr>
            <w:ins w:id="5073" w:author="Ericsson User" w:date="2024-02-17T14:33:00Z">
              <w:r>
                <w:rPr>
                  <w:rFonts w:cs="Arial"/>
                  <w:lang w:eastAsia="zh-CN"/>
                </w:rPr>
                <w:t>O</w:t>
              </w:r>
            </w:ins>
          </w:p>
        </w:tc>
        <w:tc>
          <w:tcPr>
            <w:tcW w:w="1080" w:type="dxa"/>
          </w:tcPr>
          <w:p w14:paraId="51399D72" w14:textId="77777777" w:rsidR="00BA5EF1" w:rsidRPr="00D629EF" w:rsidRDefault="00BA5EF1" w:rsidP="00F0477A">
            <w:pPr>
              <w:pStyle w:val="TAL"/>
              <w:keepNext w:val="0"/>
              <w:keepLines w:val="0"/>
              <w:widowControl w:val="0"/>
              <w:rPr>
                <w:ins w:id="5074" w:author="Ericsson User" w:date="2024-02-17T14:33:00Z"/>
                <w:i/>
                <w:lang w:eastAsia="ja-JP"/>
              </w:rPr>
            </w:pPr>
          </w:p>
        </w:tc>
        <w:tc>
          <w:tcPr>
            <w:tcW w:w="1512" w:type="dxa"/>
          </w:tcPr>
          <w:p w14:paraId="2A5A043E" w14:textId="53F79BA3" w:rsidR="00BA5EF1" w:rsidRPr="00D629EF" w:rsidRDefault="00BA5EF1" w:rsidP="00F0477A">
            <w:pPr>
              <w:pStyle w:val="TAL"/>
              <w:keepNext w:val="0"/>
              <w:keepLines w:val="0"/>
              <w:widowControl w:val="0"/>
              <w:rPr>
                <w:ins w:id="5075" w:author="Ericsson User" w:date="2024-02-17T14:33:00Z"/>
                <w:rFonts w:cs="Arial"/>
                <w:lang w:eastAsia="zh-CN"/>
              </w:rPr>
            </w:pPr>
            <w:ins w:id="5076" w:author="Ericsson User" w:date="2024-02-17T14:33:00Z">
              <w:r>
                <w:rPr>
                  <w:rFonts w:cs="Arial"/>
                  <w:lang w:eastAsia="zh-CN"/>
                </w:rPr>
                <w:t>9.3.1.85</w:t>
              </w:r>
            </w:ins>
          </w:p>
        </w:tc>
        <w:tc>
          <w:tcPr>
            <w:tcW w:w="1728" w:type="dxa"/>
          </w:tcPr>
          <w:p w14:paraId="5A619297" w14:textId="77777777" w:rsidR="00BA5EF1" w:rsidRDefault="00BA5EF1" w:rsidP="00F0477A">
            <w:pPr>
              <w:pStyle w:val="TAL"/>
              <w:keepNext w:val="0"/>
              <w:keepLines w:val="0"/>
              <w:widowControl w:val="0"/>
              <w:rPr>
                <w:ins w:id="5077" w:author="Ericsson User" w:date="2024-02-17T14:33:00Z"/>
                <w:rFonts w:cs="Arial"/>
                <w:lang w:val="en-US" w:eastAsia="zh-CN"/>
              </w:rPr>
            </w:pPr>
          </w:p>
        </w:tc>
        <w:tc>
          <w:tcPr>
            <w:tcW w:w="1080" w:type="dxa"/>
          </w:tcPr>
          <w:p w14:paraId="6C41A36A" w14:textId="00D25DB4" w:rsidR="00BA5EF1" w:rsidRDefault="00BA5EF1" w:rsidP="00F0477A">
            <w:pPr>
              <w:pStyle w:val="TAC"/>
              <w:keepNext w:val="0"/>
              <w:keepLines w:val="0"/>
              <w:widowControl w:val="0"/>
              <w:rPr>
                <w:ins w:id="5078" w:author="Ericsson User" w:date="2024-02-17T14:33:00Z"/>
                <w:rFonts w:cs="Arial"/>
                <w:lang w:eastAsia="zh-CN"/>
              </w:rPr>
            </w:pPr>
            <w:ins w:id="5079" w:author="Ericsson User" w:date="2024-02-17T14:33:00Z">
              <w:r>
                <w:rPr>
                  <w:rFonts w:cs="Arial"/>
                  <w:lang w:eastAsia="zh-CN"/>
                </w:rPr>
                <w:t>YES</w:t>
              </w:r>
            </w:ins>
          </w:p>
        </w:tc>
        <w:tc>
          <w:tcPr>
            <w:tcW w:w="1080" w:type="dxa"/>
          </w:tcPr>
          <w:p w14:paraId="2D26FD50" w14:textId="4A6BC87D" w:rsidR="00BA5EF1" w:rsidRDefault="00BA5EF1" w:rsidP="00F0477A">
            <w:pPr>
              <w:pStyle w:val="TAC"/>
              <w:keepNext w:val="0"/>
              <w:keepLines w:val="0"/>
              <w:widowControl w:val="0"/>
              <w:rPr>
                <w:ins w:id="5080" w:author="Ericsson User" w:date="2024-02-17T14:33:00Z"/>
                <w:rFonts w:cs="Arial"/>
                <w:lang w:eastAsia="zh-CN"/>
              </w:rPr>
            </w:pPr>
            <w:ins w:id="5081" w:author="Ericsson User" w:date="2024-02-17T14:33:00Z">
              <w:r>
                <w:rPr>
                  <w:rFonts w:cs="Arial"/>
                  <w:lang w:eastAsia="zh-CN"/>
                </w:rPr>
                <w:t>ignore</w:t>
              </w:r>
            </w:ins>
          </w:p>
        </w:tc>
      </w:tr>
      <w:tr w:rsidR="00CB7092" w:rsidRPr="00D629EF" w14:paraId="6546DC37" w14:textId="77777777" w:rsidTr="00F0477A">
        <w:tc>
          <w:tcPr>
            <w:tcW w:w="2160" w:type="dxa"/>
          </w:tcPr>
          <w:p w14:paraId="1AE9401A" w14:textId="77777777" w:rsidR="00CB7092" w:rsidRPr="00D629EF" w:rsidRDefault="00CB7092" w:rsidP="00F0477A">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014CD9E6" w14:textId="77777777" w:rsidR="00CB7092" w:rsidRPr="00D629EF" w:rsidRDefault="00CB7092" w:rsidP="00F0477A">
            <w:pPr>
              <w:pStyle w:val="TAL"/>
              <w:keepNext w:val="0"/>
              <w:keepLines w:val="0"/>
              <w:widowControl w:val="0"/>
              <w:rPr>
                <w:rFonts w:cs="Arial"/>
                <w:lang w:eastAsia="zh-CN"/>
              </w:rPr>
            </w:pPr>
            <w:r>
              <w:rPr>
                <w:rFonts w:cs="Arial"/>
                <w:lang w:val="en-US" w:eastAsia="zh-CN"/>
              </w:rPr>
              <w:t>O</w:t>
            </w:r>
          </w:p>
        </w:tc>
        <w:tc>
          <w:tcPr>
            <w:tcW w:w="1080" w:type="dxa"/>
          </w:tcPr>
          <w:p w14:paraId="7C5005B9" w14:textId="77777777" w:rsidR="00CB7092" w:rsidRPr="00D629EF" w:rsidRDefault="00CB7092" w:rsidP="00F0477A">
            <w:pPr>
              <w:pStyle w:val="TAL"/>
              <w:keepNext w:val="0"/>
              <w:keepLines w:val="0"/>
              <w:widowControl w:val="0"/>
              <w:rPr>
                <w:i/>
                <w:lang w:eastAsia="ja-JP"/>
              </w:rPr>
            </w:pPr>
          </w:p>
        </w:tc>
        <w:tc>
          <w:tcPr>
            <w:tcW w:w="1512" w:type="dxa"/>
          </w:tcPr>
          <w:p w14:paraId="6443A838" w14:textId="77777777" w:rsidR="00BA5EF1" w:rsidRDefault="00BA5EF1" w:rsidP="00F0477A">
            <w:pPr>
              <w:pStyle w:val="TAL"/>
              <w:keepNext w:val="0"/>
              <w:keepLines w:val="0"/>
              <w:widowControl w:val="0"/>
              <w:rPr>
                <w:ins w:id="5082" w:author="Ericsson User" w:date="2024-02-17T14:34:00Z"/>
                <w:rFonts w:cs="Arial"/>
                <w:lang w:eastAsia="zh-CN"/>
              </w:rPr>
            </w:pPr>
            <w:ins w:id="5083" w:author="Ericsson User" w:date="2024-02-17T14:34:00Z">
              <w:r>
                <w:rPr>
                  <w:rFonts w:cs="Arial"/>
                  <w:lang w:eastAsia="zh-CN"/>
                </w:rPr>
                <w:t>URI</w:t>
              </w:r>
            </w:ins>
          </w:p>
          <w:p w14:paraId="24F87AC1" w14:textId="7AF0002D" w:rsidR="00CB7092" w:rsidRPr="00D629EF" w:rsidRDefault="00CB7092" w:rsidP="00F0477A">
            <w:pPr>
              <w:pStyle w:val="TAL"/>
              <w:keepNext w:val="0"/>
              <w:keepLines w:val="0"/>
              <w:widowControl w:val="0"/>
              <w:rPr>
                <w:rFonts w:cs="Arial"/>
                <w:lang w:eastAsia="zh-CN"/>
              </w:rPr>
            </w:pPr>
            <w:r>
              <w:rPr>
                <w:rFonts w:cs="Arial"/>
                <w:lang w:eastAsia="zh-CN"/>
              </w:rPr>
              <w:t>9.3.2.8</w:t>
            </w:r>
          </w:p>
        </w:tc>
        <w:tc>
          <w:tcPr>
            <w:tcW w:w="1728" w:type="dxa"/>
          </w:tcPr>
          <w:p w14:paraId="6B89F662" w14:textId="77777777" w:rsidR="00CB7092" w:rsidRDefault="00CB7092" w:rsidP="00F0477A">
            <w:pPr>
              <w:pStyle w:val="TAL"/>
              <w:keepNext w:val="0"/>
              <w:keepLines w:val="0"/>
              <w:widowControl w:val="0"/>
              <w:rPr>
                <w:rFonts w:cs="Arial"/>
                <w:lang w:val="en-US" w:eastAsia="zh-CN"/>
              </w:rPr>
            </w:pPr>
            <w:r>
              <w:rPr>
                <w:rFonts w:cs="Arial"/>
                <w:lang w:val="en-US" w:eastAsia="zh-CN"/>
              </w:rPr>
              <w:t>For Streaming based Reporting.</w:t>
            </w:r>
          </w:p>
          <w:p w14:paraId="26BDF741" w14:textId="77777777" w:rsidR="00CB7092" w:rsidRDefault="00CB7092" w:rsidP="00F0477A">
            <w:pPr>
              <w:pStyle w:val="TAL"/>
              <w:keepNext w:val="0"/>
              <w:keepLines w:val="0"/>
              <w:widowControl w:val="0"/>
              <w:rPr>
                <w:rFonts w:cs="Arial"/>
                <w:lang w:eastAsia="zh-CN"/>
              </w:rPr>
            </w:pPr>
            <w:r>
              <w:rPr>
                <w:rFonts w:cs="Arial"/>
                <w:lang w:eastAsia="zh-CN"/>
              </w:rPr>
              <w:lastRenderedPageBreak/>
              <w:t>Defined in TS 32.422 [</w:t>
            </w:r>
            <w:r>
              <w:rPr>
                <w:rFonts w:cs="Arial" w:hint="eastAsia"/>
                <w:lang w:val="en-US" w:eastAsia="zh-CN"/>
              </w:rPr>
              <w:t>24</w:t>
            </w:r>
            <w:r>
              <w:rPr>
                <w:rFonts w:cs="Arial"/>
                <w:lang w:eastAsia="zh-CN"/>
              </w:rPr>
              <w:t>]</w:t>
            </w:r>
          </w:p>
          <w:p w14:paraId="60C33095" w14:textId="77777777" w:rsidR="00CB7092" w:rsidRPr="00D629EF" w:rsidRDefault="00CB7092" w:rsidP="00F0477A">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B2BB845" w14:textId="77777777" w:rsidR="00CB7092" w:rsidRDefault="00CB7092" w:rsidP="00F0477A">
            <w:pPr>
              <w:pStyle w:val="TAC"/>
              <w:keepNext w:val="0"/>
              <w:keepLines w:val="0"/>
              <w:widowControl w:val="0"/>
              <w:rPr>
                <w:rFonts w:cs="Arial"/>
                <w:lang w:eastAsia="zh-CN"/>
              </w:rPr>
            </w:pPr>
            <w:r>
              <w:rPr>
                <w:rFonts w:cs="Arial"/>
                <w:lang w:eastAsia="zh-CN"/>
              </w:rPr>
              <w:lastRenderedPageBreak/>
              <w:t>YES</w:t>
            </w:r>
          </w:p>
        </w:tc>
        <w:tc>
          <w:tcPr>
            <w:tcW w:w="1080" w:type="dxa"/>
          </w:tcPr>
          <w:p w14:paraId="1748F760" w14:textId="77777777" w:rsidR="00CB7092" w:rsidRDefault="00CB7092" w:rsidP="00F0477A">
            <w:pPr>
              <w:pStyle w:val="TAC"/>
              <w:keepNext w:val="0"/>
              <w:keepLines w:val="0"/>
              <w:widowControl w:val="0"/>
              <w:rPr>
                <w:rFonts w:cs="Arial"/>
                <w:lang w:eastAsia="zh-CN"/>
              </w:rPr>
            </w:pPr>
            <w:r>
              <w:rPr>
                <w:rFonts w:cs="Arial"/>
                <w:lang w:eastAsia="zh-CN"/>
              </w:rPr>
              <w:t>ignore</w:t>
            </w:r>
          </w:p>
        </w:tc>
      </w:tr>
      <w:tr w:rsidR="00CB7092" w:rsidRPr="00D629EF" w:rsidDel="00BA5EF1" w14:paraId="5B2086B6" w14:textId="008E741E" w:rsidTr="00F0477A">
        <w:trPr>
          <w:del w:id="5084" w:author="Ericsson User" w:date="2024-02-17T14:33:00Z"/>
        </w:trPr>
        <w:tc>
          <w:tcPr>
            <w:tcW w:w="2160" w:type="dxa"/>
          </w:tcPr>
          <w:p w14:paraId="6A7B089D" w14:textId="1E83FC12" w:rsidR="00CB7092" w:rsidRPr="00D629EF" w:rsidDel="00BA5EF1" w:rsidRDefault="00CB7092" w:rsidP="00F0477A">
            <w:pPr>
              <w:pStyle w:val="TAL"/>
              <w:keepNext w:val="0"/>
              <w:keepLines w:val="0"/>
              <w:widowControl w:val="0"/>
              <w:rPr>
                <w:del w:id="5085" w:author="Ericsson User" w:date="2024-02-17T14:33:00Z"/>
                <w:rFonts w:cs="Arial"/>
                <w:lang w:eastAsia="zh-CN"/>
              </w:rPr>
            </w:pPr>
            <w:del w:id="5086" w:author="Ericsson User" w:date="2024-02-17T14:33:00Z">
              <w:r w:rsidDel="00BA5EF1">
                <w:rPr>
                  <w:rFonts w:cs="Arial"/>
                  <w:lang w:eastAsia="zh-CN"/>
                </w:rPr>
                <w:delText>MDT Configuration</w:delText>
              </w:r>
            </w:del>
          </w:p>
        </w:tc>
        <w:tc>
          <w:tcPr>
            <w:tcW w:w="1080" w:type="dxa"/>
          </w:tcPr>
          <w:p w14:paraId="0D0658B0" w14:textId="28757B94" w:rsidR="00CB7092" w:rsidRPr="00D629EF" w:rsidDel="00BA5EF1" w:rsidRDefault="00CB7092" w:rsidP="00F0477A">
            <w:pPr>
              <w:pStyle w:val="TAL"/>
              <w:keepNext w:val="0"/>
              <w:keepLines w:val="0"/>
              <w:widowControl w:val="0"/>
              <w:rPr>
                <w:del w:id="5087" w:author="Ericsson User" w:date="2024-02-17T14:33:00Z"/>
                <w:rFonts w:cs="Arial"/>
                <w:lang w:eastAsia="zh-CN"/>
              </w:rPr>
            </w:pPr>
            <w:del w:id="5088" w:author="Ericsson User" w:date="2024-02-17T14:33:00Z">
              <w:r w:rsidDel="00BA5EF1">
                <w:rPr>
                  <w:rFonts w:cs="Arial"/>
                  <w:lang w:eastAsia="zh-CN"/>
                </w:rPr>
                <w:delText>O</w:delText>
              </w:r>
            </w:del>
          </w:p>
        </w:tc>
        <w:tc>
          <w:tcPr>
            <w:tcW w:w="1080" w:type="dxa"/>
          </w:tcPr>
          <w:p w14:paraId="47850FC2" w14:textId="3E12975C" w:rsidR="00CB7092" w:rsidRPr="00D629EF" w:rsidDel="00BA5EF1" w:rsidRDefault="00CB7092" w:rsidP="00F0477A">
            <w:pPr>
              <w:pStyle w:val="TAL"/>
              <w:keepNext w:val="0"/>
              <w:keepLines w:val="0"/>
              <w:widowControl w:val="0"/>
              <w:rPr>
                <w:del w:id="5089" w:author="Ericsson User" w:date="2024-02-17T14:33:00Z"/>
                <w:i/>
                <w:lang w:eastAsia="ja-JP"/>
              </w:rPr>
            </w:pPr>
          </w:p>
        </w:tc>
        <w:tc>
          <w:tcPr>
            <w:tcW w:w="1512" w:type="dxa"/>
          </w:tcPr>
          <w:p w14:paraId="56BA6BAD" w14:textId="11A64014" w:rsidR="00CB7092" w:rsidRPr="00D629EF" w:rsidDel="00BA5EF1" w:rsidRDefault="00CB7092" w:rsidP="00F0477A">
            <w:pPr>
              <w:pStyle w:val="TAL"/>
              <w:keepNext w:val="0"/>
              <w:keepLines w:val="0"/>
              <w:widowControl w:val="0"/>
              <w:rPr>
                <w:del w:id="5090" w:author="Ericsson User" w:date="2024-02-17T14:33:00Z"/>
                <w:rFonts w:cs="Arial"/>
                <w:lang w:eastAsia="zh-CN"/>
              </w:rPr>
            </w:pPr>
            <w:del w:id="5091" w:author="Ericsson User" w:date="2024-02-17T14:33:00Z">
              <w:r w:rsidDel="00BA5EF1">
                <w:rPr>
                  <w:rFonts w:cs="Arial" w:hint="eastAsia"/>
                  <w:lang w:val="en-US" w:eastAsia="zh-CN"/>
                </w:rPr>
                <w:delText xml:space="preserve">9.3.1.85 </w:delText>
              </w:r>
            </w:del>
          </w:p>
        </w:tc>
        <w:tc>
          <w:tcPr>
            <w:tcW w:w="1728" w:type="dxa"/>
          </w:tcPr>
          <w:p w14:paraId="48C1C2C2" w14:textId="31F4EF5F" w:rsidR="00CB7092" w:rsidRPr="00D629EF" w:rsidDel="00BA5EF1" w:rsidRDefault="00CB7092" w:rsidP="00F0477A">
            <w:pPr>
              <w:pStyle w:val="TAL"/>
              <w:keepNext w:val="0"/>
              <w:keepLines w:val="0"/>
              <w:widowControl w:val="0"/>
              <w:rPr>
                <w:del w:id="5092" w:author="Ericsson User" w:date="2024-02-17T14:33:00Z"/>
                <w:rFonts w:cs="Arial"/>
                <w:lang w:eastAsia="zh-CN"/>
              </w:rPr>
            </w:pPr>
          </w:p>
        </w:tc>
        <w:tc>
          <w:tcPr>
            <w:tcW w:w="1080" w:type="dxa"/>
          </w:tcPr>
          <w:p w14:paraId="4C59706E" w14:textId="55BECCF9" w:rsidR="00CB7092" w:rsidDel="00BA5EF1" w:rsidRDefault="00CB7092" w:rsidP="00F0477A">
            <w:pPr>
              <w:pStyle w:val="TAC"/>
              <w:keepNext w:val="0"/>
              <w:keepLines w:val="0"/>
              <w:widowControl w:val="0"/>
              <w:rPr>
                <w:del w:id="5093" w:author="Ericsson User" w:date="2024-02-17T14:33:00Z"/>
                <w:rFonts w:cs="Arial"/>
                <w:lang w:eastAsia="zh-CN"/>
              </w:rPr>
            </w:pPr>
            <w:del w:id="5094" w:author="Ericsson User" w:date="2024-02-17T14:33:00Z">
              <w:r w:rsidDel="00BA5EF1">
                <w:rPr>
                  <w:rFonts w:cs="Arial"/>
                  <w:lang w:eastAsia="zh-CN"/>
                </w:rPr>
                <w:delText>YES</w:delText>
              </w:r>
            </w:del>
          </w:p>
        </w:tc>
        <w:tc>
          <w:tcPr>
            <w:tcW w:w="1080" w:type="dxa"/>
          </w:tcPr>
          <w:p w14:paraId="1E3B11A4" w14:textId="53731236" w:rsidR="00CB7092" w:rsidDel="00BA5EF1" w:rsidRDefault="00CB7092" w:rsidP="00F0477A">
            <w:pPr>
              <w:pStyle w:val="TAC"/>
              <w:keepNext w:val="0"/>
              <w:keepLines w:val="0"/>
              <w:widowControl w:val="0"/>
              <w:rPr>
                <w:del w:id="5095" w:author="Ericsson User" w:date="2024-02-17T14:33:00Z"/>
                <w:rFonts w:cs="Arial"/>
                <w:lang w:eastAsia="zh-CN"/>
              </w:rPr>
            </w:pPr>
            <w:del w:id="5096" w:author="Ericsson User" w:date="2024-02-17T14:33:00Z">
              <w:r w:rsidDel="00BA5EF1">
                <w:rPr>
                  <w:rFonts w:cs="Arial"/>
                  <w:lang w:eastAsia="zh-CN"/>
                </w:rPr>
                <w:delText>ignore</w:delText>
              </w:r>
            </w:del>
          </w:p>
        </w:tc>
      </w:tr>
    </w:tbl>
    <w:p w14:paraId="09DCCE8F" w14:textId="77777777" w:rsidR="00CB7092" w:rsidRPr="00D629EF" w:rsidRDefault="00CB7092" w:rsidP="00CB7092">
      <w:pPr>
        <w:widowControl w:val="0"/>
      </w:pPr>
    </w:p>
    <w:p w14:paraId="76ED00A3" w14:textId="77777777" w:rsidR="00CB7092" w:rsidRPr="00D629EF" w:rsidRDefault="00CB7092" w:rsidP="00CB7092">
      <w:pPr>
        <w:pStyle w:val="Heading4"/>
        <w:keepNext w:val="0"/>
        <w:keepLines w:val="0"/>
        <w:widowControl w:val="0"/>
        <w:rPr>
          <w:lang w:eastAsia="zh-CN"/>
        </w:rPr>
      </w:pPr>
      <w:bookmarkStart w:id="5097" w:name="_CR9_3_1_69"/>
      <w:bookmarkStart w:id="5098" w:name="_Toc29461087"/>
      <w:bookmarkStart w:id="5099" w:name="_Toc29505819"/>
      <w:bookmarkStart w:id="5100" w:name="_Toc36556344"/>
      <w:bookmarkStart w:id="5101" w:name="_Toc45881808"/>
      <w:bookmarkStart w:id="5102" w:name="_Toc51852447"/>
      <w:bookmarkStart w:id="5103" w:name="_Toc56620398"/>
      <w:bookmarkStart w:id="5104" w:name="_Toc64448038"/>
      <w:bookmarkStart w:id="5105" w:name="_Toc74152813"/>
      <w:bookmarkStart w:id="5106" w:name="_Toc88656238"/>
      <w:bookmarkStart w:id="5107" w:name="_Toc88657297"/>
      <w:bookmarkStart w:id="5108" w:name="_Toc105657359"/>
      <w:bookmarkStart w:id="5109" w:name="_Toc106108740"/>
      <w:bookmarkStart w:id="5110" w:name="_Toc112687833"/>
      <w:bookmarkStart w:id="5111" w:name="_Toc155897723"/>
      <w:bookmarkStart w:id="5112" w:name="_Toc5646308"/>
      <w:bookmarkEnd w:id="5097"/>
      <w:r w:rsidRPr="00D629EF">
        <w:rPr>
          <w:lang w:eastAsia="zh-CN"/>
        </w:rPr>
        <w:t>9.3.1.69</w:t>
      </w:r>
      <w:r w:rsidRPr="00D629EF">
        <w:rPr>
          <w:lang w:eastAsia="zh-CN"/>
        </w:rPr>
        <w:tab/>
        <w:t>Subscriber Profile ID for RAT/Frequency priority</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del w:id="5113" w:author="Ericsson User" w:date="2024-02-17T19:20:00Z">
        <w:r w:rsidRPr="00D629EF" w:rsidDel="00C75E46">
          <w:rPr>
            <w:lang w:eastAsia="zh-CN"/>
          </w:rPr>
          <w:delText xml:space="preserve"> </w:delText>
        </w:r>
      </w:del>
      <w:bookmarkEnd w:id="5112"/>
    </w:p>
    <w:p w14:paraId="7D3E725C" w14:textId="77777777" w:rsidR="00CB7092" w:rsidRPr="00D629EF" w:rsidRDefault="00CB7092" w:rsidP="00CB7092">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46CA4C2A" w14:textId="77777777" w:rsidTr="00F0477A">
        <w:trPr>
          <w:tblHeader/>
        </w:trPr>
        <w:tc>
          <w:tcPr>
            <w:tcW w:w="2448" w:type="dxa"/>
          </w:tcPr>
          <w:p w14:paraId="5FB62B15"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6A9FA19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0907EDD6"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103BF081"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66863C7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5C0A018" w14:textId="77777777" w:rsidTr="00F0477A">
        <w:tc>
          <w:tcPr>
            <w:tcW w:w="2448" w:type="dxa"/>
          </w:tcPr>
          <w:p w14:paraId="59D8C42B" w14:textId="77777777" w:rsidR="00CB7092" w:rsidRPr="00D629EF" w:rsidRDefault="00CB7092" w:rsidP="00F0477A">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6BEA8873"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F819406" w14:textId="77777777" w:rsidR="00CB7092" w:rsidRPr="00D629EF" w:rsidRDefault="00CB7092" w:rsidP="00F0477A">
            <w:pPr>
              <w:widowControl w:val="0"/>
              <w:spacing w:after="0"/>
              <w:rPr>
                <w:rFonts w:ascii="Arial" w:hAnsi="Arial" w:cs="Arial"/>
                <w:sz w:val="18"/>
                <w:lang w:eastAsia="ja-JP"/>
              </w:rPr>
            </w:pPr>
          </w:p>
        </w:tc>
        <w:tc>
          <w:tcPr>
            <w:tcW w:w="1872" w:type="dxa"/>
          </w:tcPr>
          <w:p w14:paraId="4918618D"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476340FA" w14:textId="77777777" w:rsidR="00CB7092" w:rsidRPr="00D629EF" w:rsidRDefault="00CB7092" w:rsidP="00F0477A">
            <w:pPr>
              <w:widowControl w:val="0"/>
              <w:spacing w:after="0"/>
              <w:rPr>
                <w:rFonts w:ascii="Arial" w:hAnsi="Arial" w:cs="Arial"/>
                <w:sz w:val="18"/>
                <w:lang w:eastAsia="ja-JP"/>
              </w:rPr>
            </w:pPr>
          </w:p>
        </w:tc>
      </w:tr>
    </w:tbl>
    <w:p w14:paraId="09CA9A6E" w14:textId="77777777" w:rsidR="00CB7092" w:rsidRPr="00D629EF" w:rsidRDefault="00CB7092" w:rsidP="00CB7092">
      <w:pPr>
        <w:widowControl w:val="0"/>
        <w:rPr>
          <w:lang w:eastAsia="zh-CN"/>
        </w:rPr>
      </w:pPr>
    </w:p>
    <w:p w14:paraId="3C931C0B" w14:textId="77777777" w:rsidR="00CB7092" w:rsidRPr="00D629EF" w:rsidRDefault="00CB7092" w:rsidP="00CB7092">
      <w:pPr>
        <w:pStyle w:val="Heading4"/>
        <w:keepNext w:val="0"/>
        <w:keepLines w:val="0"/>
        <w:widowControl w:val="0"/>
        <w:rPr>
          <w:rFonts w:eastAsia="Batang"/>
        </w:rPr>
      </w:pPr>
      <w:bookmarkStart w:id="5114" w:name="_CR9_3_1_70"/>
      <w:bookmarkStart w:id="5115" w:name="_Toc29461088"/>
      <w:bookmarkStart w:id="5116" w:name="_Toc29505820"/>
      <w:bookmarkStart w:id="5117" w:name="_Toc36556345"/>
      <w:bookmarkStart w:id="5118" w:name="_Toc45881809"/>
      <w:bookmarkStart w:id="5119" w:name="_Toc51852448"/>
      <w:bookmarkStart w:id="5120" w:name="_Toc56620399"/>
      <w:bookmarkStart w:id="5121" w:name="_Toc64448039"/>
      <w:bookmarkStart w:id="5122" w:name="_Toc74152814"/>
      <w:bookmarkStart w:id="5123" w:name="_Toc88656239"/>
      <w:bookmarkStart w:id="5124" w:name="_Toc88657298"/>
      <w:bookmarkStart w:id="5125" w:name="_Toc105657360"/>
      <w:bookmarkStart w:id="5126" w:name="_Toc106108741"/>
      <w:bookmarkStart w:id="5127" w:name="_Toc112687834"/>
      <w:bookmarkStart w:id="5128" w:name="_Toc155897724"/>
      <w:bookmarkEnd w:id="5114"/>
      <w:r w:rsidRPr="00D629EF">
        <w:rPr>
          <w:rFonts w:eastAsia="Batang"/>
        </w:rPr>
        <w:t>9.3.1.70</w:t>
      </w:r>
      <w:r w:rsidRPr="00D629EF">
        <w:rPr>
          <w:rFonts w:eastAsia="Batang"/>
        </w:rPr>
        <w:tab/>
        <w:t>Additional RRM Policy Index</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72A7A0AB" w14:textId="77777777" w:rsidR="00CB7092" w:rsidRPr="00D629EF" w:rsidRDefault="00CB7092" w:rsidP="00CB7092">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4B8BB080"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23CBB5B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905D443"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FACF870"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C3C25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029144"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5BBE2A15"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48FEED53"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6E36649"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D7F642" w14:textId="77777777" w:rsidR="00CB7092" w:rsidRPr="00D629EF" w:rsidRDefault="00CB7092" w:rsidP="00F0477A">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40EFFA4"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E722339" w14:textId="77777777" w:rsidR="00CB7092" w:rsidRPr="00D629EF" w:rsidRDefault="00CB7092" w:rsidP="00F0477A">
            <w:pPr>
              <w:pStyle w:val="TAL"/>
              <w:keepNext w:val="0"/>
              <w:keepLines w:val="0"/>
              <w:widowControl w:val="0"/>
              <w:rPr>
                <w:rFonts w:cs="Arial"/>
                <w:lang w:eastAsia="ja-JP"/>
              </w:rPr>
            </w:pPr>
          </w:p>
        </w:tc>
      </w:tr>
    </w:tbl>
    <w:p w14:paraId="29614272" w14:textId="77777777" w:rsidR="00CB7092" w:rsidRPr="00D629EF" w:rsidRDefault="00CB7092" w:rsidP="00CB7092">
      <w:pPr>
        <w:widowControl w:val="0"/>
      </w:pPr>
    </w:p>
    <w:p w14:paraId="133EC896" w14:textId="77777777" w:rsidR="00CB7092" w:rsidRPr="00D629EF" w:rsidRDefault="00CB7092" w:rsidP="00CB7092">
      <w:pPr>
        <w:pStyle w:val="Heading4"/>
        <w:keepNext w:val="0"/>
        <w:keepLines w:val="0"/>
        <w:widowControl w:val="0"/>
      </w:pPr>
      <w:bookmarkStart w:id="5129" w:name="_CR9_3_1_71"/>
      <w:bookmarkStart w:id="5130" w:name="_Toc29461089"/>
      <w:bookmarkStart w:id="5131" w:name="_Toc29505821"/>
      <w:bookmarkStart w:id="5132" w:name="_Toc36556346"/>
      <w:bookmarkStart w:id="5133" w:name="_Toc45881810"/>
      <w:bookmarkStart w:id="5134" w:name="_Toc51852449"/>
      <w:bookmarkStart w:id="5135" w:name="_Toc56620400"/>
      <w:bookmarkStart w:id="5136" w:name="_Toc64448040"/>
      <w:bookmarkStart w:id="5137" w:name="_Toc74152815"/>
      <w:bookmarkStart w:id="5138" w:name="_Toc88656240"/>
      <w:bookmarkStart w:id="5139" w:name="_Toc88657299"/>
      <w:bookmarkStart w:id="5140" w:name="_Toc105657361"/>
      <w:bookmarkStart w:id="5141" w:name="_Toc106108742"/>
      <w:bookmarkStart w:id="5142" w:name="_Toc112687835"/>
      <w:bookmarkStart w:id="5143" w:name="_Toc155897725"/>
      <w:bookmarkEnd w:id="5129"/>
      <w:r w:rsidRPr="00D629EF">
        <w:t>9.3.1.71</w:t>
      </w:r>
      <w:r w:rsidRPr="00D629EF">
        <w:tab/>
        <w:t>Retainability Measurements Information</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14:paraId="6AA1ECAB" w14:textId="77777777" w:rsidR="00CB7092" w:rsidRPr="00D629EF" w:rsidRDefault="00CB7092" w:rsidP="00CB7092">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B879222" w14:textId="77777777" w:rsidTr="00F0477A">
        <w:trPr>
          <w:tblHeader/>
        </w:trPr>
        <w:tc>
          <w:tcPr>
            <w:tcW w:w="2160" w:type="dxa"/>
          </w:tcPr>
          <w:p w14:paraId="6101559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B3CF978"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D3B16E2"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EE9AEF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5EA5C4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AE1DC4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15CBEE7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CB7092" w:rsidRPr="00D629EF" w14:paraId="463AB271" w14:textId="77777777" w:rsidTr="00F0477A">
        <w:tc>
          <w:tcPr>
            <w:tcW w:w="2160" w:type="dxa"/>
          </w:tcPr>
          <w:p w14:paraId="2AFE12D2" w14:textId="77777777" w:rsidR="00CB7092" w:rsidRPr="00D629EF" w:rsidRDefault="00CB7092" w:rsidP="00F0477A">
            <w:pPr>
              <w:widowControl w:val="0"/>
              <w:spacing w:after="0"/>
              <w:rPr>
                <w:rFonts w:ascii="Arial" w:hAnsi="Arial" w:cs="Arial"/>
                <w:b/>
                <w:sz w:val="18"/>
              </w:rPr>
            </w:pPr>
            <w:r w:rsidRPr="00D629EF">
              <w:rPr>
                <w:rFonts w:ascii="Arial" w:hAnsi="Arial" w:cs="Arial"/>
                <w:b/>
                <w:sz w:val="18"/>
              </w:rPr>
              <w:t>DRB Removed List</w:t>
            </w:r>
          </w:p>
        </w:tc>
        <w:tc>
          <w:tcPr>
            <w:tcW w:w="1080" w:type="dxa"/>
          </w:tcPr>
          <w:p w14:paraId="7024CE6A" w14:textId="77777777" w:rsidR="00CB7092" w:rsidRPr="00D629EF" w:rsidRDefault="00CB7092" w:rsidP="00F0477A">
            <w:pPr>
              <w:widowControl w:val="0"/>
              <w:spacing w:after="0"/>
              <w:rPr>
                <w:rFonts w:ascii="Arial" w:eastAsia="Batang" w:hAnsi="Arial" w:cs="Arial"/>
                <w:sz w:val="18"/>
                <w:lang w:eastAsia="ja-JP"/>
              </w:rPr>
            </w:pPr>
          </w:p>
        </w:tc>
        <w:tc>
          <w:tcPr>
            <w:tcW w:w="1080" w:type="dxa"/>
          </w:tcPr>
          <w:p w14:paraId="4F0FA753" w14:textId="77777777" w:rsidR="00CB7092" w:rsidRPr="00D629EF" w:rsidRDefault="00CB7092" w:rsidP="00F0477A">
            <w:pPr>
              <w:widowControl w:val="0"/>
              <w:spacing w:after="0"/>
              <w:rPr>
                <w:rFonts w:ascii="Arial" w:hAnsi="Arial" w:cs="Arial"/>
                <w:i/>
                <w:sz w:val="18"/>
              </w:rPr>
            </w:pPr>
            <w:r w:rsidRPr="00D629EF">
              <w:rPr>
                <w:rFonts w:ascii="Arial" w:hAnsi="Arial" w:cs="Arial"/>
                <w:i/>
                <w:sz w:val="18"/>
              </w:rPr>
              <w:t>1</w:t>
            </w:r>
          </w:p>
        </w:tc>
        <w:tc>
          <w:tcPr>
            <w:tcW w:w="1512" w:type="dxa"/>
          </w:tcPr>
          <w:p w14:paraId="26930DDF" w14:textId="77777777" w:rsidR="00CB7092" w:rsidRPr="00D629EF" w:rsidRDefault="00CB7092" w:rsidP="00F0477A">
            <w:pPr>
              <w:widowControl w:val="0"/>
              <w:spacing w:after="0"/>
              <w:rPr>
                <w:rFonts w:ascii="Arial" w:hAnsi="Arial" w:cs="Arial"/>
                <w:sz w:val="18"/>
                <w:lang w:eastAsia="ja-JP"/>
              </w:rPr>
            </w:pPr>
          </w:p>
        </w:tc>
        <w:tc>
          <w:tcPr>
            <w:tcW w:w="1728" w:type="dxa"/>
          </w:tcPr>
          <w:p w14:paraId="7287DB02" w14:textId="77777777" w:rsidR="00CB7092" w:rsidRPr="00D629EF" w:rsidRDefault="00CB7092" w:rsidP="00F0477A">
            <w:pPr>
              <w:widowControl w:val="0"/>
              <w:spacing w:after="0"/>
              <w:rPr>
                <w:rFonts w:ascii="Arial" w:hAnsi="Arial" w:cs="Arial"/>
                <w:sz w:val="18"/>
                <w:lang w:eastAsia="ja-JP"/>
              </w:rPr>
            </w:pPr>
          </w:p>
        </w:tc>
        <w:tc>
          <w:tcPr>
            <w:tcW w:w="1080" w:type="dxa"/>
          </w:tcPr>
          <w:p w14:paraId="60E9C201"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C477F5"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1545A96E" w14:textId="77777777" w:rsidTr="00F0477A">
        <w:tc>
          <w:tcPr>
            <w:tcW w:w="2160" w:type="dxa"/>
          </w:tcPr>
          <w:p w14:paraId="54DC7AFC" w14:textId="77777777" w:rsidR="00CB7092" w:rsidRPr="00D629EF" w:rsidRDefault="00CB7092" w:rsidP="00F0477A">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966EF8A" w14:textId="77777777" w:rsidR="00CB7092" w:rsidRPr="00D629EF" w:rsidRDefault="00CB7092" w:rsidP="00F0477A">
            <w:pPr>
              <w:widowControl w:val="0"/>
              <w:spacing w:after="0"/>
              <w:rPr>
                <w:rFonts w:ascii="Arial" w:eastAsia="Batang" w:hAnsi="Arial" w:cs="Arial"/>
                <w:sz w:val="18"/>
                <w:lang w:eastAsia="ja-JP"/>
              </w:rPr>
            </w:pPr>
          </w:p>
        </w:tc>
        <w:tc>
          <w:tcPr>
            <w:tcW w:w="1080" w:type="dxa"/>
          </w:tcPr>
          <w:p w14:paraId="6D003A60" w14:textId="77777777" w:rsidR="00CB7092" w:rsidRPr="00D629EF" w:rsidRDefault="00CB7092" w:rsidP="00F0477A">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CC6C63" w14:textId="77777777" w:rsidR="00CB7092" w:rsidRPr="00D629EF" w:rsidRDefault="00CB7092" w:rsidP="00F0477A">
            <w:pPr>
              <w:widowControl w:val="0"/>
              <w:spacing w:after="0"/>
              <w:rPr>
                <w:rFonts w:ascii="Arial" w:hAnsi="Arial" w:cs="Arial"/>
                <w:sz w:val="18"/>
                <w:lang w:eastAsia="ja-JP"/>
              </w:rPr>
            </w:pPr>
          </w:p>
        </w:tc>
        <w:tc>
          <w:tcPr>
            <w:tcW w:w="1728" w:type="dxa"/>
          </w:tcPr>
          <w:p w14:paraId="0966E105" w14:textId="77777777" w:rsidR="00CB7092" w:rsidRPr="00D629EF" w:rsidRDefault="00CB7092" w:rsidP="00F0477A">
            <w:pPr>
              <w:widowControl w:val="0"/>
              <w:spacing w:after="0"/>
              <w:rPr>
                <w:rFonts w:ascii="Arial" w:hAnsi="Arial" w:cs="Arial"/>
                <w:sz w:val="18"/>
                <w:lang w:eastAsia="ja-JP"/>
              </w:rPr>
            </w:pPr>
          </w:p>
        </w:tc>
        <w:tc>
          <w:tcPr>
            <w:tcW w:w="1080" w:type="dxa"/>
          </w:tcPr>
          <w:p w14:paraId="4AD32221"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20D1375D"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16F93BA1" w14:textId="77777777" w:rsidTr="00F0477A">
        <w:tc>
          <w:tcPr>
            <w:tcW w:w="2160" w:type="dxa"/>
          </w:tcPr>
          <w:p w14:paraId="2C818EBE" w14:textId="77777777" w:rsidR="00CB7092" w:rsidRPr="00D629EF" w:rsidRDefault="00CB7092" w:rsidP="00F0477A">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014DE831"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4D1591F" w14:textId="77777777" w:rsidR="00CB7092" w:rsidRPr="00D629EF" w:rsidRDefault="00CB7092" w:rsidP="00F0477A">
            <w:pPr>
              <w:widowControl w:val="0"/>
              <w:spacing w:after="0"/>
              <w:rPr>
                <w:rFonts w:ascii="Arial" w:hAnsi="Arial" w:cs="Arial"/>
                <w:sz w:val="18"/>
                <w:lang w:eastAsia="ja-JP"/>
              </w:rPr>
            </w:pPr>
          </w:p>
        </w:tc>
        <w:tc>
          <w:tcPr>
            <w:tcW w:w="1512" w:type="dxa"/>
          </w:tcPr>
          <w:p w14:paraId="0E54D26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6717A997" w14:textId="77777777" w:rsidR="00CB7092" w:rsidRPr="00D629EF" w:rsidRDefault="00CB7092" w:rsidP="00F0477A">
            <w:pPr>
              <w:widowControl w:val="0"/>
              <w:spacing w:after="0"/>
              <w:rPr>
                <w:rFonts w:ascii="Arial" w:hAnsi="Arial" w:cs="Arial"/>
                <w:sz w:val="18"/>
                <w:lang w:eastAsia="ja-JP"/>
              </w:rPr>
            </w:pPr>
          </w:p>
        </w:tc>
        <w:tc>
          <w:tcPr>
            <w:tcW w:w="1080" w:type="dxa"/>
          </w:tcPr>
          <w:p w14:paraId="11D1FFF4"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054F9A0"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50F7C9E2" w14:textId="77777777" w:rsidTr="00F0477A">
        <w:tc>
          <w:tcPr>
            <w:tcW w:w="2160" w:type="dxa"/>
          </w:tcPr>
          <w:p w14:paraId="7271546B" w14:textId="77777777" w:rsidR="00CB7092" w:rsidRPr="00D629EF" w:rsidRDefault="00CB7092" w:rsidP="00F0477A">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00C0914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691DC67" w14:textId="77777777" w:rsidR="00CB7092" w:rsidRPr="00D629EF" w:rsidRDefault="00CB7092" w:rsidP="00F0477A">
            <w:pPr>
              <w:widowControl w:val="0"/>
              <w:spacing w:after="0"/>
              <w:rPr>
                <w:rFonts w:ascii="Arial" w:hAnsi="Arial" w:cs="Arial"/>
                <w:sz w:val="18"/>
                <w:lang w:eastAsia="ja-JP"/>
              </w:rPr>
            </w:pPr>
          </w:p>
        </w:tc>
        <w:tc>
          <w:tcPr>
            <w:tcW w:w="1512" w:type="dxa"/>
          </w:tcPr>
          <w:p w14:paraId="54C1618A"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19C7D5C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22603929"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7DB0E2"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7DAA5D67" w14:textId="77777777" w:rsidTr="00F0477A">
        <w:tc>
          <w:tcPr>
            <w:tcW w:w="2160" w:type="dxa"/>
          </w:tcPr>
          <w:p w14:paraId="4D08BFA3" w14:textId="77777777" w:rsidR="00CB7092" w:rsidRPr="00D629EF" w:rsidRDefault="00CB7092" w:rsidP="00F0477A">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63ACB691"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3E4B728" w14:textId="77777777" w:rsidR="00CB7092" w:rsidRPr="00D629EF" w:rsidRDefault="00CB7092" w:rsidP="00F0477A">
            <w:pPr>
              <w:widowControl w:val="0"/>
              <w:spacing w:after="0"/>
              <w:rPr>
                <w:rFonts w:ascii="Arial" w:hAnsi="Arial" w:cs="Arial"/>
                <w:sz w:val="18"/>
                <w:lang w:eastAsia="ja-JP"/>
              </w:rPr>
            </w:pPr>
          </w:p>
        </w:tc>
        <w:tc>
          <w:tcPr>
            <w:tcW w:w="1512" w:type="dxa"/>
          </w:tcPr>
          <w:p w14:paraId="28537B9C" w14:textId="77777777" w:rsidR="00CB7092" w:rsidRPr="00D629EF" w:rsidRDefault="00CB7092" w:rsidP="00F0477A">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25B9CFBD"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646344BF"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F515157"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5609C58C" w14:textId="77777777" w:rsidTr="00F0477A">
        <w:tc>
          <w:tcPr>
            <w:tcW w:w="2160" w:type="dxa"/>
          </w:tcPr>
          <w:p w14:paraId="0BCE40B7" w14:textId="77777777" w:rsidR="00CB7092" w:rsidRPr="00D629EF" w:rsidRDefault="00CB7092" w:rsidP="00F0477A">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02956F8C" w14:textId="77777777" w:rsidR="00CB7092" w:rsidRPr="00D629EF" w:rsidRDefault="00CB7092" w:rsidP="00F0477A">
            <w:pPr>
              <w:widowControl w:val="0"/>
              <w:spacing w:after="0"/>
              <w:rPr>
                <w:rFonts w:ascii="Arial" w:hAnsi="Arial" w:cs="Arial"/>
                <w:sz w:val="18"/>
                <w:lang w:eastAsia="ja-JP"/>
              </w:rPr>
            </w:pPr>
          </w:p>
        </w:tc>
        <w:tc>
          <w:tcPr>
            <w:tcW w:w="1080" w:type="dxa"/>
          </w:tcPr>
          <w:p w14:paraId="39E4F0C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1EF5CE80" w14:textId="77777777" w:rsidR="00CB7092" w:rsidRPr="00D629EF" w:rsidRDefault="00CB7092" w:rsidP="00F0477A">
            <w:pPr>
              <w:widowControl w:val="0"/>
              <w:spacing w:after="0"/>
              <w:rPr>
                <w:rFonts w:ascii="Arial" w:hAnsi="Arial" w:cs="Arial"/>
                <w:sz w:val="18"/>
                <w:highlight w:val="yellow"/>
                <w:lang w:eastAsia="ja-JP"/>
              </w:rPr>
            </w:pPr>
          </w:p>
        </w:tc>
        <w:tc>
          <w:tcPr>
            <w:tcW w:w="1728" w:type="dxa"/>
          </w:tcPr>
          <w:p w14:paraId="56FFC490" w14:textId="77777777" w:rsidR="00CB7092" w:rsidRPr="00D629EF" w:rsidRDefault="00CB7092" w:rsidP="00F0477A">
            <w:pPr>
              <w:widowControl w:val="0"/>
              <w:spacing w:after="0"/>
              <w:rPr>
                <w:rFonts w:ascii="Arial" w:hAnsi="Arial" w:cs="Arial"/>
                <w:sz w:val="18"/>
                <w:lang w:eastAsia="ja-JP"/>
              </w:rPr>
            </w:pPr>
          </w:p>
        </w:tc>
        <w:tc>
          <w:tcPr>
            <w:tcW w:w="1080" w:type="dxa"/>
          </w:tcPr>
          <w:p w14:paraId="2D24ADC4"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32B0FCB"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4944B238" w14:textId="77777777" w:rsidTr="00F0477A">
        <w:tc>
          <w:tcPr>
            <w:tcW w:w="2160" w:type="dxa"/>
          </w:tcPr>
          <w:p w14:paraId="4FEC6DCA" w14:textId="77777777" w:rsidR="00CB7092" w:rsidRPr="00D629EF" w:rsidRDefault="00CB7092" w:rsidP="00F0477A">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3C3CC7BC" w14:textId="77777777" w:rsidR="00CB7092" w:rsidRPr="00D629EF" w:rsidRDefault="00CB7092" w:rsidP="00F0477A">
            <w:pPr>
              <w:widowControl w:val="0"/>
              <w:spacing w:after="0"/>
              <w:rPr>
                <w:rFonts w:ascii="Arial" w:hAnsi="Arial" w:cs="Arial"/>
                <w:sz w:val="18"/>
                <w:lang w:eastAsia="ja-JP"/>
              </w:rPr>
            </w:pPr>
          </w:p>
        </w:tc>
        <w:tc>
          <w:tcPr>
            <w:tcW w:w="1080" w:type="dxa"/>
          </w:tcPr>
          <w:p w14:paraId="02C7399D"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FF9E5FF" w14:textId="77777777" w:rsidR="00CB7092" w:rsidRPr="00D629EF" w:rsidRDefault="00CB7092" w:rsidP="00F0477A">
            <w:pPr>
              <w:widowControl w:val="0"/>
              <w:spacing w:after="0"/>
              <w:rPr>
                <w:rFonts w:ascii="Arial" w:hAnsi="Arial" w:cs="Arial"/>
                <w:sz w:val="18"/>
                <w:highlight w:val="yellow"/>
                <w:lang w:eastAsia="ja-JP"/>
              </w:rPr>
            </w:pPr>
          </w:p>
        </w:tc>
        <w:tc>
          <w:tcPr>
            <w:tcW w:w="1728" w:type="dxa"/>
          </w:tcPr>
          <w:p w14:paraId="20F936B1" w14:textId="77777777" w:rsidR="00CB7092" w:rsidRPr="00D629EF" w:rsidRDefault="00CB7092" w:rsidP="00F0477A">
            <w:pPr>
              <w:widowControl w:val="0"/>
              <w:spacing w:after="0"/>
              <w:rPr>
                <w:rFonts w:ascii="Arial" w:hAnsi="Arial" w:cs="Arial"/>
                <w:sz w:val="18"/>
                <w:lang w:eastAsia="ja-JP"/>
              </w:rPr>
            </w:pPr>
          </w:p>
        </w:tc>
        <w:tc>
          <w:tcPr>
            <w:tcW w:w="1080" w:type="dxa"/>
          </w:tcPr>
          <w:p w14:paraId="13B3E09F"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6BCEFB4"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73E7E9EA" w14:textId="77777777" w:rsidTr="00F0477A">
        <w:tc>
          <w:tcPr>
            <w:tcW w:w="2160" w:type="dxa"/>
          </w:tcPr>
          <w:p w14:paraId="6B75E27C" w14:textId="77777777" w:rsidR="00CB7092" w:rsidRPr="00D629EF" w:rsidRDefault="00CB7092" w:rsidP="00F0477A">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247EAE94"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AFC1D3D" w14:textId="77777777" w:rsidR="00CB7092" w:rsidRPr="00D629EF" w:rsidRDefault="00CB7092" w:rsidP="00F0477A">
            <w:pPr>
              <w:widowControl w:val="0"/>
              <w:spacing w:after="0"/>
              <w:rPr>
                <w:rFonts w:ascii="Arial" w:hAnsi="Arial" w:cs="Arial"/>
                <w:sz w:val="18"/>
                <w:lang w:eastAsia="ja-JP"/>
              </w:rPr>
            </w:pPr>
          </w:p>
        </w:tc>
        <w:tc>
          <w:tcPr>
            <w:tcW w:w="1512" w:type="dxa"/>
          </w:tcPr>
          <w:p w14:paraId="24FA6CDA" w14:textId="77777777" w:rsidR="00CB7092" w:rsidRPr="00D629EF" w:rsidRDefault="00CB7092" w:rsidP="00F0477A">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362EA9CF" w14:textId="77777777" w:rsidR="00CB7092" w:rsidRPr="00D629EF" w:rsidRDefault="00CB7092" w:rsidP="00F0477A">
            <w:pPr>
              <w:widowControl w:val="0"/>
              <w:spacing w:after="0"/>
              <w:rPr>
                <w:rFonts w:ascii="Arial" w:hAnsi="Arial" w:cs="Arial"/>
                <w:sz w:val="18"/>
                <w:lang w:eastAsia="ja-JP"/>
              </w:rPr>
            </w:pPr>
          </w:p>
        </w:tc>
        <w:tc>
          <w:tcPr>
            <w:tcW w:w="1080" w:type="dxa"/>
          </w:tcPr>
          <w:p w14:paraId="37353009"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E8087D7"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35889C74" w14:textId="77777777" w:rsidTr="00F0477A">
        <w:tc>
          <w:tcPr>
            <w:tcW w:w="2160" w:type="dxa"/>
          </w:tcPr>
          <w:p w14:paraId="2305B9A9" w14:textId="77777777" w:rsidR="00CB7092" w:rsidRPr="00D629EF" w:rsidRDefault="00CB7092" w:rsidP="00F0477A">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2DB0416B"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DCA621D" w14:textId="77777777" w:rsidR="00CB7092" w:rsidRPr="00D629EF" w:rsidRDefault="00CB7092" w:rsidP="00F0477A">
            <w:pPr>
              <w:widowControl w:val="0"/>
              <w:spacing w:after="0"/>
              <w:rPr>
                <w:rFonts w:ascii="Arial" w:hAnsi="Arial" w:cs="Arial"/>
                <w:sz w:val="18"/>
                <w:lang w:eastAsia="ja-JP"/>
              </w:rPr>
            </w:pPr>
          </w:p>
        </w:tc>
        <w:tc>
          <w:tcPr>
            <w:tcW w:w="1512" w:type="dxa"/>
          </w:tcPr>
          <w:p w14:paraId="3822CDE0" w14:textId="77777777" w:rsidR="00CB7092" w:rsidRPr="00D629EF" w:rsidRDefault="00CB7092" w:rsidP="00F0477A">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2A40CDF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xml:space="preserve">Indicates if the QoS Flow was “in session” or not (as defined in TS 28.552 [22]), when </w:t>
            </w:r>
            <w:r w:rsidRPr="00D629EF">
              <w:rPr>
                <w:rFonts w:ascii="Arial" w:hAnsi="Arial" w:cs="Arial"/>
                <w:sz w:val="18"/>
                <w:lang w:eastAsia="ja-JP"/>
              </w:rPr>
              <w:lastRenderedPageBreak/>
              <w:t>released</w:t>
            </w:r>
          </w:p>
        </w:tc>
        <w:tc>
          <w:tcPr>
            <w:tcW w:w="1080" w:type="dxa"/>
          </w:tcPr>
          <w:p w14:paraId="132A2A11"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lastRenderedPageBreak/>
              <w:t>-</w:t>
            </w:r>
          </w:p>
        </w:tc>
        <w:tc>
          <w:tcPr>
            <w:tcW w:w="1080" w:type="dxa"/>
          </w:tcPr>
          <w:p w14:paraId="539C7D88" w14:textId="77777777" w:rsidR="00CB7092" w:rsidRPr="00D629EF" w:rsidRDefault="00CB7092" w:rsidP="00F0477A">
            <w:pPr>
              <w:widowControl w:val="0"/>
              <w:spacing w:after="0"/>
              <w:jc w:val="center"/>
              <w:rPr>
                <w:rFonts w:ascii="Arial" w:hAnsi="Arial" w:cs="Arial"/>
                <w:sz w:val="18"/>
                <w:lang w:eastAsia="ja-JP"/>
              </w:rPr>
            </w:pPr>
          </w:p>
        </w:tc>
      </w:tr>
      <w:tr w:rsidR="00CB7092" w:rsidRPr="00D629EF" w14:paraId="38BBBD04" w14:textId="77777777" w:rsidTr="00F0477A">
        <w:tc>
          <w:tcPr>
            <w:tcW w:w="2160" w:type="dxa"/>
          </w:tcPr>
          <w:p w14:paraId="54E6E402" w14:textId="77777777" w:rsidR="00CB7092" w:rsidRPr="00D629EF" w:rsidRDefault="00CB7092" w:rsidP="00F0477A">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38C600B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F1613BF" w14:textId="77777777" w:rsidR="00CB7092" w:rsidRPr="00D629EF" w:rsidRDefault="00CB7092" w:rsidP="00F0477A">
            <w:pPr>
              <w:widowControl w:val="0"/>
              <w:spacing w:after="0"/>
              <w:rPr>
                <w:rFonts w:ascii="Arial" w:hAnsi="Arial" w:cs="Arial"/>
                <w:sz w:val="18"/>
                <w:lang w:eastAsia="ja-JP"/>
              </w:rPr>
            </w:pPr>
          </w:p>
        </w:tc>
        <w:tc>
          <w:tcPr>
            <w:tcW w:w="1512" w:type="dxa"/>
          </w:tcPr>
          <w:p w14:paraId="2D0040C2" w14:textId="77777777" w:rsidR="00CB7092" w:rsidRPr="00D629EF" w:rsidRDefault="00CB7092" w:rsidP="00F0477A">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7DC1190E"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73EB3255" w14:textId="77777777" w:rsidR="00CB7092" w:rsidRPr="00D629EF" w:rsidRDefault="00CB7092" w:rsidP="00F0477A">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20F6D7A6" w14:textId="77777777" w:rsidR="00CB7092" w:rsidRPr="00D629EF" w:rsidRDefault="00CB7092" w:rsidP="00F0477A">
            <w:pPr>
              <w:widowControl w:val="0"/>
              <w:spacing w:after="0"/>
              <w:jc w:val="center"/>
              <w:rPr>
                <w:rFonts w:ascii="Arial" w:hAnsi="Arial" w:cs="Arial"/>
                <w:sz w:val="18"/>
                <w:lang w:eastAsia="ja-JP"/>
              </w:rPr>
            </w:pPr>
          </w:p>
        </w:tc>
      </w:tr>
    </w:tbl>
    <w:p w14:paraId="154F27C2"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5D405016" w14:textId="77777777" w:rsidTr="00F0477A">
        <w:trPr>
          <w:jc w:val="center"/>
        </w:trPr>
        <w:tc>
          <w:tcPr>
            <w:tcW w:w="3686" w:type="dxa"/>
          </w:tcPr>
          <w:p w14:paraId="18B50722"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73DF6C07" w14:textId="77777777" w:rsidR="00CB7092" w:rsidRPr="00D629EF" w:rsidRDefault="00CB7092" w:rsidP="00F0477A">
            <w:pPr>
              <w:widowControl w:val="0"/>
              <w:spacing w:after="0"/>
              <w:jc w:val="center"/>
              <w:rPr>
                <w:rFonts w:ascii="Arial" w:hAnsi="Arial" w:cs="Arial"/>
                <w:b/>
                <w:sz w:val="18"/>
              </w:rPr>
            </w:pPr>
            <w:r w:rsidRPr="00D629EF">
              <w:rPr>
                <w:rFonts w:ascii="Arial" w:hAnsi="Arial" w:cs="Arial"/>
                <w:b/>
                <w:sz w:val="18"/>
              </w:rPr>
              <w:t>Explanation</w:t>
            </w:r>
          </w:p>
        </w:tc>
      </w:tr>
      <w:tr w:rsidR="00CB7092" w:rsidRPr="00D629EF" w14:paraId="7C2DFD17" w14:textId="77777777" w:rsidTr="00F0477A">
        <w:trPr>
          <w:jc w:val="center"/>
        </w:trPr>
        <w:tc>
          <w:tcPr>
            <w:tcW w:w="3686" w:type="dxa"/>
          </w:tcPr>
          <w:p w14:paraId="074D4C77"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maxnoofDRBs</w:t>
            </w:r>
          </w:p>
        </w:tc>
        <w:tc>
          <w:tcPr>
            <w:tcW w:w="5670" w:type="dxa"/>
          </w:tcPr>
          <w:p w14:paraId="3B7B16FF"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DRBs for a UE. Value is 32.</w:t>
            </w:r>
          </w:p>
        </w:tc>
      </w:tr>
      <w:tr w:rsidR="00CB7092" w:rsidRPr="00D629EF" w14:paraId="67CDE4AE" w14:textId="77777777" w:rsidTr="00F0477A">
        <w:trPr>
          <w:jc w:val="center"/>
        </w:trPr>
        <w:tc>
          <w:tcPr>
            <w:tcW w:w="3686" w:type="dxa"/>
          </w:tcPr>
          <w:p w14:paraId="0B534E00"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maxnoofQoSFlows</w:t>
            </w:r>
          </w:p>
        </w:tc>
        <w:tc>
          <w:tcPr>
            <w:tcW w:w="5670" w:type="dxa"/>
          </w:tcPr>
          <w:p w14:paraId="15E4062F" w14:textId="77777777" w:rsidR="00CB7092" w:rsidRPr="00D629EF" w:rsidRDefault="00CB7092" w:rsidP="00F0477A">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60CADC79" w14:textId="77777777" w:rsidR="00CB7092" w:rsidRDefault="00CB7092" w:rsidP="00CB7092">
      <w:pPr>
        <w:widowControl w:val="0"/>
      </w:pPr>
    </w:p>
    <w:p w14:paraId="6178F20F" w14:textId="77777777" w:rsidR="00CB7092" w:rsidRDefault="00CB7092" w:rsidP="00CB7092">
      <w:pPr>
        <w:pStyle w:val="Heading4"/>
        <w:keepNext w:val="0"/>
        <w:keepLines w:val="0"/>
        <w:widowControl w:val="0"/>
        <w:rPr>
          <w:rFonts w:eastAsia="Yu Mincho"/>
        </w:rPr>
      </w:pPr>
      <w:bookmarkStart w:id="5144" w:name="_CR9_3_1_72"/>
      <w:bookmarkStart w:id="5145" w:name="_Toc14207847"/>
      <w:bookmarkStart w:id="5146" w:name="_Toc45881811"/>
      <w:bookmarkStart w:id="5147" w:name="_Toc51852450"/>
      <w:bookmarkStart w:id="5148" w:name="_Toc56620401"/>
      <w:bookmarkStart w:id="5149" w:name="_Toc64448041"/>
      <w:bookmarkStart w:id="5150" w:name="_Toc74152816"/>
      <w:bookmarkStart w:id="5151" w:name="_Toc88656241"/>
      <w:bookmarkStart w:id="5152" w:name="_Toc88657300"/>
      <w:bookmarkStart w:id="5153" w:name="_Toc105657362"/>
      <w:bookmarkStart w:id="5154" w:name="_Toc106108743"/>
      <w:bookmarkStart w:id="5155" w:name="_Toc112687836"/>
      <w:bookmarkStart w:id="5156" w:name="_Toc155897726"/>
      <w:bookmarkEnd w:id="5144"/>
      <w:r>
        <w:rPr>
          <w:rFonts w:eastAsia="Yu Mincho"/>
        </w:rPr>
        <w:t>9.3.1.72</w:t>
      </w:r>
      <w:r>
        <w:rPr>
          <w:rFonts w:eastAsia="Yu Mincho"/>
        </w:rPr>
        <w:tab/>
        <w:t>TNL Available Capacity Indicator</w:t>
      </w:r>
      <w:bookmarkEnd w:id="5145"/>
      <w:bookmarkEnd w:id="5146"/>
      <w:bookmarkEnd w:id="5147"/>
      <w:bookmarkEnd w:id="5148"/>
      <w:bookmarkEnd w:id="5149"/>
      <w:bookmarkEnd w:id="5150"/>
      <w:bookmarkEnd w:id="5151"/>
      <w:bookmarkEnd w:id="5152"/>
      <w:bookmarkEnd w:id="5153"/>
      <w:bookmarkEnd w:id="5154"/>
      <w:bookmarkEnd w:id="5155"/>
      <w:bookmarkEnd w:id="5156"/>
    </w:p>
    <w:p w14:paraId="77EB1D0F" w14:textId="77777777" w:rsidR="00CB7092" w:rsidRDefault="00CB7092" w:rsidP="00CB7092">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73085E57"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hideMark/>
          </w:tcPr>
          <w:p w14:paraId="11C6D312" w14:textId="77777777" w:rsidR="00CB7092" w:rsidRDefault="00CB7092" w:rsidP="00F0477A">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39C0E84" w14:textId="77777777" w:rsidR="00CB7092" w:rsidRDefault="00CB7092" w:rsidP="00F0477A">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4E5A189" w14:textId="77777777" w:rsidR="00CB7092" w:rsidRDefault="00CB7092" w:rsidP="00F0477A">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72FED4" w14:textId="77777777" w:rsidR="00CB7092" w:rsidRDefault="00CB7092" w:rsidP="00F0477A">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EA6E0BC" w14:textId="77777777" w:rsidR="00CB7092" w:rsidRDefault="00CB7092" w:rsidP="00F0477A">
            <w:pPr>
              <w:pStyle w:val="TAH"/>
              <w:keepNext w:val="0"/>
              <w:keepLines w:val="0"/>
              <w:widowControl w:val="0"/>
              <w:rPr>
                <w:lang w:val="en-US" w:eastAsia="ja-JP"/>
              </w:rPr>
            </w:pPr>
            <w:r>
              <w:rPr>
                <w:lang w:val="en-US" w:eastAsia="ja-JP"/>
              </w:rPr>
              <w:t>Semantics description</w:t>
            </w:r>
          </w:p>
        </w:tc>
      </w:tr>
      <w:tr w:rsidR="00CB7092" w14:paraId="1830E41F"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23182BD7" w14:textId="77777777" w:rsidR="00CB7092" w:rsidDel="0080410B" w:rsidRDefault="00CB7092" w:rsidP="00F0477A">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715690DF" w14:textId="77777777" w:rsidR="00CB7092" w:rsidDel="0080410B" w:rsidRDefault="00CB7092" w:rsidP="00F0477A">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100BCF1"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345D1BD4" w14:textId="77777777" w:rsidR="00CB7092" w:rsidDel="0080410B" w:rsidRDefault="00CB7092" w:rsidP="00F0477A">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3016948" w14:textId="77777777" w:rsidR="00CB7092" w:rsidDel="0080410B" w:rsidRDefault="00CB7092" w:rsidP="00F0477A">
            <w:pPr>
              <w:pStyle w:val="TAL"/>
              <w:keepNext w:val="0"/>
              <w:keepLines w:val="0"/>
              <w:widowControl w:val="0"/>
              <w:rPr>
                <w:lang w:val="en-US"/>
              </w:rPr>
            </w:pPr>
            <w:r>
              <w:rPr>
                <w:lang w:val="en-US"/>
              </w:rPr>
              <w:t xml:space="preserve">Maximum </w:t>
            </w:r>
            <w:r w:rsidRPr="00D05748">
              <w:rPr>
                <w:lang w:val="en-US"/>
              </w:rPr>
              <w:t>capacity in kbps</w:t>
            </w:r>
          </w:p>
        </w:tc>
      </w:tr>
      <w:tr w:rsidR="00CB7092" w14:paraId="201ED40C"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26AC4192" w14:textId="77777777" w:rsidR="00CB7092" w:rsidDel="0080410B" w:rsidRDefault="00CB7092" w:rsidP="00F0477A">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395C3C61" w14:textId="77777777" w:rsidR="00CB7092" w:rsidDel="0080410B" w:rsidRDefault="00CB7092" w:rsidP="00F0477A">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28533E0"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B23DBA9" w14:textId="77777777" w:rsidR="00CB7092" w:rsidDel="0080410B" w:rsidRDefault="00CB7092" w:rsidP="00F0477A">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9AEC094" w14:textId="77777777" w:rsidR="00CB7092" w:rsidDel="0080410B" w:rsidRDefault="00CB7092" w:rsidP="00F0477A">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CB7092" w14:paraId="5800EFE4"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59B98183" w14:textId="77777777" w:rsidR="00CB7092" w:rsidDel="0080410B" w:rsidRDefault="00CB7092" w:rsidP="00F0477A">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CAA5E6C" w14:textId="77777777" w:rsidR="00CB7092" w:rsidDel="0080410B" w:rsidRDefault="00CB7092" w:rsidP="00F0477A">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EF53B49"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50F0487E" w14:textId="77777777" w:rsidR="00CB7092" w:rsidDel="0080410B" w:rsidRDefault="00CB7092" w:rsidP="00F0477A">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2D19F60C" w14:textId="77777777" w:rsidR="00CB7092" w:rsidDel="0080410B" w:rsidRDefault="00CB7092" w:rsidP="00F0477A">
            <w:pPr>
              <w:pStyle w:val="TAL"/>
              <w:keepNext w:val="0"/>
              <w:keepLines w:val="0"/>
              <w:widowControl w:val="0"/>
              <w:rPr>
                <w:lang w:val="en-US"/>
              </w:rPr>
            </w:pPr>
            <w:r>
              <w:rPr>
                <w:lang w:val="en-US"/>
              </w:rPr>
              <w:t xml:space="preserve">Maximum </w:t>
            </w:r>
            <w:r w:rsidRPr="00D05748">
              <w:rPr>
                <w:lang w:val="en-US"/>
              </w:rPr>
              <w:t>capacity in kbps</w:t>
            </w:r>
          </w:p>
        </w:tc>
      </w:tr>
      <w:tr w:rsidR="00CB7092" w14:paraId="1EDD775F"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36FFED3F" w14:textId="77777777" w:rsidR="00CB7092" w:rsidDel="0080410B" w:rsidRDefault="00CB7092" w:rsidP="00F0477A">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133D678D" w14:textId="77777777" w:rsidR="00CB7092" w:rsidDel="0080410B" w:rsidRDefault="00CB7092" w:rsidP="00F0477A">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5BA41A6"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5754456" w14:textId="77777777" w:rsidR="00CB7092" w:rsidDel="0080410B" w:rsidRDefault="00CB7092" w:rsidP="00F0477A">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ECB7893" w14:textId="77777777" w:rsidR="00CB7092" w:rsidDel="0080410B" w:rsidRDefault="00CB7092" w:rsidP="00F0477A">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139346E" w14:textId="77777777" w:rsidR="00CB7092" w:rsidRDefault="00CB7092">
      <w:pPr>
        <w:rPr>
          <w:lang w:val="en-US"/>
        </w:rPr>
        <w:pPrChange w:id="5157" w:author="Ericsson User" w:date="2024-02-17T21:38:00Z">
          <w:pPr>
            <w:widowControl w:val="0"/>
            <w:jc w:val="both"/>
          </w:pPr>
        </w:pPrChange>
      </w:pPr>
    </w:p>
    <w:p w14:paraId="7A9D2D49" w14:textId="77777777" w:rsidR="00CB7092" w:rsidRDefault="00CB7092" w:rsidP="00CB7092">
      <w:pPr>
        <w:pStyle w:val="Heading4"/>
        <w:keepNext w:val="0"/>
        <w:keepLines w:val="0"/>
        <w:widowControl w:val="0"/>
        <w:rPr>
          <w:rFonts w:eastAsia="Yu Mincho"/>
        </w:rPr>
      </w:pPr>
      <w:bookmarkStart w:id="5158" w:name="_CR9_3_1_73"/>
      <w:bookmarkStart w:id="5159" w:name="_Toc45881812"/>
      <w:bookmarkStart w:id="5160" w:name="_Toc51852451"/>
      <w:bookmarkStart w:id="5161" w:name="_Toc56620402"/>
      <w:bookmarkStart w:id="5162" w:name="_Toc64448042"/>
      <w:bookmarkStart w:id="5163" w:name="_Toc74152817"/>
      <w:bookmarkStart w:id="5164" w:name="_Toc88656242"/>
      <w:bookmarkStart w:id="5165" w:name="_Toc88657301"/>
      <w:bookmarkStart w:id="5166" w:name="_Toc105657363"/>
      <w:bookmarkStart w:id="5167" w:name="_Toc106108744"/>
      <w:bookmarkStart w:id="5168" w:name="_Toc112687837"/>
      <w:bookmarkStart w:id="5169" w:name="_Toc155897727"/>
      <w:bookmarkEnd w:id="5158"/>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5159"/>
      <w:bookmarkEnd w:id="5160"/>
      <w:bookmarkEnd w:id="5161"/>
      <w:bookmarkEnd w:id="5162"/>
      <w:bookmarkEnd w:id="5163"/>
      <w:bookmarkEnd w:id="5164"/>
      <w:bookmarkEnd w:id="5165"/>
      <w:bookmarkEnd w:id="5166"/>
      <w:bookmarkEnd w:id="5167"/>
      <w:bookmarkEnd w:id="5168"/>
      <w:bookmarkEnd w:id="5169"/>
    </w:p>
    <w:p w14:paraId="7ADF34BD" w14:textId="77777777" w:rsidR="00CB7092" w:rsidRDefault="00CB7092" w:rsidP="00CB7092">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00FC5A37"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hideMark/>
          </w:tcPr>
          <w:p w14:paraId="5FF7342A" w14:textId="77777777" w:rsidR="00CB7092" w:rsidRDefault="00CB7092" w:rsidP="00F0477A">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99912B0" w14:textId="77777777" w:rsidR="00CB7092" w:rsidRDefault="00CB7092" w:rsidP="00F0477A">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06EC533" w14:textId="77777777" w:rsidR="00CB7092" w:rsidRDefault="00CB7092" w:rsidP="00F0477A">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901881" w14:textId="77777777" w:rsidR="00CB7092" w:rsidRDefault="00CB7092" w:rsidP="00F0477A">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7090B1F" w14:textId="77777777" w:rsidR="00CB7092" w:rsidRDefault="00CB7092" w:rsidP="00F0477A">
            <w:pPr>
              <w:pStyle w:val="TAH"/>
              <w:keepNext w:val="0"/>
              <w:keepLines w:val="0"/>
              <w:widowControl w:val="0"/>
              <w:rPr>
                <w:lang w:val="en-US" w:eastAsia="ja-JP"/>
              </w:rPr>
            </w:pPr>
            <w:r>
              <w:rPr>
                <w:lang w:val="en-US" w:eastAsia="ja-JP"/>
              </w:rPr>
              <w:t>Semantics description</w:t>
            </w:r>
          </w:p>
        </w:tc>
      </w:tr>
      <w:tr w:rsidR="00CB7092" w14:paraId="56872E06"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6C1D9B10" w14:textId="77777777" w:rsidR="00CB7092" w:rsidRDefault="00CB7092" w:rsidP="00F0477A">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46D29FA9" w14:textId="77777777" w:rsidR="00CB7092" w:rsidRDefault="00CB7092" w:rsidP="00F0477A">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943FC86"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03B6A42" w14:textId="77777777" w:rsidR="00CB7092" w:rsidRDefault="00CB7092" w:rsidP="00F0477A">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2684E0D" w14:textId="77777777" w:rsidR="00CB7092" w:rsidRDefault="00CB7092" w:rsidP="00F0477A">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CB7092" w14:paraId="2F513FF1"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hideMark/>
          </w:tcPr>
          <w:p w14:paraId="1AFD8C33" w14:textId="77777777" w:rsidR="00CB7092" w:rsidRDefault="00CB7092" w:rsidP="00F0477A">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BF84936" w14:textId="77777777" w:rsidR="00CB7092" w:rsidRDefault="00CB7092" w:rsidP="00F0477A">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4F1D576F" w14:textId="77777777" w:rsidR="00CB7092" w:rsidRDefault="00CB7092" w:rsidP="00F0477A">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2DB8" w14:textId="77777777" w:rsidR="00CB7092" w:rsidRDefault="00CB7092" w:rsidP="00F0477A">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08D6B102" w14:textId="77777777" w:rsidR="00CB7092" w:rsidRDefault="00CB7092" w:rsidP="00F0477A">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5B0ECC74" w14:textId="77777777" w:rsidR="00CB7092" w:rsidRDefault="00CB7092" w:rsidP="00CB7092">
      <w:pPr>
        <w:widowControl w:val="0"/>
      </w:pPr>
    </w:p>
    <w:p w14:paraId="61C6580E" w14:textId="77777777" w:rsidR="00CB7092" w:rsidRDefault="00CB7092" w:rsidP="00CB7092">
      <w:pPr>
        <w:pStyle w:val="Heading4"/>
        <w:keepNext w:val="0"/>
        <w:keepLines w:val="0"/>
        <w:widowControl w:val="0"/>
      </w:pPr>
      <w:bookmarkStart w:id="5170" w:name="_CR9_3_1_74"/>
      <w:bookmarkStart w:id="5171" w:name="_Toc105657364"/>
      <w:bookmarkStart w:id="5172" w:name="_Toc106108745"/>
      <w:bookmarkStart w:id="5173" w:name="_Toc112687838"/>
      <w:bookmarkStart w:id="5174" w:name="_Toc155897728"/>
      <w:bookmarkEnd w:id="5170"/>
      <w:r>
        <w:t>9.3.1.74</w:t>
      </w:r>
      <w:r>
        <w:tab/>
        <w:t>Redundant QoS Flow</w:t>
      </w:r>
      <w:r w:rsidRPr="00EC5DF3">
        <w:t xml:space="preserve"> Indicator</w:t>
      </w:r>
      <w:bookmarkEnd w:id="5171"/>
      <w:bookmarkEnd w:id="5172"/>
      <w:bookmarkEnd w:id="5173"/>
      <w:bookmarkEnd w:id="5174"/>
    </w:p>
    <w:p w14:paraId="112CE9BB" w14:textId="77777777" w:rsidR="00CB7092" w:rsidRDefault="00CB7092" w:rsidP="00CB7092">
      <w:pPr>
        <w:widowControl w:val="0"/>
      </w:pPr>
      <w:r>
        <w:t>This IE provides the Redundan</w:t>
      </w:r>
      <w:r w:rsidRPr="0024288F">
        <w:rPr>
          <w:rPrChange w:id="5175" w:author="Ericsson User" w:date="2024-02-18T10:02:00Z">
            <w:rPr>
              <w:sz w:val="21"/>
              <w:szCs w:val="22"/>
            </w:rPr>
          </w:rPrChange>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3CA2ED3E" w14:textId="77777777" w:rsidTr="00F0477A">
        <w:tc>
          <w:tcPr>
            <w:tcW w:w="2448" w:type="dxa"/>
          </w:tcPr>
          <w:p w14:paraId="030F59D8" w14:textId="77777777" w:rsidR="00CB7092" w:rsidRDefault="00CB7092" w:rsidP="00F0477A">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EF65BB4" w14:textId="77777777" w:rsidR="00CB7092" w:rsidRDefault="00CB7092" w:rsidP="00F0477A">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4C28F6FD" w14:textId="77777777" w:rsidR="00CB7092" w:rsidRDefault="00CB7092" w:rsidP="00F0477A">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5A98165C" w14:textId="77777777" w:rsidR="00CB7092" w:rsidRDefault="00CB7092" w:rsidP="00F0477A">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79EA815" w14:textId="77777777" w:rsidR="00CB7092" w:rsidRDefault="00CB7092" w:rsidP="00F0477A">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CB7092" w14:paraId="255660B0" w14:textId="77777777" w:rsidTr="00F0477A">
        <w:tc>
          <w:tcPr>
            <w:tcW w:w="2448" w:type="dxa"/>
          </w:tcPr>
          <w:p w14:paraId="51744587" w14:textId="77777777" w:rsidR="00CB7092" w:rsidRDefault="00CB7092" w:rsidP="00F0477A">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49C3C5C" w14:textId="77777777" w:rsidR="00CB7092" w:rsidRDefault="00CB7092" w:rsidP="00F0477A">
            <w:pPr>
              <w:widowControl w:val="0"/>
              <w:spacing w:after="0"/>
              <w:rPr>
                <w:rFonts w:ascii="Arial" w:hAnsi="Arial" w:cs="Arial"/>
                <w:sz w:val="18"/>
                <w:lang w:eastAsia="ja-JP"/>
              </w:rPr>
            </w:pPr>
            <w:r>
              <w:rPr>
                <w:rFonts w:ascii="Arial" w:hAnsi="Arial"/>
                <w:sz w:val="18"/>
              </w:rPr>
              <w:t>M</w:t>
            </w:r>
          </w:p>
        </w:tc>
        <w:tc>
          <w:tcPr>
            <w:tcW w:w="1440" w:type="dxa"/>
          </w:tcPr>
          <w:p w14:paraId="28C479FA" w14:textId="77777777" w:rsidR="00CB7092" w:rsidRDefault="00CB7092" w:rsidP="00F0477A">
            <w:pPr>
              <w:widowControl w:val="0"/>
              <w:spacing w:after="0"/>
              <w:rPr>
                <w:rFonts w:ascii="Arial" w:hAnsi="Arial"/>
                <w:i/>
                <w:sz w:val="18"/>
                <w:lang w:eastAsia="ja-JP"/>
              </w:rPr>
            </w:pPr>
          </w:p>
        </w:tc>
        <w:tc>
          <w:tcPr>
            <w:tcW w:w="1872" w:type="dxa"/>
          </w:tcPr>
          <w:p w14:paraId="14883CAC" w14:textId="77777777" w:rsidR="00CB7092" w:rsidRDefault="00CB7092" w:rsidP="00F0477A">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498C4596" w14:textId="77777777" w:rsidR="00CB7092" w:rsidRDefault="00CB7092" w:rsidP="00F0477A">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7DC80791" w14:textId="77777777" w:rsidR="00CB7092" w:rsidRDefault="00CB7092" w:rsidP="00CB7092">
      <w:pPr>
        <w:widowControl w:val="0"/>
      </w:pPr>
    </w:p>
    <w:p w14:paraId="7DD73863" w14:textId="77777777" w:rsidR="00CB7092" w:rsidRDefault="00CB7092" w:rsidP="00CB7092">
      <w:pPr>
        <w:pStyle w:val="Heading4"/>
        <w:keepNext w:val="0"/>
        <w:keepLines w:val="0"/>
        <w:widowControl w:val="0"/>
      </w:pPr>
      <w:bookmarkStart w:id="5176" w:name="_CR9_3_1_75"/>
      <w:bookmarkStart w:id="5177" w:name="_Toc45881813"/>
      <w:bookmarkStart w:id="5178" w:name="_Toc51852452"/>
      <w:bookmarkStart w:id="5179" w:name="_Toc56620403"/>
      <w:bookmarkStart w:id="5180" w:name="_Toc64448043"/>
      <w:bookmarkStart w:id="5181" w:name="_Toc74152818"/>
      <w:bookmarkStart w:id="5182" w:name="_Toc88656243"/>
      <w:bookmarkStart w:id="5183" w:name="_Toc88657302"/>
      <w:bookmarkStart w:id="5184" w:name="_Toc105657365"/>
      <w:bookmarkStart w:id="5185" w:name="_Toc106108746"/>
      <w:bookmarkStart w:id="5186" w:name="_Toc112687839"/>
      <w:bookmarkStart w:id="5187" w:name="_Toc155897729"/>
      <w:bookmarkEnd w:id="5176"/>
      <w:r>
        <w:t>9.3.1.75</w:t>
      </w:r>
      <w:r>
        <w:tab/>
        <w:t>TSC Traffic Characteristics</w:t>
      </w:r>
      <w:bookmarkEnd w:id="5177"/>
      <w:bookmarkEnd w:id="5178"/>
      <w:bookmarkEnd w:id="5179"/>
      <w:bookmarkEnd w:id="5180"/>
      <w:bookmarkEnd w:id="5181"/>
      <w:bookmarkEnd w:id="5182"/>
      <w:bookmarkEnd w:id="5183"/>
      <w:bookmarkEnd w:id="5184"/>
      <w:bookmarkEnd w:id="5185"/>
      <w:bookmarkEnd w:id="5186"/>
      <w:bookmarkEnd w:id="5187"/>
    </w:p>
    <w:p w14:paraId="449B31C4" w14:textId="77777777" w:rsidR="00CB7092" w:rsidRDefault="00CB7092" w:rsidP="00CB7092">
      <w:pPr>
        <w:widowControl w:val="0"/>
      </w:pPr>
      <w:r>
        <w:lastRenderedPageBreak/>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111EC4C5" w14:textId="77777777" w:rsidTr="00F0477A">
        <w:trPr>
          <w:trHeight w:val="90"/>
          <w:tblHeader/>
        </w:trPr>
        <w:tc>
          <w:tcPr>
            <w:tcW w:w="2448" w:type="dxa"/>
          </w:tcPr>
          <w:p w14:paraId="10D0F32A"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1080" w:type="dxa"/>
          </w:tcPr>
          <w:p w14:paraId="3B0D4642"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1440" w:type="dxa"/>
          </w:tcPr>
          <w:p w14:paraId="074D2E11"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1872" w:type="dxa"/>
          </w:tcPr>
          <w:p w14:paraId="36ECFEB8"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2880" w:type="dxa"/>
          </w:tcPr>
          <w:p w14:paraId="3CF4A9B1"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1F00F49E" w14:textId="77777777" w:rsidTr="00F0477A">
        <w:tc>
          <w:tcPr>
            <w:tcW w:w="2448" w:type="dxa"/>
          </w:tcPr>
          <w:p w14:paraId="646F6865" w14:textId="77777777" w:rsidR="00CB7092" w:rsidRDefault="00CB7092" w:rsidP="00F0477A">
            <w:pPr>
              <w:pStyle w:val="TAL"/>
              <w:keepNext w:val="0"/>
              <w:keepLines w:val="0"/>
              <w:widowControl w:val="0"/>
              <w:rPr>
                <w:rFonts w:cs="Arial"/>
                <w:lang w:eastAsia="ja-JP"/>
              </w:rPr>
            </w:pPr>
            <w:r>
              <w:rPr>
                <w:rFonts w:cs="Arial"/>
              </w:rPr>
              <w:t>TSC Assistance Information Downlink</w:t>
            </w:r>
          </w:p>
        </w:tc>
        <w:tc>
          <w:tcPr>
            <w:tcW w:w="1080" w:type="dxa"/>
          </w:tcPr>
          <w:p w14:paraId="2104D8B0" w14:textId="77777777" w:rsidR="00CB7092" w:rsidRDefault="00CB7092" w:rsidP="00F0477A">
            <w:pPr>
              <w:pStyle w:val="TAL"/>
              <w:keepNext w:val="0"/>
              <w:keepLines w:val="0"/>
              <w:widowControl w:val="0"/>
              <w:rPr>
                <w:rFonts w:cs="Arial"/>
                <w:lang w:eastAsia="ja-JP"/>
              </w:rPr>
            </w:pPr>
            <w:r>
              <w:t>O</w:t>
            </w:r>
          </w:p>
        </w:tc>
        <w:tc>
          <w:tcPr>
            <w:tcW w:w="1440" w:type="dxa"/>
          </w:tcPr>
          <w:p w14:paraId="51F9A44A" w14:textId="77777777" w:rsidR="00CB7092" w:rsidRDefault="00CB7092" w:rsidP="00F0477A">
            <w:pPr>
              <w:pStyle w:val="TAL"/>
              <w:keepNext w:val="0"/>
              <w:keepLines w:val="0"/>
              <w:widowControl w:val="0"/>
              <w:rPr>
                <w:i/>
                <w:lang w:eastAsia="ja-JP"/>
              </w:rPr>
            </w:pPr>
          </w:p>
        </w:tc>
        <w:tc>
          <w:tcPr>
            <w:tcW w:w="1872" w:type="dxa"/>
          </w:tcPr>
          <w:p w14:paraId="7120883E" w14:textId="77777777" w:rsidR="00CB7092" w:rsidRDefault="00CB7092" w:rsidP="00F0477A">
            <w:pPr>
              <w:pStyle w:val="TAL"/>
              <w:keepNext w:val="0"/>
              <w:keepLines w:val="0"/>
              <w:widowControl w:val="0"/>
              <w:rPr>
                <w:rFonts w:cs="Arial"/>
              </w:rPr>
            </w:pPr>
            <w:r>
              <w:rPr>
                <w:rFonts w:cs="Arial"/>
              </w:rPr>
              <w:t>TSC Assistance Information</w:t>
            </w:r>
          </w:p>
          <w:p w14:paraId="081798CE" w14:textId="77777777" w:rsidR="00CB7092" w:rsidRDefault="00CB7092" w:rsidP="00F0477A">
            <w:pPr>
              <w:pStyle w:val="TAL"/>
              <w:keepNext w:val="0"/>
              <w:keepLines w:val="0"/>
              <w:widowControl w:val="0"/>
              <w:rPr>
                <w:rFonts w:cs="Arial"/>
                <w:lang w:eastAsia="ja-JP"/>
              </w:rPr>
            </w:pPr>
            <w:r>
              <w:rPr>
                <w:rFonts w:cs="Arial"/>
              </w:rPr>
              <w:t>9.3.1.76</w:t>
            </w:r>
          </w:p>
        </w:tc>
        <w:tc>
          <w:tcPr>
            <w:tcW w:w="2880" w:type="dxa"/>
          </w:tcPr>
          <w:p w14:paraId="0C4DC811" w14:textId="77777777" w:rsidR="00CB7092" w:rsidRDefault="00CB7092" w:rsidP="00F0477A">
            <w:pPr>
              <w:pStyle w:val="TAL"/>
              <w:keepNext w:val="0"/>
              <w:keepLines w:val="0"/>
              <w:widowControl w:val="0"/>
              <w:rPr>
                <w:rFonts w:cs="Arial"/>
                <w:lang w:eastAsia="ja-JP"/>
              </w:rPr>
            </w:pPr>
          </w:p>
        </w:tc>
      </w:tr>
      <w:tr w:rsidR="00CB7092" w14:paraId="6D1BC10C" w14:textId="77777777" w:rsidTr="00F0477A">
        <w:tc>
          <w:tcPr>
            <w:tcW w:w="2448" w:type="dxa"/>
          </w:tcPr>
          <w:p w14:paraId="02B50CF8" w14:textId="77777777" w:rsidR="00CB7092" w:rsidRDefault="00CB7092" w:rsidP="00F0477A">
            <w:pPr>
              <w:pStyle w:val="TAL"/>
              <w:keepNext w:val="0"/>
              <w:keepLines w:val="0"/>
              <w:widowControl w:val="0"/>
              <w:rPr>
                <w:rFonts w:cs="Arial"/>
                <w:lang w:eastAsia="ja-JP"/>
              </w:rPr>
            </w:pPr>
            <w:r>
              <w:rPr>
                <w:rFonts w:cs="Arial"/>
              </w:rPr>
              <w:t>TSC Assistance Information Uplink</w:t>
            </w:r>
          </w:p>
        </w:tc>
        <w:tc>
          <w:tcPr>
            <w:tcW w:w="1080" w:type="dxa"/>
          </w:tcPr>
          <w:p w14:paraId="76BF4914" w14:textId="77777777" w:rsidR="00CB7092" w:rsidRDefault="00CB7092" w:rsidP="00F0477A">
            <w:pPr>
              <w:pStyle w:val="TAL"/>
              <w:keepNext w:val="0"/>
              <w:keepLines w:val="0"/>
              <w:widowControl w:val="0"/>
              <w:rPr>
                <w:rFonts w:cs="Arial"/>
                <w:highlight w:val="yellow"/>
                <w:lang w:eastAsia="ja-JP"/>
              </w:rPr>
            </w:pPr>
            <w:r>
              <w:t>O</w:t>
            </w:r>
          </w:p>
        </w:tc>
        <w:tc>
          <w:tcPr>
            <w:tcW w:w="1440" w:type="dxa"/>
          </w:tcPr>
          <w:p w14:paraId="23636CF2" w14:textId="77777777" w:rsidR="00CB7092" w:rsidRDefault="00CB7092" w:rsidP="00F0477A">
            <w:pPr>
              <w:pStyle w:val="TAL"/>
              <w:keepNext w:val="0"/>
              <w:keepLines w:val="0"/>
              <w:widowControl w:val="0"/>
              <w:rPr>
                <w:i/>
                <w:lang w:eastAsia="ja-JP"/>
              </w:rPr>
            </w:pPr>
          </w:p>
        </w:tc>
        <w:tc>
          <w:tcPr>
            <w:tcW w:w="1872" w:type="dxa"/>
          </w:tcPr>
          <w:p w14:paraId="385740E1" w14:textId="77777777" w:rsidR="00CB7092" w:rsidRDefault="00CB7092" w:rsidP="00F0477A">
            <w:pPr>
              <w:pStyle w:val="TAL"/>
              <w:keepNext w:val="0"/>
              <w:keepLines w:val="0"/>
              <w:widowControl w:val="0"/>
              <w:rPr>
                <w:rFonts w:cs="Arial"/>
              </w:rPr>
            </w:pPr>
            <w:r>
              <w:rPr>
                <w:rFonts w:cs="Arial"/>
              </w:rPr>
              <w:t>TSC Assistance Information</w:t>
            </w:r>
          </w:p>
          <w:p w14:paraId="0660BDBA" w14:textId="77777777" w:rsidR="00CB7092" w:rsidRDefault="00CB7092" w:rsidP="00F0477A">
            <w:pPr>
              <w:pStyle w:val="TAL"/>
              <w:keepNext w:val="0"/>
              <w:keepLines w:val="0"/>
              <w:widowControl w:val="0"/>
              <w:rPr>
                <w:rFonts w:cs="Arial"/>
                <w:lang w:eastAsia="ja-JP"/>
              </w:rPr>
            </w:pPr>
            <w:r>
              <w:rPr>
                <w:rFonts w:cs="Arial"/>
              </w:rPr>
              <w:t>9.3.1.76</w:t>
            </w:r>
          </w:p>
        </w:tc>
        <w:tc>
          <w:tcPr>
            <w:tcW w:w="2880" w:type="dxa"/>
          </w:tcPr>
          <w:p w14:paraId="485B2EB5" w14:textId="77777777" w:rsidR="00CB7092" w:rsidRDefault="00CB7092" w:rsidP="00F0477A">
            <w:pPr>
              <w:pStyle w:val="TAL"/>
              <w:keepNext w:val="0"/>
              <w:keepLines w:val="0"/>
              <w:widowControl w:val="0"/>
              <w:rPr>
                <w:rFonts w:cs="Arial"/>
                <w:lang w:eastAsia="ja-JP"/>
              </w:rPr>
            </w:pPr>
          </w:p>
        </w:tc>
      </w:tr>
    </w:tbl>
    <w:p w14:paraId="5CC9EDC2" w14:textId="77777777" w:rsidR="00CB7092" w:rsidRDefault="00CB7092" w:rsidP="00CB7092">
      <w:pPr>
        <w:widowControl w:val="0"/>
      </w:pPr>
    </w:p>
    <w:p w14:paraId="49B303D1" w14:textId="77777777" w:rsidR="00CB7092" w:rsidRDefault="00CB7092" w:rsidP="00CB7092">
      <w:pPr>
        <w:pStyle w:val="Heading4"/>
        <w:keepNext w:val="0"/>
        <w:keepLines w:val="0"/>
        <w:widowControl w:val="0"/>
      </w:pPr>
      <w:bookmarkStart w:id="5188" w:name="_CR9_3_1_76"/>
      <w:bookmarkStart w:id="5189" w:name="_Toc45881814"/>
      <w:bookmarkStart w:id="5190" w:name="_Toc51852453"/>
      <w:bookmarkStart w:id="5191" w:name="_Toc56620404"/>
      <w:bookmarkStart w:id="5192" w:name="_Toc64448044"/>
      <w:bookmarkStart w:id="5193" w:name="_Toc74152819"/>
      <w:bookmarkStart w:id="5194" w:name="_Toc88656244"/>
      <w:bookmarkStart w:id="5195" w:name="_Toc88657303"/>
      <w:bookmarkStart w:id="5196" w:name="_Toc105657366"/>
      <w:bookmarkStart w:id="5197" w:name="_Toc106108747"/>
      <w:bookmarkStart w:id="5198" w:name="_Toc112687840"/>
      <w:bookmarkStart w:id="5199" w:name="_Toc155897730"/>
      <w:bookmarkEnd w:id="5188"/>
      <w:r>
        <w:t>9.3.1.76</w:t>
      </w:r>
      <w:r>
        <w:tab/>
        <w:t>TSC Assistance Information</w:t>
      </w:r>
      <w:bookmarkEnd w:id="5189"/>
      <w:bookmarkEnd w:id="5190"/>
      <w:bookmarkEnd w:id="5191"/>
      <w:bookmarkEnd w:id="5192"/>
      <w:bookmarkEnd w:id="5193"/>
      <w:bookmarkEnd w:id="5194"/>
      <w:bookmarkEnd w:id="5195"/>
      <w:bookmarkEnd w:id="5196"/>
      <w:bookmarkEnd w:id="5197"/>
      <w:bookmarkEnd w:id="5198"/>
      <w:bookmarkEnd w:id="5199"/>
    </w:p>
    <w:p w14:paraId="73A648AE" w14:textId="77777777" w:rsidR="00CB7092" w:rsidRDefault="00CB7092" w:rsidP="00CB7092">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CB7092" w14:paraId="63D3CBDF" w14:textId="77777777" w:rsidTr="00F0477A">
        <w:tc>
          <w:tcPr>
            <w:tcW w:w="1113" w:type="pct"/>
          </w:tcPr>
          <w:p w14:paraId="4D3F40A8"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555" w:type="pct"/>
          </w:tcPr>
          <w:p w14:paraId="0EA05A35"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555" w:type="pct"/>
          </w:tcPr>
          <w:p w14:paraId="38B14951"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778" w:type="pct"/>
          </w:tcPr>
          <w:p w14:paraId="04568CC2"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889" w:type="pct"/>
          </w:tcPr>
          <w:p w14:paraId="0762AA46"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c>
          <w:tcPr>
            <w:tcW w:w="555" w:type="pct"/>
          </w:tcPr>
          <w:p w14:paraId="6F2AF0F4" w14:textId="77777777" w:rsidR="00CB7092" w:rsidRDefault="00CB7092" w:rsidP="00F0477A">
            <w:pPr>
              <w:pStyle w:val="TAH"/>
              <w:keepNext w:val="0"/>
              <w:keepLines w:val="0"/>
              <w:widowControl w:val="0"/>
              <w:rPr>
                <w:rFonts w:cs="Arial"/>
                <w:lang w:eastAsia="ja-JP"/>
              </w:rPr>
            </w:pPr>
            <w:r>
              <w:rPr>
                <w:rFonts w:cs="Arial"/>
                <w:lang w:eastAsia="ja-JP"/>
              </w:rPr>
              <w:t>Criticality</w:t>
            </w:r>
          </w:p>
        </w:tc>
        <w:tc>
          <w:tcPr>
            <w:tcW w:w="555" w:type="pct"/>
          </w:tcPr>
          <w:p w14:paraId="5D6AC350" w14:textId="77777777" w:rsidR="00CB7092" w:rsidRDefault="00CB7092" w:rsidP="00F0477A">
            <w:pPr>
              <w:pStyle w:val="TAH"/>
              <w:keepNext w:val="0"/>
              <w:keepLines w:val="0"/>
              <w:widowControl w:val="0"/>
              <w:rPr>
                <w:rFonts w:cs="Arial"/>
                <w:lang w:eastAsia="ja-JP"/>
              </w:rPr>
            </w:pPr>
            <w:r>
              <w:rPr>
                <w:rFonts w:cs="Arial"/>
                <w:lang w:eastAsia="ja-JP"/>
              </w:rPr>
              <w:t>Assigned Criticality</w:t>
            </w:r>
          </w:p>
        </w:tc>
      </w:tr>
      <w:tr w:rsidR="00CB7092" w14:paraId="41EED3ED" w14:textId="77777777" w:rsidTr="00F0477A">
        <w:tc>
          <w:tcPr>
            <w:tcW w:w="1113" w:type="pct"/>
          </w:tcPr>
          <w:p w14:paraId="4F4114DC" w14:textId="77777777" w:rsidR="00CB7092" w:rsidRDefault="00CB7092" w:rsidP="00F0477A">
            <w:pPr>
              <w:pStyle w:val="TAL"/>
              <w:keepNext w:val="0"/>
              <w:keepLines w:val="0"/>
              <w:widowControl w:val="0"/>
              <w:rPr>
                <w:rFonts w:cs="Arial"/>
                <w:lang w:eastAsia="ja-JP"/>
              </w:rPr>
            </w:pPr>
            <w:r>
              <w:rPr>
                <w:rFonts w:cs="Arial"/>
                <w:lang w:eastAsia="ja-JP"/>
              </w:rPr>
              <w:t>Periodicity</w:t>
            </w:r>
          </w:p>
        </w:tc>
        <w:tc>
          <w:tcPr>
            <w:tcW w:w="555" w:type="pct"/>
          </w:tcPr>
          <w:p w14:paraId="0ECA1683" w14:textId="77777777" w:rsidR="00CB7092" w:rsidRDefault="00CB7092" w:rsidP="00F0477A">
            <w:pPr>
              <w:pStyle w:val="TAL"/>
              <w:keepNext w:val="0"/>
              <w:keepLines w:val="0"/>
              <w:widowControl w:val="0"/>
              <w:rPr>
                <w:rFonts w:cs="Arial"/>
                <w:lang w:eastAsia="ja-JP"/>
              </w:rPr>
            </w:pPr>
            <w:r>
              <w:rPr>
                <w:rFonts w:cs="Arial"/>
              </w:rPr>
              <w:t>M</w:t>
            </w:r>
          </w:p>
        </w:tc>
        <w:tc>
          <w:tcPr>
            <w:tcW w:w="555" w:type="pct"/>
          </w:tcPr>
          <w:p w14:paraId="79CE6A37" w14:textId="77777777" w:rsidR="00CB7092" w:rsidRDefault="00CB7092" w:rsidP="00F0477A">
            <w:pPr>
              <w:pStyle w:val="TAL"/>
              <w:keepNext w:val="0"/>
              <w:keepLines w:val="0"/>
              <w:widowControl w:val="0"/>
              <w:rPr>
                <w:i/>
                <w:lang w:eastAsia="ja-JP"/>
              </w:rPr>
            </w:pPr>
          </w:p>
        </w:tc>
        <w:tc>
          <w:tcPr>
            <w:tcW w:w="778" w:type="pct"/>
          </w:tcPr>
          <w:p w14:paraId="7ECDBCE2" w14:textId="77777777" w:rsidR="00CB7092" w:rsidRDefault="00CB7092" w:rsidP="00F0477A">
            <w:pPr>
              <w:pStyle w:val="TAL"/>
              <w:keepNext w:val="0"/>
              <w:keepLines w:val="0"/>
              <w:widowControl w:val="0"/>
              <w:rPr>
                <w:rFonts w:cs="Arial"/>
                <w:lang w:eastAsia="zh-CN"/>
              </w:rPr>
            </w:pPr>
            <w:r>
              <w:rPr>
                <w:rFonts w:cs="Arial" w:hint="eastAsia"/>
                <w:lang w:eastAsia="zh-CN"/>
              </w:rPr>
              <w:t>9.3.1.77</w:t>
            </w:r>
          </w:p>
        </w:tc>
        <w:tc>
          <w:tcPr>
            <w:tcW w:w="889" w:type="pct"/>
          </w:tcPr>
          <w:p w14:paraId="35D42283" w14:textId="77777777" w:rsidR="00CB7092" w:rsidRDefault="00CB7092" w:rsidP="00F0477A">
            <w:pPr>
              <w:pStyle w:val="TAL"/>
              <w:keepNext w:val="0"/>
              <w:keepLines w:val="0"/>
              <w:widowControl w:val="0"/>
              <w:rPr>
                <w:rFonts w:cs="Arial"/>
                <w:lang w:eastAsia="ja-JP"/>
              </w:rPr>
            </w:pPr>
          </w:p>
        </w:tc>
        <w:tc>
          <w:tcPr>
            <w:tcW w:w="555" w:type="pct"/>
          </w:tcPr>
          <w:p w14:paraId="263CD189" w14:textId="77777777" w:rsidR="00CB7092" w:rsidRPr="00523605" w:rsidRDefault="00CB7092" w:rsidP="00F0477A">
            <w:pPr>
              <w:pStyle w:val="TAC"/>
              <w:keepNext w:val="0"/>
              <w:keepLines w:val="0"/>
              <w:widowControl w:val="0"/>
              <w:rPr>
                <w:lang w:eastAsia="ja-JP"/>
              </w:rPr>
            </w:pPr>
            <w:r w:rsidRPr="00523605">
              <w:rPr>
                <w:lang w:eastAsia="ja-JP"/>
              </w:rPr>
              <w:t>-</w:t>
            </w:r>
          </w:p>
        </w:tc>
        <w:tc>
          <w:tcPr>
            <w:tcW w:w="555" w:type="pct"/>
          </w:tcPr>
          <w:p w14:paraId="063F355D" w14:textId="77777777" w:rsidR="00CB7092" w:rsidRPr="00523605" w:rsidRDefault="00CB7092" w:rsidP="00F0477A">
            <w:pPr>
              <w:pStyle w:val="TAC"/>
              <w:keepNext w:val="0"/>
              <w:keepLines w:val="0"/>
              <w:widowControl w:val="0"/>
              <w:rPr>
                <w:lang w:eastAsia="ja-JP"/>
              </w:rPr>
            </w:pPr>
          </w:p>
        </w:tc>
      </w:tr>
      <w:tr w:rsidR="00CB7092" w14:paraId="21F270EB" w14:textId="77777777" w:rsidTr="00F0477A">
        <w:tc>
          <w:tcPr>
            <w:tcW w:w="1113" w:type="pct"/>
          </w:tcPr>
          <w:p w14:paraId="02450C35" w14:textId="77777777" w:rsidR="00CB7092" w:rsidRDefault="00CB7092" w:rsidP="00F0477A">
            <w:pPr>
              <w:pStyle w:val="TAL"/>
              <w:keepNext w:val="0"/>
              <w:keepLines w:val="0"/>
              <w:widowControl w:val="0"/>
              <w:rPr>
                <w:rFonts w:cs="Arial"/>
                <w:lang w:eastAsia="ja-JP"/>
              </w:rPr>
            </w:pPr>
            <w:r>
              <w:rPr>
                <w:rFonts w:cs="Arial"/>
                <w:lang w:eastAsia="ja-JP"/>
              </w:rPr>
              <w:t>Burst Arrival Time</w:t>
            </w:r>
          </w:p>
        </w:tc>
        <w:tc>
          <w:tcPr>
            <w:tcW w:w="555" w:type="pct"/>
          </w:tcPr>
          <w:p w14:paraId="2DF21051" w14:textId="77777777" w:rsidR="00CB7092" w:rsidRDefault="00CB7092" w:rsidP="00F0477A">
            <w:pPr>
              <w:pStyle w:val="TAL"/>
              <w:keepNext w:val="0"/>
              <w:keepLines w:val="0"/>
              <w:widowControl w:val="0"/>
              <w:rPr>
                <w:rFonts w:cs="Arial"/>
                <w:highlight w:val="yellow"/>
                <w:lang w:eastAsia="ja-JP"/>
              </w:rPr>
            </w:pPr>
            <w:r>
              <w:rPr>
                <w:rFonts w:cs="Arial"/>
              </w:rPr>
              <w:t>O</w:t>
            </w:r>
          </w:p>
        </w:tc>
        <w:tc>
          <w:tcPr>
            <w:tcW w:w="555" w:type="pct"/>
          </w:tcPr>
          <w:p w14:paraId="3A68BCB5" w14:textId="77777777" w:rsidR="00CB7092" w:rsidRDefault="00CB7092" w:rsidP="00F0477A">
            <w:pPr>
              <w:pStyle w:val="TAL"/>
              <w:keepNext w:val="0"/>
              <w:keepLines w:val="0"/>
              <w:widowControl w:val="0"/>
              <w:rPr>
                <w:i/>
                <w:lang w:eastAsia="ja-JP"/>
              </w:rPr>
            </w:pPr>
          </w:p>
        </w:tc>
        <w:tc>
          <w:tcPr>
            <w:tcW w:w="778" w:type="pct"/>
          </w:tcPr>
          <w:p w14:paraId="5F1C4EF5" w14:textId="77777777" w:rsidR="00CB7092" w:rsidRDefault="00CB7092" w:rsidP="00F0477A">
            <w:pPr>
              <w:pStyle w:val="TAL"/>
              <w:keepNext w:val="0"/>
              <w:keepLines w:val="0"/>
              <w:widowControl w:val="0"/>
              <w:rPr>
                <w:rFonts w:cs="Arial"/>
                <w:lang w:eastAsia="zh-CN"/>
              </w:rPr>
            </w:pPr>
            <w:r>
              <w:rPr>
                <w:rFonts w:cs="Arial" w:hint="eastAsia"/>
                <w:lang w:eastAsia="zh-CN"/>
              </w:rPr>
              <w:t>9.3.1.78</w:t>
            </w:r>
          </w:p>
        </w:tc>
        <w:tc>
          <w:tcPr>
            <w:tcW w:w="889" w:type="pct"/>
          </w:tcPr>
          <w:p w14:paraId="5C0DF9B9" w14:textId="77777777" w:rsidR="00CB7092" w:rsidRDefault="00CB7092" w:rsidP="00F0477A">
            <w:pPr>
              <w:pStyle w:val="TAL"/>
              <w:keepNext w:val="0"/>
              <w:keepLines w:val="0"/>
              <w:widowControl w:val="0"/>
              <w:rPr>
                <w:rFonts w:cs="Arial"/>
                <w:lang w:eastAsia="ja-JP"/>
              </w:rPr>
            </w:pPr>
          </w:p>
        </w:tc>
        <w:tc>
          <w:tcPr>
            <w:tcW w:w="555" w:type="pct"/>
          </w:tcPr>
          <w:p w14:paraId="1F321D8E" w14:textId="77777777" w:rsidR="00CB7092" w:rsidRPr="00523605" w:rsidRDefault="00CB7092" w:rsidP="00F0477A">
            <w:pPr>
              <w:pStyle w:val="TAC"/>
              <w:keepNext w:val="0"/>
              <w:keepLines w:val="0"/>
              <w:widowControl w:val="0"/>
              <w:rPr>
                <w:lang w:eastAsia="ja-JP"/>
              </w:rPr>
            </w:pPr>
            <w:r w:rsidRPr="00523605">
              <w:rPr>
                <w:lang w:eastAsia="ja-JP"/>
              </w:rPr>
              <w:t>-</w:t>
            </w:r>
          </w:p>
        </w:tc>
        <w:tc>
          <w:tcPr>
            <w:tcW w:w="555" w:type="pct"/>
          </w:tcPr>
          <w:p w14:paraId="60A480EA" w14:textId="77777777" w:rsidR="00CB7092" w:rsidRPr="00523605" w:rsidRDefault="00CB7092" w:rsidP="00F0477A">
            <w:pPr>
              <w:pStyle w:val="TAC"/>
              <w:keepNext w:val="0"/>
              <w:keepLines w:val="0"/>
              <w:widowControl w:val="0"/>
              <w:rPr>
                <w:lang w:eastAsia="ja-JP"/>
              </w:rPr>
            </w:pPr>
          </w:p>
        </w:tc>
      </w:tr>
      <w:tr w:rsidR="00CB7092" w14:paraId="04494A57" w14:textId="77777777" w:rsidTr="00F0477A">
        <w:tc>
          <w:tcPr>
            <w:tcW w:w="1113" w:type="pct"/>
          </w:tcPr>
          <w:p w14:paraId="6CE2AE07" w14:textId="77777777" w:rsidR="00CB7092" w:rsidRDefault="00CB7092" w:rsidP="00F0477A">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4F3B2765" w14:textId="77777777" w:rsidR="00CB7092" w:rsidRDefault="00CB7092" w:rsidP="00F0477A">
            <w:pPr>
              <w:pStyle w:val="TAL"/>
              <w:keepNext w:val="0"/>
              <w:keepLines w:val="0"/>
              <w:widowControl w:val="0"/>
              <w:rPr>
                <w:rFonts w:cs="Arial"/>
              </w:rPr>
            </w:pPr>
            <w:r>
              <w:rPr>
                <w:rFonts w:eastAsia="SimSun" w:cs="Arial" w:hint="eastAsia"/>
                <w:lang w:val="en-US" w:eastAsia="zh-CN"/>
              </w:rPr>
              <w:t>O</w:t>
            </w:r>
          </w:p>
        </w:tc>
        <w:tc>
          <w:tcPr>
            <w:tcW w:w="555" w:type="pct"/>
          </w:tcPr>
          <w:p w14:paraId="2B633A6A" w14:textId="77777777" w:rsidR="00CB7092" w:rsidRDefault="00CB7092" w:rsidP="00F0477A">
            <w:pPr>
              <w:pStyle w:val="TAL"/>
              <w:keepNext w:val="0"/>
              <w:keepLines w:val="0"/>
              <w:widowControl w:val="0"/>
              <w:rPr>
                <w:i/>
                <w:lang w:eastAsia="ja-JP"/>
              </w:rPr>
            </w:pPr>
          </w:p>
        </w:tc>
        <w:tc>
          <w:tcPr>
            <w:tcW w:w="778" w:type="pct"/>
          </w:tcPr>
          <w:p w14:paraId="18C4BD7E" w14:textId="77777777" w:rsidR="00CB7092" w:rsidRDefault="00CB7092" w:rsidP="00F0477A">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4EA63B1A" w14:textId="77777777" w:rsidR="00CB7092" w:rsidRDefault="00CB7092" w:rsidP="00F0477A">
            <w:pPr>
              <w:pStyle w:val="TAL"/>
              <w:keepNext w:val="0"/>
              <w:keepLines w:val="0"/>
              <w:widowControl w:val="0"/>
              <w:rPr>
                <w:rFonts w:cs="Arial"/>
                <w:lang w:eastAsia="ja-JP"/>
              </w:rPr>
            </w:pPr>
          </w:p>
        </w:tc>
        <w:tc>
          <w:tcPr>
            <w:tcW w:w="555" w:type="pct"/>
          </w:tcPr>
          <w:p w14:paraId="5A36345A" w14:textId="77777777" w:rsidR="00CB7092" w:rsidRPr="00135FF5"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5" w:type="pct"/>
          </w:tcPr>
          <w:p w14:paraId="6C834DB7" w14:textId="77777777" w:rsidR="00CB7092" w:rsidRPr="00135FF5" w:rsidRDefault="00CB7092" w:rsidP="00F0477A">
            <w:pPr>
              <w:pStyle w:val="TAC"/>
              <w:keepNext w:val="0"/>
              <w:keepLines w:val="0"/>
              <w:widowControl w:val="0"/>
              <w:rPr>
                <w:lang w:eastAsia="zh-CN"/>
              </w:rPr>
            </w:pPr>
            <w:r>
              <w:rPr>
                <w:rFonts w:hint="eastAsia"/>
                <w:lang w:eastAsia="zh-CN"/>
              </w:rPr>
              <w:t>i</w:t>
            </w:r>
            <w:r>
              <w:rPr>
                <w:lang w:eastAsia="zh-CN"/>
              </w:rPr>
              <w:t>gnore</w:t>
            </w:r>
          </w:p>
        </w:tc>
      </w:tr>
      <w:tr w:rsidR="00CB7092" w14:paraId="7C6F3CB1" w14:textId="77777777" w:rsidTr="00F0477A">
        <w:tc>
          <w:tcPr>
            <w:tcW w:w="1113" w:type="pct"/>
          </w:tcPr>
          <w:p w14:paraId="0AB58B9A" w14:textId="77777777" w:rsidR="00CB7092" w:rsidRDefault="00CB7092" w:rsidP="00F0477A">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71B95BEC"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6F0869CA" w14:textId="77777777" w:rsidR="00CB7092" w:rsidRDefault="00CB7092" w:rsidP="00F0477A">
            <w:pPr>
              <w:pStyle w:val="TAL"/>
              <w:keepNext w:val="0"/>
              <w:keepLines w:val="0"/>
              <w:widowControl w:val="0"/>
              <w:rPr>
                <w:i/>
                <w:lang w:eastAsia="ja-JP"/>
              </w:rPr>
            </w:pPr>
          </w:p>
        </w:tc>
        <w:tc>
          <w:tcPr>
            <w:tcW w:w="778" w:type="pct"/>
          </w:tcPr>
          <w:p w14:paraId="30CF4A5E" w14:textId="77777777" w:rsidR="00CB7092" w:rsidRDefault="00CB7092" w:rsidP="00F0477A">
            <w:pPr>
              <w:pStyle w:val="TAL"/>
              <w:keepNext w:val="0"/>
              <w:keepLines w:val="0"/>
              <w:widowControl w:val="0"/>
              <w:rPr>
                <w:rFonts w:eastAsia="SimSun" w:cs="Arial"/>
                <w:lang w:val="en-US" w:eastAsia="zh-CN"/>
              </w:rPr>
            </w:pPr>
            <w:r>
              <w:rPr>
                <w:rFonts w:eastAsia="Batang"/>
              </w:rPr>
              <w:t>9.3.1.144</w:t>
            </w:r>
          </w:p>
        </w:tc>
        <w:tc>
          <w:tcPr>
            <w:tcW w:w="889" w:type="pct"/>
          </w:tcPr>
          <w:p w14:paraId="1B64C5DA" w14:textId="77777777" w:rsidR="00CB7092" w:rsidRDefault="00CB7092" w:rsidP="00F0477A">
            <w:pPr>
              <w:pStyle w:val="TAL"/>
              <w:keepNext w:val="0"/>
              <w:keepLines w:val="0"/>
              <w:widowControl w:val="0"/>
              <w:rPr>
                <w:rFonts w:cs="Arial"/>
                <w:lang w:eastAsia="ja-JP"/>
              </w:rPr>
            </w:pPr>
          </w:p>
        </w:tc>
        <w:tc>
          <w:tcPr>
            <w:tcW w:w="555" w:type="pct"/>
          </w:tcPr>
          <w:p w14:paraId="0406FD89" w14:textId="77777777" w:rsidR="00CB7092"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5" w:type="pct"/>
          </w:tcPr>
          <w:p w14:paraId="1B39333C" w14:textId="77777777" w:rsidR="00CB7092" w:rsidRDefault="00CB7092" w:rsidP="00F0477A">
            <w:pPr>
              <w:pStyle w:val="TAC"/>
              <w:keepNext w:val="0"/>
              <w:keepLines w:val="0"/>
              <w:widowControl w:val="0"/>
              <w:rPr>
                <w:lang w:eastAsia="zh-CN"/>
              </w:rPr>
            </w:pPr>
            <w:r>
              <w:rPr>
                <w:rFonts w:hint="eastAsia"/>
                <w:lang w:eastAsia="zh-CN"/>
              </w:rPr>
              <w:t>i</w:t>
            </w:r>
            <w:r>
              <w:rPr>
                <w:lang w:eastAsia="zh-CN"/>
              </w:rPr>
              <w:t>gnore</w:t>
            </w:r>
          </w:p>
        </w:tc>
      </w:tr>
    </w:tbl>
    <w:p w14:paraId="52783F78" w14:textId="77777777" w:rsidR="00CB7092" w:rsidRPr="00135FF5" w:rsidRDefault="00CB7092" w:rsidP="00CB7092">
      <w:pPr>
        <w:widowControl w:val="0"/>
        <w:rPr>
          <w:lang w:eastAsia="zh-CN"/>
        </w:rPr>
      </w:pPr>
    </w:p>
    <w:p w14:paraId="6A27D175" w14:textId="77777777" w:rsidR="00CB7092" w:rsidRDefault="00CB7092" w:rsidP="00CB7092">
      <w:pPr>
        <w:pStyle w:val="Heading4"/>
        <w:keepNext w:val="0"/>
        <w:keepLines w:val="0"/>
        <w:widowControl w:val="0"/>
      </w:pPr>
      <w:bookmarkStart w:id="5200" w:name="_CR9_3_1_77"/>
      <w:bookmarkStart w:id="5201" w:name="_Toc45881815"/>
      <w:bookmarkStart w:id="5202" w:name="_Toc51852454"/>
      <w:bookmarkStart w:id="5203" w:name="_Toc56620405"/>
      <w:bookmarkStart w:id="5204" w:name="_Toc64448045"/>
      <w:bookmarkStart w:id="5205" w:name="_Toc74152820"/>
      <w:bookmarkStart w:id="5206" w:name="_Toc88656245"/>
      <w:bookmarkStart w:id="5207" w:name="_Toc88657304"/>
      <w:bookmarkStart w:id="5208" w:name="_Toc105657367"/>
      <w:bookmarkStart w:id="5209" w:name="_Toc106108748"/>
      <w:bookmarkStart w:id="5210" w:name="_Toc112687841"/>
      <w:bookmarkStart w:id="5211" w:name="_Toc155897731"/>
      <w:bookmarkEnd w:id="5200"/>
      <w:r>
        <w:t>9.3.1.77</w:t>
      </w:r>
      <w:r>
        <w:tab/>
        <w:t>Periodicity</w:t>
      </w:r>
      <w:bookmarkEnd w:id="5201"/>
      <w:bookmarkEnd w:id="5202"/>
      <w:bookmarkEnd w:id="5203"/>
      <w:bookmarkEnd w:id="5204"/>
      <w:bookmarkEnd w:id="5205"/>
      <w:bookmarkEnd w:id="5206"/>
      <w:bookmarkEnd w:id="5207"/>
      <w:bookmarkEnd w:id="5208"/>
      <w:bookmarkEnd w:id="5209"/>
      <w:bookmarkEnd w:id="5210"/>
      <w:bookmarkEnd w:id="5211"/>
    </w:p>
    <w:p w14:paraId="149B60CE" w14:textId="77777777" w:rsidR="00CB7092" w:rsidRDefault="00CB7092" w:rsidP="00CB7092">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2C5695B8" w14:textId="77777777" w:rsidTr="00F0477A">
        <w:tc>
          <w:tcPr>
            <w:tcW w:w="1259" w:type="pct"/>
          </w:tcPr>
          <w:p w14:paraId="27DD7682"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556" w:type="pct"/>
          </w:tcPr>
          <w:p w14:paraId="7618317D"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741" w:type="pct"/>
          </w:tcPr>
          <w:p w14:paraId="192F8791"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963" w:type="pct"/>
          </w:tcPr>
          <w:p w14:paraId="4F708298"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1481" w:type="pct"/>
          </w:tcPr>
          <w:p w14:paraId="2A4ECE8C"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1F47F87B" w14:textId="77777777" w:rsidTr="00F0477A">
        <w:tc>
          <w:tcPr>
            <w:tcW w:w="1259" w:type="pct"/>
          </w:tcPr>
          <w:p w14:paraId="10BA8AEA" w14:textId="77777777" w:rsidR="00CB7092" w:rsidRDefault="00CB7092" w:rsidP="00F0477A">
            <w:pPr>
              <w:pStyle w:val="TAL"/>
              <w:keepNext w:val="0"/>
              <w:keepLines w:val="0"/>
              <w:widowControl w:val="0"/>
              <w:rPr>
                <w:rFonts w:cs="Arial"/>
                <w:lang w:eastAsia="ja-JP"/>
              </w:rPr>
            </w:pPr>
            <w:r>
              <w:rPr>
                <w:rFonts w:cs="Arial"/>
                <w:lang w:eastAsia="ja-JP"/>
              </w:rPr>
              <w:t>Periodicity</w:t>
            </w:r>
          </w:p>
        </w:tc>
        <w:tc>
          <w:tcPr>
            <w:tcW w:w="556" w:type="pct"/>
          </w:tcPr>
          <w:p w14:paraId="5F6FE908" w14:textId="77777777" w:rsidR="00CB7092" w:rsidRDefault="00CB7092" w:rsidP="00F0477A">
            <w:pPr>
              <w:pStyle w:val="TAL"/>
              <w:keepNext w:val="0"/>
              <w:keepLines w:val="0"/>
              <w:widowControl w:val="0"/>
              <w:rPr>
                <w:rFonts w:cs="Arial"/>
                <w:lang w:eastAsia="ja-JP"/>
              </w:rPr>
            </w:pPr>
            <w:r>
              <w:rPr>
                <w:rFonts w:cs="Arial"/>
                <w:lang w:eastAsia="ja-JP"/>
              </w:rPr>
              <w:t>M</w:t>
            </w:r>
          </w:p>
        </w:tc>
        <w:tc>
          <w:tcPr>
            <w:tcW w:w="741" w:type="pct"/>
          </w:tcPr>
          <w:p w14:paraId="634BB052" w14:textId="77777777" w:rsidR="00CB7092" w:rsidRDefault="00CB7092" w:rsidP="00F0477A">
            <w:pPr>
              <w:pStyle w:val="TAL"/>
              <w:keepNext w:val="0"/>
              <w:keepLines w:val="0"/>
              <w:widowControl w:val="0"/>
              <w:rPr>
                <w:i/>
                <w:lang w:eastAsia="ja-JP"/>
              </w:rPr>
            </w:pPr>
          </w:p>
        </w:tc>
        <w:tc>
          <w:tcPr>
            <w:tcW w:w="963" w:type="pct"/>
          </w:tcPr>
          <w:p w14:paraId="69B82083" w14:textId="77777777" w:rsidR="00CB7092" w:rsidRDefault="00CB7092" w:rsidP="00F0477A">
            <w:pPr>
              <w:pStyle w:val="TAL"/>
              <w:keepNext w:val="0"/>
              <w:keepLines w:val="0"/>
              <w:widowControl w:val="0"/>
              <w:rPr>
                <w:rFonts w:cs="Arial"/>
                <w:lang w:eastAsia="ja-JP"/>
              </w:rPr>
            </w:pPr>
            <w:r>
              <w:rPr>
                <w:rFonts w:cs="Arial"/>
                <w:lang w:eastAsia="ja-JP"/>
              </w:rPr>
              <w:t>INTEGER (0..640000, …)</w:t>
            </w:r>
          </w:p>
        </w:tc>
        <w:tc>
          <w:tcPr>
            <w:tcW w:w="1481" w:type="pct"/>
          </w:tcPr>
          <w:p w14:paraId="57C442EA" w14:textId="77777777" w:rsidR="00CB7092" w:rsidRDefault="00CB7092" w:rsidP="00F0477A">
            <w:pPr>
              <w:pStyle w:val="TAL"/>
              <w:keepNext w:val="0"/>
              <w:keepLines w:val="0"/>
              <w:widowControl w:val="0"/>
              <w:rPr>
                <w:rFonts w:cs="Arial"/>
                <w:lang w:eastAsia="ja-JP"/>
              </w:rPr>
            </w:pPr>
            <w:r>
              <w:rPr>
                <w:rFonts w:cs="Arial"/>
                <w:lang w:eastAsia="ja-JP"/>
              </w:rPr>
              <w:t>Periodicity expressed in units of 1 us.</w:t>
            </w:r>
          </w:p>
        </w:tc>
      </w:tr>
    </w:tbl>
    <w:p w14:paraId="2714489F" w14:textId="77777777" w:rsidR="00CB7092" w:rsidRDefault="00CB7092" w:rsidP="00CB7092">
      <w:pPr>
        <w:widowControl w:val="0"/>
      </w:pPr>
    </w:p>
    <w:p w14:paraId="5032CF9B" w14:textId="77777777" w:rsidR="00CB7092" w:rsidRDefault="00CB7092" w:rsidP="00CB7092">
      <w:pPr>
        <w:pStyle w:val="Heading4"/>
        <w:keepNext w:val="0"/>
        <w:keepLines w:val="0"/>
        <w:widowControl w:val="0"/>
      </w:pPr>
      <w:bookmarkStart w:id="5212" w:name="_CR9_3_1_78"/>
      <w:bookmarkStart w:id="5213" w:name="_Toc45881816"/>
      <w:bookmarkStart w:id="5214" w:name="_Toc51852455"/>
      <w:bookmarkStart w:id="5215" w:name="_Toc56620406"/>
      <w:bookmarkStart w:id="5216" w:name="_Toc64448046"/>
      <w:bookmarkStart w:id="5217" w:name="_Toc74152821"/>
      <w:bookmarkStart w:id="5218" w:name="_Toc88656246"/>
      <w:bookmarkStart w:id="5219" w:name="_Toc88657305"/>
      <w:bookmarkStart w:id="5220" w:name="_Toc105657368"/>
      <w:bookmarkStart w:id="5221" w:name="_Toc106108749"/>
      <w:bookmarkStart w:id="5222" w:name="_Toc112687842"/>
      <w:bookmarkStart w:id="5223" w:name="_Toc155897732"/>
      <w:bookmarkEnd w:id="5212"/>
      <w:r>
        <w:t>9.3.1.78</w:t>
      </w:r>
      <w:r>
        <w:tab/>
        <w:t>Burst Arrival Time</w:t>
      </w:r>
      <w:bookmarkEnd w:id="5213"/>
      <w:bookmarkEnd w:id="5214"/>
      <w:bookmarkEnd w:id="5215"/>
      <w:bookmarkEnd w:id="5216"/>
      <w:bookmarkEnd w:id="5217"/>
      <w:bookmarkEnd w:id="5218"/>
      <w:bookmarkEnd w:id="5219"/>
      <w:bookmarkEnd w:id="5220"/>
      <w:bookmarkEnd w:id="5221"/>
      <w:bookmarkEnd w:id="5222"/>
      <w:bookmarkEnd w:id="5223"/>
    </w:p>
    <w:p w14:paraId="485350F7" w14:textId="6582FC18" w:rsidR="00CB7092" w:rsidRDefault="00CB7092" w:rsidP="00CB7092">
      <w:pPr>
        <w:widowControl w:val="0"/>
      </w:pPr>
      <w:r>
        <w:t>This IE indicates the Burst Arrival Time of the TSC QoS flow as defined in TS 23.501 [</w:t>
      </w:r>
      <w:del w:id="5224" w:author="Ericsson User" w:date="2024-02-17T14:34:00Z">
        <w:r w:rsidDel="00BA5EF1">
          <w:delText>9</w:delText>
        </w:r>
      </w:del>
      <w:ins w:id="5225" w:author="Ericsson User" w:date="2024-02-17T14:34:00Z">
        <w:r w:rsidR="00BA5EF1">
          <w:t>20</w:t>
        </w:r>
      </w:ins>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2025EEEF" w14:textId="77777777" w:rsidTr="00F0477A">
        <w:tc>
          <w:tcPr>
            <w:tcW w:w="1259" w:type="pct"/>
          </w:tcPr>
          <w:p w14:paraId="3F55DD89"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556" w:type="pct"/>
          </w:tcPr>
          <w:p w14:paraId="5C20A763"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741" w:type="pct"/>
          </w:tcPr>
          <w:p w14:paraId="6BC259E7"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963" w:type="pct"/>
          </w:tcPr>
          <w:p w14:paraId="19FFE410"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1481" w:type="pct"/>
          </w:tcPr>
          <w:p w14:paraId="08DCF815"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7C8D37B2" w14:textId="77777777" w:rsidTr="00F0477A">
        <w:tc>
          <w:tcPr>
            <w:tcW w:w="1259" w:type="pct"/>
          </w:tcPr>
          <w:p w14:paraId="6A4C0E3B" w14:textId="77777777" w:rsidR="00CB7092" w:rsidRDefault="00CB7092" w:rsidP="00F0477A">
            <w:pPr>
              <w:pStyle w:val="TAL"/>
              <w:keepNext w:val="0"/>
              <w:keepLines w:val="0"/>
              <w:widowControl w:val="0"/>
              <w:rPr>
                <w:rFonts w:cs="Arial"/>
                <w:lang w:eastAsia="ja-JP"/>
              </w:rPr>
            </w:pPr>
            <w:r>
              <w:rPr>
                <w:rFonts w:eastAsia="Batang" w:cs="Arial"/>
                <w:lang w:eastAsia="ja-JP"/>
              </w:rPr>
              <w:t>Burst Arrival Time</w:t>
            </w:r>
          </w:p>
        </w:tc>
        <w:tc>
          <w:tcPr>
            <w:tcW w:w="556" w:type="pct"/>
          </w:tcPr>
          <w:p w14:paraId="02CACB3F" w14:textId="77777777" w:rsidR="00CB7092" w:rsidRDefault="00CB7092" w:rsidP="00F0477A">
            <w:pPr>
              <w:pStyle w:val="TAL"/>
              <w:keepNext w:val="0"/>
              <w:keepLines w:val="0"/>
              <w:widowControl w:val="0"/>
              <w:rPr>
                <w:rFonts w:cs="Arial"/>
                <w:lang w:eastAsia="ja-JP"/>
              </w:rPr>
            </w:pPr>
            <w:r>
              <w:rPr>
                <w:rFonts w:cs="Arial"/>
                <w:lang w:eastAsia="ja-JP"/>
              </w:rPr>
              <w:t>M</w:t>
            </w:r>
          </w:p>
        </w:tc>
        <w:tc>
          <w:tcPr>
            <w:tcW w:w="741" w:type="pct"/>
          </w:tcPr>
          <w:p w14:paraId="38E3F33F" w14:textId="77777777" w:rsidR="00CB7092" w:rsidRDefault="00CB7092" w:rsidP="00F0477A">
            <w:pPr>
              <w:pStyle w:val="TAL"/>
              <w:keepNext w:val="0"/>
              <w:keepLines w:val="0"/>
              <w:widowControl w:val="0"/>
              <w:rPr>
                <w:i/>
                <w:lang w:eastAsia="ja-JP"/>
              </w:rPr>
            </w:pPr>
          </w:p>
        </w:tc>
        <w:tc>
          <w:tcPr>
            <w:tcW w:w="963" w:type="pct"/>
          </w:tcPr>
          <w:p w14:paraId="1BF79D0B" w14:textId="77777777" w:rsidR="00CB7092" w:rsidRDefault="00CB7092" w:rsidP="00F0477A">
            <w:pPr>
              <w:pStyle w:val="TAL"/>
              <w:keepNext w:val="0"/>
              <w:keepLines w:val="0"/>
              <w:widowControl w:val="0"/>
              <w:rPr>
                <w:rFonts w:cs="Arial"/>
                <w:lang w:eastAsia="ja-JP"/>
              </w:rPr>
            </w:pPr>
            <w:r>
              <w:rPr>
                <w:lang w:eastAsia="ja-JP"/>
              </w:rPr>
              <w:t>OCTET STRING</w:t>
            </w:r>
          </w:p>
        </w:tc>
        <w:tc>
          <w:tcPr>
            <w:tcW w:w="1481" w:type="pct"/>
          </w:tcPr>
          <w:p w14:paraId="055081B9" w14:textId="77777777" w:rsidR="00CB7092" w:rsidRDefault="00CB7092" w:rsidP="00F0477A">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509EAF49" w14:textId="77777777" w:rsidR="00CB7092" w:rsidRDefault="00CB7092" w:rsidP="00CB7092">
      <w:pPr>
        <w:widowControl w:val="0"/>
      </w:pPr>
    </w:p>
    <w:p w14:paraId="72B754AA" w14:textId="77777777" w:rsidR="00CB7092" w:rsidRDefault="00CB7092" w:rsidP="00CB7092">
      <w:pPr>
        <w:pStyle w:val="Heading4"/>
        <w:keepNext w:val="0"/>
        <w:keepLines w:val="0"/>
        <w:widowControl w:val="0"/>
        <w:rPr>
          <w:rFonts w:eastAsia="Batang"/>
        </w:rPr>
      </w:pPr>
      <w:bookmarkStart w:id="5226" w:name="_CR9_3_1_79"/>
      <w:bookmarkStart w:id="5227" w:name="_Toc45881817"/>
      <w:bookmarkStart w:id="5228" w:name="_Toc51852456"/>
      <w:bookmarkStart w:id="5229" w:name="_Toc56620407"/>
      <w:bookmarkStart w:id="5230" w:name="_Toc64448047"/>
      <w:bookmarkStart w:id="5231" w:name="_Toc74152822"/>
      <w:bookmarkStart w:id="5232" w:name="_Toc88656247"/>
      <w:bookmarkStart w:id="5233" w:name="_Toc88657306"/>
      <w:bookmarkStart w:id="5234" w:name="_Toc105657369"/>
      <w:bookmarkStart w:id="5235" w:name="_Toc106108750"/>
      <w:bookmarkStart w:id="5236" w:name="_Toc112687843"/>
      <w:bookmarkStart w:id="5237" w:name="_Toc155897733"/>
      <w:bookmarkEnd w:id="5226"/>
      <w:r>
        <w:rPr>
          <w:rFonts w:eastAsia="Batang"/>
        </w:rPr>
        <w:t>9.3.1.79</w:t>
      </w:r>
      <w:r>
        <w:rPr>
          <w:rFonts w:eastAsia="Batang"/>
        </w:rPr>
        <w:tab/>
        <w:t xml:space="preserve">Extended </w:t>
      </w:r>
      <w:r>
        <w:t>Packet Delay Budget</w:t>
      </w:r>
      <w:bookmarkEnd w:id="5227"/>
      <w:bookmarkEnd w:id="5228"/>
      <w:bookmarkEnd w:id="5229"/>
      <w:bookmarkEnd w:id="5230"/>
      <w:bookmarkEnd w:id="5231"/>
      <w:bookmarkEnd w:id="5232"/>
      <w:bookmarkEnd w:id="5233"/>
      <w:bookmarkEnd w:id="5234"/>
      <w:bookmarkEnd w:id="5235"/>
      <w:bookmarkEnd w:id="5236"/>
      <w:bookmarkEnd w:id="5237"/>
    </w:p>
    <w:p w14:paraId="7E37F318" w14:textId="77777777" w:rsidR="00CB7092" w:rsidRDefault="00CB7092" w:rsidP="00CB7092">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571D3C0E" w14:textId="77777777" w:rsidTr="00F0477A">
        <w:tc>
          <w:tcPr>
            <w:tcW w:w="1259" w:type="pct"/>
          </w:tcPr>
          <w:p w14:paraId="4375CAF1"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556" w:type="pct"/>
          </w:tcPr>
          <w:p w14:paraId="18F756B2"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741" w:type="pct"/>
          </w:tcPr>
          <w:p w14:paraId="63C5A7A7"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963" w:type="pct"/>
          </w:tcPr>
          <w:p w14:paraId="30BDAC54"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1481" w:type="pct"/>
          </w:tcPr>
          <w:p w14:paraId="7788D340"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387E9F8A" w14:textId="77777777" w:rsidTr="00F0477A">
        <w:tc>
          <w:tcPr>
            <w:tcW w:w="1259" w:type="pct"/>
          </w:tcPr>
          <w:p w14:paraId="1795BE07" w14:textId="77777777" w:rsidR="00CB7092" w:rsidRDefault="00CB7092" w:rsidP="00F0477A">
            <w:pPr>
              <w:pStyle w:val="TAL"/>
              <w:keepNext w:val="0"/>
              <w:keepLines w:val="0"/>
              <w:widowControl w:val="0"/>
              <w:rPr>
                <w:rFonts w:cs="Arial"/>
                <w:lang w:eastAsia="ja-JP"/>
              </w:rPr>
            </w:pPr>
            <w:r>
              <w:rPr>
                <w:szCs w:val="22"/>
              </w:rPr>
              <w:t>Extended Packet Delay Budget</w:t>
            </w:r>
          </w:p>
        </w:tc>
        <w:tc>
          <w:tcPr>
            <w:tcW w:w="556" w:type="pct"/>
          </w:tcPr>
          <w:p w14:paraId="66A7DD52" w14:textId="77777777" w:rsidR="00CB7092" w:rsidRDefault="00CB7092" w:rsidP="00F0477A">
            <w:pPr>
              <w:pStyle w:val="TAL"/>
              <w:keepNext w:val="0"/>
              <w:keepLines w:val="0"/>
              <w:widowControl w:val="0"/>
              <w:rPr>
                <w:rFonts w:cs="Arial"/>
                <w:lang w:eastAsia="ja-JP"/>
              </w:rPr>
            </w:pPr>
            <w:r>
              <w:rPr>
                <w:szCs w:val="22"/>
              </w:rPr>
              <w:t>M</w:t>
            </w:r>
          </w:p>
        </w:tc>
        <w:tc>
          <w:tcPr>
            <w:tcW w:w="741" w:type="pct"/>
          </w:tcPr>
          <w:p w14:paraId="50E27744" w14:textId="77777777" w:rsidR="00CB7092" w:rsidRDefault="00CB7092" w:rsidP="00F0477A">
            <w:pPr>
              <w:pStyle w:val="TAL"/>
              <w:keepNext w:val="0"/>
              <w:keepLines w:val="0"/>
              <w:widowControl w:val="0"/>
              <w:rPr>
                <w:i/>
                <w:lang w:eastAsia="ja-JP"/>
              </w:rPr>
            </w:pPr>
          </w:p>
        </w:tc>
        <w:tc>
          <w:tcPr>
            <w:tcW w:w="963" w:type="pct"/>
          </w:tcPr>
          <w:p w14:paraId="1B065BCC" w14:textId="3EEB46EE" w:rsidR="00CB7092" w:rsidRDefault="00CB7092" w:rsidP="00F0477A">
            <w:pPr>
              <w:pStyle w:val="TAL"/>
              <w:keepNext w:val="0"/>
              <w:keepLines w:val="0"/>
              <w:widowControl w:val="0"/>
              <w:rPr>
                <w:rFonts w:cs="Arial"/>
                <w:lang w:eastAsia="ja-JP"/>
              </w:rPr>
            </w:pPr>
            <w:r>
              <w:rPr>
                <w:szCs w:val="22"/>
              </w:rPr>
              <w:t>INTEGER (</w:t>
            </w:r>
            <w:del w:id="5238" w:author="Ericsson User" w:date="2024-02-19T13:48:00Z">
              <w:r w:rsidDel="00AC5D02">
                <w:rPr>
                  <w:szCs w:val="22"/>
                </w:rPr>
                <w:delText>0</w:delText>
              </w:r>
            </w:del>
            <w:ins w:id="5239" w:author="Ericsson User" w:date="2024-02-19T13:48:00Z">
              <w:r w:rsidR="00AC5D02">
                <w:rPr>
                  <w:szCs w:val="22"/>
                </w:rPr>
                <w:t>1</w:t>
              </w:r>
            </w:ins>
            <w:r>
              <w:rPr>
                <w:szCs w:val="22"/>
              </w:rPr>
              <w:t xml:space="preserve">..65535, …, </w:t>
            </w:r>
            <w:r>
              <w:rPr>
                <w:rFonts w:eastAsia="SimSun" w:hint="eastAsia"/>
                <w:szCs w:val="22"/>
                <w:lang w:val="en-US" w:eastAsia="zh-CN"/>
              </w:rPr>
              <w:t xml:space="preserve"> </w:t>
            </w:r>
            <w:r>
              <w:rPr>
                <w:szCs w:val="22"/>
              </w:rPr>
              <w:t>65536..109999)</w:t>
            </w:r>
          </w:p>
        </w:tc>
        <w:tc>
          <w:tcPr>
            <w:tcW w:w="1481" w:type="pct"/>
          </w:tcPr>
          <w:p w14:paraId="5DFC70C2" w14:textId="77777777" w:rsidR="00CB7092" w:rsidRDefault="00CB7092" w:rsidP="00F0477A">
            <w:pPr>
              <w:pStyle w:val="TAL"/>
              <w:keepNext w:val="0"/>
              <w:keepLines w:val="0"/>
              <w:widowControl w:val="0"/>
              <w:rPr>
                <w:lang w:eastAsia="ja-JP"/>
              </w:rPr>
            </w:pPr>
            <w:r>
              <w:rPr>
                <w:szCs w:val="22"/>
              </w:rPr>
              <w:t>Upper bound value for the delay that a packet may experience expressed in unit of 0.01ms.</w:t>
            </w:r>
          </w:p>
        </w:tc>
      </w:tr>
    </w:tbl>
    <w:p w14:paraId="6CBB3B89" w14:textId="77777777" w:rsidR="00CB7092" w:rsidRDefault="00CB7092" w:rsidP="00CB7092">
      <w:pPr>
        <w:widowControl w:val="0"/>
      </w:pPr>
    </w:p>
    <w:p w14:paraId="65E7DEC5" w14:textId="77777777" w:rsidR="00CB7092" w:rsidRDefault="00CB7092" w:rsidP="00CB7092">
      <w:pPr>
        <w:pStyle w:val="Heading4"/>
        <w:keepNext w:val="0"/>
        <w:keepLines w:val="0"/>
        <w:widowControl w:val="0"/>
        <w:rPr>
          <w:rFonts w:eastAsia="Batang"/>
        </w:rPr>
      </w:pPr>
      <w:bookmarkStart w:id="5240" w:name="_CR9_3_1_80"/>
      <w:bookmarkStart w:id="5241" w:name="_Toc45881818"/>
      <w:bookmarkStart w:id="5242" w:name="_Toc51852457"/>
      <w:bookmarkStart w:id="5243" w:name="_Toc56620408"/>
      <w:bookmarkStart w:id="5244" w:name="_Toc64448048"/>
      <w:bookmarkStart w:id="5245" w:name="_Toc74152823"/>
      <w:bookmarkStart w:id="5246" w:name="_Toc88656248"/>
      <w:bookmarkStart w:id="5247" w:name="_Toc88657307"/>
      <w:bookmarkStart w:id="5248" w:name="_Toc105657370"/>
      <w:bookmarkStart w:id="5249" w:name="_Toc106108751"/>
      <w:bookmarkStart w:id="5250" w:name="_Toc112687844"/>
      <w:bookmarkStart w:id="5251" w:name="_Toc155897734"/>
      <w:bookmarkEnd w:id="5240"/>
      <w:r>
        <w:rPr>
          <w:rFonts w:eastAsia="Batang"/>
        </w:rPr>
        <w:t>9.3.1.80</w:t>
      </w:r>
      <w:r>
        <w:rPr>
          <w:rFonts w:eastAsia="Batang"/>
        </w:rPr>
        <w:tab/>
      </w:r>
      <w:r>
        <w:rPr>
          <w:rFonts w:eastAsia="SimSun"/>
          <w:lang w:eastAsia="zh-CN"/>
        </w:rPr>
        <w:t>Redundant PDU Session Information</w:t>
      </w:r>
      <w:bookmarkEnd w:id="5241"/>
      <w:bookmarkEnd w:id="5242"/>
      <w:bookmarkEnd w:id="5243"/>
      <w:bookmarkEnd w:id="5244"/>
      <w:bookmarkEnd w:id="5245"/>
      <w:bookmarkEnd w:id="5246"/>
      <w:bookmarkEnd w:id="5247"/>
      <w:bookmarkEnd w:id="5248"/>
      <w:bookmarkEnd w:id="5249"/>
      <w:bookmarkEnd w:id="5250"/>
      <w:bookmarkEnd w:id="5251"/>
    </w:p>
    <w:p w14:paraId="0B5A09E8" w14:textId="77777777" w:rsidR="00CB7092" w:rsidRDefault="00CB7092" w:rsidP="00CB7092">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CB7092" w14:paraId="387216FB" w14:textId="77777777" w:rsidTr="00F0477A">
        <w:trPr>
          <w:tblHeader/>
        </w:trPr>
        <w:tc>
          <w:tcPr>
            <w:tcW w:w="1112" w:type="pct"/>
          </w:tcPr>
          <w:p w14:paraId="183AB0B2"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555" w:type="pct"/>
          </w:tcPr>
          <w:p w14:paraId="1E9964F9"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555" w:type="pct"/>
          </w:tcPr>
          <w:p w14:paraId="7DC362CB"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778" w:type="pct"/>
          </w:tcPr>
          <w:p w14:paraId="4BB20ABE"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889" w:type="pct"/>
          </w:tcPr>
          <w:p w14:paraId="085304C0"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c>
          <w:tcPr>
            <w:tcW w:w="555" w:type="pct"/>
          </w:tcPr>
          <w:p w14:paraId="73E9F889" w14:textId="77777777" w:rsidR="00CB7092" w:rsidRDefault="00CB7092" w:rsidP="00F0477A">
            <w:pPr>
              <w:pStyle w:val="TAH"/>
              <w:keepNext w:val="0"/>
              <w:keepLines w:val="0"/>
              <w:widowControl w:val="0"/>
              <w:rPr>
                <w:rFonts w:cs="Arial"/>
                <w:lang w:eastAsia="ja-JP"/>
              </w:rPr>
            </w:pPr>
            <w:r w:rsidRPr="0018441C">
              <w:rPr>
                <w:rFonts w:cs="Arial"/>
                <w:bCs/>
                <w:lang w:eastAsia="ja-JP"/>
              </w:rPr>
              <w:t>Criticality</w:t>
            </w:r>
          </w:p>
        </w:tc>
        <w:tc>
          <w:tcPr>
            <w:tcW w:w="555" w:type="pct"/>
          </w:tcPr>
          <w:p w14:paraId="71F0A836" w14:textId="77777777" w:rsidR="00CB7092" w:rsidRDefault="00CB7092" w:rsidP="00F0477A">
            <w:pPr>
              <w:pStyle w:val="TAH"/>
              <w:keepNext w:val="0"/>
              <w:keepLines w:val="0"/>
              <w:widowControl w:val="0"/>
              <w:rPr>
                <w:rFonts w:cs="Arial"/>
                <w:lang w:eastAsia="ja-JP"/>
              </w:rPr>
            </w:pPr>
            <w:r w:rsidRPr="0018441C">
              <w:rPr>
                <w:rFonts w:cs="Arial"/>
                <w:bCs/>
                <w:lang w:eastAsia="ja-JP"/>
              </w:rPr>
              <w:t>Assigned Criticality</w:t>
            </w:r>
          </w:p>
        </w:tc>
      </w:tr>
      <w:tr w:rsidR="00CB7092" w14:paraId="4D8A8FA4" w14:textId="77777777" w:rsidTr="00F0477A">
        <w:tc>
          <w:tcPr>
            <w:tcW w:w="1112" w:type="pct"/>
          </w:tcPr>
          <w:p w14:paraId="0BE85C4D" w14:textId="77777777" w:rsidR="00CB7092" w:rsidRDefault="00CB7092" w:rsidP="00F0477A">
            <w:pPr>
              <w:pStyle w:val="TAL"/>
              <w:keepNext w:val="0"/>
              <w:keepLines w:val="0"/>
              <w:widowControl w:val="0"/>
              <w:rPr>
                <w:rFonts w:cs="Arial"/>
                <w:lang w:eastAsia="ja-JP"/>
              </w:rPr>
            </w:pPr>
            <w:r>
              <w:rPr>
                <w:rFonts w:eastAsia="SimSun" w:hint="eastAsia"/>
                <w:lang w:eastAsia="zh-CN"/>
              </w:rPr>
              <w:t>RSN</w:t>
            </w:r>
          </w:p>
        </w:tc>
        <w:tc>
          <w:tcPr>
            <w:tcW w:w="555" w:type="pct"/>
          </w:tcPr>
          <w:p w14:paraId="6C29A387" w14:textId="77777777" w:rsidR="00CB7092" w:rsidRDefault="00CB7092" w:rsidP="00F0477A">
            <w:pPr>
              <w:pStyle w:val="TAL"/>
              <w:keepNext w:val="0"/>
              <w:keepLines w:val="0"/>
              <w:widowControl w:val="0"/>
              <w:rPr>
                <w:rFonts w:cs="Arial"/>
                <w:lang w:eastAsia="ja-JP"/>
              </w:rPr>
            </w:pPr>
            <w:r>
              <w:rPr>
                <w:rFonts w:eastAsia="SimSun" w:cs="Arial"/>
                <w:lang w:eastAsia="ja-JP"/>
              </w:rPr>
              <w:t>M</w:t>
            </w:r>
          </w:p>
        </w:tc>
        <w:tc>
          <w:tcPr>
            <w:tcW w:w="555" w:type="pct"/>
          </w:tcPr>
          <w:p w14:paraId="14735CAB" w14:textId="77777777" w:rsidR="00CB7092" w:rsidRDefault="00CB7092" w:rsidP="00F0477A">
            <w:pPr>
              <w:pStyle w:val="TAL"/>
              <w:keepNext w:val="0"/>
              <w:keepLines w:val="0"/>
              <w:widowControl w:val="0"/>
              <w:rPr>
                <w:i/>
                <w:lang w:eastAsia="ja-JP"/>
              </w:rPr>
            </w:pPr>
          </w:p>
        </w:tc>
        <w:tc>
          <w:tcPr>
            <w:tcW w:w="778" w:type="pct"/>
          </w:tcPr>
          <w:p w14:paraId="28B6D1E2" w14:textId="77777777" w:rsidR="00CB7092" w:rsidRDefault="00CB7092" w:rsidP="00F0477A">
            <w:pPr>
              <w:pStyle w:val="TAL"/>
              <w:keepNext w:val="0"/>
              <w:keepLines w:val="0"/>
              <w:widowControl w:val="0"/>
              <w:rPr>
                <w:rFonts w:cs="Arial"/>
                <w:lang w:eastAsia="ja-JP"/>
              </w:rPr>
            </w:pPr>
            <w:r>
              <w:rPr>
                <w:rFonts w:eastAsia="SimSun"/>
                <w:lang w:eastAsia="ja-JP"/>
              </w:rPr>
              <w:t>ENUMERATED (v1, v2, …)</w:t>
            </w:r>
          </w:p>
        </w:tc>
        <w:tc>
          <w:tcPr>
            <w:tcW w:w="889" w:type="pct"/>
          </w:tcPr>
          <w:p w14:paraId="089E82B4" w14:textId="77777777" w:rsidR="00CB7092" w:rsidRDefault="00CB7092" w:rsidP="00F0477A">
            <w:pPr>
              <w:pStyle w:val="TAL"/>
              <w:keepNext w:val="0"/>
              <w:keepLines w:val="0"/>
              <w:widowControl w:val="0"/>
              <w:rPr>
                <w:lang w:eastAsia="ja-JP"/>
              </w:rPr>
            </w:pPr>
          </w:p>
        </w:tc>
        <w:tc>
          <w:tcPr>
            <w:tcW w:w="555" w:type="pct"/>
          </w:tcPr>
          <w:p w14:paraId="4408DE53" w14:textId="77777777" w:rsidR="00CB7092" w:rsidRDefault="00CB7092" w:rsidP="00F0477A">
            <w:pPr>
              <w:pStyle w:val="TAC"/>
              <w:keepNext w:val="0"/>
              <w:keepLines w:val="0"/>
              <w:widowControl w:val="0"/>
              <w:rPr>
                <w:lang w:eastAsia="ja-JP"/>
              </w:rPr>
            </w:pPr>
            <w:r>
              <w:rPr>
                <w:lang w:eastAsia="ja-JP"/>
              </w:rPr>
              <w:t>-</w:t>
            </w:r>
          </w:p>
        </w:tc>
        <w:tc>
          <w:tcPr>
            <w:tcW w:w="555" w:type="pct"/>
          </w:tcPr>
          <w:p w14:paraId="2345F311" w14:textId="77777777" w:rsidR="00CB7092" w:rsidRDefault="00CB7092" w:rsidP="00F0477A">
            <w:pPr>
              <w:pStyle w:val="TAC"/>
              <w:keepNext w:val="0"/>
              <w:keepLines w:val="0"/>
              <w:widowControl w:val="0"/>
              <w:rPr>
                <w:lang w:eastAsia="ja-JP"/>
              </w:rPr>
            </w:pPr>
            <w:r>
              <w:rPr>
                <w:lang w:eastAsia="ja-JP"/>
              </w:rPr>
              <w:t>-</w:t>
            </w:r>
          </w:p>
        </w:tc>
      </w:tr>
      <w:tr w:rsidR="00CB7092" w14:paraId="15CAECA4" w14:textId="77777777" w:rsidTr="00F0477A">
        <w:tc>
          <w:tcPr>
            <w:tcW w:w="1112" w:type="pct"/>
          </w:tcPr>
          <w:p w14:paraId="57B576D2" w14:textId="77777777" w:rsidR="00CB7092" w:rsidRDefault="00CB7092" w:rsidP="00F0477A">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679C33DF" w14:textId="77777777" w:rsidR="00CB7092" w:rsidRDefault="00CB7092" w:rsidP="00F0477A">
            <w:pPr>
              <w:pStyle w:val="TAL"/>
              <w:keepNext w:val="0"/>
              <w:keepLines w:val="0"/>
              <w:widowControl w:val="0"/>
              <w:rPr>
                <w:rFonts w:eastAsia="SimSun" w:cs="Arial"/>
                <w:lang w:eastAsia="ja-JP"/>
              </w:rPr>
            </w:pPr>
            <w:r>
              <w:rPr>
                <w:rFonts w:eastAsia="SimSun" w:cs="Arial"/>
                <w:lang w:eastAsia="ja-JP"/>
              </w:rPr>
              <w:t>O</w:t>
            </w:r>
          </w:p>
        </w:tc>
        <w:tc>
          <w:tcPr>
            <w:tcW w:w="555" w:type="pct"/>
          </w:tcPr>
          <w:p w14:paraId="6E7EED31" w14:textId="77777777" w:rsidR="00CB7092" w:rsidRDefault="00CB7092" w:rsidP="00F0477A">
            <w:pPr>
              <w:pStyle w:val="TAL"/>
              <w:keepNext w:val="0"/>
              <w:keepLines w:val="0"/>
              <w:widowControl w:val="0"/>
              <w:rPr>
                <w:i/>
                <w:lang w:eastAsia="ja-JP"/>
              </w:rPr>
            </w:pPr>
          </w:p>
        </w:tc>
        <w:tc>
          <w:tcPr>
            <w:tcW w:w="778" w:type="pct"/>
          </w:tcPr>
          <w:p w14:paraId="165E6252" w14:textId="77777777" w:rsidR="00CB7092" w:rsidRPr="00A13223" w:rsidRDefault="00CB7092" w:rsidP="00F0477A">
            <w:pPr>
              <w:widowControl w:val="0"/>
              <w:spacing w:after="0"/>
              <w:rPr>
                <w:rFonts w:ascii="Arial" w:eastAsia="SimSun" w:hAnsi="Arial"/>
                <w:sz w:val="18"/>
                <w:lang w:eastAsia="ja-JP"/>
              </w:rPr>
            </w:pPr>
            <w:r w:rsidRPr="00A13223">
              <w:rPr>
                <w:rFonts w:ascii="Arial" w:eastAsia="SimSun" w:hAnsi="Arial"/>
                <w:sz w:val="18"/>
                <w:lang w:eastAsia="ja-JP"/>
              </w:rPr>
              <w:t>INTEGER</w:t>
            </w:r>
          </w:p>
          <w:p w14:paraId="3DEE9E75" w14:textId="77777777" w:rsidR="00CB7092" w:rsidRDefault="00CB7092" w:rsidP="00F0477A">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641D0F7" w14:textId="77777777" w:rsidR="00CB7092" w:rsidRDefault="00CB7092" w:rsidP="00F0477A">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w:t>
            </w:r>
            <w:r w:rsidRPr="00244AF8">
              <w:rPr>
                <w:lang w:eastAsia="ja-JP"/>
              </w:rPr>
              <w:lastRenderedPageBreak/>
              <w:t xml:space="preserve">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25FA3AC5" w14:textId="77777777" w:rsidR="00CB7092" w:rsidRDefault="00CB7092" w:rsidP="00F0477A">
            <w:pPr>
              <w:pStyle w:val="TAC"/>
              <w:keepNext w:val="0"/>
              <w:keepLines w:val="0"/>
              <w:widowControl w:val="0"/>
              <w:rPr>
                <w:lang w:eastAsia="ja-JP"/>
              </w:rPr>
            </w:pPr>
            <w:r>
              <w:rPr>
                <w:lang w:eastAsia="ja-JP"/>
              </w:rPr>
              <w:lastRenderedPageBreak/>
              <w:t>YES</w:t>
            </w:r>
          </w:p>
        </w:tc>
        <w:tc>
          <w:tcPr>
            <w:tcW w:w="555" w:type="pct"/>
          </w:tcPr>
          <w:p w14:paraId="0BAD6366" w14:textId="77777777" w:rsidR="00CB7092" w:rsidRDefault="00CB7092" w:rsidP="00F0477A">
            <w:pPr>
              <w:pStyle w:val="TAC"/>
              <w:keepNext w:val="0"/>
              <w:keepLines w:val="0"/>
              <w:widowControl w:val="0"/>
              <w:rPr>
                <w:lang w:eastAsia="ja-JP"/>
              </w:rPr>
            </w:pPr>
            <w:r>
              <w:rPr>
                <w:lang w:eastAsia="ja-JP"/>
              </w:rPr>
              <w:t>ignore</w:t>
            </w:r>
          </w:p>
        </w:tc>
      </w:tr>
    </w:tbl>
    <w:p w14:paraId="24E505FA" w14:textId="77777777" w:rsidR="00CB7092" w:rsidRDefault="00CB7092" w:rsidP="00CB7092">
      <w:pPr>
        <w:widowControl w:val="0"/>
      </w:pPr>
    </w:p>
    <w:p w14:paraId="01231CB8" w14:textId="77777777" w:rsidR="00CB7092" w:rsidRPr="00FE76CD" w:rsidRDefault="00CB7092" w:rsidP="00CB7092">
      <w:pPr>
        <w:pStyle w:val="Heading4"/>
        <w:keepNext w:val="0"/>
        <w:keepLines w:val="0"/>
        <w:widowControl w:val="0"/>
        <w:rPr>
          <w:noProof/>
        </w:rPr>
      </w:pPr>
      <w:bookmarkStart w:id="5252" w:name="_CR9_3_1_81"/>
      <w:bookmarkStart w:id="5253" w:name="_Toc45881819"/>
      <w:bookmarkStart w:id="5254" w:name="_Toc51852458"/>
      <w:bookmarkStart w:id="5255" w:name="_Toc56620409"/>
      <w:bookmarkStart w:id="5256" w:name="_Toc64448049"/>
      <w:bookmarkStart w:id="5257" w:name="_Toc74152824"/>
      <w:bookmarkStart w:id="5258" w:name="_Toc88656249"/>
      <w:bookmarkStart w:id="5259" w:name="_Toc88657308"/>
      <w:bookmarkStart w:id="5260" w:name="_Toc105657371"/>
      <w:bookmarkStart w:id="5261" w:name="_Toc106108752"/>
      <w:bookmarkStart w:id="5262" w:name="_Toc112687845"/>
      <w:bookmarkStart w:id="5263" w:name="_Toc155897735"/>
      <w:bookmarkEnd w:id="5252"/>
      <w:r>
        <w:rPr>
          <w:noProof/>
        </w:rPr>
        <w:t>9.3.1.81</w:t>
      </w:r>
      <w:r w:rsidRPr="00FE76CD">
        <w:rPr>
          <w:noProof/>
        </w:rPr>
        <w:tab/>
      </w:r>
      <w:r>
        <w:rPr>
          <w:noProof/>
        </w:rPr>
        <w:t>QoS Mapping Information</w:t>
      </w:r>
      <w:bookmarkEnd w:id="5253"/>
      <w:bookmarkEnd w:id="5254"/>
      <w:bookmarkEnd w:id="5255"/>
      <w:bookmarkEnd w:id="5256"/>
      <w:bookmarkEnd w:id="5257"/>
      <w:bookmarkEnd w:id="5258"/>
      <w:bookmarkEnd w:id="5259"/>
      <w:bookmarkEnd w:id="5260"/>
      <w:bookmarkEnd w:id="5261"/>
      <w:bookmarkEnd w:id="5262"/>
      <w:bookmarkEnd w:id="5263"/>
    </w:p>
    <w:p w14:paraId="3B116A9A" w14:textId="77777777" w:rsidR="00CB7092" w:rsidRPr="00FE76CD" w:rsidRDefault="00CB7092" w:rsidP="00CB7092">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FE76CD" w14:paraId="4ACB39CD" w14:textId="77777777" w:rsidTr="00F0477A">
        <w:tc>
          <w:tcPr>
            <w:tcW w:w="1259" w:type="pct"/>
          </w:tcPr>
          <w:p w14:paraId="263372C9" w14:textId="77777777" w:rsidR="00CB7092" w:rsidRPr="00FE76CD" w:rsidRDefault="00CB7092" w:rsidP="00F0477A">
            <w:pPr>
              <w:pStyle w:val="TAH"/>
              <w:keepNext w:val="0"/>
              <w:keepLines w:val="0"/>
              <w:widowControl w:val="0"/>
              <w:rPr>
                <w:noProof/>
                <w:lang w:eastAsia="ja-JP"/>
              </w:rPr>
            </w:pPr>
            <w:r w:rsidRPr="00FE76CD">
              <w:rPr>
                <w:noProof/>
                <w:lang w:eastAsia="ja-JP"/>
              </w:rPr>
              <w:t>IE/Group Name</w:t>
            </w:r>
          </w:p>
        </w:tc>
        <w:tc>
          <w:tcPr>
            <w:tcW w:w="556" w:type="pct"/>
          </w:tcPr>
          <w:p w14:paraId="1EC749FC" w14:textId="77777777" w:rsidR="00CB7092" w:rsidRPr="00FE76CD" w:rsidRDefault="00CB7092" w:rsidP="00F0477A">
            <w:pPr>
              <w:pStyle w:val="TAH"/>
              <w:keepNext w:val="0"/>
              <w:keepLines w:val="0"/>
              <w:widowControl w:val="0"/>
              <w:rPr>
                <w:noProof/>
                <w:lang w:eastAsia="ja-JP"/>
              </w:rPr>
            </w:pPr>
            <w:r w:rsidRPr="00FE76CD">
              <w:rPr>
                <w:noProof/>
                <w:lang w:eastAsia="ja-JP"/>
              </w:rPr>
              <w:t>Presence</w:t>
            </w:r>
          </w:p>
        </w:tc>
        <w:tc>
          <w:tcPr>
            <w:tcW w:w="741" w:type="pct"/>
          </w:tcPr>
          <w:p w14:paraId="5E6E0E87" w14:textId="77777777" w:rsidR="00CB7092" w:rsidRPr="00FE76CD" w:rsidRDefault="00CB7092" w:rsidP="00F0477A">
            <w:pPr>
              <w:pStyle w:val="TAH"/>
              <w:keepNext w:val="0"/>
              <w:keepLines w:val="0"/>
              <w:widowControl w:val="0"/>
              <w:rPr>
                <w:noProof/>
                <w:lang w:eastAsia="ja-JP"/>
              </w:rPr>
            </w:pPr>
            <w:r w:rsidRPr="00FE76CD">
              <w:rPr>
                <w:noProof/>
                <w:lang w:eastAsia="ja-JP"/>
              </w:rPr>
              <w:t>Range</w:t>
            </w:r>
          </w:p>
        </w:tc>
        <w:tc>
          <w:tcPr>
            <w:tcW w:w="963" w:type="pct"/>
          </w:tcPr>
          <w:p w14:paraId="3F3043E9" w14:textId="77777777" w:rsidR="00CB7092" w:rsidRPr="00FE76CD" w:rsidRDefault="00CB7092" w:rsidP="00F0477A">
            <w:pPr>
              <w:pStyle w:val="TAH"/>
              <w:keepNext w:val="0"/>
              <w:keepLines w:val="0"/>
              <w:widowControl w:val="0"/>
              <w:rPr>
                <w:noProof/>
                <w:lang w:eastAsia="ja-JP"/>
              </w:rPr>
            </w:pPr>
            <w:r w:rsidRPr="00FE76CD">
              <w:rPr>
                <w:noProof/>
                <w:lang w:eastAsia="ja-JP"/>
              </w:rPr>
              <w:t>IE type and reference</w:t>
            </w:r>
          </w:p>
        </w:tc>
        <w:tc>
          <w:tcPr>
            <w:tcW w:w="1481" w:type="pct"/>
          </w:tcPr>
          <w:p w14:paraId="39AA0694" w14:textId="77777777" w:rsidR="00CB7092" w:rsidRPr="00FE76CD" w:rsidRDefault="00CB7092" w:rsidP="00F0477A">
            <w:pPr>
              <w:pStyle w:val="TAH"/>
              <w:keepNext w:val="0"/>
              <w:keepLines w:val="0"/>
              <w:widowControl w:val="0"/>
              <w:rPr>
                <w:noProof/>
                <w:lang w:eastAsia="ja-JP"/>
              </w:rPr>
            </w:pPr>
            <w:r w:rsidRPr="00FE76CD">
              <w:rPr>
                <w:noProof/>
                <w:lang w:eastAsia="ja-JP"/>
              </w:rPr>
              <w:t>Semantics description</w:t>
            </w:r>
          </w:p>
        </w:tc>
      </w:tr>
      <w:tr w:rsidR="00CB7092" w:rsidRPr="00FE76CD" w14:paraId="62968D4F" w14:textId="77777777" w:rsidTr="00F0477A">
        <w:tc>
          <w:tcPr>
            <w:tcW w:w="1259" w:type="pct"/>
          </w:tcPr>
          <w:p w14:paraId="717545BC" w14:textId="77777777" w:rsidR="00CB7092" w:rsidRPr="00FE76CD" w:rsidRDefault="00CB7092" w:rsidP="00F0477A">
            <w:pPr>
              <w:pStyle w:val="TAL"/>
              <w:keepNext w:val="0"/>
              <w:keepLines w:val="0"/>
              <w:widowControl w:val="0"/>
              <w:rPr>
                <w:noProof/>
              </w:rPr>
            </w:pPr>
            <w:r>
              <w:rPr>
                <w:rFonts w:eastAsia="Batang" w:cs="Arial"/>
                <w:lang w:eastAsia="ja-JP"/>
              </w:rPr>
              <w:t>DSCP</w:t>
            </w:r>
          </w:p>
        </w:tc>
        <w:tc>
          <w:tcPr>
            <w:tcW w:w="556" w:type="pct"/>
          </w:tcPr>
          <w:p w14:paraId="3B013C73" w14:textId="77777777" w:rsidR="00CB7092" w:rsidRPr="00FE76CD" w:rsidRDefault="00CB7092" w:rsidP="00F0477A">
            <w:pPr>
              <w:pStyle w:val="TAL"/>
              <w:keepNext w:val="0"/>
              <w:keepLines w:val="0"/>
              <w:widowControl w:val="0"/>
              <w:rPr>
                <w:rFonts w:eastAsia="Batang"/>
                <w:noProof/>
                <w:lang w:eastAsia="ja-JP"/>
              </w:rPr>
            </w:pPr>
            <w:r>
              <w:rPr>
                <w:rFonts w:eastAsia="Batang"/>
                <w:noProof/>
                <w:lang w:eastAsia="ja-JP"/>
              </w:rPr>
              <w:t>O</w:t>
            </w:r>
          </w:p>
        </w:tc>
        <w:tc>
          <w:tcPr>
            <w:tcW w:w="741" w:type="pct"/>
          </w:tcPr>
          <w:p w14:paraId="3978EB0F" w14:textId="77777777" w:rsidR="00CB7092" w:rsidRPr="00FE76CD" w:rsidRDefault="00CB7092" w:rsidP="00F0477A">
            <w:pPr>
              <w:pStyle w:val="TAL"/>
              <w:keepNext w:val="0"/>
              <w:keepLines w:val="0"/>
              <w:widowControl w:val="0"/>
              <w:rPr>
                <w:i/>
                <w:noProof/>
              </w:rPr>
            </w:pPr>
          </w:p>
        </w:tc>
        <w:tc>
          <w:tcPr>
            <w:tcW w:w="963" w:type="pct"/>
          </w:tcPr>
          <w:p w14:paraId="6EDE6BC6" w14:textId="77777777" w:rsidR="00CB7092" w:rsidRPr="00FE76CD" w:rsidRDefault="00CB7092" w:rsidP="00F0477A">
            <w:pPr>
              <w:pStyle w:val="TAL"/>
              <w:keepNext w:val="0"/>
              <w:keepLines w:val="0"/>
              <w:widowControl w:val="0"/>
              <w:rPr>
                <w:noProof/>
                <w:lang w:eastAsia="ja-JP"/>
              </w:rPr>
            </w:pPr>
            <w:r w:rsidRPr="00A51579">
              <w:rPr>
                <w:lang w:eastAsia="ja-JP"/>
              </w:rPr>
              <w:t>BIT STRING (SIZE(6))</w:t>
            </w:r>
          </w:p>
        </w:tc>
        <w:tc>
          <w:tcPr>
            <w:tcW w:w="1481" w:type="pct"/>
          </w:tcPr>
          <w:p w14:paraId="65D97626" w14:textId="77777777" w:rsidR="00CB7092" w:rsidRPr="00F32B20" w:rsidRDefault="00CB7092" w:rsidP="00F0477A">
            <w:pPr>
              <w:pStyle w:val="TAL"/>
              <w:keepNext w:val="0"/>
              <w:keepLines w:val="0"/>
              <w:widowControl w:val="0"/>
              <w:rPr>
                <w:noProof/>
                <w:lang w:val="en-US" w:eastAsia="ja-JP"/>
              </w:rPr>
            </w:pPr>
          </w:p>
        </w:tc>
      </w:tr>
      <w:tr w:rsidR="00CB7092" w:rsidRPr="00FE76CD" w14:paraId="3BA7B308" w14:textId="77777777" w:rsidTr="00F0477A">
        <w:tc>
          <w:tcPr>
            <w:tcW w:w="1259" w:type="pct"/>
          </w:tcPr>
          <w:p w14:paraId="44B7F30E" w14:textId="77777777" w:rsidR="00CB7092" w:rsidRDefault="00CB7092" w:rsidP="00F0477A">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FF43461" w14:textId="77777777" w:rsidR="00CB7092" w:rsidRDefault="00CB7092" w:rsidP="00F0477A">
            <w:pPr>
              <w:pStyle w:val="TAL"/>
              <w:keepNext w:val="0"/>
              <w:keepLines w:val="0"/>
              <w:widowControl w:val="0"/>
              <w:rPr>
                <w:rFonts w:eastAsia="Batang"/>
                <w:noProof/>
                <w:lang w:eastAsia="ja-JP"/>
              </w:rPr>
            </w:pPr>
            <w:r>
              <w:rPr>
                <w:rFonts w:eastAsia="Batang"/>
                <w:noProof/>
                <w:lang w:eastAsia="ja-JP"/>
              </w:rPr>
              <w:t>O</w:t>
            </w:r>
          </w:p>
        </w:tc>
        <w:tc>
          <w:tcPr>
            <w:tcW w:w="741" w:type="pct"/>
          </w:tcPr>
          <w:p w14:paraId="368A5457" w14:textId="77777777" w:rsidR="00CB7092" w:rsidRPr="00FE76CD" w:rsidRDefault="00CB7092" w:rsidP="00F0477A">
            <w:pPr>
              <w:pStyle w:val="TAL"/>
              <w:keepNext w:val="0"/>
              <w:keepLines w:val="0"/>
              <w:widowControl w:val="0"/>
              <w:rPr>
                <w:i/>
                <w:noProof/>
              </w:rPr>
            </w:pPr>
          </w:p>
        </w:tc>
        <w:tc>
          <w:tcPr>
            <w:tcW w:w="963" w:type="pct"/>
          </w:tcPr>
          <w:p w14:paraId="73D2650B" w14:textId="77777777" w:rsidR="00CB7092" w:rsidRPr="00FE76CD" w:rsidRDefault="00CB7092" w:rsidP="00F0477A">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97B5639" w14:textId="77777777" w:rsidR="00CB7092" w:rsidRPr="00FE76CD" w:rsidRDefault="00CB7092" w:rsidP="00F0477A">
            <w:pPr>
              <w:pStyle w:val="TAL"/>
              <w:keepNext w:val="0"/>
              <w:keepLines w:val="0"/>
              <w:widowControl w:val="0"/>
              <w:rPr>
                <w:noProof/>
                <w:lang w:eastAsia="ja-JP"/>
              </w:rPr>
            </w:pPr>
          </w:p>
        </w:tc>
      </w:tr>
    </w:tbl>
    <w:p w14:paraId="2B8C0A15" w14:textId="77777777" w:rsidR="00CB7092" w:rsidRDefault="00CB7092" w:rsidP="00CB7092">
      <w:pPr>
        <w:widowControl w:val="0"/>
      </w:pPr>
    </w:p>
    <w:p w14:paraId="366B88BE" w14:textId="77777777" w:rsidR="00CB7092" w:rsidRDefault="00CB7092" w:rsidP="00CB7092">
      <w:pPr>
        <w:pStyle w:val="Heading4"/>
        <w:keepNext w:val="0"/>
        <w:keepLines w:val="0"/>
        <w:widowControl w:val="0"/>
      </w:pPr>
      <w:bookmarkStart w:id="5264" w:name="_CR9_3_1_82"/>
      <w:bookmarkStart w:id="5265" w:name="_Toc45881820"/>
      <w:bookmarkStart w:id="5266" w:name="_Toc51852459"/>
      <w:bookmarkStart w:id="5267" w:name="_Toc56620410"/>
      <w:bookmarkStart w:id="5268" w:name="_Toc64448050"/>
      <w:bookmarkStart w:id="5269" w:name="_Toc74152825"/>
      <w:bookmarkStart w:id="5270" w:name="_Toc88656250"/>
      <w:bookmarkStart w:id="5271" w:name="_Toc88657309"/>
      <w:bookmarkStart w:id="5272" w:name="_Toc105657372"/>
      <w:bookmarkStart w:id="5273" w:name="_Toc106108753"/>
      <w:bookmarkStart w:id="5274" w:name="_Toc112687846"/>
      <w:bookmarkStart w:id="5275" w:name="_Toc155897736"/>
      <w:bookmarkEnd w:id="5264"/>
      <w:r>
        <w:t>9.3.1.82</w:t>
      </w:r>
      <w:r>
        <w:tab/>
        <w:t>NID</w:t>
      </w:r>
      <w:bookmarkEnd w:id="5265"/>
      <w:bookmarkEnd w:id="5266"/>
      <w:bookmarkEnd w:id="5267"/>
      <w:bookmarkEnd w:id="5268"/>
      <w:bookmarkEnd w:id="5269"/>
      <w:bookmarkEnd w:id="5270"/>
      <w:bookmarkEnd w:id="5271"/>
      <w:bookmarkEnd w:id="5272"/>
      <w:bookmarkEnd w:id="5273"/>
      <w:bookmarkEnd w:id="5274"/>
      <w:bookmarkEnd w:id="5275"/>
    </w:p>
    <w:p w14:paraId="5669B4F1" w14:textId="77777777" w:rsidR="00CB7092" w:rsidRDefault="00CB7092" w:rsidP="00CB7092">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27ACD563" w14:textId="77777777" w:rsidTr="00F0477A">
        <w:trPr>
          <w:tblHeader/>
        </w:trPr>
        <w:tc>
          <w:tcPr>
            <w:tcW w:w="1259" w:type="pct"/>
            <w:tcBorders>
              <w:top w:val="single" w:sz="4" w:space="0" w:color="auto"/>
              <w:left w:val="single" w:sz="4" w:space="0" w:color="auto"/>
              <w:bottom w:val="single" w:sz="4" w:space="0" w:color="auto"/>
              <w:right w:val="single" w:sz="4" w:space="0" w:color="auto"/>
            </w:tcBorders>
          </w:tcPr>
          <w:p w14:paraId="304F6C2D" w14:textId="77777777" w:rsidR="00CB7092" w:rsidRDefault="00CB7092" w:rsidP="00F0477A">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1F5C007" w14:textId="77777777" w:rsidR="00CB7092" w:rsidRDefault="00CB7092" w:rsidP="00F0477A">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7BD4C9E5" w14:textId="77777777" w:rsidR="00CB7092" w:rsidRDefault="00CB7092" w:rsidP="00F0477A">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D52520D" w14:textId="77777777" w:rsidR="00CB7092" w:rsidRDefault="00CB7092" w:rsidP="00F0477A">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4A2279F0" w14:textId="77777777" w:rsidR="00CB7092" w:rsidRDefault="00CB7092" w:rsidP="00F0477A">
            <w:pPr>
              <w:pStyle w:val="TAH"/>
              <w:keepNext w:val="0"/>
              <w:keepLines w:val="0"/>
              <w:widowControl w:val="0"/>
            </w:pPr>
            <w:r>
              <w:t>Semantics description</w:t>
            </w:r>
          </w:p>
        </w:tc>
      </w:tr>
      <w:tr w:rsidR="00CB7092" w14:paraId="71D8EE97" w14:textId="77777777" w:rsidTr="00F0477A">
        <w:tc>
          <w:tcPr>
            <w:tcW w:w="1259" w:type="pct"/>
            <w:tcBorders>
              <w:top w:val="single" w:sz="4" w:space="0" w:color="auto"/>
              <w:left w:val="single" w:sz="4" w:space="0" w:color="auto"/>
              <w:bottom w:val="single" w:sz="4" w:space="0" w:color="auto"/>
              <w:right w:val="single" w:sz="4" w:space="0" w:color="auto"/>
            </w:tcBorders>
          </w:tcPr>
          <w:p w14:paraId="2C8311B4" w14:textId="77777777" w:rsidR="00CB7092" w:rsidRDefault="00CB7092" w:rsidP="00F0477A">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3B4AFEF5" w14:textId="77777777" w:rsidR="00CB7092" w:rsidRDefault="00CB7092" w:rsidP="00F0477A">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4723CB4E"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33B420F" w14:textId="77777777" w:rsidR="00CB7092" w:rsidRDefault="00CB7092" w:rsidP="00F0477A">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362014E" w14:textId="77777777" w:rsidR="00CB7092" w:rsidRDefault="00CB7092" w:rsidP="00F0477A">
            <w:pPr>
              <w:pStyle w:val="TAL"/>
              <w:keepNext w:val="0"/>
              <w:keepLines w:val="0"/>
              <w:widowControl w:val="0"/>
            </w:pPr>
          </w:p>
        </w:tc>
      </w:tr>
    </w:tbl>
    <w:p w14:paraId="2A460E38" w14:textId="77777777" w:rsidR="00CB7092" w:rsidRDefault="00CB7092" w:rsidP="00CB7092">
      <w:pPr>
        <w:widowControl w:val="0"/>
      </w:pPr>
    </w:p>
    <w:p w14:paraId="5C9C3B74" w14:textId="77777777" w:rsidR="00CB7092" w:rsidRDefault="00CB7092" w:rsidP="00CB7092">
      <w:pPr>
        <w:pStyle w:val="Heading4"/>
        <w:keepNext w:val="0"/>
        <w:keepLines w:val="0"/>
        <w:widowControl w:val="0"/>
      </w:pPr>
      <w:bookmarkStart w:id="5276" w:name="_CR9_3_1_83"/>
      <w:bookmarkStart w:id="5277" w:name="_Toc45881821"/>
      <w:bookmarkStart w:id="5278" w:name="_Toc51852460"/>
      <w:bookmarkStart w:id="5279" w:name="_Toc56620411"/>
      <w:bookmarkStart w:id="5280" w:name="_Toc64448051"/>
      <w:bookmarkStart w:id="5281" w:name="_Toc74152826"/>
      <w:bookmarkStart w:id="5282" w:name="_Toc88656251"/>
      <w:bookmarkStart w:id="5283" w:name="_Toc88657310"/>
      <w:bookmarkStart w:id="5284" w:name="_Toc105657373"/>
      <w:bookmarkStart w:id="5285" w:name="_Toc106108754"/>
      <w:bookmarkStart w:id="5286" w:name="_Toc112687847"/>
      <w:bookmarkStart w:id="5287" w:name="_Toc155897737"/>
      <w:bookmarkEnd w:id="5276"/>
      <w:r>
        <w:t>9.3.1.83</w:t>
      </w:r>
      <w:r>
        <w:tab/>
        <w:t xml:space="preserve">NPN </w:t>
      </w:r>
      <w:r>
        <w:rPr>
          <w:rFonts w:hint="eastAsia"/>
          <w:lang w:val="en-US" w:eastAsia="zh-CN"/>
        </w:rPr>
        <w:t xml:space="preserve">Support </w:t>
      </w:r>
      <w:r>
        <w:t>Information</w:t>
      </w:r>
      <w:bookmarkEnd w:id="5277"/>
      <w:bookmarkEnd w:id="5278"/>
      <w:bookmarkEnd w:id="5279"/>
      <w:bookmarkEnd w:id="5280"/>
      <w:bookmarkEnd w:id="5281"/>
      <w:bookmarkEnd w:id="5282"/>
      <w:bookmarkEnd w:id="5283"/>
      <w:bookmarkEnd w:id="5284"/>
      <w:bookmarkEnd w:id="5285"/>
      <w:bookmarkEnd w:id="5286"/>
      <w:bookmarkEnd w:id="5287"/>
    </w:p>
    <w:p w14:paraId="70A1CB6C" w14:textId="77777777" w:rsidR="00CB7092" w:rsidRDefault="00CB7092" w:rsidP="00CB7092">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13A98502" w14:textId="77777777" w:rsidTr="00F0477A">
        <w:tc>
          <w:tcPr>
            <w:tcW w:w="1259" w:type="pct"/>
            <w:tcBorders>
              <w:top w:val="single" w:sz="4" w:space="0" w:color="auto"/>
              <w:left w:val="single" w:sz="4" w:space="0" w:color="auto"/>
              <w:bottom w:val="single" w:sz="4" w:space="0" w:color="auto"/>
              <w:right w:val="single" w:sz="4" w:space="0" w:color="auto"/>
            </w:tcBorders>
          </w:tcPr>
          <w:p w14:paraId="0A05D8DC" w14:textId="77777777" w:rsidR="00CB7092" w:rsidRDefault="00CB7092" w:rsidP="00F0477A">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D5D35AF" w14:textId="77777777" w:rsidR="00CB7092" w:rsidRDefault="00CB7092" w:rsidP="00F0477A">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BE1322C" w14:textId="77777777" w:rsidR="00CB7092" w:rsidRDefault="00CB7092" w:rsidP="00F0477A">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4E9349" w14:textId="77777777" w:rsidR="00CB7092" w:rsidRDefault="00CB7092" w:rsidP="00F0477A">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46750E11" w14:textId="77777777" w:rsidR="00CB7092" w:rsidRDefault="00CB7092" w:rsidP="00F0477A">
            <w:pPr>
              <w:pStyle w:val="TAH"/>
              <w:keepNext w:val="0"/>
              <w:keepLines w:val="0"/>
              <w:widowControl w:val="0"/>
            </w:pPr>
            <w:r>
              <w:t>Semantics description</w:t>
            </w:r>
          </w:p>
        </w:tc>
      </w:tr>
      <w:tr w:rsidR="00CB7092" w14:paraId="1BF1772C" w14:textId="77777777" w:rsidTr="00F0477A">
        <w:tc>
          <w:tcPr>
            <w:tcW w:w="1259" w:type="pct"/>
            <w:tcBorders>
              <w:top w:val="single" w:sz="4" w:space="0" w:color="auto"/>
              <w:left w:val="single" w:sz="4" w:space="0" w:color="auto"/>
              <w:bottom w:val="single" w:sz="4" w:space="0" w:color="auto"/>
              <w:right w:val="single" w:sz="4" w:space="0" w:color="auto"/>
            </w:tcBorders>
          </w:tcPr>
          <w:p w14:paraId="6960679B" w14:textId="77777777" w:rsidR="00CB7092" w:rsidRDefault="00CB7092" w:rsidP="00F0477A">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327382E5" w14:textId="77777777" w:rsidR="00CB7092" w:rsidRDefault="00CB7092" w:rsidP="00F0477A">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4716003"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C7D1E3E" w14:textId="77777777" w:rsidR="00CB7092" w:rsidRDefault="00CB7092" w:rsidP="00F0477A">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6FE117B" w14:textId="77777777" w:rsidR="00CB7092" w:rsidRDefault="00CB7092" w:rsidP="00F0477A">
            <w:pPr>
              <w:pStyle w:val="TAL"/>
              <w:keepNext w:val="0"/>
              <w:keepLines w:val="0"/>
              <w:widowControl w:val="0"/>
            </w:pPr>
          </w:p>
        </w:tc>
      </w:tr>
      <w:tr w:rsidR="00CB7092" w14:paraId="004DC59B" w14:textId="77777777" w:rsidTr="00F0477A">
        <w:tc>
          <w:tcPr>
            <w:tcW w:w="1259" w:type="pct"/>
            <w:tcBorders>
              <w:top w:val="single" w:sz="4" w:space="0" w:color="auto"/>
              <w:left w:val="single" w:sz="4" w:space="0" w:color="auto"/>
              <w:bottom w:val="single" w:sz="4" w:space="0" w:color="auto"/>
              <w:right w:val="single" w:sz="4" w:space="0" w:color="auto"/>
            </w:tcBorders>
          </w:tcPr>
          <w:p w14:paraId="1975A482" w14:textId="77777777" w:rsidR="00CB7092" w:rsidRDefault="00CB7092" w:rsidP="00F0477A">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5134DAAE" w14:textId="77777777" w:rsidR="00CB7092" w:rsidRDefault="00CB7092" w:rsidP="00F0477A">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3B61BAD"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C50AD37" w14:textId="77777777" w:rsidR="00CB7092" w:rsidRDefault="00CB7092" w:rsidP="00F0477A">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E11EA14" w14:textId="77777777" w:rsidR="00CB7092" w:rsidRDefault="00CB7092" w:rsidP="00F0477A">
            <w:pPr>
              <w:pStyle w:val="TAL"/>
              <w:keepNext w:val="0"/>
              <w:keepLines w:val="0"/>
              <w:widowControl w:val="0"/>
            </w:pPr>
          </w:p>
        </w:tc>
      </w:tr>
      <w:tr w:rsidR="00CB7092" w14:paraId="1CCB75BE" w14:textId="77777777" w:rsidTr="00F0477A">
        <w:tc>
          <w:tcPr>
            <w:tcW w:w="1259" w:type="pct"/>
            <w:tcBorders>
              <w:top w:val="single" w:sz="4" w:space="0" w:color="auto"/>
              <w:left w:val="single" w:sz="4" w:space="0" w:color="auto"/>
              <w:bottom w:val="single" w:sz="4" w:space="0" w:color="auto"/>
              <w:right w:val="single" w:sz="4" w:space="0" w:color="auto"/>
            </w:tcBorders>
          </w:tcPr>
          <w:p w14:paraId="42A27199" w14:textId="77777777" w:rsidR="00CB7092" w:rsidRDefault="00CB7092" w:rsidP="00F0477A">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6CECCD74" w14:textId="77777777" w:rsidR="00CB7092" w:rsidRDefault="00CB7092" w:rsidP="00F0477A">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392BF52"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FC28115" w14:textId="77777777" w:rsidR="00CB7092" w:rsidRDefault="00CB7092" w:rsidP="00F0477A">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23DEE9BB" w14:textId="77777777" w:rsidR="00CB7092" w:rsidRDefault="00CB7092" w:rsidP="00F0477A">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9B98260" w14:textId="77777777" w:rsidR="00CB7092" w:rsidRDefault="00CB7092" w:rsidP="00F0477A">
            <w:pPr>
              <w:pStyle w:val="TAL"/>
              <w:keepNext w:val="0"/>
              <w:keepLines w:val="0"/>
              <w:widowControl w:val="0"/>
            </w:pPr>
            <w:r>
              <w:t>Together with the PLMN Identity it identifies the SNPN supported by the gNB-CU-UP.</w:t>
            </w:r>
          </w:p>
        </w:tc>
      </w:tr>
    </w:tbl>
    <w:p w14:paraId="4470BDD5" w14:textId="77777777" w:rsidR="00CB7092" w:rsidRDefault="00CB7092" w:rsidP="00CB7092">
      <w:pPr>
        <w:widowControl w:val="0"/>
      </w:pPr>
    </w:p>
    <w:p w14:paraId="342F7CFB" w14:textId="77777777" w:rsidR="00CB7092" w:rsidRDefault="00CB7092" w:rsidP="00CB7092">
      <w:pPr>
        <w:pStyle w:val="Heading4"/>
        <w:keepNext w:val="0"/>
        <w:keepLines w:val="0"/>
        <w:widowControl w:val="0"/>
      </w:pPr>
      <w:bookmarkStart w:id="5288" w:name="_CR9_3_1_84"/>
      <w:bookmarkStart w:id="5289" w:name="_Toc45881822"/>
      <w:bookmarkStart w:id="5290" w:name="_Toc51852461"/>
      <w:bookmarkStart w:id="5291" w:name="_Toc56620412"/>
      <w:bookmarkStart w:id="5292" w:name="_Toc64448052"/>
      <w:bookmarkStart w:id="5293" w:name="_Toc74152827"/>
      <w:bookmarkStart w:id="5294" w:name="_Toc88656252"/>
      <w:bookmarkStart w:id="5295" w:name="_Toc88657311"/>
      <w:bookmarkStart w:id="5296" w:name="_Toc105657374"/>
      <w:bookmarkStart w:id="5297" w:name="_Toc106108755"/>
      <w:bookmarkStart w:id="5298" w:name="_Toc112687848"/>
      <w:bookmarkStart w:id="5299" w:name="_Toc155897738"/>
      <w:bookmarkEnd w:id="5288"/>
      <w:r>
        <w:t>9.3.1.84</w:t>
      </w:r>
      <w:r>
        <w:tab/>
        <w:t>NPN Context Information</w:t>
      </w:r>
      <w:bookmarkEnd w:id="5289"/>
      <w:bookmarkEnd w:id="5290"/>
      <w:bookmarkEnd w:id="5291"/>
      <w:bookmarkEnd w:id="5292"/>
      <w:bookmarkEnd w:id="5293"/>
      <w:bookmarkEnd w:id="5294"/>
      <w:bookmarkEnd w:id="5295"/>
      <w:bookmarkEnd w:id="5296"/>
      <w:bookmarkEnd w:id="5297"/>
      <w:bookmarkEnd w:id="5298"/>
      <w:bookmarkEnd w:id="5299"/>
    </w:p>
    <w:p w14:paraId="1CDA728A" w14:textId="77777777" w:rsidR="00CB7092" w:rsidRDefault="00CB7092" w:rsidP="00CB7092">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14:paraId="1BE791DA" w14:textId="77777777" w:rsidTr="00F0477A">
        <w:trPr>
          <w:tblHeader/>
        </w:trPr>
        <w:tc>
          <w:tcPr>
            <w:tcW w:w="1259" w:type="pct"/>
            <w:tcBorders>
              <w:top w:val="single" w:sz="4" w:space="0" w:color="auto"/>
              <w:left w:val="single" w:sz="4" w:space="0" w:color="auto"/>
              <w:bottom w:val="single" w:sz="4" w:space="0" w:color="auto"/>
              <w:right w:val="single" w:sz="4" w:space="0" w:color="auto"/>
            </w:tcBorders>
          </w:tcPr>
          <w:p w14:paraId="0368EB4F" w14:textId="77777777" w:rsidR="00CB7092" w:rsidRDefault="00CB7092" w:rsidP="00F0477A">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B17DAA3" w14:textId="77777777" w:rsidR="00CB7092" w:rsidRDefault="00CB7092" w:rsidP="00F0477A">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D2B8E1D" w14:textId="77777777" w:rsidR="00CB7092" w:rsidRDefault="00CB7092" w:rsidP="00F0477A">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AF79B6A" w14:textId="77777777" w:rsidR="00CB7092" w:rsidRDefault="00CB7092" w:rsidP="00F0477A">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8122A24" w14:textId="77777777" w:rsidR="00CB7092" w:rsidRDefault="00CB7092" w:rsidP="00F0477A">
            <w:pPr>
              <w:pStyle w:val="TAH"/>
              <w:keepNext w:val="0"/>
              <w:keepLines w:val="0"/>
              <w:widowControl w:val="0"/>
            </w:pPr>
            <w:r>
              <w:t>Semantics description</w:t>
            </w:r>
          </w:p>
        </w:tc>
      </w:tr>
      <w:tr w:rsidR="00CB7092" w14:paraId="649911F9" w14:textId="77777777" w:rsidTr="00F0477A">
        <w:tc>
          <w:tcPr>
            <w:tcW w:w="1259" w:type="pct"/>
            <w:tcBorders>
              <w:top w:val="single" w:sz="4" w:space="0" w:color="auto"/>
              <w:left w:val="single" w:sz="4" w:space="0" w:color="auto"/>
              <w:bottom w:val="single" w:sz="4" w:space="0" w:color="auto"/>
              <w:right w:val="single" w:sz="4" w:space="0" w:color="auto"/>
            </w:tcBorders>
          </w:tcPr>
          <w:p w14:paraId="1DD32BD1" w14:textId="77777777" w:rsidR="00CB7092" w:rsidRDefault="00CB7092" w:rsidP="00F0477A">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4944BFAD" w14:textId="77777777" w:rsidR="00CB7092" w:rsidRDefault="00CB7092" w:rsidP="00F0477A">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D7A2603"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2113CF3" w14:textId="77777777" w:rsidR="00CB7092" w:rsidRDefault="00CB7092" w:rsidP="00F0477A">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6A5BF37E" w14:textId="77777777" w:rsidR="00CB7092" w:rsidRDefault="00CB7092" w:rsidP="00F0477A">
            <w:pPr>
              <w:pStyle w:val="TAL"/>
              <w:keepNext w:val="0"/>
              <w:keepLines w:val="0"/>
              <w:widowControl w:val="0"/>
            </w:pPr>
          </w:p>
        </w:tc>
      </w:tr>
      <w:tr w:rsidR="00CB7092" w14:paraId="2AB4F5AC" w14:textId="77777777" w:rsidTr="00F0477A">
        <w:tc>
          <w:tcPr>
            <w:tcW w:w="1259" w:type="pct"/>
            <w:tcBorders>
              <w:top w:val="single" w:sz="4" w:space="0" w:color="auto"/>
              <w:left w:val="single" w:sz="4" w:space="0" w:color="auto"/>
              <w:bottom w:val="single" w:sz="4" w:space="0" w:color="auto"/>
              <w:right w:val="single" w:sz="4" w:space="0" w:color="auto"/>
            </w:tcBorders>
          </w:tcPr>
          <w:p w14:paraId="5F536F32" w14:textId="77777777" w:rsidR="00CB7092" w:rsidRDefault="00CB7092" w:rsidP="00F0477A">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1EDDC707" w14:textId="77777777" w:rsidR="00CB7092" w:rsidRDefault="00CB7092" w:rsidP="00F0477A">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D2926AB"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EBD40C4" w14:textId="77777777" w:rsidR="00CB7092" w:rsidRDefault="00CB7092" w:rsidP="00F0477A">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6D6A8674" w14:textId="77777777" w:rsidR="00CB7092" w:rsidRDefault="00CB7092" w:rsidP="00F0477A">
            <w:pPr>
              <w:pStyle w:val="TAL"/>
              <w:keepNext w:val="0"/>
              <w:keepLines w:val="0"/>
              <w:widowControl w:val="0"/>
            </w:pPr>
          </w:p>
        </w:tc>
      </w:tr>
      <w:tr w:rsidR="00CB7092" w14:paraId="255FA2E5" w14:textId="77777777" w:rsidTr="00F0477A">
        <w:tc>
          <w:tcPr>
            <w:tcW w:w="1259" w:type="pct"/>
            <w:tcBorders>
              <w:top w:val="single" w:sz="4" w:space="0" w:color="auto"/>
              <w:left w:val="single" w:sz="4" w:space="0" w:color="auto"/>
              <w:bottom w:val="single" w:sz="4" w:space="0" w:color="auto"/>
              <w:right w:val="single" w:sz="4" w:space="0" w:color="auto"/>
            </w:tcBorders>
          </w:tcPr>
          <w:p w14:paraId="7B417FC1" w14:textId="77777777" w:rsidR="00CB7092" w:rsidRDefault="00CB7092" w:rsidP="00F0477A">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ACEF8C4" w14:textId="77777777" w:rsidR="00CB7092" w:rsidRDefault="00CB7092" w:rsidP="00F0477A">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12A2F2E" w14:textId="77777777" w:rsidR="00CB7092" w:rsidRDefault="00CB7092" w:rsidP="00F0477A">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A609F20" w14:textId="77777777" w:rsidR="00CB7092" w:rsidRDefault="00CB7092" w:rsidP="00F0477A">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7C556EF" w14:textId="77777777" w:rsidR="00CB7092" w:rsidRDefault="00CB7092" w:rsidP="00F0477A">
            <w:pPr>
              <w:pStyle w:val="TAL"/>
              <w:keepNext w:val="0"/>
              <w:keepLines w:val="0"/>
              <w:widowControl w:val="0"/>
            </w:pPr>
            <w:r>
              <w:t xml:space="preserve">This IE is associated with Serving PLMN information contained in bearer context related E1AP message. </w:t>
            </w:r>
          </w:p>
          <w:p w14:paraId="38A4CD2A" w14:textId="77777777" w:rsidR="00CB7092" w:rsidRDefault="00CB7092" w:rsidP="00F0477A">
            <w:pPr>
              <w:pStyle w:val="TAL"/>
              <w:keepNext w:val="0"/>
              <w:keepLines w:val="0"/>
              <w:widowControl w:val="0"/>
            </w:pPr>
            <w:r>
              <w:t xml:space="preserve">Together with the Serving PLMN </w:t>
            </w:r>
            <w:r>
              <w:lastRenderedPageBreak/>
              <w:t>identity it identifies the serving SNPN.</w:t>
            </w:r>
          </w:p>
        </w:tc>
      </w:tr>
    </w:tbl>
    <w:p w14:paraId="60F8EE7A" w14:textId="77777777" w:rsidR="00CB7092" w:rsidRDefault="00CB7092" w:rsidP="00CB7092">
      <w:pPr>
        <w:widowControl w:val="0"/>
        <w:rPr>
          <w:rFonts w:eastAsia="Batang"/>
        </w:rPr>
      </w:pPr>
    </w:p>
    <w:p w14:paraId="48E19C81" w14:textId="77777777" w:rsidR="00CB7092" w:rsidRDefault="00CB7092" w:rsidP="00CB7092">
      <w:pPr>
        <w:pStyle w:val="Heading4"/>
        <w:keepNext w:val="0"/>
        <w:keepLines w:val="0"/>
        <w:widowControl w:val="0"/>
        <w:rPr>
          <w:rFonts w:eastAsia="SimSun"/>
          <w:lang w:eastAsia="zh-CN"/>
        </w:rPr>
      </w:pPr>
      <w:bookmarkStart w:id="5300" w:name="_CR9_3_1_85"/>
      <w:bookmarkStart w:id="5301" w:name="_Toc45881823"/>
      <w:bookmarkStart w:id="5302" w:name="_Toc51852462"/>
      <w:bookmarkStart w:id="5303" w:name="_Toc56620413"/>
      <w:bookmarkStart w:id="5304" w:name="_Toc64448053"/>
      <w:bookmarkStart w:id="5305" w:name="_Toc74152828"/>
      <w:bookmarkStart w:id="5306" w:name="_Toc88656253"/>
      <w:bookmarkStart w:id="5307" w:name="_Toc88657312"/>
      <w:bookmarkStart w:id="5308" w:name="_Toc105657375"/>
      <w:bookmarkStart w:id="5309" w:name="_Toc106108756"/>
      <w:bookmarkStart w:id="5310" w:name="_Toc112687849"/>
      <w:bookmarkStart w:id="5311" w:name="_Toc155897739"/>
      <w:bookmarkEnd w:id="5300"/>
      <w:r>
        <w:rPr>
          <w:rFonts w:eastAsia="Batang"/>
        </w:rPr>
        <w:t>9.3.1.85</w:t>
      </w:r>
      <w:r>
        <w:rPr>
          <w:rFonts w:eastAsia="Batang"/>
        </w:rPr>
        <w:tab/>
        <w:t>MDT C</w:t>
      </w:r>
      <w:r>
        <w:rPr>
          <w:rFonts w:eastAsia="SimSun"/>
          <w:lang w:eastAsia="zh-CN"/>
        </w:rPr>
        <w:t>onfiguration</w:t>
      </w:r>
      <w:bookmarkEnd w:id="5301"/>
      <w:bookmarkEnd w:id="5302"/>
      <w:bookmarkEnd w:id="5303"/>
      <w:bookmarkEnd w:id="5304"/>
      <w:bookmarkEnd w:id="5305"/>
      <w:bookmarkEnd w:id="5306"/>
      <w:bookmarkEnd w:id="5307"/>
      <w:bookmarkEnd w:id="5308"/>
      <w:bookmarkEnd w:id="5309"/>
      <w:bookmarkEnd w:id="5310"/>
      <w:bookmarkEnd w:id="5311"/>
    </w:p>
    <w:p w14:paraId="123DE712" w14:textId="77777777" w:rsidR="00CB7092" w:rsidRDefault="00CB7092" w:rsidP="00CB7092">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14:paraId="200C1DB8"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6BD647B9" w14:textId="77777777" w:rsidR="00CB7092" w:rsidRDefault="00CB7092" w:rsidP="00F0477A">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8A682A" w14:textId="77777777" w:rsidR="00CB7092" w:rsidRDefault="00CB7092" w:rsidP="00F0477A">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6CAD2B9" w14:textId="77777777" w:rsidR="00CB7092" w:rsidRDefault="00CB7092" w:rsidP="00F0477A">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E02D747" w14:textId="77777777" w:rsidR="00CB7092" w:rsidRDefault="00CB7092" w:rsidP="00F0477A">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0990FE" w14:textId="77777777" w:rsidR="00CB7092" w:rsidRDefault="00CB7092" w:rsidP="00F0477A">
            <w:pPr>
              <w:pStyle w:val="TAH"/>
              <w:keepNext w:val="0"/>
              <w:keepLines w:val="0"/>
              <w:widowControl w:val="0"/>
              <w:rPr>
                <w:rFonts w:eastAsia="MS Mincho"/>
                <w:lang w:eastAsia="ja-JP"/>
              </w:rPr>
            </w:pPr>
            <w:r>
              <w:rPr>
                <w:rFonts w:eastAsia="MS Mincho"/>
                <w:lang w:eastAsia="ja-JP"/>
              </w:rPr>
              <w:t>Semantics description</w:t>
            </w:r>
          </w:p>
        </w:tc>
      </w:tr>
      <w:tr w:rsidR="00CB7092" w14:paraId="5194CA9D" w14:textId="77777777" w:rsidTr="00F0477A">
        <w:trPr>
          <w:trHeight w:val="185"/>
        </w:trPr>
        <w:tc>
          <w:tcPr>
            <w:tcW w:w="2448" w:type="dxa"/>
            <w:tcBorders>
              <w:top w:val="single" w:sz="4" w:space="0" w:color="auto"/>
              <w:left w:val="single" w:sz="4" w:space="0" w:color="auto"/>
              <w:bottom w:val="single" w:sz="4" w:space="0" w:color="auto"/>
              <w:right w:val="single" w:sz="4" w:space="0" w:color="auto"/>
            </w:tcBorders>
          </w:tcPr>
          <w:p w14:paraId="0BDCCD3A" w14:textId="77777777" w:rsidR="00CB7092" w:rsidRDefault="00CB7092" w:rsidP="00F0477A">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30B9D215" w14:textId="77777777" w:rsidR="00CB7092" w:rsidRDefault="00CB7092" w:rsidP="00F0477A">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D4951" w14:textId="77777777" w:rsidR="00CB7092" w:rsidRDefault="00CB7092" w:rsidP="00F0477A">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6FB29286" w14:textId="77777777" w:rsidR="00CB7092" w:rsidRDefault="00CB7092" w:rsidP="00F0477A">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30AC0050" w14:textId="77777777" w:rsidR="00CB7092" w:rsidRDefault="00CB7092" w:rsidP="00F0477A">
            <w:pPr>
              <w:pStyle w:val="TAL"/>
              <w:keepNext w:val="0"/>
              <w:keepLines w:val="0"/>
              <w:widowControl w:val="0"/>
              <w:rPr>
                <w:rFonts w:eastAsia="SimSun"/>
                <w:lang w:val="en-US" w:eastAsia="zh-CN"/>
              </w:rPr>
            </w:pPr>
          </w:p>
        </w:tc>
      </w:tr>
      <w:tr w:rsidR="00CB7092" w14:paraId="72AF9B78" w14:textId="77777777" w:rsidTr="00F0477A">
        <w:tc>
          <w:tcPr>
            <w:tcW w:w="2448" w:type="dxa"/>
            <w:tcBorders>
              <w:top w:val="single" w:sz="4" w:space="0" w:color="auto"/>
              <w:left w:val="single" w:sz="4" w:space="0" w:color="auto"/>
              <w:bottom w:val="single" w:sz="4" w:space="0" w:color="auto"/>
              <w:right w:val="single" w:sz="4" w:space="0" w:color="auto"/>
            </w:tcBorders>
          </w:tcPr>
          <w:p w14:paraId="542DC2CC" w14:textId="77777777" w:rsidR="00CB7092" w:rsidRPr="002233A1" w:rsidRDefault="00CB7092" w:rsidP="00F0477A">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7A96FD2C"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D7B84DD"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A4B9C5" w14:textId="77777777" w:rsidR="00CB7092" w:rsidRDefault="00CB7092" w:rsidP="00F0477A">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877B035" w14:textId="77777777" w:rsidR="00CB7092" w:rsidRDefault="00CB7092" w:rsidP="00F0477A">
            <w:pPr>
              <w:pStyle w:val="TAL"/>
              <w:keepNext w:val="0"/>
              <w:keepLines w:val="0"/>
              <w:widowControl w:val="0"/>
              <w:rPr>
                <w:rFonts w:eastAsia="MS Mincho" w:cs="Arial"/>
                <w:lang w:eastAsia="ja-JP"/>
              </w:rPr>
            </w:pPr>
          </w:p>
        </w:tc>
      </w:tr>
      <w:tr w:rsidR="00CB7092" w14:paraId="16430C69" w14:textId="77777777" w:rsidTr="00F0477A">
        <w:tc>
          <w:tcPr>
            <w:tcW w:w="2448" w:type="dxa"/>
            <w:tcBorders>
              <w:top w:val="single" w:sz="4" w:space="0" w:color="auto"/>
              <w:left w:val="single" w:sz="4" w:space="0" w:color="auto"/>
              <w:bottom w:val="single" w:sz="4" w:space="0" w:color="auto"/>
              <w:right w:val="single" w:sz="4" w:space="0" w:color="auto"/>
            </w:tcBorders>
          </w:tcPr>
          <w:p w14:paraId="55EC4FF7" w14:textId="77777777" w:rsidR="00CB7092" w:rsidRPr="002233A1" w:rsidRDefault="00CB7092" w:rsidP="00F0477A">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65C49CDB" w14:textId="77777777" w:rsidR="00CB7092" w:rsidRDefault="00CB7092" w:rsidP="00F0477A">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2C26D80"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7EFAF94" w14:textId="77777777" w:rsidR="00CB7092" w:rsidRDefault="00CB7092" w:rsidP="00F0477A">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12F7FB6" w14:textId="77777777" w:rsidR="00CB7092" w:rsidRDefault="00CB7092" w:rsidP="00F0477A">
            <w:pPr>
              <w:pStyle w:val="TAL"/>
              <w:keepNext w:val="0"/>
              <w:keepLines w:val="0"/>
              <w:widowControl w:val="0"/>
              <w:rPr>
                <w:rFonts w:eastAsia="MS Mincho" w:cs="Arial"/>
                <w:lang w:eastAsia="ja-JP"/>
              </w:rPr>
            </w:pPr>
          </w:p>
        </w:tc>
      </w:tr>
      <w:tr w:rsidR="00CB7092" w14:paraId="466F1BEA" w14:textId="77777777" w:rsidTr="00F0477A">
        <w:tc>
          <w:tcPr>
            <w:tcW w:w="2448" w:type="dxa"/>
            <w:tcBorders>
              <w:top w:val="single" w:sz="4" w:space="0" w:color="auto"/>
              <w:left w:val="single" w:sz="4" w:space="0" w:color="auto"/>
              <w:bottom w:val="single" w:sz="4" w:space="0" w:color="auto"/>
              <w:right w:val="single" w:sz="4" w:space="0" w:color="auto"/>
            </w:tcBorders>
          </w:tcPr>
          <w:p w14:paraId="253FE0D4" w14:textId="77777777" w:rsidR="00CB7092" w:rsidRDefault="00CB7092" w:rsidP="00F0477A">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1EA0EB57"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1E711AEC"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422954D" w14:textId="77777777" w:rsidR="00CB7092" w:rsidRDefault="00CB7092" w:rsidP="00F0477A">
            <w:pPr>
              <w:pStyle w:val="TAL"/>
              <w:keepNext w:val="0"/>
              <w:keepLines w:val="0"/>
              <w:widowControl w:val="0"/>
              <w:rPr>
                <w:rFonts w:cs="Arial"/>
              </w:rPr>
            </w:pPr>
            <w:r>
              <w:rPr>
                <w:rFonts w:cs="Arial"/>
                <w:lang w:eastAsia="ja-JP"/>
              </w:rPr>
              <w:t>BITSTRING</w:t>
            </w:r>
          </w:p>
          <w:p w14:paraId="6DC6B10E" w14:textId="77777777" w:rsidR="00CB7092" w:rsidRDefault="00CB7092" w:rsidP="00F0477A">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A8354E7" w14:textId="77777777" w:rsidR="00CB7092" w:rsidRDefault="00CB7092" w:rsidP="00F0477A">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1B5D14A3" w14:textId="77777777" w:rsidR="00CB7092" w:rsidRDefault="00CB7092" w:rsidP="00F0477A">
            <w:pPr>
              <w:pStyle w:val="TAL"/>
              <w:keepNext w:val="0"/>
              <w:keepLines w:val="0"/>
              <w:widowControl w:val="0"/>
              <w:rPr>
                <w:rFonts w:cs="Arial"/>
                <w:szCs w:val="22"/>
                <w:lang w:eastAsia="zh-CN"/>
              </w:rPr>
            </w:pPr>
            <w:r>
              <w:rPr>
                <w:rFonts w:cs="Arial"/>
                <w:szCs w:val="22"/>
                <w:lang w:eastAsia="zh-CN"/>
              </w:rPr>
              <w:t>Fourth Bit = M4,</w:t>
            </w:r>
          </w:p>
          <w:p w14:paraId="5CED6849" w14:textId="77777777" w:rsidR="00CB7092" w:rsidRDefault="00CB7092" w:rsidP="00F0477A">
            <w:pPr>
              <w:pStyle w:val="TAL"/>
              <w:keepNext w:val="0"/>
              <w:keepLines w:val="0"/>
              <w:widowControl w:val="0"/>
              <w:rPr>
                <w:rFonts w:cs="Arial"/>
                <w:szCs w:val="22"/>
                <w:lang w:eastAsia="zh-CN"/>
              </w:rPr>
            </w:pPr>
            <w:r>
              <w:rPr>
                <w:rFonts w:cs="Arial"/>
                <w:szCs w:val="22"/>
                <w:lang w:eastAsia="zh-CN"/>
              </w:rPr>
              <w:t>Seventh Bit = M6,</w:t>
            </w:r>
          </w:p>
          <w:p w14:paraId="1AC6A5C4" w14:textId="77777777" w:rsidR="00CB7092" w:rsidRDefault="00CB7092" w:rsidP="00F0477A">
            <w:pPr>
              <w:pStyle w:val="TAL"/>
              <w:keepNext w:val="0"/>
              <w:keepLines w:val="0"/>
              <w:widowControl w:val="0"/>
              <w:rPr>
                <w:rFonts w:cs="Arial"/>
                <w:szCs w:val="22"/>
                <w:lang w:eastAsia="zh-CN"/>
              </w:rPr>
            </w:pPr>
            <w:r>
              <w:rPr>
                <w:rFonts w:cs="Arial"/>
                <w:szCs w:val="22"/>
                <w:lang w:eastAsia="zh-CN"/>
              </w:rPr>
              <w:t>Eighth Bit = M7.</w:t>
            </w:r>
          </w:p>
          <w:p w14:paraId="51D22399" w14:textId="77777777" w:rsidR="00CB7092" w:rsidRDefault="00CB7092" w:rsidP="00F0477A">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5AC84CB" w14:textId="77777777" w:rsidR="00CB7092" w:rsidRDefault="00CB7092" w:rsidP="00F0477A">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B7092" w14:paraId="7A512A99" w14:textId="77777777" w:rsidTr="00F0477A">
        <w:tc>
          <w:tcPr>
            <w:tcW w:w="2448" w:type="dxa"/>
            <w:tcBorders>
              <w:top w:val="single" w:sz="4" w:space="0" w:color="auto"/>
              <w:left w:val="single" w:sz="4" w:space="0" w:color="auto"/>
              <w:bottom w:val="single" w:sz="4" w:space="0" w:color="auto"/>
              <w:right w:val="single" w:sz="4" w:space="0" w:color="auto"/>
            </w:tcBorders>
          </w:tcPr>
          <w:p w14:paraId="2F8EB461" w14:textId="77777777" w:rsidR="00CB7092" w:rsidRPr="002233A1" w:rsidRDefault="00CB7092" w:rsidP="00F0477A">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10AAB4F3" w14:textId="77777777" w:rsidR="00CB7092" w:rsidRDefault="00CB7092" w:rsidP="00F0477A">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FEC7B3B"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40860A"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7C62EDFE" w14:textId="77777777" w:rsidR="00CB7092" w:rsidRDefault="00CB7092" w:rsidP="00F0477A">
            <w:pPr>
              <w:pStyle w:val="TAL"/>
              <w:keepNext w:val="0"/>
              <w:keepLines w:val="0"/>
              <w:widowControl w:val="0"/>
              <w:rPr>
                <w:rFonts w:eastAsia="MS Mincho" w:cs="Arial"/>
                <w:lang w:eastAsia="ja-JP"/>
              </w:rPr>
            </w:pPr>
          </w:p>
        </w:tc>
      </w:tr>
      <w:tr w:rsidR="00CB7092" w14:paraId="2179D4A9" w14:textId="77777777" w:rsidTr="00F0477A">
        <w:tc>
          <w:tcPr>
            <w:tcW w:w="2448" w:type="dxa"/>
            <w:tcBorders>
              <w:top w:val="single" w:sz="4" w:space="0" w:color="auto"/>
              <w:left w:val="single" w:sz="4" w:space="0" w:color="auto"/>
              <w:bottom w:val="single" w:sz="4" w:space="0" w:color="auto"/>
              <w:right w:val="single" w:sz="4" w:space="0" w:color="auto"/>
            </w:tcBorders>
          </w:tcPr>
          <w:p w14:paraId="16DC1D34" w14:textId="77777777" w:rsidR="00CB7092" w:rsidRPr="002233A1" w:rsidRDefault="00CB7092" w:rsidP="00F0477A">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155923D8" w14:textId="77777777" w:rsidR="00CB7092" w:rsidRDefault="00CB7092" w:rsidP="00F0477A">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17C0C1AE"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D2EA21"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6CDD7D" w14:textId="77777777" w:rsidR="00CB7092" w:rsidRDefault="00CB7092" w:rsidP="00F0477A">
            <w:pPr>
              <w:pStyle w:val="TAL"/>
              <w:keepNext w:val="0"/>
              <w:keepLines w:val="0"/>
              <w:widowControl w:val="0"/>
              <w:rPr>
                <w:rFonts w:eastAsia="MS Mincho" w:cs="Arial"/>
                <w:lang w:eastAsia="ja-JP"/>
              </w:rPr>
            </w:pPr>
          </w:p>
        </w:tc>
      </w:tr>
      <w:tr w:rsidR="00CB7092" w14:paraId="622DA8B9" w14:textId="77777777" w:rsidTr="00F0477A">
        <w:tc>
          <w:tcPr>
            <w:tcW w:w="2448" w:type="dxa"/>
            <w:tcBorders>
              <w:top w:val="single" w:sz="4" w:space="0" w:color="auto"/>
              <w:left w:val="single" w:sz="4" w:space="0" w:color="auto"/>
              <w:bottom w:val="single" w:sz="4" w:space="0" w:color="auto"/>
              <w:right w:val="single" w:sz="4" w:space="0" w:color="auto"/>
            </w:tcBorders>
          </w:tcPr>
          <w:p w14:paraId="59E01F79" w14:textId="77777777" w:rsidR="00CB7092" w:rsidRPr="002233A1" w:rsidRDefault="00CB7092" w:rsidP="00F0477A">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06245B1F" w14:textId="77777777" w:rsidR="00CB7092" w:rsidRDefault="00CB7092" w:rsidP="00F0477A">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BC878E6" w14:textId="77777777" w:rsidR="00CB7092" w:rsidRDefault="00CB7092" w:rsidP="00F0477A">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4D2D1B8" w14:textId="77777777" w:rsidR="00CB7092" w:rsidRDefault="00CB7092" w:rsidP="00F0477A">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76C4423A" w14:textId="77777777" w:rsidR="00CB7092" w:rsidRDefault="00CB7092" w:rsidP="00F0477A">
            <w:pPr>
              <w:pStyle w:val="TAL"/>
              <w:keepNext w:val="0"/>
              <w:keepLines w:val="0"/>
              <w:widowControl w:val="0"/>
              <w:rPr>
                <w:rFonts w:eastAsia="MS Mincho" w:cs="Arial"/>
                <w:lang w:eastAsia="ja-JP"/>
              </w:rPr>
            </w:pPr>
          </w:p>
        </w:tc>
      </w:tr>
    </w:tbl>
    <w:p w14:paraId="0CAEB294" w14:textId="77777777" w:rsidR="00CB7092" w:rsidRDefault="00CB7092" w:rsidP="00CB7092">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B7092" w14:paraId="65360280" w14:textId="77777777" w:rsidTr="00F0477A">
        <w:tc>
          <w:tcPr>
            <w:tcW w:w="3240" w:type="dxa"/>
            <w:tcBorders>
              <w:top w:val="single" w:sz="4" w:space="0" w:color="auto"/>
              <w:left w:val="single" w:sz="4" w:space="0" w:color="auto"/>
              <w:bottom w:val="single" w:sz="4" w:space="0" w:color="auto"/>
              <w:right w:val="single" w:sz="4" w:space="0" w:color="auto"/>
            </w:tcBorders>
          </w:tcPr>
          <w:p w14:paraId="2505846D" w14:textId="77777777" w:rsidR="00CB7092" w:rsidRDefault="00CB7092" w:rsidP="00F0477A">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5FB606F6" w14:textId="77777777" w:rsidR="00CB7092" w:rsidRDefault="00CB7092" w:rsidP="00F0477A">
            <w:pPr>
              <w:pStyle w:val="TAH"/>
              <w:keepNext w:val="0"/>
              <w:keepLines w:val="0"/>
              <w:widowControl w:val="0"/>
            </w:pPr>
            <w:r>
              <w:rPr>
                <w:lang w:eastAsia="ja-JP"/>
              </w:rPr>
              <w:t>Explanation</w:t>
            </w:r>
          </w:p>
        </w:tc>
      </w:tr>
      <w:tr w:rsidR="00CB7092" w14:paraId="5B899CEA" w14:textId="77777777" w:rsidTr="00F0477A">
        <w:tc>
          <w:tcPr>
            <w:tcW w:w="3240" w:type="dxa"/>
            <w:tcBorders>
              <w:top w:val="single" w:sz="4" w:space="0" w:color="auto"/>
              <w:left w:val="single" w:sz="4" w:space="0" w:color="auto"/>
              <w:bottom w:val="single" w:sz="4" w:space="0" w:color="auto"/>
              <w:right w:val="single" w:sz="4" w:space="0" w:color="auto"/>
            </w:tcBorders>
          </w:tcPr>
          <w:p w14:paraId="640AE15C" w14:textId="77777777" w:rsidR="00CB7092" w:rsidRDefault="00CB7092" w:rsidP="00F0477A">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0745FBD" w14:textId="77777777" w:rsidR="00CB7092" w:rsidRDefault="00CB7092" w:rsidP="00F0477A">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B7092" w14:paraId="258BF6D1" w14:textId="77777777" w:rsidTr="00F0477A">
        <w:tc>
          <w:tcPr>
            <w:tcW w:w="3240" w:type="dxa"/>
            <w:tcBorders>
              <w:top w:val="single" w:sz="4" w:space="0" w:color="auto"/>
              <w:left w:val="single" w:sz="4" w:space="0" w:color="auto"/>
              <w:bottom w:val="single" w:sz="4" w:space="0" w:color="auto"/>
              <w:right w:val="single" w:sz="4" w:space="0" w:color="auto"/>
            </w:tcBorders>
          </w:tcPr>
          <w:p w14:paraId="4955B33F" w14:textId="77777777" w:rsidR="00CB7092" w:rsidRDefault="00CB7092" w:rsidP="00F0477A">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77CA437C" w14:textId="77777777" w:rsidR="00CB7092" w:rsidRDefault="00CB7092" w:rsidP="00F0477A">
            <w:pPr>
              <w:pStyle w:val="TAL"/>
              <w:keepNext w:val="0"/>
              <w:keepLines w:val="0"/>
              <w:widowControl w:val="0"/>
              <w:rPr>
                <w:lang w:eastAsia="ja-JP"/>
              </w:rPr>
            </w:pPr>
            <w:r>
              <w:rPr>
                <w:lang w:eastAsia="ja-JP"/>
              </w:rPr>
              <w:t>This IE shall be present if the Measurements to Activate IE has the seventh bit set to “1”.</w:t>
            </w:r>
          </w:p>
        </w:tc>
      </w:tr>
      <w:tr w:rsidR="00CB7092" w14:paraId="6C430570" w14:textId="77777777" w:rsidTr="00F0477A">
        <w:tc>
          <w:tcPr>
            <w:tcW w:w="3240" w:type="dxa"/>
            <w:tcBorders>
              <w:top w:val="single" w:sz="4" w:space="0" w:color="auto"/>
              <w:left w:val="single" w:sz="4" w:space="0" w:color="auto"/>
              <w:bottom w:val="single" w:sz="4" w:space="0" w:color="auto"/>
              <w:right w:val="single" w:sz="4" w:space="0" w:color="auto"/>
            </w:tcBorders>
          </w:tcPr>
          <w:p w14:paraId="058872B1" w14:textId="77777777" w:rsidR="00CB7092" w:rsidRDefault="00CB7092" w:rsidP="00F0477A">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EA49DB5" w14:textId="77777777" w:rsidR="00CB7092" w:rsidRDefault="00CB7092" w:rsidP="00F0477A">
            <w:pPr>
              <w:pStyle w:val="TAL"/>
              <w:keepNext w:val="0"/>
              <w:keepLines w:val="0"/>
              <w:widowControl w:val="0"/>
              <w:rPr>
                <w:lang w:eastAsia="ja-JP"/>
              </w:rPr>
            </w:pPr>
            <w:r>
              <w:rPr>
                <w:lang w:eastAsia="ja-JP"/>
              </w:rPr>
              <w:t>This IE shall be present if the Measurements to Activate IE has the eighth bit set to “1”.</w:t>
            </w:r>
          </w:p>
        </w:tc>
      </w:tr>
    </w:tbl>
    <w:p w14:paraId="62348DF9" w14:textId="77777777" w:rsidR="00CB7092" w:rsidRDefault="00CB7092" w:rsidP="00CB7092">
      <w:pPr>
        <w:widowControl w:val="0"/>
      </w:pPr>
    </w:p>
    <w:p w14:paraId="15378611" w14:textId="77777777" w:rsidR="00CB7092" w:rsidRDefault="00CB7092" w:rsidP="00CB7092">
      <w:pPr>
        <w:pStyle w:val="Heading4"/>
        <w:keepNext w:val="0"/>
        <w:keepLines w:val="0"/>
        <w:widowControl w:val="0"/>
        <w:rPr>
          <w:rFonts w:eastAsia="MS Mincho"/>
        </w:rPr>
      </w:pPr>
      <w:bookmarkStart w:id="5312" w:name="_CR9_3_1_86"/>
      <w:bookmarkStart w:id="5313" w:name="_Toc20953795"/>
      <w:bookmarkStart w:id="5314" w:name="_Toc45881824"/>
      <w:bookmarkStart w:id="5315" w:name="_Toc51852463"/>
      <w:bookmarkStart w:id="5316" w:name="_Toc56620414"/>
      <w:bookmarkStart w:id="5317" w:name="_Toc64448054"/>
      <w:bookmarkStart w:id="5318" w:name="_Toc74152829"/>
      <w:bookmarkStart w:id="5319" w:name="_Toc88656254"/>
      <w:bookmarkStart w:id="5320" w:name="_Toc88657313"/>
      <w:bookmarkStart w:id="5321" w:name="_Toc105657376"/>
      <w:bookmarkStart w:id="5322" w:name="_Toc106108757"/>
      <w:bookmarkStart w:id="5323" w:name="_Toc112687850"/>
      <w:bookmarkStart w:id="5324" w:name="_Toc155897740"/>
      <w:bookmarkEnd w:id="5312"/>
      <w:r>
        <w:rPr>
          <w:rFonts w:eastAsia="MS Mincho"/>
        </w:rPr>
        <w:t>9.3.1.86</w:t>
      </w:r>
      <w:r>
        <w:rPr>
          <w:rFonts w:eastAsia="MS Mincho"/>
        </w:rPr>
        <w:tab/>
        <w:t>M4 Configuration</w:t>
      </w:r>
      <w:bookmarkEnd w:id="5313"/>
      <w:bookmarkEnd w:id="5314"/>
      <w:bookmarkEnd w:id="5315"/>
      <w:bookmarkEnd w:id="5316"/>
      <w:bookmarkEnd w:id="5317"/>
      <w:bookmarkEnd w:id="5318"/>
      <w:bookmarkEnd w:id="5319"/>
      <w:bookmarkEnd w:id="5320"/>
      <w:bookmarkEnd w:id="5321"/>
      <w:bookmarkEnd w:id="5322"/>
      <w:bookmarkEnd w:id="5323"/>
      <w:bookmarkEnd w:id="5324"/>
    </w:p>
    <w:p w14:paraId="0E1EF047" w14:textId="77777777" w:rsidR="00CB7092" w:rsidRDefault="00CB7092" w:rsidP="00CB7092">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14:paraId="1B63ED86" w14:textId="77777777" w:rsidTr="00F0477A">
        <w:trPr>
          <w:tblHeader/>
        </w:trPr>
        <w:tc>
          <w:tcPr>
            <w:tcW w:w="2160" w:type="dxa"/>
          </w:tcPr>
          <w:p w14:paraId="53F48CD0"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1080" w:type="dxa"/>
          </w:tcPr>
          <w:p w14:paraId="67CAEA2B"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1080" w:type="dxa"/>
          </w:tcPr>
          <w:p w14:paraId="6E864EF5"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1512" w:type="dxa"/>
          </w:tcPr>
          <w:p w14:paraId="318FF6F4"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1728" w:type="dxa"/>
          </w:tcPr>
          <w:p w14:paraId="7B01C27B"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c>
          <w:tcPr>
            <w:tcW w:w="1080" w:type="dxa"/>
          </w:tcPr>
          <w:p w14:paraId="0D8EF2B4" w14:textId="77777777" w:rsidR="00CB7092" w:rsidRDefault="00CB7092" w:rsidP="00F0477A">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001AD58" w14:textId="77777777" w:rsidR="00CB7092" w:rsidRDefault="00CB7092" w:rsidP="00F0477A">
            <w:pPr>
              <w:pStyle w:val="TAH"/>
              <w:keepNext w:val="0"/>
              <w:keepLines w:val="0"/>
              <w:widowControl w:val="0"/>
              <w:rPr>
                <w:rFonts w:cs="Arial"/>
                <w:lang w:eastAsia="ja-JP"/>
              </w:rPr>
            </w:pPr>
            <w:r w:rsidRPr="001730E0">
              <w:rPr>
                <w:rFonts w:eastAsia="SimSun"/>
                <w:lang w:val="x-none" w:eastAsia="ja-JP"/>
              </w:rPr>
              <w:t>Assigned Criticality</w:t>
            </w:r>
          </w:p>
        </w:tc>
      </w:tr>
      <w:tr w:rsidR="00CB7092" w14:paraId="7CB74510" w14:textId="77777777" w:rsidTr="00F0477A">
        <w:tc>
          <w:tcPr>
            <w:tcW w:w="2160" w:type="dxa"/>
          </w:tcPr>
          <w:p w14:paraId="639BFE60" w14:textId="77777777" w:rsidR="00CB7092" w:rsidRDefault="00CB7092" w:rsidP="00F0477A">
            <w:pPr>
              <w:pStyle w:val="TAL"/>
              <w:keepNext w:val="0"/>
              <w:keepLines w:val="0"/>
              <w:widowControl w:val="0"/>
              <w:rPr>
                <w:lang w:eastAsia="ja-JP"/>
              </w:rPr>
            </w:pPr>
            <w:r>
              <w:rPr>
                <w:lang w:eastAsia="ja-JP"/>
              </w:rPr>
              <w:t>M4 Collection Period</w:t>
            </w:r>
          </w:p>
        </w:tc>
        <w:tc>
          <w:tcPr>
            <w:tcW w:w="1080" w:type="dxa"/>
          </w:tcPr>
          <w:p w14:paraId="727A9AC3" w14:textId="77777777" w:rsidR="00CB7092" w:rsidRDefault="00CB7092" w:rsidP="00F0477A">
            <w:pPr>
              <w:pStyle w:val="TAL"/>
              <w:keepNext w:val="0"/>
              <w:keepLines w:val="0"/>
              <w:widowControl w:val="0"/>
              <w:rPr>
                <w:lang w:eastAsia="ja-JP"/>
              </w:rPr>
            </w:pPr>
            <w:r>
              <w:rPr>
                <w:lang w:eastAsia="ja-JP"/>
              </w:rPr>
              <w:t>M</w:t>
            </w:r>
          </w:p>
        </w:tc>
        <w:tc>
          <w:tcPr>
            <w:tcW w:w="1080" w:type="dxa"/>
          </w:tcPr>
          <w:p w14:paraId="64902EA3" w14:textId="77777777" w:rsidR="00CB7092" w:rsidRDefault="00CB7092" w:rsidP="00F0477A">
            <w:pPr>
              <w:pStyle w:val="TAL"/>
              <w:keepNext w:val="0"/>
              <w:keepLines w:val="0"/>
              <w:widowControl w:val="0"/>
              <w:rPr>
                <w:lang w:eastAsia="ja-JP"/>
              </w:rPr>
            </w:pPr>
          </w:p>
        </w:tc>
        <w:tc>
          <w:tcPr>
            <w:tcW w:w="1512" w:type="dxa"/>
          </w:tcPr>
          <w:p w14:paraId="0A5A108A" w14:textId="77777777" w:rsidR="00CB7092" w:rsidRDefault="00CB7092" w:rsidP="00F0477A">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3C393222" w14:textId="77777777" w:rsidR="00CB7092" w:rsidRDefault="00CB7092" w:rsidP="00F0477A">
            <w:pPr>
              <w:pStyle w:val="TAL"/>
              <w:keepNext w:val="0"/>
              <w:keepLines w:val="0"/>
              <w:widowControl w:val="0"/>
              <w:rPr>
                <w:lang w:eastAsia="ja-JP"/>
              </w:rPr>
            </w:pPr>
          </w:p>
        </w:tc>
        <w:tc>
          <w:tcPr>
            <w:tcW w:w="1080" w:type="dxa"/>
          </w:tcPr>
          <w:p w14:paraId="79451E6F" w14:textId="77777777" w:rsidR="00CB7092" w:rsidRDefault="00CB7092" w:rsidP="00F0477A">
            <w:pPr>
              <w:pStyle w:val="TAC"/>
              <w:keepNext w:val="0"/>
              <w:keepLines w:val="0"/>
              <w:widowControl w:val="0"/>
              <w:rPr>
                <w:lang w:eastAsia="ja-JP"/>
              </w:rPr>
            </w:pPr>
            <w:r>
              <w:rPr>
                <w:lang w:eastAsia="ja-JP"/>
              </w:rPr>
              <w:t>-</w:t>
            </w:r>
          </w:p>
        </w:tc>
        <w:tc>
          <w:tcPr>
            <w:tcW w:w="1080" w:type="dxa"/>
          </w:tcPr>
          <w:p w14:paraId="6BAD9197" w14:textId="77777777" w:rsidR="00CB7092" w:rsidRDefault="00CB7092" w:rsidP="00F0477A">
            <w:pPr>
              <w:pStyle w:val="TAC"/>
              <w:keepNext w:val="0"/>
              <w:keepLines w:val="0"/>
              <w:widowControl w:val="0"/>
              <w:rPr>
                <w:lang w:eastAsia="ja-JP"/>
              </w:rPr>
            </w:pPr>
            <w:r>
              <w:rPr>
                <w:lang w:eastAsia="ja-JP"/>
              </w:rPr>
              <w:t>-</w:t>
            </w:r>
          </w:p>
        </w:tc>
      </w:tr>
      <w:tr w:rsidR="00CB7092" w14:paraId="6340E7EF" w14:textId="77777777" w:rsidTr="00F0477A">
        <w:tc>
          <w:tcPr>
            <w:tcW w:w="2160" w:type="dxa"/>
          </w:tcPr>
          <w:p w14:paraId="1DE176B8" w14:textId="77777777" w:rsidR="00CB7092" w:rsidRDefault="00CB7092" w:rsidP="00F0477A">
            <w:pPr>
              <w:pStyle w:val="TAL"/>
              <w:keepNext w:val="0"/>
              <w:keepLines w:val="0"/>
              <w:widowControl w:val="0"/>
              <w:rPr>
                <w:lang w:eastAsia="ja-JP"/>
              </w:rPr>
            </w:pPr>
            <w:r>
              <w:rPr>
                <w:lang w:eastAsia="ja-JP"/>
              </w:rPr>
              <w:t>M4 Links to log</w:t>
            </w:r>
          </w:p>
        </w:tc>
        <w:tc>
          <w:tcPr>
            <w:tcW w:w="1080" w:type="dxa"/>
          </w:tcPr>
          <w:p w14:paraId="6D9426B7" w14:textId="77777777" w:rsidR="00CB7092" w:rsidRDefault="00CB7092" w:rsidP="00F0477A">
            <w:pPr>
              <w:pStyle w:val="TAL"/>
              <w:keepNext w:val="0"/>
              <w:keepLines w:val="0"/>
              <w:widowControl w:val="0"/>
              <w:rPr>
                <w:lang w:eastAsia="ja-JP"/>
              </w:rPr>
            </w:pPr>
            <w:r>
              <w:rPr>
                <w:lang w:eastAsia="ja-JP"/>
              </w:rPr>
              <w:t>M</w:t>
            </w:r>
          </w:p>
        </w:tc>
        <w:tc>
          <w:tcPr>
            <w:tcW w:w="1080" w:type="dxa"/>
          </w:tcPr>
          <w:p w14:paraId="679E2B52" w14:textId="77777777" w:rsidR="00CB7092" w:rsidRDefault="00CB7092" w:rsidP="00F0477A">
            <w:pPr>
              <w:pStyle w:val="TAL"/>
              <w:keepNext w:val="0"/>
              <w:keepLines w:val="0"/>
              <w:widowControl w:val="0"/>
              <w:rPr>
                <w:lang w:eastAsia="ja-JP"/>
              </w:rPr>
            </w:pPr>
          </w:p>
        </w:tc>
        <w:tc>
          <w:tcPr>
            <w:tcW w:w="1512" w:type="dxa"/>
          </w:tcPr>
          <w:p w14:paraId="39F0D7E9" w14:textId="77777777" w:rsidR="00CB7092" w:rsidRDefault="00CB7092" w:rsidP="00F0477A">
            <w:pPr>
              <w:pStyle w:val="TAL"/>
              <w:keepNext w:val="0"/>
              <w:keepLines w:val="0"/>
              <w:widowControl w:val="0"/>
              <w:rPr>
                <w:lang w:eastAsia="ja-JP"/>
              </w:rPr>
            </w:pPr>
            <w:r>
              <w:rPr>
                <w:lang w:eastAsia="ja-JP"/>
              </w:rPr>
              <w:t>ENUMERATED(uplink, downlink, both-uplink-and-downlink, …)</w:t>
            </w:r>
          </w:p>
        </w:tc>
        <w:tc>
          <w:tcPr>
            <w:tcW w:w="1728" w:type="dxa"/>
          </w:tcPr>
          <w:p w14:paraId="6797C76E" w14:textId="77777777" w:rsidR="00CB7092" w:rsidRDefault="00CB7092" w:rsidP="00F0477A">
            <w:pPr>
              <w:pStyle w:val="TAL"/>
              <w:keepNext w:val="0"/>
              <w:keepLines w:val="0"/>
              <w:widowControl w:val="0"/>
              <w:rPr>
                <w:lang w:eastAsia="ja-JP"/>
              </w:rPr>
            </w:pPr>
          </w:p>
        </w:tc>
        <w:tc>
          <w:tcPr>
            <w:tcW w:w="1080" w:type="dxa"/>
          </w:tcPr>
          <w:p w14:paraId="44CAB33B" w14:textId="77777777" w:rsidR="00CB7092" w:rsidRDefault="00CB7092" w:rsidP="00F0477A">
            <w:pPr>
              <w:pStyle w:val="TAC"/>
              <w:keepNext w:val="0"/>
              <w:keepLines w:val="0"/>
              <w:widowControl w:val="0"/>
              <w:rPr>
                <w:lang w:eastAsia="ja-JP"/>
              </w:rPr>
            </w:pPr>
            <w:r>
              <w:rPr>
                <w:lang w:eastAsia="ja-JP"/>
              </w:rPr>
              <w:t>-</w:t>
            </w:r>
          </w:p>
        </w:tc>
        <w:tc>
          <w:tcPr>
            <w:tcW w:w="1080" w:type="dxa"/>
          </w:tcPr>
          <w:p w14:paraId="2F4ACA55" w14:textId="77777777" w:rsidR="00CB7092" w:rsidRDefault="00CB7092" w:rsidP="00F0477A">
            <w:pPr>
              <w:pStyle w:val="TAC"/>
              <w:keepNext w:val="0"/>
              <w:keepLines w:val="0"/>
              <w:widowControl w:val="0"/>
              <w:rPr>
                <w:lang w:eastAsia="ja-JP"/>
              </w:rPr>
            </w:pPr>
            <w:r>
              <w:rPr>
                <w:lang w:eastAsia="ja-JP"/>
              </w:rPr>
              <w:t>-</w:t>
            </w:r>
          </w:p>
        </w:tc>
      </w:tr>
      <w:tr w:rsidR="00CB7092" w14:paraId="1A715D6F" w14:textId="77777777" w:rsidTr="00F0477A">
        <w:tc>
          <w:tcPr>
            <w:tcW w:w="2160" w:type="dxa"/>
          </w:tcPr>
          <w:p w14:paraId="4C0E997C" w14:textId="77777777" w:rsidR="00CB7092" w:rsidRDefault="00CB7092" w:rsidP="00F0477A">
            <w:pPr>
              <w:pStyle w:val="TAL"/>
              <w:keepNext w:val="0"/>
              <w:keepLines w:val="0"/>
              <w:widowControl w:val="0"/>
              <w:rPr>
                <w:lang w:eastAsia="ja-JP"/>
              </w:rPr>
            </w:pPr>
            <w:r w:rsidRPr="00A21BA1">
              <w:rPr>
                <w:rFonts w:eastAsia="SimSun"/>
                <w:lang w:eastAsia="ja-JP"/>
              </w:rPr>
              <w:t>M4 Report Amount</w:t>
            </w:r>
          </w:p>
        </w:tc>
        <w:tc>
          <w:tcPr>
            <w:tcW w:w="1080" w:type="dxa"/>
          </w:tcPr>
          <w:p w14:paraId="672305D5" w14:textId="77777777" w:rsidR="00CB7092" w:rsidRDefault="00CB7092" w:rsidP="00F0477A">
            <w:pPr>
              <w:pStyle w:val="TAL"/>
              <w:keepNext w:val="0"/>
              <w:keepLines w:val="0"/>
              <w:widowControl w:val="0"/>
              <w:rPr>
                <w:lang w:eastAsia="ja-JP"/>
              </w:rPr>
            </w:pPr>
            <w:r w:rsidRPr="00A21BA1">
              <w:rPr>
                <w:rFonts w:eastAsia="SimSun"/>
                <w:lang w:eastAsia="ja-JP"/>
              </w:rPr>
              <w:t>O</w:t>
            </w:r>
          </w:p>
        </w:tc>
        <w:tc>
          <w:tcPr>
            <w:tcW w:w="1080" w:type="dxa"/>
          </w:tcPr>
          <w:p w14:paraId="45A3A9C6" w14:textId="77777777" w:rsidR="00CB7092" w:rsidRDefault="00CB7092" w:rsidP="00F0477A">
            <w:pPr>
              <w:pStyle w:val="TAL"/>
              <w:keepNext w:val="0"/>
              <w:keepLines w:val="0"/>
              <w:widowControl w:val="0"/>
              <w:rPr>
                <w:lang w:eastAsia="ja-JP"/>
              </w:rPr>
            </w:pPr>
          </w:p>
        </w:tc>
        <w:tc>
          <w:tcPr>
            <w:tcW w:w="1512" w:type="dxa"/>
          </w:tcPr>
          <w:p w14:paraId="32B4F243" w14:textId="77777777" w:rsidR="00CB7092" w:rsidRDefault="00CB7092" w:rsidP="00F0477A">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62BECC4E" w14:textId="77777777" w:rsidR="00CB7092" w:rsidRDefault="00CB7092" w:rsidP="00F0477A">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4CB0AF9E" w14:textId="77777777" w:rsidR="00CB7092" w:rsidRDefault="00CB7092" w:rsidP="00F0477A">
            <w:pPr>
              <w:pStyle w:val="TAC"/>
              <w:keepNext w:val="0"/>
              <w:keepLines w:val="0"/>
              <w:widowControl w:val="0"/>
              <w:rPr>
                <w:lang w:eastAsia="ja-JP"/>
              </w:rPr>
            </w:pPr>
            <w:r w:rsidRPr="00135FF5">
              <w:rPr>
                <w:lang w:eastAsia="ja-JP"/>
              </w:rPr>
              <w:t>YES</w:t>
            </w:r>
          </w:p>
        </w:tc>
        <w:tc>
          <w:tcPr>
            <w:tcW w:w="1080" w:type="dxa"/>
          </w:tcPr>
          <w:p w14:paraId="314E0DBA" w14:textId="77777777" w:rsidR="00CB7092" w:rsidRDefault="00CB7092" w:rsidP="00F0477A">
            <w:pPr>
              <w:pStyle w:val="TAC"/>
              <w:keepNext w:val="0"/>
              <w:keepLines w:val="0"/>
              <w:widowControl w:val="0"/>
              <w:rPr>
                <w:lang w:eastAsia="ja-JP"/>
              </w:rPr>
            </w:pPr>
            <w:r w:rsidRPr="00135FF5">
              <w:rPr>
                <w:lang w:eastAsia="ja-JP"/>
              </w:rPr>
              <w:t>ignore</w:t>
            </w:r>
          </w:p>
        </w:tc>
      </w:tr>
    </w:tbl>
    <w:p w14:paraId="0A1A1C08" w14:textId="77777777" w:rsidR="00CB7092" w:rsidRPr="00135FF5" w:rsidRDefault="00CB7092" w:rsidP="00CB7092">
      <w:pPr>
        <w:widowControl w:val="0"/>
        <w:rPr>
          <w:rFonts w:eastAsia="Malgun Gothic"/>
        </w:rPr>
      </w:pPr>
    </w:p>
    <w:p w14:paraId="26B214EE" w14:textId="77777777" w:rsidR="00CB7092" w:rsidRDefault="00CB7092" w:rsidP="00CB7092">
      <w:pPr>
        <w:pStyle w:val="Heading4"/>
        <w:keepNext w:val="0"/>
        <w:keepLines w:val="0"/>
        <w:widowControl w:val="0"/>
        <w:rPr>
          <w:rFonts w:eastAsia="MS Mincho"/>
        </w:rPr>
      </w:pPr>
      <w:bookmarkStart w:id="5325" w:name="_CR9_3_1_87"/>
      <w:bookmarkStart w:id="5326" w:name="_Toc45881825"/>
      <w:bookmarkStart w:id="5327" w:name="_Toc51852464"/>
      <w:bookmarkStart w:id="5328" w:name="_Toc56620415"/>
      <w:bookmarkStart w:id="5329" w:name="_Toc64448055"/>
      <w:bookmarkStart w:id="5330" w:name="_Toc74152830"/>
      <w:bookmarkStart w:id="5331" w:name="_Toc88656255"/>
      <w:bookmarkStart w:id="5332" w:name="_Toc88657314"/>
      <w:bookmarkStart w:id="5333" w:name="_Toc105657377"/>
      <w:bookmarkStart w:id="5334" w:name="_Toc106108758"/>
      <w:bookmarkStart w:id="5335" w:name="_Toc112687851"/>
      <w:bookmarkStart w:id="5336" w:name="_Toc155897741"/>
      <w:bookmarkEnd w:id="5325"/>
      <w:r>
        <w:rPr>
          <w:rFonts w:eastAsia="MS Mincho"/>
        </w:rPr>
        <w:lastRenderedPageBreak/>
        <w:t>9.3.1.87</w:t>
      </w:r>
      <w:r>
        <w:rPr>
          <w:rFonts w:eastAsia="MS Mincho"/>
        </w:rPr>
        <w:tab/>
        <w:t>M</w:t>
      </w:r>
      <w:r>
        <w:rPr>
          <w:rFonts w:eastAsia="SimSun" w:hint="eastAsia"/>
          <w:lang w:val="en-US" w:eastAsia="zh-CN"/>
        </w:rPr>
        <w:t>6</w:t>
      </w:r>
      <w:r>
        <w:rPr>
          <w:rFonts w:eastAsia="MS Mincho"/>
        </w:rPr>
        <w:t xml:space="preserve"> Configuration</w:t>
      </w:r>
      <w:bookmarkEnd w:id="5326"/>
      <w:bookmarkEnd w:id="5327"/>
      <w:bookmarkEnd w:id="5328"/>
      <w:bookmarkEnd w:id="5329"/>
      <w:bookmarkEnd w:id="5330"/>
      <w:bookmarkEnd w:id="5331"/>
      <w:bookmarkEnd w:id="5332"/>
      <w:bookmarkEnd w:id="5333"/>
      <w:bookmarkEnd w:id="5334"/>
      <w:bookmarkEnd w:id="5335"/>
      <w:bookmarkEnd w:id="5336"/>
    </w:p>
    <w:p w14:paraId="18D9C6E1" w14:textId="77777777" w:rsidR="00CB7092" w:rsidRDefault="00CB7092" w:rsidP="00CB7092">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CB7092" w14:paraId="7C9116AB" w14:textId="77777777" w:rsidTr="00F0477A">
        <w:trPr>
          <w:jc w:val="center"/>
        </w:trPr>
        <w:tc>
          <w:tcPr>
            <w:tcW w:w="1008" w:type="pct"/>
          </w:tcPr>
          <w:p w14:paraId="75AF6619" w14:textId="77777777" w:rsidR="00CB7092" w:rsidRDefault="00CB7092" w:rsidP="00F0477A">
            <w:pPr>
              <w:pStyle w:val="TAH"/>
              <w:keepNext w:val="0"/>
              <w:keepLines w:val="0"/>
              <w:widowControl w:val="0"/>
              <w:rPr>
                <w:lang w:eastAsia="ja-JP"/>
              </w:rPr>
            </w:pPr>
            <w:r>
              <w:rPr>
                <w:lang w:eastAsia="ja-JP"/>
              </w:rPr>
              <w:t>IE/Group Name</w:t>
            </w:r>
          </w:p>
        </w:tc>
        <w:tc>
          <w:tcPr>
            <w:tcW w:w="524" w:type="pct"/>
          </w:tcPr>
          <w:p w14:paraId="64ECCE68" w14:textId="77777777" w:rsidR="00CB7092" w:rsidRDefault="00CB7092" w:rsidP="00F0477A">
            <w:pPr>
              <w:pStyle w:val="TAH"/>
              <w:keepNext w:val="0"/>
              <w:keepLines w:val="0"/>
              <w:widowControl w:val="0"/>
              <w:rPr>
                <w:lang w:eastAsia="ja-JP"/>
              </w:rPr>
            </w:pPr>
            <w:r>
              <w:rPr>
                <w:lang w:eastAsia="ja-JP"/>
              </w:rPr>
              <w:t>Presence</w:t>
            </w:r>
          </w:p>
        </w:tc>
        <w:tc>
          <w:tcPr>
            <w:tcW w:w="436" w:type="pct"/>
          </w:tcPr>
          <w:p w14:paraId="6BB75966" w14:textId="77777777" w:rsidR="00CB7092" w:rsidRDefault="00CB7092" w:rsidP="00F0477A">
            <w:pPr>
              <w:pStyle w:val="TAH"/>
              <w:keepNext w:val="0"/>
              <w:keepLines w:val="0"/>
              <w:widowControl w:val="0"/>
              <w:rPr>
                <w:lang w:eastAsia="ja-JP"/>
              </w:rPr>
            </w:pPr>
            <w:r>
              <w:rPr>
                <w:lang w:eastAsia="ja-JP"/>
              </w:rPr>
              <w:t>Range</w:t>
            </w:r>
          </w:p>
        </w:tc>
        <w:tc>
          <w:tcPr>
            <w:tcW w:w="1059" w:type="pct"/>
          </w:tcPr>
          <w:p w14:paraId="73ED944A" w14:textId="77777777" w:rsidR="00CB7092" w:rsidRDefault="00CB7092" w:rsidP="00F0477A">
            <w:pPr>
              <w:pStyle w:val="TAH"/>
              <w:keepNext w:val="0"/>
              <w:keepLines w:val="0"/>
              <w:widowControl w:val="0"/>
              <w:rPr>
                <w:lang w:eastAsia="ja-JP"/>
              </w:rPr>
            </w:pPr>
            <w:r>
              <w:rPr>
                <w:lang w:eastAsia="ja-JP"/>
              </w:rPr>
              <w:t>IE type and reference</w:t>
            </w:r>
          </w:p>
        </w:tc>
        <w:tc>
          <w:tcPr>
            <w:tcW w:w="862" w:type="pct"/>
          </w:tcPr>
          <w:p w14:paraId="7C5ECCFF" w14:textId="77777777" w:rsidR="00CB7092" w:rsidRDefault="00CB7092" w:rsidP="00F0477A">
            <w:pPr>
              <w:pStyle w:val="TAH"/>
              <w:keepNext w:val="0"/>
              <w:keepLines w:val="0"/>
              <w:widowControl w:val="0"/>
              <w:rPr>
                <w:lang w:eastAsia="ja-JP"/>
              </w:rPr>
            </w:pPr>
            <w:r>
              <w:rPr>
                <w:lang w:eastAsia="ja-JP"/>
              </w:rPr>
              <w:t>Semantics description</w:t>
            </w:r>
          </w:p>
        </w:tc>
        <w:tc>
          <w:tcPr>
            <w:tcW w:w="555" w:type="pct"/>
          </w:tcPr>
          <w:p w14:paraId="5BEB450D" w14:textId="77777777" w:rsidR="00CB7092" w:rsidRDefault="00CB7092" w:rsidP="00F0477A">
            <w:pPr>
              <w:pStyle w:val="TAH"/>
              <w:keepNext w:val="0"/>
              <w:keepLines w:val="0"/>
              <w:widowControl w:val="0"/>
              <w:rPr>
                <w:lang w:eastAsia="ja-JP"/>
              </w:rPr>
            </w:pPr>
            <w:r w:rsidRPr="001730E0">
              <w:rPr>
                <w:rFonts w:eastAsia="SimSun"/>
                <w:lang w:val="x-none" w:eastAsia="ja-JP"/>
              </w:rPr>
              <w:t>Criticality</w:t>
            </w:r>
          </w:p>
        </w:tc>
        <w:tc>
          <w:tcPr>
            <w:tcW w:w="556" w:type="pct"/>
          </w:tcPr>
          <w:p w14:paraId="6BC4EBA5" w14:textId="77777777" w:rsidR="00CB7092" w:rsidRDefault="00CB7092" w:rsidP="00F0477A">
            <w:pPr>
              <w:pStyle w:val="TAH"/>
              <w:keepNext w:val="0"/>
              <w:keepLines w:val="0"/>
              <w:widowControl w:val="0"/>
              <w:rPr>
                <w:lang w:eastAsia="ja-JP"/>
              </w:rPr>
            </w:pPr>
            <w:r w:rsidRPr="001730E0">
              <w:rPr>
                <w:rFonts w:eastAsia="SimSun"/>
                <w:lang w:val="x-none" w:eastAsia="ja-JP"/>
              </w:rPr>
              <w:t>Assigned Criticality</w:t>
            </w:r>
          </w:p>
        </w:tc>
      </w:tr>
      <w:tr w:rsidR="00CB7092" w14:paraId="589D273D" w14:textId="77777777" w:rsidTr="00F0477A">
        <w:trPr>
          <w:jc w:val="center"/>
        </w:trPr>
        <w:tc>
          <w:tcPr>
            <w:tcW w:w="1008" w:type="pct"/>
          </w:tcPr>
          <w:p w14:paraId="651F9687" w14:textId="77777777" w:rsidR="00CB7092" w:rsidRDefault="00CB7092" w:rsidP="00F0477A">
            <w:pPr>
              <w:pStyle w:val="TAL"/>
              <w:keepNext w:val="0"/>
              <w:keepLines w:val="0"/>
              <w:widowControl w:val="0"/>
              <w:rPr>
                <w:lang w:eastAsia="ja-JP"/>
              </w:rPr>
            </w:pPr>
            <w:r>
              <w:rPr>
                <w:lang w:eastAsia="ja-JP"/>
              </w:rPr>
              <w:t>M6 Report Interval</w:t>
            </w:r>
          </w:p>
        </w:tc>
        <w:tc>
          <w:tcPr>
            <w:tcW w:w="524" w:type="pct"/>
          </w:tcPr>
          <w:p w14:paraId="07DEB55A" w14:textId="77777777" w:rsidR="00CB7092" w:rsidRDefault="00CB7092" w:rsidP="00F0477A">
            <w:pPr>
              <w:pStyle w:val="TAL"/>
              <w:keepNext w:val="0"/>
              <w:keepLines w:val="0"/>
              <w:widowControl w:val="0"/>
              <w:rPr>
                <w:lang w:eastAsia="ja-JP"/>
              </w:rPr>
            </w:pPr>
            <w:r>
              <w:rPr>
                <w:lang w:eastAsia="ja-JP"/>
              </w:rPr>
              <w:t>M</w:t>
            </w:r>
          </w:p>
        </w:tc>
        <w:tc>
          <w:tcPr>
            <w:tcW w:w="436" w:type="pct"/>
          </w:tcPr>
          <w:p w14:paraId="05DFFE4A" w14:textId="77777777" w:rsidR="00CB7092" w:rsidRDefault="00CB7092" w:rsidP="00F0477A">
            <w:pPr>
              <w:pStyle w:val="TAL"/>
              <w:keepNext w:val="0"/>
              <w:keepLines w:val="0"/>
              <w:widowControl w:val="0"/>
              <w:rPr>
                <w:lang w:eastAsia="ja-JP"/>
              </w:rPr>
            </w:pPr>
          </w:p>
        </w:tc>
        <w:tc>
          <w:tcPr>
            <w:tcW w:w="1059" w:type="pct"/>
          </w:tcPr>
          <w:p w14:paraId="7D2B0005" w14:textId="77777777" w:rsidR="00CB7092" w:rsidRPr="008956B8" w:rsidRDefault="00CB7092" w:rsidP="00F0477A">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75ACC749" w14:textId="77777777" w:rsidR="00CB7092" w:rsidRPr="008956B8" w:rsidRDefault="00CB7092" w:rsidP="00F0477A">
            <w:pPr>
              <w:pStyle w:val="TAL"/>
              <w:keepNext w:val="0"/>
              <w:keepLines w:val="0"/>
              <w:widowControl w:val="0"/>
              <w:rPr>
                <w:i/>
                <w:lang w:val="sv-SE" w:eastAsia="zh-CN"/>
              </w:rPr>
            </w:pPr>
          </w:p>
        </w:tc>
        <w:tc>
          <w:tcPr>
            <w:tcW w:w="555" w:type="pct"/>
          </w:tcPr>
          <w:p w14:paraId="006624F3" w14:textId="77777777" w:rsidR="00CB7092" w:rsidRPr="00135FF5" w:rsidRDefault="00CB7092" w:rsidP="00F0477A">
            <w:pPr>
              <w:pStyle w:val="TAC"/>
              <w:keepNext w:val="0"/>
              <w:keepLines w:val="0"/>
              <w:widowControl w:val="0"/>
              <w:rPr>
                <w:lang w:eastAsia="ja-JP"/>
              </w:rPr>
            </w:pPr>
            <w:r>
              <w:rPr>
                <w:lang w:eastAsia="ja-JP"/>
              </w:rPr>
              <w:t>-</w:t>
            </w:r>
          </w:p>
        </w:tc>
        <w:tc>
          <w:tcPr>
            <w:tcW w:w="556" w:type="pct"/>
          </w:tcPr>
          <w:p w14:paraId="69A42144" w14:textId="77777777" w:rsidR="00CB7092" w:rsidRPr="00135FF5" w:rsidRDefault="00CB7092" w:rsidP="00F0477A">
            <w:pPr>
              <w:pStyle w:val="TAC"/>
              <w:keepNext w:val="0"/>
              <w:keepLines w:val="0"/>
              <w:widowControl w:val="0"/>
              <w:rPr>
                <w:lang w:eastAsia="ja-JP"/>
              </w:rPr>
            </w:pPr>
            <w:r>
              <w:rPr>
                <w:lang w:eastAsia="ja-JP"/>
              </w:rPr>
              <w:t>-</w:t>
            </w:r>
          </w:p>
        </w:tc>
      </w:tr>
      <w:tr w:rsidR="00CB7092" w14:paraId="28BE3090" w14:textId="77777777" w:rsidTr="00F0477A">
        <w:trPr>
          <w:jc w:val="center"/>
        </w:trPr>
        <w:tc>
          <w:tcPr>
            <w:tcW w:w="1008" w:type="pct"/>
            <w:tcBorders>
              <w:top w:val="single" w:sz="4" w:space="0" w:color="auto"/>
              <w:left w:val="single" w:sz="4" w:space="0" w:color="auto"/>
              <w:bottom w:val="single" w:sz="4" w:space="0" w:color="auto"/>
              <w:right w:val="single" w:sz="4" w:space="0" w:color="auto"/>
            </w:tcBorders>
          </w:tcPr>
          <w:p w14:paraId="1FF728DA" w14:textId="77777777" w:rsidR="00CB7092" w:rsidRDefault="00CB7092" w:rsidP="00F0477A">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67E6F6EE" w14:textId="77777777" w:rsidR="00CB7092" w:rsidRDefault="00CB7092" w:rsidP="00F0477A">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229BEA18" w14:textId="77777777" w:rsidR="00CB7092" w:rsidRDefault="00CB7092" w:rsidP="00F0477A">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2706832" w14:textId="77777777" w:rsidR="00CB7092" w:rsidRDefault="00CB7092" w:rsidP="00F0477A">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3D5A18F6" w14:textId="77777777" w:rsidR="00CB7092" w:rsidRDefault="00CB7092" w:rsidP="00F0477A">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447C6431" w14:textId="77777777" w:rsidR="00CB7092" w:rsidRPr="00135FF5" w:rsidRDefault="00CB7092" w:rsidP="00F0477A">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731C88EF" w14:textId="77777777" w:rsidR="00CB7092" w:rsidRPr="00135FF5" w:rsidRDefault="00CB7092" w:rsidP="00F0477A">
            <w:pPr>
              <w:pStyle w:val="TAC"/>
              <w:keepNext w:val="0"/>
              <w:keepLines w:val="0"/>
              <w:widowControl w:val="0"/>
              <w:rPr>
                <w:lang w:eastAsia="ja-JP"/>
              </w:rPr>
            </w:pPr>
            <w:r>
              <w:rPr>
                <w:lang w:eastAsia="ja-JP"/>
              </w:rPr>
              <w:t>-</w:t>
            </w:r>
          </w:p>
        </w:tc>
      </w:tr>
      <w:tr w:rsidR="00CB7092" w14:paraId="0F577486" w14:textId="77777777" w:rsidTr="00F0477A">
        <w:trPr>
          <w:jc w:val="center"/>
        </w:trPr>
        <w:tc>
          <w:tcPr>
            <w:tcW w:w="1008" w:type="pct"/>
            <w:tcBorders>
              <w:top w:val="single" w:sz="4" w:space="0" w:color="auto"/>
              <w:left w:val="single" w:sz="4" w:space="0" w:color="auto"/>
              <w:bottom w:val="single" w:sz="4" w:space="0" w:color="auto"/>
              <w:right w:val="single" w:sz="4" w:space="0" w:color="auto"/>
            </w:tcBorders>
          </w:tcPr>
          <w:p w14:paraId="2359C1FB" w14:textId="77777777" w:rsidR="00CB7092" w:rsidRDefault="00CB7092" w:rsidP="00F0477A">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5738077" w14:textId="77777777" w:rsidR="00CB7092" w:rsidRDefault="00CB7092" w:rsidP="00F0477A">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7B143D9A" w14:textId="77777777" w:rsidR="00CB7092" w:rsidRDefault="00CB7092" w:rsidP="00F0477A">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28C3E1F" w14:textId="77777777" w:rsidR="00CB7092" w:rsidRDefault="00CB7092" w:rsidP="00F0477A">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69380ACB" w14:textId="77777777" w:rsidR="00CB7092" w:rsidRDefault="00CB7092" w:rsidP="00F0477A">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2602FE4A" w14:textId="77777777" w:rsidR="00CB7092" w:rsidRDefault="00CB7092" w:rsidP="00F0477A">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E22FFA" w14:textId="77777777" w:rsidR="00CB7092" w:rsidRDefault="00CB7092" w:rsidP="00F0477A">
            <w:pPr>
              <w:pStyle w:val="TAC"/>
              <w:keepNext w:val="0"/>
              <w:keepLines w:val="0"/>
              <w:widowControl w:val="0"/>
              <w:rPr>
                <w:lang w:eastAsia="ja-JP"/>
              </w:rPr>
            </w:pPr>
            <w:r w:rsidRPr="00135FF5">
              <w:rPr>
                <w:lang w:eastAsia="ja-JP"/>
              </w:rPr>
              <w:t>ignore</w:t>
            </w:r>
          </w:p>
        </w:tc>
      </w:tr>
    </w:tbl>
    <w:p w14:paraId="291DDEF8" w14:textId="77777777" w:rsidR="00CB7092" w:rsidRDefault="00CB7092" w:rsidP="00CB7092">
      <w:pPr>
        <w:widowControl w:val="0"/>
      </w:pPr>
    </w:p>
    <w:p w14:paraId="79FFA2F6" w14:textId="77777777" w:rsidR="00CB7092" w:rsidRDefault="00CB7092" w:rsidP="00CB7092">
      <w:pPr>
        <w:pStyle w:val="Heading4"/>
        <w:keepNext w:val="0"/>
        <w:keepLines w:val="0"/>
        <w:widowControl w:val="0"/>
        <w:rPr>
          <w:rFonts w:eastAsia="MS Mincho"/>
        </w:rPr>
      </w:pPr>
      <w:bookmarkStart w:id="5337" w:name="_CR9_3_1_88"/>
      <w:bookmarkStart w:id="5338" w:name="_Toc45881826"/>
      <w:bookmarkStart w:id="5339" w:name="_Toc51852465"/>
      <w:bookmarkStart w:id="5340" w:name="_Toc56620416"/>
      <w:bookmarkStart w:id="5341" w:name="_Toc64448056"/>
      <w:bookmarkStart w:id="5342" w:name="_Toc74152831"/>
      <w:bookmarkStart w:id="5343" w:name="_Toc88656256"/>
      <w:bookmarkStart w:id="5344" w:name="_Toc88657315"/>
      <w:bookmarkStart w:id="5345" w:name="_Toc105657378"/>
      <w:bookmarkStart w:id="5346" w:name="_Toc106108759"/>
      <w:bookmarkStart w:id="5347" w:name="_Toc112687852"/>
      <w:bookmarkStart w:id="5348" w:name="_Toc155897742"/>
      <w:bookmarkEnd w:id="5337"/>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338"/>
      <w:bookmarkEnd w:id="5339"/>
      <w:bookmarkEnd w:id="5340"/>
      <w:bookmarkEnd w:id="5341"/>
      <w:bookmarkEnd w:id="5342"/>
      <w:bookmarkEnd w:id="5343"/>
      <w:bookmarkEnd w:id="5344"/>
      <w:bookmarkEnd w:id="5345"/>
      <w:bookmarkEnd w:id="5346"/>
      <w:bookmarkEnd w:id="5347"/>
      <w:bookmarkEnd w:id="5348"/>
    </w:p>
    <w:p w14:paraId="5F1BB386" w14:textId="77777777" w:rsidR="00CB7092" w:rsidRDefault="00CB7092" w:rsidP="00CB7092">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CB7092" w14:paraId="36DC04FA" w14:textId="77777777" w:rsidTr="00F0477A">
        <w:trPr>
          <w:jc w:val="center"/>
        </w:trPr>
        <w:tc>
          <w:tcPr>
            <w:tcW w:w="1008" w:type="pct"/>
          </w:tcPr>
          <w:p w14:paraId="44C2F4C5" w14:textId="77777777" w:rsidR="00CB7092" w:rsidRDefault="00CB7092" w:rsidP="00F0477A">
            <w:pPr>
              <w:pStyle w:val="TAH"/>
              <w:keepNext w:val="0"/>
              <w:keepLines w:val="0"/>
              <w:widowControl w:val="0"/>
              <w:rPr>
                <w:lang w:eastAsia="ja-JP"/>
              </w:rPr>
            </w:pPr>
            <w:r>
              <w:rPr>
                <w:lang w:eastAsia="ja-JP"/>
              </w:rPr>
              <w:t>IE/Group Name</w:t>
            </w:r>
          </w:p>
        </w:tc>
        <w:tc>
          <w:tcPr>
            <w:tcW w:w="524" w:type="pct"/>
          </w:tcPr>
          <w:p w14:paraId="06350249" w14:textId="77777777" w:rsidR="00CB7092" w:rsidRDefault="00CB7092" w:rsidP="00F0477A">
            <w:pPr>
              <w:pStyle w:val="TAH"/>
              <w:keepNext w:val="0"/>
              <w:keepLines w:val="0"/>
              <w:widowControl w:val="0"/>
              <w:rPr>
                <w:lang w:eastAsia="ja-JP"/>
              </w:rPr>
            </w:pPr>
            <w:r>
              <w:rPr>
                <w:lang w:eastAsia="ja-JP"/>
              </w:rPr>
              <w:t>Presence</w:t>
            </w:r>
          </w:p>
        </w:tc>
        <w:tc>
          <w:tcPr>
            <w:tcW w:w="436" w:type="pct"/>
          </w:tcPr>
          <w:p w14:paraId="3AA56065" w14:textId="77777777" w:rsidR="00CB7092" w:rsidRDefault="00CB7092" w:rsidP="00F0477A">
            <w:pPr>
              <w:pStyle w:val="TAH"/>
              <w:keepNext w:val="0"/>
              <w:keepLines w:val="0"/>
              <w:widowControl w:val="0"/>
              <w:rPr>
                <w:lang w:eastAsia="ja-JP"/>
              </w:rPr>
            </w:pPr>
            <w:r>
              <w:rPr>
                <w:lang w:eastAsia="ja-JP"/>
              </w:rPr>
              <w:t>Range</w:t>
            </w:r>
          </w:p>
        </w:tc>
        <w:tc>
          <w:tcPr>
            <w:tcW w:w="1059" w:type="pct"/>
          </w:tcPr>
          <w:p w14:paraId="756FCD2B" w14:textId="77777777" w:rsidR="00CB7092" w:rsidRDefault="00CB7092" w:rsidP="00F0477A">
            <w:pPr>
              <w:pStyle w:val="TAH"/>
              <w:keepNext w:val="0"/>
              <w:keepLines w:val="0"/>
              <w:widowControl w:val="0"/>
              <w:rPr>
                <w:lang w:eastAsia="ja-JP"/>
              </w:rPr>
            </w:pPr>
            <w:r>
              <w:rPr>
                <w:lang w:eastAsia="ja-JP"/>
              </w:rPr>
              <w:t>IE type and reference</w:t>
            </w:r>
          </w:p>
        </w:tc>
        <w:tc>
          <w:tcPr>
            <w:tcW w:w="862" w:type="pct"/>
          </w:tcPr>
          <w:p w14:paraId="5D1ED997" w14:textId="77777777" w:rsidR="00CB7092" w:rsidRDefault="00CB7092" w:rsidP="00F0477A">
            <w:pPr>
              <w:pStyle w:val="TAH"/>
              <w:keepNext w:val="0"/>
              <w:keepLines w:val="0"/>
              <w:widowControl w:val="0"/>
              <w:rPr>
                <w:lang w:eastAsia="ja-JP"/>
              </w:rPr>
            </w:pPr>
            <w:r>
              <w:rPr>
                <w:lang w:eastAsia="ja-JP"/>
              </w:rPr>
              <w:t>Semantics description</w:t>
            </w:r>
          </w:p>
        </w:tc>
        <w:tc>
          <w:tcPr>
            <w:tcW w:w="555" w:type="pct"/>
          </w:tcPr>
          <w:p w14:paraId="038E5026" w14:textId="77777777" w:rsidR="00CB7092" w:rsidRDefault="00CB7092" w:rsidP="00F0477A">
            <w:pPr>
              <w:pStyle w:val="TAH"/>
              <w:keepNext w:val="0"/>
              <w:keepLines w:val="0"/>
              <w:widowControl w:val="0"/>
              <w:rPr>
                <w:lang w:eastAsia="ja-JP"/>
              </w:rPr>
            </w:pPr>
            <w:r w:rsidRPr="001730E0">
              <w:rPr>
                <w:rFonts w:eastAsia="SimSun"/>
                <w:lang w:val="x-none" w:eastAsia="ja-JP"/>
              </w:rPr>
              <w:t>Criticality</w:t>
            </w:r>
          </w:p>
        </w:tc>
        <w:tc>
          <w:tcPr>
            <w:tcW w:w="556" w:type="pct"/>
          </w:tcPr>
          <w:p w14:paraId="05A57090" w14:textId="77777777" w:rsidR="00CB7092" w:rsidRDefault="00CB7092" w:rsidP="00F0477A">
            <w:pPr>
              <w:pStyle w:val="TAH"/>
              <w:keepNext w:val="0"/>
              <w:keepLines w:val="0"/>
              <w:widowControl w:val="0"/>
              <w:rPr>
                <w:lang w:eastAsia="ja-JP"/>
              </w:rPr>
            </w:pPr>
            <w:r w:rsidRPr="001730E0">
              <w:rPr>
                <w:rFonts w:eastAsia="SimSun"/>
                <w:lang w:val="x-none" w:eastAsia="ja-JP"/>
              </w:rPr>
              <w:t>Assigned Criticality</w:t>
            </w:r>
          </w:p>
        </w:tc>
      </w:tr>
      <w:tr w:rsidR="00CB7092" w14:paraId="628C06E1" w14:textId="77777777" w:rsidTr="00F0477A">
        <w:trPr>
          <w:jc w:val="center"/>
        </w:trPr>
        <w:tc>
          <w:tcPr>
            <w:tcW w:w="1008" w:type="pct"/>
          </w:tcPr>
          <w:p w14:paraId="31B7BB4B" w14:textId="77777777" w:rsidR="00CB7092" w:rsidRDefault="00CB7092" w:rsidP="00F0477A">
            <w:pPr>
              <w:pStyle w:val="TAL"/>
              <w:keepNext w:val="0"/>
              <w:keepLines w:val="0"/>
              <w:widowControl w:val="0"/>
              <w:rPr>
                <w:lang w:eastAsia="ja-JP"/>
              </w:rPr>
            </w:pPr>
            <w:r>
              <w:rPr>
                <w:lang w:eastAsia="ja-JP"/>
              </w:rPr>
              <w:t>M7 Collection Period</w:t>
            </w:r>
          </w:p>
        </w:tc>
        <w:tc>
          <w:tcPr>
            <w:tcW w:w="524" w:type="pct"/>
          </w:tcPr>
          <w:p w14:paraId="7099093B" w14:textId="77777777" w:rsidR="00CB7092" w:rsidRDefault="00CB7092" w:rsidP="00F0477A">
            <w:pPr>
              <w:pStyle w:val="TAL"/>
              <w:keepNext w:val="0"/>
              <w:keepLines w:val="0"/>
              <w:widowControl w:val="0"/>
              <w:rPr>
                <w:lang w:eastAsia="ja-JP"/>
              </w:rPr>
            </w:pPr>
            <w:r>
              <w:rPr>
                <w:lang w:eastAsia="ja-JP"/>
              </w:rPr>
              <w:t>M</w:t>
            </w:r>
          </w:p>
        </w:tc>
        <w:tc>
          <w:tcPr>
            <w:tcW w:w="436" w:type="pct"/>
          </w:tcPr>
          <w:p w14:paraId="3A04063C" w14:textId="77777777" w:rsidR="00CB7092" w:rsidRDefault="00CB7092" w:rsidP="00F0477A">
            <w:pPr>
              <w:pStyle w:val="TAL"/>
              <w:keepNext w:val="0"/>
              <w:keepLines w:val="0"/>
              <w:widowControl w:val="0"/>
              <w:rPr>
                <w:lang w:eastAsia="ja-JP"/>
              </w:rPr>
            </w:pPr>
          </w:p>
        </w:tc>
        <w:tc>
          <w:tcPr>
            <w:tcW w:w="1059" w:type="pct"/>
          </w:tcPr>
          <w:p w14:paraId="476FF18E" w14:textId="77777777" w:rsidR="00CB7092" w:rsidRDefault="00CB7092" w:rsidP="00F0477A">
            <w:pPr>
              <w:pStyle w:val="TAL"/>
              <w:keepNext w:val="0"/>
              <w:keepLines w:val="0"/>
              <w:widowControl w:val="0"/>
              <w:rPr>
                <w:rFonts w:eastAsia="SimSun"/>
                <w:lang w:val="en-US" w:eastAsia="zh-CN"/>
              </w:rPr>
            </w:pPr>
            <w:r>
              <w:rPr>
                <w:rFonts w:eastAsia="SimSun"/>
                <w:lang w:eastAsia="ja-JP"/>
              </w:rPr>
              <w:t>INTEGER (1..60, …)</w:t>
            </w:r>
          </w:p>
        </w:tc>
        <w:tc>
          <w:tcPr>
            <w:tcW w:w="862" w:type="pct"/>
          </w:tcPr>
          <w:p w14:paraId="2C92B28C" w14:textId="77777777" w:rsidR="00CB7092" w:rsidRDefault="00CB7092" w:rsidP="00F0477A">
            <w:pPr>
              <w:pStyle w:val="TAL"/>
              <w:keepNext w:val="0"/>
              <w:keepLines w:val="0"/>
              <w:widowControl w:val="0"/>
              <w:rPr>
                <w:lang w:eastAsia="ja-JP"/>
              </w:rPr>
            </w:pPr>
          </w:p>
        </w:tc>
        <w:tc>
          <w:tcPr>
            <w:tcW w:w="555" w:type="pct"/>
          </w:tcPr>
          <w:p w14:paraId="12D87629" w14:textId="77777777" w:rsidR="00CB7092" w:rsidRDefault="00CB7092" w:rsidP="00F0477A">
            <w:pPr>
              <w:pStyle w:val="TAC"/>
              <w:keepNext w:val="0"/>
              <w:keepLines w:val="0"/>
              <w:widowControl w:val="0"/>
              <w:rPr>
                <w:lang w:eastAsia="ja-JP"/>
              </w:rPr>
            </w:pPr>
            <w:r>
              <w:rPr>
                <w:lang w:eastAsia="ja-JP"/>
              </w:rPr>
              <w:t>-</w:t>
            </w:r>
          </w:p>
        </w:tc>
        <w:tc>
          <w:tcPr>
            <w:tcW w:w="556" w:type="pct"/>
          </w:tcPr>
          <w:p w14:paraId="1539B972" w14:textId="77777777" w:rsidR="00CB7092" w:rsidRDefault="00CB7092" w:rsidP="00F0477A">
            <w:pPr>
              <w:pStyle w:val="TAC"/>
              <w:keepNext w:val="0"/>
              <w:keepLines w:val="0"/>
              <w:widowControl w:val="0"/>
              <w:rPr>
                <w:lang w:eastAsia="ja-JP"/>
              </w:rPr>
            </w:pPr>
            <w:r>
              <w:rPr>
                <w:lang w:eastAsia="ja-JP"/>
              </w:rPr>
              <w:t>-</w:t>
            </w:r>
          </w:p>
        </w:tc>
      </w:tr>
      <w:tr w:rsidR="00CB7092" w14:paraId="521D888E" w14:textId="77777777" w:rsidTr="00F0477A">
        <w:trPr>
          <w:jc w:val="center"/>
        </w:trPr>
        <w:tc>
          <w:tcPr>
            <w:tcW w:w="1008" w:type="pct"/>
          </w:tcPr>
          <w:p w14:paraId="30F0D5FB" w14:textId="77777777" w:rsidR="00CB7092" w:rsidRDefault="00CB7092" w:rsidP="00F0477A">
            <w:pPr>
              <w:pStyle w:val="TAL"/>
              <w:keepNext w:val="0"/>
              <w:keepLines w:val="0"/>
              <w:widowControl w:val="0"/>
              <w:rPr>
                <w:lang w:eastAsia="ja-JP"/>
              </w:rPr>
            </w:pPr>
            <w:r>
              <w:rPr>
                <w:lang w:eastAsia="ja-JP"/>
              </w:rPr>
              <w:t>M7 Links to log</w:t>
            </w:r>
          </w:p>
        </w:tc>
        <w:tc>
          <w:tcPr>
            <w:tcW w:w="524" w:type="pct"/>
          </w:tcPr>
          <w:p w14:paraId="224DDBC5" w14:textId="77777777" w:rsidR="00CB7092" w:rsidRDefault="00CB7092" w:rsidP="00F0477A">
            <w:pPr>
              <w:pStyle w:val="TAL"/>
              <w:keepNext w:val="0"/>
              <w:keepLines w:val="0"/>
              <w:widowControl w:val="0"/>
              <w:rPr>
                <w:lang w:eastAsia="ja-JP"/>
              </w:rPr>
            </w:pPr>
            <w:r>
              <w:rPr>
                <w:lang w:eastAsia="ja-JP"/>
              </w:rPr>
              <w:t>M</w:t>
            </w:r>
          </w:p>
        </w:tc>
        <w:tc>
          <w:tcPr>
            <w:tcW w:w="436" w:type="pct"/>
          </w:tcPr>
          <w:p w14:paraId="1FF4E963" w14:textId="77777777" w:rsidR="00CB7092" w:rsidRDefault="00CB7092" w:rsidP="00F0477A">
            <w:pPr>
              <w:pStyle w:val="TAL"/>
              <w:keepNext w:val="0"/>
              <w:keepLines w:val="0"/>
              <w:widowControl w:val="0"/>
              <w:rPr>
                <w:lang w:eastAsia="ja-JP"/>
              </w:rPr>
            </w:pPr>
          </w:p>
        </w:tc>
        <w:tc>
          <w:tcPr>
            <w:tcW w:w="1059" w:type="pct"/>
          </w:tcPr>
          <w:p w14:paraId="11AA461F" w14:textId="77777777" w:rsidR="00CB7092" w:rsidRDefault="00CB7092" w:rsidP="00F0477A">
            <w:pPr>
              <w:pStyle w:val="TAL"/>
              <w:keepNext w:val="0"/>
              <w:keepLines w:val="0"/>
              <w:widowControl w:val="0"/>
              <w:rPr>
                <w:lang w:eastAsia="ja-JP"/>
              </w:rPr>
            </w:pPr>
            <w:r>
              <w:rPr>
                <w:lang w:eastAsia="ja-JP"/>
              </w:rPr>
              <w:t>ENUMERATED(uplink, …)</w:t>
            </w:r>
          </w:p>
        </w:tc>
        <w:tc>
          <w:tcPr>
            <w:tcW w:w="862" w:type="pct"/>
          </w:tcPr>
          <w:p w14:paraId="4C50CDDB" w14:textId="77777777" w:rsidR="00CB7092" w:rsidRDefault="00CB7092" w:rsidP="00F0477A">
            <w:pPr>
              <w:pStyle w:val="TAL"/>
              <w:keepNext w:val="0"/>
              <w:keepLines w:val="0"/>
              <w:widowControl w:val="0"/>
              <w:rPr>
                <w:i/>
                <w:lang w:eastAsia="zh-CN"/>
              </w:rPr>
            </w:pPr>
          </w:p>
        </w:tc>
        <w:tc>
          <w:tcPr>
            <w:tcW w:w="555" w:type="pct"/>
          </w:tcPr>
          <w:p w14:paraId="52F6260C" w14:textId="77777777" w:rsidR="00CB7092" w:rsidRPr="00135FF5" w:rsidRDefault="00CB7092" w:rsidP="00F0477A">
            <w:pPr>
              <w:pStyle w:val="TAC"/>
              <w:keepNext w:val="0"/>
              <w:keepLines w:val="0"/>
              <w:widowControl w:val="0"/>
              <w:rPr>
                <w:lang w:eastAsia="ja-JP"/>
              </w:rPr>
            </w:pPr>
            <w:r>
              <w:rPr>
                <w:lang w:eastAsia="ja-JP"/>
              </w:rPr>
              <w:t>-</w:t>
            </w:r>
          </w:p>
        </w:tc>
        <w:tc>
          <w:tcPr>
            <w:tcW w:w="556" w:type="pct"/>
          </w:tcPr>
          <w:p w14:paraId="481E6BE2" w14:textId="77777777" w:rsidR="00CB7092" w:rsidRPr="00135FF5" w:rsidRDefault="00CB7092" w:rsidP="00F0477A">
            <w:pPr>
              <w:pStyle w:val="TAC"/>
              <w:keepNext w:val="0"/>
              <w:keepLines w:val="0"/>
              <w:widowControl w:val="0"/>
              <w:rPr>
                <w:lang w:eastAsia="ja-JP"/>
              </w:rPr>
            </w:pPr>
            <w:r>
              <w:rPr>
                <w:lang w:eastAsia="ja-JP"/>
              </w:rPr>
              <w:t>-</w:t>
            </w:r>
          </w:p>
        </w:tc>
      </w:tr>
      <w:tr w:rsidR="00CB7092" w14:paraId="6D1EB0CE" w14:textId="77777777" w:rsidTr="00F0477A">
        <w:trPr>
          <w:jc w:val="center"/>
        </w:trPr>
        <w:tc>
          <w:tcPr>
            <w:tcW w:w="1008" w:type="pct"/>
          </w:tcPr>
          <w:p w14:paraId="520C860D" w14:textId="77777777" w:rsidR="00CB7092" w:rsidRDefault="00CB7092" w:rsidP="00F0477A">
            <w:pPr>
              <w:pStyle w:val="TAL"/>
              <w:keepNext w:val="0"/>
              <w:keepLines w:val="0"/>
              <w:widowControl w:val="0"/>
              <w:rPr>
                <w:lang w:eastAsia="ja-JP"/>
              </w:rPr>
            </w:pPr>
            <w:r w:rsidRPr="00A21BA1">
              <w:rPr>
                <w:rFonts w:eastAsia="SimSun"/>
                <w:lang w:eastAsia="ja-JP"/>
              </w:rPr>
              <w:t>M7 Report Amount</w:t>
            </w:r>
          </w:p>
        </w:tc>
        <w:tc>
          <w:tcPr>
            <w:tcW w:w="524" w:type="pct"/>
          </w:tcPr>
          <w:p w14:paraId="457F9217" w14:textId="77777777" w:rsidR="00CB7092" w:rsidRDefault="00CB7092" w:rsidP="00F0477A">
            <w:pPr>
              <w:pStyle w:val="TAL"/>
              <w:keepNext w:val="0"/>
              <w:keepLines w:val="0"/>
              <w:widowControl w:val="0"/>
              <w:rPr>
                <w:lang w:eastAsia="ja-JP"/>
              </w:rPr>
            </w:pPr>
            <w:r w:rsidRPr="00A21BA1">
              <w:rPr>
                <w:rFonts w:eastAsia="SimSun"/>
                <w:lang w:eastAsia="ja-JP"/>
              </w:rPr>
              <w:t>O</w:t>
            </w:r>
          </w:p>
        </w:tc>
        <w:tc>
          <w:tcPr>
            <w:tcW w:w="436" w:type="pct"/>
          </w:tcPr>
          <w:p w14:paraId="4A144F60" w14:textId="77777777" w:rsidR="00CB7092" w:rsidRDefault="00CB7092" w:rsidP="00F0477A">
            <w:pPr>
              <w:pStyle w:val="TAL"/>
              <w:keepNext w:val="0"/>
              <w:keepLines w:val="0"/>
              <w:widowControl w:val="0"/>
              <w:rPr>
                <w:lang w:eastAsia="ja-JP"/>
              </w:rPr>
            </w:pPr>
          </w:p>
        </w:tc>
        <w:tc>
          <w:tcPr>
            <w:tcW w:w="1059" w:type="pct"/>
          </w:tcPr>
          <w:p w14:paraId="0835F99C" w14:textId="77777777" w:rsidR="00CB7092" w:rsidRDefault="00CB7092" w:rsidP="00F0477A">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19B58015" w14:textId="77777777" w:rsidR="00CB7092" w:rsidRDefault="00CB7092" w:rsidP="00F0477A">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62FF7820" w14:textId="77777777" w:rsidR="00CB7092" w:rsidRDefault="00CB7092" w:rsidP="00F0477A">
            <w:pPr>
              <w:pStyle w:val="TAC"/>
              <w:keepNext w:val="0"/>
              <w:keepLines w:val="0"/>
              <w:widowControl w:val="0"/>
              <w:rPr>
                <w:lang w:eastAsia="ja-JP"/>
              </w:rPr>
            </w:pPr>
            <w:r w:rsidRPr="00135FF5">
              <w:rPr>
                <w:lang w:eastAsia="ja-JP"/>
              </w:rPr>
              <w:t>YES</w:t>
            </w:r>
          </w:p>
        </w:tc>
        <w:tc>
          <w:tcPr>
            <w:tcW w:w="556" w:type="pct"/>
          </w:tcPr>
          <w:p w14:paraId="7DB03CF0" w14:textId="77777777" w:rsidR="00CB7092" w:rsidRDefault="00CB7092" w:rsidP="00F0477A">
            <w:pPr>
              <w:pStyle w:val="TAC"/>
              <w:keepNext w:val="0"/>
              <w:keepLines w:val="0"/>
              <w:widowControl w:val="0"/>
              <w:rPr>
                <w:lang w:eastAsia="ja-JP"/>
              </w:rPr>
            </w:pPr>
            <w:r w:rsidRPr="00135FF5">
              <w:rPr>
                <w:lang w:eastAsia="ja-JP"/>
              </w:rPr>
              <w:t>ignore</w:t>
            </w:r>
          </w:p>
        </w:tc>
      </w:tr>
    </w:tbl>
    <w:p w14:paraId="4D71C526" w14:textId="77777777" w:rsidR="00CB7092" w:rsidRDefault="00CB7092" w:rsidP="00CB7092">
      <w:pPr>
        <w:widowControl w:val="0"/>
      </w:pPr>
    </w:p>
    <w:p w14:paraId="20A51574" w14:textId="77777777" w:rsidR="00CB7092" w:rsidRDefault="00CB7092" w:rsidP="00CB7092">
      <w:pPr>
        <w:pStyle w:val="Heading4"/>
        <w:keepNext w:val="0"/>
        <w:keepLines w:val="0"/>
        <w:widowControl w:val="0"/>
        <w:rPr>
          <w:rFonts w:eastAsia="SimSun"/>
          <w:lang w:eastAsia="zh-CN"/>
        </w:rPr>
      </w:pPr>
      <w:bookmarkStart w:id="5349" w:name="_CR9_3_1_89"/>
      <w:bookmarkStart w:id="5350" w:name="_Toc5641451"/>
      <w:bookmarkStart w:id="5351" w:name="_Toc45881827"/>
      <w:bookmarkStart w:id="5352" w:name="_Toc51852466"/>
      <w:bookmarkStart w:id="5353" w:name="_Toc56620417"/>
      <w:bookmarkStart w:id="5354" w:name="_Toc64448057"/>
      <w:bookmarkStart w:id="5355" w:name="_Toc74152832"/>
      <w:bookmarkStart w:id="5356" w:name="_Toc88656257"/>
      <w:bookmarkStart w:id="5357" w:name="_Toc88657316"/>
      <w:bookmarkStart w:id="5358" w:name="_Toc105657379"/>
      <w:bookmarkStart w:id="5359" w:name="_Toc106108760"/>
      <w:bookmarkStart w:id="5360" w:name="_Toc112687853"/>
      <w:bookmarkStart w:id="5361" w:name="_Toc155897743"/>
      <w:bookmarkEnd w:id="5349"/>
      <w:r>
        <w:rPr>
          <w:rFonts w:eastAsia="Batang"/>
        </w:rPr>
        <w:t>9.3.1.89</w:t>
      </w:r>
      <w:r>
        <w:rPr>
          <w:rFonts w:eastAsia="Batang"/>
        </w:rPr>
        <w:tab/>
      </w:r>
      <w:bookmarkEnd w:id="5350"/>
      <w:r>
        <w:rPr>
          <w:rFonts w:eastAsia="SimSun"/>
          <w:lang w:eastAsia="zh-CN"/>
        </w:rPr>
        <w:t>MDT PLMN List</w:t>
      </w:r>
      <w:bookmarkEnd w:id="5351"/>
      <w:bookmarkEnd w:id="5352"/>
      <w:bookmarkEnd w:id="5353"/>
      <w:bookmarkEnd w:id="5354"/>
      <w:bookmarkEnd w:id="5355"/>
      <w:bookmarkEnd w:id="5356"/>
      <w:bookmarkEnd w:id="5357"/>
      <w:bookmarkEnd w:id="5358"/>
      <w:bookmarkEnd w:id="5359"/>
      <w:bookmarkEnd w:id="5360"/>
      <w:bookmarkEnd w:id="5361"/>
    </w:p>
    <w:p w14:paraId="7834C407" w14:textId="77777777" w:rsidR="00CB7092" w:rsidRDefault="00CB7092" w:rsidP="00CB7092">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14:paraId="1B9270D8"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1B5125EC" w14:textId="77777777" w:rsidR="00CB7092" w:rsidRDefault="00CB7092" w:rsidP="00F0477A">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289F6F" w14:textId="77777777" w:rsidR="00CB7092" w:rsidRDefault="00CB7092" w:rsidP="00F0477A">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7930DB" w14:textId="77777777" w:rsidR="00CB7092" w:rsidRDefault="00CB7092" w:rsidP="00F0477A">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C53F8A1" w14:textId="77777777" w:rsidR="00CB7092" w:rsidRDefault="00CB7092" w:rsidP="00F0477A">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7625BC" w14:textId="77777777" w:rsidR="00CB7092" w:rsidRDefault="00CB7092" w:rsidP="00F0477A">
            <w:pPr>
              <w:pStyle w:val="TAH"/>
              <w:keepNext w:val="0"/>
              <w:keepLines w:val="0"/>
              <w:widowControl w:val="0"/>
              <w:rPr>
                <w:rFonts w:eastAsia="SimSun"/>
                <w:lang w:eastAsia="ja-JP"/>
              </w:rPr>
            </w:pPr>
            <w:r>
              <w:rPr>
                <w:rFonts w:eastAsia="SimSun"/>
                <w:lang w:eastAsia="ja-JP"/>
              </w:rPr>
              <w:t>Semantics description</w:t>
            </w:r>
          </w:p>
        </w:tc>
      </w:tr>
      <w:tr w:rsidR="00CB7092" w14:paraId="460649D6"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5BFFD640" w14:textId="77777777" w:rsidR="00CB7092" w:rsidRPr="002233A1" w:rsidRDefault="00CB7092" w:rsidP="00F0477A">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0CB2F8B" w14:textId="77777777" w:rsidR="00CB7092" w:rsidRDefault="00CB7092" w:rsidP="00F0477A">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0DEB9641" w14:textId="77777777" w:rsidR="00CB7092" w:rsidRDefault="00CB7092" w:rsidP="00F0477A">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1EFFC48" w14:textId="77777777" w:rsidR="00CB7092" w:rsidRDefault="00CB7092" w:rsidP="00F0477A">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0EAE0BC5" w14:textId="77777777" w:rsidR="00CB7092" w:rsidRDefault="00CB7092" w:rsidP="00F0477A">
            <w:pPr>
              <w:pStyle w:val="TAL"/>
              <w:keepNext w:val="0"/>
              <w:keepLines w:val="0"/>
              <w:widowControl w:val="0"/>
              <w:rPr>
                <w:rFonts w:eastAsia="SimSun"/>
                <w:lang w:eastAsia="ja-JP"/>
              </w:rPr>
            </w:pPr>
          </w:p>
        </w:tc>
      </w:tr>
      <w:tr w:rsidR="00CB7092" w14:paraId="24B6EABA"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7A4B80F3" w14:textId="77777777" w:rsidR="00CB7092" w:rsidRPr="002233A1" w:rsidRDefault="00CB7092" w:rsidP="00F0477A">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D9EE982" w14:textId="77777777" w:rsidR="00CB7092" w:rsidRDefault="00CB7092" w:rsidP="00F0477A">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470E431" w14:textId="77777777" w:rsidR="00CB7092" w:rsidRDefault="00CB7092" w:rsidP="00F0477A">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EED59C" w14:textId="77777777" w:rsidR="00CB7092" w:rsidRDefault="00CB7092" w:rsidP="00F0477A">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6A85A925" w14:textId="77777777" w:rsidR="00CB7092" w:rsidRDefault="00CB7092" w:rsidP="00F0477A">
            <w:pPr>
              <w:pStyle w:val="TAL"/>
              <w:keepNext w:val="0"/>
              <w:keepLines w:val="0"/>
              <w:widowControl w:val="0"/>
              <w:rPr>
                <w:rFonts w:eastAsia="SimSun" w:cs="Arial"/>
                <w:lang w:val="en-US" w:eastAsia="zh-CN"/>
              </w:rPr>
            </w:pPr>
          </w:p>
        </w:tc>
      </w:tr>
    </w:tbl>
    <w:p w14:paraId="1857A5D5" w14:textId="77777777" w:rsidR="00CB7092" w:rsidRDefault="00CB7092" w:rsidP="00CB7092">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B7092" w14:paraId="07FEB255" w14:textId="77777777" w:rsidTr="00F0477A">
        <w:tc>
          <w:tcPr>
            <w:tcW w:w="2988" w:type="dxa"/>
            <w:tcBorders>
              <w:top w:val="single" w:sz="4" w:space="0" w:color="auto"/>
              <w:left w:val="single" w:sz="4" w:space="0" w:color="auto"/>
              <w:bottom w:val="single" w:sz="4" w:space="0" w:color="auto"/>
              <w:right w:val="single" w:sz="4" w:space="0" w:color="auto"/>
            </w:tcBorders>
          </w:tcPr>
          <w:p w14:paraId="7581A20F" w14:textId="77777777" w:rsidR="00CB7092" w:rsidRDefault="00CB7092" w:rsidP="00F0477A">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093316CF" w14:textId="77777777" w:rsidR="00CB7092" w:rsidRDefault="00CB7092" w:rsidP="00F0477A">
            <w:pPr>
              <w:pStyle w:val="TAH"/>
              <w:keepNext w:val="0"/>
              <w:keepLines w:val="0"/>
              <w:widowControl w:val="0"/>
              <w:rPr>
                <w:rFonts w:eastAsia="SimSun"/>
                <w:lang w:eastAsia="ja-JP"/>
              </w:rPr>
            </w:pPr>
            <w:r>
              <w:rPr>
                <w:rFonts w:eastAsia="SimSun"/>
                <w:lang w:eastAsia="ja-JP"/>
              </w:rPr>
              <w:t>Explanation</w:t>
            </w:r>
          </w:p>
        </w:tc>
      </w:tr>
      <w:tr w:rsidR="00CB7092" w14:paraId="6A2AC937" w14:textId="77777777" w:rsidTr="00F0477A">
        <w:tc>
          <w:tcPr>
            <w:tcW w:w="2988" w:type="dxa"/>
            <w:tcBorders>
              <w:top w:val="single" w:sz="4" w:space="0" w:color="auto"/>
              <w:left w:val="single" w:sz="4" w:space="0" w:color="auto"/>
              <w:bottom w:val="single" w:sz="4" w:space="0" w:color="auto"/>
              <w:right w:val="single" w:sz="4" w:space="0" w:color="auto"/>
            </w:tcBorders>
          </w:tcPr>
          <w:p w14:paraId="510C2405" w14:textId="77777777" w:rsidR="00CB7092" w:rsidRDefault="00CB7092" w:rsidP="00F0477A">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59CEB60C" w14:textId="77777777" w:rsidR="00CB7092" w:rsidRDefault="00CB7092" w:rsidP="00F0477A">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676418A" w14:textId="77777777" w:rsidR="00CB7092" w:rsidRDefault="00CB7092" w:rsidP="00CB7092">
      <w:pPr>
        <w:widowControl w:val="0"/>
      </w:pPr>
    </w:p>
    <w:p w14:paraId="01BCF698" w14:textId="77777777" w:rsidR="00CB7092" w:rsidRPr="00DA21C4" w:rsidRDefault="00CB7092" w:rsidP="00CB7092">
      <w:pPr>
        <w:pStyle w:val="Heading4"/>
        <w:keepNext w:val="0"/>
        <w:keepLines w:val="0"/>
        <w:widowControl w:val="0"/>
      </w:pPr>
      <w:bookmarkStart w:id="5362" w:name="_CR9_3_1_90"/>
      <w:bookmarkStart w:id="5363" w:name="_Toc45881828"/>
      <w:bookmarkStart w:id="5364" w:name="_Toc51852467"/>
      <w:bookmarkStart w:id="5365" w:name="_Toc56620418"/>
      <w:bookmarkStart w:id="5366" w:name="_Toc64448058"/>
      <w:bookmarkStart w:id="5367" w:name="_Toc74152833"/>
      <w:bookmarkStart w:id="5368" w:name="_Toc88656258"/>
      <w:bookmarkStart w:id="5369" w:name="_Toc88657317"/>
      <w:bookmarkStart w:id="5370" w:name="_Toc105657380"/>
      <w:bookmarkStart w:id="5371" w:name="_Toc106108761"/>
      <w:bookmarkStart w:id="5372" w:name="_Toc112687854"/>
      <w:bookmarkStart w:id="5373" w:name="_Toc155897744"/>
      <w:bookmarkEnd w:id="5362"/>
      <w:r>
        <w:t>9.3.1.90</w:t>
      </w:r>
      <w:r w:rsidRPr="00DA21C4">
        <w:tab/>
      </w:r>
      <w:r>
        <w:t>EHC</w:t>
      </w:r>
      <w:r w:rsidRPr="00DA21C4">
        <w:t xml:space="preserve"> Parameters</w:t>
      </w:r>
      <w:bookmarkEnd w:id="5363"/>
      <w:bookmarkEnd w:id="5364"/>
      <w:bookmarkEnd w:id="5365"/>
      <w:bookmarkEnd w:id="5366"/>
      <w:bookmarkEnd w:id="5367"/>
      <w:bookmarkEnd w:id="5368"/>
      <w:bookmarkEnd w:id="5369"/>
      <w:bookmarkEnd w:id="5370"/>
      <w:bookmarkEnd w:id="5371"/>
      <w:bookmarkEnd w:id="5372"/>
      <w:bookmarkEnd w:id="5373"/>
    </w:p>
    <w:p w14:paraId="494CE62E" w14:textId="77777777" w:rsidR="00CB7092" w:rsidRDefault="00CB7092" w:rsidP="00CB7092">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CB7092" w:rsidRPr="00DA21C4" w14:paraId="7D4B4D08" w14:textId="77777777" w:rsidTr="00F0477A">
        <w:trPr>
          <w:tblHeader/>
        </w:trPr>
        <w:tc>
          <w:tcPr>
            <w:tcW w:w="2161" w:type="dxa"/>
          </w:tcPr>
          <w:p w14:paraId="26275F10" w14:textId="77777777" w:rsidR="00CB7092" w:rsidRPr="00DA21C4" w:rsidRDefault="00CB7092" w:rsidP="00F0477A">
            <w:pPr>
              <w:pStyle w:val="TAH"/>
              <w:keepNext w:val="0"/>
              <w:keepLines w:val="0"/>
              <w:widowControl w:val="0"/>
              <w:rPr>
                <w:lang w:eastAsia="ja-JP"/>
              </w:rPr>
            </w:pPr>
            <w:r w:rsidRPr="00D629EF">
              <w:rPr>
                <w:lang w:eastAsia="ja-JP"/>
              </w:rPr>
              <w:t>IE/Group Name</w:t>
            </w:r>
          </w:p>
        </w:tc>
        <w:tc>
          <w:tcPr>
            <w:tcW w:w="1080" w:type="dxa"/>
          </w:tcPr>
          <w:p w14:paraId="4F76A5F4" w14:textId="77777777" w:rsidR="00CB7092" w:rsidRPr="00DA21C4" w:rsidRDefault="00CB7092" w:rsidP="00F0477A">
            <w:pPr>
              <w:pStyle w:val="TAH"/>
              <w:keepNext w:val="0"/>
              <w:keepLines w:val="0"/>
              <w:widowControl w:val="0"/>
              <w:rPr>
                <w:lang w:eastAsia="ja-JP"/>
              </w:rPr>
            </w:pPr>
            <w:r w:rsidRPr="00DA21C4">
              <w:rPr>
                <w:lang w:eastAsia="ja-JP"/>
              </w:rPr>
              <w:t>Presence</w:t>
            </w:r>
          </w:p>
        </w:tc>
        <w:tc>
          <w:tcPr>
            <w:tcW w:w="1080" w:type="dxa"/>
          </w:tcPr>
          <w:p w14:paraId="15C963E0" w14:textId="77777777" w:rsidR="00CB7092" w:rsidRPr="00DA21C4" w:rsidRDefault="00CB7092" w:rsidP="00F0477A">
            <w:pPr>
              <w:pStyle w:val="TAH"/>
              <w:keepNext w:val="0"/>
              <w:keepLines w:val="0"/>
              <w:widowControl w:val="0"/>
              <w:rPr>
                <w:lang w:eastAsia="ja-JP"/>
              </w:rPr>
            </w:pPr>
            <w:r w:rsidRPr="00DA21C4">
              <w:rPr>
                <w:lang w:eastAsia="ja-JP"/>
              </w:rPr>
              <w:t>Range</w:t>
            </w:r>
          </w:p>
        </w:tc>
        <w:tc>
          <w:tcPr>
            <w:tcW w:w="1512" w:type="dxa"/>
          </w:tcPr>
          <w:p w14:paraId="6A0940DE" w14:textId="77777777" w:rsidR="00CB7092" w:rsidRPr="00DA21C4" w:rsidRDefault="00CB7092" w:rsidP="00F0477A">
            <w:pPr>
              <w:pStyle w:val="TAH"/>
              <w:keepNext w:val="0"/>
              <w:keepLines w:val="0"/>
              <w:widowControl w:val="0"/>
              <w:rPr>
                <w:lang w:eastAsia="ja-JP"/>
              </w:rPr>
            </w:pPr>
            <w:r w:rsidRPr="00DA21C4">
              <w:rPr>
                <w:lang w:eastAsia="ja-JP"/>
              </w:rPr>
              <w:t>IE type and reference</w:t>
            </w:r>
          </w:p>
        </w:tc>
        <w:tc>
          <w:tcPr>
            <w:tcW w:w="1728" w:type="dxa"/>
          </w:tcPr>
          <w:p w14:paraId="000A8335" w14:textId="77777777" w:rsidR="00CB7092" w:rsidRPr="00DA21C4" w:rsidRDefault="00CB7092" w:rsidP="00F0477A">
            <w:pPr>
              <w:pStyle w:val="TAH"/>
              <w:keepNext w:val="0"/>
              <w:keepLines w:val="0"/>
              <w:widowControl w:val="0"/>
              <w:rPr>
                <w:lang w:eastAsia="ja-JP"/>
              </w:rPr>
            </w:pPr>
            <w:r w:rsidRPr="00DA21C4">
              <w:rPr>
                <w:lang w:eastAsia="ja-JP"/>
              </w:rPr>
              <w:t>Semantics description</w:t>
            </w:r>
          </w:p>
        </w:tc>
        <w:tc>
          <w:tcPr>
            <w:tcW w:w="1080" w:type="dxa"/>
          </w:tcPr>
          <w:p w14:paraId="2E5833B7" w14:textId="77777777" w:rsidR="00CB7092" w:rsidRPr="00DA21C4" w:rsidRDefault="00CB7092" w:rsidP="00F0477A">
            <w:pPr>
              <w:pStyle w:val="TAH"/>
              <w:keepNext w:val="0"/>
              <w:keepLines w:val="0"/>
              <w:widowControl w:val="0"/>
              <w:rPr>
                <w:lang w:eastAsia="ja-JP"/>
              </w:rPr>
            </w:pPr>
            <w:r w:rsidRPr="00D218C8">
              <w:rPr>
                <w:lang w:eastAsia="ja-JP"/>
              </w:rPr>
              <w:t>Criticality</w:t>
            </w:r>
          </w:p>
        </w:tc>
        <w:tc>
          <w:tcPr>
            <w:tcW w:w="1080" w:type="dxa"/>
          </w:tcPr>
          <w:p w14:paraId="08C4B473" w14:textId="77777777" w:rsidR="00CB7092" w:rsidRPr="00DA21C4" w:rsidRDefault="00CB7092" w:rsidP="00F0477A">
            <w:pPr>
              <w:pStyle w:val="TAH"/>
              <w:keepNext w:val="0"/>
              <w:keepLines w:val="0"/>
              <w:widowControl w:val="0"/>
              <w:rPr>
                <w:lang w:eastAsia="ja-JP"/>
              </w:rPr>
            </w:pPr>
            <w:r w:rsidRPr="00D218C8">
              <w:rPr>
                <w:lang w:eastAsia="ja-JP"/>
              </w:rPr>
              <w:t>Assigned Criticality</w:t>
            </w:r>
          </w:p>
        </w:tc>
      </w:tr>
      <w:tr w:rsidR="00CB7092" w:rsidRPr="00DA21C4" w14:paraId="3B79E5FA" w14:textId="77777777" w:rsidTr="00F0477A">
        <w:tc>
          <w:tcPr>
            <w:tcW w:w="2161" w:type="dxa"/>
          </w:tcPr>
          <w:p w14:paraId="4CD72105" w14:textId="77777777" w:rsidR="00CB7092" w:rsidRPr="002233A1" w:rsidRDefault="00CB7092" w:rsidP="00F0477A">
            <w:pPr>
              <w:pStyle w:val="TAL"/>
              <w:keepNext w:val="0"/>
              <w:keepLines w:val="0"/>
              <w:widowControl w:val="0"/>
              <w:rPr>
                <w:b/>
                <w:bCs/>
              </w:rPr>
            </w:pPr>
            <w:r w:rsidRPr="002233A1">
              <w:rPr>
                <w:b/>
                <w:bCs/>
              </w:rPr>
              <w:t>EHC Common</w:t>
            </w:r>
          </w:p>
        </w:tc>
        <w:tc>
          <w:tcPr>
            <w:tcW w:w="1080" w:type="dxa"/>
          </w:tcPr>
          <w:p w14:paraId="741A930E" w14:textId="77777777" w:rsidR="00CB7092" w:rsidRPr="00DA21C4" w:rsidRDefault="00CB7092" w:rsidP="00F0477A">
            <w:pPr>
              <w:pStyle w:val="TAL"/>
              <w:keepNext w:val="0"/>
              <w:keepLines w:val="0"/>
              <w:widowControl w:val="0"/>
              <w:rPr>
                <w:rFonts w:eastAsia="Batang"/>
                <w:lang w:eastAsia="ja-JP"/>
              </w:rPr>
            </w:pPr>
            <w:r>
              <w:rPr>
                <w:rFonts w:eastAsia="Batang"/>
                <w:lang w:eastAsia="ja-JP"/>
              </w:rPr>
              <w:t>M</w:t>
            </w:r>
          </w:p>
        </w:tc>
        <w:tc>
          <w:tcPr>
            <w:tcW w:w="1080" w:type="dxa"/>
          </w:tcPr>
          <w:p w14:paraId="3A8882E9" w14:textId="77777777" w:rsidR="00CB7092" w:rsidRPr="00DA21C4" w:rsidRDefault="00CB7092" w:rsidP="00F0477A">
            <w:pPr>
              <w:pStyle w:val="TAL"/>
              <w:keepNext w:val="0"/>
              <w:keepLines w:val="0"/>
              <w:widowControl w:val="0"/>
              <w:rPr>
                <w:i/>
              </w:rPr>
            </w:pPr>
          </w:p>
        </w:tc>
        <w:tc>
          <w:tcPr>
            <w:tcW w:w="1512" w:type="dxa"/>
          </w:tcPr>
          <w:p w14:paraId="2213042E" w14:textId="77777777" w:rsidR="00CB7092" w:rsidRPr="000576A8" w:rsidRDefault="00CB7092" w:rsidP="00F0477A">
            <w:pPr>
              <w:pStyle w:val="TAL"/>
              <w:keepNext w:val="0"/>
              <w:keepLines w:val="0"/>
              <w:widowControl w:val="0"/>
              <w:rPr>
                <w:highlight w:val="yellow"/>
                <w:lang w:eastAsia="ja-JP"/>
              </w:rPr>
            </w:pPr>
          </w:p>
        </w:tc>
        <w:tc>
          <w:tcPr>
            <w:tcW w:w="1728" w:type="dxa"/>
          </w:tcPr>
          <w:p w14:paraId="4E9422E4" w14:textId="77777777" w:rsidR="00CB7092" w:rsidRPr="00DA21C4" w:rsidRDefault="00CB7092" w:rsidP="00F0477A">
            <w:pPr>
              <w:pStyle w:val="TAL"/>
              <w:keepNext w:val="0"/>
              <w:keepLines w:val="0"/>
              <w:widowControl w:val="0"/>
              <w:rPr>
                <w:lang w:eastAsia="ja-JP"/>
              </w:rPr>
            </w:pPr>
          </w:p>
        </w:tc>
        <w:tc>
          <w:tcPr>
            <w:tcW w:w="1080" w:type="dxa"/>
          </w:tcPr>
          <w:p w14:paraId="240B57ED" w14:textId="77777777" w:rsidR="00CB7092" w:rsidRPr="00DA21C4" w:rsidRDefault="00CB7092" w:rsidP="00F0477A">
            <w:pPr>
              <w:pStyle w:val="TAC"/>
              <w:keepNext w:val="0"/>
              <w:keepLines w:val="0"/>
              <w:widowControl w:val="0"/>
              <w:rPr>
                <w:lang w:eastAsia="ja-JP"/>
              </w:rPr>
            </w:pPr>
            <w:r w:rsidRPr="00D218C8">
              <w:t>-</w:t>
            </w:r>
          </w:p>
        </w:tc>
        <w:tc>
          <w:tcPr>
            <w:tcW w:w="1080" w:type="dxa"/>
          </w:tcPr>
          <w:p w14:paraId="6238E36E" w14:textId="77777777" w:rsidR="00CB7092" w:rsidRPr="00DA21C4" w:rsidRDefault="00CB7092" w:rsidP="00F0477A">
            <w:pPr>
              <w:pStyle w:val="TAC"/>
              <w:keepNext w:val="0"/>
              <w:keepLines w:val="0"/>
              <w:widowControl w:val="0"/>
              <w:rPr>
                <w:lang w:eastAsia="ja-JP"/>
              </w:rPr>
            </w:pPr>
            <w:r w:rsidRPr="007C60F0">
              <w:t>-</w:t>
            </w:r>
          </w:p>
        </w:tc>
      </w:tr>
      <w:tr w:rsidR="00CB7092" w:rsidRPr="00DA21C4" w14:paraId="1AA4256C" w14:textId="77777777" w:rsidTr="00F0477A">
        <w:tc>
          <w:tcPr>
            <w:tcW w:w="2161" w:type="dxa"/>
          </w:tcPr>
          <w:p w14:paraId="4E787AB1" w14:textId="77777777" w:rsidR="00CB7092" w:rsidRPr="0048042D" w:rsidRDefault="00CB7092" w:rsidP="00F0477A">
            <w:pPr>
              <w:pStyle w:val="TAL"/>
              <w:keepNext w:val="0"/>
              <w:keepLines w:val="0"/>
              <w:widowControl w:val="0"/>
              <w:ind w:left="113"/>
            </w:pPr>
            <w:r w:rsidRPr="0048042D">
              <w:t>&gt;EHC-</w:t>
            </w:r>
            <w:r>
              <w:t>CID-Length</w:t>
            </w:r>
          </w:p>
        </w:tc>
        <w:tc>
          <w:tcPr>
            <w:tcW w:w="1080" w:type="dxa"/>
          </w:tcPr>
          <w:p w14:paraId="7F07AE17" w14:textId="77777777" w:rsidR="00CB7092" w:rsidRDefault="00CB7092" w:rsidP="00F0477A">
            <w:pPr>
              <w:pStyle w:val="TAL"/>
              <w:keepNext w:val="0"/>
              <w:keepLines w:val="0"/>
              <w:widowControl w:val="0"/>
              <w:rPr>
                <w:rFonts w:eastAsia="Batang"/>
                <w:lang w:eastAsia="ja-JP"/>
              </w:rPr>
            </w:pPr>
            <w:r>
              <w:rPr>
                <w:rFonts w:eastAsia="Batang"/>
                <w:lang w:eastAsia="ja-JP"/>
              </w:rPr>
              <w:t>M</w:t>
            </w:r>
          </w:p>
        </w:tc>
        <w:tc>
          <w:tcPr>
            <w:tcW w:w="1080" w:type="dxa"/>
          </w:tcPr>
          <w:p w14:paraId="64AEA7BB" w14:textId="77777777" w:rsidR="00CB7092" w:rsidRPr="00DA21C4" w:rsidRDefault="00CB7092" w:rsidP="00F0477A">
            <w:pPr>
              <w:pStyle w:val="TAL"/>
              <w:keepNext w:val="0"/>
              <w:keepLines w:val="0"/>
              <w:widowControl w:val="0"/>
              <w:rPr>
                <w:i/>
              </w:rPr>
            </w:pPr>
          </w:p>
        </w:tc>
        <w:tc>
          <w:tcPr>
            <w:tcW w:w="1512" w:type="dxa"/>
          </w:tcPr>
          <w:p w14:paraId="1B65A90C" w14:textId="77777777" w:rsidR="00CB7092" w:rsidRPr="000576A8" w:rsidRDefault="00CB7092" w:rsidP="00F0477A">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612EB5B" w14:textId="77777777" w:rsidR="00CB7092" w:rsidRPr="00DA21C4" w:rsidRDefault="00CB7092" w:rsidP="00F0477A">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r w:rsidRPr="00033ED6">
              <w:rPr>
                <w:lang w:eastAsia="ja-JP"/>
              </w:rPr>
              <w:lastRenderedPageBreak/>
              <w:t xml:space="preserve">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EDBCC2A" w14:textId="77777777" w:rsidR="00CB7092" w:rsidRPr="00D629EF" w:rsidRDefault="00CB7092" w:rsidP="00F0477A">
            <w:pPr>
              <w:pStyle w:val="TAC"/>
              <w:keepNext w:val="0"/>
              <w:keepLines w:val="0"/>
              <w:widowControl w:val="0"/>
              <w:rPr>
                <w:lang w:eastAsia="ja-JP"/>
              </w:rPr>
            </w:pPr>
            <w:r w:rsidRPr="00D218C8">
              <w:lastRenderedPageBreak/>
              <w:t>-</w:t>
            </w:r>
          </w:p>
        </w:tc>
        <w:tc>
          <w:tcPr>
            <w:tcW w:w="1080" w:type="dxa"/>
          </w:tcPr>
          <w:p w14:paraId="11343363" w14:textId="77777777" w:rsidR="00CB7092" w:rsidRPr="00D629EF" w:rsidRDefault="00CB7092" w:rsidP="00F0477A">
            <w:pPr>
              <w:pStyle w:val="TAC"/>
              <w:keepNext w:val="0"/>
              <w:keepLines w:val="0"/>
              <w:widowControl w:val="0"/>
              <w:rPr>
                <w:lang w:eastAsia="ja-JP"/>
              </w:rPr>
            </w:pPr>
            <w:r w:rsidRPr="007C60F0">
              <w:t>-</w:t>
            </w:r>
          </w:p>
        </w:tc>
      </w:tr>
      <w:tr w:rsidR="00CB7092" w:rsidRPr="00DA21C4" w14:paraId="2E025746" w14:textId="77777777" w:rsidTr="00F0477A">
        <w:tc>
          <w:tcPr>
            <w:tcW w:w="2161" w:type="dxa"/>
          </w:tcPr>
          <w:p w14:paraId="263C6C83" w14:textId="77777777" w:rsidR="00CB7092" w:rsidRPr="002233A1" w:rsidRDefault="00CB7092" w:rsidP="00F0477A">
            <w:pPr>
              <w:pStyle w:val="TAL"/>
              <w:keepNext w:val="0"/>
              <w:keepLines w:val="0"/>
              <w:widowControl w:val="0"/>
              <w:rPr>
                <w:b/>
                <w:bCs/>
                <w:lang w:eastAsia="ja-JP"/>
              </w:rPr>
            </w:pPr>
            <w:r w:rsidRPr="002233A1">
              <w:rPr>
                <w:b/>
                <w:bCs/>
                <w:lang w:eastAsia="ja-JP"/>
              </w:rPr>
              <w:t>EHC Downlink</w:t>
            </w:r>
          </w:p>
        </w:tc>
        <w:tc>
          <w:tcPr>
            <w:tcW w:w="1080" w:type="dxa"/>
          </w:tcPr>
          <w:p w14:paraId="771BB3FB" w14:textId="77777777" w:rsidR="00CB7092" w:rsidRPr="009F706B" w:rsidRDefault="00CB7092" w:rsidP="00F0477A">
            <w:pPr>
              <w:pStyle w:val="TAL"/>
              <w:keepNext w:val="0"/>
              <w:keepLines w:val="0"/>
              <w:widowControl w:val="0"/>
              <w:rPr>
                <w:lang w:eastAsia="ja-JP"/>
              </w:rPr>
            </w:pPr>
            <w:r>
              <w:rPr>
                <w:lang w:eastAsia="ja-JP"/>
              </w:rPr>
              <w:t>O</w:t>
            </w:r>
          </w:p>
        </w:tc>
        <w:tc>
          <w:tcPr>
            <w:tcW w:w="1080" w:type="dxa"/>
          </w:tcPr>
          <w:p w14:paraId="7CD48E94" w14:textId="77777777" w:rsidR="00CB7092" w:rsidRPr="00DA21C4" w:rsidRDefault="00CB7092" w:rsidP="00F0477A">
            <w:pPr>
              <w:pStyle w:val="TAL"/>
              <w:keepNext w:val="0"/>
              <w:keepLines w:val="0"/>
              <w:widowControl w:val="0"/>
              <w:rPr>
                <w:i/>
              </w:rPr>
            </w:pPr>
          </w:p>
        </w:tc>
        <w:tc>
          <w:tcPr>
            <w:tcW w:w="1512" w:type="dxa"/>
          </w:tcPr>
          <w:p w14:paraId="016EC146" w14:textId="77777777" w:rsidR="00CB7092" w:rsidRPr="000576A8" w:rsidRDefault="00CB7092" w:rsidP="00F0477A">
            <w:pPr>
              <w:pStyle w:val="TAL"/>
              <w:keepNext w:val="0"/>
              <w:keepLines w:val="0"/>
              <w:widowControl w:val="0"/>
              <w:rPr>
                <w:highlight w:val="yellow"/>
                <w:lang w:eastAsia="ja-JP"/>
              </w:rPr>
            </w:pPr>
          </w:p>
        </w:tc>
        <w:tc>
          <w:tcPr>
            <w:tcW w:w="1728" w:type="dxa"/>
          </w:tcPr>
          <w:p w14:paraId="10F95780" w14:textId="77777777" w:rsidR="00CB7092" w:rsidRPr="00DA21C4" w:rsidRDefault="00CB7092" w:rsidP="00F0477A">
            <w:pPr>
              <w:pStyle w:val="TAL"/>
              <w:keepNext w:val="0"/>
              <w:keepLines w:val="0"/>
              <w:widowControl w:val="0"/>
              <w:rPr>
                <w:lang w:eastAsia="ja-JP"/>
              </w:rPr>
            </w:pPr>
          </w:p>
        </w:tc>
        <w:tc>
          <w:tcPr>
            <w:tcW w:w="1080" w:type="dxa"/>
          </w:tcPr>
          <w:p w14:paraId="489E7E66" w14:textId="77777777" w:rsidR="00CB7092" w:rsidRPr="00DA21C4" w:rsidRDefault="00CB7092" w:rsidP="00F0477A">
            <w:pPr>
              <w:pStyle w:val="TAC"/>
              <w:keepNext w:val="0"/>
              <w:keepLines w:val="0"/>
              <w:widowControl w:val="0"/>
              <w:rPr>
                <w:lang w:eastAsia="ja-JP"/>
              </w:rPr>
            </w:pPr>
            <w:r w:rsidRPr="00D218C8">
              <w:t>-</w:t>
            </w:r>
          </w:p>
        </w:tc>
        <w:tc>
          <w:tcPr>
            <w:tcW w:w="1080" w:type="dxa"/>
          </w:tcPr>
          <w:p w14:paraId="0363FD8A" w14:textId="77777777" w:rsidR="00CB7092" w:rsidRPr="00DA21C4" w:rsidRDefault="00CB7092" w:rsidP="00F0477A">
            <w:pPr>
              <w:pStyle w:val="TAC"/>
              <w:keepNext w:val="0"/>
              <w:keepLines w:val="0"/>
              <w:widowControl w:val="0"/>
              <w:rPr>
                <w:lang w:eastAsia="ja-JP"/>
              </w:rPr>
            </w:pPr>
            <w:r w:rsidRPr="007C60F0">
              <w:t>-</w:t>
            </w:r>
          </w:p>
        </w:tc>
      </w:tr>
      <w:tr w:rsidR="00CB7092" w:rsidRPr="00DA21C4" w14:paraId="747000CC" w14:textId="77777777" w:rsidTr="00F0477A">
        <w:tc>
          <w:tcPr>
            <w:tcW w:w="2161" w:type="dxa"/>
          </w:tcPr>
          <w:p w14:paraId="2ADADE7D" w14:textId="77777777" w:rsidR="00CB7092" w:rsidRDefault="00CB7092" w:rsidP="00F0477A">
            <w:pPr>
              <w:pStyle w:val="TAL"/>
              <w:keepNext w:val="0"/>
              <w:keepLines w:val="0"/>
              <w:widowControl w:val="0"/>
              <w:ind w:left="113"/>
              <w:rPr>
                <w:lang w:eastAsia="zh-CN"/>
              </w:rPr>
            </w:pPr>
            <w:r>
              <w:rPr>
                <w:rFonts w:hint="eastAsia"/>
              </w:rPr>
              <w:t>&gt;</w:t>
            </w:r>
            <w:r>
              <w:t>drb-ContinueEHC-DL</w:t>
            </w:r>
          </w:p>
        </w:tc>
        <w:tc>
          <w:tcPr>
            <w:tcW w:w="1080" w:type="dxa"/>
          </w:tcPr>
          <w:p w14:paraId="299634E2" w14:textId="77777777" w:rsidR="00CB7092" w:rsidRPr="009F706B" w:rsidRDefault="00CB7092" w:rsidP="00F0477A">
            <w:pPr>
              <w:pStyle w:val="TAL"/>
              <w:keepNext w:val="0"/>
              <w:keepLines w:val="0"/>
              <w:widowControl w:val="0"/>
              <w:rPr>
                <w:lang w:eastAsia="ja-JP"/>
              </w:rPr>
            </w:pPr>
            <w:r w:rsidRPr="009F706B">
              <w:rPr>
                <w:lang w:eastAsia="ja-JP"/>
              </w:rPr>
              <w:t>M</w:t>
            </w:r>
          </w:p>
        </w:tc>
        <w:tc>
          <w:tcPr>
            <w:tcW w:w="1080" w:type="dxa"/>
          </w:tcPr>
          <w:p w14:paraId="027782EB" w14:textId="77777777" w:rsidR="00CB7092" w:rsidRPr="00DA21C4" w:rsidRDefault="00CB7092" w:rsidP="00F0477A">
            <w:pPr>
              <w:pStyle w:val="TAL"/>
              <w:keepNext w:val="0"/>
              <w:keepLines w:val="0"/>
              <w:widowControl w:val="0"/>
              <w:rPr>
                <w:i/>
              </w:rPr>
            </w:pPr>
          </w:p>
        </w:tc>
        <w:tc>
          <w:tcPr>
            <w:tcW w:w="1512" w:type="dxa"/>
          </w:tcPr>
          <w:p w14:paraId="3DE6296B" w14:textId="77777777" w:rsidR="00CB7092" w:rsidRDefault="00CB7092" w:rsidP="00F0477A">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41CFC29E" w14:textId="77777777" w:rsidR="00CB7092" w:rsidRPr="00DA21C4" w:rsidRDefault="00CB7092" w:rsidP="00F0477A">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5A6A0296" w14:textId="77777777" w:rsidR="00CB7092" w:rsidRPr="00D629EF" w:rsidRDefault="00CB7092" w:rsidP="00F0477A">
            <w:pPr>
              <w:pStyle w:val="TAC"/>
              <w:keepNext w:val="0"/>
              <w:keepLines w:val="0"/>
              <w:widowControl w:val="0"/>
              <w:rPr>
                <w:lang w:eastAsia="ja-JP"/>
              </w:rPr>
            </w:pPr>
            <w:r w:rsidRPr="00D218C8">
              <w:t>-</w:t>
            </w:r>
          </w:p>
        </w:tc>
        <w:tc>
          <w:tcPr>
            <w:tcW w:w="1080" w:type="dxa"/>
          </w:tcPr>
          <w:p w14:paraId="2FF21081" w14:textId="77777777" w:rsidR="00CB7092" w:rsidRPr="00D629EF" w:rsidRDefault="00CB7092" w:rsidP="00F0477A">
            <w:pPr>
              <w:pStyle w:val="TAC"/>
              <w:keepNext w:val="0"/>
              <w:keepLines w:val="0"/>
              <w:widowControl w:val="0"/>
              <w:rPr>
                <w:lang w:eastAsia="ja-JP"/>
              </w:rPr>
            </w:pPr>
            <w:r w:rsidRPr="007C60F0">
              <w:t>-</w:t>
            </w:r>
          </w:p>
        </w:tc>
      </w:tr>
      <w:tr w:rsidR="00CB7092" w:rsidRPr="00DA21C4" w14:paraId="20487647" w14:textId="77777777" w:rsidTr="00F0477A">
        <w:tc>
          <w:tcPr>
            <w:tcW w:w="2161" w:type="dxa"/>
          </w:tcPr>
          <w:p w14:paraId="07DB8D72" w14:textId="77777777" w:rsidR="00CB7092" w:rsidRDefault="00CB7092" w:rsidP="00F0477A">
            <w:pPr>
              <w:pStyle w:val="TAL"/>
              <w:keepNext w:val="0"/>
              <w:keepLines w:val="0"/>
              <w:widowControl w:val="0"/>
              <w:ind w:left="113"/>
            </w:pPr>
            <w:r>
              <w:rPr>
                <w:rFonts w:hint="eastAsia"/>
                <w:lang w:eastAsia="zh-CN"/>
              </w:rPr>
              <w:t>&gt;</w:t>
            </w:r>
            <w:r>
              <w:rPr>
                <w:lang w:eastAsia="zh-CN"/>
              </w:rPr>
              <w:t>maxCID-EHC-DL</w:t>
            </w:r>
          </w:p>
        </w:tc>
        <w:tc>
          <w:tcPr>
            <w:tcW w:w="1080" w:type="dxa"/>
          </w:tcPr>
          <w:p w14:paraId="0CCE014B" w14:textId="77777777" w:rsidR="00CB7092" w:rsidRPr="009F706B" w:rsidRDefault="00CB7092" w:rsidP="00F0477A">
            <w:pPr>
              <w:pStyle w:val="TAL"/>
              <w:keepNext w:val="0"/>
              <w:keepLines w:val="0"/>
              <w:widowControl w:val="0"/>
              <w:rPr>
                <w:lang w:eastAsia="ja-JP"/>
              </w:rPr>
            </w:pPr>
            <w:r>
              <w:rPr>
                <w:lang w:eastAsia="zh-CN"/>
              </w:rPr>
              <w:t>O</w:t>
            </w:r>
          </w:p>
        </w:tc>
        <w:tc>
          <w:tcPr>
            <w:tcW w:w="1080" w:type="dxa"/>
          </w:tcPr>
          <w:p w14:paraId="56145A89" w14:textId="77777777" w:rsidR="00CB7092" w:rsidRPr="00DA21C4" w:rsidRDefault="00CB7092" w:rsidP="00F0477A">
            <w:pPr>
              <w:pStyle w:val="TAL"/>
              <w:keepNext w:val="0"/>
              <w:keepLines w:val="0"/>
              <w:widowControl w:val="0"/>
              <w:rPr>
                <w:i/>
              </w:rPr>
            </w:pPr>
          </w:p>
        </w:tc>
        <w:tc>
          <w:tcPr>
            <w:tcW w:w="1512" w:type="dxa"/>
          </w:tcPr>
          <w:p w14:paraId="65E20DC3" w14:textId="77777777" w:rsidR="00CB7092" w:rsidRPr="00082840" w:rsidRDefault="00CB7092" w:rsidP="00F0477A">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2C36E36F" w14:textId="77777777" w:rsidR="00CB7092" w:rsidRPr="00D629EF" w:rsidRDefault="00CB7092" w:rsidP="00F0477A">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0BFDAE3" w14:textId="77777777" w:rsidR="00CB7092" w:rsidRDefault="00CB7092" w:rsidP="00F0477A">
            <w:pPr>
              <w:pStyle w:val="TAC"/>
              <w:keepNext w:val="0"/>
              <w:keepLines w:val="0"/>
              <w:widowControl w:val="0"/>
              <w:rPr>
                <w:lang w:eastAsia="zh-CN"/>
              </w:rPr>
            </w:pPr>
            <w:r>
              <w:rPr>
                <w:lang w:eastAsia="zh-CN"/>
              </w:rPr>
              <w:t>YES</w:t>
            </w:r>
          </w:p>
        </w:tc>
        <w:tc>
          <w:tcPr>
            <w:tcW w:w="1080" w:type="dxa"/>
          </w:tcPr>
          <w:p w14:paraId="6B3D0DD4" w14:textId="77777777" w:rsidR="00CB7092" w:rsidRDefault="00CB7092" w:rsidP="00F0477A">
            <w:pPr>
              <w:pStyle w:val="TAC"/>
              <w:keepNext w:val="0"/>
              <w:keepLines w:val="0"/>
              <w:widowControl w:val="0"/>
              <w:rPr>
                <w:lang w:eastAsia="zh-CN"/>
              </w:rPr>
            </w:pPr>
            <w:r>
              <w:rPr>
                <w:lang w:eastAsia="zh-CN"/>
              </w:rPr>
              <w:t>ignore</w:t>
            </w:r>
          </w:p>
        </w:tc>
      </w:tr>
      <w:tr w:rsidR="00CB7092" w:rsidRPr="00DA21C4" w14:paraId="4431EBFF" w14:textId="77777777" w:rsidTr="00F0477A">
        <w:tc>
          <w:tcPr>
            <w:tcW w:w="2161" w:type="dxa"/>
          </w:tcPr>
          <w:p w14:paraId="16EE49CD" w14:textId="77777777" w:rsidR="00CB7092" w:rsidRPr="002233A1" w:rsidRDefault="00CB7092" w:rsidP="00F0477A">
            <w:pPr>
              <w:pStyle w:val="TAL"/>
              <w:keepNext w:val="0"/>
              <w:keepLines w:val="0"/>
              <w:widowControl w:val="0"/>
              <w:rPr>
                <w:b/>
                <w:bCs/>
              </w:rPr>
            </w:pPr>
            <w:r w:rsidRPr="002233A1">
              <w:rPr>
                <w:b/>
                <w:bCs/>
                <w:lang w:eastAsia="ja-JP"/>
              </w:rPr>
              <w:t>EHC Uplink</w:t>
            </w:r>
          </w:p>
        </w:tc>
        <w:tc>
          <w:tcPr>
            <w:tcW w:w="1080" w:type="dxa"/>
          </w:tcPr>
          <w:p w14:paraId="4E92064D" w14:textId="77777777" w:rsidR="00CB7092" w:rsidRPr="00DA21C4" w:rsidRDefault="00CB7092" w:rsidP="00F0477A">
            <w:pPr>
              <w:pStyle w:val="TAL"/>
              <w:keepNext w:val="0"/>
              <w:keepLines w:val="0"/>
              <w:widowControl w:val="0"/>
              <w:rPr>
                <w:rFonts w:eastAsia="Batang"/>
                <w:lang w:eastAsia="ja-JP"/>
              </w:rPr>
            </w:pPr>
            <w:r>
              <w:rPr>
                <w:lang w:eastAsia="ja-JP"/>
              </w:rPr>
              <w:t>O</w:t>
            </w:r>
          </w:p>
        </w:tc>
        <w:tc>
          <w:tcPr>
            <w:tcW w:w="1080" w:type="dxa"/>
          </w:tcPr>
          <w:p w14:paraId="5308A717" w14:textId="77777777" w:rsidR="00CB7092" w:rsidRPr="00DA21C4" w:rsidRDefault="00CB7092" w:rsidP="00F0477A">
            <w:pPr>
              <w:pStyle w:val="TAL"/>
              <w:keepNext w:val="0"/>
              <w:keepLines w:val="0"/>
              <w:widowControl w:val="0"/>
              <w:rPr>
                <w:i/>
              </w:rPr>
            </w:pPr>
          </w:p>
        </w:tc>
        <w:tc>
          <w:tcPr>
            <w:tcW w:w="1512" w:type="dxa"/>
          </w:tcPr>
          <w:p w14:paraId="0DFF0582" w14:textId="77777777" w:rsidR="00CB7092" w:rsidRPr="000576A8" w:rsidRDefault="00CB7092" w:rsidP="00F0477A">
            <w:pPr>
              <w:pStyle w:val="TAL"/>
              <w:keepNext w:val="0"/>
              <w:keepLines w:val="0"/>
              <w:widowControl w:val="0"/>
              <w:rPr>
                <w:highlight w:val="yellow"/>
                <w:lang w:eastAsia="ja-JP"/>
              </w:rPr>
            </w:pPr>
          </w:p>
        </w:tc>
        <w:tc>
          <w:tcPr>
            <w:tcW w:w="1728" w:type="dxa"/>
          </w:tcPr>
          <w:p w14:paraId="0B831223" w14:textId="77777777" w:rsidR="00CB7092" w:rsidRPr="00DA21C4" w:rsidRDefault="00CB7092" w:rsidP="00F0477A">
            <w:pPr>
              <w:pStyle w:val="TAL"/>
              <w:keepNext w:val="0"/>
              <w:keepLines w:val="0"/>
              <w:widowControl w:val="0"/>
              <w:rPr>
                <w:lang w:eastAsia="ja-JP"/>
              </w:rPr>
            </w:pPr>
          </w:p>
        </w:tc>
        <w:tc>
          <w:tcPr>
            <w:tcW w:w="1080" w:type="dxa"/>
          </w:tcPr>
          <w:p w14:paraId="3E5B8E40" w14:textId="77777777" w:rsidR="00CB7092" w:rsidRPr="00DA21C4" w:rsidRDefault="00CB7092" w:rsidP="00F0477A">
            <w:pPr>
              <w:pStyle w:val="TAC"/>
              <w:keepNext w:val="0"/>
              <w:keepLines w:val="0"/>
              <w:widowControl w:val="0"/>
              <w:rPr>
                <w:lang w:eastAsia="ja-JP"/>
              </w:rPr>
            </w:pPr>
            <w:r w:rsidRPr="00D218C8">
              <w:t>-</w:t>
            </w:r>
          </w:p>
        </w:tc>
        <w:tc>
          <w:tcPr>
            <w:tcW w:w="1080" w:type="dxa"/>
          </w:tcPr>
          <w:p w14:paraId="596CF64E" w14:textId="77777777" w:rsidR="00CB7092" w:rsidRPr="00DA21C4" w:rsidRDefault="00CB7092" w:rsidP="00F0477A">
            <w:pPr>
              <w:pStyle w:val="TAC"/>
              <w:keepNext w:val="0"/>
              <w:keepLines w:val="0"/>
              <w:widowControl w:val="0"/>
              <w:rPr>
                <w:lang w:eastAsia="ja-JP"/>
              </w:rPr>
            </w:pPr>
            <w:r w:rsidRPr="009D43F3">
              <w:t>-</w:t>
            </w:r>
          </w:p>
        </w:tc>
      </w:tr>
      <w:tr w:rsidR="00CB7092" w:rsidRPr="00DA21C4" w14:paraId="727A8869" w14:textId="77777777" w:rsidTr="00F0477A">
        <w:tc>
          <w:tcPr>
            <w:tcW w:w="2161" w:type="dxa"/>
          </w:tcPr>
          <w:p w14:paraId="4A37716C" w14:textId="77777777" w:rsidR="00CB7092" w:rsidRDefault="00CB7092" w:rsidP="00F0477A">
            <w:pPr>
              <w:pStyle w:val="TAL"/>
              <w:keepNext w:val="0"/>
              <w:keepLines w:val="0"/>
              <w:widowControl w:val="0"/>
              <w:ind w:left="113"/>
            </w:pPr>
            <w:r>
              <w:rPr>
                <w:rFonts w:hint="eastAsia"/>
              </w:rPr>
              <w:t>&gt;</w:t>
            </w:r>
            <w:r>
              <w:t>drb-ContinueEHC-UL</w:t>
            </w:r>
          </w:p>
        </w:tc>
        <w:tc>
          <w:tcPr>
            <w:tcW w:w="1080" w:type="dxa"/>
          </w:tcPr>
          <w:p w14:paraId="4C0729A1" w14:textId="77777777" w:rsidR="00CB7092" w:rsidRPr="009F706B" w:rsidRDefault="00CB7092" w:rsidP="00F0477A">
            <w:pPr>
              <w:pStyle w:val="TAL"/>
              <w:keepNext w:val="0"/>
              <w:keepLines w:val="0"/>
              <w:widowControl w:val="0"/>
            </w:pPr>
            <w:r w:rsidRPr="009F706B">
              <w:t>M</w:t>
            </w:r>
          </w:p>
        </w:tc>
        <w:tc>
          <w:tcPr>
            <w:tcW w:w="1080" w:type="dxa"/>
          </w:tcPr>
          <w:p w14:paraId="49D4E6D2" w14:textId="77777777" w:rsidR="00CB7092" w:rsidRPr="00DA21C4" w:rsidRDefault="00CB7092" w:rsidP="00F0477A">
            <w:pPr>
              <w:pStyle w:val="TAL"/>
              <w:keepNext w:val="0"/>
              <w:keepLines w:val="0"/>
              <w:widowControl w:val="0"/>
              <w:rPr>
                <w:i/>
              </w:rPr>
            </w:pPr>
          </w:p>
        </w:tc>
        <w:tc>
          <w:tcPr>
            <w:tcW w:w="1512" w:type="dxa"/>
          </w:tcPr>
          <w:p w14:paraId="07A7DE42" w14:textId="77777777" w:rsidR="00CB7092" w:rsidRDefault="00CB7092" w:rsidP="00F0477A">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4E0646E5" w14:textId="77777777" w:rsidR="00CB7092" w:rsidRPr="00DA21C4" w:rsidRDefault="00CB7092" w:rsidP="00F0477A">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 xml:space="preserve">The value “false” indicates that the PDCP entity </w:t>
            </w:r>
            <w:r>
              <w:rPr>
                <w:lang w:eastAsia="ja-JP"/>
              </w:rPr>
              <w:lastRenderedPageBreak/>
              <w:t>resets the uplink EHC header compression protocol during PDCP re-establishment.</w:t>
            </w:r>
          </w:p>
        </w:tc>
        <w:tc>
          <w:tcPr>
            <w:tcW w:w="1080" w:type="dxa"/>
          </w:tcPr>
          <w:p w14:paraId="61DA8C84" w14:textId="77777777" w:rsidR="00CB7092" w:rsidRPr="00D629EF" w:rsidRDefault="00CB7092" w:rsidP="00F0477A">
            <w:pPr>
              <w:pStyle w:val="TAC"/>
              <w:keepNext w:val="0"/>
              <w:keepLines w:val="0"/>
              <w:widowControl w:val="0"/>
              <w:rPr>
                <w:lang w:eastAsia="ja-JP"/>
              </w:rPr>
            </w:pPr>
            <w:r w:rsidRPr="00D218C8">
              <w:lastRenderedPageBreak/>
              <w:t>-</w:t>
            </w:r>
          </w:p>
        </w:tc>
        <w:tc>
          <w:tcPr>
            <w:tcW w:w="1080" w:type="dxa"/>
          </w:tcPr>
          <w:p w14:paraId="184D8F2E" w14:textId="77777777" w:rsidR="00CB7092" w:rsidRPr="00D629EF" w:rsidRDefault="00CB7092" w:rsidP="00F0477A">
            <w:pPr>
              <w:pStyle w:val="TAC"/>
              <w:keepNext w:val="0"/>
              <w:keepLines w:val="0"/>
              <w:widowControl w:val="0"/>
              <w:rPr>
                <w:lang w:eastAsia="ja-JP"/>
              </w:rPr>
            </w:pPr>
            <w:r w:rsidRPr="009D43F3">
              <w:t>-</w:t>
            </w:r>
          </w:p>
        </w:tc>
      </w:tr>
    </w:tbl>
    <w:p w14:paraId="61D026E5" w14:textId="77777777" w:rsidR="00CB7092" w:rsidRDefault="00CB7092" w:rsidP="00CB7092">
      <w:pPr>
        <w:widowControl w:val="0"/>
      </w:pPr>
    </w:p>
    <w:p w14:paraId="0970F7AF" w14:textId="77777777" w:rsidR="00CB7092" w:rsidRPr="00AA5DA2" w:rsidRDefault="00CB7092" w:rsidP="00CB7092">
      <w:pPr>
        <w:pStyle w:val="Heading4"/>
        <w:keepNext w:val="0"/>
        <w:keepLines w:val="0"/>
        <w:widowControl w:val="0"/>
      </w:pPr>
      <w:bookmarkStart w:id="5374" w:name="_CR9_3_1_91"/>
      <w:bookmarkStart w:id="5375" w:name="_Toc45881829"/>
      <w:bookmarkStart w:id="5376" w:name="_Toc51852468"/>
      <w:bookmarkStart w:id="5377" w:name="_Toc56620419"/>
      <w:bookmarkStart w:id="5378" w:name="_Toc64448059"/>
      <w:bookmarkStart w:id="5379" w:name="_Toc74152834"/>
      <w:bookmarkStart w:id="5380" w:name="_Toc88656259"/>
      <w:bookmarkStart w:id="5381" w:name="_Toc88657318"/>
      <w:bookmarkStart w:id="5382" w:name="_Toc105657381"/>
      <w:bookmarkStart w:id="5383" w:name="_Toc106108762"/>
      <w:bookmarkStart w:id="5384" w:name="_Toc112687855"/>
      <w:bookmarkStart w:id="5385" w:name="_Toc155897745"/>
      <w:bookmarkEnd w:id="5374"/>
      <w:r>
        <w:t>9.3.1.91</w:t>
      </w:r>
      <w:r w:rsidRPr="00220989">
        <w:tab/>
      </w:r>
      <w:r w:rsidRPr="00E47740">
        <w:t xml:space="preserve">DAPS </w:t>
      </w:r>
      <w:r>
        <w:t>Request</w:t>
      </w:r>
      <w:r w:rsidRPr="00E47740">
        <w:t xml:space="preserve"> Information</w:t>
      </w:r>
      <w:bookmarkEnd w:id="5375"/>
      <w:bookmarkEnd w:id="5376"/>
      <w:bookmarkEnd w:id="5377"/>
      <w:bookmarkEnd w:id="5378"/>
      <w:bookmarkEnd w:id="5379"/>
      <w:bookmarkEnd w:id="5380"/>
      <w:bookmarkEnd w:id="5381"/>
      <w:bookmarkEnd w:id="5382"/>
      <w:bookmarkEnd w:id="5383"/>
      <w:bookmarkEnd w:id="5384"/>
      <w:bookmarkEnd w:id="5385"/>
    </w:p>
    <w:p w14:paraId="4DDABBE8" w14:textId="77777777" w:rsidR="00CB7092" w:rsidRDefault="00CB7092" w:rsidP="00CB7092">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AA5DA2" w14:paraId="01F3EA73" w14:textId="77777777" w:rsidTr="00F0477A">
        <w:tc>
          <w:tcPr>
            <w:tcW w:w="2448" w:type="dxa"/>
            <w:tcBorders>
              <w:top w:val="single" w:sz="4" w:space="0" w:color="auto"/>
              <w:left w:val="single" w:sz="4" w:space="0" w:color="auto"/>
              <w:bottom w:val="single" w:sz="4" w:space="0" w:color="auto"/>
              <w:right w:val="single" w:sz="4" w:space="0" w:color="auto"/>
            </w:tcBorders>
          </w:tcPr>
          <w:p w14:paraId="5B678A1F" w14:textId="77777777" w:rsidR="00CB7092" w:rsidRPr="00AA5DA2" w:rsidRDefault="00CB7092" w:rsidP="00F0477A">
            <w:pPr>
              <w:pStyle w:val="TAH"/>
              <w:keepNext w:val="0"/>
              <w:keepLines w:val="0"/>
              <w:widowControl w:val="0"/>
              <w:rPr>
                <w:lang w:eastAsia="ja-JP"/>
              </w:rPr>
            </w:pPr>
            <w:bookmarkStart w:id="5386"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E2AB51C" w14:textId="77777777" w:rsidR="00CB7092" w:rsidRPr="00AA5DA2" w:rsidRDefault="00CB7092" w:rsidP="00F0477A">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72B197" w14:textId="77777777" w:rsidR="00CB7092" w:rsidRPr="00AA5DA2" w:rsidRDefault="00CB7092" w:rsidP="00F0477A">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13AD18" w14:textId="77777777" w:rsidR="00CB7092" w:rsidRPr="00AA5DA2" w:rsidRDefault="00CB7092" w:rsidP="00F0477A">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BE4573E" w14:textId="77777777" w:rsidR="00CB7092" w:rsidRPr="00AA5DA2" w:rsidRDefault="00CB7092" w:rsidP="00F0477A">
            <w:pPr>
              <w:pStyle w:val="TAH"/>
              <w:keepNext w:val="0"/>
              <w:keepLines w:val="0"/>
              <w:widowControl w:val="0"/>
              <w:rPr>
                <w:lang w:eastAsia="ja-JP"/>
              </w:rPr>
            </w:pPr>
            <w:r w:rsidRPr="00AA5DA2">
              <w:rPr>
                <w:lang w:eastAsia="ja-JP"/>
              </w:rPr>
              <w:t>Semantics description</w:t>
            </w:r>
          </w:p>
        </w:tc>
      </w:tr>
      <w:tr w:rsidR="00CB7092" w:rsidRPr="00AA5DA2" w14:paraId="25B8D86A" w14:textId="77777777" w:rsidTr="00F0477A">
        <w:tc>
          <w:tcPr>
            <w:tcW w:w="2448" w:type="dxa"/>
            <w:tcBorders>
              <w:top w:val="single" w:sz="4" w:space="0" w:color="auto"/>
              <w:left w:val="single" w:sz="4" w:space="0" w:color="auto"/>
              <w:bottom w:val="single" w:sz="4" w:space="0" w:color="auto"/>
              <w:right w:val="single" w:sz="4" w:space="0" w:color="auto"/>
            </w:tcBorders>
          </w:tcPr>
          <w:p w14:paraId="0575FA40" w14:textId="77777777" w:rsidR="00CB7092" w:rsidRPr="0043057C" w:rsidRDefault="00CB7092" w:rsidP="00F0477A">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1A0E0CC5" w14:textId="77777777" w:rsidR="00CB7092" w:rsidRPr="0043057C" w:rsidRDefault="00CB7092" w:rsidP="00F0477A">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80CAFC9" w14:textId="77777777" w:rsidR="00CB7092" w:rsidRPr="0043057C"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9C06E87" w14:textId="77777777" w:rsidR="00CB7092" w:rsidRPr="00E849AD" w:rsidRDefault="00CB7092" w:rsidP="00F0477A">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365CEB3A" w14:textId="77777777" w:rsidR="00CB7092" w:rsidRPr="00AA5DA2" w:rsidRDefault="00CB7092">
            <w:pPr>
              <w:pStyle w:val="TAL"/>
              <w:rPr>
                <w:lang w:eastAsia="ja-JP"/>
              </w:rPr>
              <w:pPrChange w:id="5387" w:author="Ericsson User" w:date="2024-02-17T21:40:00Z">
                <w:pPr>
                  <w:pStyle w:val="TAC"/>
                  <w:keepNext w:val="0"/>
                  <w:keepLines w:val="0"/>
                  <w:framePr w:hSpace="180" w:wrap="around" w:vAnchor="text" w:hAnchor="margin" w:y="356"/>
                  <w:widowControl w:val="0"/>
                  <w:jc w:val="left"/>
                </w:pPr>
              </w:pPrChange>
            </w:pPr>
            <w:r>
              <w:rPr>
                <w:lang w:eastAsia="ja-JP"/>
              </w:rPr>
              <w:t>Indicates that</w:t>
            </w:r>
            <w:r>
              <w:t xml:space="preserve"> DAPS HO is requested</w:t>
            </w:r>
          </w:p>
        </w:tc>
      </w:tr>
      <w:bookmarkEnd w:id="5386"/>
    </w:tbl>
    <w:p w14:paraId="3F532F7A" w14:textId="77777777" w:rsidR="00CB7092" w:rsidRDefault="00CB7092" w:rsidP="00CB7092">
      <w:pPr>
        <w:widowControl w:val="0"/>
      </w:pPr>
    </w:p>
    <w:p w14:paraId="75513468" w14:textId="77777777" w:rsidR="00CB7092" w:rsidRPr="00D629EF" w:rsidRDefault="00CB7092" w:rsidP="00CB7092">
      <w:pPr>
        <w:pStyle w:val="Heading4"/>
        <w:keepNext w:val="0"/>
        <w:keepLines w:val="0"/>
        <w:widowControl w:val="0"/>
      </w:pPr>
      <w:bookmarkStart w:id="5388" w:name="_CR9_3_1_92"/>
      <w:bookmarkStart w:id="5389" w:name="_Toc45881830"/>
      <w:bookmarkStart w:id="5390" w:name="_Toc51852469"/>
      <w:bookmarkStart w:id="5391" w:name="_Toc56620420"/>
      <w:bookmarkStart w:id="5392" w:name="_Toc64448060"/>
      <w:bookmarkStart w:id="5393" w:name="_Toc74152835"/>
      <w:bookmarkStart w:id="5394" w:name="_Toc88656260"/>
      <w:bookmarkStart w:id="5395" w:name="_Toc88657319"/>
      <w:bookmarkStart w:id="5396" w:name="_Toc105657382"/>
      <w:bookmarkStart w:id="5397" w:name="_Toc106108763"/>
      <w:bookmarkStart w:id="5398" w:name="_Toc112687856"/>
      <w:bookmarkStart w:id="5399" w:name="_Toc155897746"/>
      <w:bookmarkEnd w:id="5388"/>
      <w:r>
        <w:t>9.3.1.92</w:t>
      </w:r>
      <w:r w:rsidRPr="00D629EF">
        <w:tab/>
      </w:r>
      <w:r>
        <w:t>Early Forwarding COUNT</w:t>
      </w:r>
      <w:r w:rsidRPr="00D629EF">
        <w:t xml:space="preserve"> Information</w:t>
      </w:r>
      <w:bookmarkEnd w:id="5389"/>
      <w:bookmarkEnd w:id="5390"/>
      <w:bookmarkEnd w:id="5391"/>
      <w:bookmarkEnd w:id="5392"/>
      <w:bookmarkEnd w:id="5393"/>
      <w:bookmarkEnd w:id="5394"/>
      <w:bookmarkEnd w:id="5395"/>
      <w:bookmarkEnd w:id="5396"/>
      <w:bookmarkEnd w:id="5397"/>
      <w:bookmarkEnd w:id="5398"/>
      <w:bookmarkEnd w:id="5399"/>
    </w:p>
    <w:p w14:paraId="475478DC" w14:textId="77777777" w:rsidR="00CB7092" w:rsidRPr="00D629EF" w:rsidRDefault="00CB7092" w:rsidP="00CB7092">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7E6716" w14:paraId="3FE46F8A" w14:textId="77777777" w:rsidTr="00F0477A">
        <w:trPr>
          <w:tblHeader/>
        </w:trPr>
        <w:tc>
          <w:tcPr>
            <w:tcW w:w="2448" w:type="dxa"/>
          </w:tcPr>
          <w:p w14:paraId="0EAD6C29" w14:textId="77777777" w:rsidR="00CB7092" w:rsidRPr="007E6716" w:rsidRDefault="00CB7092" w:rsidP="00F0477A">
            <w:pPr>
              <w:pStyle w:val="TAH"/>
              <w:keepNext w:val="0"/>
              <w:keepLines w:val="0"/>
              <w:widowControl w:val="0"/>
              <w:rPr>
                <w:lang w:eastAsia="ja-JP"/>
              </w:rPr>
            </w:pPr>
            <w:r w:rsidRPr="007E6716">
              <w:rPr>
                <w:lang w:eastAsia="ja-JP"/>
              </w:rPr>
              <w:t>IE/Group Name</w:t>
            </w:r>
          </w:p>
        </w:tc>
        <w:tc>
          <w:tcPr>
            <w:tcW w:w="1080" w:type="dxa"/>
          </w:tcPr>
          <w:p w14:paraId="2E1B2B60" w14:textId="77777777" w:rsidR="00CB7092" w:rsidRPr="007E6716" w:rsidRDefault="00CB7092" w:rsidP="00F0477A">
            <w:pPr>
              <w:pStyle w:val="TAH"/>
              <w:keepNext w:val="0"/>
              <w:keepLines w:val="0"/>
              <w:widowControl w:val="0"/>
              <w:rPr>
                <w:lang w:eastAsia="ja-JP"/>
              </w:rPr>
            </w:pPr>
            <w:r w:rsidRPr="007E6716">
              <w:rPr>
                <w:lang w:eastAsia="ja-JP"/>
              </w:rPr>
              <w:t>Presence</w:t>
            </w:r>
          </w:p>
        </w:tc>
        <w:tc>
          <w:tcPr>
            <w:tcW w:w="1440" w:type="dxa"/>
          </w:tcPr>
          <w:p w14:paraId="635BCA7B" w14:textId="77777777" w:rsidR="00CB7092" w:rsidRPr="007E6716" w:rsidRDefault="00CB7092" w:rsidP="00F0477A">
            <w:pPr>
              <w:pStyle w:val="TAH"/>
              <w:keepNext w:val="0"/>
              <w:keepLines w:val="0"/>
              <w:widowControl w:val="0"/>
              <w:rPr>
                <w:lang w:eastAsia="ja-JP"/>
              </w:rPr>
            </w:pPr>
            <w:r w:rsidRPr="007E6716">
              <w:rPr>
                <w:lang w:eastAsia="ja-JP"/>
              </w:rPr>
              <w:t>Range</w:t>
            </w:r>
          </w:p>
        </w:tc>
        <w:tc>
          <w:tcPr>
            <w:tcW w:w="1872" w:type="dxa"/>
          </w:tcPr>
          <w:p w14:paraId="5373AAE5" w14:textId="77777777" w:rsidR="00CB7092" w:rsidRPr="007E6716" w:rsidRDefault="00CB7092" w:rsidP="00F0477A">
            <w:pPr>
              <w:pStyle w:val="TAH"/>
              <w:keepNext w:val="0"/>
              <w:keepLines w:val="0"/>
              <w:widowControl w:val="0"/>
              <w:rPr>
                <w:lang w:eastAsia="ja-JP"/>
              </w:rPr>
            </w:pPr>
            <w:r w:rsidRPr="007E6716">
              <w:rPr>
                <w:lang w:eastAsia="ja-JP"/>
              </w:rPr>
              <w:t>IE type and reference</w:t>
            </w:r>
          </w:p>
        </w:tc>
        <w:tc>
          <w:tcPr>
            <w:tcW w:w="2880" w:type="dxa"/>
          </w:tcPr>
          <w:p w14:paraId="177007B5" w14:textId="77777777" w:rsidR="00CB7092" w:rsidRPr="007E6716" w:rsidRDefault="00CB7092" w:rsidP="00F0477A">
            <w:pPr>
              <w:pStyle w:val="TAH"/>
              <w:keepNext w:val="0"/>
              <w:keepLines w:val="0"/>
              <w:widowControl w:val="0"/>
              <w:rPr>
                <w:lang w:eastAsia="ja-JP"/>
              </w:rPr>
            </w:pPr>
            <w:r w:rsidRPr="007E6716">
              <w:rPr>
                <w:lang w:eastAsia="ja-JP"/>
              </w:rPr>
              <w:t>Semantics description</w:t>
            </w:r>
          </w:p>
        </w:tc>
      </w:tr>
      <w:tr w:rsidR="00CB7092" w:rsidRPr="007E6716" w14:paraId="7E108FAF" w14:textId="77777777" w:rsidTr="00F0477A">
        <w:tc>
          <w:tcPr>
            <w:tcW w:w="2448" w:type="dxa"/>
          </w:tcPr>
          <w:p w14:paraId="3997D13B" w14:textId="77777777" w:rsidR="00CB7092" w:rsidRPr="007E6716" w:rsidRDefault="00CB7092" w:rsidP="00F0477A">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1042A4F2" w14:textId="77777777" w:rsidR="00CB7092" w:rsidRPr="007E6716" w:rsidRDefault="00CB7092" w:rsidP="00F0477A">
            <w:pPr>
              <w:pStyle w:val="TAL"/>
              <w:keepNext w:val="0"/>
              <w:keepLines w:val="0"/>
              <w:widowControl w:val="0"/>
              <w:rPr>
                <w:lang w:eastAsia="ja-JP"/>
              </w:rPr>
            </w:pPr>
            <w:r>
              <w:rPr>
                <w:lang w:eastAsia="ja-JP"/>
              </w:rPr>
              <w:t>M</w:t>
            </w:r>
          </w:p>
        </w:tc>
        <w:tc>
          <w:tcPr>
            <w:tcW w:w="1440" w:type="dxa"/>
          </w:tcPr>
          <w:p w14:paraId="67BE8997" w14:textId="77777777" w:rsidR="00CB7092" w:rsidRPr="007E6716" w:rsidRDefault="00CB7092" w:rsidP="00F0477A">
            <w:pPr>
              <w:pStyle w:val="TAL"/>
              <w:keepNext w:val="0"/>
              <w:keepLines w:val="0"/>
              <w:widowControl w:val="0"/>
              <w:rPr>
                <w:lang w:eastAsia="ja-JP"/>
              </w:rPr>
            </w:pPr>
          </w:p>
        </w:tc>
        <w:tc>
          <w:tcPr>
            <w:tcW w:w="1872" w:type="dxa"/>
          </w:tcPr>
          <w:p w14:paraId="13B1501B" w14:textId="77777777" w:rsidR="00CB7092" w:rsidRPr="007E6716" w:rsidRDefault="00CB7092" w:rsidP="00F0477A">
            <w:pPr>
              <w:pStyle w:val="TAL"/>
              <w:keepNext w:val="0"/>
              <w:keepLines w:val="0"/>
              <w:widowControl w:val="0"/>
              <w:rPr>
                <w:lang w:eastAsia="ja-JP"/>
              </w:rPr>
            </w:pPr>
          </w:p>
        </w:tc>
        <w:tc>
          <w:tcPr>
            <w:tcW w:w="2880" w:type="dxa"/>
          </w:tcPr>
          <w:p w14:paraId="145AE504" w14:textId="77777777" w:rsidR="00CB7092" w:rsidRPr="007E6716" w:rsidRDefault="00CB7092" w:rsidP="00F0477A">
            <w:pPr>
              <w:pStyle w:val="TAL"/>
              <w:keepNext w:val="0"/>
              <w:keepLines w:val="0"/>
              <w:widowControl w:val="0"/>
              <w:rPr>
                <w:lang w:eastAsia="ja-JP"/>
              </w:rPr>
            </w:pPr>
          </w:p>
        </w:tc>
      </w:tr>
      <w:tr w:rsidR="00CB7092" w:rsidRPr="007E6716" w14:paraId="6F3D7076" w14:textId="77777777" w:rsidTr="00F0477A">
        <w:tc>
          <w:tcPr>
            <w:tcW w:w="2448" w:type="dxa"/>
          </w:tcPr>
          <w:p w14:paraId="5C65267B" w14:textId="77777777" w:rsidR="00CB7092" w:rsidRPr="007E6716" w:rsidRDefault="00CB7092" w:rsidP="00F0477A">
            <w:pPr>
              <w:pStyle w:val="TAL"/>
              <w:keepNext w:val="0"/>
              <w:keepLines w:val="0"/>
              <w:widowControl w:val="0"/>
              <w:ind w:left="82"/>
              <w:rPr>
                <w:lang w:eastAsia="ja-JP"/>
              </w:rPr>
            </w:pPr>
            <w:r w:rsidRPr="00C45748">
              <w:rPr>
                <w:i/>
                <w:lang w:eastAsia="ja-JP"/>
              </w:rPr>
              <w:t>&gt;First DL COUNT</w:t>
            </w:r>
          </w:p>
        </w:tc>
        <w:tc>
          <w:tcPr>
            <w:tcW w:w="1080" w:type="dxa"/>
          </w:tcPr>
          <w:p w14:paraId="2F822AE8" w14:textId="77777777" w:rsidR="00CB7092" w:rsidRPr="007E6716" w:rsidRDefault="00CB7092" w:rsidP="00F0477A">
            <w:pPr>
              <w:pStyle w:val="TAL"/>
              <w:keepNext w:val="0"/>
              <w:keepLines w:val="0"/>
              <w:widowControl w:val="0"/>
              <w:rPr>
                <w:lang w:eastAsia="ja-JP"/>
              </w:rPr>
            </w:pPr>
          </w:p>
        </w:tc>
        <w:tc>
          <w:tcPr>
            <w:tcW w:w="1440" w:type="dxa"/>
          </w:tcPr>
          <w:p w14:paraId="2FB4C12D" w14:textId="77777777" w:rsidR="00CB7092" w:rsidRPr="007E6716" w:rsidRDefault="00CB7092" w:rsidP="00F0477A">
            <w:pPr>
              <w:pStyle w:val="TAL"/>
              <w:keepNext w:val="0"/>
              <w:keepLines w:val="0"/>
              <w:widowControl w:val="0"/>
              <w:rPr>
                <w:lang w:eastAsia="ja-JP"/>
              </w:rPr>
            </w:pPr>
          </w:p>
        </w:tc>
        <w:tc>
          <w:tcPr>
            <w:tcW w:w="1872" w:type="dxa"/>
          </w:tcPr>
          <w:p w14:paraId="4463AC58" w14:textId="77777777" w:rsidR="00CB7092" w:rsidRPr="007E6716" w:rsidRDefault="00CB7092" w:rsidP="00F0477A">
            <w:pPr>
              <w:pStyle w:val="TAL"/>
              <w:keepNext w:val="0"/>
              <w:keepLines w:val="0"/>
              <w:widowControl w:val="0"/>
              <w:rPr>
                <w:lang w:eastAsia="ja-JP"/>
              </w:rPr>
            </w:pPr>
          </w:p>
        </w:tc>
        <w:tc>
          <w:tcPr>
            <w:tcW w:w="2880" w:type="dxa"/>
          </w:tcPr>
          <w:p w14:paraId="3ED7935F" w14:textId="77777777" w:rsidR="00CB7092" w:rsidRPr="007E6716" w:rsidRDefault="00CB7092" w:rsidP="00F0477A">
            <w:pPr>
              <w:pStyle w:val="TAL"/>
              <w:keepNext w:val="0"/>
              <w:keepLines w:val="0"/>
              <w:widowControl w:val="0"/>
              <w:rPr>
                <w:lang w:eastAsia="ja-JP"/>
              </w:rPr>
            </w:pPr>
          </w:p>
        </w:tc>
      </w:tr>
      <w:tr w:rsidR="00CB7092" w:rsidRPr="007E6716" w14:paraId="2CEE92E7" w14:textId="77777777" w:rsidTr="00F0477A">
        <w:tc>
          <w:tcPr>
            <w:tcW w:w="2448" w:type="dxa"/>
          </w:tcPr>
          <w:p w14:paraId="23104D9D" w14:textId="77777777" w:rsidR="00CB7092" w:rsidRPr="00905ACB" w:rsidRDefault="00CB7092" w:rsidP="00F0477A">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437E457E" w14:textId="77777777" w:rsidR="00CB7092" w:rsidRPr="007E6716" w:rsidRDefault="00CB7092" w:rsidP="00F0477A">
            <w:pPr>
              <w:pStyle w:val="TAL"/>
              <w:keepNext w:val="0"/>
              <w:keepLines w:val="0"/>
              <w:widowControl w:val="0"/>
              <w:rPr>
                <w:lang w:eastAsia="ja-JP"/>
              </w:rPr>
            </w:pPr>
            <w:r w:rsidRPr="007E6716">
              <w:rPr>
                <w:lang w:eastAsia="ja-JP"/>
              </w:rPr>
              <w:t>M</w:t>
            </w:r>
          </w:p>
        </w:tc>
        <w:tc>
          <w:tcPr>
            <w:tcW w:w="1440" w:type="dxa"/>
          </w:tcPr>
          <w:p w14:paraId="5E3CDB39" w14:textId="77777777" w:rsidR="00CB7092" w:rsidRPr="00C45748" w:rsidRDefault="00CB7092" w:rsidP="00F0477A">
            <w:pPr>
              <w:pStyle w:val="TAL"/>
              <w:keepNext w:val="0"/>
              <w:keepLines w:val="0"/>
              <w:widowControl w:val="0"/>
              <w:rPr>
                <w:i/>
                <w:lang w:eastAsia="ja-JP"/>
              </w:rPr>
            </w:pPr>
          </w:p>
        </w:tc>
        <w:tc>
          <w:tcPr>
            <w:tcW w:w="1872" w:type="dxa"/>
          </w:tcPr>
          <w:p w14:paraId="5FB2FB7D" w14:textId="77777777" w:rsidR="00CB7092" w:rsidRPr="00D629EF" w:rsidRDefault="00CB7092" w:rsidP="00F0477A">
            <w:pPr>
              <w:pStyle w:val="TAL"/>
              <w:keepNext w:val="0"/>
              <w:keepLines w:val="0"/>
              <w:widowControl w:val="0"/>
              <w:rPr>
                <w:snapToGrid w:val="0"/>
                <w:lang w:eastAsia="ja-JP"/>
              </w:rPr>
            </w:pPr>
            <w:r w:rsidRPr="00D629EF">
              <w:rPr>
                <w:snapToGrid w:val="0"/>
                <w:lang w:eastAsia="ja-JP"/>
              </w:rPr>
              <w:t>PDCP Count</w:t>
            </w:r>
          </w:p>
          <w:p w14:paraId="7066C5D2" w14:textId="77777777" w:rsidR="00CB7092" w:rsidRPr="007E6716" w:rsidRDefault="00CB7092" w:rsidP="00F0477A">
            <w:pPr>
              <w:pStyle w:val="TAL"/>
              <w:keepNext w:val="0"/>
              <w:keepLines w:val="0"/>
              <w:widowControl w:val="0"/>
              <w:rPr>
                <w:lang w:eastAsia="ja-JP"/>
              </w:rPr>
            </w:pPr>
            <w:r w:rsidRPr="00D629EF">
              <w:rPr>
                <w:snapToGrid w:val="0"/>
                <w:lang w:eastAsia="ja-JP"/>
              </w:rPr>
              <w:t>9.3.1.35</w:t>
            </w:r>
          </w:p>
        </w:tc>
        <w:tc>
          <w:tcPr>
            <w:tcW w:w="2880" w:type="dxa"/>
          </w:tcPr>
          <w:p w14:paraId="31BFFA35" w14:textId="77777777" w:rsidR="00CB7092" w:rsidRPr="007E6716" w:rsidRDefault="00CB7092" w:rsidP="00F0477A">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CB7092" w:rsidRPr="00FF1BAF" w14:paraId="4938AA74" w14:textId="77777777" w:rsidTr="00F0477A">
        <w:tc>
          <w:tcPr>
            <w:tcW w:w="2448" w:type="dxa"/>
            <w:tcBorders>
              <w:top w:val="single" w:sz="4" w:space="0" w:color="auto"/>
              <w:left w:val="single" w:sz="4" w:space="0" w:color="auto"/>
              <w:bottom w:val="single" w:sz="4" w:space="0" w:color="auto"/>
              <w:right w:val="single" w:sz="4" w:space="0" w:color="auto"/>
            </w:tcBorders>
          </w:tcPr>
          <w:p w14:paraId="578684FA" w14:textId="77777777" w:rsidR="00CB7092" w:rsidRDefault="00CB7092" w:rsidP="00F0477A">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5EA85B96" w14:textId="77777777" w:rsidR="00CB7092"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BCE717D" w14:textId="77777777" w:rsidR="00CB7092" w:rsidRPr="00905ACB"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E4CD1C" w14:textId="77777777" w:rsidR="00CB7092" w:rsidRPr="007E6716" w:rsidRDefault="00CB7092" w:rsidP="00F0477A">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199D7906" w14:textId="77777777" w:rsidR="00CB7092" w:rsidRPr="00FF1BAF" w:rsidRDefault="00CB7092" w:rsidP="00F0477A">
            <w:pPr>
              <w:pStyle w:val="TAL"/>
              <w:keepNext w:val="0"/>
              <w:keepLines w:val="0"/>
              <w:widowControl w:val="0"/>
              <w:rPr>
                <w:lang w:eastAsia="ja-JP"/>
              </w:rPr>
            </w:pPr>
          </w:p>
        </w:tc>
      </w:tr>
      <w:tr w:rsidR="00CB7092" w:rsidRPr="00FF1BAF" w14:paraId="535153A8" w14:textId="77777777" w:rsidTr="00F0477A">
        <w:tc>
          <w:tcPr>
            <w:tcW w:w="2448" w:type="dxa"/>
            <w:tcBorders>
              <w:top w:val="single" w:sz="4" w:space="0" w:color="auto"/>
              <w:left w:val="single" w:sz="4" w:space="0" w:color="auto"/>
              <w:bottom w:val="single" w:sz="4" w:space="0" w:color="auto"/>
              <w:right w:val="single" w:sz="4" w:space="0" w:color="auto"/>
            </w:tcBorders>
          </w:tcPr>
          <w:p w14:paraId="1DF004BA" w14:textId="77777777" w:rsidR="00CB7092" w:rsidRDefault="00CB7092" w:rsidP="00F0477A">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1BF20C38" w14:textId="77777777" w:rsidR="00CB7092" w:rsidRDefault="00CB7092" w:rsidP="00F0477A">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CB801C" w14:textId="77777777" w:rsidR="00CB7092" w:rsidRPr="00905ACB"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CFE7BC1" w14:textId="77777777" w:rsidR="00CB7092" w:rsidRPr="00D629EF" w:rsidRDefault="00CB7092" w:rsidP="00F0477A">
            <w:pPr>
              <w:pStyle w:val="TAL"/>
              <w:keepNext w:val="0"/>
              <w:keepLines w:val="0"/>
              <w:widowControl w:val="0"/>
              <w:rPr>
                <w:snapToGrid w:val="0"/>
                <w:lang w:eastAsia="ja-JP"/>
              </w:rPr>
            </w:pPr>
            <w:r w:rsidRPr="00D629EF">
              <w:rPr>
                <w:snapToGrid w:val="0"/>
                <w:lang w:eastAsia="ja-JP"/>
              </w:rPr>
              <w:t>PDCP Count</w:t>
            </w:r>
          </w:p>
          <w:p w14:paraId="39DE5CD3" w14:textId="77777777" w:rsidR="00CB7092" w:rsidRPr="007E6716" w:rsidRDefault="00CB7092" w:rsidP="00F0477A">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229BEFF5" w14:textId="77777777" w:rsidR="00CB7092" w:rsidRPr="00FF1BAF" w:rsidRDefault="00CB7092" w:rsidP="00F0477A">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72034312" w14:textId="77777777" w:rsidR="00CB7092" w:rsidRDefault="00CB7092" w:rsidP="00CB7092">
      <w:pPr>
        <w:widowControl w:val="0"/>
      </w:pPr>
    </w:p>
    <w:p w14:paraId="02311117" w14:textId="77777777" w:rsidR="00CB7092" w:rsidRPr="00CA3193" w:rsidRDefault="00CB7092" w:rsidP="00CB7092">
      <w:pPr>
        <w:pStyle w:val="Heading4"/>
        <w:keepNext w:val="0"/>
        <w:keepLines w:val="0"/>
        <w:widowControl w:val="0"/>
        <w:rPr>
          <w:rFonts w:eastAsia="SimSun"/>
        </w:rPr>
      </w:pPr>
      <w:bookmarkStart w:id="5400" w:name="_CR9_3_1_93"/>
      <w:bookmarkStart w:id="5401" w:name="_Toc45881831"/>
      <w:bookmarkStart w:id="5402" w:name="_Toc51852470"/>
      <w:bookmarkStart w:id="5403" w:name="_Toc56620421"/>
      <w:bookmarkStart w:id="5404" w:name="_Toc64448061"/>
      <w:bookmarkStart w:id="5405" w:name="_Toc74152836"/>
      <w:bookmarkStart w:id="5406" w:name="_Toc88656261"/>
      <w:bookmarkStart w:id="5407" w:name="_Toc88657320"/>
      <w:bookmarkStart w:id="5408" w:name="_Toc105657383"/>
      <w:bookmarkStart w:id="5409" w:name="_Toc106108764"/>
      <w:bookmarkStart w:id="5410" w:name="_Toc112687857"/>
      <w:bookmarkStart w:id="5411" w:name="_Toc155897747"/>
      <w:bookmarkEnd w:id="540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401"/>
      <w:bookmarkEnd w:id="5402"/>
      <w:bookmarkEnd w:id="5403"/>
      <w:bookmarkEnd w:id="5404"/>
      <w:bookmarkEnd w:id="5405"/>
      <w:bookmarkEnd w:id="5406"/>
      <w:bookmarkEnd w:id="5407"/>
      <w:bookmarkEnd w:id="5408"/>
      <w:bookmarkEnd w:id="5409"/>
      <w:bookmarkEnd w:id="5410"/>
      <w:bookmarkEnd w:id="5411"/>
    </w:p>
    <w:p w14:paraId="2F694319" w14:textId="77777777" w:rsidR="00CB7092" w:rsidRPr="00CC0076" w:rsidRDefault="00CB7092" w:rsidP="00CB7092">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CA3193" w14:paraId="2787754D" w14:textId="77777777" w:rsidTr="00F0477A">
        <w:trPr>
          <w:tblHeader/>
        </w:trPr>
        <w:tc>
          <w:tcPr>
            <w:tcW w:w="2448" w:type="dxa"/>
          </w:tcPr>
          <w:p w14:paraId="743FE235" w14:textId="77777777" w:rsidR="00CB7092" w:rsidRPr="00CA3193" w:rsidRDefault="00CB7092" w:rsidP="00F0477A">
            <w:pPr>
              <w:pStyle w:val="TAH"/>
              <w:keepNext w:val="0"/>
              <w:keepLines w:val="0"/>
              <w:widowControl w:val="0"/>
              <w:rPr>
                <w:lang w:eastAsia="ja-JP"/>
              </w:rPr>
            </w:pPr>
            <w:r w:rsidRPr="00CA3193">
              <w:rPr>
                <w:lang w:eastAsia="ja-JP"/>
              </w:rPr>
              <w:t>IE/Group Name</w:t>
            </w:r>
          </w:p>
        </w:tc>
        <w:tc>
          <w:tcPr>
            <w:tcW w:w="1080" w:type="dxa"/>
          </w:tcPr>
          <w:p w14:paraId="51D61113" w14:textId="77777777" w:rsidR="00CB7092" w:rsidRPr="00CA3193" w:rsidRDefault="00CB7092" w:rsidP="00F0477A">
            <w:pPr>
              <w:pStyle w:val="TAH"/>
              <w:keepNext w:val="0"/>
              <w:keepLines w:val="0"/>
              <w:widowControl w:val="0"/>
              <w:rPr>
                <w:lang w:eastAsia="ja-JP"/>
              </w:rPr>
            </w:pPr>
            <w:r w:rsidRPr="00CA3193">
              <w:rPr>
                <w:lang w:eastAsia="ja-JP"/>
              </w:rPr>
              <w:t>Presence</w:t>
            </w:r>
          </w:p>
        </w:tc>
        <w:tc>
          <w:tcPr>
            <w:tcW w:w="1440" w:type="dxa"/>
          </w:tcPr>
          <w:p w14:paraId="1C59EFA1" w14:textId="77777777" w:rsidR="00CB7092" w:rsidRPr="00CA3193" w:rsidRDefault="00CB7092" w:rsidP="00F0477A">
            <w:pPr>
              <w:pStyle w:val="TAH"/>
              <w:keepNext w:val="0"/>
              <w:keepLines w:val="0"/>
              <w:widowControl w:val="0"/>
              <w:rPr>
                <w:lang w:eastAsia="ja-JP"/>
              </w:rPr>
            </w:pPr>
            <w:r w:rsidRPr="00CA3193">
              <w:rPr>
                <w:lang w:eastAsia="ja-JP"/>
              </w:rPr>
              <w:t>Range</w:t>
            </w:r>
          </w:p>
        </w:tc>
        <w:tc>
          <w:tcPr>
            <w:tcW w:w="1872" w:type="dxa"/>
          </w:tcPr>
          <w:p w14:paraId="414AB247" w14:textId="77777777" w:rsidR="00CB7092" w:rsidRPr="00CA3193" w:rsidRDefault="00CB7092" w:rsidP="00F0477A">
            <w:pPr>
              <w:pStyle w:val="TAH"/>
              <w:keepNext w:val="0"/>
              <w:keepLines w:val="0"/>
              <w:widowControl w:val="0"/>
              <w:rPr>
                <w:lang w:eastAsia="ja-JP"/>
              </w:rPr>
            </w:pPr>
            <w:r w:rsidRPr="00CA3193">
              <w:rPr>
                <w:lang w:eastAsia="ja-JP"/>
              </w:rPr>
              <w:t>IE type and reference</w:t>
            </w:r>
          </w:p>
        </w:tc>
        <w:tc>
          <w:tcPr>
            <w:tcW w:w="2880" w:type="dxa"/>
          </w:tcPr>
          <w:p w14:paraId="69A62FDF" w14:textId="77777777" w:rsidR="00CB7092" w:rsidRPr="00CA3193" w:rsidRDefault="00CB7092" w:rsidP="00F0477A">
            <w:pPr>
              <w:pStyle w:val="TAH"/>
              <w:keepNext w:val="0"/>
              <w:keepLines w:val="0"/>
              <w:widowControl w:val="0"/>
              <w:rPr>
                <w:lang w:eastAsia="ja-JP"/>
              </w:rPr>
            </w:pPr>
            <w:r w:rsidRPr="00CA3193">
              <w:rPr>
                <w:lang w:eastAsia="ja-JP"/>
              </w:rPr>
              <w:t>Semantics description</w:t>
            </w:r>
          </w:p>
        </w:tc>
      </w:tr>
      <w:tr w:rsidR="00CB7092" w:rsidRPr="00CA3193" w14:paraId="4E88B93C" w14:textId="77777777" w:rsidTr="00F0477A">
        <w:tc>
          <w:tcPr>
            <w:tcW w:w="2448" w:type="dxa"/>
          </w:tcPr>
          <w:p w14:paraId="12ABC50C" w14:textId="77777777" w:rsidR="00CB7092" w:rsidRPr="00CA3193" w:rsidRDefault="00CB7092" w:rsidP="00F0477A">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2B30811" w14:textId="77777777" w:rsidR="00CB7092" w:rsidRPr="00CA3193" w:rsidRDefault="00CB7092" w:rsidP="00F0477A">
            <w:pPr>
              <w:pStyle w:val="TAL"/>
              <w:keepNext w:val="0"/>
              <w:keepLines w:val="0"/>
              <w:widowControl w:val="0"/>
              <w:rPr>
                <w:rFonts w:eastAsia="Batang"/>
                <w:lang w:eastAsia="ja-JP"/>
              </w:rPr>
            </w:pPr>
          </w:p>
        </w:tc>
        <w:tc>
          <w:tcPr>
            <w:tcW w:w="1440" w:type="dxa"/>
          </w:tcPr>
          <w:p w14:paraId="0949628C" w14:textId="77777777" w:rsidR="00CB7092" w:rsidRPr="00CA3193" w:rsidRDefault="00CB7092" w:rsidP="00F0477A">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5F565DB0" w14:textId="77777777" w:rsidR="00CB7092" w:rsidRPr="00CA3193" w:rsidRDefault="00CB7092" w:rsidP="00F0477A">
            <w:pPr>
              <w:pStyle w:val="TAL"/>
              <w:keepNext w:val="0"/>
              <w:keepLines w:val="0"/>
              <w:widowControl w:val="0"/>
              <w:rPr>
                <w:lang w:eastAsia="ja-JP"/>
              </w:rPr>
            </w:pPr>
          </w:p>
        </w:tc>
        <w:tc>
          <w:tcPr>
            <w:tcW w:w="2880" w:type="dxa"/>
          </w:tcPr>
          <w:p w14:paraId="0F55180F" w14:textId="77777777" w:rsidR="00CB7092" w:rsidRPr="00CA3193" w:rsidRDefault="00CB7092" w:rsidP="00F0477A">
            <w:pPr>
              <w:pStyle w:val="TAL"/>
              <w:keepNext w:val="0"/>
              <w:keepLines w:val="0"/>
              <w:widowControl w:val="0"/>
              <w:rPr>
                <w:lang w:eastAsia="ja-JP"/>
              </w:rPr>
            </w:pPr>
          </w:p>
        </w:tc>
      </w:tr>
      <w:tr w:rsidR="00CB7092" w:rsidRPr="00CA3193" w14:paraId="5FA8A6E4" w14:textId="77777777" w:rsidTr="00F0477A">
        <w:tc>
          <w:tcPr>
            <w:tcW w:w="2448" w:type="dxa"/>
          </w:tcPr>
          <w:p w14:paraId="6E371F11" w14:textId="77777777" w:rsidR="00CB7092" w:rsidRPr="002233A1" w:rsidRDefault="00CB7092" w:rsidP="00F0477A">
            <w:pPr>
              <w:pStyle w:val="TAL"/>
              <w:keepNext w:val="0"/>
              <w:keepLines w:val="0"/>
              <w:widowControl w:val="0"/>
              <w:ind w:left="82"/>
              <w:rPr>
                <w:iCs/>
                <w:lang w:eastAsia="ja-JP"/>
              </w:rPr>
            </w:pPr>
            <w:bookmarkStart w:id="5412" w:name="_Hlk23319941"/>
            <w:r w:rsidRPr="002233A1">
              <w:rPr>
                <w:iCs/>
                <w:lang w:eastAsia="ja-JP"/>
              </w:rPr>
              <w:t>&gt;Alternative QoS Parameters Index</w:t>
            </w:r>
          </w:p>
        </w:tc>
        <w:tc>
          <w:tcPr>
            <w:tcW w:w="1080" w:type="dxa"/>
          </w:tcPr>
          <w:p w14:paraId="53AFBB12" w14:textId="77777777" w:rsidR="00CB7092" w:rsidRPr="00CA3193" w:rsidRDefault="00CB7092" w:rsidP="00F0477A">
            <w:pPr>
              <w:pStyle w:val="TAL"/>
              <w:keepNext w:val="0"/>
              <w:keepLines w:val="0"/>
              <w:widowControl w:val="0"/>
              <w:rPr>
                <w:lang w:eastAsia="ja-JP"/>
              </w:rPr>
            </w:pPr>
            <w:r w:rsidRPr="00CA3193">
              <w:rPr>
                <w:rFonts w:eastAsia="Batang"/>
                <w:lang w:eastAsia="ja-JP"/>
              </w:rPr>
              <w:t>M</w:t>
            </w:r>
          </w:p>
        </w:tc>
        <w:tc>
          <w:tcPr>
            <w:tcW w:w="1440" w:type="dxa"/>
          </w:tcPr>
          <w:p w14:paraId="17A890F6" w14:textId="77777777" w:rsidR="00CB7092" w:rsidRPr="00CA3193" w:rsidRDefault="00CB7092" w:rsidP="00F0477A">
            <w:pPr>
              <w:pStyle w:val="TAL"/>
              <w:keepNext w:val="0"/>
              <w:keepLines w:val="0"/>
              <w:widowControl w:val="0"/>
              <w:rPr>
                <w:lang w:eastAsia="ja-JP"/>
              </w:rPr>
            </w:pPr>
          </w:p>
        </w:tc>
        <w:tc>
          <w:tcPr>
            <w:tcW w:w="1872" w:type="dxa"/>
          </w:tcPr>
          <w:p w14:paraId="38CDE4AA" w14:textId="77777777" w:rsidR="00CB7092" w:rsidRPr="00CA3193" w:rsidRDefault="00CB7092" w:rsidP="00F0477A">
            <w:pPr>
              <w:pStyle w:val="TAL"/>
              <w:keepNext w:val="0"/>
              <w:keepLines w:val="0"/>
              <w:widowControl w:val="0"/>
              <w:rPr>
                <w:lang w:eastAsia="ja-JP"/>
              </w:rPr>
            </w:pPr>
            <w:r w:rsidRPr="00CE55EA">
              <w:rPr>
                <w:lang w:eastAsia="ja-JP"/>
              </w:rPr>
              <w:t>INTEGER (1..8,..)</w:t>
            </w:r>
          </w:p>
        </w:tc>
        <w:tc>
          <w:tcPr>
            <w:tcW w:w="2880" w:type="dxa"/>
          </w:tcPr>
          <w:p w14:paraId="4DCA298B" w14:textId="77777777" w:rsidR="00CB7092" w:rsidRPr="00CA3193" w:rsidRDefault="00CB7092" w:rsidP="00F0477A">
            <w:pPr>
              <w:pStyle w:val="TAL"/>
              <w:keepNext w:val="0"/>
              <w:keepLines w:val="0"/>
              <w:widowControl w:val="0"/>
              <w:rPr>
                <w:lang w:eastAsia="ja-JP"/>
              </w:rPr>
            </w:pPr>
          </w:p>
        </w:tc>
      </w:tr>
      <w:tr w:rsidR="00CB7092" w:rsidRPr="00CA3193" w14:paraId="33836A98" w14:textId="77777777" w:rsidTr="00F0477A">
        <w:tc>
          <w:tcPr>
            <w:tcW w:w="2448" w:type="dxa"/>
          </w:tcPr>
          <w:p w14:paraId="64175A28" w14:textId="77777777" w:rsidR="00CB7092" w:rsidRPr="002233A1" w:rsidRDefault="00CB7092" w:rsidP="00F0477A">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6EEAAEDC" w14:textId="77777777" w:rsidR="00CB7092" w:rsidRPr="00CA3193" w:rsidRDefault="00CB7092" w:rsidP="00F0477A">
            <w:pPr>
              <w:pStyle w:val="TAL"/>
              <w:keepNext w:val="0"/>
              <w:keepLines w:val="0"/>
              <w:widowControl w:val="0"/>
              <w:rPr>
                <w:lang w:eastAsia="ja-JP"/>
              </w:rPr>
            </w:pPr>
            <w:r w:rsidRPr="00CA3193">
              <w:rPr>
                <w:rFonts w:eastAsia="Batang"/>
                <w:lang w:eastAsia="ja-JP"/>
              </w:rPr>
              <w:t>O</w:t>
            </w:r>
          </w:p>
        </w:tc>
        <w:tc>
          <w:tcPr>
            <w:tcW w:w="1440" w:type="dxa"/>
          </w:tcPr>
          <w:p w14:paraId="3C431134" w14:textId="77777777" w:rsidR="00CB7092" w:rsidRPr="00CA3193" w:rsidRDefault="00CB7092" w:rsidP="00F0477A">
            <w:pPr>
              <w:pStyle w:val="TAL"/>
              <w:keepNext w:val="0"/>
              <w:keepLines w:val="0"/>
              <w:widowControl w:val="0"/>
              <w:rPr>
                <w:lang w:eastAsia="ja-JP"/>
              </w:rPr>
            </w:pPr>
          </w:p>
        </w:tc>
        <w:tc>
          <w:tcPr>
            <w:tcW w:w="1872" w:type="dxa"/>
          </w:tcPr>
          <w:p w14:paraId="73F7C54A" w14:textId="77777777" w:rsidR="00CB7092" w:rsidRPr="00CA3193" w:rsidRDefault="00CB7092" w:rsidP="00F0477A">
            <w:pPr>
              <w:pStyle w:val="TAL"/>
              <w:keepNext w:val="0"/>
              <w:keepLines w:val="0"/>
              <w:widowControl w:val="0"/>
              <w:rPr>
                <w:lang w:eastAsia="ja-JP"/>
              </w:rPr>
            </w:pPr>
            <w:r w:rsidRPr="00CA3193">
              <w:rPr>
                <w:lang w:eastAsia="ja-JP"/>
              </w:rPr>
              <w:t xml:space="preserve">Bit Rate </w:t>
            </w:r>
          </w:p>
          <w:p w14:paraId="03589A14" w14:textId="77777777" w:rsidR="00CB7092" w:rsidRPr="00CA3193" w:rsidRDefault="00CB7092" w:rsidP="00F0477A">
            <w:pPr>
              <w:pStyle w:val="TAL"/>
              <w:keepNext w:val="0"/>
              <w:keepLines w:val="0"/>
              <w:widowControl w:val="0"/>
              <w:rPr>
                <w:lang w:eastAsia="ja-JP"/>
              </w:rPr>
            </w:pPr>
            <w:r w:rsidRPr="00CE55EA">
              <w:rPr>
                <w:lang w:eastAsia="ja-JP"/>
              </w:rPr>
              <w:t>9.3.1.20</w:t>
            </w:r>
          </w:p>
        </w:tc>
        <w:tc>
          <w:tcPr>
            <w:tcW w:w="2880" w:type="dxa"/>
          </w:tcPr>
          <w:p w14:paraId="791B9DD8" w14:textId="77777777" w:rsidR="00CB7092" w:rsidRPr="00CA3193" w:rsidRDefault="00CB7092" w:rsidP="00F0477A">
            <w:pPr>
              <w:pStyle w:val="TAL"/>
              <w:keepNext w:val="0"/>
              <w:keepLines w:val="0"/>
              <w:widowControl w:val="0"/>
              <w:rPr>
                <w:lang w:eastAsia="ja-JP"/>
              </w:rPr>
            </w:pPr>
          </w:p>
        </w:tc>
      </w:tr>
      <w:tr w:rsidR="00CB7092" w:rsidRPr="00CA3193" w14:paraId="6842B1D3" w14:textId="77777777" w:rsidTr="00F0477A">
        <w:tc>
          <w:tcPr>
            <w:tcW w:w="2448" w:type="dxa"/>
          </w:tcPr>
          <w:p w14:paraId="539D1E43" w14:textId="77777777" w:rsidR="00CB7092" w:rsidRPr="002233A1" w:rsidRDefault="00CB7092" w:rsidP="00F0477A">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4D9ED066" w14:textId="77777777" w:rsidR="00CB7092" w:rsidRPr="00CA3193" w:rsidRDefault="00CB7092" w:rsidP="00F0477A">
            <w:pPr>
              <w:pStyle w:val="TAL"/>
              <w:keepNext w:val="0"/>
              <w:keepLines w:val="0"/>
              <w:widowControl w:val="0"/>
              <w:rPr>
                <w:lang w:eastAsia="ja-JP"/>
              </w:rPr>
            </w:pPr>
            <w:r w:rsidRPr="00CA3193">
              <w:rPr>
                <w:rFonts w:eastAsia="Batang"/>
                <w:lang w:eastAsia="ja-JP"/>
              </w:rPr>
              <w:t>O</w:t>
            </w:r>
          </w:p>
        </w:tc>
        <w:tc>
          <w:tcPr>
            <w:tcW w:w="1440" w:type="dxa"/>
          </w:tcPr>
          <w:p w14:paraId="60ADADA6" w14:textId="77777777" w:rsidR="00CB7092" w:rsidRPr="00CA3193" w:rsidRDefault="00CB7092" w:rsidP="00F0477A">
            <w:pPr>
              <w:pStyle w:val="TAL"/>
              <w:keepNext w:val="0"/>
              <w:keepLines w:val="0"/>
              <w:widowControl w:val="0"/>
              <w:rPr>
                <w:lang w:eastAsia="ja-JP"/>
              </w:rPr>
            </w:pPr>
          </w:p>
        </w:tc>
        <w:tc>
          <w:tcPr>
            <w:tcW w:w="1872" w:type="dxa"/>
          </w:tcPr>
          <w:p w14:paraId="01EB95EC" w14:textId="77777777" w:rsidR="00CB7092" w:rsidRPr="00CA3193" w:rsidRDefault="00CB7092" w:rsidP="00F0477A">
            <w:pPr>
              <w:pStyle w:val="TAL"/>
              <w:keepNext w:val="0"/>
              <w:keepLines w:val="0"/>
              <w:widowControl w:val="0"/>
              <w:rPr>
                <w:lang w:eastAsia="ja-JP"/>
              </w:rPr>
            </w:pPr>
            <w:r w:rsidRPr="00CA3193">
              <w:rPr>
                <w:lang w:eastAsia="ja-JP"/>
              </w:rPr>
              <w:t xml:space="preserve">Bit Rate </w:t>
            </w:r>
          </w:p>
          <w:p w14:paraId="45E31F54" w14:textId="77777777" w:rsidR="00CB7092" w:rsidRPr="00CA3193" w:rsidRDefault="00CB7092" w:rsidP="00F0477A">
            <w:pPr>
              <w:pStyle w:val="TAL"/>
              <w:keepNext w:val="0"/>
              <w:keepLines w:val="0"/>
              <w:widowControl w:val="0"/>
              <w:rPr>
                <w:lang w:eastAsia="ja-JP"/>
              </w:rPr>
            </w:pPr>
            <w:r w:rsidRPr="00CE55EA">
              <w:rPr>
                <w:lang w:eastAsia="ja-JP"/>
              </w:rPr>
              <w:t>9.3.1.20</w:t>
            </w:r>
          </w:p>
        </w:tc>
        <w:tc>
          <w:tcPr>
            <w:tcW w:w="2880" w:type="dxa"/>
          </w:tcPr>
          <w:p w14:paraId="3535B3E2" w14:textId="77777777" w:rsidR="00CB7092" w:rsidRPr="00CA3193" w:rsidRDefault="00CB7092" w:rsidP="00F0477A">
            <w:pPr>
              <w:pStyle w:val="TAL"/>
              <w:keepNext w:val="0"/>
              <w:keepLines w:val="0"/>
              <w:widowControl w:val="0"/>
              <w:rPr>
                <w:lang w:eastAsia="ja-JP"/>
              </w:rPr>
            </w:pPr>
          </w:p>
        </w:tc>
      </w:tr>
      <w:tr w:rsidR="00CB7092" w:rsidRPr="00CA3193" w14:paraId="318122C1" w14:textId="77777777" w:rsidTr="00F0477A">
        <w:tc>
          <w:tcPr>
            <w:tcW w:w="2448" w:type="dxa"/>
          </w:tcPr>
          <w:p w14:paraId="61ACEBDA" w14:textId="77777777" w:rsidR="00CB7092" w:rsidRPr="002233A1" w:rsidRDefault="00CB7092" w:rsidP="00F0477A">
            <w:pPr>
              <w:pStyle w:val="TAL"/>
              <w:keepNext w:val="0"/>
              <w:keepLines w:val="0"/>
              <w:widowControl w:val="0"/>
              <w:ind w:left="82"/>
              <w:rPr>
                <w:iCs/>
                <w:lang w:eastAsia="ja-JP"/>
              </w:rPr>
            </w:pPr>
            <w:r w:rsidRPr="002233A1">
              <w:rPr>
                <w:iCs/>
                <w:lang w:eastAsia="ja-JP"/>
              </w:rPr>
              <w:t>&gt;Packet Delay Budget</w:t>
            </w:r>
          </w:p>
        </w:tc>
        <w:tc>
          <w:tcPr>
            <w:tcW w:w="1080" w:type="dxa"/>
          </w:tcPr>
          <w:p w14:paraId="41E1023B" w14:textId="77777777" w:rsidR="00CB7092" w:rsidRPr="00CA3193" w:rsidRDefault="00CB7092" w:rsidP="00F0477A">
            <w:pPr>
              <w:pStyle w:val="TAL"/>
              <w:keepNext w:val="0"/>
              <w:keepLines w:val="0"/>
              <w:widowControl w:val="0"/>
              <w:rPr>
                <w:lang w:eastAsia="ja-JP"/>
              </w:rPr>
            </w:pPr>
            <w:r w:rsidRPr="00CA3193">
              <w:rPr>
                <w:rFonts w:eastAsia="Batang"/>
                <w:lang w:eastAsia="ja-JP"/>
              </w:rPr>
              <w:t>O</w:t>
            </w:r>
          </w:p>
        </w:tc>
        <w:tc>
          <w:tcPr>
            <w:tcW w:w="1440" w:type="dxa"/>
          </w:tcPr>
          <w:p w14:paraId="701F6AD2" w14:textId="77777777" w:rsidR="00CB7092" w:rsidRPr="00CA3193" w:rsidRDefault="00CB7092" w:rsidP="00F0477A">
            <w:pPr>
              <w:pStyle w:val="TAL"/>
              <w:keepNext w:val="0"/>
              <w:keepLines w:val="0"/>
              <w:widowControl w:val="0"/>
              <w:rPr>
                <w:lang w:eastAsia="ja-JP"/>
              </w:rPr>
            </w:pPr>
          </w:p>
        </w:tc>
        <w:tc>
          <w:tcPr>
            <w:tcW w:w="1872" w:type="dxa"/>
          </w:tcPr>
          <w:p w14:paraId="0051EEE2" w14:textId="77777777" w:rsidR="00CB7092" w:rsidRPr="00CA3193" w:rsidRDefault="00CB7092" w:rsidP="00F0477A">
            <w:pPr>
              <w:pStyle w:val="TAL"/>
              <w:keepNext w:val="0"/>
              <w:keepLines w:val="0"/>
              <w:widowControl w:val="0"/>
              <w:rPr>
                <w:lang w:eastAsia="ja-JP"/>
              </w:rPr>
            </w:pPr>
            <w:r w:rsidRPr="00CE55EA">
              <w:rPr>
                <w:lang w:eastAsia="ja-JP"/>
              </w:rPr>
              <w:t>9.3.1.47</w:t>
            </w:r>
          </w:p>
        </w:tc>
        <w:tc>
          <w:tcPr>
            <w:tcW w:w="2880" w:type="dxa"/>
          </w:tcPr>
          <w:p w14:paraId="6245F97D" w14:textId="77777777" w:rsidR="00CB7092" w:rsidRPr="00CA3193" w:rsidRDefault="00CB7092" w:rsidP="00F0477A">
            <w:pPr>
              <w:pStyle w:val="TAL"/>
              <w:keepNext w:val="0"/>
              <w:keepLines w:val="0"/>
              <w:widowControl w:val="0"/>
              <w:rPr>
                <w:lang w:eastAsia="ja-JP"/>
              </w:rPr>
            </w:pPr>
          </w:p>
        </w:tc>
      </w:tr>
      <w:tr w:rsidR="00CB7092" w:rsidRPr="00CA3193" w14:paraId="313A68C8" w14:textId="77777777" w:rsidTr="00F0477A">
        <w:tc>
          <w:tcPr>
            <w:tcW w:w="2448" w:type="dxa"/>
          </w:tcPr>
          <w:p w14:paraId="421F0F05" w14:textId="77777777" w:rsidR="00CB7092" w:rsidRPr="002233A1" w:rsidRDefault="00CB7092" w:rsidP="00F0477A">
            <w:pPr>
              <w:pStyle w:val="TAL"/>
              <w:keepNext w:val="0"/>
              <w:keepLines w:val="0"/>
              <w:widowControl w:val="0"/>
              <w:ind w:left="82"/>
              <w:rPr>
                <w:iCs/>
                <w:lang w:eastAsia="ja-JP"/>
              </w:rPr>
            </w:pPr>
            <w:r w:rsidRPr="002233A1">
              <w:rPr>
                <w:iCs/>
                <w:lang w:eastAsia="ja-JP"/>
              </w:rPr>
              <w:t>&gt;Packet Error Rate</w:t>
            </w:r>
          </w:p>
        </w:tc>
        <w:tc>
          <w:tcPr>
            <w:tcW w:w="1080" w:type="dxa"/>
          </w:tcPr>
          <w:p w14:paraId="3C90028A" w14:textId="77777777" w:rsidR="00CB7092" w:rsidRPr="00CA3193" w:rsidRDefault="00CB7092" w:rsidP="00F0477A">
            <w:pPr>
              <w:pStyle w:val="TAL"/>
              <w:keepNext w:val="0"/>
              <w:keepLines w:val="0"/>
              <w:widowControl w:val="0"/>
              <w:rPr>
                <w:lang w:eastAsia="ja-JP"/>
              </w:rPr>
            </w:pPr>
            <w:r w:rsidRPr="00CA3193">
              <w:rPr>
                <w:rFonts w:eastAsia="Batang"/>
                <w:lang w:eastAsia="ja-JP"/>
              </w:rPr>
              <w:t>O</w:t>
            </w:r>
          </w:p>
        </w:tc>
        <w:tc>
          <w:tcPr>
            <w:tcW w:w="1440" w:type="dxa"/>
          </w:tcPr>
          <w:p w14:paraId="7BBE4C29" w14:textId="77777777" w:rsidR="00CB7092" w:rsidRPr="00CA3193" w:rsidRDefault="00CB7092" w:rsidP="00F0477A">
            <w:pPr>
              <w:pStyle w:val="TAL"/>
              <w:keepNext w:val="0"/>
              <w:keepLines w:val="0"/>
              <w:widowControl w:val="0"/>
              <w:rPr>
                <w:lang w:eastAsia="ja-JP"/>
              </w:rPr>
            </w:pPr>
          </w:p>
        </w:tc>
        <w:tc>
          <w:tcPr>
            <w:tcW w:w="1872" w:type="dxa"/>
          </w:tcPr>
          <w:p w14:paraId="4E7CAD8A" w14:textId="77777777" w:rsidR="00CB7092" w:rsidRPr="00CA3193" w:rsidRDefault="00CB7092" w:rsidP="00F0477A">
            <w:pPr>
              <w:pStyle w:val="TAL"/>
              <w:keepNext w:val="0"/>
              <w:keepLines w:val="0"/>
              <w:widowControl w:val="0"/>
              <w:rPr>
                <w:lang w:eastAsia="ja-JP"/>
              </w:rPr>
            </w:pPr>
            <w:r w:rsidRPr="00CE55EA">
              <w:rPr>
                <w:lang w:eastAsia="ja-JP"/>
              </w:rPr>
              <w:t>9.3.1.4</w:t>
            </w:r>
            <w:r>
              <w:rPr>
                <w:lang w:eastAsia="ja-JP"/>
              </w:rPr>
              <w:t>8</w:t>
            </w:r>
          </w:p>
        </w:tc>
        <w:tc>
          <w:tcPr>
            <w:tcW w:w="2880" w:type="dxa"/>
          </w:tcPr>
          <w:p w14:paraId="201A6FA9" w14:textId="77777777" w:rsidR="00CB7092" w:rsidRPr="00CA3193" w:rsidRDefault="00CB7092" w:rsidP="00F0477A">
            <w:pPr>
              <w:pStyle w:val="TAL"/>
              <w:keepNext w:val="0"/>
              <w:keepLines w:val="0"/>
              <w:widowControl w:val="0"/>
              <w:rPr>
                <w:lang w:eastAsia="ja-JP"/>
              </w:rPr>
            </w:pPr>
          </w:p>
        </w:tc>
      </w:tr>
      <w:bookmarkEnd w:id="5412"/>
    </w:tbl>
    <w:p w14:paraId="28D297F3" w14:textId="77777777" w:rsidR="00CB7092" w:rsidRPr="00FA22D3" w:rsidRDefault="00CB7092" w:rsidP="00CB7092">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CB7092" w:rsidRPr="00FA22D3" w14:paraId="0587D131" w14:textId="77777777" w:rsidTr="00F0477A">
        <w:trPr>
          <w:tblHeader/>
        </w:trPr>
        <w:tc>
          <w:tcPr>
            <w:tcW w:w="3289" w:type="dxa"/>
          </w:tcPr>
          <w:p w14:paraId="321C1035" w14:textId="77777777" w:rsidR="00CB7092" w:rsidRPr="00FA22D3" w:rsidRDefault="00CB7092" w:rsidP="00F0477A">
            <w:pPr>
              <w:pStyle w:val="TAH"/>
              <w:keepNext w:val="0"/>
              <w:keepLines w:val="0"/>
              <w:widowControl w:val="0"/>
              <w:rPr>
                <w:rFonts w:cs="Arial"/>
                <w:lang w:eastAsia="ja-JP"/>
              </w:rPr>
            </w:pPr>
            <w:r w:rsidRPr="00FA22D3">
              <w:rPr>
                <w:rFonts w:cs="Arial"/>
                <w:lang w:eastAsia="ja-JP"/>
              </w:rPr>
              <w:t>Range bound</w:t>
            </w:r>
          </w:p>
        </w:tc>
        <w:tc>
          <w:tcPr>
            <w:tcW w:w="6192" w:type="dxa"/>
          </w:tcPr>
          <w:p w14:paraId="79A68D4E" w14:textId="77777777" w:rsidR="00CB7092" w:rsidRPr="00FA22D3" w:rsidRDefault="00CB7092" w:rsidP="00F0477A">
            <w:pPr>
              <w:pStyle w:val="TAH"/>
              <w:keepNext w:val="0"/>
              <w:keepLines w:val="0"/>
              <w:widowControl w:val="0"/>
              <w:rPr>
                <w:rFonts w:cs="Arial"/>
                <w:lang w:eastAsia="ja-JP"/>
              </w:rPr>
            </w:pPr>
            <w:r w:rsidRPr="00FA22D3">
              <w:rPr>
                <w:rFonts w:cs="Arial"/>
                <w:lang w:eastAsia="ja-JP"/>
              </w:rPr>
              <w:t>Explanation</w:t>
            </w:r>
          </w:p>
        </w:tc>
      </w:tr>
      <w:tr w:rsidR="00CB7092" w:rsidRPr="00FA22D3" w14:paraId="41B19D2E" w14:textId="77777777" w:rsidTr="00F0477A">
        <w:tc>
          <w:tcPr>
            <w:tcW w:w="3289" w:type="dxa"/>
          </w:tcPr>
          <w:p w14:paraId="4670EEFC" w14:textId="77777777" w:rsidR="00CB7092" w:rsidRPr="00FA22D3" w:rsidRDefault="00CB7092" w:rsidP="00F0477A">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758D1D80" w14:textId="77777777" w:rsidR="00CB7092" w:rsidRPr="00FA22D3" w:rsidRDefault="00CB7092" w:rsidP="00F0477A">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5E7B3EB" w14:textId="77777777" w:rsidR="00CB7092" w:rsidRDefault="00CB7092" w:rsidP="00CB7092">
      <w:pPr>
        <w:widowControl w:val="0"/>
      </w:pPr>
    </w:p>
    <w:p w14:paraId="34EE1FC7" w14:textId="77777777" w:rsidR="00CB7092" w:rsidRPr="00D218C8" w:rsidRDefault="00CB7092" w:rsidP="00CB7092">
      <w:pPr>
        <w:pStyle w:val="Heading4"/>
        <w:keepNext w:val="0"/>
        <w:keepLines w:val="0"/>
        <w:widowControl w:val="0"/>
        <w:rPr>
          <w:lang w:eastAsia="zh-CN"/>
        </w:rPr>
      </w:pPr>
      <w:bookmarkStart w:id="5413" w:name="_CR9_3_1_94"/>
      <w:bookmarkStart w:id="5414" w:name="_Toc45881832"/>
      <w:bookmarkStart w:id="5415" w:name="_Toc51852471"/>
      <w:bookmarkStart w:id="5416" w:name="_Toc56620422"/>
      <w:bookmarkStart w:id="5417" w:name="_Toc64448062"/>
      <w:bookmarkStart w:id="5418" w:name="_Toc74152837"/>
      <w:bookmarkStart w:id="5419" w:name="_Toc88656262"/>
      <w:bookmarkStart w:id="5420" w:name="_Toc88657321"/>
      <w:bookmarkStart w:id="5421" w:name="_Toc105657384"/>
      <w:bookmarkStart w:id="5422" w:name="_Toc106108765"/>
      <w:bookmarkStart w:id="5423" w:name="_Toc112687858"/>
      <w:bookmarkStart w:id="5424" w:name="_Toc155897748"/>
      <w:bookmarkEnd w:id="5413"/>
      <w:r>
        <w:rPr>
          <w:lang w:eastAsia="zh-CN"/>
        </w:rPr>
        <w:lastRenderedPageBreak/>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5414"/>
      <w:bookmarkEnd w:id="5415"/>
      <w:bookmarkEnd w:id="5416"/>
      <w:bookmarkEnd w:id="5417"/>
      <w:bookmarkEnd w:id="5418"/>
      <w:bookmarkEnd w:id="5419"/>
      <w:bookmarkEnd w:id="5420"/>
      <w:bookmarkEnd w:id="5421"/>
      <w:bookmarkEnd w:id="5422"/>
      <w:bookmarkEnd w:id="5423"/>
      <w:bookmarkEnd w:id="5424"/>
    </w:p>
    <w:p w14:paraId="2E45F43B" w14:textId="77777777" w:rsidR="00CB7092" w:rsidRPr="00D218C8" w:rsidRDefault="00CB7092" w:rsidP="00CB7092">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218C8" w14:paraId="34DF7D06" w14:textId="77777777" w:rsidTr="00F0477A">
        <w:tc>
          <w:tcPr>
            <w:tcW w:w="2160" w:type="dxa"/>
          </w:tcPr>
          <w:p w14:paraId="4CB7343B" w14:textId="77777777" w:rsidR="00CB7092" w:rsidRPr="00D218C8" w:rsidRDefault="00CB7092" w:rsidP="00F0477A">
            <w:pPr>
              <w:pStyle w:val="TAH"/>
              <w:keepNext w:val="0"/>
              <w:keepLines w:val="0"/>
              <w:widowControl w:val="0"/>
              <w:rPr>
                <w:lang w:eastAsia="ja-JP"/>
              </w:rPr>
            </w:pPr>
            <w:r w:rsidRPr="00D218C8">
              <w:rPr>
                <w:lang w:eastAsia="ja-JP"/>
              </w:rPr>
              <w:t>IE/Group Name</w:t>
            </w:r>
          </w:p>
        </w:tc>
        <w:tc>
          <w:tcPr>
            <w:tcW w:w="1080" w:type="dxa"/>
          </w:tcPr>
          <w:p w14:paraId="2B5B8923" w14:textId="77777777" w:rsidR="00CB7092" w:rsidRPr="00D218C8" w:rsidRDefault="00CB7092" w:rsidP="00F0477A">
            <w:pPr>
              <w:pStyle w:val="TAH"/>
              <w:keepNext w:val="0"/>
              <w:keepLines w:val="0"/>
              <w:widowControl w:val="0"/>
              <w:rPr>
                <w:lang w:eastAsia="ja-JP"/>
              </w:rPr>
            </w:pPr>
            <w:r w:rsidRPr="00D218C8">
              <w:rPr>
                <w:lang w:eastAsia="ja-JP"/>
              </w:rPr>
              <w:t>Presence</w:t>
            </w:r>
          </w:p>
        </w:tc>
        <w:tc>
          <w:tcPr>
            <w:tcW w:w="1080" w:type="dxa"/>
          </w:tcPr>
          <w:p w14:paraId="71A8C50D" w14:textId="77777777" w:rsidR="00CB7092" w:rsidRPr="00D218C8" w:rsidRDefault="00CB7092" w:rsidP="00F0477A">
            <w:pPr>
              <w:pStyle w:val="TAH"/>
              <w:keepNext w:val="0"/>
              <w:keepLines w:val="0"/>
              <w:widowControl w:val="0"/>
              <w:rPr>
                <w:lang w:eastAsia="ja-JP"/>
              </w:rPr>
            </w:pPr>
            <w:r w:rsidRPr="00D218C8">
              <w:rPr>
                <w:lang w:eastAsia="ja-JP"/>
              </w:rPr>
              <w:t>Range</w:t>
            </w:r>
          </w:p>
        </w:tc>
        <w:tc>
          <w:tcPr>
            <w:tcW w:w="1512" w:type="dxa"/>
          </w:tcPr>
          <w:p w14:paraId="729C6C8B" w14:textId="77777777" w:rsidR="00CB7092" w:rsidRPr="00D218C8" w:rsidRDefault="00CB7092" w:rsidP="00F0477A">
            <w:pPr>
              <w:pStyle w:val="TAH"/>
              <w:keepNext w:val="0"/>
              <w:keepLines w:val="0"/>
              <w:widowControl w:val="0"/>
              <w:rPr>
                <w:lang w:eastAsia="ja-JP"/>
              </w:rPr>
            </w:pPr>
            <w:r w:rsidRPr="00D218C8">
              <w:rPr>
                <w:lang w:eastAsia="ja-JP"/>
              </w:rPr>
              <w:t>IE type and reference</w:t>
            </w:r>
          </w:p>
        </w:tc>
        <w:tc>
          <w:tcPr>
            <w:tcW w:w="1728" w:type="dxa"/>
          </w:tcPr>
          <w:p w14:paraId="75FD1531" w14:textId="77777777" w:rsidR="00CB7092" w:rsidRPr="00D218C8" w:rsidRDefault="00CB7092" w:rsidP="00F0477A">
            <w:pPr>
              <w:pStyle w:val="TAH"/>
              <w:keepNext w:val="0"/>
              <w:keepLines w:val="0"/>
              <w:widowControl w:val="0"/>
              <w:rPr>
                <w:lang w:eastAsia="ja-JP"/>
              </w:rPr>
            </w:pPr>
            <w:r w:rsidRPr="00D218C8">
              <w:rPr>
                <w:lang w:eastAsia="ja-JP"/>
              </w:rPr>
              <w:t>Semantics description</w:t>
            </w:r>
          </w:p>
        </w:tc>
        <w:tc>
          <w:tcPr>
            <w:tcW w:w="1080" w:type="dxa"/>
          </w:tcPr>
          <w:p w14:paraId="0922ED05" w14:textId="77777777" w:rsidR="00CB7092" w:rsidRPr="00D218C8" w:rsidRDefault="00CB7092" w:rsidP="00F0477A">
            <w:pPr>
              <w:pStyle w:val="TAH"/>
              <w:keepNext w:val="0"/>
              <w:keepLines w:val="0"/>
              <w:widowControl w:val="0"/>
              <w:rPr>
                <w:lang w:eastAsia="ja-JP"/>
              </w:rPr>
            </w:pPr>
            <w:r w:rsidRPr="00D218C8">
              <w:rPr>
                <w:lang w:eastAsia="ja-JP"/>
              </w:rPr>
              <w:t>Criticality</w:t>
            </w:r>
          </w:p>
        </w:tc>
        <w:tc>
          <w:tcPr>
            <w:tcW w:w="1080" w:type="dxa"/>
          </w:tcPr>
          <w:p w14:paraId="1BEB81CE" w14:textId="77777777" w:rsidR="00CB7092" w:rsidRPr="00D218C8" w:rsidRDefault="00CB7092" w:rsidP="00F0477A">
            <w:pPr>
              <w:pStyle w:val="TAH"/>
              <w:keepNext w:val="0"/>
              <w:keepLines w:val="0"/>
              <w:widowControl w:val="0"/>
              <w:rPr>
                <w:lang w:eastAsia="ja-JP"/>
              </w:rPr>
            </w:pPr>
            <w:r w:rsidRPr="00D218C8">
              <w:rPr>
                <w:lang w:eastAsia="ja-JP"/>
              </w:rPr>
              <w:t>Assigned Criticality</w:t>
            </w:r>
          </w:p>
        </w:tc>
      </w:tr>
      <w:tr w:rsidR="00CB7092" w:rsidRPr="00D218C8" w14:paraId="6FF9F4A1" w14:textId="77777777" w:rsidTr="00F0477A">
        <w:tc>
          <w:tcPr>
            <w:tcW w:w="2160" w:type="dxa"/>
          </w:tcPr>
          <w:p w14:paraId="7CCC2A10" w14:textId="77777777" w:rsidR="00CB7092" w:rsidRPr="002233A1" w:rsidRDefault="00CB7092" w:rsidP="00F0477A">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3F76B4AE" w14:textId="77777777" w:rsidR="00CB7092" w:rsidRPr="00D218C8" w:rsidRDefault="00CB7092" w:rsidP="00F0477A">
            <w:pPr>
              <w:pStyle w:val="TAL"/>
              <w:keepNext w:val="0"/>
              <w:keepLines w:val="0"/>
              <w:widowControl w:val="0"/>
              <w:rPr>
                <w:rFonts w:eastAsia="Batang"/>
                <w:lang w:eastAsia="ja-JP"/>
              </w:rPr>
            </w:pPr>
          </w:p>
        </w:tc>
        <w:tc>
          <w:tcPr>
            <w:tcW w:w="1080" w:type="dxa"/>
          </w:tcPr>
          <w:p w14:paraId="47FE3D45" w14:textId="77777777" w:rsidR="00CB7092" w:rsidRPr="00D218C8" w:rsidRDefault="00CB7092" w:rsidP="00F0477A">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7F815388" w14:textId="77777777" w:rsidR="00CB7092" w:rsidRPr="00D218C8" w:rsidRDefault="00CB7092" w:rsidP="00F0477A">
            <w:pPr>
              <w:pStyle w:val="TAL"/>
              <w:keepNext w:val="0"/>
              <w:keepLines w:val="0"/>
              <w:widowControl w:val="0"/>
              <w:rPr>
                <w:lang w:eastAsia="ja-JP"/>
              </w:rPr>
            </w:pPr>
          </w:p>
        </w:tc>
        <w:tc>
          <w:tcPr>
            <w:tcW w:w="1728" w:type="dxa"/>
          </w:tcPr>
          <w:p w14:paraId="1F6E95F3" w14:textId="77777777" w:rsidR="00CB7092" w:rsidRPr="00D218C8" w:rsidRDefault="00CB7092" w:rsidP="00F0477A">
            <w:pPr>
              <w:pStyle w:val="TAL"/>
              <w:keepNext w:val="0"/>
              <w:keepLines w:val="0"/>
              <w:widowControl w:val="0"/>
              <w:rPr>
                <w:lang w:eastAsia="ja-JP"/>
              </w:rPr>
            </w:pPr>
          </w:p>
        </w:tc>
        <w:tc>
          <w:tcPr>
            <w:tcW w:w="1080" w:type="dxa"/>
          </w:tcPr>
          <w:p w14:paraId="707B4365" w14:textId="77777777" w:rsidR="00CB7092" w:rsidRPr="00D218C8" w:rsidRDefault="00CB7092" w:rsidP="00F0477A">
            <w:pPr>
              <w:pStyle w:val="TAC"/>
              <w:keepNext w:val="0"/>
              <w:keepLines w:val="0"/>
              <w:widowControl w:val="0"/>
              <w:rPr>
                <w:lang w:eastAsia="ja-JP"/>
              </w:rPr>
            </w:pPr>
            <w:r w:rsidRPr="00D218C8">
              <w:t>-</w:t>
            </w:r>
          </w:p>
        </w:tc>
        <w:tc>
          <w:tcPr>
            <w:tcW w:w="1080" w:type="dxa"/>
          </w:tcPr>
          <w:p w14:paraId="43D57BC4" w14:textId="77777777" w:rsidR="00CB7092" w:rsidRPr="00D218C8" w:rsidRDefault="00CB7092" w:rsidP="00F0477A">
            <w:pPr>
              <w:pStyle w:val="TAC"/>
              <w:keepNext w:val="0"/>
              <w:keepLines w:val="0"/>
              <w:widowControl w:val="0"/>
              <w:rPr>
                <w:lang w:eastAsia="ja-JP"/>
              </w:rPr>
            </w:pPr>
          </w:p>
        </w:tc>
      </w:tr>
      <w:tr w:rsidR="00CB7092" w:rsidRPr="00D218C8" w14:paraId="3733F86D" w14:textId="77777777" w:rsidTr="00F0477A">
        <w:tc>
          <w:tcPr>
            <w:tcW w:w="2160" w:type="dxa"/>
          </w:tcPr>
          <w:p w14:paraId="632AA9F0" w14:textId="77777777" w:rsidR="00CB7092" w:rsidRPr="00D218C8" w:rsidRDefault="00CB7092" w:rsidP="00F0477A">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76C65A4A" w14:textId="77777777" w:rsidR="00CB7092" w:rsidRPr="00D218C8" w:rsidRDefault="00CB7092" w:rsidP="00F0477A">
            <w:pPr>
              <w:pStyle w:val="TAL"/>
              <w:keepNext w:val="0"/>
              <w:keepLines w:val="0"/>
              <w:widowControl w:val="0"/>
              <w:rPr>
                <w:lang w:eastAsia="ja-JP"/>
              </w:rPr>
            </w:pPr>
            <w:r w:rsidRPr="00D218C8">
              <w:rPr>
                <w:lang w:eastAsia="ja-JP"/>
              </w:rPr>
              <w:t>M</w:t>
            </w:r>
          </w:p>
        </w:tc>
        <w:tc>
          <w:tcPr>
            <w:tcW w:w="1080" w:type="dxa"/>
          </w:tcPr>
          <w:p w14:paraId="3282BD9F" w14:textId="77777777" w:rsidR="00CB7092" w:rsidRPr="00D218C8" w:rsidRDefault="00CB7092" w:rsidP="00F0477A">
            <w:pPr>
              <w:pStyle w:val="TAL"/>
              <w:keepNext w:val="0"/>
              <w:keepLines w:val="0"/>
              <w:widowControl w:val="0"/>
              <w:rPr>
                <w:lang w:eastAsia="ja-JP"/>
              </w:rPr>
            </w:pPr>
          </w:p>
        </w:tc>
        <w:tc>
          <w:tcPr>
            <w:tcW w:w="1512" w:type="dxa"/>
          </w:tcPr>
          <w:p w14:paraId="5CB15699" w14:textId="77777777" w:rsidR="00CB7092" w:rsidRPr="00D218C8" w:rsidRDefault="00CB7092" w:rsidP="00F0477A">
            <w:pPr>
              <w:pStyle w:val="TAL"/>
              <w:keepNext w:val="0"/>
              <w:keepLines w:val="0"/>
              <w:widowControl w:val="0"/>
              <w:rPr>
                <w:lang w:eastAsia="ja-JP"/>
              </w:rPr>
            </w:pPr>
            <w:r w:rsidRPr="00D218C8">
              <w:rPr>
                <w:lang w:eastAsia="ja-JP"/>
              </w:rPr>
              <w:t>9.3.1.9</w:t>
            </w:r>
          </w:p>
        </w:tc>
        <w:tc>
          <w:tcPr>
            <w:tcW w:w="1728" w:type="dxa"/>
          </w:tcPr>
          <w:p w14:paraId="1A54239F" w14:textId="77777777" w:rsidR="00CB7092" w:rsidRPr="00D218C8" w:rsidRDefault="00CB7092" w:rsidP="00F0477A">
            <w:pPr>
              <w:pStyle w:val="TAL"/>
              <w:keepNext w:val="0"/>
              <w:keepLines w:val="0"/>
              <w:widowControl w:val="0"/>
              <w:rPr>
                <w:lang w:eastAsia="ja-JP"/>
              </w:rPr>
            </w:pPr>
          </w:p>
        </w:tc>
        <w:tc>
          <w:tcPr>
            <w:tcW w:w="1080" w:type="dxa"/>
          </w:tcPr>
          <w:p w14:paraId="28E73DCA" w14:textId="77777777" w:rsidR="00CB7092" w:rsidRPr="00D218C8" w:rsidRDefault="00CB7092" w:rsidP="00F0477A">
            <w:pPr>
              <w:pStyle w:val="TAC"/>
              <w:keepNext w:val="0"/>
              <w:keepLines w:val="0"/>
              <w:widowControl w:val="0"/>
              <w:rPr>
                <w:lang w:eastAsia="ja-JP"/>
              </w:rPr>
            </w:pPr>
            <w:r w:rsidRPr="00D218C8">
              <w:t>-</w:t>
            </w:r>
          </w:p>
        </w:tc>
        <w:tc>
          <w:tcPr>
            <w:tcW w:w="1080" w:type="dxa"/>
          </w:tcPr>
          <w:p w14:paraId="4A3A3C9C" w14:textId="77777777" w:rsidR="00CB7092" w:rsidRPr="00D218C8" w:rsidRDefault="00CB7092" w:rsidP="00F0477A">
            <w:pPr>
              <w:pStyle w:val="TAC"/>
              <w:keepNext w:val="0"/>
              <w:keepLines w:val="0"/>
              <w:widowControl w:val="0"/>
              <w:rPr>
                <w:lang w:eastAsia="ja-JP"/>
              </w:rPr>
            </w:pPr>
          </w:p>
        </w:tc>
      </w:tr>
    </w:tbl>
    <w:p w14:paraId="5FCE3993" w14:textId="77777777" w:rsidR="00CB7092" w:rsidRPr="00D218C8" w:rsidRDefault="00CB7092" w:rsidP="00CB7092">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CB7092" w:rsidRPr="00D218C8" w14:paraId="1C2E2B47" w14:textId="77777777" w:rsidTr="00F0477A">
        <w:tc>
          <w:tcPr>
            <w:tcW w:w="3289" w:type="dxa"/>
          </w:tcPr>
          <w:p w14:paraId="05839D4A" w14:textId="77777777" w:rsidR="00CB7092" w:rsidRPr="00D218C8" w:rsidRDefault="00CB7092" w:rsidP="00F0477A">
            <w:pPr>
              <w:pStyle w:val="TAH"/>
              <w:keepNext w:val="0"/>
              <w:keepLines w:val="0"/>
              <w:widowControl w:val="0"/>
              <w:rPr>
                <w:lang w:eastAsia="ja-JP"/>
              </w:rPr>
            </w:pPr>
            <w:r w:rsidRPr="00D218C8">
              <w:rPr>
                <w:lang w:eastAsia="ja-JP"/>
              </w:rPr>
              <w:t>Range bound</w:t>
            </w:r>
          </w:p>
        </w:tc>
        <w:tc>
          <w:tcPr>
            <w:tcW w:w="6192" w:type="dxa"/>
          </w:tcPr>
          <w:p w14:paraId="2535CE0A" w14:textId="77777777" w:rsidR="00CB7092" w:rsidRPr="00D218C8" w:rsidRDefault="00CB7092" w:rsidP="00F0477A">
            <w:pPr>
              <w:pStyle w:val="TAH"/>
              <w:keepNext w:val="0"/>
              <w:keepLines w:val="0"/>
              <w:widowControl w:val="0"/>
              <w:rPr>
                <w:lang w:eastAsia="ja-JP"/>
              </w:rPr>
            </w:pPr>
            <w:r w:rsidRPr="00D218C8">
              <w:rPr>
                <w:lang w:eastAsia="ja-JP"/>
              </w:rPr>
              <w:t>Explanation</w:t>
            </w:r>
          </w:p>
        </w:tc>
      </w:tr>
      <w:tr w:rsidR="00CB7092" w:rsidRPr="00D218C8" w14:paraId="0C34259D" w14:textId="77777777" w:rsidTr="00F0477A">
        <w:tc>
          <w:tcPr>
            <w:tcW w:w="3289" w:type="dxa"/>
          </w:tcPr>
          <w:p w14:paraId="323F0DDF" w14:textId="77777777" w:rsidR="00CB7092" w:rsidRPr="00D218C8" w:rsidRDefault="00CB7092" w:rsidP="00F0477A">
            <w:pPr>
              <w:pStyle w:val="TAL"/>
              <w:keepNext w:val="0"/>
              <w:keepLines w:val="0"/>
              <w:widowControl w:val="0"/>
              <w:rPr>
                <w:lang w:eastAsia="ja-JP"/>
              </w:rPr>
            </w:pPr>
            <w:r w:rsidRPr="00D218C8">
              <w:t>maxnoof</w:t>
            </w:r>
            <w:r>
              <w:t>Ext</w:t>
            </w:r>
            <w:r w:rsidRPr="00D218C8">
              <w:t>SliceItems</w:t>
            </w:r>
          </w:p>
        </w:tc>
        <w:tc>
          <w:tcPr>
            <w:tcW w:w="6192" w:type="dxa"/>
          </w:tcPr>
          <w:p w14:paraId="3803FE00" w14:textId="77777777" w:rsidR="00CB7092" w:rsidRPr="00D218C8" w:rsidRDefault="00CB7092" w:rsidP="00F0477A">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4793A2D2" w14:textId="77777777" w:rsidR="00CB7092" w:rsidRPr="00D629EF" w:rsidRDefault="00CB7092" w:rsidP="00CB7092">
      <w:pPr>
        <w:widowControl w:val="0"/>
      </w:pPr>
    </w:p>
    <w:p w14:paraId="05DA2144" w14:textId="77777777" w:rsidR="00CB7092" w:rsidRPr="00356814" w:rsidRDefault="00CB7092" w:rsidP="00CB7092">
      <w:pPr>
        <w:pStyle w:val="Heading4"/>
        <w:keepNext w:val="0"/>
        <w:keepLines w:val="0"/>
        <w:widowControl w:val="0"/>
      </w:pPr>
      <w:bookmarkStart w:id="5425" w:name="_CR9_3_1_95"/>
      <w:bookmarkStart w:id="5426" w:name="_Toc20955997"/>
      <w:bookmarkStart w:id="5427" w:name="_Toc29404336"/>
      <w:bookmarkStart w:id="5428" w:name="_Toc36556732"/>
      <w:bookmarkStart w:id="5429" w:name="_Toc51852472"/>
      <w:bookmarkStart w:id="5430" w:name="_Toc56620423"/>
      <w:bookmarkStart w:id="5431" w:name="_Toc64448063"/>
      <w:bookmarkStart w:id="5432" w:name="_Toc74152838"/>
      <w:bookmarkStart w:id="5433" w:name="_Toc88656263"/>
      <w:bookmarkStart w:id="5434" w:name="_Toc88657322"/>
      <w:bookmarkStart w:id="5435" w:name="_Toc105657385"/>
      <w:bookmarkStart w:id="5436" w:name="_Toc106108766"/>
      <w:bookmarkStart w:id="5437" w:name="_Toc112687859"/>
      <w:bookmarkStart w:id="5438" w:name="_Toc155897749"/>
      <w:bookmarkStart w:id="5439" w:name="_Toc20955648"/>
      <w:bookmarkStart w:id="5440" w:name="_Toc29461090"/>
      <w:bookmarkStart w:id="5441" w:name="_Toc29505822"/>
      <w:bookmarkStart w:id="5442" w:name="_Toc36556347"/>
      <w:bookmarkStart w:id="5443" w:name="_Toc45881833"/>
      <w:bookmarkEnd w:id="5425"/>
      <w:r w:rsidRPr="00356814">
        <w:t>9.3.</w:t>
      </w:r>
      <w:r>
        <w:t>1</w:t>
      </w:r>
      <w:r w:rsidRPr="00356814">
        <w:t>.</w:t>
      </w:r>
      <w:r>
        <w:t>95</w:t>
      </w:r>
      <w:r w:rsidRPr="00356814">
        <w:tab/>
      </w:r>
      <w:bookmarkEnd w:id="5426"/>
      <w:bookmarkEnd w:id="5427"/>
      <w:bookmarkEnd w:id="5428"/>
      <w:r w:rsidRPr="003A5FEB">
        <w:t>Extended gNB-CU-CP Name</w:t>
      </w:r>
      <w:bookmarkEnd w:id="5429"/>
      <w:bookmarkEnd w:id="5430"/>
      <w:bookmarkEnd w:id="5431"/>
      <w:bookmarkEnd w:id="5432"/>
      <w:bookmarkEnd w:id="5433"/>
      <w:bookmarkEnd w:id="5434"/>
      <w:bookmarkEnd w:id="5435"/>
      <w:bookmarkEnd w:id="5436"/>
      <w:bookmarkEnd w:id="5437"/>
      <w:bookmarkEnd w:id="5438"/>
    </w:p>
    <w:p w14:paraId="1C3AF26A" w14:textId="77777777" w:rsidR="00CB7092" w:rsidRPr="00356814" w:rsidRDefault="00CB7092" w:rsidP="00CB7092">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356814" w14:paraId="28C75698" w14:textId="77777777" w:rsidTr="00F0477A">
        <w:trPr>
          <w:tblHeader/>
        </w:trPr>
        <w:tc>
          <w:tcPr>
            <w:tcW w:w="1112" w:type="pct"/>
          </w:tcPr>
          <w:p w14:paraId="1C7295A4" w14:textId="77777777" w:rsidR="00CB7092" w:rsidRPr="00356814" w:rsidRDefault="00CB7092" w:rsidP="00F0477A">
            <w:pPr>
              <w:pStyle w:val="TAH"/>
              <w:keepNext w:val="0"/>
              <w:keepLines w:val="0"/>
              <w:widowControl w:val="0"/>
              <w:rPr>
                <w:lang w:eastAsia="ja-JP"/>
              </w:rPr>
            </w:pPr>
            <w:r w:rsidRPr="00356814">
              <w:rPr>
                <w:lang w:eastAsia="ja-JP"/>
              </w:rPr>
              <w:t>IE/Group Name</w:t>
            </w:r>
          </w:p>
        </w:tc>
        <w:tc>
          <w:tcPr>
            <w:tcW w:w="555" w:type="pct"/>
          </w:tcPr>
          <w:p w14:paraId="72E372D7" w14:textId="77777777" w:rsidR="00CB7092" w:rsidRPr="00356814" w:rsidRDefault="00CB7092" w:rsidP="00F0477A">
            <w:pPr>
              <w:pStyle w:val="TAH"/>
              <w:keepNext w:val="0"/>
              <w:keepLines w:val="0"/>
              <w:widowControl w:val="0"/>
              <w:rPr>
                <w:lang w:eastAsia="ja-JP"/>
              </w:rPr>
            </w:pPr>
            <w:r w:rsidRPr="00356814">
              <w:rPr>
                <w:lang w:eastAsia="ja-JP"/>
              </w:rPr>
              <w:t>Presence</w:t>
            </w:r>
          </w:p>
        </w:tc>
        <w:tc>
          <w:tcPr>
            <w:tcW w:w="555" w:type="pct"/>
          </w:tcPr>
          <w:p w14:paraId="1AB9A023" w14:textId="77777777" w:rsidR="00CB7092" w:rsidRPr="00356814" w:rsidRDefault="00CB7092" w:rsidP="00F0477A">
            <w:pPr>
              <w:pStyle w:val="TAH"/>
              <w:keepNext w:val="0"/>
              <w:keepLines w:val="0"/>
              <w:widowControl w:val="0"/>
              <w:rPr>
                <w:lang w:eastAsia="ja-JP"/>
              </w:rPr>
            </w:pPr>
            <w:r w:rsidRPr="00356814">
              <w:rPr>
                <w:lang w:eastAsia="ja-JP"/>
              </w:rPr>
              <w:t>Range</w:t>
            </w:r>
          </w:p>
        </w:tc>
        <w:tc>
          <w:tcPr>
            <w:tcW w:w="778" w:type="pct"/>
          </w:tcPr>
          <w:p w14:paraId="5E412645" w14:textId="77777777" w:rsidR="00CB7092" w:rsidRPr="00356814" w:rsidRDefault="00CB7092" w:rsidP="00F0477A">
            <w:pPr>
              <w:pStyle w:val="TAH"/>
              <w:keepNext w:val="0"/>
              <w:keepLines w:val="0"/>
              <w:widowControl w:val="0"/>
              <w:rPr>
                <w:lang w:eastAsia="ja-JP"/>
              </w:rPr>
            </w:pPr>
            <w:r w:rsidRPr="00356814">
              <w:rPr>
                <w:lang w:eastAsia="ja-JP"/>
              </w:rPr>
              <w:t>IE type and reference</w:t>
            </w:r>
          </w:p>
        </w:tc>
        <w:tc>
          <w:tcPr>
            <w:tcW w:w="889" w:type="pct"/>
          </w:tcPr>
          <w:p w14:paraId="046610D1" w14:textId="77777777" w:rsidR="00CB7092" w:rsidRPr="00356814" w:rsidRDefault="00CB7092" w:rsidP="00F0477A">
            <w:pPr>
              <w:pStyle w:val="TAH"/>
              <w:keepNext w:val="0"/>
              <w:keepLines w:val="0"/>
              <w:widowControl w:val="0"/>
              <w:rPr>
                <w:lang w:eastAsia="ja-JP"/>
              </w:rPr>
            </w:pPr>
            <w:r w:rsidRPr="00356814">
              <w:rPr>
                <w:lang w:eastAsia="ja-JP"/>
              </w:rPr>
              <w:t>Semantics description</w:t>
            </w:r>
          </w:p>
        </w:tc>
        <w:tc>
          <w:tcPr>
            <w:tcW w:w="555" w:type="pct"/>
          </w:tcPr>
          <w:p w14:paraId="5A9FDD0B" w14:textId="77777777" w:rsidR="00CB7092" w:rsidRPr="00356814" w:rsidRDefault="00CB7092" w:rsidP="00F0477A">
            <w:pPr>
              <w:pStyle w:val="TAH"/>
              <w:keepNext w:val="0"/>
              <w:keepLines w:val="0"/>
              <w:widowControl w:val="0"/>
              <w:rPr>
                <w:lang w:eastAsia="ja-JP"/>
              </w:rPr>
            </w:pPr>
            <w:r w:rsidRPr="00356814">
              <w:rPr>
                <w:lang w:eastAsia="ja-JP"/>
              </w:rPr>
              <w:t>Criticality</w:t>
            </w:r>
          </w:p>
        </w:tc>
        <w:tc>
          <w:tcPr>
            <w:tcW w:w="555" w:type="pct"/>
          </w:tcPr>
          <w:p w14:paraId="41EFD4E6" w14:textId="77777777" w:rsidR="00CB7092" w:rsidRPr="00356814" w:rsidRDefault="00CB7092" w:rsidP="00F0477A">
            <w:pPr>
              <w:pStyle w:val="TAH"/>
              <w:keepNext w:val="0"/>
              <w:keepLines w:val="0"/>
              <w:widowControl w:val="0"/>
              <w:rPr>
                <w:lang w:eastAsia="ja-JP"/>
              </w:rPr>
            </w:pPr>
            <w:r w:rsidRPr="00356814">
              <w:rPr>
                <w:lang w:eastAsia="ja-JP"/>
              </w:rPr>
              <w:t>Assigned Criticality</w:t>
            </w:r>
          </w:p>
        </w:tc>
      </w:tr>
      <w:tr w:rsidR="00CB7092" w:rsidRPr="00356814" w14:paraId="274253FE" w14:textId="77777777" w:rsidTr="00F0477A">
        <w:tc>
          <w:tcPr>
            <w:tcW w:w="1112" w:type="pct"/>
          </w:tcPr>
          <w:p w14:paraId="0251D34C" w14:textId="77777777" w:rsidR="00CB7092" w:rsidRPr="00356814" w:rsidRDefault="00CB7092" w:rsidP="00F0477A">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1823C86E" w14:textId="77777777" w:rsidR="00CB7092" w:rsidRPr="006D33FE" w:rsidRDefault="00CB7092" w:rsidP="00F0477A">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2FCCD1D2" w14:textId="77777777" w:rsidR="00CB7092" w:rsidRPr="00356814" w:rsidRDefault="00CB7092" w:rsidP="00F0477A">
            <w:pPr>
              <w:pStyle w:val="TAL"/>
              <w:keepNext w:val="0"/>
              <w:keepLines w:val="0"/>
              <w:widowControl w:val="0"/>
              <w:rPr>
                <w:i/>
                <w:lang w:eastAsia="ja-JP"/>
              </w:rPr>
            </w:pPr>
          </w:p>
        </w:tc>
        <w:tc>
          <w:tcPr>
            <w:tcW w:w="778" w:type="pct"/>
          </w:tcPr>
          <w:p w14:paraId="5F9A360F" w14:textId="77777777" w:rsidR="00CB7092" w:rsidRPr="00356814" w:rsidRDefault="00CB7092" w:rsidP="00F0477A">
            <w:pPr>
              <w:pStyle w:val="TAL"/>
              <w:keepNext w:val="0"/>
              <w:keepLines w:val="0"/>
              <w:widowControl w:val="0"/>
              <w:rPr>
                <w:lang w:eastAsia="ja-JP"/>
              </w:rPr>
            </w:pPr>
            <w:r w:rsidRPr="0006726D">
              <w:rPr>
                <w:lang w:eastAsia="ja-JP"/>
              </w:rPr>
              <w:t>VisibleString (SIZE(1..150, …))</w:t>
            </w:r>
          </w:p>
        </w:tc>
        <w:tc>
          <w:tcPr>
            <w:tcW w:w="889" w:type="pct"/>
          </w:tcPr>
          <w:p w14:paraId="3A18D64F" w14:textId="77777777" w:rsidR="00CB7092" w:rsidRPr="00356814" w:rsidRDefault="00CB7092" w:rsidP="00F0477A">
            <w:pPr>
              <w:pStyle w:val="TAL"/>
              <w:keepNext w:val="0"/>
              <w:keepLines w:val="0"/>
              <w:widowControl w:val="0"/>
              <w:rPr>
                <w:lang w:eastAsia="ja-JP"/>
              </w:rPr>
            </w:pPr>
          </w:p>
        </w:tc>
        <w:tc>
          <w:tcPr>
            <w:tcW w:w="555" w:type="pct"/>
          </w:tcPr>
          <w:p w14:paraId="65E26E03" w14:textId="77777777" w:rsidR="00CB7092" w:rsidRPr="00356814" w:rsidRDefault="00CB7092" w:rsidP="00F0477A">
            <w:pPr>
              <w:pStyle w:val="TAC"/>
              <w:keepNext w:val="0"/>
              <w:keepLines w:val="0"/>
              <w:widowControl w:val="0"/>
              <w:rPr>
                <w:lang w:eastAsia="ja-JP"/>
              </w:rPr>
            </w:pPr>
            <w:r w:rsidRPr="00356814">
              <w:rPr>
                <w:lang w:eastAsia="zh-CN"/>
              </w:rPr>
              <w:t>-</w:t>
            </w:r>
          </w:p>
        </w:tc>
        <w:tc>
          <w:tcPr>
            <w:tcW w:w="555" w:type="pct"/>
          </w:tcPr>
          <w:p w14:paraId="3AA356B6" w14:textId="77777777" w:rsidR="00CB7092" w:rsidRPr="00356814" w:rsidRDefault="00CB7092" w:rsidP="00F0477A">
            <w:pPr>
              <w:pStyle w:val="TAC"/>
              <w:keepNext w:val="0"/>
              <w:keepLines w:val="0"/>
              <w:widowControl w:val="0"/>
              <w:rPr>
                <w:lang w:eastAsia="ja-JP"/>
              </w:rPr>
            </w:pPr>
          </w:p>
        </w:tc>
      </w:tr>
      <w:tr w:rsidR="00CB7092" w:rsidRPr="00356814" w14:paraId="4AF83065" w14:textId="77777777" w:rsidTr="00F0477A">
        <w:tc>
          <w:tcPr>
            <w:tcW w:w="1112" w:type="pct"/>
          </w:tcPr>
          <w:p w14:paraId="369D02E1" w14:textId="77777777" w:rsidR="00CB7092" w:rsidRPr="00356814" w:rsidRDefault="00CB7092" w:rsidP="00F0477A">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40842FC7" w14:textId="77777777" w:rsidR="00CB7092" w:rsidRPr="006D33FE" w:rsidRDefault="00CB7092" w:rsidP="00F0477A">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2A29CE6B" w14:textId="77777777" w:rsidR="00CB7092" w:rsidRPr="00356814" w:rsidRDefault="00CB7092" w:rsidP="00F0477A">
            <w:pPr>
              <w:pStyle w:val="TAL"/>
              <w:keepNext w:val="0"/>
              <w:keepLines w:val="0"/>
              <w:widowControl w:val="0"/>
              <w:rPr>
                <w:i/>
                <w:lang w:eastAsia="ja-JP"/>
              </w:rPr>
            </w:pPr>
          </w:p>
        </w:tc>
        <w:tc>
          <w:tcPr>
            <w:tcW w:w="778" w:type="pct"/>
          </w:tcPr>
          <w:p w14:paraId="20E0B2A5" w14:textId="77777777" w:rsidR="00CB7092" w:rsidRPr="00356814" w:rsidRDefault="00CB7092" w:rsidP="00F0477A">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7321A43" w14:textId="77777777" w:rsidR="00CB7092" w:rsidRPr="00356814" w:rsidRDefault="00CB7092" w:rsidP="00F0477A">
            <w:pPr>
              <w:pStyle w:val="TAL"/>
              <w:keepNext w:val="0"/>
              <w:keepLines w:val="0"/>
              <w:widowControl w:val="0"/>
              <w:rPr>
                <w:lang w:eastAsia="ja-JP"/>
              </w:rPr>
            </w:pPr>
          </w:p>
        </w:tc>
        <w:tc>
          <w:tcPr>
            <w:tcW w:w="555" w:type="pct"/>
          </w:tcPr>
          <w:p w14:paraId="082670A2" w14:textId="77777777" w:rsidR="00CB7092" w:rsidRPr="00356814" w:rsidRDefault="00CB7092" w:rsidP="00F0477A">
            <w:pPr>
              <w:pStyle w:val="TAC"/>
              <w:keepNext w:val="0"/>
              <w:keepLines w:val="0"/>
              <w:widowControl w:val="0"/>
              <w:rPr>
                <w:lang w:eastAsia="ja-JP"/>
              </w:rPr>
            </w:pPr>
            <w:r w:rsidRPr="00356814">
              <w:rPr>
                <w:lang w:eastAsia="zh-CN"/>
              </w:rPr>
              <w:t>-</w:t>
            </w:r>
          </w:p>
        </w:tc>
        <w:tc>
          <w:tcPr>
            <w:tcW w:w="555" w:type="pct"/>
          </w:tcPr>
          <w:p w14:paraId="45BBA6BB" w14:textId="77777777" w:rsidR="00CB7092" w:rsidRPr="00356814" w:rsidRDefault="00CB7092" w:rsidP="00F0477A">
            <w:pPr>
              <w:pStyle w:val="TAC"/>
              <w:keepNext w:val="0"/>
              <w:keepLines w:val="0"/>
              <w:widowControl w:val="0"/>
              <w:rPr>
                <w:lang w:eastAsia="ja-JP"/>
              </w:rPr>
            </w:pPr>
          </w:p>
        </w:tc>
      </w:tr>
    </w:tbl>
    <w:p w14:paraId="2E657214" w14:textId="77777777" w:rsidR="00CB7092" w:rsidRPr="001B1F2C" w:rsidRDefault="00CB7092" w:rsidP="00CB7092">
      <w:pPr>
        <w:widowControl w:val="0"/>
        <w:rPr>
          <w:b/>
        </w:rPr>
      </w:pPr>
    </w:p>
    <w:p w14:paraId="04D62583" w14:textId="77777777" w:rsidR="00CB7092" w:rsidRPr="00356814" w:rsidRDefault="00CB7092" w:rsidP="00CB7092">
      <w:pPr>
        <w:pStyle w:val="Heading4"/>
        <w:keepNext w:val="0"/>
        <w:keepLines w:val="0"/>
        <w:widowControl w:val="0"/>
      </w:pPr>
      <w:bookmarkStart w:id="5444" w:name="_CR9_3_1_96"/>
      <w:bookmarkStart w:id="5445" w:name="_Toc51852473"/>
      <w:bookmarkStart w:id="5446" w:name="_Toc56620424"/>
      <w:bookmarkStart w:id="5447" w:name="_Toc64448064"/>
      <w:bookmarkStart w:id="5448" w:name="_Toc74152839"/>
      <w:bookmarkStart w:id="5449" w:name="_Toc88656264"/>
      <w:bookmarkStart w:id="5450" w:name="_Toc88657323"/>
      <w:bookmarkStart w:id="5451" w:name="_Toc105657386"/>
      <w:bookmarkStart w:id="5452" w:name="_Toc106108767"/>
      <w:bookmarkStart w:id="5453" w:name="_Toc112687860"/>
      <w:bookmarkStart w:id="5454" w:name="_Toc155897750"/>
      <w:bookmarkEnd w:id="5444"/>
      <w:r w:rsidRPr="00356814">
        <w:t>9.3.</w:t>
      </w:r>
      <w:r>
        <w:t>1</w:t>
      </w:r>
      <w:r w:rsidRPr="00356814">
        <w:t>.</w:t>
      </w:r>
      <w:r>
        <w:t>96</w:t>
      </w:r>
      <w:r w:rsidRPr="00356814">
        <w:tab/>
      </w:r>
      <w:r w:rsidRPr="003A5FEB">
        <w:t>Extended gNB-CU-</w:t>
      </w:r>
      <w:r>
        <w:t>U</w:t>
      </w:r>
      <w:r w:rsidRPr="003A5FEB">
        <w:t>P Name</w:t>
      </w:r>
      <w:bookmarkEnd w:id="5445"/>
      <w:bookmarkEnd w:id="5446"/>
      <w:bookmarkEnd w:id="5447"/>
      <w:bookmarkEnd w:id="5448"/>
      <w:bookmarkEnd w:id="5449"/>
      <w:bookmarkEnd w:id="5450"/>
      <w:bookmarkEnd w:id="5451"/>
      <w:bookmarkEnd w:id="5452"/>
      <w:bookmarkEnd w:id="5453"/>
      <w:bookmarkEnd w:id="5454"/>
    </w:p>
    <w:p w14:paraId="2669C791" w14:textId="77777777" w:rsidR="00CB7092" w:rsidRPr="00356814" w:rsidRDefault="00CB7092" w:rsidP="00CB7092">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356814" w14:paraId="04667502" w14:textId="77777777" w:rsidTr="00F0477A">
        <w:tc>
          <w:tcPr>
            <w:tcW w:w="1112" w:type="pct"/>
          </w:tcPr>
          <w:p w14:paraId="4319C943" w14:textId="77777777" w:rsidR="00CB7092" w:rsidRPr="00356814" w:rsidRDefault="00CB7092" w:rsidP="00F0477A">
            <w:pPr>
              <w:pStyle w:val="TAH"/>
              <w:keepNext w:val="0"/>
              <w:keepLines w:val="0"/>
              <w:widowControl w:val="0"/>
              <w:rPr>
                <w:lang w:eastAsia="ja-JP"/>
              </w:rPr>
            </w:pPr>
            <w:r w:rsidRPr="00356814">
              <w:rPr>
                <w:lang w:eastAsia="ja-JP"/>
              </w:rPr>
              <w:t>IE/Group Name</w:t>
            </w:r>
          </w:p>
        </w:tc>
        <w:tc>
          <w:tcPr>
            <w:tcW w:w="555" w:type="pct"/>
          </w:tcPr>
          <w:p w14:paraId="4F4AE309" w14:textId="77777777" w:rsidR="00CB7092" w:rsidRPr="00356814" w:rsidRDefault="00CB7092" w:rsidP="00F0477A">
            <w:pPr>
              <w:pStyle w:val="TAH"/>
              <w:keepNext w:val="0"/>
              <w:keepLines w:val="0"/>
              <w:widowControl w:val="0"/>
              <w:rPr>
                <w:lang w:eastAsia="ja-JP"/>
              </w:rPr>
            </w:pPr>
            <w:r w:rsidRPr="00356814">
              <w:rPr>
                <w:lang w:eastAsia="ja-JP"/>
              </w:rPr>
              <w:t>Presence</w:t>
            </w:r>
          </w:p>
        </w:tc>
        <w:tc>
          <w:tcPr>
            <w:tcW w:w="555" w:type="pct"/>
          </w:tcPr>
          <w:p w14:paraId="06F4A5FE" w14:textId="77777777" w:rsidR="00CB7092" w:rsidRPr="00356814" w:rsidRDefault="00CB7092" w:rsidP="00F0477A">
            <w:pPr>
              <w:pStyle w:val="TAH"/>
              <w:keepNext w:val="0"/>
              <w:keepLines w:val="0"/>
              <w:widowControl w:val="0"/>
              <w:rPr>
                <w:lang w:eastAsia="ja-JP"/>
              </w:rPr>
            </w:pPr>
            <w:r w:rsidRPr="00356814">
              <w:rPr>
                <w:lang w:eastAsia="ja-JP"/>
              </w:rPr>
              <w:t>Range</w:t>
            </w:r>
          </w:p>
        </w:tc>
        <w:tc>
          <w:tcPr>
            <w:tcW w:w="778" w:type="pct"/>
          </w:tcPr>
          <w:p w14:paraId="7290ACF4" w14:textId="77777777" w:rsidR="00CB7092" w:rsidRPr="00356814" w:rsidRDefault="00CB7092" w:rsidP="00F0477A">
            <w:pPr>
              <w:pStyle w:val="TAH"/>
              <w:keepNext w:val="0"/>
              <w:keepLines w:val="0"/>
              <w:widowControl w:val="0"/>
              <w:rPr>
                <w:lang w:eastAsia="ja-JP"/>
              </w:rPr>
            </w:pPr>
            <w:r w:rsidRPr="00356814">
              <w:rPr>
                <w:lang w:eastAsia="ja-JP"/>
              </w:rPr>
              <w:t>IE type and reference</w:t>
            </w:r>
          </w:p>
        </w:tc>
        <w:tc>
          <w:tcPr>
            <w:tcW w:w="889" w:type="pct"/>
          </w:tcPr>
          <w:p w14:paraId="334808DF" w14:textId="77777777" w:rsidR="00CB7092" w:rsidRPr="00356814" w:rsidRDefault="00CB7092" w:rsidP="00F0477A">
            <w:pPr>
              <w:pStyle w:val="TAH"/>
              <w:keepNext w:val="0"/>
              <w:keepLines w:val="0"/>
              <w:widowControl w:val="0"/>
              <w:rPr>
                <w:lang w:eastAsia="ja-JP"/>
              </w:rPr>
            </w:pPr>
            <w:r w:rsidRPr="00356814">
              <w:rPr>
                <w:lang w:eastAsia="ja-JP"/>
              </w:rPr>
              <w:t>Semantics description</w:t>
            </w:r>
          </w:p>
        </w:tc>
        <w:tc>
          <w:tcPr>
            <w:tcW w:w="555" w:type="pct"/>
          </w:tcPr>
          <w:p w14:paraId="6D893324" w14:textId="77777777" w:rsidR="00CB7092" w:rsidRPr="00356814" w:rsidRDefault="00CB7092" w:rsidP="00F0477A">
            <w:pPr>
              <w:pStyle w:val="TAH"/>
              <w:keepNext w:val="0"/>
              <w:keepLines w:val="0"/>
              <w:widowControl w:val="0"/>
              <w:rPr>
                <w:lang w:eastAsia="ja-JP"/>
              </w:rPr>
            </w:pPr>
            <w:r w:rsidRPr="00356814">
              <w:rPr>
                <w:lang w:eastAsia="ja-JP"/>
              </w:rPr>
              <w:t>Criticality</w:t>
            </w:r>
          </w:p>
        </w:tc>
        <w:tc>
          <w:tcPr>
            <w:tcW w:w="555" w:type="pct"/>
          </w:tcPr>
          <w:p w14:paraId="437BEE01" w14:textId="77777777" w:rsidR="00CB7092" w:rsidRPr="00356814" w:rsidRDefault="00CB7092" w:rsidP="00F0477A">
            <w:pPr>
              <w:pStyle w:val="TAH"/>
              <w:keepNext w:val="0"/>
              <w:keepLines w:val="0"/>
              <w:widowControl w:val="0"/>
              <w:rPr>
                <w:lang w:eastAsia="ja-JP"/>
              </w:rPr>
            </w:pPr>
            <w:r w:rsidRPr="00356814">
              <w:rPr>
                <w:lang w:eastAsia="ja-JP"/>
              </w:rPr>
              <w:t>Assigned Criticality</w:t>
            </w:r>
          </w:p>
        </w:tc>
      </w:tr>
      <w:tr w:rsidR="00CB7092" w:rsidRPr="00356814" w14:paraId="047C9E5E" w14:textId="77777777" w:rsidTr="00F0477A">
        <w:tc>
          <w:tcPr>
            <w:tcW w:w="1112" w:type="pct"/>
          </w:tcPr>
          <w:p w14:paraId="69A37CA1" w14:textId="77777777" w:rsidR="00CB7092" w:rsidRPr="00356814" w:rsidRDefault="00CB7092" w:rsidP="00F0477A">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3FF12174" w14:textId="77777777" w:rsidR="00CB7092" w:rsidRPr="006D33FE" w:rsidRDefault="00CB7092" w:rsidP="00F0477A">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209D2760" w14:textId="77777777" w:rsidR="00CB7092" w:rsidRPr="00356814" w:rsidRDefault="00CB7092" w:rsidP="00F0477A">
            <w:pPr>
              <w:pStyle w:val="TAL"/>
              <w:keepNext w:val="0"/>
              <w:keepLines w:val="0"/>
              <w:widowControl w:val="0"/>
              <w:rPr>
                <w:i/>
                <w:lang w:eastAsia="ja-JP"/>
              </w:rPr>
            </w:pPr>
          </w:p>
        </w:tc>
        <w:tc>
          <w:tcPr>
            <w:tcW w:w="778" w:type="pct"/>
          </w:tcPr>
          <w:p w14:paraId="47FC453F" w14:textId="77777777" w:rsidR="00CB7092" w:rsidRPr="00356814" w:rsidRDefault="00CB7092" w:rsidP="00F0477A">
            <w:pPr>
              <w:pStyle w:val="TAL"/>
              <w:keepNext w:val="0"/>
              <w:keepLines w:val="0"/>
              <w:widowControl w:val="0"/>
              <w:rPr>
                <w:lang w:eastAsia="ja-JP"/>
              </w:rPr>
            </w:pPr>
            <w:r w:rsidRPr="0006726D">
              <w:rPr>
                <w:lang w:eastAsia="ja-JP"/>
              </w:rPr>
              <w:t>VisibleString (SIZE(1..150, …))</w:t>
            </w:r>
          </w:p>
        </w:tc>
        <w:tc>
          <w:tcPr>
            <w:tcW w:w="889" w:type="pct"/>
          </w:tcPr>
          <w:p w14:paraId="33F964A5" w14:textId="77777777" w:rsidR="00CB7092" w:rsidRPr="00356814" w:rsidRDefault="00CB7092" w:rsidP="00F0477A">
            <w:pPr>
              <w:pStyle w:val="TAL"/>
              <w:keepNext w:val="0"/>
              <w:keepLines w:val="0"/>
              <w:widowControl w:val="0"/>
              <w:rPr>
                <w:lang w:eastAsia="ja-JP"/>
              </w:rPr>
            </w:pPr>
          </w:p>
        </w:tc>
        <w:tc>
          <w:tcPr>
            <w:tcW w:w="555" w:type="pct"/>
          </w:tcPr>
          <w:p w14:paraId="0196D0DB" w14:textId="77777777" w:rsidR="00CB7092" w:rsidRPr="00356814" w:rsidRDefault="00CB7092" w:rsidP="00F0477A">
            <w:pPr>
              <w:pStyle w:val="TAC"/>
              <w:keepNext w:val="0"/>
              <w:keepLines w:val="0"/>
              <w:widowControl w:val="0"/>
              <w:rPr>
                <w:lang w:eastAsia="ja-JP"/>
              </w:rPr>
            </w:pPr>
            <w:r w:rsidRPr="00356814">
              <w:rPr>
                <w:lang w:eastAsia="zh-CN"/>
              </w:rPr>
              <w:t>-</w:t>
            </w:r>
          </w:p>
        </w:tc>
        <w:tc>
          <w:tcPr>
            <w:tcW w:w="555" w:type="pct"/>
          </w:tcPr>
          <w:p w14:paraId="11D71CE8" w14:textId="77777777" w:rsidR="00CB7092" w:rsidRPr="00356814" w:rsidRDefault="00CB7092" w:rsidP="00F0477A">
            <w:pPr>
              <w:pStyle w:val="TAC"/>
              <w:keepNext w:val="0"/>
              <w:keepLines w:val="0"/>
              <w:widowControl w:val="0"/>
              <w:rPr>
                <w:lang w:eastAsia="ja-JP"/>
              </w:rPr>
            </w:pPr>
          </w:p>
        </w:tc>
      </w:tr>
      <w:tr w:rsidR="00CB7092" w:rsidRPr="00356814" w14:paraId="63070102" w14:textId="77777777" w:rsidTr="00F0477A">
        <w:tc>
          <w:tcPr>
            <w:tcW w:w="1112" w:type="pct"/>
          </w:tcPr>
          <w:p w14:paraId="3BD42FF6" w14:textId="77777777" w:rsidR="00CB7092" w:rsidRPr="00356814" w:rsidRDefault="00CB7092" w:rsidP="00F0477A">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5640CE37" w14:textId="77777777" w:rsidR="00CB7092" w:rsidRPr="00356814" w:rsidRDefault="00CB7092" w:rsidP="00F0477A">
            <w:pPr>
              <w:pStyle w:val="TAL"/>
              <w:keepNext w:val="0"/>
              <w:keepLines w:val="0"/>
              <w:widowControl w:val="0"/>
              <w:rPr>
                <w:lang w:eastAsia="ja-JP"/>
              </w:rPr>
            </w:pPr>
            <w:r>
              <w:rPr>
                <w:lang w:eastAsia="ja-JP"/>
              </w:rPr>
              <w:t>O</w:t>
            </w:r>
          </w:p>
        </w:tc>
        <w:tc>
          <w:tcPr>
            <w:tcW w:w="555" w:type="pct"/>
          </w:tcPr>
          <w:p w14:paraId="0F33EE0C" w14:textId="77777777" w:rsidR="00CB7092" w:rsidRPr="00356814" w:rsidRDefault="00CB7092" w:rsidP="00F0477A">
            <w:pPr>
              <w:pStyle w:val="TAL"/>
              <w:keepNext w:val="0"/>
              <w:keepLines w:val="0"/>
              <w:widowControl w:val="0"/>
              <w:rPr>
                <w:i/>
                <w:lang w:eastAsia="ja-JP"/>
              </w:rPr>
            </w:pPr>
          </w:p>
        </w:tc>
        <w:tc>
          <w:tcPr>
            <w:tcW w:w="778" w:type="pct"/>
          </w:tcPr>
          <w:p w14:paraId="56400292" w14:textId="77777777" w:rsidR="00CB7092" w:rsidRPr="00356814" w:rsidRDefault="00CB7092" w:rsidP="00F0477A">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70AF8E6D" w14:textId="77777777" w:rsidR="00CB7092" w:rsidRPr="00356814" w:rsidRDefault="00CB7092" w:rsidP="00F0477A">
            <w:pPr>
              <w:pStyle w:val="TAL"/>
              <w:keepNext w:val="0"/>
              <w:keepLines w:val="0"/>
              <w:widowControl w:val="0"/>
              <w:rPr>
                <w:lang w:eastAsia="ja-JP"/>
              </w:rPr>
            </w:pPr>
          </w:p>
        </w:tc>
        <w:tc>
          <w:tcPr>
            <w:tcW w:w="555" w:type="pct"/>
          </w:tcPr>
          <w:p w14:paraId="19F7E150" w14:textId="77777777" w:rsidR="00CB7092" w:rsidRPr="00356814" w:rsidRDefault="00CB7092" w:rsidP="00F0477A">
            <w:pPr>
              <w:pStyle w:val="TAC"/>
              <w:keepNext w:val="0"/>
              <w:keepLines w:val="0"/>
              <w:widowControl w:val="0"/>
              <w:rPr>
                <w:lang w:eastAsia="ja-JP"/>
              </w:rPr>
            </w:pPr>
            <w:r w:rsidRPr="00356814">
              <w:rPr>
                <w:lang w:eastAsia="zh-CN"/>
              </w:rPr>
              <w:t>-</w:t>
            </w:r>
          </w:p>
        </w:tc>
        <w:tc>
          <w:tcPr>
            <w:tcW w:w="555" w:type="pct"/>
          </w:tcPr>
          <w:p w14:paraId="558B7B53" w14:textId="77777777" w:rsidR="00CB7092" w:rsidRPr="00356814" w:rsidRDefault="00CB7092" w:rsidP="00F0477A">
            <w:pPr>
              <w:pStyle w:val="TAC"/>
              <w:keepNext w:val="0"/>
              <w:keepLines w:val="0"/>
              <w:widowControl w:val="0"/>
              <w:rPr>
                <w:lang w:eastAsia="ja-JP"/>
              </w:rPr>
            </w:pPr>
          </w:p>
        </w:tc>
      </w:tr>
    </w:tbl>
    <w:p w14:paraId="1EBE8C1C" w14:textId="77777777" w:rsidR="00CB7092" w:rsidRPr="001B1F2C" w:rsidRDefault="00CB7092" w:rsidP="00CB7092">
      <w:pPr>
        <w:widowControl w:val="0"/>
        <w:rPr>
          <w:b/>
        </w:rPr>
      </w:pPr>
    </w:p>
    <w:p w14:paraId="0F11D49C" w14:textId="77777777" w:rsidR="00CB7092" w:rsidRPr="00DA21C4" w:rsidRDefault="00CB7092" w:rsidP="00CB7092">
      <w:pPr>
        <w:pStyle w:val="Heading4"/>
        <w:keepNext w:val="0"/>
        <w:keepLines w:val="0"/>
        <w:widowControl w:val="0"/>
      </w:pPr>
      <w:bookmarkStart w:id="5455" w:name="_CR9_3_1_97"/>
      <w:bookmarkStart w:id="5456" w:name="_Toc74152840"/>
      <w:bookmarkStart w:id="5457" w:name="_Toc88656265"/>
      <w:bookmarkStart w:id="5458" w:name="_Toc88657324"/>
      <w:bookmarkStart w:id="5459" w:name="_Toc105657387"/>
      <w:bookmarkStart w:id="5460" w:name="_Toc106108768"/>
      <w:bookmarkStart w:id="5461" w:name="_Toc112687861"/>
      <w:bookmarkStart w:id="5462" w:name="_Toc155897751"/>
      <w:bookmarkStart w:id="5463" w:name="_Toc51852474"/>
      <w:bookmarkStart w:id="5464" w:name="_Toc56620425"/>
      <w:bookmarkStart w:id="5465" w:name="_Toc64448065"/>
      <w:bookmarkEnd w:id="5455"/>
      <w:r w:rsidRPr="00DA21C4">
        <w:t>9.3.1.</w:t>
      </w:r>
      <w:r>
        <w:t>97</w:t>
      </w:r>
      <w:r w:rsidRPr="00DA21C4">
        <w:tab/>
      </w:r>
      <w:r>
        <w:t xml:space="preserve">Extended </w:t>
      </w:r>
      <w:r w:rsidRPr="00DA21C4">
        <w:t>NR CGI Support</w:t>
      </w:r>
      <w:r w:rsidRPr="00DA21C4">
        <w:rPr>
          <w:rFonts w:hint="eastAsia"/>
        </w:rPr>
        <w:t xml:space="preserve"> </w:t>
      </w:r>
      <w:r w:rsidRPr="00DA21C4">
        <w:t>List</w:t>
      </w:r>
      <w:bookmarkEnd w:id="5456"/>
      <w:bookmarkEnd w:id="5457"/>
      <w:bookmarkEnd w:id="5458"/>
      <w:bookmarkEnd w:id="5459"/>
      <w:bookmarkEnd w:id="5460"/>
      <w:bookmarkEnd w:id="5461"/>
      <w:bookmarkEnd w:id="5462"/>
    </w:p>
    <w:p w14:paraId="3A160E42" w14:textId="77777777" w:rsidR="00CB7092" w:rsidRPr="00DA21C4" w:rsidRDefault="00CB7092" w:rsidP="00CB7092">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A21C4" w14:paraId="2BF17FC6" w14:textId="77777777" w:rsidTr="00F0477A">
        <w:tc>
          <w:tcPr>
            <w:tcW w:w="2448" w:type="dxa"/>
          </w:tcPr>
          <w:p w14:paraId="7B2DCC8B" w14:textId="77777777" w:rsidR="00CB7092" w:rsidRPr="00DA21C4" w:rsidRDefault="00CB7092" w:rsidP="00F0477A">
            <w:pPr>
              <w:pStyle w:val="TAH"/>
              <w:keepNext w:val="0"/>
              <w:keepLines w:val="0"/>
              <w:widowControl w:val="0"/>
              <w:rPr>
                <w:lang w:eastAsia="ja-JP"/>
              </w:rPr>
            </w:pPr>
            <w:r w:rsidRPr="00DA21C4">
              <w:rPr>
                <w:lang w:eastAsia="ja-JP"/>
              </w:rPr>
              <w:t>IE/Group Name</w:t>
            </w:r>
          </w:p>
        </w:tc>
        <w:tc>
          <w:tcPr>
            <w:tcW w:w="1080" w:type="dxa"/>
          </w:tcPr>
          <w:p w14:paraId="270CF725" w14:textId="77777777" w:rsidR="00CB7092" w:rsidRPr="00DA21C4" w:rsidRDefault="00CB7092" w:rsidP="00F0477A">
            <w:pPr>
              <w:pStyle w:val="TAH"/>
              <w:keepNext w:val="0"/>
              <w:keepLines w:val="0"/>
              <w:widowControl w:val="0"/>
              <w:rPr>
                <w:lang w:eastAsia="ja-JP"/>
              </w:rPr>
            </w:pPr>
            <w:r w:rsidRPr="00DA21C4">
              <w:rPr>
                <w:lang w:eastAsia="ja-JP"/>
              </w:rPr>
              <w:t>Presence</w:t>
            </w:r>
          </w:p>
        </w:tc>
        <w:tc>
          <w:tcPr>
            <w:tcW w:w="1440" w:type="dxa"/>
          </w:tcPr>
          <w:p w14:paraId="377209A7" w14:textId="77777777" w:rsidR="00CB7092" w:rsidRPr="00DA21C4" w:rsidRDefault="00CB7092" w:rsidP="00F0477A">
            <w:pPr>
              <w:pStyle w:val="TAH"/>
              <w:keepNext w:val="0"/>
              <w:keepLines w:val="0"/>
              <w:widowControl w:val="0"/>
              <w:rPr>
                <w:lang w:eastAsia="ja-JP"/>
              </w:rPr>
            </w:pPr>
            <w:r w:rsidRPr="00DA21C4">
              <w:rPr>
                <w:lang w:eastAsia="ja-JP"/>
              </w:rPr>
              <w:t>Range</w:t>
            </w:r>
          </w:p>
        </w:tc>
        <w:tc>
          <w:tcPr>
            <w:tcW w:w="1872" w:type="dxa"/>
          </w:tcPr>
          <w:p w14:paraId="2CE922E3" w14:textId="77777777" w:rsidR="00CB7092" w:rsidRPr="00DA21C4" w:rsidRDefault="00CB7092" w:rsidP="00F0477A">
            <w:pPr>
              <w:pStyle w:val="TAH"/>
              <w:keepNext w:val="0"/>
              <w:keepLines w:val="0"/>
              <w:widowControl w:val="0"/>
              <w:rPr>
                <w:lang w:eastAsia="ja-JP"/>
              </w:rPr>
            </w:pPr>
            <w:r w:rsidRPr="00DA21C4">
              <w:rPr>
                <w:lang w:eastAsia="ja-JP"/>
              </w:rPr>
              <w:t>IE type and reference</w:t>
            </w:r>
          </w:p>
        </w:tc>
        <w:tc>
          <w:tcPr>
            <w:tcW w:w="2880" w:type="dxa"/>
          </w:tcPr>
          <w:p w14:paraId="06EC226E" w14:textId="77777777" w:rsidR="00CB7092" w:rsidRPr="00DA21C4" w:rsidRDefault="00CB7092" w:rsidP="00F0477A">
            <w:pPr>
              <w:pStyle w:val="TAH"/>
              <w:keepNext w:val="0"/>
              <w:keepLines w:val="0"/>
              <w:widowControl w:val="0"/>
              <w:rPr>
                <w:lang w:eastAsia="ja-JP"/>
              </w:rPr>
            </w:pPr>
            <w:r w:rsidRPr="00DA21C4">
              <w:rPr>
                <w:lang w:eastAsia="ja-JP"/>
              </w:rPr>
              <w:t>Semantics description</w:t>
            </w:r>
          </w:p>
        </w:tc>
      </w:tr>
      <w:tr w:rsidR="00CB7092" w:rsidRPr="00DA21C4" w14:paraId="57CFA042" w14:textId="77777777" w:rsidTr="00F0477A">
        <w:tc>
          <w:tcPr>
            <w:tcW w:w="2448" w:type="dxa"/>
          </w:tcPr>
          <w:p w14:paraId="6ABF900A" w14:textId="77777777" w:rsidR="00CB7092" w:rsidRPr="00AB6EEC" w:rsidRDefault="00CB7092" w:rsidP="00F0477A">
            <w:pPr>
              <w:pStyle w:val="TAL"/>
              <w:keepNext w:val="0"/>
              <w:keepLines w:val="0"/>
              <w:widowControl w:val="0"/>
              <w:rPr>
                <w:b/>
                <w:bCs/>
              </w:rPr>
            </w:pPr>
            <w:r w:rsidRPr="00AB6EEC">
              <w:rPr>
                <w:b/>
                <w:bCs/>
              </w:rPr>
              <w:t>Extended NR CGI Support Item IEs</w:t>
            </w:r>
          </w:p>
        </w:tc>
        <w:tc>
          <w:tcPr>
            <w:tcW w:w="1080" w:type="dxa"/>
          </w:tcPr>
          <w:p w14:paraId="5205C9EA" w14:textId="77777777" w:rsidR="00CB7092" w:rsidRPr="00DA21C4" w:rsidRDefault="00CB7092" w:rsidP="00F0477A">
            <w:pPr>
              <w:pStyle w:val="TAL"/>
              <w:keepNext w:val="0"/>
              <w:keepLines w:val="0"/>
              <w:widowControl w:val="0"/>
              <w:rPr>
                <w:lang w:eastAsia="ja-JP"/>
              </w:rPr>
            </w:pPr>
          </w:p>
        </w:tc>
        <w:tc>
          <w:tcPr>
            <w:tcW w:w="1440" w:type="dxa"/>
          </w:tcPr>
          <w:p w14:paraId="432000A2" w14:textId="77777777" w:rsidR="00CB7092" w:rsidRPr="00DA3ED5" w:rsidRDefault="00CB7092" w:rsidP="00F0477A">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DC50C89" w14:textId="77777777" w:rsidR="00CB7092" w:rsidRPr="00DA21C4" w:rsidRDefault="00CB7092" w:rsidP="00F0477A">
            <w:pPr>
              <w:pStyle w:val="TAL"/>
              <w:keepNext w:val="0"/>
              <w:keepLines w:val="0"/>
              <w:widowControl w:val="0"/>
              <w:rPr>
                <w:lang w:eastAsia="ja-JP"/>
              </w:rPr>
            </w:pPr>
          </w:p>
        </w:tc>
        <w:tc>
          <w:tcPr>
            <w:tcW w:w="2880" w:type="dxa"/>
          </w:tcPr>
          <w:p w14:paraId="4B7EBAC3" w14:textId="77777777" w:rsidR="00CB7092" w:rsidRPr="00DA21C4" w:rsidRDefault="00CB7092" w:rsidP="00F0477A">
            <w:pPr>
              <w:pStyle w:val="TAL"/>
              <w:keepNext w:val="0"/>
              <w:keepLines w:val="0"/>
              <w:widowControl w:val="0"/>
              <w:rPr>
                <w:lang w:eastAsia="ja-JP"/>
              </w:rPr>
            </w:pPr>
          </w:p>
        </w:tc>
      </w:tr>
      <w:tr w:rsidR="00CB7092" w:rsidRPr="00DA21C4" w14:paraId="3BCB9E04" w14:textId="77777777" w:rsidTr="00F0477A">
        <w:tc>
          <w:tcPr>
            <w:tcW w:w="2448" w:type="dxa"/>
          </w:tcPr>
          <w:p w14:paraId="5343E083" w14:textId="77777777" w:rsidR="00CB7092" w:rsidRPr="00DA3ED5" w:rsidRDefault="00CB7092" w:rsidP="00F0477A">
            <w:pPr>
              <w:pStyle w:val="TAL"/>
              <w:keepNext w:val="0"/>
              <w:keepLines w:val="0"/>
              <w:widowControl w:val="0"/>
              <w:ind w:left="85"/>
            </w:pPr>
            <w:r w:rsidRPr="00DA21C4">
              <w:t>&gt;NR CGI</w:t>
            </w:r>
          </w:p>
        </w:tc>
        <w:tc>
          <w:tcPr>
            <w:tcW w:w="1080" w:type="dxa"/>
          </w:tcPr>
          <w:p w14:paraId="6E08E7F0" w14:textId="77777777" w:rsidR="00CB7092" w:rsidRDefault="00CB7092" w:rsidP="00F0477A">
            <w:pPr>
              <w:pStyle w:val="TAL"/>
              <w:keepNext w:val="0"/>
              <w:keepLines w:val="0"/>
              <w:widowControl w:val="0"/>
              <w:rPr>
                <w:lang w:eastAsia="ja-JP"/>
              </w:rPr>
            </w:pPr>
            <w:r w:rsidRPr="00DA21C4">
              <w:rPr>
                <w:lang w:eastAsia="ja-JP"/>
              </w:rPr>
              <w:t>M</w:t>
            </w:r>
          </w:p>
        </w:tc>
        <w:tc>
          <w:tcPr>
            <w:tcW w:w="1440" w:type="dxa"/>
          </w:tcPr>
          <w:p w14:paraId="66B6E709" w14:textId="77777777" w:rsidR="00CB7092" w:rsidRDefault="00CB7092" w:rsidP="00F0477A">
            <w:pPr>
              <w:pStyle w:val="TAL"/>
              <w:keepNext w:val="0"/>
              <w:keepLines w:val="0"/>
              <w:widowControl w:val="0"/>
              <w:rPr>
                <w:lang w:eastAsia="ja-JP"/>
              </w:rPr>
            </w:pPr>
          </w:p>
        </w:tc>
        <w:tc>
          <w:tcPr>
            <w:tcW w:w="1872" w:type="dxa"/>
          </w:tcPr>
          <w:p w14:paraId="11CA200F" w14:textId="77777777" w:rsidR="00CB7092" w:rsidRPr="00DA21C4" w:rsidRDefault="00CB7092" w:rsidP="00F0477A">
            <w:pPr>
              <w:pStyle w:val="TAL"/>
              <w:keepNext w:val="0"/>
              <w:keepLines w:val="0"/>
              <w:widowControl w:val="0"/>
              <w:rPr>
                <w:lang w:eastAsia="ja-JP"/>
              </w:rPr>
            </w:pPr>
            <w:r w:rsidRPr="00DA21C4">
              <w:rPr>
                <w:lang w:eastAsia="ja-JP"/>
              </w:rPr>
              <w:t>9.3.1.14</w:t>
            </w:r>
          </w:p>
        </w:tc>
        <w:tc>
          <w:tcPr>
            <w:tcW w:w="2880" w:type="dxa"/>
          </w:tcPr>
          <w:p w14:paraId="123CA67C" w14:textId="77777777" w:rsidR="00CB7092" w:rsidRPr="00DA3ED5" w:rsidRDefault="00CB7092" w:rsidP="00F0477A">
            <w:pPr>
              <w:pStyle w:val="TAL"/>
              <w:keepNext w:val="0"/>
              <w:keepLines w:val="0"/>
              <w:widowControl w:val="0"/>
              <w:rPr>
                <w:lang w:eastAsia="ja-JP"/>
              </w:rPr>
            </w:pPr>
          </w:p>
        </w:tc>
      </w:tr>
    </w:tbl>
    <w:p w14:paraId="0D79D76C" w14:textId="77777777" w:rsidR="00CB7092" w:rsidRPr="00DA21C4" w:rsidRDefault="00CB7092" w:rsidP="00CB7092">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B7092" w:rsidRPr="00DA21C4" w14:paraId="15AE3D00" w14:textId="77777777" w:rsidTr="00F0477A">
        <w:trPr>
          <w:jc w:val="center"/>
        </w:trPr>
        <w:tc>
          <w:tcPr>
            <w:tcW w:w="3528" w:type="dxa"/>
          </w:tcPr>
          <w:p w14:paraId="164A0727" w14:textId="77777777" w:rsidR="00CB7092" w:rsidRPr="00DA21C4" w:rsidRDefault="00CB7092" w:rsidP="00F0477A">
            <w:pPr>
              <w:pStyle w:val="TAH"/>
              <w:keepNext w:val="0"/>
              <w:keepLines w:val="0"/>
              <w:widowControl w:val="0"/>
              <w:rPr>
                <w:lang w:eastAsia="ja-JP"/>
              </w:rPr>
            </w:pPr>
            <w:r w:rsidRPr="00DA21C4">
              <w:rPr>
                <w:lang w:eastAsia="ja-JP"/>
              </w:rPr>
              <w:t>Range bound</w:t>
            </w:r>
          </w:p>
        </w:tc>
        <w:tc>
          <w:tcPr>
            <w:tcW w:w="6192" w:type="dxa"/>
          </w:tcPr>
          <w:p w14:paraId="3101307F" w14:textId="77777777" w:rsidR="00CB7092" w:rsidRPr="00DA21C4" w:rsidRDefault="00CB7092" w:rsidP="00F0477A">
            <w:pPr>
              <w:pStyle w:val="TAH"/>
              <w:keepNext w:val="0"/>
              <w:keepLines w:val="0"/>
              <w:widowControl w:val="0"/>
              <w:rPr>
                <w:lang w:eastAsia="ja-JP"/>
              </w:rPr>
            </w:pPr>
            <w:r w:rsidRPr="00DA21C4">
              <w:rPr>
                <w:lang w:eastAsia="ja-JP"/>
              </w:rPr>
              <w:t>Explanation</w:t>
            </w:r>
          </w:p>
        </w:tc>
      </w:tr>
      <w:tr w:rsidR="00CB7092" w:rsidRPr="00DA21C4" w14:paraId="20366CB6" w14:textId="77777777" w:rsidTr="00F0477A">
        <w:trPr>
          <w:jc w:val="center"/>
        </w:trPr>
        <w:tc>
          <w:tcPr>
            <w:tcW w:w="3528" w:type="dxa"/>
          </w:tcPr>
          <w:p w14:paraId="5866D9B4" w14:textId="77777777" w:rsidR="00CB7092" w:rsidRPr="00DA21C4" w:rsidRDefault="00CB7092" w:rsidP="00F0477A">
            <w:pPr>
              <w:pStyle w:val="TAL"/>
              <w:keepNext w:val="0"/>
              <w:keepLines w:val="0"/>
              <w:widowControl w:val="0"/>
            </w:pPr>
            <w:r>
              <w:t>maxnoofExtNRCGI</w:t>
            </w:r>
          </w:p>
        </w:tc>
        <w:tc>
          <w:tcPr>
            <w:tcW w:w="6192" w:type="dxa"/>
          </w:tcPr>
          <w:p w14:paraId="7CBAAAC6" w14:textId="77777777" w:rsidR="00CB7092" w:rsidRPr="00DA21C4" w:rsidRDefault="00CB7092" w:rsidP="00F0477A">
            <w:pPr>
              <w:pStyle w:val="TAL"/>
              <w:keepNext w:val="0"/>
              <w:keepLines w:val="0"/>
              <w:widowControl w:val="0"/>
            </w:pPr>
            <w:r>
              <w:t xml:space="preserve">Maximum no. of extended NR CGIs supported. Value is 16384. </w:t>
            </w:r>
          </w:p>
        </w:tc>
      </w:tr>
    </w:tbl>
    <w:p w14:paraId="62F5427B" w14:textId="77777777" w:rsidR="00CB7092" w:rsidRPr="00DA21C4" w:rsidRDefault="00CB7092" w:rsidP="00CB7092">
      <w:pPr>
        <w:widowControl w:val="0"/>
      </w:pPr>
    </w:p>
    <w:p w14:paraId="760443A5" w14:textId="77777777" w:rsidR="00CB7092" w:rsidRPr="00D629EF" w:rsidRDefault="00CB7092" w:rsidP="00CB7092">
      <w:pPr>
        <w:pStyle w:val="Heading4"/>
        <w:keepNext w:val="0"/>
        <w:keepLines w:val="0"/>
        <w:widowControl w:val="0"/>
      </w:pPr>
      <w:bookmarkStart w:id="5466" w:name="_CR9_3_1_98"/>
      <w:bookmarkStart w:id="5467" w:name="_Toc88656266"/>
      <w:bookmarkStart w:id="5468" w:name="_Toc88657325"/>
      <w:bookmarkStart w:id="5469" w:name="_Toc105657388"/>
      <w:bookmarkStart w:id="5470" w:name="_Toc106108769"/>
      <w:bookmarkStart w:id="5471" w:name="_Toc112687862"/>
      <w:bookmarkStart w:id="5472" w:name="_Toc155897752"/>
      <w:bookmarkStart w:id="5473" w:name="_Toc74152841"/>
      <w:bookmarkEnd w:id="5466"/>
      <w:r w:rsidRPr="00D629EF">
        <w:t>9.3.1.</w:t>
      </w:r>
      <w:r>
        <w:t>98</w:t>
      </w:r>
      <w:r w:rsidRPr="00D629EF">
        <w:tab/>
      </w:r>
      <w:r w:rsidRPr="0060494F">
        <w:t>Direct Forwarding Path Availability</w:t>
      </w:r>
      <w:bookmarkEnd w:id="5467"/>
      <w:bookmarkEnd w:id="5468"/>
      <w:bookmarkEnd w:id="5469"/>
      <w:bookmarkEnd w:id="5470"/>
      <w:bookmarkEnd w:id="5471"/>
      <w:bookmarkEnd w:id="5472"/>
    </w:p>
    <w:p w14:paraId="1CA3FE6A" w14:textId="77777777" w:rsidR="00CB7092" w:rsidRPr="001D2E49" w:rsidRDefault="00CB7092" w:rsidP="00CB7092">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70D09" w14:paraId="40226127" w14:textId="77777777" w:rsidTr="00F0477A">
        <w:tc>
          <w:tcPr>
            <w:tcW w:w="2448" w:type="dxa"/>
          </w:tcPr>
          <w:p w14:paraId="5A63EA85" w14:textId="77777777" w:rsidR="00CB7092" w:rsidRPr="00870D09" w:rsidRDefault="00CB7092" w:rsidP="00F0477A">
            <w:pPr>
              <w:pStyle w:val="TAH"/>
              <w:keepNext w:val="0"/>
              <w:keepLines w:val="0"/>
              <w:widowControl w:val="0"/>
              <w:rPr>
                <w:rFonts w:cs="Arial"/>
                <w:lang w:eastAsia="ja-JP"/>
              </w:rPr>
            </w:pPr>
            <w:r w:rsidRPr="00870D09">
              <w:rPr>
                <w:rFonts w:cs="Arial"/>
                <w:lang w:eastAsia="ja-JP"/>
              </w:rPr>
              <w:t>IE/Group Name</w:t>
            </w:r>
          </w:p>
        </w:tc>
        <w:tc>
          <w:tcPr>
            <w:tcW w:w="1080" w:type="dxa"/>
          </w:tcPr>
          <w:p w14:paraId="4628CB21" w14:textId="77777777" w:rsidR="00CB7092" w:rsidRPr="00870D09" w:rsidRDefault="00CB7092" w:rsidP="00F0477A">
            <w:pPr>
              <w:pStyle w:val="TAH"/>
              <w:keepNext w:val="0"/>
              <w:keepLines w:val="0"/>
              <w:widowControl w:val="0"/>
              <w:rPr>
                <w:rFonts w:cs="Arial"/>
                <w:lang w:eastAsia="ja-JP"/>
              </w:rPr>
            </w:pPr>
            <w:r w:rsidRPr="00870D09">
              <w:rPr>
                <w:rFonts w:cs="Arial"/>
                <w:lang w:eastAsia="ja-JP"/>
              </w:rPr>
              <w:t>Presence</w:t>
            </w:r>
          </w:p>
        </w:tc>
        <w:tc>
          <w:tcPr>
            <w:tcW w:w="1440" w:type="dxa"/>
          </w:tcPr>
          <w:p w14:paraId="26059086" w14:textId="77777777" w:rsidR="00CB7092" w:rsidRPr="00870D09" w:rsidRDefault="00CB7092" w:rsidP="00F0477A">
            <w:pPr>
              <w:pStyle w:val="TAH"/>
              <w:keepNext w:val="0"/>
              <w:keepLines w:val="0"/>
              <w:widowControl w:val="0"/>
              <w:rPr>
                <w:rFonts w:cs="Arial"/>
                <w:lang w:eastAsia="ja-JP"/>
              </w:rPr>
            </w:pPr>
            <w:r w:rsidRPr="00870D09">
              <w:rPr>
                <w:rFonts w:cs="Arial"/>
                <w:lang w:eastAsia="ja-JP"/>
              </w:rPr>
              <w:t>Range</w:t>
            </w:r>
          </w:p>
        </w:tc>
        <w:tc>
          <w:tcPr>
            <w:tcW w:w="1872" w:type="dxa"/>
          </w:tcPr>
          <w:p w14:paraId="3E862EDC" w14:textId="77777777" w:rsidR="00CB7092" w:rsidRPr="00870D09" w:rsidRDefault="00CB7092" w:rsidP="00F0477A">
            <w:pPr>
              <w:pStyle w:val="TAH"/>
              <w:keepNext w:val="0"/>
              <w:keepLines w:val="0"/>
              <w:widowControl w:val="0"/>
              <w:rPr>
                <w:rFonts w:cs="Arial"/>
                <w:lang w:eastAsia="ja-JP"/>
              </w:rPr>
            </w:pPr>
            <w:r w:rsidRPr="00870D09">
              <w:rPr>
                <w:rFonts w:cs="Arial"/>
                <w:lang w:eastAsia="ja-JP"/>
              </w:rPr>
              <w:t>IE type and reference</w:t>
            </w:r>
          </w:p>
        </w:tc>
        <w:tc>
          <w:tcPr>
            <w:tcW w:w="2880" w:type="dxa"/>
          </w:tcPr>
          <w:p w14:paraId="3CC08105" w14:textId="77777777" w:rsidR="00CB7092" w:rsidRPr="00870D09" w:rsidRDefault="00CB7092" w:rsidP="00F0477A">
            <w:pPr>
              <w:pStyle w:val="TAH"/>
              <w:keepNext w:val="0"/>
              <w:keepLines w:val="0"/>
              <w:widowControl w:val="0"/>
              <w:rPr>
                <w:rFonts w:cs="Arial"/>
                <w:lang w:eastAsia="ja-JP"/>
              </w:rPr>
            </w:pPr>
            <w:r w:rsidRPr="00870D09">
              <w:rPr>
                <w:rFonts w:cs="Arial"/>
                <w:lang w:eastAsia="ja-JP"/>
              </w:rPr>
              <w:t>Semantics description</w:t>
            </w:r>
          </w:p>
        </w:tc>
      </w:tr>
      <w:tr w:rsidR="00CB7092" w:rsidRPr="00870D09" w14:paraId="37118EA1" w14:textId="77777777" w:rsidTr="00F0477A">
        <w:tc>
          <w:tcPr>
            <w:tcW w:w="2448" w:type="dxa"/>
          </w:tcPr>
          <w:p w14:paraId="01F5E1D3" w14:textId="77777777" w:rsidR="00CB7092" w:rsidRPr="00870D09" w:rsidRDefault="00CB7092" w:rsidP="00F0477A">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50E50829" w14:textId="77777777" w:rsidR="00CB7092" w:rsidRPr="00870D09" w:rsidRDefault="00CB7092" w:rsidP="00F0477A">
            <w:pPr>
              <w:pStyle w:val="TAL"/>
              <w:keepNext w:val="0"/>
              <w:keepLines w:val="0"/>
              <w:widowControl w:val="0"/>
              <w:rPr>
                <w:rFonts w:cs="Arial"/>
                <w:lang w:eastAsia="ja-JP"/>
              </w:rPr>
            </w:pPr>
            <w:r w:rsidRPr="00870D09">
              <w:rPr>
                <w:rFonts w:cs="Arial"/>
                <w:lang w:eastAsia="ja-JP"/>
              </w:rPr>
              <w:t>M</w:t>
            </w:r>
          </w:p>
        </w:tc>
        <w:tc>
          <w:tcPr>
            <w:tcW w:w="1440" w:type="dxa"/>
          </w:tcPr>
          <w:p w14:paraId="7D76E2B0" w14:textId="77777777" w:rsidR="00CB7092" w:rsidRPr="00870D09" w:rsidRDefault="00CB7092" w:rsidP="00F0477A">
            <w:pPr>
              <w:pStyle w:val="TAL"/>
              <w:keepNext w:val="0"/>
              <w:keepLines w:val="0"/>
              <w:widowControl w:val="0"/>
              <w:rPr>
                <w:i/>
                <w:lang w:eastAsia="ja-JP"/>
              </w:rPr>
            </w:pPr>
          </w:p>
        </w:tc>
        <w:tc>
          <w:tcPr>
            <w:tcW w:w="1872" w:type="dxa"/>
          </w:tcPr>
          <w:p w14:paraId="54E369F4" w14:textId="77777777" w:rsidR="00CB7092" w:rsidRPr="00870D09" w:rsidRDefault="00CB7092" w:rsidP="00F0477A">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 xml:space="preserve">direct </w:t>
            </w:r>
            <w:r w:rsidRPr="00870D09">
              <w:rPr>
                <w:rFonts w:cs="Arial"/>
                <w:lang w:eastAsia="ja-JP"/>
              </w:rPr>
              <w:lastRenderedPageBreak/>
              <w:t>path available, …</w:t>
            </w:r>
            <w:r>
              <w:rPr>
                <w:rFonts w:cs="Arial"/>
                <w:lang w:eastAsia="ja-JP"/>
              </w:rPr>
              <w:t xml:space="preserve">, intra-system </w:t>
            </w:r>
            <w:r w:rsidRPr="00870D09">
              <w:rPr>
                <w:rFonts w:cs="Arial"/>
                <w:lang w:eastAsia="ja-JP"/>
              </w:rPr>
              <w:t>direct path available)</w:t>
            </w:r>
          </w:p>
        </w:tc>
        <w:tc>
          <w:tcPr>
            <w:tcW w:w="2880" w:type="dxa"/>
          </w:tcPr>
          <w:p w14:paraId="3364A4C3" w14:textId="77777777" w:rsidR="00CB7092" w:rsidRPr="00870D09" w:rsidRDefault="00CB7092" w:rsidP="00F0477A">
            <w:pPr>
              <w:pStyle w:val="TAL"/>
              <w:keepNext w:val="0"/>
              <w:keepLines w:val="0"/>
              <w:widowControl w:val="0"/>
              <w:rPr>
                <w:lang w:eastAsia="ja-JP"/>
              </w:rPr>
            </w:pPr>
          </w:p>
        </w:tc>
      </w:tr>
    </w:tbl>
    <w:p w14:paraId="37997C66" w14:textId="77777777" w:rsidR="00CB7092" w:rsidRDefault="00CB7092" w:rsidP="00CB7092">
      <w:pPr>
        <w:widowControl w:val="0"/>
      </w:pPr>
      <w:bookmarkStart w:id="5474" w:name="_Toc88656267"/>
      <w:bookmarkStart w:id="5475" w:name="_Toc88657326"/>
    </w:p>
    <w:p w14:paraId="16461A97" w14:textId="77777777" w:rsidR="00CB7092" w:rsidRPr="00135FF5" w:rsidRDefault="00CB7092" w:rsidP="00CB7092">
      <w:pPr>
        <w:pStyle w:val="Heading4"/>
        <w:keepNext w:val="0"/>
        <w:keepLines w:val="0"/>
        <w:widowControl w:val="0"/>
      </w:pPr>
      <w:bookmarkStart w:id="5476" w:name="_CR9_3_1_99"/>
      <w:bookmarkStart w:id="5477" w:name="_Toc105657389"/>
      <w:bookmarkStart w:id="5478" w:name="_Toc106108770"/>
      <w:bookmarkStart w:id="5479" w:name="_Toc112687863"/>
      <w:bookmarkStart w:id="5480" w:name="_Toc155897753"/>
      <w:bookmarkEnd w:id="5476"/>
      <w:r w:rsidRPr="00135FF5">
        <w:t>9.3.1.99</w:t>
      </w:r>
      <w:r w:rsidRPr="00135FF5">
        <w:tab/>
        <w:t>IAB-donor-CU-UP PSK Info</w:t>
      </w:r>
      <w:bookmarkEnd w:id="5477"/>
      <w:bookmarkEnd w:id="5478"/>
      <w:bookmarkEnd w:id="5479"/>
      <w:bookmarkEnd w:id="5480"/>
    </w:p>
    <w:p w14:paraId="1A76DBEA" w14:textId="77777777" w:rsidR="00CB7092" w:rsidRDefault="00CB7092" w:rsidP="00CB7092">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0012A309" w14:textId="77777777" w:rsidTr="00F0477A">
        <w:trPr>
          <w:tblHeader/>
        </w:trPr>
        <w:tc>
          <w:tcPr>
            <w:tcW w:w="2448" w:type="dxa"/>
            <w:tcBorders>
              <w:top w:val="single" w:sz="4" w:space="0" w:color="auto"/>
              <w:left w:val="single" w:sz="4" w:space="0" w:color="auto"/>
              <w:bottom w:val="single" w:sz="4" w:space="0" w:color="auto"/>
              <w:right w:val="single" w:sz="4" w:space="0" w:color="auto"/>
            </w:tcBorders>
            <w:hideMark/>
          </w:tcPr>
          <w:p w14:paraId="5CDF574E"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7F25271F"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4F5ABDA8"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672AB75C"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CC942C0"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CB7092" w14:paraId="0D05FD28"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6605374E" w14:textId="77777777" w:rsidR="00CB7092" w:rsidRDefault="00CB7092" w:rsidP="00F0477A">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1279D86" w14:textId="77777777" w:rsidR="00CB7092" w:rsidRDefault="00CB7092" w:rsidP="00F0477A">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17D324A1" w14:textId="77777777" w:rsidR="00CB7092" w:rsidRDefault="00CB7092" w:rsidP="00F0477A">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1A30ED36" w14:textId="77777777" w:rsidR="00CB7092" w:rsidRDefault="00CB7092" w:rsidP="00F0477A">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6208F759" w14:textId="77777777" w:rsidR="00CB7092" w:rsidRDefault="00CB7092" w:rsidP="00F0477A">
            <w:pPr>
              <w:pStyle w:val="TAL"/>
              <w:keepNext w:val="0"/>
              <w:keepLines w:val="0"/>
              <w:widowControl w:val="0"/>
            </w:pPr>
          </w:p>
        </w:tc>
      </w:tr>
      <w:tr w:rsidR="00CB7092" w14:paraId="61CAE4C3"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9CDA99E" w14:textId="77777777" w:rsidR="00CB7092" w:rsidRDefault="00CB7092" w:rsidP="00F0477A">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21F0F42F" w14:textId="77777777" w:rsidR="00CB7092" w:rsidRDefault="00CB7092" w:rsidP="00F0477A">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3D46420" w14:textId="77777777" w:rsidR="00CB7092" w:rsidRDefault="00CB7092" w:rsidP="00F0477A">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611EA2D" w14:textId="77777777" w:rsidR="00CB7092" w:rsidRDefault="00CB7092" w:rsidP="00F0477A">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851B649" w14:textId="77777777" w:rsidR="00CB7092" w:rsidRDefault="00CB7092" w:rsidP="00F0477A">
            <w:pPr>
              <w:pStyle w:val="TAL"/>
              <w:keepNext w:val="0"/>
              <w:keepLines w:val="0"/>
              <w:widowControl w:val="0"/>
            </w:pPr>
            <w:r>
              <w:t>This IE contains the K</w:t>
            </w:r>
            <w:r>
              <w:rPr>
                <w:vertAlign w:val="subscript"/>
              </w:rPr>
              <w:t>IAB-CU-UP</w:t>
            </w:r>
            <w:r>
              <w:t xml:space="preserve"> as defined in TS 33.501 [13].</w:t>
            </w:r>
          </w:p>
        </w:tc>
      </w:tr>
      <w:tr w:rsidR="00CB7092" w14:paraId="095951B1"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FB6E94D" w14:textId="77777777" w:rsidR="00CB7092" w:rsidRDefault="00CB7092" w:rsidP="00F0477A">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67210E5B" w14:textId="77777777" w:rsidR="00CB7092" w:rsidRDefault="00CB7092" w:rsidP="00F0477A">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A309BA9" w14:textId="77777777" w:rsidR="00CB7092" w:rsidRDefault="00CB7092" w:rsidP="00F0477A">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E6BDC8A" w14:textId="77777777" w:rsidR="001577C0" w:rsidRPr="00D629EF" w:rsidRDefault="001577C0" w:rsidP="001577C0">
            <w:pPr>
              <w:pStyle w:val="TAL"/>
              <w:keepNext w:val="0"/>
              <w:keepLines w:val="0"/>
              <w:widowControl w:val="0"/>
              <w:rPr>
                <w:ins w:id="5481" w:author="Ericsson User" w:date="2024-02-17T20:00:00Z"/>
                <w:rFonts w:cs="Arial"/>
                <w:lang w:eastAsia="zh-CN"/>
              </w:rPr>
            </w:pPr>
            <w:ins w:id="5482" w:author="Ericsson User" w:date="2024-02-17T20:00:00Z">
              <w:r w:rsidRPr="00D629EF">
                <w:rPr>
                  <w:rFonts w:cs="Arial"/>
                  <w:lang w:eastAsia="zh-CN"/>
                </w:rPr>
                <w:t>Transport Layer Address</w:t>
              </w:r>
            </w:ins>
          </w:p>
          <w:p w14:paraId="35D0A419" w14:textId="77777777" w:rsidR="00CB7092" w:rsidRDefault="00CB7092" w:rsidP="00F0477A">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03416BF" w14:textId="77777777" w:rsidR="00CB7092" w:rsidRDefault="00CB7092" w:rsidP="00F0477A">
            <w:pPr>
              <w:pStyle w:val="TAL"/>
              <w:keepNext w:val="0"/>
              <w:keepLines w:val="0"/>
              <w:widowControl w:val="0"/>
              <w:rPr>
                <w:rFonts w:cs="Arial"/>
              </w:rPr>
            </w:pPr>
          </w:p>
        </w:tc>
      </w:tr>
      <w:tr w:rsidR="00CB7092" w14:paraId="11AF6B9D"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429F9E89" w14:textId="77777777" w:rsidR="00CB7092" w:rsidRDefault="00CB7092" w:rsidP="00F0477A">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0091C032" w14:textId="77777777" w:rsidR="00CB7092" w:rsidRDefault="00CB7092" w:rsidP="00F0477A">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286EA25" w14:textId="77777777" w:rsidR="00CB7092" w:rsidRDefault="00CB7092" w:rsidP="00F0477A">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5BB89B5" w14:textId="77777777" w:rsidR="001577C0" w:rsidRPr="00D629EF" w:rsidRDefault="001577C0" w:rsidP="001577C0">
            <w:pPr>
              <w:pStyle w:val="TAL"/>
              <w:keepNext w:val="0"/>
              <w:keepLines w:val="0"/>
              <w:widowControl w:val="0"/>
              <w:rPr>
                <w:ins w:id="5483" w:author="Ericsson User" w:date="2024-02-17T20:00:00Z"/>
                <w:rFonts w:cs="Arial"/>
                <w:lang w:eastAsia="zh-CN"/>
              </w:rPr>
            </w:pPr>
            <w:ins w:id="5484" w:author="Ericsson User" w:date="2024-02-17T20:00:00Z">
              <w:r w:rsidRPr="00D629EF">
                <w:rPr>
                  <w:rFonts w:cs="Arial"/>
                  <w:lang w:eastAsia="zh-CN"/>
                </w:rPr>
                <w:t>Transport Layer Address</w:t>
              </w:r>
            </w:ins>
          </w:p>
          <w:p w14:paraId="3CD17F2F" w14:textId="77777777" w:rsidR="00CB7092" w:rsidRDefault="00CB7092" w:rsidP="00F0477A">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C09091D" w14:textId="77777777" w:rsidR="00CB7092" w:rsidRDefault="00CB7092" w:rsidP="00F0477A">
            <w:pPr>
              <w:pStyle w:val="TAL"/>
              <w:keepNext w:val="0"/>
              <w:keepLines w:val="0"/>
              <w:widowControl w:val="0"/>
              <w:rPr>
                <w:rFonts w:cs="Arial"/>
              </w:rPr>
            </w:pPr>
          </w:p>
        </w:tc>
      </w:tr>
    </w:tbl>
    <w:p w14:paraId="11C023DB" w14:textId="77777777" w:rsidR="00CB7092" w:rsidRPr="00135FF5" w:rsidRDefault="00CB7092" w:rsidP="00CB7092">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B7092" w14:paraId="34F84F24"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132C366B"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23060A5" w14:textId="77777777" w:rsidR="00CB7092" w:rsidRPr="00135FF5" w:rsidRDefault="00CB7092" w:rsidP="00F0477A">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CB7092" w14:paraId="7A8E8B5A"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3500F092" w14:textId="77777777" w:rsidR="00CB7092" w:rsidRDefault="00CB7092" w:rsidP="00F0477A">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0019D860" w14:textId="77777777" w:rsidR="00CB7092" w:rsidRDefault="00CB7092" w:rsidP="00F0477A">
            <w:pPr>
              <w:pStyle w:val="TAL"/>
              <w:keepNext w:val="0"/>
              <w:keepLines w:val="0"/>
              <w:widowControl w:val="0"/>
            </w:pPr>
            <w:r>
              <w:t>Maximum no. of PSKs to be updated in one E1AP procedure. Value is 256.</w:t>
            </w:r>
          </w:p>
        </w:tc>
      </w:tr>
    </w:tbl>
    <w:p w14:paraId="4984E98B" w14:textId="77777777" w:rsidR="00CB7092" w:rsidRPr="0065345D" w:rsidRDefault="00CB7092" w:rsidP="00CB7092">
      <w:pPr>
        <w:widowControl w:val="0"/>
      </w:pPr>
    </w:p>
    <w:p w14:paraId="0B0045B4" w14:textId="77777777" w:rsidR="00CB7092" w:rsidRPr="00792AD5" w:rsidRDefault="00CB7092" w:rsidP="00CB7092">
      <w:pPr>
        <w:pStyle w:val="Heading4"/>
        <w:keepNext w:val="0"/>
        <w:keepLines w:val="0"/>
        <w:widowControl w:val="0"/>
      </w:pPr>
      <w:bookmarkStart w:id="5485" w:name="_CR9_3_1_100"/>
      <w:bookmarkStart w:id="5486" w:name="_Toc105657390"/>
      <w:bookmarkStart w:id="5487" w:name="_Toc106108771"/>
      <w:bookmarkStart w:id="5488" w:name="_Toc112687864"/>
      <w:bookmarkStart w:id="5489" w:name="_Toc155897754"/>
      <w:bookmarkEnd w:id="5485"/>
      <w:r w:rsidRPr="00792AD5">
        <w:t>9.3.1.</w:t>
      </w:r>
      <w:r>
        <w:t>100</w:t>
      </w:r>
      <w:r w:rsidRPr="00792AD5">
        <w:tab/>
        <w:t>ECGI Support List</w:t>
      </w:r>
      <w:bookmarkEnd w:id="5486"/>
      <w:bookmarkEnd w:id="5487"/>
      <w:bookmarkEnd w:id="5488"/>
      <w:bookmarkEnd w:id="5489"/>
    </w:p>
    <w:p w14:paraId="247EB374" w14:textId="77777777" w:rsidR="00CB7092" w:rsidRPr="003C7D3F" w:rsidRDefault="00CB7092" w:rsidP="00CB7092">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3C7D3F" w14:paraId="6E899D74" w14:textId="77777777" w:rsidTr="00F0477A">
        <w:tc>
          <w:tcPr>
            <w:tcW w:w="2448" w:type="dxa"/>
          </w:tcPr>
          <w:p w14:paraId="2BB7314C"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IE/Group Name</w:t>
            </w:r>
          </w:p>
        </w:tc>
        <w:tc>
          <w:tcPr>
            <w:tcW w:w="1080" w:type="dxa"/>
          </w:tcPr>
          <w:p w14:paraId="2DEB0761"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Presence</w:t>
            </w:r>
          </w:p>
        </w:tc>
        <w:tc>
          <w:tcPr>
            <w:tcW w:w="1440" w:type="dxa"/>
          </w:tcPr>
          <w:p w14:paraId="2C86D4C1"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Range</w:t>
            </w:r>
          </w:p>
        </w:tc>
        <w:tc>
          <w:tcPr>
            <w:tcW w:w="1872" w:type="dxa"/>
          </w:tcPr>
          <w:p w14:paraId="4B9CB2A6"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57E6F88"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Semantics description</w:t>
            </w:r>
          </w:p>
        </w:tc>
      </w:tr>
      <w:tr w:rsidR="00CB7092" w:rsidRPr="003C7D3F" w14:paraId="75A5531E" w14:textId="77777777" w:rsidTr="00F0477A">
        <w:tc>
          <w:tcPr>
            <w:tcW w:w="2448" w:type="dxa"/>
          </w:tcPr>
          <w:p w14:paraId="306A5E4F" w14:textId="77777777" w:rsidR="00CB7092" w:rsidRPr="003C7D3F" w:rsidRDefault="00CB7092" w:rsidP="00F0477A">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B0B737" w14:textId="77777777" w:rsidR="00CB7092" w:rsidRPr="003C7D3F" w:rsidRDefault="00CB7092" w:rsidP="00F0477A">
            <w:pPr>
              <w:widowControl w:val="0"/>
              <w:spacing w:after="0"/>
              <w:rPr>
                <w:rFonts w:eastAsia="Calibri Light"/>
                <w:sz w:val="18"/>
                <w:lang w:eastAsia="ja-JP"/>
              </w:rPr>
            </w:pPr>
          </w:p>
        </w:tc>
        <w:tc>
          <w:tcPr>
            <w:tcW w:w="1440" w:type="dxa"/>
          </w:tcPr>
          <w:p w14:paraId="4571B3DD" w14:textId="77777777" w:rsidR="00CB7092" w:rsidRPr="003C7D3F" w:rsidRDefault="00CB7092" w:rsidP="00F0477A">
            <w:pPr>
              <w:pStyle w:val="TAL"/>
              <w:keepNext w:val="0"/>
              <w:keepLines w:val="0"/>
              <w:widowControl w:val="0"/>
              <w:rPr>
                <w:i/>
                <w:szCs w:val="18"/>
                <w:lang w:eastAsia="ja-JP"/>
              </w:rPr>
            </w:pPr>
            <w:r w:rsidRPr="00792AD5">
              <w:rPr>
                <w:lang w:eastAsia="ja-JP"/>
              </w:rPr>
              <w:t>1..&lt;maxnoofECGI&gt;</w:t>
            </w:r>
          </w:p>
        </w:tc>
        <w:tc>
          <w:tcPr>
            <w:tcW w:w="1872" w:type="dxa"/>
          </w:tcPr>
          <w:p w14:paraId="360DFAEE" w14:textId="77777777" w:rsidR="00CB7092" w:rsidRPr="003C7D3F" w:rsidRDefault="00CB7092" w:rsidP="00F0477A">
            <w:pPr>
              <w:widowControl w:val="0"/>
              <w:spacing w:after="0"/>
              <w:rPr>
                <w:sz w:val="18"/>
                <w:lang w:eastAsia="ja-JP"/>
              </w:rPr>
            </w:pPr>
          </w:p>
        </w:tc>
        <w:tc>
          <w:tcPr>
            <w:tcW w:w="2880" w:type="dxa"/>
          </w:tcPr>
          <w:p w14:paraId="5160478A" w14:textId="77777777" w:rsidR="00CB7092" w:rsidRPr="003C7D3F" w:rsidRDefault="00CB7092" w:rsidP="00F0477A">
            <w:pPr>
              <w:widowControl w:val="0"/>
              <w:spacing w:after="0"/>
              <w:rPr>
                <w:sz w:val="18"/>
                <w:lang w:eastAsia="ja-JP"/>
              </w:rPr>
            </w:pPr>
          </w:p>
        </w:tc>
      </w:tr>
      <w:tr w:rsidR="00CB7092" w:rsidRPr="003C7D3F" w14:paraId="79E8F2DE" w14:textId="77777777" w:rsidTr="00F0477A">
        <w:tc>
          <w:tcPr>
            <w:tcW w:w="2448" w:type="dxa"/>
          </w:tcPr>
          <w:p w14:paraId="6272ABDE" w14:textId="77777777" w:rsidR="00CB7092" w:rsidRPr="003C7D3F" w:rsidRDefault="00CB7092" w:rsidP="00F0477A">
            <w:pPr>
              <w:pStyle w:val="TAL"/>
              <w:keepNext w:val="0"/>
              <w:keepLines w:val="0"/>
              <w:widowControl w:val="0"/>
              <w:ind w:left="85"/>
            </w:pPr>
            <w:r w:rsidRPr="003C7D3F">
              <w:t>&gt;ECGI</w:t>
            </w:r>
          </w:p>
        </w:tc>
        <w:tc>
          <w:tcPr>
            <w:tcW w:w="1080" w:type="dxa"/>
          </w:tcPr>
          <w:p w14:paraId="64385B28" w14:textId="77777777" w:rsidR="00CB7092" w:rsidRPr="003C7D3F" w:rsidRDefault="00CB7092" w:rsidP="00F0477A">
            <w:pPr>
              <w:pStyle w:val="TAL"/>
              <w:keepNext w:val="0"/>
              <w:keepLines w:val="0"/>
              <w:widowControl w:val="0"/>
              <w:ind w:left="85"/>
            </w:pPr>
            <w:r w:rsidRPr="003C7D3F">
              <w:t>M</w:t>
            </w:r>
          </w:p>
        </w:tc>
        <w:tc>
          <w:tcPr>
            <w:tcW w:w="1440" w:type="dxa"/>
          </w:tcPr>
          <w:p w14:paraId="610E02DE" w14:textId="77777777" w:rsidR="00CB7092" w:rsidRPr="003C7D3F" w:rsidRDefault="00CB7092" w:rsidP="00F0477A">
            <w:pPr>
              <w:pStyle w:val="TAL"/>
              <w:keepNext w:val="0"/>
              <w:keepLines w:val="0"/>
              <w:widowControl w:val="0"/>
              <w:ind w:left="85"/>
            </w:pPr>
          </w:p>
        </w:tc>
        <w:tc>
          <w:tcPr>
            <w:tcW w:w="1872" w:type="dxa"/>
          </w:tcPr>
          <w:p w14:paraId="7190E9B8" w14:textId="77777777" w:rsidR="00CB7092" w:rsidRPr="003C7D3F" w:rsidRDefault="00CB7092" w:rsidP="00F0477A">
            <w:pPr>
              <w:pStyle w:val="TAL"/>
              <w:keepNext w:val="0"/>
              <w:keepLines w:val="0"/>
              <w:widowControl w:val="0"/>
              <w:ind w:left="85"/>
            </w:pPr>
            <w:r w:rsidRPr="003C7D3F">
              <w:t>9.3.1.</w:t>
            </w:r>
            <w:r>
              <w:t>101</w:t>
            </w:r>
          </w:p>
        </w:tc>
        <w:tc>
          <w:tcPr>
            <w:tcW w:w="2880" w:type="dxa"/>
          </w:tcPr>
          <w:p w14:paraId="5F632756" w14:textId="77777777" w:rsidR="00CB7092" w:rsidRPr="003C7D3F" w:rsidRDefault="00CB7092" w:rsidP="00F0477A">
            <w:pPr>
              <w:widowControl w:val="0"/>
              <w:spacing w:after="0"/>
              <w:rPr>
                <w:sz w:val="18"/>
                <w:lang w:eastAsia="ja-JP"/>
              </w:rPr>
            </w:pPr>
          </w:p>
        </w:tc>
      </w:tr>
    </w:tbl>
    <w:p w14:paraId="78BA2CAD" w14:textId="77777777" w:rsidR="00CB7092" w:rsidRPr="0024288F" w:rsidRDefault="00CB7092" w:rsidP="00CB7092">
      <w:pPr>
        <w:widowControl w:val="0"/>
        <w:rPr>
          <w:szCs w:val="16"/>
          <w:rPrChange w:id="5490" w:author="Ericsson User" w:date="2024-02-18T10:03:00Z">
            <w:rPr>
              <w:b/>
              <w:bCs/>
              <w:sz w:val="24"/>
            </w:rPr>
          </w:rPrChang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CB7092" w:rsidRPr="003C7D3F" w14:paraId="790313A0" w14:textId="77777777" w:rsidTr="00F0477A">
        <w:trPr>
          <w:jc w:val="center"/>
        </w:trPr>
        <w:tc>
          <w:tcPr>
            <w:tcW w:w="3528" w:type="dxa"/>
          </w:tcPr>
          <w:p w14:paraId="1950D6C5" w14:textId="77777777" w:rsidR="00CB7092" w:rsidRPr="00DA437C" w:rsidRDefault="00CB7092" w:rsidP="00F0477A">
            <w:pPr>
              <w:pStyle w:val="TAH"/>
              <w:keepNext w:val="0"/>
              <w:keepLines w:val="0"/>
              <w:widowControl w:val="0"/>
              <w:rPr>
                <w:lang w:eastAsia="ja-JP"/>
              </w:rPr>
            </w:pPr>
            <w:r w:rsidRPr="003C7D3F">
              <w:rPr>
                <w:lang w:eastAsia="ja-JP"/>
              </w:rPr>
              <w:t>Range bound</w:t>
            </w:r>
          </w:p>
        </w:tc>
        <w:tc>
          <w:tcPr>
            <w:tcW w:w="6192" w:type="dxa"/>
          </w:tcPr>
          <w:p w14:paraId="4D4C0906" w14:textId="77777777" w:rsidR="00CB7092" w:rsidRPr="00DA437C" w:rsidRDefault="00CB7092" w:rsidP="00F0477A">
            <w:pPr>
              <w:pStyle w:val="TAH"/>
              <w:keepNext w:val="0"/>
              <w:keepLines w:val="0"/>
              <w:widowControl w:val="0"/>
              <w:rPr>
                <w:lang w:eastAsia="ja-JP"/>
              </w:rPr>
            </w:pPr>
            <w:r w:rsidRPr="003C7D3F">
              <w:rPr>
                <w:lang w:eastAsia="ja-JP"/>
              </w:rPr>
              <w:t>Explanation</w:t>
            </w:r>
          </w:p>
        </w:tc>
      </w:tr>
      <w:tr w:rsidR="00CB7092" w:rsidRPr="003C7D3F" w14:paraId="716B341B" w14:textId="77777777" w:rsidTr="00F0477A">
        <w:trPr>
          <w:jc w:val="center"/>
        </w:trPr>
        <w:tc>
          <w:tcPr>
            <w:tcW w:w="3528" w:type="dxa"/>
          </w:tcPr>
          <w:p w14:paraId="0614E946" w14:textId="77777777" w:rsidR="00CB7092" w:rsidRPr="003C7D3F" w:rsidRDefault="00CB7092" w:rsidP="00F0477A">
            <w:pPr>
              <w:pStyle w:val="TAL"/>
              <w:keepNext w:val="0"/>
              <w:keepLines w:val="0"/>
              <w:widowControl w:val="0"/>
            </w:pPr>
            <w:r w:rsidRPr="003C7D3F">
              <w:t>maxnoofECGI</w:t>
            </w:r>
          </w:p>
        </w:tc>
        <w:tc>
          <w:tcPr>
            <w:tcW w:w="6192" w:type="dxa"/>
          </w:tcPr>
          <w:p w14:paraId="6B45D78D" w14:textId="77777777" w:rsidR="00CB7092" w:rsidRPr="003C7D3F" w:rsidRDefault="00CB7092" w:rsidP="00F0477A">
            <w:pPr>
              <w:pStyle w:val="TAL"/>
              <w:keepNext w:val="0"/>
              <w:keepLines w:val="0"/>
              <w:widowControl w:val="0"/>
            </w:pPr>
            <w:r w:rsidRPr="003C7D3F">
              <w:t xml:space="preserve">Maximum no. of supported ECGIs. Value is 512. This range may be redefined. </w:t>
            </w:r>
          </w:p>
        </w:tc>
      </w:tr>
    </w:tbl>
    <w:p w14:paraId="38BAE1A0" w14:textId="77777777" w:rsidR="00CB7092" w:rsidRDefault="00CB7092" w:rsidP="00CB7092">
      <w:pPr>
        <w:widowControl w:val="0"/>
        <w:rPr>
          <w:lang w:eastAsia="zh-CN"/>
        </w:rPr>
      </w:pPr>
    </w:p>
    <w:p w14:paraId="746E8DAA" w14:textId="77777777" w:rsidR="00CB7092" w:rsidRPr="00792AD5" w:rsidRDefault="00CB7092" w:rsidP="00CB7092">
      <w:pPr>
        <w:pStyle w:val="Heading4"/>
        <w:keepNext w:val="0"/>
        <w:keepLines w:val="0"/>
        <w:widowControl w:val="0"/>
      </w:pPr>
      <w:bookmarkStart w:id="5491" w:name="_CR9_3_1_101"/>
      <w:bookmarkStart w:id="5492" w:name="_Toc105657391"/>
      <w:bookmarkStart w:id="5493" w:name="_Toc106108772"/>
      <w:bookmarkStart w:id="5494" w:name="_Toc112687865"/>
      <w:bookmarkStart w:id="5495" w:name="_Toc155897755"/>
      <w:bookmarkEnd w:id="5491"/>
      <w:r w:rsidRPr="00792AD5">
        <w:t>9.3.1.10</w:t>
      </w:r>
      <w:r>
        <w:t>1</w:t>
      </w:r>
      <w:r w:rsidRPr="00792AD5">
        <w:tab/>
        <w:t>ECGI</w:t>
      </w:r>
      <w:bookmarkEnd w:id="5492"/>
      <w:bookmarkEnd w:id="5493"/>
      <w:bookmarkEnd w:id="5494"/>
      <w:bookmarkEnd w:id="5495"/>
      <w:del w:id="5496" w:author="Ericsson User" w:date="2024-02-17T19:31:00Z">
        <w:r w:rsidRPr="00792AD5" w:rsidDel="001577C0">
          <w:delText xml:space="preserve"> </w:delText>
        </w:r>
      </w:del>
    </w:p>
    <w:p w14:paraId="503DAB18" w14:textId="77777777" w:rsidR="00CB7092" w:rsidRPr="003C7D3F" w:rsidRDefault="00CB7092" w:rsidP="00CB7092">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3C7D3F" w14:paraId="289F81C2" w14:textId="77777777" w:rsidTr="00F0477A">
        <w:tc>
          <w:tcPr>
            <w:tcW w:w="2448" w:type="dxa"/>
          </w:tcPr>
          <w:p w14:paraId="68D986C4"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IE/Group Name</w:t>
            </w:r>
          </w:p>
        </w:tc>
        <w:tc>
          <w:tcPr>
            <w:tcW w:w="1080" w:type="dxa"/>
          </w:tcPr>
          <w:p w14:paraId="7C13FF3E"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Presence</w:t>
            </w:r>
          </w:p>
        </w:tc>
        <w:tc>
          <w:tcPr>
            <w:tcW w:w="1440" w:type="dxa"/>
          </w:tcPr>
          <w:p w14:paraId="2633D8E6"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Range</w:t>
            </w:r>
          </w:p>
        </w:tc>
        <w:tc>
          <w:tcPr>
            <w:tcW w:w="1872" w:type="dxa"/>
          </w:tcPr>
          <w:p w14:paraId="2E14AE45"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IE type and reference</w:t>
            </w:r>
          </w:p>
        </w:tc>
        <w:tc>
          <w:tcPr>
            <w:tcW w:w="2880" w:type="dxa"/>
          </w:tcPr>
          <w:p w14:paraId="6A6E682D" w14:textId="77777777" w:rsidR="00CB7092" w:rsidRPr="00DA437C" w:rsidRDefault="00CB7092" w:rsidP="00F0477A">
            <w:pPr>
              <w:pStyle w:val="TAH"/>
              <w:keepNext w:val="0"/>
              <w:keepLines w:val="0"/>
              <w:widowControl w:val="0"/>
              <w:rPr>
                <w:rFonts w:cs="Arial"/>
                <w:lang w:eastAsia="ja-JP"/>
              </w:rPr>
            </w:pPr>
            <w:r w:rsidRPr="00DA437C">
              <w:rPr>
                <w:rFonts w:cs="Arial"/>
                <w:lang w:eastAsia="ja-JP"/>
              </w:rPr>
              <w:t>Semantics description</w:t>
            </w:r>
          </w:p>
        </w:tc>
      </w:tr>
      <w:tr w:rsidR="00CB7092" w:rsidRPr="003C7D3F" w14:paraId="3ECD9200" w14:textId="77777777" w:rsidTr="00F0477A">
        <w:tc>
          <w:tcPr>
            <w:tcW w:w="2448" w:type="dxa"/>
          </w:tcPr>
          <w:p w14:paraId="0A41A92D" w14:textId="77777777" w:rsidR="00CB7092" w:rsidRPr="00523605" w:rsidRDefault="00CB7092" w:rsidP="00F0477A">
            <w:pPr>
              <w:pStyle w:val="TAL"/>
              <w:keepNext w:val="0"/>
              <w:keepLines w:val="0"/>
              <w:widowControl w:val="0"/>
              <w:rPr>
                <w:lang w:eastAsia="ja-JP"/>
              </w:rPr>
            </w:pPr>
            <w:r w:rsidRPr="00523605">
              <w:rPr>
                <w:lang w:eastAsia="ja-JP"/>
              </w:rPr>
              <w:t>PLMN Identity</w:t>
            </w:r>
          </w:p>
        </w:tc>
        <w:tc>
          <w:tcPr>
            <w:tcW w:w="1080" w:type="dxa"/>
          </w:tcPr>
          <w:p w14:paraId="1403D195" w14:textId="77777777" w:rsidR="00CB7092" w:rsidRPr="00523605" w:rsidRDefault="00CB7092" w:rsidP="00F0477A">
            <w:pPr>
              <w:pStyle w:val="TAL"/>
              <w:keepNext w:val="0"/>
              <w:keepLines w:val="0"/>
              <w:widowControl w:val="0"/>
              <w:rPr>
                <w:lang w:eastAsia="ja-JP"/>
              </w:rPr>
            </w:pPr>
            <w:r w:rsidRPr="00523605">
              <w:rPr>
                <w:lang w:eastAsia="ja-JP"/>
              </w:rPr>
              <w:t>M</w:t>
            </w:r>
          </w:p>
        </w:tc>
        <w:tc>
          <w:tcPr>
            <w:tcW w:w="1440" w:type="dxa"/>
          </w:tcPr>
          <w:p w14:paraId="718BF760" w14:textId="77777777" w:rsidR="00CB7092" w:rsidRPr="004E42C0" w:rsidRDefault="00CB7092" w:rsidP="00F0477A">
            <w:pPr>
              <w:pStyle w:val="TAL"/>
              <w:keepNext w:val="0"/>
              <w:keepLines w:val="0"/>
              <w:widowControl w:val="0"/>
              <w:rPr>
                <w:lang w:eastAsia="ja-JP"/>
              </w:rPr>
            </w:pPr>
          </w:p>
        </w:tc>
        <w:tc>
          <w:tcPr>
            <w:tcW w:w="1872" w:type="dxa"/>
          </w:tcPr>
          <w:p w14:paraId="219E0B33" w14:textId="77777777" w:rsidR="00CB7092" w:rsidRPr="004E42C0" w:rsidRDefault="00CB7092" w:rsidP="00F0477A">
            <w:pPr>
              <w:pStyle w:val="TAL"/>
              <w:keepNext w:val="0"/>
              <w:keepLines w:val="0"/>
              <w:widowControl w:val="0"/>
              <w:rPr>
                <w:lang w:eastAsia="ja-JP"/>
              </w:rPr>
            </w:pPr>
            <w:r w:rsidRPr="004E42C0">
              <w:rPr>
                <w:lang w:eastAsia="ja-JP"/>
              </w:rPr>
              <w:t>9.3.1.7</w:t>
            </w:r>
          </w:p>
        </w:tc>
        <w:tc>
          <w:tcPr>
            <w:tcW w:w="2880" w:type="dxa"/>
          </w:tcPr>
          <w:p w14:paraId="4720579A" w14:textId="77777777" w:rsidR="00CB7092" w:rsidRPr="004E42C0" w:rsidRDefault="00CB7092" w:rsidP="00F0477A">
            <w:pPr>
              <w:pStyle w:val="TAL"/>
              <w:keepNext w:val="0"/>
              <w:keepLines w:val="0"/>
              <w:widowControl w:val="0"/>
              <w:rPr>
                <w:szCs w:val="18"/>
              </w:rPr>
            </w:pPr>
            <w:r w:rsidRPr="004E42C0">
              <w:rPr>
                <w:szCs w:val="18"/>
              </w:rPr>
              <w:t xml:space="preserve"> </w:t>
            </w:r>
          </w:p>
        </w:tc>
      </w:tr>
      <w:tr w:rsidR="00CB7092" w:rsidRPr="003C7D3F" w14:paraId="2C6E06E0" w14:textId="77777777" w:rsidTr="00F0477A">
        <w:tc>
          <w:tcPr>
            <w:tcW w:w="2448" w:type="dxa"/>
          </w:tcPr>
          <w:p w14:paraId="6F66E8C8" w14:textId="77777777" w:rsidR="00CB7092" w:rsidRPr="00523605" w:rsidRDefault="00CB7092" w:rsidP="00F0477A">
            <w:pPr>
              <w:pStyle w:val="TAL"/>
              <w:keepNext w:val="0"/>
              <w:keepLines w:val="0"/>
              <w:widowControl w:val="0"/>
              <w:rPr>
                <w:lang w:eastAsia="ja-JP"/>
              </w:rPr>
            </w:pPr>
            <w:r w:rsidRPr="00523605">
              <w:rPr>
                <w:lang w:eastAsia="ja-JP"/>
              </w:rPr>
              <w:t>E-UTRAN Cell Identity</w:t>
            </w:r>
          </w:p>
        </w:tc>
        <w:tc>
          <w:tcPr>
            <w:tcW w:w="1080" w:type="dxa"/>
          </w:tcPr>
          <w:p w14:paraId="59FD383E" w14:textId="77777777" w:rsidR="00CB7092" w:rsidRPr="00523605" w:rsidRDefault="00CB7092" w:rsidP="00F0477A">
            <w:pPr>
              <w:pStyle w:val="TAL"/>
              <w:keepNext w:val="0"/>
              <w:keepLines w:val="0"/>
              <w:widowControl w:val="0"/>
              <w:rPr>
                <w:lang w:eastAsia="ja-JP"/>
              </w:rPr>
            </w:pPr>
            <w:r w:rsidRPr="00523605">
              <w:rPr>
                <w:lang w:eastAsia="ja-JP"/>
              </w:rPr>
              <w:t>M</w:t>
            </w:r>
          </w:p>
        </w:tc>
        <w:tc>
          <w:tcPr>
            <w:tcW w:w="1440" w:type="dxa"/>
          </w:tcPr>
          <w:p w14:paraId="62637877" w14:textId="77777777" w:rsidR="00CB7092" w:rsidRPr="004E42C0" w:rsidRDefault="00CB7092" w:rsidP="00F0477A">
            <w:pPr>
              <w:pStyle w:val="TAL"/>
              <w:keepNext w:val="0"/>
              <w:keepLines w:val="0"/>
              <w:widowControl w:val="0"/>
              <w:rPr>
                <w:lang w:eastAsia="ja-JP"/>
              </w:rPr>
            </w:pPr>
          </w:p>
        </w:tc>
        <w:tc>
          <w:tcPr>
            <w:tcW w:w="1872" w:type="dxa"/>
          </w:tcPr>
          <w:p w14:paraId="1D11542F" w14:textId="77777777" w:rsidR="00CB7092" w:rsidRPr="004E42C0" w:rsidRDefault="00CB7092" w:rsidP="00F0477A">
            <w:pPr>
              <w:pStyle w:val="TAL"/>
              <w:keepNext w:val="0"/>
              <w:keepLines w:val="0"/>
              <w:widowControl w:val="0"/>
              <w:rPr>
                <w:lang w:eastAsia="ja-JP"/>
              </w:rPr>
            </w:pPr>
            <w:r w:rsidRPr="004E42C0">
              <w:rPr>
                <w:lang w:eastAsia="ja-JP"/>
              </w:rPr>
              <w:t>BIT STRING (SIZE(28))</w:t>
            </w:r>
          </w:p>
        </w:tc>
        <w:tc>
          <w:tcPr>
            <w:tcW w:w="2880" w:type="dxa"/>
          </w:tcPr>
          <w:p w14:paraId="3CD75894" w14:textId="77777777" w:rsidR="00CB7092" w:rsidRPr="004E42C0" w:rsidRDefault="00CB7092" w:rsidP="00F0477A">
            <w:pPr>
              <w:pStyle w:val="TAL"/>
              <w:keepNext w:val="0"/>
              <w:keepLines w:val="0"/>
              <w:widowControl w:val="0"/>
              <w:rPr>
                <w:szCs w:val="18"/>
              </w:rPr>
            </w:pPr>
          </w:p>
        </w:tc>
      </w:tr>
    </w:tbl>
    <w:p w14:paraId="140A8270" w14:textId="77777777" w:rsidR="00CB7092" w:rsidRDefault="00CB7092" w:rsidP="00CB7092">
      <w:pPr>
        <w:widowControl w:val="0"/>
        <w:rPr>
          <w:rFonts w:eastAsia="Malgun Gothic"/>
        </w:rPr>
      </w:pPr>
    </w:p>
    <w:p w14:paraId="723ACBF7" w14:textId="77777777" w:rsidR="00CB7092" w:rsidRDefault="00CB7092" w:rsidP="00CB7092">
      <w:pPr>
        <w:pStyle w:val="Heading4"/>
        <w:keepNext w:val="0"/>
        <w:keepLines w:val="0"/>
        <w:widowControl w:val="0"/>
      </w:pPr>
      <w:bookmarkStart w:id="5497" w:name="_CR9_3_1_102"/>
      <w:bookmarkStart w:id="5498" w:name="_Toc105657392"/>
      <w:bookmarkStart w:id="5499" w:name="_Toc106108773"/>
      <w:bookmarkStart w:id="5500" w:name="_Toc112687866"/>
      <w:bookmarkStart w:id="5501" w:name="_Toc155897756"/>
      <w:bookmarkEnd w:id="5497"/>
      <w:r>
        <w:t>9.3.1.</w:t>
      </w:r>
      <w:r>
        <w:rPr>
          <w:lang w:eastAsia="zh-CN"/>
        </w:rPr>
        <w:t>102</w:t>
      </w:r>
      <w:r>
        <w:tab/>
      </w:r>
      <w:bookmarkStart w:id="5502" w:name="OLE_LINK119"/>
      <w:r>
        <w:t>UE Slice Maximum Bit Rate List</w:t>
      </w:r>
      <w:bookmarkEnd w:id="5498"/>
      <w:bookmarkEnd w:id="5499"/>
      <w:bookmarkEnd w:id="5500"/>
      <w:bookmarkEnd w:id="5501"/>
      <w:bookmarkEnd w:id="5502"/>
    </w:p>
    <w:p w14:paraId="54AFB54B" w14:textId="77777777" w:rsidR="00CB7092" w:rsidRDefault="00CB7092" w:rsidP="00CB7092">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412FE862" w14:textId="77777777" w:rsidTr="00F0477A">
        <w:trPr>
          <w:tblHeader/>
        </w:trPr>
        <w:tc>
          <w:tcPr>
            <w:tcW w:w="2448" w:type="dxa"/>
          </w:tcPr>
          <w:p w14:paraId="73CAF41B"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1080" w:type="dxa"/>
          </w:tcPr>
          <w:p w14:paraId="4C03A54C"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1440" w:type="dxa"/>
          </w:tcPr>
          <w:p w14:paraId="42E92741"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1872" w:type="dxa"/>
          </w:tcPr>
          <w:p w14:paraId="0593CFDE"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2880" w:type="dxa"/>
          </w:tcPr>
          <w:p w14:paraId="129A36AB"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4B529D30" w14:textId="77777777" w:rsidTr="00F0477A">
        <w:tc>
          <w:tcPr>
            <w:tcW w:w="2448" w:type="dxa"/>
          </w:tcPr>
          <w:p w14:paraId="65F2BC29" w14:textId="77777777" w:rsidR="00CB7092" w:rsidRDefault="00CB7092" w:rsidP="00F0477A">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2C295274" w14:textId="77777777" w:rsidR="00CB7092" w:rsidRDefault="00CB7092" w:rsidP="00F0477A">
            <w:pPr>
              <w:pStyle w:val="TAL"/>
              <w:keepNext w:val="0"/>
              <w:keepLines w:val="0"/>
              <w:widowControl w:val="0"/>
              <w:rPr>
                <w:rFonts w:cs="Arial"/>
                <w:lang w:eastAsia="ja-JP"/>
              </w:rPr>
            </w:pPr>
          </w:p>
        </w:tc>
        <w:tc>
          <w:tcPr>
            <w:tcW w:w="1440" w:type="dxa"/>
          </w:tcPr>
          <w:p w14:paraId="484CF2A6" w14:textId="77777777" w:rsidR="00CB7092" w:rsidRPr="00C278B4" w:rsidRDefault="00CB7092" w:rsidP="00F0477A">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B05A139" w14:textId="77777777" w:rsidR="00CB7092" w:rsidRDefault="00CB7092" w:rsidP="00F0477A">
            <w:pPr>
              <w:pStyle w:val="TAL"/>
              <w:keepNext w:val="0"/>
              <w:keepLines w:val="0"/>
              <w:widowControl w:val="0"/>
              <w:rPr>
                <w:lang w:eastAsia="ja-JP"/>
              </w:rPr>
            </w:pPr>
          </w:p>
        </w:tc>
        <w:tc>
          <w:tcPr>
            <w:tcW w:w="2880" w:type="dxa"/>
          </w:tcPr>
          <w:p w14:paraId="3206D628" w14:textId="77777777" w:rsidR="00CB7092" w:rsidRDefault="00CB7092" w:rsidP="00F0477A">
            <w:pPr>
              <w:pStyle w:val="TAL"/>
              <w:keepNext w:val="0"/>
              <w:keepLines w:val="0"/>
              <w:widowControl w:val="0"/>
              <w:rPr>
                <w:lang w:eastAsia="ja-JP"/>
              </w:rPr>
            </w:pPr>
          </w:p>
        </w:tc>
      </w:tr>
      <w:tr w:rsidR="00CB7092" w14:paraId="34CC3594" w14:textId="77777777" w:rsidTr="00F0477A">
        <w:tc>
          <w:tcPr>
            <w:tcW w:w="2448" w:type="dxa"/>
          </w:tcPr>
          <w:p w14:paraId="3B65206A" w14:textId="77777777" w:rsidR="00CB7092" w:rsidRDefault="00CB7092" w:rsidP="00F0477A">
            <w:pPr>
              <w:pStyle w:val="TAL"/>
              <w:keepNext w:val="0"/>
              <w:keepLines w:val="0"/>
              <w:widowControl w:val="0"/>
              <w:ind w:left="75"/>
              <w:rPr>
                <w:rFonts w:cs="Arial"/>
                <w:b/>
                <w:lang w:eastAsia="ja-JP"/>
              </w:rPr>
            </w:pPr>
            <w:r>
              <w:rPr>
                <w:rFonts w:cs="Arial"/>
                <w:lang w:eastAsia="ja-JP"/>
              </w:rPr>
              <w:t>&gt;S-NSSAI</w:t>
            </w:r>
          </w:p>
        </w:tc>
        <w:tc>
          <w:tcPr>
            <w:tcW w:w="1080" w:type="dxa"/>
          </w:tcPr>
          <w:p w14:paraId="31996484" w14:textId="77777777" w:rsidR="00CB7092" w:rsidRPr="0046625C" w:rsidRDefault="00CB7092" w:rsidP="00F0477A">
            <w:pPr>
              <w:pStyle w:val="TAL"/>
              <w:keepNext w:val="0"/>
              <w:keepLines w:val="0"/>
              <w:widowControl w:val="0"/>
              <w:rPr>
                <w:rFonts w:cs="Arial"/>
                <w:lang w:eastAsia="zh-CN"/>
              </w:rPr>
            </w:pPr>
            <w:r w:rsidRPr="0046625C">
              <w:rPr>
                <w:rFonts w:cs="Arial" w:hint="eastAsia"/>
                <w:lang w:eastAsia="zh-CN"/>
              </w:rPr>
              <w:t>M</w:t>
            </w:r>
          </w:p>
        </w:tc>
        <w:tc>
          <w:tcPr>
            <w:tcW w:w="1440" w:type="dxa"/>
          </w:tcPr>
          <w:p w14:paraId="64B1E5E8" w14:textId="77777777" w:rsidR="00CB7092" w:rsidRDefault="00CB7092" w:rsidP="00F0477A">
            <w:pPr>
              <w:pStyle w:val="TAL"/>
              <w:keepNext w:val="0"/>
              <w:keepLines w:val="0"/>
              <w:widowControl w:val="0"/>
              <w:rPr>
                <w:i/>
                <w:lang w:eastAsia="ja-JP"/>
              </w:rPr>
            </w:pPr>
          </w:p>
        </w:tc>
        <w:tc>
          <w:tcPr>
            <w:tcW w:w="1872" w:type="dxa"/>
          </w:tcPr>
          <w:p w14:paraId="17CDD9D6" w14:textId="77777777" w:rsidR="00CB7092" w:rsidRPr="0046625C" w:rsidRDefault="00CB7092" w:rsidP="00F0477A">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F2AB770" w14:textId="77777777" w:rsidR="00CB7092" w:rsidRDefault="00CB7092" w:rsidP="00F0477A">
            <w:pPr>
              <w:pStyle w:val="TAL"/>
              <w:keepNext w:val="0"/>
              <w:keepLines w:val="0"/>
              <w:widowControl w:val="0"/>
              <w:rPr>
                <w:rFonts w:cs="Arial"/>
                <w:lang w:eastAsia="ja-JP"/>
              </w:rPr>
            </w:pPr>
          </w:p>
        </w:tc>
      </w:tr>
      <w:tr w:rsidR="00CB7092" w14:paraId="303F6700" w14:textId="77777777" w:rsidTr="00F0477A">
        <w:tc>
          <w:tcPr>
            <w:tcW w:w="2448" w:type="dxa"/>
          </w:tcPr>
          <w:p w14:paraId="19304C34" w14:textId="77777777" w:rsidR="00CB7092" w:rsidRDefault="00CB7092" w:rsidP="00F0477A">
            <w:pPr>
              <w:pStyle w:val="TAL"/>
              <w:keepNext w:val="0"/>
              <w:keepLines w:val="0"/>
              <w:widowControl w:val="0"/>
              <w:ind w:left="75"/>
              <w:rPr>
                <w:rFonts w:cs="Arial"/>
                <w:lang w:eastAsia="ja-JP"/>
              </w:rPr>
            </w:pPr>
            <w:r>
              <w:rPr>
                <w:rFonts w:cs="Arial"/>
                <w:lang w:eastAsia="ja-JP"/>
              </w:rPr>
              <w:lastRenderedPageBreak/>
              <w:t>&gt;UE Slice Maximum Bit Rate Downlink</w:t>
            </w:r>
          </w:p>
        </w:tc>
        <w:tc>
          <w:tcPr>
            <w:tcW w:w="1080" w:type="dxa"/>
          </w:tcPr>
          <w:p w14:paraId="6CE82DC5" w14:textId="77777777" w:rsidR="00CB7092" w:rsidRDefault="00CB7092" w:rsidP="00F0477A">
            <w:pPr>
              <w:pStyle w:val="TAL"/>
              <w:keepNext w:val="0"/>
              <w:keepLines w:val="0"/>
              <w:widowControl w:val="0"/>
              <w:rPr>
                <w:rFonts w:cs="Arial"/>
                <w:lang w:eastAsia="ja-JP"/>
              </w:rPr>
            </w:pPr>
            <w:r>
              <w:rPr>
                <w:rFonts w:cs="Arial"/>
                <w:lang w:eastAsia="ja-JP"/>
              </w:rPr>
              <w:t>M</w:t>
            </w:r>
          </w:p>
        </w:tc>
        <w:tc>
          <w:tcPr>
            <w:tcW w:w="1440" w:type="dxa"/>
          </w:tcPr>
          <w:p w14:paraId="2230D854" w14:textId="77777777" w:rsidR="00CB7092" w:rsidRDefault="00CB7092" w:rsidP="00F0477A">
            <w:pPr>
              <w:pStyle w:val="TAL"/>
              <w:keepNext w:val="0"/>
              <w:keepLines w:val="0"/>
              <w:widowControl w:val="0"/>
              <w:rPr>
                <w:i/>
                <w:lang w:eastAsia="ja-JP"/>
              </w:rPr>
            </w:pPr>
          </w:p>
        </w:tc>
        <w:tc>
          <w:tcPr>
            <w:tcW w:w="1872" w:type="dxa"/>
          </w:tcPr>
          <w:p w14:paraId="46E7C86F" w14:textId="77777777" w:rsidR="00CB7092" w:rsidRDefault="00CB7092" w:rsidP="00F0477A">
            <w:pPr>
              <w:pStyle w:val="TAL"/>
              <w:keepNext w:val="0"/>
              <w:keepLines w:val="0"/>
              <w:widowControl w:val="0"/>
              <w:rPr>
                <w:rFonts w:cs="Arial"/>
                <w:lang w:eastAsia="ja-JP"/>
              </w:rPr>
            </w:pPr>
            <w:r>
              <w:rPr>
                <w:rFonts w:cs="Arial"/>
                <w:lang w:eastAsia="ja-JP"/>
              </w:rPr>
              <w:t>Bit Rate</w:t>
            </w:r>
          </w:p>
          <w:p w14:paraId="450133D3" w14:textId="77777777" w:rsidR="00CB7092" w:rsidRDefault="00CB7092" w:rsidP="00F0477A">
            <w:pPr>
              <w:pStyle w:val="TAL"/>
              <w:keepNext w:val="0"/>
              <w:keepLines w:val="0"/>
              <w:widowControl w:val="0"/>
              <w:rPr>
                <w:rFonts w:cs="Arial"/>
                <w:lang w:eastAsia="ja-JP"/>
              </w:rPr>
            </w:pPr>
            <w:r>
              <w:rPr>
                <w:rFonts w:cs="Arial"/>
                <w:lang w:eastAsia="ja-JP"/>
              </w:rPr>
              <w:t>9.3.1.20</w:t>
            </w:r>
          </w:p>
        </w:tc>
        <w:tc>
          <w:tcPr>
            <w:tcW w:w="2880" w:type="dxa"/>
          </w:tcPr>
          <w:p w14:paraId="5A2DF5E6" w14:textId="57FBE8A2" w:rsidR="00CB7092" w:rsidRDefault="00CB7092" w:rsidP="00F0477A">
            <w:pPr>
              <w:pStyle w:val="TAL"/>
              <w:keepNext w:val="0"/>
              <w:keepLines w:val="0"/>
              <w:widowControl w:val="0"/>
              <w:rPr>
                <w:lang w:eastAsia="ja-JP"/>
              </w:rPr>
            </w:pPr>
            <w:r>
              <w:rPr>
                <w:rFonts w:cs="Arial"/>
                <w:lang w:eastAsia="ja-JP"/>
              </w:rPr>
              <w:t>This IE indicates the UE-Slice-MBR as specified in TS 23.501 [</w:t>
            </w:r>
            <w:del w:id="5503" w:author="Ericsson User" w:date="2024-02-17T14:35:00Z">
              <w:r w:rsidDel="00BA5EF1">
                <w:rPr>
                  <w:rFonts w:cs="Arial"/>
                  <w:lang w:eastAsia="ja-JP"/>
                </w:rPr>
                <w:delText>9</w:delText>
              </w:r>
            </w:del>
            <w:ins w:id="5504" w:author="Ericsson User" w:date="2024-02-17T14:35:00Z">
              <w:r w:rsidR="00BA5EF1">
                <w:rPr>
                  <w:rFonts w:cs="Arial"/>
                  <w:lang w:eastAsia="ja-JP"/>
                </w:rPr>
                <w:t>20</w:t>
              </w:r>
            </w:ins>
            <w:r>
              <w:rPr>
                <w:rFonts w:cs="Arial"/>
                <w:lang w:eastAsia="ja-JP"/>
              </w:rPr>
              <w:t>] in the downlink direction.</w:t>
            </w:r>
          </w:p>
        </w:tc>
      </w:tr>
    </w:tbl>
    <w:p w14:paraId="0B5F3ACD" w14:textId="77777777" w:rsidR="00CB7092" w:rsidRDefault="00CB7092" w:rsidP="00CB7092">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CB7092" w14:paraId="141490A2" w14:textId="77777777" w:rsidTr="00F0477A">
        <w:tc>
          <w:tcPr>
            <w:tcW w:w="3528" w:type="dxa"/>
          </w:tcPr>
          <w:p w14:paraId="5F5F8F1B" w14:textId="77777777" w:rsidR="00CB7092" w:rsidRDefault="00CB7092" w:rsidP="00F0477A">
            <w:pPr>
              <w:pStyle w:val="TAH"/>
              <w:keepNext w:val="0"/>
              <w:keepLines w:val="0"/>
              <w:widowControl w:val="0"/>
              <w:rPr>
                <w:rFonts w:cs="Arial"/>
                <w:lang w:eastAsia="ja-JP"/>
              </w:rPr>
            </w:pPr>
            <w:r>
              <w:rPr>
                <w:rFonts w:cs="Arial"/>
                <w:lang w:eastAsia="ja-JP"/>
              </w:rPr>
              <w:t>Range bound</w:t>
            </w:r>
          </w:p>
        </w:tc>
        <w:tc>
          <w:tcPr>
            <w:tcW w:w="5998" w:type="dxa"/>
          </w:tcPr>
          <w:p w14:paraId="7001E755" w14:textId="77777777" w:rsidR="00CB7092" w:rsidRDefault="00CB7092" w:rsidP="00F0477A">
            <w:pPr>
              <w:pStyle w:val="TAH"/>
              <w:keepNext w:val="0"/>
              <w:keepLines w:val="0"/>
              <w:widowControl w:val="0"/>
              <w:rPr>
                <w:rFonts w:cs="Arial"/>
                <w:lang w:eastAsia="ja-JP"/>
              </w:rPr>
            </w:pPr>
            <w:r>
              <w:rPr>
                <w:rFonts w:cs="Arial"/>
                <w:lang w:eastAsia="ja-JP"/>
              </w:rPr>
              <w:t>Explanation</w:t>
            </w:r>
          </w:p>
        </w:tc>
      </w:tr>
      <w:tr w:rsidR="00CB7092" w14:paraId="3772B07A" w14:textId="77777777" w:rsidTr="00F0477A">
        <w:tc>
          <w:tcPr>
            <w:tcW w:w="3528" w:type="dxa"/>
          </w:tcPr>
          <w:p w14:paraId="73FD47ED" w14:textId="77777777" w:rsidR="00CB7092" w:rsidRDefault="00CB7092" w:rsidP="00F0477A">
            <w:pPr>
              <w:pStyle w:val="TAL"/>
              <w:keepNext w:val="0"/>
              <w:keepLines w:val="0"/>
              <w:widowControl w:val="0"/>
              <w:rPr>
                <w:lang w:eastAsia="ja-JP"/>
              </w:rPr>
            </w:pPr>
            <w:r w:rsidRPr="0018441C">
              <w:rPr>
                <w:bCs/>
                <w:i/>
                <w:szCs w:val="18"/>
              </w:rPr>
              <w:t>maxnoofSMBRValues</w:t>
            </w:r>
            <w:r>
              <w:t>maxnoofAllowedS-NSSAIs</w:t>
            </w:r>
          </w:p>
        </w:tc>
        <w:tc>
          <w:tcPr>
            <w:tcW w:w="5998" w:type="dxa"/>
          </w:tcPr>
          <w:p w14:paraId="56BD4E53" w14:textId="77777777" w:rsidR="00CB7092" w:rsidRDefault="00CB7092" w:rsidP="00F0477A">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45E9087E" w14:textId="77777777" w:rsidR="00CB7092" w:rsidRDefault="00CB7092" w:rsidP="00CB7092">
      <w:pPr>
        <w:widowControl w:val="0"/>
        <w:rPr>
          <w:rFonts w:eastAsia="Malgun Gothic"/>
        </w:rPr>
      </w:pPr>
    </w:p>
    <w:p w14:paraId="17F7B141" w14:textId="77777777" w:rsidR="00CB7092" w:rsidRDefault="00CB7092" w:rsidP="00CB7092">
      <w:pPr>
        <w:pStyle w:val="Heading4"/>
        <w:keepNext w:val="0"/>
        <w:keepLines w:val="0"/>
        <w:widowControl w:val="0"/>
      </w:pPr>
      <w:bookmarkStart w:id="5505" w:name="_CR9_3_1_103"/>
      <w:bookmarkStart w:id="5506" w:name="_Toc105657393"/>
      <w:bookmarkStart w:id="5507" w:name="_Toc106108774"/>
      <w:bookmarkStart w:id="5508" w:name="_Toc112687867"/>
      <w:bookmarkStart w:id="5509" w:name="_Toc155897757"/>
      <w:bookmarkEnd w:id="5505"/>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506"/>
      <w:bookmarkEnd w:id="5507"/>
      <w:bookmarkEnd w:id="5508"/>
      <w:bookmarkEnd w:id="5509"/>
    </w:p>
    <w:p w14:paraId="1457B82C" w14:textId="77777777" w:rsidR="00CB7092" w:rsidRDefault="00CB7092" w:rsidP="00CB7092">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0D62FC5E" w14:textId="77777777" w:rsidTr="00F0477A">
        <w:trPr>
          <w:tblHeader/>
        </w:trPr>
        <w:tc>
          <w:tcPr>
            <w:tcW w:w="2448" w:type="dxa"/>
          </w:tcPr>
          <w:p w14:paraId="0441343F" w14:textId="77777777" w:rsidR="00CB7092" w:rsidRDefault="00CB7092" w:rsidP="00F0477A">
            <w:pPr>
              <w:pStyle w:val="TAH"/>
              <w:keepNext w:val="0"/>
              <w:keepLines w:val="0"/>
              <w:widowControl w:val="0"/>
              <w:rPr>
                <w:rFonts w:cs="Arial"/>
                <w:lang w:eastAsia="ja-JP"/>
              </w:rPr>
            </w:pPr>
            <w:r>
              <w:rPr>
                <w:rFonts w:cs="Arial"/>
                <w:lang w:eastAsia="ja-JP"/>
              </w:rPr>
              <w:t>IE/Group Name</w:t>
            </w:r>
          </w:p>
        </w:tc>
        <w:tc>
          <w:tcPr>
            <w:tcW w:w="1080" w:type="dxa"/>
          </w:tcPr>
          <w:p w14:paraId="547E1A92" w14:textId="77777777" w:rsidR="00CB7092" w:rsidRDefault="00CB7092" w:rsidP="00F0477A">
            <w:pPr>
              <w:pStyle w:val="TAH"/>
              <w:keepNext w:val="0"/>
              <w:keepLines w:val="0"/>
              <w:widowControl w:val="0"/>
              <w:rPr>
                <w:rFonts w:cs="Arial"/>
                <w:lang w:eastAsia="ja-JP"/>
              </w:rPr>
            </w:pPr>
            <w:r>
              <w:rPr>
                <w:rFonts w:cs="Arial"/>
                <w:lang w:eastAsia="ja-JP"/>
              </w:rPr>
              <w:t>Presence</w:t>
            </w:r>
          </w:p>
        </w:tc>
        <w:tc>
          <w:tcPr>
            <w:tcW w:w="1440" w:type="dxa"/>
          </w:tcPr>
          <w:p w14:paraId="04CE2A09" w14:textId="77777777" w:rsidR="00CB7092" w:rsidRDefault="00CB7092" w:rsidP="00F0477A">
            <w:pPr>
              <w:pStyle w:val="TAH"/>
              <w:keepNext w:val="0"/>
              <w:keepLines w:val="0"/>
              <w:widowControl w:val="0"/>
              <w:rPr>
                <w:rFonts w:cs="Arial"/>
                <w:lang w:eastAsia="ja-JP"/>
              </w:rPr>
            </w:pPr>
            <w:r>
              <w:rPr>
                <w:rFonts w:cs="Arial"/>
                <w:lang w:eastAsia="ja-JP"/>
              </w:rPr>
              <w:t>Range</w:t>
            </w:r>
          </w:p>
        </w:tc>
        <w:tc>
          <w:tcPr>
            <w:tcW w:w="1872" w:type="dxa"/>
          </w:tcPr>
          <w:p w14:paraId="742F4A52" w14:textId="77777777" w:rsidR="00CB7092" w:rsidRDefault="00CB7092" w:rsidP="00F0477A">
            <w:pPr>
              <w:pStyle w:val="TAH"/>
              <w:keepNext w:val="0"/>
              <w:keepLines w:val="0"/>
              <w:widowControl w:val="0"/>
              <w:rPr>
                <w:rFonts w:cs="Arial"/>
                <w:lang w:eastAsia="ja-JP"/>
              </w:rPr>
            </w:pPr>
            <w:r>
              <w:rPr>
                <w:rFonts w:cs="Arial"/>
                <w:lang w:eastAsia="ja-JP"/>
              </w:rPr>
              <w:t>IE type and reference</w:t>
            </w:r>
          </w:p>
        </w:tc>
        <w:tc>
          <w:tcPr>
            <w:tcW w:w="2880" w:type="dxa"/>
          </w:tcPr>
          <w:p w14:paraId="55432EB0" w14:textId="77777777" w:rsidR="00CB7092" w:rsidRDefault="00CB7092" w:rsidP="00F0477A">
            <w:pPr>
              <w:pStyle w:val="TAH"/>
              <w:keepNext w:val="0"/>
              <w:keepLines w:val="0"/>
              <w:widowControl w:val="0"/>
              <w:rPr>
                <w:rFonts w:cs="Arial"/>
                <w:lang w:eastAsia="ja-JP"/>
              </w:rPr>
            </w:pPr>
            <w:r>
              <w:rPr>
                <w:rFonts w:cs="Arial"/>
                <w:lang w:eastAsia="ja-JP"/>
              </w:rPr>
              <w:t>Semantics description</w:t>
            </w:r>
          </w:p>
        </w:tc>
      </w:tr>
      <w:tr w:rsidR="00CB7092" w14:paraId="494F3CA1" w14:textId="77777777" w:rsidTr="00F0477A">
        <w:tc>
          <w:tcPr>
            <w:tcW w:w="2448" w:type="dxa"/>
          </w:tcPr>
          <w:p w14:paraId="2978613D" w14:textId="77777777" w:rsidR="00CB7092" w:rsidRDefault="00CB7092" w:rsidP="00F0477A">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0A3738C1" w14:textId="77777777" w:rsidR="00CB7092" w:rsidRDefault="00CB7092" w:rsidP="00F0477A">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0389048E" w14:textId="77777777" w:rsidR="00CB7092" w:rsidRPr="004712F9" w:rsidRDefault="00CB7092" w:rsidP="00F0477A">
            <w:pPr>
              <w:pStyle w:val="TAL"/>
              <w:keepNext w:val="0"/>
              <w:keepLines w:val="0"/>
              <w:widowControl w:val="0"/>
              <w:rPr>
                <w:i/>
                <w:szCs w:val="18"/>
                <w:lang w:eastAsia="ja-JP"/>
              </w:rPr>
            </w:pPr>
          </w:p>
        </w:tc>
        <w:tc>
          <w:tcPr>
            <w:tcW w:w="1872" w:type="dxa"/>
          </w:tcPr>
          <w:p w14:paraId="3A807728" w14:textId="77777777" w:rsidR="00CB7092" w:rsidRDefault="00CB7092" w:rsidP="00F0477A">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D67FC84" w14:textId="77777777" w:rsidR="00CB7092" w:rsidRDefault="00CB7092" w:rsidP="00F0477A">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7FD5BCE2" w14:textId="77777777" w:rsidR="00CB7092" w:rsidRDefault="00CB7092" w:rsidP="00CB7092">
      <w:pPr>
        <w:widowControl w:val="0"/>
        <w:rPr>
          <w:rFonts w:eastAsia="Malgun Gothic"/>
        </w:rPr>
      </w:pPr>
    </w:p>
    <w:p w14:paraId="45BC267C" w14:textId="77777777" w:rsidR="00CB7092" w:rsidRPr="00D629EF" w:rsidRDefault="00CB7092" w:rsidP="00CB7092">
      <w:pPr>
        <w:pStyle w:val="Heading4"/>
        <w:keepNext w:val="0"/>
        <w:keepLines w:val="0"/>
        <w:widowControl w:val="0"/>
      </w:pPr>
      <w:bookmarkStart w:id="5510" w:name="_CR9_3_1_104"/>
      <w:bookmarkStart w:id="5511" w:name="_Toc105657394"/>
      <w:bookmarkStart w:id="5512" w:name="_Toc106108775"/>
      <w:bookmarkStart w:id="5513" w:name="_Toc112687868"/>
      <w:bookmarkStart w:id="5514" w:name="_Toc155897758"/>
      <w:bookmarkEnd w:id="5510"/>
      <w:r w:rsidRPr="00D629EF">
        <w:t>9.3.1.</w:t>
      </w:r>
      <w:r>
        <w:t>104</w:t>
      </w:r>
      <w:r w:rsidRPr="00D629EF">
        <w:tab/>
      </w:r>
      <w:r>
        <w:t>UDC</w:t>
      </w:r>
      <w:r w:rsidRPr="00D629EF">
        <w:t xml:space="preserve"> Parameters</w:t>
      </w:r>
      <w:bookmarkEnd w:id="5511"/>
      <w:bookmarkEnd w:id="5512"/>
      <w:bookmarkEnd w:id="5513"/>
      <w:bookmarkEnd w:id="5514"/>
      <w:del w:id="5515" w:author="Ericsson User" w:date="2024-02-17T19:31:00Z">
        <w:r w:rsidRPr="00D629EF" w:rsidDel="001577C0">
          <w:delText xml:space="preserve"> </w:delText>
        </w:r>
      </w:del>
    </w:p>
    <w:p w14:paraId="5E1D2A9A" w14:textId="77777777" w:rsidR="00CB7092" w:rsidRPr="00D629EF" w:rsidRDefault="00CB7092" w:rsidP="00CB7092">
      <w:pPr>
        <w:widowControl w:val="0"/>
      </w:pPr>
      <w:bookmarkStart w:id="5516" w:name="_Toc105657395"/>
      <w:bookmarkStart w:id="5517" w:name="_Toc106108776"/>
      <w:bookmarkStart w:id="5518"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39307063" w14:textId="77777777" w:rsidTr="00F0477A">
        <w:trPr>
          <w:trHeight w:val="380"/>
          <w:tblHeader/>
        </w:trPr>
        <w:tc>
          <w:tcPr>
            <w:tcW w:w="2160" w:type="dxa"/>
          </w:tcPr>
          <w:p w14:paraId="1FF841B2" w14:textId="77777777" w:rsidR="00CB7092" w:rsidRPr="004E42C0" w:rsidRDefault="00CB7092" w:rsidP="00F0477A">
            <w:pPr>
              <w:pStyle w:val="TAH"/>
              <w:keepNext w:val="0"/>
              <w:keepLines w:val="0"/>
              <w:widowControl w:val="0"/>
              <w:rPr>
                <w:lang w:eastAsia="ja-JP"/>
              </w:rPr>
            </w:pPr>
            <w:r w:rsidRPr="004E42C0">
              <w:rPr>
                <w:lang w:eastAsia="ja-JP"/>
              </w:rPr>
              <w:t>IE/Group Name</w:t>
            </w:r>
          </w:p>
        </w:tc>
        <w:tc>
          <w:tcPr>
            <w:tcW w:w="1080" w:type="dxa"/>
          </w:tcPr>
          <w:p w14:paraId="11FD04C9" w14:textId="77777777" w:rsidR="00CB7092" w:rsidRPr="004E42C0" w:rsidRDefault="00CB7092" w:rsidP="00F0477A">
            <w:pPr>
              <w:pStyle w:val="TAH"/>
              <w:keepNext w:val="0"/>
              <w:keepLines w:val="0"/>
              <w:widowControl w:val="0"/>
              <w:rPr>
                <w:lang w:eastAsia="ja-JP"/>
              </w:rPr>
            </w:pPr>
            <w:r w:rsidRPr="004E42C0">
              <w:rPr>
                <w:lang w:eastAsia="ja-JP"/>
              </w:rPr>
              <w:t>Presence</w:t>
            </w:r>
          </w:p>
        </w:tc>
        <w:tc>
          <w:tcPr>
            <w:tcW w:w="1080" w:type="dxa"/>
          </w:tcPr>
          <w:p w14:paraId="32AD528F" w14:textId="77777777" w:rsidR="00CB7092" w:rsidRPr="004E42C0" w:rsidRDefault="00CB7092" w:rsidP="00F0477A">
            <w:pPr>
              <w:pStyle w:val="TAH"/>
              <w:keepNext w:val="0"/>
              <w:keepLines w:val="0"/>
              <w:widowControl w:val="0"/>
              <w:rPr>
                <w:lang w:eastAsia="ja-JP"/>
              </w:rPr>
            </w:pPr>
            <w:r w:rsidRPr="004E42C0">
              <w:rPr>
                <w:lang w:eastAsia="ja-JP"/>
              </w:rPr>
              <w:t>Range</w:t>
            </w:r>
          </w:p>
        </w:tc>
        <w:tc>
          <w:tcPr>
            <w:tcW w:w="1512" w:type="dxa"/>
          </w:tcPr>
          <w:p w14:paraId="3E4512FD" w14:textId="77777777" w:rsidR="00CB7092" w:rsidRPr="004E42C0" w:rsidRDefault="00CB7092" w:rsidP="00F0477A">
            <w:pPr>
              <w:pStyle w:val="TAH"/>
              <w:keepNext w:val="0"/>
              <w:keepLines w:val="0"/>
              <w:widowControl w:val="0"/>
              <w:rPr>
                <w:lang w:eastAsia="ja-JP"/>
              </w:rPr>
            </w:pPr>
            <w:r w:rsidRPr="004E42C0">
              <w:rPr>
                <w:lang w:eastAsia="ja-JP"/>
              </w:rPr>
              <w:t>IE type and reference</w:t>
            </w:r>
          </w:p>
        </w:tc>
        <w:tc>
          <w:tcPr>
            <w:tcW w:w="1728" w:type="dxa"/>
          </w:tcPr>
          <w:p w14:paraId="7AF641FB" w14:textId="77777777" w:rsidR="00CB7092" w:rsidRPr="004E42C0" w:rsidRDefault="00CB7092" w:rsidP="00F0477A">
            <w:pPr>
              <w:pStyle w:val="TAH"/>
              <w:keepNext w:val="0"/>
              <w:keepLines w:val="0"/>
              <w:widowControl w:val="0"/>
              <w:rPr>
                <w:lang w:eastAsia="ja-JP"/>
              </w:rPr>
            </w:pPr>
            <w:r w:rsidRPr="004E42C0">
              <w:rPr>
                <w:lang w:eastAsia="ja-JP"/>
              </w:rPr>
              <w:t>Semantics description</w:t>
            </w:r>
          </w:p>
        </w:tc>
        <w:tc>
          <w:tcPr>
            <w:tcW w:w="1080" w:type="dxa"/>
          </w:tcPr>
          <w:p w14:paraId="544E44BA" w14:textId="77777777" w:rsidR="00CB7092" w:rsidRPr="004E42C0" w:rsidRDefault="00CB7092" w:rsidP="00F0477A">
            <w:pPr>
              <w:pStyle w:val="TAH"/>
              <w:keepNext w:val="0"/>
              <w:keepLines w:val="0"/>
              <w:widowControl w:val="0"/>
              <w:rPr>
                <w:lang w:eastAsia="ja-JP"/>
              </w:rPr>
            </w:pPr>
            <w:r w:rsidRPr="00356814">
              <w:rPr>
                <w:lang w:eastAsia="ja-JP"/>
              </w:rPr>
              <w:t>Criticality</w:t>
            </w:r>
          </w:p>
        </w:tc>
        <w:tc>
          <w:tcPr>
            <w:tcW w:w="1080" w:type="dxa"/>
          </w:tcPr>
          <w:p w14:paraId="59AF67DD" w14:textId="77777777" w:rsidR="00CB7092" w:rsidRPr="004E42C0" w:rsidRDefault="00CB7092" w:rsidP="00F0477A">
            <w:pPr>
              <w:pStyle w:val="TAH"/>
              <w:keepNext w:val="0"/>
              <w:keepLines w:val="0"/>
              <w:widowControl w:val="0"/>
              <w:rPr>
                <w:lang w:eastAsia="ja-JP"/>
              </w:rPr>
            </w:pPr>
            <w:r w:rsidRPr="00356814">
              <w:rPr>
                <w:lang w:eastAsia="ja-JP"/>
              </w:rPr>
              <w:t>Assigned Criticality</w:t>
            </w:r>
          </w:p>
        </w:tc>
      </w:tr>
      <w:tr w:rsidR="00CB7092" w:rsidRPr="00D629EF" w14:paraId="6776FDC3" w14:textId="77777777" w:rsidTr="00F0477A">
        <w:trPr>
          <w:trHeight w:val="1366"/>
        </w:trPr>
        <w:tc>
          <w:tcPr>
            <w:tcW w:w="2160" w:type="dxa"/>
          </w:tcPr>
          <w:p w14:paraId="12545D69" w14:textId="77777777" w:rsidR="00CB7092" w:rsidRPr="00135FF5" w:rsidRDefault="00CB7092" w:rsidP="00F0477A">
            <w:pPr>
              <w:pStyle w:val="TAL"/>
              <w:keepNext w:val="0"/>
              <w:keepLines w:val="0"/>
              <w:widowControl w:val="0"/>
              <w:rPr>
                <w:lang w:eastAsia="zh-CN"/>
              </w:rPr>
            </w:pPr>
            <w:r w:rsidRPr="004E42C0">
              <w:rPr>
                <w:lang w:eastAsia="zh-CN"/>
              </w:rPr>
              <w:t>Buffer Size</w:t>
            </w:r>
          </w:p>
        </w:tc>
        <w:tc>
          <w:tcPr>
            <w:tcW w:w="1080" w:type="dxa"/>
          </w:tcPr>
          <w:p w14:paraId="499037A5" w14:textId="77777777" w:rsidR="00CB7092" w:rsidRPr="00135FF5" w:rsidRDefault="00CB7092" w:rsidP="00F0477A">
            <w:pPr>
              <w:pStyle w:val="TAL"/>
              <w:keepNext w:val="0"/>
              <w:keepLines w:val="0"/>
              <w:widowControl w:val="0"/>
              <w:rPr>
                <w:lang w:eastAsia="zh-CN"/>
              </w:rPr>
            </w:pPr>
            <w:r w:rsidRPr="00135FF5">
              <w:rPr>
                <w:lang w:eastAsia="zh-CN"/>
              </w:rPr>
              <w:t>M</w:t>
            </w:r>
          </w:p>
        </w:tc>
        <w:tc>
          <w:tcPr>
            <w:tcW w:w="1080" w:type="dxa"/>
          </w:tcPr>
          <w:p w14:paraId="3CB39F1E" w14:textId="77777777" w:rsidR="00CB7092" w:rsidRPr="00135FF5" w:rsidRDefault="00CB7092" w:rsidP="00F0477A">
            <w:pPr>
              <w:pStyle w:val="TAL"/>
              <w:keepNext w:val="0"/>
              <w:keepLines w:val="0"/>
              <w:widowControl w:val="0"/>
              <w:rPr>
                <w:lang w:eastAsia="zh-CN"/>
              </w:rPr>
            </w:pPr>
          </w:p>
        </w:tc>
        <w:tc>
          <w:tcPr>
            <w:tcW w:w="1512" w:type="dxa"/>
          </w:tcPr>
          <w:p w14:paraId="51EC0422" w14:textId="77777777" w:rsidR="00CB7092" w:rsidRPr="00135FF5" w:rsidRDefault="00CB7092" w:rsidP="00F0477A">
            <w:pPr>
              <w:pStyle w:val="TAL"/>
              <w:keepNext w:val="0"/>
              <w:keepLines w:val="0"/>
              <w:widowControl w:val="0"/>
              <w:rPr>
                <w:lang w:eastAsia="zh-CN"/>
              </w:rPr>
            </w:pPr>
            <w:r w:rsidRPr="00135FF5">
              <w:rPr>
                <w:lang w:eastAsia="zh-CN"/>
              </w:rPr>
              <w:t>ENUMERATED (kbyte2, kbyte4, kbyte8, …)</w:t>
            </w:r>
          </w:p>
        </w:tc>
        <w:tc>
          <w:tcPr>
            <w:tcW w:w="1728" w:type="dxa"/>
          </w:tcPr>
          <w:p w14:paraId="66677C11" w14:textId="77777777" w:rsidR="00CB7092" w:rsidRPr="004712F9" w:rsidRDefault="00CB7092" w:rsidP="00F0477A">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2B0F91B6" w14:textId="77777777" w:rsidR="00CB7092" w:rsidRPr="004712F9" w:rsidRDefault="00CB7092" w:rsidP="00F0477A">
            <w:pPr>
              <w:pStyle w:val="TAC"/>
              <w:rPr>
                <w:rFonts w:cs="Arial"/>
                <w:szCs w:val="18"/>
                <w:lang w:eastAsia="ja-JP"/>
              </w:rPr>
            </w:pPr>
            <w:r w:rsidRPr="00356814">
              <w:rPr>
                <w:lang w:eastAsia="zh-CN"/>
              </w:rPr>
              <w:t>-</w:t>
            </w:r>
          </w:p>
        </w:tc>
        <w:tc>
          <w:tcPr>
            <w:tcW w:w="1080" w:type="dxa"/>
          </w:tcPr>
          <w:p w14:paraId="0F55BE6C" w14:textId="77777777" w:rsidR="00CB7092" w:rsidRPr="004712F9" w:rsidRDefault="00CB7092" w:rsidP="00F0477A">
            <w:pPr>
              <w:pStyle w:val="TAC"/>
              <w:rPr>
                <w:rFonts w:cs="Arial"/>
                <w:szCs w:val="18"/>
                <w:lang w:eastAsia="ja-JP"/>
              </w:rPr>
            </w:pPr>
          </w:p>
        </w:tc>
      </w:tr>
      <w:tr w:rsidR="00CB7092" w:rsidRPr="00D629EF" w14:paraId="036AEC27" w14:textId="77777777" w:rsidTr="00F0477A">
        <w:trPr>
          <w:trHeight w:val="1549"/>
        </w:trPr>
        <w:tc>
          <w:tcPr>
            <w:tcW w:w="2160" w:type="dxa"/>
          </w:tcPr>
          <w:p w14:paraId="5AF21B72" w14:textId="77777777" w:rsidR="00CB7092" w:rsidRPr="00135FF5" w:rsidRDefault="00CB7092" w:rsidP="00F0477A">
            <w:pPr>
              <w:pStyle w:val="TAL"/>
              <w:keepNext w:val="0"/>
              <w:keepLines w:val="0"/>
              <w:widowControl w:val="0"/>
              <w:rPr>
                <w:lang w:eastAsia="zh-CN"/>
              </w:rPr>
            </w:pPr>
            <w:r w:rsidRPr="004E42C0">
              <w:rPr>
                <w:lang w:eastAsia="zh-CN"/>
              </w:rPr>
              <w:t>Dictionary</w:t>
            </w:r>
          </w:p>
        </w:tc>
        <w:tc>
          <w:tcPr>
            <w:tcW w:w="1080" w:type="dxa"/>
          </w:tcPr>
          <w:p w14:paraId="1513DD0D" w14:textId="77777777" w:rsidR="00CB7092" w:rsidRPr="00135FF5" w:rsidRDefault="00CB7092" w:rsidP="00F0477A">
            <w:pPr>
              <w:pStyle w:val="TAL"/>
              <w:keepNext w:val="0"/>
              <w:keepLines w:val="0"/>
              <w:widowControl w:val="0"/>
              <w:rPr>
                <w:lang w:eastAsia="zh-CN"/>
              </w:rPr>
            </w:pPr>
            <w:r w:rsidRPr="00135FF5">
              <w:rPr>
                <w:lang w:eastAsia="zh-CN"/>
              </w:rPr>
              <w:t>O</w:t>
            </w:r>
          </w:p>
        </w:tc>
        <w:tc>
          <w:tcPr>
            <w:tcW w:w="1080" w:type="dxa"/>
          </w:tcPr>
          <w:p w14:paraId="36140022" w14:textId="77777777" w:rsidR="00CB7092" w:rsidRPr="00135FF5" w:rsidRDefault="00CB7092" w:rsidP="00F0477A">
            <w:pPr>
              <w:pStyle w:val="TAL"/>
              <w:keepNext w:val="0"/>
              <w:keepLines w:val="0"/>
              <w:widowControl w:val="0"/>
              <w:rPr>
                <w:lang w:eastAsia="zh-CN"/>
              </w:rPr>
            </w:pPr>
          </w:p>
        </w:tc>
        <w:tc>
          <w:tcPr>
            <w:tcW w:w="1512" w:type="dxa"/>
          </w:tcPr>
          <w:p w14:paraId="3855EBF9" w14:textId="77777777" w:rsidR="00CB7092" w:rsidRPr="00135FF5" w:rsidRDefault="00CB7092" w:rsidP="00F0477A">
            <w:pPr>
              <w:pStyle w:val="TAL"/>
              <w:keepNext w:val="0"/>
              <w:keepLines w:val="0"/>
              <w:widowControl w:val="0"/>
              <w:rPr>
                <w:lang w:eastAsia="zh-CN"/>
              </w:rPr>
            </w:pPr>
            <w:r w:rsidRPr="00135FF5">
              <w:rPr>
                <w:lang w:eastAsia="zh-CN"/>
              </w:rPr>
              <w:t>ENUMERATED (sip-SDP, operator, …)</w:t>
            </w:r>
          </w:p>
        </w:tc>
        <w:tc>
          <w:tcPr>
            <w:tcW w:w="1728" w:type="dxa"/>
          </w:tcPr>
          <w:p w14:paraId="534A7E35" w14:textId="77777777" w:rsidR="00CB7092" w:rsidRPr="00135FF5" w:rsidRDefault="00CB7092" w:rsidP="00F0477A">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6BD88D6B" w14:textId="77777777" w:rsidR="00CB7092" w:rsidRPr="004712F9" w:rsidRDefault="00CB7092" w:rsidP="00F0477A">
            <w:pPr>
              <w:pStyle w:val="TAC"/>
              <w:rPr>
                <w:rFonts w:cs="Arial"/>
                <w:szCs w:val="18"/>
                <w:lang w:eastAsia="ja-JP"/>
              </w:rPr>
            </w:pPr>
            <w:r w:rsidRPr="00356814">
              <w:rPr>
                <w:lang w:eastAsia="zh-CN"/>
              </w:rPr>
              <w:t>-</w:t>
            </w:r>
          </w:p>
        </w:tc>
        <w:tc>
          <w:tcPr>
            <w:tcW w:w="1080" w:type="dxa"/>
          </w:tcPr>
          <w:p w14:paraId="6DB63DBA" w14:textId="77777777" w:rsidR="00CB7092" w:rsidRPr="004712F9" w:rsidRDefault="00CB7092" w:rsidP="00F0477A">
            <w:pPr>
              <w:pStyle w:val="TAC"/>
              <w:rPr>
                <w:rFonts w:cs="Arial"/>
                <w:szCs w:val="18"/>
                <w:lang w:eastAsia="ja-JP"/>
              </w:rPr>
            </w:pPr>
          </w:p>
        </w:tc>
      </w:tr>
      <w:tr w:rsidR="00CB7092" w:rsidRPr="00D629EF" w14:paraId="5B091F2D" w14:textId="77777777" w:rsidTr="00F0477A">
        <w:trPr>
          <w:trHeight w:val="760"/>
        </w:trPr>
        <w:tc>
          <w:tcPr>
            <w:tcW w:w="2160" w:type="dxa"/>
          </w:tcPr>
          <w:p w14:paraId="37F25714" w14:textId="77777777" w:rsidR="00CB7092" w:rsidRPr="00135FF5" w:rsidRDefault="00CB7092" w:rsidP="00F0477A">
            <w:pPr>
              <w:pStyle w:val="TAL"/>
              <w:keepNext w:val="0"/>
              <w:keepLines w:val="0"/>
              <w:widowControl w:val="0"/>
              <w:rPr>
                <w:lang w:eastAsia="zh-CN"/>
              </w:rPr>
            </w:pPr>
            <w:r w:rsidRPr="00135FF5">
              <w:rPr>
                <w:lang w:eastAsia="zh-CN"/>
              </w:rPr>
              <w:t>Continue UDC</w:t>
            </w:r>
          </w:p>
        </w:tc>
        <w:tc>
          <w:tcPr>
            <w:tcW w:w="1080" w:type="dxa"/>
          </w:tcPr>
          <w:p w14:paraId="67037BF8" w14:textId="77777777" w:rsidR="00CB7092" w:rsidRPr="00135FF5" w:rsidRDefault="00CB7092" w:rsidP="00F0477A">
            <w:pPr>
              <w:pStyle w:val="TAL"/>
              <w:keepNext w:val="0"/>
              <w:keepLines w:val="0"/>
              <w:widowControl w:val="0"/>
              <w:rPr>
                <w:lang w:eastAsia="zh-CN"/>
              </w:rPr>
            </w:pPr>
            <w:r w:rsidRPr="00135FF5">
              <w:rPr>
                <w:lang w:eastAsia="zh-CN"/>
              </w:rPr>
              <w:t>O</w:t>
            </w:r>
          </w:p>
        </w:tc>
        <w:tc>
          <w:tcPr>
            <w:tcW w:w="1080" w:type="dxa"/>
          </w:tcPr>
          <w:p w14:paraId="0BB7D3E8" w14:textId="77777777" w:rsidR="00CB7092" w:rsidRPr="00135FF5" w:rsidRDefault="00CB7092" w:rsidP="00F0477A">
            <w:pPr>
              <w:pStyle w:val="TAL"/>
              <w:keepNext w:val="0"/>
              <w:keepLines w:val="0"/>
              <w:widowControl w:val="0"/>
              <w:rPr>
                <w:lang w:eastAsia="zh-CN"/>
              </w:rPr>
            </w:pPr>
          </w:p>
        </w:tc>
        <w:tc>
          <w:tcPr>
            <w:tcW w:w="1512" w:type="dxa"/>
          </w:tcPr>
          <w:p w14:paraId="26491398" w14:textId="77777777" w:rsidR="00CB7092" w:rsidRPr="00135FF5" w:rsidRDefault="00CB7092" w:rsidP="00F0477A">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5C817D6B" w14:textId="77777777" w:rsidR="00CB7092" w:rsidRPr="00135FF5" w:rsidRDefault="00CB7092" w:rsidP="00F0477A">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w:t>
            </w:r>
            <w:r w:rsidRPr="004E42C0">
              <w:rPr>
                <w:lang w:eastAsia="ja-JP"/>
              </w:rPr>
              <w:lastRenderedPageBreak/>
              <w:t>38.331 [10].</w:t>
            </w:r>
          </w:p>
        </w:tc>
        <w:tc>
          <w:tcPr>
            <w:tcW w:w="1080" w:type="dxa"/>
          </w:tcPr>
          <w:p w14:paraId="6EB54B7C" w14:textId="77777777" w:rsidR="00CB7092" w:rsidRDefault="00CB7092" w:rsidP="00F0477A">
            <w:pPr>
              <w:pStyle w:val="TAC"/>
              <w:rPr>
                <w:rFonts w:cs="Arial"/>
                <w:szCs w:val="18"/>
                <w:lang w:eastAsia="ja-JP"/>
              </w:rPr>
            </w:pPr>
            <w:r w:rsidRPr="00356814">
              <w:rPr>
                <w:lang w:eastAsia="zh-CN"/>
              </w:rPr>
              <w:lastRenderedPageBreak/>
              <w:t>-</w:t>
            </w:r>
          </w:p>
        </w:tc>
        <w:tc>
          <w:tcPr>
            <w:tcW w:w="1080" w:type="dxa"/>
          </w:tcPr>
          <w:p w14:paraId="3C1DB72D" w14:textId="77777777" w:rsidR="00CB7092" w:rsidRDefault="00CB7092" w:rsidP="00F0477A">
            <w:pPr>
              <w:pStyle w:val="TAC"/>
              <w:rPr>
                <w:rFonts w:cs="Arial"/>
                <w:szCs w:val="18"/>
                <w:lang w:eastAsia="ja-JP"/>
              </w:rPr>
            </w:pPr>
          </w:p>
        </w:tc>
      </w:tr>
      <w:tr w:rsidR="00CB7092" w:rsidRPr="00D629EF" w14:paraId="0CAFF545" w14:textId="77777777" w:rsidTr="00F0477A">
        <w:trPr>
          <w:trHeight w:val="760"/>
        </w:trPr>
        <w:tc>
          <w:tcPr>
            <w:tcW w:w="2160" w:type="dxa"/>
          </w:tcPr>
          <w:p w14:paraId="07FDD56C" w14:textId="77777777" w:rsidR="00CB7092" w:rsidRPr="00135FF5" w:rsidRDefault="00CB7092" w:rsidP="00F0477A">
            <w:pPr>
              <w:pStyle w:val="TAL"/>
              <w:keepNext w:val="0"/>
              <w:keepLines w:val="0"/>
              <w:widowControl w:val="0"/>
              <w:rPr>
                <w:lang w:eastAsia="zh-CN"/>
              </w:rPr>
            </w:pPr>
            <w:r>
              <w:rPr>
                <w:lang w:eastAsia="zh-CN"/>
              </w:rPr>
              <w:t xml:space="preserve">Version ID </w:t>
            </w:r>
          </w:p>
        </w:tc>
        <w:tc>
          <w:tcPr>
            <w:tcW w:w="1080" w:type="dxa"/>
          </w:tcPr>
          <w:p w14:paraId="2FF13C12" w14:textId="77777777" w:rsidR="00CB7092" w:rsidRPr="00135FF5" w:rsidRDefault="00CB7092" w:rsidP="00F0477A">
            <w:pPr>
              <w:pStyle w:val="TAL"/>
              <w:keepNext w:val="0"/>
              <w:keepLines w:val="0"/>
              <w:widowControl w:val="0"/>
              <w:rPr>
                <w:lang w:eastAsia="zh-CN"/>
              </w:rPr>
            </w:pPr>
            <w:r>
              <w:rPr>
                <w:lang w:eastAsia="zh-CN"/>
              </w:rPr>
              <w:t>O</w:t>
            </w:r>
          </w:p>
        </w:tc>
        <w:tc>
          <w:tcPr>
            <w:tcW w:w="1080" w:type="dxa"/>
          </w:tcPr>
          <w:p w14:paraId="549A3BFB" w14:textId="77777777" w:rsidR="00CB7092" w:rsidRPr="00135FF5" w:rsidRDefault="00CB7092" w:rsidP="00F0477A">
            <w:pPr>
              <w:pStyle w:val="TAL"/>
              <w:keepNext w:val="0"/>
              <w:keepLines w:val="0"/>
              <w:widowControl w:val="0"/>
              <w:rPr>
                <w:lang w:eastAsia="zh-CN"/>
              </w:rPr>
            </w:pPr>
          </w:p>
        </w:tc>
        <w:tc>
          <w:tcPr>
            <w:tcW w:w="1512" w:type="dxa"/>
          </w:tcPr>
          <w:p w14:paraId="3BFBE3ED" w14:textId="77777777" w:rsidR="00CB7092" w:rsidRPr="00135FF5" w:rsidRDefault="00CB7092" w:rsidP="00F0477A">
            <w:pPr>
              <w:pStyle w:val="TAL"/>
              <w:keepNext w:val="0"/>
              <w:keepLines w:val="0"/>
              <w:widowControl w:val="0"/>
              <w:rPr>
                <w:lang w:eastAsia="zh-CN"/>
              </w:rPr>
            </w:pPr>
            <w:r w:rsidRPr="00F96430">
              <w:rPr>
                <w:lang w:eastAsia="zh-CN"/>
              </w:rPr>
              <w:t>INTEGER (0..15)</w:t>
            </w:r>
          </w:p>
        </w:tc>
        <w:tc>
          <w:tcPr>
            <w:tcW w:w="1728" w:type="dxa"/>
          </w:tcPr>
          <w:p w14:paraId="4963C979" w14:textId="77777777" w:rsidR="00CB7092" w:rsidRDefault="00CB7092" w:rsidP="00F0477A">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143500A6" w14:textId="77777777" w:rsidR="00CB7092" w:rsidRDefault="00CB7092" w:rsidP="00F0477A">
            <w:pPr>
              <w:pStyle w:val="TAC"/>
              <w:rPr>
                <w:rFonts w:cs="Arial"/>
                <w:szCs w:val="18"/>
                <w:lang w:eastAsia="zh-CN"/>
              </w:rPr>
            </w:pPr>
            <w:r w:rsidRPr="008E458C">
              <w:rPr>
                <w:rFonts w:eastAsia="Yu Mincho"/>
              </w:rPr>
              <w:t>YES</w:t>
            </w:r>
          </w:p>
        </w:tc>
        <w:tc>
          <w:tcPr>
            <w:tcW w:w="1080" w:type="dxa"/>
          </w:tcPr>
          <w:p w14:paraId="5066A40A" w14:textId="77777777" w:rsidR="00CB7092" w:rsidRDefault="00CB7092" w:rsidP="00F0477A">
            <w:pPr>
              <w:pStyle w:val="TAC"/>
              <w:rPr>
                <w:rFonts w:cs="Arial"/>
                <w:szCs w:val="18"/>
                <w:lang w:eastAsia="zh-CN"/>
              </w:rPr>
            </w:pPr>
            <w:r>
              <w:rPr>
                <w:rFonts w:eastAsia="Yu Mincho"/>
              </w:rPr>
              <w:t>ignore</w:t>
            </w:r>
          </w:p>
        </w:tc>
      </w:tr>
    </w:tbl>
    <w:p w14:paraId="5560FF2E" w14:textId="77777777" w:rsidR="00CB7092" w:rsidRPr="00650E96" w:rsidRDefault="00CB7092" w:rsidP="00CB7092">
      <w:pPr>
        <w:widowControl w:val="0"/>
        <w:rPr>
          <w:snapToGrid w:val="0"/>
        </w:rPr>
      </w:pPr>
    </w:p>
    <w:p w14:paraId="052A5A83" w14:textId="77777777" w:rsidR="00CB7092" w:rsidRPr="00A52294" w:rsidRDefault="00CB7092" w:rsidP="00CB7092">
      <w:pPr>
        <w:pStyle w:val="Heading4"/>
        <w:keepNext w:val="0"/>
        <w:keepLines w:val="0"/>
        <w:widowControl w:val="0"/>
        <w:rPr>
          <w:lang w:eastAsia="zh-CN"/>
        </w:rPr>
      </w:pPr>
      <w:bookmarkStart w:id="5519" w:name="_CR9_3_1_105"/>
      <w:bookmarkStart w:id="5520" w:name="_Toc155897759"/>
      <w:bookmarkEnd w:id="5519"/>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516"/>
      <w:bookmarkEnd w:id="5517"/>
      <w:bookmarkEnd w:id="5518"/>
      <w:bookmarkEnd w:id="5520"/>
    </w:p>
    <w:p w14:paraId="44DEFC0D" w14:textId="77777777" w:rsidR="00CB7092" w:rsidRPr="00A52294" w:rsidRDefault="00CB7092" w:rsidP="00CB7092">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A52294" w14:paraId="26433234" w14:textId="77777777" w:rsidTr="00F0477A">
        <w:tc>
          <w:tcPr>
            <w:tcW w:w="2448" w:type="dxa"/>
            <w:tcBorders>
              <w:top w:val="single" w:sz="4" w:space="0" w:color="auto"/>
              <w:left w:val="single" w:sz="4" w:space="0" w:color="auto"/>
              <w:bottom w:val="single" w:sz="4" w:space="0" w:color="auto"/>
              <w:right w:val="single" w:sz="4" w:space="0" w:color="auto"/>
            </w:tcBorders>
          </w:tcPr>
          <w:p w14:paraId="39785BDC" w14:textId="77777777" w:rsidR="00CB7092" w:rsidRPr="004E42C0" w:rsidRDefault="00CB7092" w:rsidP="00F0477A">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968D84B" w14:textId="77777777" w:rsidR="00CB7092" w:rsidRPr="004E42C0" w:rsidRDefault="00CB7092" w:rsidP="00F0477A">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263E9921" w14:textId="77777777" w:rsidR="00CB7092" w:rsidRPr="004E42C0" w:rsidRDefault="00CB7092" w:rsidP="00F0477A">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4A853F56" w14:textId="77777777" w:rsidR="00CB7092" w:rsidRPr="004E42C0" w:rsidRDefault="00CB7092" w:rsidP="00F0477A">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4DB907E" w14:textId="77777777" w:rsidR="00CB7092" w:rsidRPr="004E42C0" w:rsidRDefault="00CB7092" w:rsidP="00F0477A">
            <w:pPr>
              <w:pStyle w:val="TAH"/>
              <w:keepNext w:val="0"/>
              <w:keepLines w:val="0"/>
              <w:widowControl w:val="0"/>
            </w:pPr>
            <w:r w:rsidRPr="004E42C0">
              <w:t>Semantics Description</w:t>
            </w:r>
          </w:p>
        </w:tc>
      </w:tr>
      <w:tr w:rsidR="00CB7092" w:rsidRPr="00A52294" w14:paraId="26C9DA3C" w14:textId="77777777" w:rsidTr="00F0477A">
        <w:tc>
          <w:tcPr>
            <w:tcW w:w="2448" w:type="dxa"/>
            <w:tcBorders>
              <w:top w:val="single" w:sz="4" w:space="0" w:color="auto"/>
              <w:left w:val="single" w:sz="4" w:space="0" w:color="auto"/>
              <w:bottom w:val="single" w:sz="4" w:space="0" w:color="auto"/>
              <w:right w:val="single" w:sz="4" w:space="0" w:color="auto"/>
            </w:tcBorders>
          </w:tcPr>
          <w:p w14:paraId="7AE9B540" w14:textId="77777777" w:rsidR="00CB7092" w:rsidRPr="004E42C0" w:rsidRDefault="00CB7092" w:rsidP="00F0477A">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72DB5993" w14:textId="77777777" w:rsidR="00CB7092" w:rsidRPr="00135FF5" w:rsidRDefault="00CB7092" w:rsidP="00F0477A">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4084A05" w14:textId="77777777" w:rsidR="00CB7092" w:rsidRPr="00135FF5" w:rsidRDefault="00CB7092" w:rsidP="00F0477A">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2D0C9821" w14:textId="77777777" w:rsidR="00CB7092" w:rsidRPr="00135FF5" w:rsidRDefault="00CB7092" w:rsidP="00F0477A">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5734FC8F" w14:textId="77777777" w:rsidR="00CB7092" w:rsidRPr="00135FF5" w:rsidRDefault="00CB7092" w:rsidP="00F0477A">
            <w:pPr>
              <w:pStyle w:val="TAL"/>
              <w:keepNext w:val="0"/>
              <w:keepLines w:val="0"/>
              <w:widowControl w:val="0"/>
              <w:rPr>
                <w:lang w:eastAsia="zh-CN"/>
              </w:rPr>
            </w:pPr>
          </w:p>
        </w:tc>
      </w:tr>
    </w:tbl>
    <w:p w14:paraId="28C5F2EF" w14:textId="77777777" w:rsidR="00CB7092" w:rsidRDefault="00CB7092" w:rsidP="00CB7092">
      <w:pPr>
        <w:widowControl w:val="0"/>
        <w:rPr>
          <w:rFonts w:eastAsia="Malgun Gothic"/>
        </w:rPr>
      </w:pPr>
    </w:p>
    <w:p w14:paraId="4D058B12" w14:textId="77777777" w:rsidR="00CB7092" w:rsidRPr="008C3F37" w:rsidRDefault="00CB7092" w:rsidP="00CB7092">
      <w:pPr>
        <w:pStyle w:val="Heading4"/>
        <w:keepNext w:val="0"/>
        <w:keepLines w:val="0"/>
        <w:widowControl w:val="0"/>
      </w:pPr>
      <w:bookmarkStart w:id="5521" w:name="_CR9_3_1_106"/>
      <w:bookmarkStart w:id="5522" w:name="_Toc105657396"/>
      <w:bookmarkStart w:id="5523" w:name="_Toc106108777"/>
      <w:bookmarkStart w:id="5524" w:name="_Toc112687870"/>
      <w:bookmarkStart w:id="5525" w:name="_Toc155897760"/>
      <w:bookmarkEnd w:id="5521"/>
      <w:r w:rsidRPr="008C3F37">
        <w:t>9.3.1.</w:t>
      </w:r>
      <w:r>
        <w:t>106</w:t>
      </w:r>
      <w:r w:rsidRPr="008C3F37">
        <w:tab/>
        <w:t>gNB-CU-CP MBS E1AP ID</w:t>
      </w:r>
      <w:bookmarkEnd w:id="5522"/>
      <w:bookmarkEnd w:id="5523"/>
      <w:bookmarkEnd w:id="5524"/>
      <w:bookmarkEnd w:id="5525"/>
    </w:p>
    <w:p w14:paraId="68B51FFB" w14:textId="4694EA6D" w:rsidR="00CB7092" w:rsidRPr="008C3F37" w:rsidRDefault="00CB7092" w:rsidP="00CB7092">
      <w:pPr>
        <w:widowControl w:val="0"/>
      </w:pPr>
      <w:r w:rsidRPr="008C3F37">
        <w:t xml:space="preserve">The gNB-CU-CP </w:t>
      </w:r>
      <w:ins w:id="5526" w:author="Ericsson User" w:date="2024-02-17T17:57:00Z">
        <w:r w:rsidR="00673604">
          <w:t>MBS</w:t>
        </w:r>
      </w:ins>
      <w:del w:id="5527" w:author="Ericsson User" w:date="2024-02-17T17:57:00Z">
        <w:r w:rsidRPr="008C3F37" w:rsidDel="00673604">
          <w:delText>UE</w:delText>
        </w:r>
      </w:del>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6B6F5F31" w14:textId="77777777" w:rsidTr="00F0477A">
        <w:tc>
          <w:tcPr>
            <w:tcW w:w="2448" w:type="dxa"/>
          </w:tcPr>
          <w:p w14:paraId="0798D659"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0D63D8F8" w14:textId="77777777" w:rsidR="00CB7092" w:rsidRPr="008C3F37" w:rsidRDefault="00CB7092" w:rsidP="00F0477A">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4A876441" w14:textId="77777777" w:rsidR="00CB7092" w:rsidRPr="008C3F37" w:rsidRDefault="00CB7092" w:rsidP="00F0477A">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71DFA5D" w14:textId="77777777" w:rsidR="00CB7092" w:rsidRPr="008C3F37" w:rsidRDefault="00CB7092" w:rsidP="00F0477A">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641A9913" w14:textId="77777777" w:rsidR="00CB7092" w:rsidRPr="008C3F37" w:rsidRDefault="00CB7092" w:rsidP="00F0477A">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CB7092" w:rsidRPr="008C3F37" w14:paraId="44B41163" w14:textId="77777777" w:rsidTr="00F0477A">
        <w:tc>
          <w:tcPr>
            <w:tcW w:w="2448" w:type="dxa"/>
          </w:tcPr>
          <w:p w14:paraId="2AA3CD38" w14:textId="77777777" w:rsidR="00CB7092" w:rsidRPr="008C3F37" w:rsidRDefault="00CB7092" w:rsidP="00F0477A">
            <w:pPr>
              <w:pStyle w:val="TAL"/>
              <w:keepNext w:val="0"/>
              <w:keepLines w:val="0"/>
              <w:widowControl w:val="0"/>
              <w:rPr>
                <w:lang w:eastAsia="ja-JP"/>
              </w:rPr>
            </w:pPr>
            <w:r w:rsidRPr="008C3F37">
              <w:rPr>
                <w:lang w:eastAsia="ja-JP"/>
              </w:rPr>
              <w:t>gNB-CU-CP MBS E1AP ID</w:t>
            </w:r>
          </w:p>
        </w:tc>
        <w:tc>
          <w:tcPr>
            <w:tcW w:w="1080" w:type="dxa"/>
          </w:tcPr>
          <w:p w14:paraId="69049EE7"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Pr>
          <w:p w14:paraId="715101A5" w14:textId="77777777" w:rsidR="00CB7092" w:rsidRPr="008C3F37" w:rsidRDefault="00CB7092" w:rsidP="00F0477A">
            <w:pPr>
              <w:pStyle w:val="TAL"/>
              <w:keepNext w:val="0"/>
              <w:keepLines w:val="0"/>
              <w:widowControl w:val="0"/>
              <w:rPr>
                <w:lang w:eastAsia="ja-JP"/>
              </w:rPr>
            </w:pPr>
          </w:p>
        </w:tc>
        <w:tc>
          <w:tcPr>
            <w:tcW w:w="1872" w:type="dxa"/>
          </w:tcPr>
          <w:p w14:paraId="4BB90F33" w14:textId="77777777" w:rsidR="00CB7092" w:rsidRPr="008C3F37" w:rsidRDefault="00CB7092" w:rsidP="00F0477A">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158905E6" w14:textId="77777777" w:rsidR="00CB7092" w:rsidRPr="008C3F37" w:rsidRDefault="00CB7092" w:rsidP="00F0477A">
            <w:pPr>
              <w:pStyle w:val="TAL"/>
              <w:keepNext w:val="0"/>
              <w:keepLines w:val="0"/>
              <w:widowControl w:val="0"/>
              <w:rPr>
                <w:lang w:eastAsia="ja-JP"/>
              </w:rPr>
            </w:pPr>
          </w:p>
        </w:tc>
      </w:tr>
    </w:tbl>
    <w:p w14:paraId="4B0BCBB8" w14:textId="77777777" w:rsidR="00CB7092" w:rsidRPr="008C3F37" w:rsidRDefault="00CB7092" w:rsidP="00CB7092">
      <w:pPr>
        <w:widowControl w:val="0"/>
      </w:pPr>
    </w:p>
    <w:p w14:paraId="1E9339FF" w14:textId="77777777" w:rsidR="00CB7092" w:rsidRPr="008C3F37" w:rsidRDefault="00CB7092" w:rsidP="00CB7092">
      <w:pPr>
        <w:pStyle w:val="Heading4"/>
        <w:keepNext w:val="0"/>
        <w:keepLines w:val="0"/>
        <w:widowControl w:val="0"/>
      </w:pPr>
      <w:bookmarkStart w:id="5528" w:name="_CR9_3_1_107"/>
      <w:bookmarkStart w:id="5529" w:name="_Toc105657397"/>
      <w:bookmarkStart w:id="5530" w:name="_Toc106108778"/>
      <w:bookmarkStart w:id="5531" w:name="_Toc112687871"/>
      <w:bookmarkStart w:id="5532" w:name="_Toc155897761"/>
      <w:bookmarkEnd w:id="5528"/>
      <w:r w:rsidRPr="008C3F37">
        <w:t>9.3.1.</w:t>
      </w:r>
      <w:r>
        <w:t>107</w:t>
      </w:r>
      <w:r w:rsidRPr="008C3F37">
        <w:tab/>
        <w:t>gNB-CU-UP MBS E1AP ID</w:t>
      </w:r>
      <w:bookmarkEnd w:id="5529"/>
      <w:bookmarkEnd w:id="5530"/>
      <w:bookmarkEnd w:id="5531"/>
      <w:bookmarkEnd w:id="5532"/>
    </w:p>
    <w:p w14:paraId="1124B18C" w14:textId="18E6742C" w:rsidR="00CB7092" w:rsidRPr="008C3F37" w:rsidRDefault="00CB7092" w:rsidP="00CB7092">
      <w:pPr>
        <w:widowControl w:val="0"/>
      </w:pPr>
      <w:r w:rsidRPr="008C3F37">
        <w:t xml:space="preserve">The gNB-CU-UP </w:t>
      </w:r>
      <w:ins w:id="5533" w:author="Ericsson User" w:date="2024-02-17T17:57:00Z">
        <w:r w:rsidR="00673604">
          <w:t>MBS</w:t>
        </w:r>
      </w:ins>
      <w:del w:id="5534" w:author="Ericsson User" w:date="2024-02-17T17:57:00Z">
        <w:r w:rsidRPr="008C3F37" w:rsidDel="00673604">
          <w:delText>UE</w:delText>
        </w:r>
      </w:del>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25B2A7F2" w14:textId="77777777" w:rsidTr="00F0477A">
        <w:tc>
          <w:tcPr>
            <w:tcW w:w="2448" w:type="dxa"/>
          </w:tcPr>
          <w:p w14:paraId="47BC0D65"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145AA4C0"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Pr>
          <w:p w14:paraId="746F110B"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872" w:type="dxa"/>
          </w:tcPr>
          <w:p w14:paraId="63EDD525"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2880" w:type="dxa"/>
          </w:tcPr>
          <w:p w14:paraId="3616D9EA"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4F09A32A" w14:textId="77777777" w:rsidTr="00F0477A">
        <w:tc>
          <w:tcPr>
            <w:tcW w:w="2448" w:type="dxa"/>
          </w:tcPr>
          <w:p w14:paraId="51E1C2C2" w14:textId="77777777" w:rsidR="00CB7092" w:rsidRPr="008C3F37" w:rsidRDefault="00CB7092" w:rsidP="00F0477A">
            <w:pPr>
              <w:pStyle w:val="TAL"/>
              <w:keepNext w:val="0"/>
              <w:keepLines w:val="0"/>
              <w:widowControl w:val="0"/>
              <w:rPr>
                <w:lang w:eastAsia="ja-JP"/>
              </w:rPr>
            </w:pPr>
            <w:r w:rsidRPr="008C3F37">
              <w:rPr>
                <w:lang w:eastAsia="ja-JP"/>
              </w:rPr>
              <w:t>gNB-CU-UP MBS E1AP ID</w:t>
            </w:r>
          </w:p>
        </w:tc>
        <w:tc>
          <w:tcPr>
            <w:tcW w:w="1080" w:type="dxa"/>
          </w:tcPr>
          <w:p w14:paraId="5CF9702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Pr>
          <w:p w14:paraId="684F9227" w14:textId="77777777" w:rsidR="00CB7092" w:rsidRPr="008C3F37" w:rsidRDefault="00CB7092" w:rsidP="00F0477A">
            <w:pPr>
              <w:pStyle w:val="TAL"/>
              <w:keepNext w:val="0"/>
              <w:keepLines w:val="0"/>
              <w:widowControl w:val="0"/>
              <w:rPr>
                <w:lang w:eastAsia="ja-JP"/>
              </w:rPr>
            </w:pPr>
          </w:p>
        </w:tc>
        <w:tc>
          <w:tcPr>
            <w:tcW w:w="1872" w:type="dxa"/>
          </w:tcPr>
          <w:p w14:paraId="4FA6DF26" w14:textId="77777777" w:rsidR="00CB7092" w:rsidRPr="008C3F37" w:rsidRDefault="00CB7092" w:rsidP="00F0477A">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4FCB8DBE" w14:textId="77777777" w:rsidR="00CB7092" w:rsidRPr="008C3F37" w:rsidRDefault="00CB7092" w:rsidP="00F0477A">
            <w:pPr>
              <w:pStyle w:val="TAL"/>
              <w:keepNext w:val="0"/>
              <w:keepLines w:val="0"/>
              <w:widowControl w:val="0"/>
              <w:rPr>
                <w:lang w:eastAsia="ja-JP"/>
              </w:rPr>
            </w:pPr>
          </w:p>
        </w:tc>
      </w:tr>
    </w:tbl>
    <w:p w14:paraId="3FC566BD" w14:textId="77777777" w:rsidR="00CB7092" w:rsidRPr="008C3F37" w:rsidRDefault="00CB7092" w:rsidP="00CB7092">
      <w:pPr>
        <w:widowControl w:val="0"/>
      </w:pPr>
    </w:p>
    <w:p w14:paraId="13032A65" w14:textId="77777777" w:rsidR="00CB7092" w:rsidRPr="008C3F37" w:rsidRDefault="00CB7092" w:rsidP="00CB7092">
      <w:pPr>
        <w:pStyle w:val="Heading4"/>
        <w:keepNext w:val="0"/>
        <w:keepLines w:val="0"/>
        <w:widowControl w:val="0"/>
      </w:pPr>
      <w:bookmarkStart w:id="5535" w:name="_CR9_3_1_108"/>
      <w:bookmarkStart w:id="5536" w:name="_Toc105657398"/>
      <w:bookmarkStart w:id="5537" w:name="_Toc106108779"/>
      <w:bookmarkStart w:id="5538" w:name="_Toc112687872"/>
      <w:bookmarkStart w:id="5539" w:name="_Toc155897762"/>
      <w:bookmarkEnd w:id="5535"/>
      <w:r w:rsidRPr="008C3F37">
        <w:t>9.3.1.</w:t>
      </w:r>
      <w:r>
        <w:t>108</w:t>
      </w:r>
      <w:r w:rsidRPr="008C3F37">
        <w:tab/>
        <w:t>Global MBS Session ID</w:t>
      </w:r>
      <w:bookmarkEnd w:id="5536"/>
      <w:bookmarkEnd w:id="5537"/>
      <w:bookmarkEnd w:id="5538"/>
      <w:bookmarkEnd w:id="5539"/>
    </w:p>
    <w:p w14:paraId="7B7E0DF9" w14:textId="77777777" w:rsidR="00CB7092" w:rsidRPr="008C3F37" w:rsidRDefault="00CB7092" w:rsidP="00CB7092">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8C3F37" w14:paraId="2B5BCE0D" w14:textId="77777777" w:rsidTr="00F0477A">
        <w:tc>
          <w:tcPr>
            <w:tcW w:w="1259" w:type="pct"/>
          </w:tcPr>
          <w:p w14:paraId="2DEB0CE2" w14:textId="77777777" w:rsidR="00CB7092" w:rsidRPr="008C3F37" w:rsidRDefault="00CB7092" w:rsidP="00F0477A">
            <w:pPr>
              <w:pStyle w:val="TAH"/>
              <w:keepNext w:val="0"/>
              <w:keepLines w:val="0"/>
              <w:widowControl w:val="0"/>
            </w:pPr>
            <w:r w:rsidRPr="008C3F37">
              <w:t>IE/Group Name</w:t>
            </w:r>
          </w:p>
        </w:tc>
        <w:tc>
          <w:tcPr>
            <w:tcW w:w="556" w:type="pct"/>
          </w:tcPr>
          <w:p w14:paraId="2D5A04A8" w14:textId="77777777" w:rsidR="00CB7092" w:rsidRPr="008C3F37" w:rsidRDefault="00CB7092" w:rsidP="00F0477A">
            <w:pPr>
              <w:pStyle w:val="TAH"/>
              <w:keepNext w:val="0"/>
              <w:keepLines w:val="0"/>
              <w:widowControl w:val="0"/>
            </w:pPr>
            <w:r w:rsidRPr="008C3F37">
              <w:t>Presence</w:t>
            </w:r>
          </w:p>
        </w:tc>
        <w:tc>
          <w:tcPr>
            <w:tcW w:w="741" w:type="pct"/>
          </w:tcPr>
          <w:p w14:paraId="7171709A" w14:textId="77777777" w:rsidR="00CB7092" w:rsidRPr="008C3F37" w:rsidRDefault="00CB7092" w:rsidP="00F0477A">
            <w:pPr>
              <w:pStyle w:val="TAH"/>
              <w:keepNext w:val="0"/>
              <w:keepLines w:val="0"/>
              <w:widowControl w:val="0"/>
            </w:pPr>
            <w:r w:rsidRPr="008C3F37">
              <w:t>Range</w:t>
            </w:r>
          </w:p>
        </w:tc>
        <w:tc>
          <w:tcPr>
            <w:tcW w:w="963" w:type="pct"/>
          </w:tcPr>
          <w:p w14:paraId="27F9C067" w14:textId="77777777" w:rsidR="00CB7092" w:rsidRPr="008C3F37" w:rsidRDefault="00CB7092" w:rsidP="00F0477A">
            <w:pPr>
              <w:pStyle w:val="TAH"/>
              <w:keepNext w:val="0"/>
              <w:keepLines w:val="0"/>
              <w:widowControl w:val="0"/>
            </w:pPr>
            <w:r w:rsidRPr="008C3F37">
              <w:t>IE type and reference</w:t>
            </w:r>
          </w:p>
        </w:tc>
        <w:tc>
          <w:tcPr>
            <w:tcW w:w="1481" w:type="pct"/>
          </w:tcPr>
          <w:p w14:paraId="3356FE05" w14:textId="77777777" w:rsidR="00CB7092" w:rsidRPr="008C3F37" w:rsidRDefault="00CB7092" w:rsidP="00F0477A">
            <w:pPr>
              <w:pStyle w:val="TAH"/>
              <w:keepNext w:val="0"/>
              <w:keepLines w:val="0"/>
              <w:widowControl w:val="0"/>
            </w:pPr>
            <w:r w:rsidRPr="008C3F37">
              <w:t>Semantics description</w:t>
            </w:r>
          </w:p>
        </w:tc>
      </w:tr>
      <w:tr w:rsidR="00CB7092" w:rsidRPr="008C3F37" w14:paraId="2A589BD6" w14:textId="77777777" w:rsidTr="00F0477A">
        <w:tc>
          <w:tcPr>
            <w:tcW w:w="1259" w:type="pct"/>
          </w:tcPr>
          <w:p w14:paraId="7BFC8017" w14:textId="77777777" w:rsidR="00CB7092" w:rsidRPr="008C3F37" w:rsidRDefault="00CB7092" w:rsidP="00F0477A">
            <w:pPr>
              <w:pStyle w:val="TAL"/>
              <w:keepNext w:val="0"/>
              <w:keepLines w:val="0"/>
              <w:widowControl w:val="0"/>
              <w:rPr>
                <w:rFonts w:eastAsia="Batang"/>
              </w:rPr>
            </w:pPr>
            <w:r w:rsidRPr="008C3F37">
              <w:t>TMGI</w:t>
            </w:r>
          </w:p>
        </w:tc>
        <w:tc>
          <w:tcPr>
            <w:tcW w:w="556" w:type="pct"/>
          </w:tcPr>
          <w:p w14:paraId="20CAFB7A" w14:textId="77777777" w:rsidR="00CB7092" w:rsidRPr="008C3F37" w:rsidRDefault="00CB7092" w:rsidP="00F0477A">
            <w:pPr>
              <w:pStyle w:val="TAL"/>
              <w:keepNext w:val="0"/>
              <w:keepLines w:val="0"/>
              <w:widowControl w:val="0"/>
            </w:pPr>
            <w:r w:rsidRPr="008C3F37">
              <w:t>M</w:t>
            </w:r>
          </w:p>
        </w:tc>
        <w:tc>
          <w:tcPr>
            <w:tcW w:w="741" w:type="pct"/>
          </w:tcPr>
          <w:p w14:paraId="261E3A62" w14:textId="77777777" w:rsidR="00CB7092" w:rsidRPr="008C3F37" w:rsidRDefault="00CB7092" w:rsidP="00F0477A">
            <w:pPr>
              <w:pStyle w:val="TAL"/>
              <w:keepNext w:val="0"/>
              <w:keepLines w:val="0"/>
              <w:widowControl w:val="0"/>
            </w:pPr>
          </w:p>
        </w:tc>
        <w:tc>
          <w:tcPr>
            <w:tcW w:w="963" w:type="pct"/>
          </w:tcPr>
          <w:p w14:paraId="70B28AE1" w14:textId="77777777" w:rsidR="00CB7092" w:rsidRPr="00751C88" w:rsidRDefault="00CB7092" w:rsidP="00F0477A">
            <w:pPr>
              <w:pStyle w:val="TAL"/>
              <w:keepNext w:val="0"/>
              <w:keepLines w:val="0"/>
              <w:widowControl w:val="0"/>
            </w:pPr>
            <w:r w:rsidRPr="008C3F37">
              <w:t>OCTET STRING (SIZE(6))</w:t>
            </w:r>
          </w:p>
        </w:tc>
        <w:tc>
          <w:tcPr>
            <w:tcW w:w="1481" w:type="pct"/>
          </w:tcPr>
          <w:p w14:paraId="0C86CC4F" w14:textId="77777777" w:rsidR="00CB7092" w:rsidRPr="00751C88" w:rsidRDefault="00CB7092" w:rsidP="00F0477A">
            <w:pPr>
              <w:pStyle w:val="TAL"/>
              <w:keepNext w:val="0"/>
              <w:keepLines w:val="0"/>
              <w:widowControl w:val="0"/>
            </w:pPr>
            <w:r w:rsidRPr="008C3F37">
              <w:t xml:space="preserve">Encoded as defined in TS 23.003. </w:t>
            </w:r>
          </w:p>
        </w:tc>
      </w:tr>
      <w:tr w:rsidR="00CB7092" w:rsidRPr="008C3F37" w14:paraId="0A231B1E" w14:textId="77777777" w:rsidTr="00F0477A">
        <w:tc>
          <w:tcPr>
            <w:tcW w:w="1259" w:type="pct"/>
          </w:tcPr>
          <w:p w14:paraId="245F2FDE" w14:textId="77777777" w:rsidR="00CB7092" w:rsidRPr="008C3F37" w:rsidRDefault="00CB7092" w:rsidP="00F0477A">
            <w:pPr>
              <w:pStyle w:val="TAL"/>
              <w:keepNext w:val="0"/>
              <w:keepLines w:val="0"/>
              <w:widowControl w:val="0"/>
            </w:pPr>
            <w:r w:rsidRPr="008C3F37">
              <w:t>NID</w:t>
            </w:r>
          </w:p>
        </w:tc>
        <w:tc>
          <w:tcPr>
            <w:tcW w:w="556" w:type="pct"/>
          </w:tcPr>
          <w:p w14:paraId="72BC2A4B" w14:textId="77777777" w:rsidR="00CB7092" w:rsidRPr="008C3F37" w:rsidRDefault="00CB7092" w:rsidP="00F0477A">
            <w:pPr>
              <w:pStyle w:val="TAL"/>
              <w:keepNext w:val="0"/>
              <w:keepLines w:val="0"/>
              <w:widowControl w:val="0"/>
            </w:pPr>
            <w:r w:rsidRPr="008C3F37">
              <w:t>O</w:t>
            </w:r>
          </w:p>
        </w:tc>
        <w:tc>
          <w:tcPr>
            <w:tcW w:w="741" w:type="pct"/>
          </w:tcPr>
          <w:p w14:paraId="37AF6680" w14:textId="77777777" w:rsidR="00CB7092" w:rsidRPr="008C3F37" w:rsidRDefault="00CB7092" w:rsidP="00F0477A">
            <w:pPr>
              <w:pStyle w:val="TAL"/>
              <w:keepNext w:val="0"/>
              <w:keepLines w:val="0"/>
              <w:widowControl w:val="0"/>
            </w:pPr>
          </w:p>
        </w:tc>
        <w:tc>
          <w:tcPr>
            <w:tcW w:w="963" w:type="pct"/>
          </w:tcPr>
          <w:p w14:paraId="5EFBFBAA" w14:textId="77777777" w:rsidR="00CB7092" w:rsidRPr="008C3F37" w:rsidRDefault="00CB7092" w:rsidP="00F0477A">
            <w:pPr>
              <w:pStyle w:val="TAL"/>
              <w:keepNext w:val="0"/>
              <w:keepLines w:val="0"/>
              <w:widowControl w:val="0"/>
            </w:pPr>
            <w:r w:rsidRPr="008C3F37">
              <w:rPr>
                <w:rFonts w:cs="Arial"/>
                <w:lang w:eastAsia="ja-JP"/>
              </w:rPr>
              <w:t>9.3.1.82</w:t>
            </w:r>
          </w:p>
        </w:tc>
        <w:tc>
          <w:tcPr>
            <w:tcW w:w="1481" w:type="pct"/>
          </w:tcPr>
          <w:p w14:paraId="03F28752" w14:textId="77777777" w:rsidR="00CB7092" w:rsidRPr="008C3F37" w:rsidRDefault="00CB7092" w:rsidP="00F0477A">
            <w:pPr>
              <w:pStyle w:val="TAL"/>
              <w:keepNext w:val="0"/>
              <w:keepLines w:val="0"/>
              <w:widowControl w:val="0"/>
              <w:rPr>
                <w:lang w:eastAsia="ja-JP"/>
              </w:rPr>
            </w:pPr>
            <w:r w:rsidRPr="008C3F37">
              <w:rPr>
                <w:lang w:eastAsia="ja-JP"/>
              </w:rPr>
              <w:t>Defined in TS 23.003 [23].</w:t>
            </w:r>
          </w:p>
          <w:p w14:paraId="0A3E111C" w14:textId="77777777" w:rsidR="00CB7092" w:rsidRPr="008C3F37" w:rsidRDefault="00CB7092" w:rsidP="00F0477A">
            <w:pPr>
              <w:pStyle w:val="TAL"/>
              <w:keepNext w:val="0"/>
              <w:keepLines w:val="0"/>
              <w:widowControl w:val="0"/>
            </w:pPr>
          </w:p>
        </w:tc>
      </w:tr>
    </w:tbl>
    <w:p w14:paraId="7FD40D5C" w14:textId="77777777" w:rsidR="00CB7092" w:rsidRPr="008C3F37" w:rsidRDefault="00CB7092" w:rsidP="00CB7092">
      <w:pPr>
        <w:widowControl w:val="0"/>
        <w:rPr>
          <w:lang w:eastAsia="zh-CN"/>
        </w:rPr>
      </w:pPr>
    </w:p>
    <w:p w14:paraId="05117CDC" w14:textId="77777777" w:rsidR="00CB7092" w:rsidRPr="008C3F37" w:rsidRDefault="00CB7092" w:rsidP="00CB7092">
      <w:pPr>
        <w:pStyle w:val="Heading4"/>
        <w:keepNext w:val="0"/>
        <w:keepLines w:val="0"/>
        <w:widowControl w:val="0"/>
      </w:pPr>
      <w:bookmarkStart w:id="5540" w:name="_CR9_3_1_109"/>
      <w:bookmarkStart w:id="5541" w:name="_Toc105657399"/>
      <w:bookmarkStart w:id="5542" w:name="_Toc106108780"/>
      <w:bookmarkStart w:id="5543" w:name="_Toc112687873"/>
      <w:bookmarkStart w:id="5544" w:name="_Toc155897763"/>
      <w:bookmarkEnd w:id="5540"/>
      <w:r w:rsidRPr="008C3F37">
        <w:t>9.3.1.</w:t>
      </w:r>
      <w:r>
        <w:t>109</w:t>
      </w:r>
      <w:r w:rsidRPr="008C3F37">
        <w:tab/>
        <w:t>DU Cell Reference</w:t>
      </w:r>
      <w:bookmarkEnd w:id="5541"/>
      <w:bookmarkEnd w:id="5542"/>
      <w:bookmarkEnd w:id="5543"/>
      <w:bookmarkEnd w:id="5544"/>
    </w:p>
    <w:p w14:paraId="0AEFAFE9" w14:textId="77777777" w:rsidR="00CB7092" w:rsidRPr="008C3F37" w:rsidRDefault="00CB7092" w:rsidP="00CB7092">
      <w:pPr>
        <w:widowControl w:val="0"/>
      </w:pPr>
      <w:r w:rsidRPr="008C3F37">
        <w:lastRenderedPageBreak/>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8C3F37" w14:paraId="7E24A1A1" w14:textId="77777777" w:rsidTr="00F0477A">
        <w:tc>
          <w:tcPr>
            <w:tcW w:w="1259" w:type="pct"/>
          </w:tcPr>
          <w:p w14:paraId="283C22A9" w14:textId="77777777" w:rsidR="00CB7092" w:rsidRPr="008C3F37" w:rsidRDefault="00CB7092" w:rsidP="00F0477A">
            <w:pPr>
              <w:pStyle w:val="TAH"/>
              <w:keepNext w:val="0"/>
              <w:keepLines w:val="0"/>
              <w:widowControl w:val="0"/>
            </w:pPr>
            <w:r w:rsidRPr="008C3F37">
              <w:t>IE/Group Name</w:t>
            </w:r>
          </w:p>
        </w:tc>
        <w:tc>
          <w:tcPr>
            <w:tcW w:w="556" w:type="pct"/>
          </w:tcPr>
          <w:p w14:paraId="260A7CE5" w14:textId="77777777" w:rsidR="00CB7092" w:rsidRPr="008C3F37" w:rsidRDefault="00CB7092" w:rsidP="00F0477A">
            <w:pPr>
              <w:pStyle w:val="TAH"/>
              <w:keepNext w:val="0"/>
              <w:keepLines w:val="0"/>
              <w:widowControl w:val="0"/>
            </w:pPr>
            <w:r w:rsidRPr="008C3F37">
              <w:t>Presence</w:t>
            </w:r>
          </w:p>
        </w:tc>
        <w:tc>
          <w:tcPr>
            <w:tcW w:w="741" w:type="pct"/>
          </w:tcPr>
          <w:p w14:paraId="7B662C50" w14:textId="77777777" w:rsidR="00CB7092" w:rsidRPr="008C3F37" w:rsidRDefault="00CB7092" w:rsidP="00F0477A">
            <w:pPr>
              <w:pStyle w:val="TAH"/>
              <w:keepNext w:val="0"/>
              <w:keepLines w:val="0"/>
              <w:widowControl w:val="0"/>
            </w:pPr>
            <w:r w:rsidRPr="008C3F37">
              <w:t>Range</w:t>
            </w:r>
          </w:p>
        </w:tc>
        <w:tc>
          <w:tcPr>
            <w:tcW w:w="963" w:type="pct"/>
          </w:tcPr>
          <w:p w14:paraId="19BEF213" w14:textId="77777777" w:rsidR="00CB7092" w:rsidRPr="008C3F37" w:rsidRDefault="00CB7092" w:rsidP="00F0477A">
            <w:pPr>
              <w:pStyle w:val="TAH"/>
              <w:keepNext w:val="0"/>
              <w:keepLines w:val="0"/>
              <w:widowControl w:val="0"/>
            </w:pPr>
            <w:r w:rsidRPr="008C3F37">
              <w:t>IE type and reference</w:t>
            </w:r>
          </w:p>
        </w:tc>
        <w:tc>
          <w:tcPr>
            <w:tcW w:w="1481" w:type="pct"/>
          </w:tcPr>
          <w:p w14:paraId="4D5983DD" w14:textId="77777777" w:rsidR="00CB7092" w:rsidRPr="008C3F37" w:rsidRDefault="00CB7092" w:rsidP="00F0477A">
            <w:pPr>
              <w:pStyle w:val="TAH"/>
              <w:keepNext w:val="0"/>
              <w:keepLines w:val="0"/>
              <w:widowControl w:val="0"/>
            </w:pPr>
            <w:r w:rsidRPr="008C3F37">
              <w:t>Semantics description</w:t>
            </w:r>
          </w:p>
        </w:tc>
      </w:tr>
      <w:tr w:rsidR="00CB7092" w:rsidRPr="008C3F37" w14:paraId="54F556E4" w14:textId="77777777" w:rsidTr="00F0477A">
        <w:tc>
          <w:tcPr>
            <w:tcW w:w="1259" w:type="pct"/>
          </w:tcPr>
          <w:p w14:paraId="5E59905A" w14:textId="77777777" w:rsidR="00CB7092" w:rsidRPr="008C3F37" w:rsidRDefault="00CB7092" w:rsidP="00F0477A">
            <w:pPr>
              <w:pStyle w:val="TAL"/>
              <w:keepNext w:val="0"/>
              <w:keepLines w:val="0"/>
              <w:widowControl w:val="0"/>
              <w:rPr>
                <w:rFonts w:eastAsia="Batang"/>
              </w:rPr>
            </w:pPr>
            <w:r w:rsidRPr="008C3F37">
              <w:rPr>
                <w:bCs/>
                <w:noProof/>
                <w:lang w:eastAsia="ja-JP"/>
              </w:rPr>
              <w:t>DU Cell Index</w:t>
            </w:r>
          </w:p>
        </w:tc>
        <w:tc>
          <w:tcPr>
            <w:tcW w:w="556" w:type="pct"/>
          </w:tcPr>
          <w:p w14:paraId="2D03B812" w14:textId="77777777" w:rsidR="00CB7092" w:rsidRPr="008C3F37" w:rsidRDefault="00CB7092" w:rsidP="00F0477A">
            <w:pPr>
              <w:pStyle w:val="TAL"/>
              <w:keepNext w:val="0"/>
              <w:keepLines w:val="0"/>
              <w:widowControl w:val="0"/>
            </w:pPr>
            <w:r w:rsidRPr="008C3F37">
              <w:rPr>
                <w:lang w:eastAsia="ja-JP"/>
              </w:rPr>
              <w:t>M</w:t>
            </w:r>
          </w:p>
        </w:tc>
        <w:tc>
          <w:tcPr>
            <w:tcW w:w="741" w:type="pct"/>
          </w:tcPr>
          <w:p w14:paraId="02B9492F" w14:textId="77777777" w:rsidR="00CB7092" w:rsidRPr="008C3F37" w:rsidRDefault="00CB7092" w:rsidP="00F0477A">
            <w:pPr>
              <w:pStyle w:val="TAL"/>
              <w:keepNext w:val="0"/>
              <w:keepLines w:val="0"/>
              <w:widowControl w:val="0"/>
            </w:pPr>
          </w:p>
        </w:tc>
        <w:tc>
          <w:tcPr>
            <w:tcW w:w="963" w:type="pct"/>
          </w:tcPr>
          <w:p w14:paraId="19393DDC" w14:textId="77777777" w:rsidR="00CB7092" w:rsidRPr="00751C88" w:rsidRDefault="00CB7092" w:rsidP="00F0477A">
            <w:pPr>
              <w:pStyle w:val="TAL"/>
              <w:keepNext w:val="0"/>
              <w:keepLines w:val="0"/>
              <w:widowControl w:val="0"/>
            </w:pPr>
            <w:r w:rsidRPr="008C3F37">
              <w:rPr>
                <w:noProof/>
                <w:lang w:eastAsia="ja-JP"/>
              </w:rPr>
              <w:t>INTEGER (1..512)</w:t>
            </w:r>
          </w:p>
        </w:tc>
        <w:tc>
          <w:tcPr>
            <w:tcW w:w="1481" w:type="pct"/>
          </w:tcPr>
          <w:p w14:paraId="4406D3BA" w14:textId="77777777" w:rsidR="00CB7092" w:rsidRPr="00751C88" w:rsidRDefault="00CB7092" w:rsidP="00F0477A">
            <w:pPr>
              <w:pStyle w:val="TAL"/>
              <w:keepNext w:val="0"/>
              <w:keepLines w:val="0"/>
              <w:widowControl w:val="0"/>
            </w:pPr>
            <w:r w:rsidRPr="008C3F37">
              <w:rPr>
                <w:lang w:eastAsia="ja-JP"/>
              </w:rPr>
              <w:t>To support per cell F1-U tunnels and being able to refer to it.</w:t>
            </w:r>
          </w:p>
        </w:tc>
      </w:tr>
      <w:tr w:rsidR="00CB7092" w:rsidRPr="008C3F37" w14:paraId="77A9B8A4" w14:textId="77777777" w:rsidTr="00F0477A">
        <w:tc>
          <w:tcPr>
            <w:tcW w:w="1259" w:type="pct"/>
          </w:tcPr>
          <w:p w14:paraId="63135E3D" w14:textId="77777777" w:rsidR="00CB7092" w:rsidRPr="008C3F37" w:rsidRDefault="00CB7092" w:rsidP="00F0477A">
            <w:pPr>
              <w:pStyle w:val="TAL"/>
              <w:keepNext w:val="0"/>
              <w:keepLines w:val="0"/>
              <w:widowControl w:val="0"/>
            </w:pPr>
            <w:r w:rsidRPr="008C3F37">
              <w:t>NR CGI</w:t>
            </w:r>
          </w:p>
        </w:tc>
        <w:tc>
          <w:tcPr>
            <w:tcW w:w="556" w:type="pct"/>
          </w:tcPr>
          <w:p w14:paraId="79133C33" w14:textId="77777777" w:rsidR="00CB7092" w:rsidRPr="008C3F37" w:rsidRDefault="00CB7092" w:rsidP="00F0477A">
            <w:pPr>
              <w:pStyle w:val="TAL"/>
              <w:keepNext w:val="0"/>
              <w:keepLines w:val="0"/>
              <w:widowControl w:val="0"/>
            </w:pPr>
            <w:r w:rsidRPr="008C3F37">
              <w:t>M</w:t>
            </w:r>
          </w:p>
        </w:tc>
        <w:tc>
          <w:tcPr>
            <w:tcW w:w="741" w:type="pct"/>
          </w:tcPr>
          <w:p w14:paraId="71F95BE6" w14:textId="77777777" w:rsidR="00CB7092" w:rsidRPr="008C3F37" w:rsidRDefault="00CB7092" w:rsidP="00F0477A">
            <w:pPr>
              <w:pStyle w:val="TAL"/>
              <w:keepNext w:val="0"/>
              <w:keepLines w:val="0"/>
              <w:widowControl w:val="0"/>
            </w:pPr>
          </w:p>
        </w:tc>
        <w:tc>
          <w:tcPr>
            <w:tcW w:w="963" w:type="pct"/>
          </w:tcPr>
          <w:p w14:paraId="06476BA3" w14:textId="77777777" w:rsidR="00CB7092" w:rsidRPr="008C3F37" w:rsidRDefault="00CB7092" w:rsidP="00F0477A">
            <w:pPr>
              <w:pStyle w:val="TAL"/>
              <w:keepNext w:val="0"/>
              <w:keepLines w:val="0"/>
              <w:widowControl w:val="0"/>
            </w:pPr>
            <w:r w:rsidRPr="008C3F37">
              <w:t>9.3.1.14</w:t>
            </w:r>
          </w:p>
        </w:tc>
        <w:tc>
          <w:tcPr>
            <w:tcW w:w="1481" w:type="pct"/>
          </w:tcPr>
          <w:p w14:paraId="7CF90109" w14:textId="77777777" w:rsidR="00CB7092" w:rsidRPr="008C3F37" w:rsidRDefault="00CB7092" w:rsidP="00F0477A">
            <w:pPr>
              <w:pStyle w:val="TAL"/>
              <w:keepNext w:val="0"/>
              <w:keepLines w:val="0"/>
              <w:widowControl w:val="0"/>
            </w:pPr>
          </w:p>
        </w:tc>
      </w:tr>
    </w:tbl>
    <w:p w14:paraId="451D6DE1" w14:textId="77777777" w:rsidR="00CB7092" w:rsidRDefault="00CB7092" w:rsidP="00CB7092">
      <w:pPr>
        <w:widowControl w:val="0"/>
        <w:rPr>
          <w:lang w:eastAsia="zh-CN"/>
        </w:rPr>
      </w:pPr>
    </w:p>
    <w:p w14:paraId="150D25C9" w14:textId="77777777" w:rsidR="00CB7092" w:rsidRPr="008C3F37" w:rsidRDefault="00CB7092" w:rsidP="00CB7092">
      <w:pPr>
        <w:pStyle w:val="Heading4"/>
        <w:keepNext w:val="0"/>
        <w:keepLines w:val="0"/>
        <w:widowControl w:val="0"/>
      </w:pPr>
      <w:bookmarkStart w:id="5545" w:name="_CR9_3_1_110"/>
      <w:bookmarkStart w:id="5546" w:name="_Toc56620678"/>
      <w:bookmarkStart w:id="5547" w:name="_Toc105657400"/>
      <w:bookmarkStart w:id="5548" w:name="_Toc106108781"/>
      <w:bookmarkStart w:id="5549" w:name="_Toc112687874"/>
      <w:bookmarkStart w:id="5550" w:name="_Toc155897764"/>
      <w:bookmarkEnd w:id="5545"/>
      <w:r>
        <w:t>9.3.1.110</w:t>
      </w:r>
      <w:r w:rsidRPr="008C3F37">
        <w:tab/>
        <w:t>gNB-CU-UP MBS Support Information</w:t>
      </w:r>
      <w:bookmarkEnd w:id="5546"/>
      <w:bookmarkEnd w:id="5547"/>
      <w:bookmarkEnd w:id="5548"/>
      <w:bookmarkEnd w:id="5549"/>
      <w:bookmarkEnd w:id="5550"/>
    </w:p>
    <w:p w14:paraId="346F49B7" w14:textId="77777777" w:rsidR="00CB7092" w:rsidRPr="008C3F37" w:rsidRDefault="00CB7092" w:rsidP="00CB7092">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5E42DC48" w14:textId="77777777" w:rsidTr="00F0477A">
        <w:trPr>
          <w:tblHeader/>
        </w:trPr>
        <w:tc>
          <w:tcPr>
            <w:tcW w:w="2448" w:type="dxa"/>
          </w:tcPr>
          <w:p w14:paraId="2C6BC613" w14:textId="77777777" w:rsidR="00CB7092" w:rsidRPr="008C3F37" w:rsidRDefault="00CB7092" w:rsidP="00F0477A">
            <w:pPr>
              <w:pStyle w:val="TAH"/>
              <w:keepNext w:val="0"/>
              <w:keepLines w:val="0"/>
              <w:widowControl w:val="0"/>
              <w:rPr>
                <w:lang w:eastAsia="ja-JP"/>
              </w:rPr>
            </w:pPr>
            <w:r w:rsidRPr="008C3F37">
              <w:rPr>
                <w:lang w:eastAsia="ja-JP"/>
              </w:rPr>
              <w:t>IE/Group Name</w:t>
            </w:r>
          </w:p>
        </w:tc>
        <w:tc>
          <w:tcPr>
            <w:tcW w:w="1080" w:type="dxa"/>
          </w:tcPr>
          <w:p w14:paraId="3D9AA384"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Pr>
          <w:p w14:paraId="707FC5E8" w14:textId="77777777" w:rsidR="00CB7092" w:rsidRPr="008C3F37" w:rsidRDefault="00CB7092" w:rsidP="00F0477A">
            <w:pPr>
              <w:pStyle w:val="TAH"/>
              <w:keepNext w:val="0"/>
              <w:keepLines w:val="0"/>
              <w:widowControl w:val="0"/>
              <w:rPr>
                <w:lang w:eastAsia="ja-JP"/>
              </w:rPr>
            </w:pPr>
            <w:r w:rsidRPr="008C3F37">
              <w:rPr>
                <w:lang w:eastAsia="ja-JP"/>
              </w:rPr>
              <w:t>Range</w:t>
            </w:r>
          </w:p>
        </w:tc>
        <w:tc>
          <w:tcPr>
            <w:tcW w:w="1872" w:type="dxa"/>
          </w:tcPr>
          <w:p w14:paraId="70D85601" w14:textId="77777777" w:rsidR="00CB7092" w:rsidRPr="008C3F37" w:rsidRDefault="00CB7092" w:rsidP="00F0477A">
            <w:pPr>
              <w:pStyle w:val="TAH"/>
              <w:keepNext w:val="0"/>
              <w:keepLines w:val="0"/>
              <w:widowControl w:val="0"/>
              <w:rPr>
                <w:lang w:eastAsia="ja-JP"/>
              </w:rPr>
            </w:pPr>
            <w:r w:rsidRPr="008C3F37">
              <w:rPr>
                <w:lang w:eastAsia="ja-JP"/>
              </w:rPr>
              <w:t>IE type and reference</w:t>
            </w:r>
          </w:p>
        </w:tc>
        <w:tc>
          <w:tcPr>
            <w:tcW w:w="2880" w:type="dxa"/>
          </w:tcPr>
          <w:p w14:paraId="366866F7"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661389FE" w14:textId="77777777" w:rsidTr="00F0477A">
        <w:tc>
          <w:tcPr>
            <w:tcW w:w="2448" w:type="dxa"/>
          </w:tcPr>
          <w:p w14:paraId="4609AC18" w14:textId="77777777" w:rsidR="00CB7092" w:rsidRPr="008C3F37" w:rsidRDefault="00CB7092" w:rsidP="00F0477A">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7C1BEACF" w14:textId="77777777" w:rsidR="00CB7092" w:rsidRPr="008C3F37" w:rsidRDefault="00CB7092" w:rsidP="00F0477A">
            <w:pPr>
              <w:pStyle w:val="TAL"/>
              <w:keepNext w:val="0"/>
              <w:keepLines w:val="0"/>
              <w:widowControl w:val="0"/>
              <w:rPr>
                <w:rFonts w:cs="Arial"/>
                <w:lang w:eastAsia="ja-JP"/>
              </w:rPr>
            </w:pPr>
          </w:p>
        </w:tc>
        <w:tc>
          <w:tcPr>
            <w:tcW w:w="1440" w:type="dxa"/>
          </w:tcPr>
          <w:p w14:paraId="560BFC16" w14:textId="77777777" w:rsidR="00CB7092" w:rsidRPr="008C3F37" w:rsidRDefault="00CB7092" w:rsidP="00F0477A">
            <w:pPr>
              <w:pStyle w:val="TAL"/>
              <w:keepNext w:val="0"/>
              <w:keepLines w:val="0"/>
              <w:widowControl w:val="0"/>
              <w:rPr>
                <w:rFonts w:cs="Arial"/>
                <w:lang w:eastAsia="ja-JP"/>
              </w:rPr>
            </w:pPr>
            <w:r w:rsidRPr="008C3F37">
              <w:rPr>
                <w:rFonts w:cs="Arial"/>
                <w:i/>
                <w:szCs w:val="18"/>
                <w:lang w:eastAsia="ja-JP"/>
              </w:rPr>
              <w:t>0..1</w:t>
            </w:r>
          </w:p>
        </w:tc>
        <w:tc>
          <w:tcPr>
            <w:tcW w:w="1872" w:type="dxa"/>
          </w:tcPr>
          <w:p w14:paraId="24D2BF9F" w14:textId="77777777" w:rsidR="00CB7092" w:rsidRPr="008C3F37" w:rsidRDefault="00CB7092" w:rsidP="00F0477A">
            <w:pPr>
              <w:pStyle w:val="TAL"/>
              <w:keepNext w:val="0"/>
              <w:keepLines w:val="0"/>
              <w:widowControl w:val="0"/>
              <w:rPr>
                <w:rFonts w:cs="Arial"/>
                <w:lang w:eastAsia="ja-JP"/>
              </w:rPr>
            </w:pPr>
          </w:p>
        </w:tc>
        <w:tc>
          <w:tcPr>
            <w:tcW w:w="2880" w:type="dxa"/>
          </w:tcPr>
          <w:p w14:paraId="440DF241" w14:textId="77777777" w:rsidR="00CB7092" w:rsidRPr="008C3F37" w:rsidRDefault="00CB7092" w:rsidP="00F0477A">
            <w:pPr>
              <w:pStyle w:val="TAL"/>
              <w:keepNext w:val="0"/>
              <w:keepLines w:val="0"/>
              <w:widowControl w:val="0"/>
              <w:rPr>
                <w:rFonts w:cs="Arial"/>
                <w:lang w:eastAsia="ja-JP"/>
              </w:rPr>
            </w:pPr>
          </w:p>
        </w:tc>
      </w:tr>
      <w:tr w:rsidR="00CB7092" w:rsidRPr="008C3F37" w14:paraId="7D6A7E2E" w14:textId="77777777" w:rsidTr="00F0477A">
        <w:tc>
          <w:tcPr>
            <w:tcW w:w="2448" w:type="dxa"/>
          </w:tcPr>
          <w:p w14:paraId="16A1C212" w14:textId="77777777" w:rsidR="00CB7092" w:rsidRPr="008C3F37" w:rsidRDefault="00CB7092" w:rsidP="00F0477A">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569EFC7D" w14:textId="77777777" w:rsidR="00CB7092" w:rsidRPr="008C3F37" w:rsidRDefault="00CB7092" w:rsidP="00F0477A">
            <w:pPr>
              <w:pStyle w:val="TAL"/>
              <w:keepNext w:val="0"/>
              <w:keepLines w:val="0"/>
              <w:widowControl w:val="0"/>
              <w:rPr>
                <w:rFonts w:cs="Arial"/>
                <w:lang w:eastAsia="ja-JP"/>
              </w:rPr>
            </w:pPr>
          </w:p>
        </w:tc>
        <w:tc>
          <w:tcPr>
            <w:tcW w:w="1440" w:type="dxa"/>
          </w:tcPr>
          <w:p w14:paraId="2C4919FC" w14:textId="77777777" w:rsidR="00CB7092" w:rsidRPr="008C3F37" w:rsidRDefault="00CB7092" w:rsidP="00F0477A">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B769278" w14:textId="77777777" w:rsidR="00CB7092" w:rsidRPr="008C3F37" w:rsidRDefault="00CB7092" w:rsidP="00F0477A">
            <w:pPr>
              <w:pStyle w:val="TAL"/>
              <w:keepNext w:val="0"/>
              <w:keepLines w:val="0"/>
              <w:widowControl w:val="0"/>
              <w:rPr>
                <w:rFonts w:cs="Arial"/>
                <w:lang w:eastAsia="ja-JP"/>
              </w:rPr>
            </w:pPr>
          </w:p>
        </w:tc>
        <w:tc>
          <w:tcPr>
            <w:tcW w:w="2880" w:type="dxa"/>
          </w:tcPr>
          <w:p w14:paraId="5EDDC8BA" w14:textId="77777777" w:rsidR="00CB7092" w:rsidRPr="008C3F37" w:rsidRDefault="00CB7092" w:rsidP="00F0477A">
            <w:pPr>
              <w:pStyle w:val="TAL"/>
              <w:keepNext w:val="0"/>
              <w:keepLines w:val="0"/>
              <w:widowControl w:val="0"/>
              <w:rPr>
                <w:rFonts w:cs="Arial"/>
                <w:lang w:eastAsia="ja-JP"/>
              </w:rPr>
            </w:pPr>
          </w:p>
        </w:tc>
      </w:tr>
      <w:tr w:rsidR="00CB7092" w:rsidRPr="008C3F37" w14:paraId="3FDD7FA5" w14:textId="77777777" w:rsidTr="00F0477A">
        <w:tc>
          <w:tcPr>
            <w:tcW w:w="2448" w:type="dxa"/>
          </w:tcPr>
          <w:p w14:paraId="79779927" w14:textId="77777777" w:rsidR="00CB7092" w:rsidRPr="008C3F37" w:rsidRDefault="00CB7092" w:rsidP="00F0477A">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7C3B637A" w14:textId="77777777" w:rsidR="00CB7092" w:rsidRPr="008C3F37" w:rsidRDefault="00CB7092" w:rsidP="00F0477A">
            <w:pPr>
              <w:pStyle w:val="TAL"/>
              <w:keepNext w:val="0"/>
              <w:keepLines w:val="0"/>
              <w:widowControl w:val="0"/>
              <w:rPr>
                <w:rFonts w:cs="Arial"/>
                <w:lang w:eastAsia="ja-JP"/>
              </w:rPr>
            </w:pPr>
            <w:r w:rsidRPr="008C3F37">
              <w:rPr>
                <w:rFonts w:cs="Arial"/>
                <w:szCs w:val="18"/>
                <w:lang w:eastAsia="ja-JP"/>
              </w:rPr>
              <w:t>M</w:t>
            </w:r>
          </w:p>
        </w:tc>
        <w:tc>
          <w:tcPr>
            <w:tcW w:w="1440" w:type="dxa"/>
          </w:tcPr>
          <w:p w14:paraId="0D643855" w14:textId="77777777" w:rsidR="00CB7092" w:rsidRPr="008C3F37" w:rsidRDefault="00CB7092" w:rsidP="00F0477A">
            <w:pPr>
              <w:pStyle w:val="TAL"/>
              <w:keepNext w:val="0"/>
              <w:keepLines w:val="0"/>
              <w:widowControl w:val="0"/>
              <w:rPr>
                <w:rFonts w:cs="Arial"/>
                <w:lang w:eastAsia="ja-JP"/>
              </w:rPr>
            </w:pPr>
          </w:p>
        </w:tc>
        <w:tc>
          <w:tcPr>
            <w:tcW w:w="1872" w:type="dxa"/>
          </w:tcPr>
          <w:p w14:paraId="58D1D5D7" w14:textId="77777777" w:rsidR="00CB7092" w:rsidRPr="008C3F37" w:rsidRDefault="00CB7092" w:rsidP="00F0477A">
            <w:pPr>
              <w:pStyle w:val="TAL"/>
              <w:keepNext w:val="0"/>
              <w:keepLines w:val="0"/>
              <w:widowControl w:val="0"/>
              <w:rPr>
                <w:rFonts w:cs="Arial"/>
                <w:lang w:eastAsia="ja-JP"/>
              </w:rPr>
            </w:pPr>
            <w:r>
              <w:rPr>
                <w:rFonts w:cs="Arial"/>
                <w:lang w:eastAsia="ja-JP"/>
              </w:rPr>
              <w:t>9.3.1.108</w:t>
            </w:r>
          </w:p>
        </w:tc>
        <w:tc>
          <w:tcPr>
            <w:tcW w:w="2880" w:type="dxa"/>
          </w:tcPr>
          <w:p w14:paraId="05058575" w14:textId="77777777" w:rsidR="00CB7092" w:rsidRPr="008C3F37" w:rsidRDefault="00CB7092" w:rsidP="00F0477A">
            <w:pPr>
              <w:pStyle w:val="TAL"/>
              <w:keepNext w:val="0"/>
              <w:keepLines w:val="0"/>
              <w:widowControl w:val="0"/>
              <w:rPr>
                <w:rFonts w:cs="Arial"/>
                <w:lang w:eastAsia="ja-JP"/>
              </w:rPr>
            </w:pPr>
          </w:p>
        </w:tc>
      </w:tr>
      <w:tr w:rsidR="00CB7092" w:rsidRPr="008C3F37" w14:paraId="7587F531" w14:textId="77777777" w:rsidTr="00F0477A">
        <w:tc>
          <w:tcPr>
            <w:tcW w:w="2448" w:type="dxa"/>
          </w:tcPr>
          <w:p w14:paraId="2F76A1E0" w14:textId="77777777" w:rsidR="00CB7092" w:rsidRPr="008C3F37" w:rsidRDefault="00CB7092" w:rsidP="00F0477A">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752CEC68" w14:textId="77777777" w:rsidR="00CB7092" w:rsidRPr="008C3F37" w:rsidRDefault="00CB7092" w:rsidP="00F0477A">
            <w:pPr>
              <w:pStyle w:val="TAL"/>
              <w:keepNext w:val="0"/>
              <w:keepLines w:val="0"/>
              <w:widowControl w:val="0"/>
              <w:rPr>
                <w:rFonts w:cs="Arial"/>
                <w:lang w:eastAsia="ja-JP"/>
              </w:rPr>
            </w:pPr>
          </w:p>
        </w:tc>
        <w:tc>
          <w:tcPr>
            <w:tcW w:w="1440" w:type="dxa"/>
          </w:tcPr>
          <w:p w14:paraId="57765069" w14:textId="77777777" w:rsidR="00CB7092" w:rsidRPr="008C3F37" w:rsidRDefault="00CB7092" w:rsidP="00F0477A">
            <w:pPr>
              <w:pStyle w:val="TAL"/>
              <w:keepNext w:val="0"/>
              <w:keepLines w:val="0"/>
              <w:widowControl w:val="0"/>
              <w:rPr>
                <w:rFonts w:cs="Arial"/>
                <w:lang w:eastAsia="ja-JP"/>
              </w:rPr>
            </w:pPr>
            <w:r w:rsidRPr="008C3F37">
              <w:rPr>
                <w:rFonts w:cs="Arial"/>
                <w:i/>
                <w:szCs w:val="18"/>
                <w:lang w:eastAsia="ja-JP"/>
              </w:rPr>
              <w:t>0..1</w:t>
            </w:r>
          </w:p>
        </w:tc>
        <w:tc>
          <w:tcPr>
            <w:tcW w:w="1872" w:type="dxa"/>
          </w:tcPr>
          <w:p w14:paraId="70F7A515" w14:textId="77777777" w:rsidR="00CB7092" w:rsidRPr="008C3F37" w:rsidRDefault="00CB7092" w:rsidP="00F0477A">
            <w:pPr>
              <w:pStyle w:val="TAL"/>
              <w:keepNext w:val="0"/>
              <w:keepLines w:val="0"/>
              <w:widowControl w:val="0"/>
              <w:rPr>
                <w:rFonts w:cs="Arial"/>
                <w:lang w:eastAsia="ja-JP"/>
              </w:rPr>
            </w:pPr>
          </w:p>
        </w:tc>
        <w:tc>
          <w:tcPr>
            <w:tcW w:w="2880" w:type="dxa"/>
          </w:tcPr>
          <w:p w14:paraId="678507C5" w14:textId="77777777" w:rsidR="00CB7092" w:rsidRPr="008C3F37" w:rsidRDefault="00CB7092" w:rsidP="00F0477A">
            <w:pPr>
              <w:pStyle w:val="TAL"/>
              <w:keepNext w:val="0"/>
              <w:keepLines w:val="0"/>
              <w:widowControl w:val="0"/>
              <w:rPr>
                <w:rFonts w:cs="Arial"/>
                <w:lang w:eastAsia="ja-JP"/>
              </w:rPr>
            </w:pPr>
          </w:p>
        </w:tc>
      </w:tr>
      <w:tr w:rsidR="00CB7092" w:rsidRPr="008C3F37" w14:paraId="08CF8197" w14:textId="77777777" w:rsidTr="00F0477A">
        <w:tc>
          <w:tcPr>
            <w:tcW w:w="2448" w:type="dxa"/>
          </w:tcPr>
          <w:p w14:paraId="7BD656D4" w14:textId="77777777" w:rsidR="00CB7092" w:rsidRPr="008C3F37" w:rsidRDefault="00CB7092" w:rsidP="00F0477A">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68CDF0EF" w14:textId="77777777" w:rsidR="00CB7092" w:rsidRPr="008C3F37" w:rsidRDefault="00CB7092" w:rsidP="00F0477A">
            <w:pPr>
              <w:pStyle w:val="TAL"/>
              <w:keepNext w:val="0"/>
              <w:keepLines w:val="0"/>
              <w:widowControl w:val="0"/>
              <w:rPr>
                <w:rFonts w:cs="Arial"/>
                <w:lang w:eastAsia="ja-JP"/>
              </w:rPr>
            </w:pPr>
          </w:p>
        </w:tc>
        <w:tc>
          <w:tcPr>
            <w:tcW w:w="1440" w:type="dxa"/>
          </w:tcPr>
          <w:p w14:paraId="3FA0ECA5" w14:textId="77777777" w:rsidR="00CB7092" w:rsidRPr="008C3F37" w:rsidRDefault="00CB7092" w:rsidP="00F0477A">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1BA35E65" w14:textId="77777777" w:rsidR="00CB7092" w:rsidRPr="008C3F37" w:rsidRDefault="00CB7092" w:rsidP="00F0477A">
            <w:pPr>
              <w:pStyle w:val="TAL"/>
              <w:keepNext w:val="0"/>
              <w:keepLines w:val="0"/>
              <w:widowControl w:val="0"/>
              <w:rPr>
                <w:rFonts w:cs="Arial"/>
                <w:lang w:eastAsia="ja-JP"/>
              </w:rPr>
            </w:pPr>
          </w:p>
        </w:tc>
        <w:tc>
          <w:tcPr>
            <w:tcW w:w="2880" w:type="dxa"/>
          </w:tcPr>
          <w:p w14:paraId="6569041C" w14:textId="77777777" w:rsidR="00CB7092" w:rsidRPr="008C3F37" w:rsidRDefault="00CB7092" w:rsidP="00F0477A">
            <w:pPr>
              <w:pStyle w:val="TAL"/>
              <w:keepNext w:val="0"/>
              <w:keepLines w:val="0"/>
              <w:widowControl w:val="0"/>
              <w:rPr>
                <w:rFonts w:cs="Arial"/>
                <w:lang w:eastAsia="ja-JP"/>
              </w:rPr>
            </w:pPr>
          </w:p>
        </w:tc>
      </w:tr>
      <w:tr w:rsidR="00CB7092" w:rsidRPr="008C3F37" w14:paraId="1E5BBBC9" w14:textId="77777777" w:rsidTr="00F0477A">
        <w:tc>
          <w:tcPr>
            <w:tcW w:w="2448" w:type="dxa"/>
          </w:tcPr>
          <w:p w14:paraId="1BAB220C" w14:textId="77777777" w:rsidR="00CB7092" w:rsidRPr="008C3F37" w:rsidRDefault="00CB7092" w:rsidP="00F0477A">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0F45F5F0" w14:textId="77777777" w:rsidR="00CB7092" w:rsidRPr="008C3F37" w:rsidRDefault="00CB7092" w:rsidP="00F0477A">
            <w:pPr>
              <w:pStyle w:val="TAL"/>
              <w:keepNext w:val="0"/>
              <w:keepLines w:val="0"/>
              <w:widowControl w:val="0"/>
              <w:rPr>
                <w:rFonts w:cs="Arial"/>
                <w:lang w:eastAsia="ja-JP"/>
              </w:rPr>
            </w:pPr>
            <w:r w:rsidRPr="008C3F37">
              <w:rPr>
                <w:rFonts w:cs="Arial"/>
                <w:szCs w:val="18"/>
                <w:lang w:eastAsia="ja-JP"/>
              </w:rPr>
              <w:t>M</w:t>
            </w:r>
          </w:p>
        </w:tc>
        <w:tc>
          <w:tcPr>
            <w:tcW w:w="1440" w:type="dxa"/>
          </w:tcPr>
          <w:p w14:paraId="09F8A7EC" w14:textId="77777777" w:rsidR="00CB7092" w:rsidRPr="008C3F37" w:rsidRDefault="00CB7092" w:rsidP="00F0477A">
            <w:pPr>
              <w:pStyle w:val="TAL"/>
              <w:keepNext w:val="0"/>
              <w:keepLines w:val="0"/>
              <w:widowControl w:val="0"/>
              <w:rPr>
                <w:rFonts w:cs="Arial"/>
                <w:lang w:eastAsia="ja-JP"/>
              </w:rPr>
            </w:pPr>
          </w:p>
        </w:tc>
        <w:tc>
          <w:tcPr>
            <w:tcW w:w="1872" w:type="dxa"/>
          </w:tcPr>
          <w:p w14:paraId="234EB0E6" w14:textId="77777777" w:rsidR="00CB7092" w:rsidRPr="008C3F37" w:rsidRDefault="00CB7092" w:rsidP="00F0477A">
            <w:pPr>
              <w:pStyle w:val="TAL"/>
              <w:keepNext w:val="0"/>
              <w:keepLines w:val="0"/>
              <w:widowControl w:val="0"/>
              <w:rPr>
                <w:rFonts w:cs="Arial"/>
                <w:lang w:eastAsia="ja-JP"/>
              </w:rPr>
            </w:pPr>
            <w:r>
              <w:rPr>
                <w:rFonts w:cs="Arial"/>
                <w:lang w:eastAsia="ja-JP"/>
              </w:rPr>
              <w:t>9.3.1.108</w:t>
            </w:r>
          </w:p>
        </w:tc>
        <w:tc>
          <w:tcPr>
            <w:tcW w:w="2880" w:type="dxa"/>
          </w:tcPr>
          <w:p w14:paraId="1CE528D2" w14:textId="77777777" w:rsidR="00CB7092" w:rsidRPr="008C3F37" w:rsidRDefault="00CB7092" w:rsidP="00F0477A">
            <w:pPr>
              <w:pStyle w:val="TAL"/>
              <w:keepNext w:val="0"/>
              <w:keepLines w:val="0"/>
              <w:widowControl w:val="0"/>
              <w:rPr>
                <w:rFonts w:cs="Arial"/>
                <w:lang w:eastAsia="ja-JP"/>
              </w:rPr>
            </w:pPr>
          </w:p>
        </w:tc>
      </w:tr>
    </w:tbl>
    <w:p w14:paraId="403FCA0A"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4E3FF232" w14:textId="77777777" w:rsidTr="00F0477A">
        <w:trPr>
          <w:jc w:val="center"/>
        </w:trPr>
        <w:tc>
          <w:tcPr>
            <w:tcW w:w="3686" w:type="dxa"/>
          </w:tcPr>
          <w:p w14:paraId="6A36A810" w14:textId="77777777" w:rsidR="00CB7092" w:rsidRPr="008C3F37" w:rsidRDefault="00CB7092" w:rsidP="00F0477A">
            <w:pPr>
              <w:pStyle w:val="TAH"/>
              <w:keepNext w:val="0"/>
              <w:keepLines w:val="0"/>
              <w:widowControl w:val="0"/>
            </w:pPr>
            <w:r w:rsidRPr="008C3F37">
              <w:t>Range bound</w:t>
            </w:r>
          </w:p>
        </w:tc>
        <w:tc>
          <w:tcPr>
            <w:tcW w:w="5670" w:type="dxa"/>
          </w:tcPr>
          <w:p w14:paraId="4DDA6420" w14:textId="77777777" w:rsidR="00CB7092" w:rsidRPr="008C3F37" w:rsidRDefault="00CB7092" w:rsidP="00F0477A">
            <w:pPr>
              <w:pStyle w:val="TAH"/>
              <w:keepNext w:val="0"/>
              <w:keepLines w:val="0"/>
              <w:widowControl w:val="0"/>
            </w:pPr>
            <w:r w:rsidRPr="008C3F37">
              <w:t>Explanation</w:t>
            </w:r>
          </w:p>
        </w:tc>
      </w:tr>
      <w:tr w:rsidR="00CB7092" w:rsidRPr="008C3F37" w14:paraId="497CAF41" w14:textId="77777777" w:rsidTr="00F0477A">
        <w:trPr>
          <w:jc w:val="center"/>
        </w:trPr>
        <w:tc>
          <w:tcPr>
            <w:tcW w:w="3686" w:type="dxa"/>
          </w:tcPr>
          <w:p w14:paraId="063B4873" w14:textId="77777777" w:rsidR="00CB7092" w:rsidRPr="008C3F37" w:rsidRDefault="00CB7092" w:rsidP="00F0477A">
            <w:pPr>
              <w:pStyle w:val="TAL"/>
              <w:keepNext w:val="0"/>
              <w:keepLines w:val="0"/>
              <w:widowControl w:val="0"/>
              <w:rPr>
                <w:lang w:eastAsia="ja-JP"/>
              </w:rPr>
            </w:pPr>
            <w:r w:rsidRPr="008C3F37">
              <w:t>maxnoofMBSSessionIDs</w:t>
            </w:r>
          </w:p>
        </w:tc>
        <w:tc>
          <w:tcPr>
            <w:tcW w:w="5670" w:type="dxa"/>
          </w:tcPr>
          <w:p w14:paraId="2B5726EA" w14:textId="77777777" w:rsidR="00CB7092" w:rsidRPr="008C3F37" w:rsidRDefault="00CB7092" w:rsidP="00F0477A">
            <w:pPr>
              <w:pStyle w:val="TAL"/>
              <w:keepNext w:val="0"/>
              <w:keepLines w:val="0"/>
              <w:widowControl w:val="0"/>
              <w:rPr>
                <w:lang w:eastAsia="ja-JP"/>
              </w:rPr>
            </w:pPr>
            <w:r w:rsidRPr="008C3F37">
              <w:t>Maximum no. of MBS Session IDs. Value is 512.</w:t>
            </w:r>
          </w:p>
        </w:tc>
      </w:tr>
    </w:tbl>
    <w:p w14:paraId="4F5C3F0F" w14:textId="77777777" w:rsidR="00CB7092" w:rsidRDefault="00CB7092" w:rsidP="00CB7092">
      <w:pPr>
        <w:widowControl w:val="0"/>
        <w:rPr>
          <w:lang w:eastAsia="zh-CN"/>
        </w:rPr>
      </w:pPr>
    </w:p>
    <w:p w14:paraId="20EBF240" w14:textId="77777777" w:rsidR="00CB7092" w:rsidRPr="008C3F37" w:rsidRDefault="00CB7092" w:rsidP="00CB7092">
      <w:pPr>
        <w:pStyle w:val="Heading4"/>
        <w:keepNext w:val="0"/>
        <w:keepLines w:val="0"/>
        <w:widowControl w:val="0"/>
      </w:pPr>
      <w:bookmarkStart w:id="5551" w:name="_CR9_3_1_111"/>
      <w:bookmarkStart w:id="5552" w:name="_Toc105657401"/>
      <w:bookmarkStart w:id="5553" w:name="_Toc106108782"/>
      <w:bookmarkStart w:id="5554" w:name="_Toc112687875"/>
      <w:bookmarkStart w:id="5555" w:name="_Toc155897765"/>
      <w:bookmarkEnd w:id="5551"/>
      <w:r>
        <w:t>9.3.1.111</w:t>
      </w:r>
      <w:r w:rsidRPr="008C3F37">
        <w:tab/>
        <w:t>MBS Area Session ID</w:t>
      </w:r>
      <w:bookmarkEnd w:id="5552"/>
      <w:bookmarkEnd w:id="5553"/>
      <w:bookmarkEnd w:id="5554"/>
      <w:bookmarkEnd w:id="5555"/>
    </w:p>
    <w:p w14:paraId="16B945E3" w14:textId="77777777" w:rsidR="00CB7092" w:rsidRPr="008C3F37" w:rsidRDefault="00CB7092" w:rsidP="00CB7092">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14F231C9" w14:textId="77777777" w:rsidTr="00F0477A">
        <w:tc>
          <w:tcPr>
            <w:tcW w:w="2448" w:type="dxa"/>
          </w:tcPr>
          <w:p w14:paraId="5CBAD7A0" w14:textId="77777777" w:rsidR="00CB7092" w:rsidRPr="008C3F37" w:rsidRDefault="00CB7092" w:rsidP="00F0477A">
            <w:pPr>
              <w:pStyle w:val="TAH"/>
              <w:keepNext w:val="0"/>
              <w:keepLines w:val="0"/>
              <w:widowControl w:val="0"/>
            </w:pPr>
            <w:r w:rsidRPr="008C3F37">
              <w:t>IE/Group Name</w:t>
            </w:r>
          </w:p>
        </w:tc>
        <w:tc>
          <w:tcPr>
            <w:tcW w:w="1080" w:type="dxa"/>
          </w:tcPr>
          <w:p w14:paraId="06EEFDE1" w14:textId="77777777" w:rsidR="00CB7092" w:rsidRPr="008C3F37" w:rsidRDefault="00CB7092" w:rsidP="00F0477A">
            <w:pPr>
              <w:pStyle w:val="TAH"/>
              <w:keepNext w:val="0"/>
              <w:keepLines w:val="0"/>
              <w:widowControl w:val="0"/>
            </w:pPr>
            <w:r w:rsidRPr="008C3F37">
              <w:t>Presence</w:t>
            </w:r>
          </w:p>
        </w:tc>
        <w:tc>
          <w:tcPr>
            <w:tcW w:w="1440" w:type="dxa"/>
          </w:tcPr>
          <w:p w14:paraId="198E51AB" w14:textId="77777777" w:rsidR="00CB7092" w:rsidRPr="008C3F37" w:rsidRDefault="00CB7092" w:rsidP="00F0477A">
            <w:pPr>
              <w:pStyle w:val="TAH"/>
              <w:keepNext w:val="0"/>
              <w:keepLines w:val="0"/>
              <w:widowControl w:val="0"/>
            </w:pPr>
            <w:r w:rsidRPr="008C3F37">
              <w:t>Range</w:t>
            </w:r>
          </w:p>
        </w:tc>
        <w:tc>
          <w:tcPr>
            <w:tcW w:w="1872" w:type="dxa"/>
          </w:tcPr>
          <w:p w14:paraId="03DFD80E" w14:textId="77777777" w:rsidR="00CB7092" w:rsidRPr="008C3F37" w:rsidRDefault="00CB7092" w:rsidP="00F0477A">
            <w:pPr>
              <w:pStyle w:val="TAH"/>
              <w:keepNext w:val="0"/>
              <w:keepLines w:val="0"/>
              <w:widowControl w:val="0"/>
            </w:pPr>
            <w:r w:rsidRPr="008C3F37">
              <w:t>IE type and reference</w:t>
            </w:r>
          </w:p>
        </w:tc>
        <w:tc>
          <w:tcPr>
            <w:tcW w:w="2880" w:type="dxa"/>
          </w:tcPr>
          <w:p w14:paraId="3D7036C6" w14:textId="77777777" w:rsidR="00CB7092" w:rsidRPr="008C3F37" w:rsidRDefault="00CB7092" w:rsidP="00F0477A">
            <w:pPr>
              <w:pStyle w:val="TAH"/>
              <w:keepNext w:val="0"/>
              <w:keepLines w:val="0"/>
              <w:widowControl w:val="0"/>
            </w:pPr>
            <w:r w:rsidRPr="008C3F37">
              <w:t>Semantics description</w:t>
            </w:r>
          </w:p>
        </w:tc>
      </w:tr>
      <w:tr w:rsidR="00CB7092" w:rsidRPr="008C3F37" w14:paraId="6E09F35D" w14:textId="77777777" w:rsidTr="00F0477A">
        <w:tc>
          <w:tcPr>
            <w:tcW w:w="2448" w:type="dxa"/>
          </w:tcPr>
          <w:p w14:paraId="2A6C960E" w14:textId="77777777" w:rsidR="00CB7092" w:rsidRPr="008C3F37" w:rsidRDefault="00CB7092" w:rsidP="00F0477A">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22C56D1B" w14:textId="77777777" w:rsidR="00CB7092" w:rsidRPr="008C3F37" w:rsidRDefault="00CB7092" w:rsidP="00F0477A">
            <w:pPr>
              <w:pStyle w:val="TAL"/>
              <w:keepNext w:val="0"/>
              <w:keepLines w:val="0"/>
              <w:widowControl w:val="0"/>
            </w:pPr>
            <w:r w:rsidRPr="008C3F37">
              <w:t>M</w:t>
            </w:r>
          </w:p>
        </w:tc>
        <w:tc>
          <w:tcPr>
            <w:tcW w:w="1440" w:type="dxa"/>
          </w:tcPr>
          <w:p w14:paraId="0AF76C5E" w14:textId="77777777" w:rsidR="00CB7092" w:rsidRPr="008C3F37" w:rsidRDefault="00CB7092" w:rsidP="00F0477A">
            <w:pPr>
              <w:pStyle w:val="TAL"/>
              <w:keepNext w:val="0"/>
              <w:keepLines w:val="0"/>
              <w:widowControl w:val="0"/>
            </w:pPr>
          </w:p>
        </w:tc>
        <w:tc>
          <w:tcPr>
            <w:tcW w:w="1872" w:type="dxa"/>
          </w:tcPr>
          <w:p w14:paraId="51051788" w14:textId="77777777" w:rsidR="00CB7092" w:rsidRPr="008C3F37" w:rsidRDefault="00CB7092" w:rsidP="00F0477A">
            <w:pPr>
              <w:pStyle w:val="TAL"/>
              <w:keepNext w:val="0"/>
              <w:keepLines w:val="0"/>
              <w:widowControl w:val="0"/>
            </w:pPr>
            <w:r w:rsidRPr="008C3F37">
              <w:rPr>
                <w:rFonts w:cs="Arial"/>
              </w:rPr>
              <w:t xml:space="preserve">INTEGER (0 .. 65535, …) </w:t>
            </w:r>
          </w:p>
        </w:tc>
        <w:tc>
          <w:tcPr>
            <w:tcW w:w="2880" w:type="dxa"/>
          </w:tcPr>
          <w:p w14:paraId="4B649DE3" w14:textId="77777777" w:rsidR="00CB7092" w:rsidRPr="008C3F37" w:rsidRDefault="00CB7092" w:rsidP="00F0477A">
            <w:pPr>
              <w:pStyle w:val="TAL"/>
              <w:keepNext w:val="0"/>
              <w:keepLines w:val="0"/>
              <w:widowControl w:val="0"/>
            </w:pPr>
          </w:p>
        </w:tc>
      </w:tr>
    </w:tbl>
    <w:p w14:paraId="0ECA3831" w14:textId="77777777" w:rsidR="00CB7092" w:rsidRPr="008C3F37" w:rsidRDefault="00CB7092">
      <w:pPr>
        <w:rPr>
          <w:lang w:eastAsia="zh-CN"/>
        </w:rPr>
        <w:pPrChange w:id="5556" w:author="Ericsson User" w:date="2024-02-17T19:33:00Z">
          <w:pPr>
            <w:widowControl w:val="0"/>
          </w:pPr>
        </w:pPrChange>
      </w:pPr>
    </w:p>
    <w:p w14:paraId="7EDA5796" w14:textId="77777777" w:rsidR="00CB7092" w:rsidRPr="008C3F37" w:rsidRDefault="00CB7092" w:rsidP="00CB7092">
      <w:pPr>
        <w:pStyle w:val="Heading4"/>
        <w:keepNext w:val="0"/>
        <w:keepLines w:val="0"/>
        <w:widowControl w:val="0"/>
      </w:pPr>
      <w:bookmarkStart w:id="5557" w:name="_CR9_3_1_112"/>
      <w:bookmarkStart w:id="5558" w:name="_Toc105657402"/>
      <w:bookmarkStart w:id="5559" w:name="_Toc106108783"/>
      <w:bookmarkStart w:id="5560" w:name="_Toc112687876"/>
      <w:bookmarkStart w:id="5561" w:name="_Toc155897766"/>
      <w:bookmarkEnd w:id="5557"/>
      <w:r>
        <w:t>9.3.1.112</w:t>
      </w:r>
      <w:r w:rsidRPr="008C3F37">
        <w:tab/>
      </w:r>
      <w:r w:rsidRPr="008C3F37">
        <w:rPr>
          <w:noProof/>
          <w:lang w:eastAsia="ja-JP"/>
        </w:rPr>
        <w:t>BC Bearer Context NG-U TNL Info at 5GC</w:t>
      </w:r>
      <w:bookmarkEnd w:id="5558"/>
      <w:bookmarkEnd w:id="5559"/>
      <w:bookmarkEnd w:id="5560"/>
      <w:bookmarkEnd w:id="5561"/>
    </w:p>
    <w:p w14:paraId="195F00A4" w14:textId="77777777" w:rsidR="00CB7092" w:rsidRPr="008C3F37" w:rsidRDefault="00CB7092" w:rsidP="00CB7092">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02D50173"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6CA863D3"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0A841A"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7A8309"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8019C7B"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0DCD49B"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30F4038E" w14:textId="77777777" w:rsidTr="00F0477A">
        <w:tc>
          <w:tcPr>
            <w:tcW w:w="2448" w:type="dxa"/>
            <w:tcBorders>
              <w:top w:val="single" w:sz="4" w:space="0" w:color="auto"/>
              <w:left w:val="single" w:sz="4" w:space="0" w:color="auto"/>
              <w:bottom w:val="single" w:sz="4" w:space="0" w:color="auto"/>
              <w:right w:val="single" w:sz="4" w:space="0" w:color="auto"/>
            </w:tcBorders>
          </w:tcPr>
          <w:p w14:paraId="40A542AA"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EFB3BD8"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7338DE9"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FD7DF35"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79B03F8" w14:textId="77777777" w:rsidR="00CB7092" w:rsidRPr="008C3F37" w:rsidRDefault="00CB7092" w:rsidP="00F0477A">
            <w:pPr>
              <w:pStyle w:val="TAL"/>
              <w:keepNext w:val="0"/>
              <w:keepLines w:val="0"/>
              <w:widowControl w:val="0"/>
              <w:rPr>
                <w:lang w:eastAsia="ja-JP"/>
              </w:rPr>
            </w:pPr>
          </w:p>
        </w:tc>
      </w:tr>
      <w:tr w:rsidR="00CB7092" w:rsidRPr="008C3F37" w14:paraId="3A6CA98C" w14:textId="77777777" w:rsidTr="00F0477A">
        <w:tc>
          <w:tcPr>
            <w:tcW w:w="2448" w:type="dxa"/>
            <w:tcBorders>
              <w:top w:val="single" w:sz="4" w:space="0" w:color="auto"/>
              <w:left w:val="single" w:sz="4" w:space="0" w:color="auto"/>
              <w:bottom w:val="single" w:sz="4" w:space="0" w:color="auto"/>
              <w:right w:val="single" w:sz="4" w:space="0" w:color="auto"/>
            </w:tcBorders>
          </w:tcPr>
          <w:p w14:paraId="1C393CD9"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AE017A3"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7BB01"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CDF9B0"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F0DD75" w14:textId="77777777" w:rsidR="00CB7092" w:rsidRPr="008C3F37" w:rsidRDefault="00CB7092" w:rsidP="00F0477A">
            <w:pPr>
              <w:pStyle w:val="TAL"/>
              <w:keepNext w:val="0"/>
              <w:keepLines w:val="0"/>
              <w:widowControl w:val="0"/>
              <w:rPr>
                <w:lang w:eastAsia="ja-JP"/>
              </w:rPr>
            </w:pPr>
          </w:p>
        </w:tc>
      </w:tr>
      <w:tr w:rsidR="00CB7092" w:rsidRPr="008C3F37" w14:paraId="49B99056" w14:textId="77777777" w:rsidTr="00F0477A">
        <w:tc>
          <w:tcPr>
            <w:tcW w:w="2448" w:type="dxa"/>
            <w:tcBorders>
              <w:top w:val="single" w:sz="4" w:space="0" w:color="auto"/>
              <w:left w:val="single" w:sz="4" w:space="0" w:color="auto"/>
              <w:bottom w:val="single" w:sz="4" w:space="0" w:color="auto"/>
              <w:right w:val="single" w:sz="4" w:space="0" w:color="auto"/>
            </w:tcBorders>
          </w:tcPr>
          <w:p w14:paraId="75B123BE" w14:textId="77777777" w:rsidR="00CB7092" w:rsidRPr="008C3F37" w:rsidRDefault="00CB7092" w:rsidP="00F0477A">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27B51F9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89CF86"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3EB488E" w14:textId="77777777" w:rsidR="00CB7092" w:rsidRPr="008C3F37" w:rsidRDefault="00CB7092" w:rsidP="00F0477A">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44B599C" w14:textId="77777777" w:rsidR="00CB7092" w:rsidRPr="008C3F37" w:rsidRDefault="00CB7092" w:rsidP="00F0477A">
            <w:pPr>
              <w:pStyle w:val="TAL"/>
              <w:keepNext w:val="0"/>
              <w:keepLines w:val="0"/>
              <w:widowControl w:val="0"/>
              <w:rPr>
                <w:lang w:eastAsia="ja-JP"/>
              </w:rPr>
            </w:pPr>
          </w:p>
        </w:tc>
      </w:tr>
      <w:tr w:rsidR="00CB7092" w:rsidRPr="008C3F37" w14:paraId="607FBDBC" w14:textId="77777777" w:rsidTr="00F0477A">
        <w:tc>
          <w:tcPr>
            <w:tcW w:w="2448" w:type="dxa"/>
            <w:tcBorders>
              <w:top w:val="single" w:sz="4" w:space="0" w:color="auto"/>
              <w:left w:val="single" w:sz="4" w:space="0" w:color="auto"/>
              <w:bottom w:val="single" w:sz="4" w:space="0" w:color="auto"/>
              <w:right w:val="single" w:sz="4" w:space="0" w:color="auto"/>
            </w:tcBorders>
          </w:tcPr>
          <w:p w14:paraId="6EE304D6"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163D7E88"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02BD363"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596EB5"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8E541" w14:textId="77777777" w:rsidR="00CB7092" w:rsidRPr="008C3F37" w:rsidRDefault="00CB7092" w:rsidP="00F0477A">
            <w:pPr>
              <w:pStyle w:val="TAL"/>
              <w:keepNext w:val="0"/>
              <w:keepLines w:val="0"/>
              <w:widowControl w:val="0"/>
              <w:rPr>
                <w:lang w:eastAsia="ja-JP"/>
              </w:rPr>
            </w:pPr>
          </w:p>
        </w:tc>
      </w:tr>
      <w:tr w:rsidR="00CB7092" w:rsidRPr="008C3F37" w14:paraId="3ED8857D" w14:textId="77777777" w:rsidTr="00F0477A">
        <w:tc>
          <w:tcPr>
            <w:tcW w:w="2448" w:type="dxa"/>
            <w:tcBorders>
              <w:top w:val="single" w:sz="4" w:space="0" w:color="auto"/>
              <w:left w:val="single" w:sz="4" w:space="0" w:color="auto"/>
              <w:bottom w:val="single" w:sz="4" w:space="0" w:color="auto"/>
              <w:right w:val="single" w:sz="4" w:space="0" w:color="auto"/>
            </w:tcBorders>
          </w:tcPr>
          <w:p w14:paraId="1F9ECE4F" w14:textId="77777777" w:rsidR="00CB7092" w:rsidRPr="008C3F37" w:rsidRDefault="00CB7092" w:rsidP="00F0477A">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2A5D6D97"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41F8DE" w14:textId="77777777" w:rsidR="00CB7092" w:rsidRPr="008C3F37" w:rsidRDefault="00CB7092" w:rsidP="00F0477A">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6F553A2"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C9658C6" w14:textId="77777777" w:rsidR="00CB7092" w:rsidRPr="008C3F37" w:rsidRDefault="00CB7092" w:rsidP="00F0477A">
            <w:pPr>
              <w:pStyle w:val="TAL"/>
              <w:keepNext w:val="0"/>
              <w:keepLines w:val="0"/>
              <w:widowControl w:val="0"/>
              <w:rPr>
                <w:lang w:eastAsia="ja-JP"/>
              </w:rPr>
            </w:pPr>
          </w:p>
        </w:tc>
      </w:tr>
      <w:tr w:rsidR="00CB7092" w:rsidRPr="008C3F37" w14:paraId="0DDF7023" w14:textId="77777777" w:rsidTr="00F0477A">
        <w:tc>
          <w:tcPr>
            <w:tcW w:w="2448" w:type="dxa"/>
            <w:tcBorders>
              <w:top w:val="single" w:sz="4" w:space="0" w:color="auto"/>
              <w:left w:val="single" w:sz="4" w:space="0" w:color="auto"/>
              <w:bottom w:val="single" w:sz="4" w:space="0" w:color="auto"/>
              <w:right w:val="single" w:sz="4" w:space="0" w:color="auto"/>
            </w:tcBorders>
          </w:tcPr>
          <w:p w14:paraId="1385D2EC" w14:textId="77777777" w:rsidR="00CB7092" w:rsidRPr="008C3F37" w:rsidRDefault="00CB7092" w:rsidP="00F0477A">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FF9584B" w14:textId="77777777" w:rsidR="00CB7092" w:rsidRPr="008C3F37" w:rsidRDefault="00CB7092" w:rsidP="00F0477A">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BCDD55"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783E689"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2A2FFBE6" w14:textId="77777777" w:rsidR="00CB7092" w:rsidRPr="008C3F37" w:rsidRDefault="00CB7092" w:rsidP="00F0477A">
            <w:pPr>
              <w:pStyle w:val="TAL"/>
              <w:keepNext w:val="0"/>
              <w:keepLines w:val="0"/>
              <w:widowControl w:val="0"/>
              <w:rPr>
                <w:bCs/>
                <w:lang w:eastAsia="ja-JP"/>
              </w:rPr>
            </w:pPr>
          </w:p>
        </w:tc>
      </w:tr>
      <w:tr w:rsidR="00CB7092" w:rsidRPr="008C3F37" w14:paraId="7AE08068" w14:textId="77777777" w:rsidTr="00F0477A">
        <w:tc>
          <w:tcPr>
            <w:tcW w:w="2448" w:type="dxa"/>
            <w:tcBorders>
              <w:top w:val="single" w:sz="4" w:space="0" w:color="auto"/>
              <w:left w:val="single" w:sz="4" w:space="0" w:color="auto"/>
              <w:bottom w:val="single" w:sz="4" w:space="0" w:color="auto"/>
              <w:right w:val="single" w:sz="4" w:space="0" w:color="auto"/>
            </w:tcBorders>
          </w:tcPr>
          <w:p w14:paraId="4FDDB06D" w14:textId="77777777" w:rsidR="00CB7092" w:rsidRPr="008C3F37" w:rsidRDefault="00CB7092" w:rsidP="00F0477A">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06C62AE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8A992"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93E3514" w14:textId="77777777" w:rsidR="00CB7092" w:rsidRPr="008C3F37" w:rsidRDefault="00CB7092" w:rsidP="00F0477A">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28747F5" w14:textId="77777777" w:rsidR="00CB7092" w:rsidRPr="008C3F37" w:rsidRDefault="00CB7092" w:rsidP="00F0477A">
            <w:pPr>
              <w:pStyle w:val="TAL"/>
              <w:keepNext w:val="0"/>
              <w:keepLines w:val="0"/>
              <w:widowControl w:val="0"/>
              <w:rPr>
                <w:lang w:eastAsia="ja-JP"/>
              </w:rPr>
            </w:pPr>
          </w:p>
        </w:tc>
      </w:tr>
    </w:tbl>
    <w:p w14:paraId="11AB0008"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CB7092" w:rsidRPr="008C3F37" w14:paraId="5C9A91E4" w14:textId="77777777" w:rsidTr="00F0477A">
        <w:trPr>
          <w:jc w:val="center"/>
        </w:trPr>
        <w:tc>
          <w:tcPr>
            <w:tcW w:w="3397" w:type="dxa"/>
          </w:tcPr>
          <w:p w14:paraId="682CFC42" w14:textId="77777777" w:rsidR="00CB7092" w:rsidRPr="008C3F37" w:rsidRDefault="00CB7092" w:rsidP="00F0477A">
            <w:pPr>
              <w:pStyle w:val="TAH"/>
              <w:keepNext w:val="0"/>
              <w:keepLines w:val="0"/>
              <w:widowControl w:val="0"/>
            </w:pPr>
            <w:r w:rsidRPr="008C3F37">
              <w:lastRenderedPageBreak/>
              <w:t>Range bound</w:t>
            </w:r>
          </w:p>
        </w:tc>
        <w:tc>
          <w:tcPr>
            <w:tcW w:w="5670" w:type="dxa"/>
          </w:tcPr>
          <w:p w14:paraId="20D66983" w14:textId="77777777" w:rsidR="00CB7092" w:rsidRPr="008C3F37" w:rsidRDefault="00CB7092" w:rsidP="00F0477A">
            <w:pPr>
              <w:pStyle w:val="TAH"/>
              <w:keepNext w:val="0"/>
              <w:keepLines w:val="0"/>
              <w:widowControl w:val="0"/>
            </w:pPr>
            <w:r w:rsidRPr="008C3F37">
              <w:t>Explanation</w:t>
            </w:r>
          </w:p>
        </w:tc>
      </w:tr>
      <w:tr w:rsidR="00CB7092" w:rsidRPr="008C3F37" w14:paraId="555D8669" w14:textId="77777777" w:rsidTr="00F0477A">
        <w:trPr>
          <w:jc w:val="center"/>
        </w:trPr>
        <w:tc>
          <w:tcPr>
            <w:tcW w:w="3397" w:type="dxa"/>
          </w:tcPr>
          <w:p w14:paraId="30DBC6B9" w14:textId="77777777" w:rsidR="00CB7092" w:rsidRPr="008C3F37" w:rsidRDefault="00CB7092" w:rsidP="00F0477A">
            <w:pPr>
              <w:pStyle w:val="TAL"/>
              <w:keepNext w:val="0"/>
              <w:keepLines w:val="0"/>
              <w:widowControl w:val="0"/>
            </w:pPr>
            <w:r w:rsidRPr="008C3F37">
              <w:t>maxnoofMBSAreaSessionIDs</w:t>
            </w:r>
          </w:p>
        </w:tc>
        <w:tc>
          <w:tcPr>
            <w:tcW w:w="5670" w:type="dxa"/>
          </w:tcPr>
          <w:p w14:paraId="7A637A73" w14:textId="77777777" w:rsidR="00CB7092" w:rsidRPr="008C3F37" w:rsidRDefault="00CB7092" w:rsidP="00F0477A">
            <w:pPr>
              <w:pStyle w:val="TAL"/>
              <w:keepNext w:val="0"/>
              <w:keepLines w:val="0"/>
              <w:widowControl w:val="0"/>
            </w:pPr>
            <w:r w:rsidRPr="008C3F37">
              <w:t>Maximum no. of MBS Area Session IDs. Value is 256.</w:t>
            </w:r>
          </w:p>
        </w:tc>
      </w:tr>
    </w:tbl>
    <w:p w14:paraId="7FFA5510" w14:textId="77777777" w:rsidR="00CB7092" w:rsidRPr="008C3F37" w:rsidRDefault="00CB7092" w:rsidP="00CB7092">
      <w:pPr>
        <w:widowControl w:val="0"/>
      </w:pPr>
    </w:p>
    <w:p w14:paraId="419E4EBC" w14:textId="77777777" w:rsidR="00CB7092" w:rsidRPr="008C3F37" w:rsidRDefault="00CB7092" w:rsidP="00CB7092">
      <w:pPr>
        <w:pStyle w:val="Heading4"/>
        <w:keepNext w:val="0"/>
        <w:keepLines w:val="0"/>
        <w:widowControl w:val="0"/>
      </w:pPr>
      <w:bookmarkStart w:id="5562" w:name="_CR9_3_1_113"/>
      <w:bookmarkStart w:id="5563" w:name="_Toc105657403"/>
      <w:bookmarkStart w:id="5564" w:name="_Toc106108784"/>
      <w:bookmarkStart w:id="5565" w:name="_Toc112687877"/>
      <w:bookmarkStart w:id="5566" w:name="_Toc155897767"/>
      <w:bookmarkEnd w:id="5562"/>
      <w:r>
        <w:t>9.3.1.113</w:t>
      </w:r>
      <w:r w:rsidRPr="008C3F37">
        <w:tab/>
      </w:r>
      <w:r w:rsidRPr="008C3F37">
        <w:rPr>
          <w:bCs/>
          <w:noProof/>
          <w:lang w:eastAsia="ja-JP"/>
        </w:rPr>
        <w:t>MBS NG-U Information at 5GC</w:t>
      </w:r>
      <w:bookmarkEnd w:id="5563"/>
      <w:bookmarkEnd w:id="5564"/>
      <w:bookmarkEnd w:id="5565"/>
      <w:bookmarkEnd w:id="5566"/>
    </w:p>
    <w:p w14:paraId="713F48F4" w14:textId="77777777" w:rsidR="00CB7092" w:rsidRPr="008C3F37" w:rsidRDefault="00CB7092" w:rsidP="00CB7092">
      <w:pPr>
        <w:widowControl w:val="0"/>
      </w:pPr>
      <w:bookmarkStart w:id="5567" w:name="_Toc105657404"/>
      <w:bookmarkStart w:id="5568" w:name="_Toc106108785"/>
      <w:bookmarkStart w:id="5569"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708FFEDC" w14:textId="77777777" w:rsidTr="00F0477A">
        <w:trPr>
          <w:trHeight w:val="350"/>
          <w:tblHeader/>
        </w:trPr>
        <w:tc>
          <w:tcPr>
            <w:tcW w:w="2448" w:type="dxa"/>
            <w:tcBorders>
              <w:top w:val="single" w:sz="4" w:space="0" w:color="auto"/>
              <w:left w:val="single" w:sz="4" w:space="0" w:color="auto"/>
              <w:bottom w:val="single" w:sz="4" w:space="0" w:color="auto"/>
              <w:right w:val="single" w:sz="4" w:space="0" w:color="auto"/>
            </w:tcBorders>
          </w:tcPr>
          <w:p w14:paraId="23DE9D7F"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E4CD77F"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F3EC1E"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CB61198"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FCDADC3"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3153164D" w14:textId="77777777" w:rsidTr="00F0477A">
        <w:tc>
          <w:tcPr>
            <w:tcW w:w="2448" w:type="dxa"/>
            <w:tcBorders>
              <w:top w:val="single" w:sz="4" w:space="0" w:color="auto"/>
              <w:left w:val="single" w:sz="4" w:space="0" w:color="auto"/>
              <w:bottom w:val="single" w:sz="4" w:space="0" w:color="auto"/>
              <w:right w:val="single" w:sz="4" w:space="0" w:color="auto"/>
            </w:tcBorders>
          </w:tcPr>
          <w:p w14:paraId="5F3122C6"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7B0FF2A6"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DDCB9A6"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7CAEC26"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D2354A" w14:textId="77777777" w:rsidR="00CB7092" w:rsidRPr="008C3F37" w:rsidRDefault="00CB7092" w:rsidP="00F0477A">
            <w:pPr>
              <w:pStyle w:val="TAL"/>
              <w:keepNext w:val="0"/>
              <w:keepLines w:val="0"/>
              <w:widowControl w:val="0"/>
              <w:rPr>
                <w:lang w:eastAsia="ja-JP"/>
              </w:rPr>
            </w:pPr>
          </w:p>
        </w:tc>
      </w:tr>
      <w:tr w:rsidR="00CB7092" w:rsidRPr="008C3F37" w14:paraId="5ECB7AC7" w14:textId="77777777" w:rsidTr="00F0477A">
        <w:tc>
          <w:tcPr>
            <w:tcW w:w="2448" w:type="dxa"/>
            <w:tcBorders>
              <w:top w:val="single" w:sz="4" w:space="0" w:color="auto"/>
              <w:left w:val="single" w:sz="4" w:space="0" w:color="auto"/>
              <w:bottom w:val="single" w:sz="4" w:space="0" w:color="auto"/>
              <w:right w:val="single" w:sz="4" w:space="0" w:color="auto"/>
            </w:tcBorders>
          </w:tcPr>
          <w:p w14:paraId="5B8B4736"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0937C826"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C061200"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FED6CAE"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26F3184" w14:textId="77777777" w:rsidR="00CB7092" w:rsidRPr="008C3F37" w:rsidRDefault="00CB7092" w:rsidP="00F0477A">
            <w:pPr>
              <w:pStyle w:val="TAL"/>
              <w:keepNext w:val="0"/>
              <w:keepLines w:val="0"/>
              <w:widowControl w:val="0"/>
              <w:rPr>
                <w:lang w:eastAsia="ja-JP"/>
              </w:rPr>
            </w:pPr>
          </w:p>
        </w:tc>
      </w:tr>
      <w:tr w:rsidR="00CB7092" w:rsidRPr="008C3F37" w14:paraId="5271FA50" w14:textId="77777777" w:rsidTr="00F0477A">
        <w:tc>
          <w:tcPr>
            <w:tcW w:w="2448" w:type="dxa"/>
            <w:tcBorders>
              <w:top w:val="single" w:sz="4" w:space="0" w:color="auto"/>
              <w:left w:val="single" w:sz="4" w:space="0" w:color="auto"/>
              <w:bottom w:val="single" w:sz="4" w:space="0" w:color="auto"/>
              <w:right w:val="single" w:sz="4" w:space="0" w:color="auto"/>
            </w:tcBorders>
          </w:tcPr>
          <w:p w14:paraId="3F321EBA" w14:textId="77777777" w:rsidR="00CB7092" w:rsidRPr="008C3F37" w:rsidRDefault="00CB7092" w:rsidP="00F0477A">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00D197C5" w14:textId="77777777" w:rsidR="00CB7092" w:rsidRPr="008C3F37" w:rsidRDefault="00CB7092" w:rsidP="00F0477A">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03B81E03"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640A78" w14:textId="77777777" w:rsidR="00CB7092" w:rsidRPr="008C3F37" w:rsidRDefault="00CB7092" w:rsidP="00F0477A">
            <w:pPr>
              <w:pStyle w:val="TAL"/>
              <w:keepNext w:val="0"/>
              <w:keepLines w:val="0"/>
              <w:widowControl w:val="0"/>
              <w:rPr>
                <w:noProof/>
                <w:lang w:eastAsia="ja-JP"/>
              </w:rPr>
            </w:pPr>
            <w:r w:rsidRPr="008C3F37">
              <w:rPr>
                <w:noProof/>
                <w:lang w:eastAsia="ja-JP"/>
              </w:rPr>
              <w:t>Transport Layer Address</w:t>
            </w:r>
          </w:p>
          <w:p w14:paraId="1DF27778" w14:textId="77777777" w:rsidR="00CB7092" w:rsidRPr="008C3F37" w:rsidRDefault="00CB7092" w:rsidP="00F0477A">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79DDF0F6" w14:textId="77777777" w:rsidR="00CB7092" w:rsidRPr="008C3F37" w:rsidRDefault="00CB7092" w:rsidP="00F0477A">
            <w:pPr>
              <w:pStyle w:val="TAL"/>
              <w:keepNext w:val="0"/>
              <w:keepLines w:val="0"/>
              <w:widowControl w:val="0"/>
              <w:rPr>
                <w:lang w:eastAsia="ja-JP"/>
              </w:rPr>
            </w:pPr>
          </w:p>
        </w:tc>
      </w:tr>
      <w:tr w:rsidR="00CB7092" w:rsidRPr="008C3F37" w14:paraId="2329EE32" w14:textId="77777777" w:rsidTr="00F0477A">
        <w:tc>
          <w:tcPr>
            <w:tcW w:w="2448" w:type="dxa"/>
            <w:tcBorders>
              <w:top w:val="single" w:sz="4" w:space="0" w:color="auto"/>
              <w:left w:val="single" w:sz="4" w:space="0" w:color="auto"/>
              <w:bottom w:val="single" w:sz="4" w:space="0" w:color="auto"/>
              <w:right w:val="single" w:sz="4" w:space="0" w:color="auto"/>
            </w:tcBorders>
          </w:tcPr>
          <w:p w14:paraId="799CAD18" w14:textId="77777777" w:rsidR="00CB7092" w:rsidRPr="008C3F37" w:rsidRDefault="00CB7092" w:rsidP="00F0477A">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0AA9705A" w14:textId="77777777" w:rsidR="00CB7092" w:rsidRPr="008C3F37" w:rsidRDefault="00CB7092" w:rsidP="00F0477A">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147DF46"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4D4B35" w14:textId="77777777" w:rsidR="00CB7092" w:rsidRPr="008C3F37" w:rsidRDefault="00CB7092" w:rsidP="00F0477A">
            <w:pPr>
              <w:pStyle w:val="TAL"/>
              <w:keepNext w:val="0"/>
              <w:keepLines w:val="0"/>
              <w:widowControl w:val="0"/>
              <w:rPr>
                <w:noProof/>
                <w:lang w:eastAsia="ja-JP"/>
              </w:rPr>
            </w:pPr>
            <w:r w:rsidRPr="008C3F37">
              <w:rPr>
                <w:noProof/>
                <w:lang w:eastAsia="ja-JP"/>
              </w:rPr>
              <w:t>Transport Layer Address</w:t>
            </w:r>
          </w:p>
          <w:p w14:paraId="794B14BB" w14:textId="77777777" w:rsidR="00CB7092" w:rsidRPr="008C3F37" w:rsidRDefault="00CB7092" w:rsidP="00F0477A">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673A07" w14:textId="77777777" w:rsidR="00CB7092" w:rsidRPr="008C3F37" w:rsidRDefault="00CB7092" w:rsidP="00F0477A">
            <w:pPr>
              <w:pStyle w:val="TAL"/>
              <w:keepNext w:val="0"/>
              <w:keepLines w:val="0"/>
              <w:widowControl w:val="0"/>
              <w:rPr>
                <w:lang w:eastAsia="ja-JP"/>
              </w:rPr>
            </w:pPr>
          </w:p>
        </w:tc>
      </w:tr>
      <w:tr w:rsidR="00CB7092" w:rsidRPr="008C3F37" w14:paraId="32B3EDFB" w14:textId="77777777" w:rsidTr="00F0477A">
        <w:tc>
          <w:tcPr>
            <w:tcW w:w="2448" w:type="dxa"/>
            <w:tcBorders>
              <w:top w:val="single" w:sz="4" w:space="0" w:color="auto"/>
              <w:left w:val="single" w:sz="4" w:space="0" w:color="auto"/>
              <w:bottom w:val="single" w:sz="4" w:space="0" w:color="auto"/>
              <w:right w:val="single" w:sz="4" w:space="0" w:color="auto"/>
            </w:tcBorders>
          </w:tcPr>
          <w:p w14:paraId="1AA3AADD" w14:textId="77777777" w:rsidR="00CB7092" w:rsidRPr="008C3F37" w:rsidRDefault="00CB7092" w:rsidP="00F0477A">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13DEAAB1" w14:textId="77777777" w:rsidR="00CB7092" w:rsidRPr="008C3F37" w:rsidRDefault="00CB7092" w:rsidP="00F0477A">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604709F0"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551A86" w14:textId="77777777" w:rsidR="00CB7092" w:rsidRPr="008C3F37" w:rsidRDefault="00CB7092" w:rsidP="00F0477A">
            <w:pPr>
              <w:pStyle w:val="TAL"/>
              <w:keepNext w:val="0"/>
              <w:keepLines w:val="0"/>
              <w:widowControl w:val="0"/>
              <w:rPr>
                <w:noProof/>
                <w:lang w:eastAsia="zh-CN"/>
              </w:rPr>
            </w:pPr>
            <w:r w:rsidRPr="008C3F37">
              <w:rPr>
                <w:rFonts w:hint="eastAsia"/>
                <w:noProof/>
                <w:lang w:eastAsia="zh-CN"/>
              </w:rPr>
              <w:t>GTP-TEID</w:t>
            </w:r>
          </w:p>
          <w:p w14:paraId="7BE75474" w14:textId="77777777" w:rsidR="00CB7092" w:rsidRPr="008C3F37" w:rsidRDefault="00CB7092" w:rsidP="00F0477A">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49FD4CF" w14:textId="77777777" w:rsidR="00CB7092" w:rsidRPr="008C3F37" w:rsidRDefault="00CB7092" w:rsidP="00F0477A">
            <w:pPr>
              <w:pStyle w:val="TAL"/>
              <w:keepNext w:val="0"/>
              <w:keepLines w:val="0"/>
              <w:widowControl w:val="0"/>
              <w:rPr>
                <w:lang w:eastAsia="ja-JP"/>
              </w:rPr>
            </w:pPr>
          </w:p>
        </w:tc>
      </w:tr>
    </w:tbl>
    <w:p w14:paraId="3BBD7580" w14:textId="77777777" w:rsidR="00CB7092" w:rsidRPr="008C3F37" w:rsidRDefault="00CB7092" w:rsidP="00CB7092">
      <w:pPr>
        <w:widowControl w:val="0"/>
      </w:pPr>
    </w:p>
    <w:p w14:paraId="6E5175A1" w14:textId="77777777" w:rsidR="00CB7092" w:rsidRPr="008C3F37" w:rsidRDefault="00CB7092" w:rsidP="00CB7092">
      <w:pPr>
        <w:pStyle w:val="Heading4"/>
        <w:keepNext w:val="0"/>
        <w:keepLines w:val="0"/>
        <w:widowControl w:val="0"/>
      </w:pPr>
      <w:bookmarkStart w:id="5570" w:name="_CR9_3_1_114"/>
      <w:bookmarkStart w:id="5571" w:name="_Toc155897768"/>
      <w:bookmarkEnd w:id="5570"/>
      <w:r>
        <w:t>9.3.1.114</w:t>
      </w:r>
      <w:r w:rsidRPr="008C3F37">
        <w:tab/>
        <w:t>BC MRB Setup Configuration</w:t>
      </w:r>
      <w:bookmarkEnd w:id="5567"/>
      <w:bookmarkEnd w:id="5568"/>
      <w:bookmarkEnd w:id="5569"/>
      <w:bookmarkEnd w:id="5571"/>
    </w:p>
    <w:p w14:paraId="461AA24A" w14:textId="77777777" w:rsidR="00CB7092" w:rsidRPr="006B7F1D" w:rsidRDefault="00CB7092" w:rsidP="00CB7092">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6B7F1D" w14:paraId="55CDE6BF" w14:textId="77777777" w:rsidTr="00F0477A">
        <w:tc>
          <w:tcPr>
            <w:tcW w:w="2448" w:type="dxa"/>
            <w:tcBorders>
              <w:top w:val="single" w:sz="4" w:space="0" w:color="auto"/>
              <w:left w:val="single" w:sz="4" w:space="0" w:color="auto"/>
              <w:bottom w:val="single" w:sz="4" w:space="0" w:color="auto"/>
              <w:right w:val="single" w:sz="4" w:space="0" w:color="auto"/>
            </w:tcBorders>
          </w:tcPr>
          <w:p w14:paraId="06D0D404" w14:textId="77777777" w:rsidR="00CB7092" w:rsidRPr="006B7F1D" w:rsidRDefault="00CB7092" w:rsidP="00F0477A">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4625CD8" w14:textId="77777777" w:rsidR="00CB7092" w:rsidRPr="006B7F1D" w:rsidRDefault="00CB7092" w:rsidP="00F0477A">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C909793" w14:textId="77777777" w:rsidR="00CB7092" w:rsidRPr="006B7F1D" w:rsidRDefault="00CB7092" w:rsidP="00F0477A">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213925B" w14:textId="77777777" w:rsidR="00CB7092" w:rsidRPr="006B7F1D" w:rsidRDefault="00CB7092" w:rsidP="00F0477A">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E2907C" w14:textId="77777777" w:rsidR="00CB7092" w:rsidRPr="006B7F1D" w:rsidRDefault="00CB7092" w:rsidP="00F0477A">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CB7092" w:rsidRPr="006B7F1D" w14:paraId="5777C87E" w14:textId="77777777" w:rsidTr="00F0477A">
        <w:tc>
          <w:tcPr>
            <w:tcW w:w="2448" w:type="dxa"/>
            <w:tcBorders>
              <w:top w:val="single" w:sz="4" w:space="0" w:color="auto"/>
              <w:left w:val="single" w:sz="4" w:space="0" w:color="auto"/>
              <w:bottom w:val="single" w:sz="4" w:space="0" w:color="auto"/>
              <w:right w:val="single" w:sz="4" w:space="0" w:color="auto"/>
            </w:tcBorders>
          </w:tcPr>
          <w:p w14:paraId="571A1769" w14:textId="77777777" w:rsidR="00CB7092" w:rsidRPr="006B7F1D" w:rsidRDefault="00CB7092" w:rsidP="00F0477A">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F00F1CF" w14:textId="77777777" w:rsidR="00CB7092" w:rsidRPr="006B7F1D" w:rsidRDefault="00CB7092" w:rsidP="00F0477A">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024963CD" w14:textId="77777777" w:rsidR="00CB7092" w:rsidRPr="006B7F1D" w:rsidRDefault="00CB7092" w:rsidP="00F0477A">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4865B88" w14:textId="77777777" w:rsidR="00CB7092" w:rsidRPr="006B7F1D" w:rsidRDefault="00CB7092" w:rsidP="00F0477A">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17242C1" w14:textId="77777777" w:rsidR="00CB7092" w:rsidRPr="006B7F1D" w:rsidRDefault="00CB7092" w:rsidP="00F0477A">
            <w:pPr>
              <w:widowControl w:val="0"/>
              <w:spacing w:after="0"/>
              <w:rPr>
                <w:rFonts w:ascii="Arial" w:hAnsi="Arial"/>
                <w:sz w:val="18"/>
                <w:lang w:eastAsia="ja-JP"/>
              </w:rPr>
            </w:pPr>
          </w:p>
        </w:tc>
      </w:tr>
      <w:tr w:rsidR="00CB7092" w:rsidRPr="006B7F1D" w14:paraId="7EEF10FA" w14:textId="77777777" w:rsidTr="00F0477A">
        <w:tc>
          <w:tcPr>
            <w:tcW w:w="2448" w:type="dxa"/>
            <w:tcBorders>
              <w:top w:val="single" w:sz="4" w:space="0" w:color="auto"/>
              <w:left w:val="single" w:sz="4" w:space="0" w:color="auto"/>
              <w:bottom w:val="single" w:sz="4" w:space="0" w:color="auto"/>
              <w:right w:val="single" w:sz="4" w:space="0" w:color="auto"/>
            </w:tcBorders>
          </w:tcPr>
          <w:p w14:paraId="29537692"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1F88EFE"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92527B" w14:textId="77777777" w:rsidR="00CB7092" w:rsidRPr="006B7F1D" w:rsidRDefault="00CB7092" w:rsidP="00F0477A">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7318F9"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191BC3B" w14:textId="77777777" w:rsidR="00CB7092" w:rsidRPr="006B7F1D" w:rsidRDefault="00CB7092" w:rsidP="00F0477A">
            <w:pPr>
              <w:widowControl w:val="0"/>
              <w:spacing w:after="0"/>
              <w:rPr>
                <w:rFonts w:ascii="Arial" w:hAnsi="Arial"/>
                <w:sz w:val="18"/>
                <w:lang w:eastAsia="ja-JP"/>
              </w:rPr>
            </w:pPr>
          </w:p>
        </w:tc>
      </w:tr>
      <w:tr w:rsidR="00CB7092" w:rsidRPr="006B7F1D" w14:paraId="385DF824" w14:textId="77777777" w:rsidTr="00F0477A">
        <w:tc>
          <w:tcPr>
            <w:tcW w:w="2448" w:type="dxa"/>
            <w:tcBorders>
              <w:top w:val="single" w:sz="4" w:space="0" w:color="auto"/>
              <w:left w:val="single" w:sz="4" w:space="0" w:color="auto"/>
              <w:bottom w:val="single" w:sz="4" w:space="0" w:color="auto"/>
              <w:right w:val="single" w:sz="4" w:space="0" w:color="auto"/>
            </w:tcBorders>
          </w:tcPr>
          <w:p w14:paraId="346B363D"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100C9FE6"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F5EF6F2"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348B31"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PDCP Configuration</w:t>
            </w:r>
          </w:p>
          <w:p w14:paraId="3FCC9225"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60F69E3" w14:textId="77777777" w:rsidR="00CB7092" w:rsidRPr="006B7F1D" w:rsidRDefault="00CB7092" w:rsidP="00F0477A">
            <w:pPr>
              <w:widowControl w:val="0"/>
              <w:spacing w:after="0"/>
              <w:rPr>
                <w:rFonts w:ascii="Arial" w:hAnsi="Arial"/>
                <w:sz w:val="18"/>
                <w:lang w:eastAsia="ja-JP"/>
              </w:rPr>
            </w:pPr>
          </w:p>
        </w:tc>
      </w:tr>
      <w:tr w:rsidR="00CB7092" w:rsidRPr="006B7F1D" w14:paraId="718EBF22" w14:textId="77777777" w:rsidTr="00F0477A">
        <w:tc>
          <w:tcPr>
            <w:tcW w:w="2448" w:type="dxa"/>
            <w:tcBorders>
              <w:top w:val="single" w:sz="4" w:space="0" w:color="auto"/>
              <w:left w:val="single" w:sz="4" w:space="0" w:color="auto"/>
              <w:bottom w:val="single" w:sz="4" w:space="0" w:color="auto"/>
              <w:right w:val="single" w:sz="4" w:space="0" w:color="auto"/>
            </w:tcBorders>
          </w:tcPr>
          <w:p w14:paraId="08054C48"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4E4C1968"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778DE9"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D8C0965"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00515B29"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4C22E3EC" w14:textId="77777777" w:rsidR="00CB7092" w:rsidRPr="006B7F1D" w:rsidRDefault="00CB7092" w:rsidP="00F0477A">
            <w:pPr>
              <w:widowControl w:val="0"/>
              <w:spacing w:after="0"/>
              <w:rPr>
                <w:rFonts w:ascii="Arial" w:hAnsi="Arial"/>
                <w:sz w:val="18"/>
                <w:lang w:eastAsia="ja-JP"/>
              </w:rPr>
            </w:pPr>
          </w:p>
        </w:tc>
      </w:tr>
      <w:tr w:rsidR="00CB7092" w:rsidRPr="006B7F1D" w14:paraId="1B356C25" w14:textId="77777777" w:rsidTr="00F0477A">
        <w:tc>
          <w:tcPr>
            <w:tcW w:w="2448" w:type="dxa"/>
            <w:tcBorders>
              <w:top w:val="single" w:sz="4" w:space="0" w:color="auto"/>
              <w:left w:val="single" w:sz="4" w:space="0" w:color="auto"/>
              <w:bottom w:val="single" w:sz="4" w:space="0" w:color="auto"/>
              <w:right w:val="single" w:sz="4" w:space="0" w:color="auto"/>
            </w:tcBorders>
          </w:tcPr>
          <w:p w14:paraId="0C4760E2"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295C7660"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B360429"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24A7714" w14:textId="77777777" w:rsidR="00CB7092" w:rsidRPr="006B7F1D" w:rsidRDefault="00CB7092" w:rsidP="00F0477A">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3DC72078"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6B828508" w14:textId="77777777" w:rsidR="00CB7092" w:rsidRPr="006B7F1D" w:rsidRDefault="00CB7092" w:rsidP="00CB7092">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6B7F1D" w14:paraId="70B3656E" w14:textId="77777777" w:rsidTr="00F0477A">
        <w:trPr>
          <w:jc w:val="center"/>
        </w:trPr>
        <w:tc>
          <w:tcPr>
            <w:tcW w:w="1970" w:type="pct"/>
          </w:tcPr>
          <w:p w14:paraId="09366996" w14:textId="77777777" w:rsidR="00CB7092" w:rsidRPr="006B7F1D" w:rsidRDefault="00CB7092" w:rsidP="00F0477A">
            <w:pPr>
              <w:widowControl w:val="0"/>
              <w:spacing w:after="0"/>
              <w:jc w:val="center"/>
              <w:rPr>
                <w:rFonts w:ascii="Arial" w:hAnsi="Arial"/>
                <w:b/>
                <w:sz w:val="18"/>
              </w:rPr>
            </w:pPr>
            <w:r w:rsidRPr="006B7F1D">
              <w:rPr>
                <w:rFonts w:ascii="Arial" w:hAnsi="Arial"/>
                <w:b/>
                <w:sz w:val="18"/>
              </w:rPr>
              <w:t>Range bound</w:t>
            </w:r>
          </w:p>
        </w:tc>
        <w:tc>
          <w:tcPr>
            <w:tcW w:w="3030" w:type="pct"/>
          </w:tcPr>
          <w:p w14:paraId="077D65B4" w14:textId="77777777" w:rsidR="00CB7092" w:rsidRPr="006B7F1D" w:rsidRDefault="00CB7092" w:rsidP="00F0477A">
            <w:pPr>
              <w:widowControl w:val="0"/>
              <w:spacing w:after="0"/>
              <w:jc w:val="center"/>
              <w:rPr>
                <w:rFonts w:ascii="Arial" w:hAnsi="Arial"/>
                <w:b/>
                <w:sz w:val="18"/>
              </w:rPr>
            </w:pPr>
            <w:r w:rsidRPr="006B7F1D">
              <w:rPr>
                <w:rFonts w:ascii="Arial" w:hAnsi="Arial"/>
                <w:b/>
                <w:sz w:val="18"/>
              </w:rPr>
              <w:t>Explanation</w:t>
            </w:r>
          </w:p>
        </w:tc>
      </w:tr>
      <w:tr w:rsidR="00CB7092" w:rsidRPr="006B7F1D" w14:paraId="3E1C0549" w14:textId="77777777" w:rsidTr="00F0477A">
        <w:trPr>
          <w:jc w:val="center"/>
        </w:trPr>
        <w:tc>
          <w:tcPr>
            <w:tcW w:w="1970" w:type="pct"/>
          </w:tcPr>
          <w:p w14:paraId="2D473243" w14:textId="77777777" w:rsidR="00CB7092" w:rsidRPr="006B7F1D" w:rsidRDefault="00CB7092" w:rsidP="00F0477A">
            <w:pPr>
              <w:widowControl w:val="0"/>
              <w:spacing w:after="0"/>
              <w:rPr>
                <w:rFonts w:ascii="Arial" w:hAnsi="Arial"/>
                <w:sz w:val="18"/>
              </w:rPr>
            </w:pPr>
            <w:r w:rsidRPr="006B7F1D">
              <w:rPr>
                <w:rFonts w:ascii="Arial" w:hAnsi="Arial"/>
                <w:sz w:val="18"/>
              </w:rPr>
              <w:t>maxnoofMRBs</w:t>
            </w:r>
          </w:p>
        </w:tc>
        <w:tc>
          <w:tcPr>
            <w:tcW w:w="3030" w:type="pct"/>
          </w:tcPr>
          <w:p w14:paraId="1F5FED36" w14:textId="77777777" w:rsidR="00CB7092" w:rsidRPr="006B7F1D" w:rsidRDefault="00CB7092" w:rsidP="00F0477A">
            <w:pPr>
              <w:widowControl w:val="0"/>
              <w:spacing w:after="0"/>
              <w:rPr>
                <w:rFonts w:ascii="Arial" w:hAnsi="Arial"/>
                <w:sz w:val="18"/>
              </w:rPr>
            </w:pPr>
            <w:r w:rsidRPr="006B7F1D">
              <w:rPr>
                <w:rFonts w:ascii="Arial" w:hAnsi="Arial"/>
                <w:sz w:val="18"/>
              </w:rPr>
              <w:t>Maximum no. of MRBs for one MBS Session. Value is 32.</w:t>
            </w:r>
          </w:p>
        </w:tc>
      </w:tr>
    </w:tbl>
    <w:p w14:paraId="5403A519" w14:textId="77777777" w:rsidR="00CB7092" w:rsidRPr="006B7F1D" w:rsidRDefault="00CB7092" w:rsidP="00CB7092">
      <w:pPr>
        <w:widowControl w:val="0"/>
      </w:pPr>
    </w:p>
    <w:p w14:paraId="2AE19948" w14:textId="77777777" w:rsidR="00CB7092" w:rsidRPr="008C3F37" w:rsidRDefault="00CB7092" w:rsidP="00CB7092">
      <w:pPr>
        <w:widowControl w:val="0"/>
      </w:pPr>
    </w:p>
    <w:p w14:paraId="2BC239E5" w14:textId="77777777" w:rsidR="00CB7092" w:rsidRPr="008C3F37" w:rsidRDefault="00CB7092" w:rsidP="00CB7092">
      <w:pPr>
        <w:pStyle w:val="Heading4"/>
        <w:keepNext w:val="0"/>
        <w:keepLines w:val="0"/>
        <w:widowControl w:val="0"/>
      </w:pPr>
      <w:bookmarkStart w:id="5572" w:name="_CR9_3_1_115"/>
      <w:bookmarkStart w:id="5573" w:name="_Toc105657405"/>
      <w:bookmarkStart w:id="5574" w:name="_Toc106108786"/>
      <w:bookmarkStart w:id="5575" w:name="_Toc112687879"/>
      <w:bookmarkStart w:id="5576" w:name="_Toc155897769"/>
      <w:bookmarkEnd w:id="5572"/>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573"/>
      <w:bookmarkEnd w:id="5574"/>
      <w:bookmarkEnd w:id="5575"/>
      <w:bookmarkEnd w:id="5576"/>
    </w:p>
    <w:p w14:paraId="5533DEC1" w14:textId="77777777" w:rsidR="00CB7092" w:rsidRPr="00F76772" w:rsidRDefault="00CB7092" w:rsidP="00CB7092">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3F241EB3" w14:textId="77777777" w:rsidTr="00F0477A">
        <w:tc>
          <w:tcPr>
            <w:tcW w:w="2448" w:type="dxa"/>
            <w:tcBorders>
              <w:top w:val="single" w:sz="4" w:space="0" w:color="auto"/>
              <w:left w:val="single" w:sz="4" w:space="0" w:color="auto"/>
              <w:bottom w:val="single" w:sz="4" w:space="0" w:color="auto"/>
              <w:right w:val="single" w:sz="4" w:space="0" w:color="auto"/>
            </w:tcBorders>
          </w:tcPr>
          <w:p w14:paraId="41F586C7"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3405305"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5BD884F"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231FF5"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8DE201"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396CC736" w14:textId="77777777" w:rsidTr="00F0477A">
        <w:tc>
          <w:tcPr>
            <w:tcW w:w="2448" w:type="dxa"/>
            <w:tcBorders>
              <w:top w:val="single" w:sz="4" w:space="0" w:color="auto"/>
              <w:left w:val="single" w:sz="4" w:space="0" w:color="auto"/>
              <w:bottom w:val="single" w:sz="4" w:space="0" w:color="auto"/>
              <w:right w:val="single" w:sz="4" w:space="0" w:color="auto"/>
            </w:tcBorders>
          </w:tcPr>
          <w:p w14:paraId="67BA86CD" w14:textId="77777777" w:rsidR="00CB7092" w:rsidRPr="008C3F37" w:rsidRDefault="00CB7092" w:rsidP="00F0477A">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79D2552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192AC9"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8B194B" w14:textId="77777777" w:rsidR="00CB7092" w:rsidRDefault="00CB7092">
            <w:pPr>
              <w:pStyle w:val="TAL"/>
              <w:pPrChange w:id="5577" w:author="Ericsson User" w:date="2024-02-17T19:35:00Z">
                <w:pPr>
                  <w:widowControl w:val="0"/>
                  <w:spacing w:after="0"/>
                </w:pPr>
              </w:pPrChange>
            </w:pPr>
            <w:r w:rsidRPr="008C3F37">
              <w:t>ENUMERATED (a</w:t>
            </w:r>
            <w:r>
              <w:t>pply available configuration,</w:t>
            </w:r>
          </w:p>
          <w:p w14:paraId="50561588" w14:textId="77777777" w:rsidR="00CB7092" w:rsidRDefault="00CB7092">
            <w:pPr>
              <w:pStyle w:val="TAL"/>
              <w:pPrChange w:id="5578" w:author="Ericsson User" w:date="2024-02-17T19:35:00Z">
                <w:pPr>
                  <w:widowControl w:val="0"/>
                  <w:spacing w:after="0"/>
                </w:pPr>
              </w:pPrChange>
            </w:pPr>
            <w:r>
              <w:t>apply requested configuration,</w:t>
            </w:r>
          </w:p>
          <w:p w14:paraId="1184E098" w14:textId="77777777" w:rsidR="00CB7092" w:rsidRPr="008C3F37" w:rsidRDefault="00CB7092">
            <w:pPr>
              <w:pStyle w:val="TAL"/>
              <w:pPrChange w:id="5579" w:author="Ericsson User" w:date="2024-02-17T19:35:00Z">
                <w:pPr>
                  <w:pStyle w:val="TAL"/>
                  <w:keepNext w:val="0"/>
                  <w:keepLines w:val="0"/>
                  <w:widowControl w:val="0"/>
                </w:pPr>
              </w:pPrChange>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31A8F286" w14:textId="77777777" w:rsidR="00CB7092" w:rsidRPr="008C3F37" w:rsidRDefault="00CB7092" w:rsidP="00F0477A">
            <w:pPr>
              <w:pStyle w:val="TAL"/>
              <w:keepNext w:val="0"/>
              <w:keepLines w:val="0"/>
              <w:widowControl w:val="0"/>
              <w:rPr>
                <w:lang w:eastAsia="ja-JP"/>
              </w:rPr>
            </w:pPr>
          </w:p>
        </w:tc>
      </w:tr>
    </w:tbl>
    <w:p w14:paraId="1D2335DD" w14:textId="77777777" w:rsidR="00CB7092" w:rsidRDefault="00CB7092" w:rsidP="00CB7092">
      <w:pPr>
        <w:widowControl w:val="0"/>
        <w:rPr>
          <w:lang w:eastAsia="zh-CN"/>
        </w:rPr>
      </w:pPr>
    </w:p>
    <w:p w14:paraId="6AD6318E" w14:textId="77777777" w:rsidR="00CB7092" w:rsidRPr="008C3F37" w:rsidRDefault="00CB7092" w:rsidP="00CB7092">
      <w:pPr>
        <w:pStyle w:val="Heading4"/>
        <w:keepNext w:val="0"/>
        <w:keepLines w:val="0"/>
        <w:widowControl w:val="0"/>
      </w:pPr>
      <w:bookmarkStart w:id="5580" w:name="_CR9_3_1_116"/>
      <w:bookmarkStart w:id="5581" w:name="_Toc105657406"/>
      <w:bookmarkStart w:id="5582" w:name="_Toc106108787"/>
      <w:bookmarkStart w:id="5583" w:name="_Toc112687880"/>
      <w:bookmarkStart w:id="5584" w:name="_Toc155897770"/>
      <w:bookmarkEnd w:id="5580"/>
      <w:r>
        <w:t>9.3.1.116</w:t>
      </w:r>
      <w:r w:rsidRPr="008C3F37">
        <w:tab/>
      </w:r>
      <w:r w:rsidRPr="008C3F37">
        <w:rPr>
          <w:noProof/>
          <w:lang w:eastAsia="ja-JP"/>
        </w:rPr>
        <w:t>BC Bearer Context NG-U TNL Info at NG-RAN</w:t>
      </w:r>
      <w:bookmarkEnd w:id="5581"/>
      <w:bookmarkEnd w:id="5582"/>
      <w:bookmarkEnd w:id="5583"/>
      <w:bookmarkEnd w:id="5584"/>
    </w:p>
    <w:p w14:paraId="3637FF5C" w14:textId="77777777" w:rsidR="00CB7092" w:rsidRPr="008C3F37" w:rsidRDefault="00CB7092" w:rsidP="00CB7092">
      <w:pPr>
        <w:widowControl w:val="0"/>
      </w:pPr>
      <w:r w:rsidRPr="008C3F37">
        <w:lastRenderedPageBreak/>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145AC6C8"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1D4C401F"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44949F"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F064373"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564247"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39A424"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6C580830" w14:textId="77777777" w:rsidTr="00F0477A">
        <w:tc>
          <w:tcPr>
            <w:tcW w:w="2448" w:type="dxa"/>
            <w:tcBorders>
              <w:top w:val="single" w:sz="4" w:space="0" w:color="auto"/>
              <w:left w:val="single" w:sz="4" w:space="0" w:color="auto"/>
              <w:bottom w:val="single" w:sz="4" w:space="0" w:color="auto"/>
              <w:right w:val="single" w:sz="4" w:space="0" w:color="auto"/>
            </w:tcBorders>
          </w:tcPr>
          <w:p w14:paraId="7988A7FE"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AA1A41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621316A"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271A3A5"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C9FDFC4" w14:textId="77777777" w:rsidR="00CB7092" w:rsidRPr="008C3F37" w:rsidRDefault="00CB7092" w:rsidP="00F0477A">
            <w:pPr>
              <w:pStyle w:val="TAL"/>
              <w:keepNext w:val="0"/>
              <w:keepLines w:val="0"/>
              <w:widowControl w:val="0"/>
              <w:rPr>
                <w:lang w:eastAsia="ja-JP"/>
              </w:rPr>
            </w:pPr>
          </w:p>
        </w:tc>
      </w:tr>
      <w:tr w:rsidR="00CB7092" w:rsidRPr="008C3F37" w14:paraId="1CAACCD4" w14:textId="77777777" w:rsidTr="00F0477A">
        <w:tc>
          <w:tcPr>
            <w:tcW w:w="2448" w:type="dxa"/>
            <w:tcBorders>
              <w:top w:val="single" w:sz="4" w:space="0" w:color="auto"/>
              <w:left w:val="single" w:sz="4" w:space="0" w:color="auto"/>
              <w:bottom w:val="single" w:sz="4" w:space="0" w:color="auto"/>
              <w:right w:val="single" w:sz="4" w:space="0" w:color="auto"/>
            </w:tcBorders>
          </w:tcPr>
          <w:p w14:paraId="083F1D2A"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4E9452"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99CF33D"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52C6944"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CF2427" w14:textId="77777777" w:rsidR="00CB7092" w:rsidRPr="008C3F37" w:rsidRDefault="00CB7092" w:rsidP="00F0477A">
            <w:pPr>
              <w:pStyle w:val="TAL"/>
              <w:keepNext w:val="0"/>
              <w:keepLines w:val="0"/>
              <w:widowControl w:val="0"/>
              <w:rPr>
                <w:lang w:eastAsia="ja-JP"/>
              </w:rPr>
            </w:pPr>
          </w:p>
        </w:tc>
      </w:tr>
      <w:tr w:rsidR="00CB7092" w:rsidRPr="008C3F37" w14:paraId="70CC4C7E" w14:textId="77777777" w:rsidTr="00F0477A">
        <w:tc>
          <w:tcPr>
            <w:tcW w:w="2448" w:type="dxa"/>
            <w:tcBorders>
              <w:top w:val="single" w:sz="4" w:space="0" w:color="auto"/>
              <w:left w:val="single" w:sz="4" w:space="0" w:color="auto"/>
              <w:bottom w:val="single" w:sz="4" w:space="0" w:color="auto"/>
              <w:right w:val="single" w:sz="4" w:space="0" w:color="auto"/>
            </w:tcBorders>
          </w:tcPr>
          <w:p w14:paraId="5F80A0A1" w14:textId="77777777" w:rsidR="00CB7092" w:rsidRPr="008C3F37" w:rsidRDefault="00CB7092" w:rsidP="00F0477A">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49F227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FB2C17"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9D752EA" w14:textId="77777777" w:rsidR="00CB7092" w:rsidRPr="008C3F37" w:rsidRDefault="00CB7092" w:rsidP="00F0477A">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4948558" w14:textId="77777777" w:rsidR="00CB7092" w:rsidRPr="008C3F37" w:rsidRDefault="00CB7092" w:rsidP="00F0477A">
            <w:pPr>
              <w:pStyle w:val="TAL"/>
              <w:keepNext w:val="0"/>
              <w:keepLines w:val="0"/>
              <w:widowControl w:val="0"/>
              <w:rPr>
                <w:lang w:eastAsia="ja-JP"/>
              </w:rPr>
            </w:pPr>
          </w:p>
        </w:tc>
      </w:tr>
      <w:tr w:rsidR="00CB7092" w:rsidRPr="008C3F37" w14:paraId="0D409055" w14:textId="77777777" w:rsidTr="00F0477A">
        <w:tc>
          <w:tcPr>
            <w:tcW w:w="2448" w:type="dxa"/>
            <w:tcBorders>
              <w:top w:val="single" w:sz="4" w:space="0" w:color="auto"/>
              <w:left w:val="single" w:sz="4" w:space="0" w:color="auto"/>
              <w:bottom w:val="single" w:sz="4" w:space="0" w:color="auto"/>
              <w:right w:val="single" w:sz="4" w:space="0" w:color="auto"/>
            </w:tcBorders>
          </w:tcPr>
          <w:p w14:paraId="689F8192"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4A3AAB5C"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CCC2C9"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559751C"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EE6FB7" w14:textId="77777777" w:rsidR="00CB7092" w:rsidRPr="008C3F37" w:rsidRDefault="00CB7092" w:rsidP="00F0477A">
            <w:pPr>
              <w:pStyle w:val="TAL"/>
              <w:keepNext w:val="0"/>
              <w:keepLines w:val="0"/>
              <w:widowControl w:val="0"/>
              <w:rPr>
                <w:lang w:eastAsia="ja-JP"/>
              </w:rPr>
            </w:pPr>
          </w:p>
        </w:tc>
      </w:tr>
      <w:tr w:rsidR="00CB7092" w:rsidRPr="008C3F37" w14:paraId="29A9D7FE" w14:textId="77777777" w:rsidTr="00F0477A">
        <w:tc>
          <w:tcPr>
            <w:tcW w:w="2448" w:type="dxa"/>
            <w:tcBorders>
              <w:top w:val="single" w:sz="4" w:space="0" w:color="auto"/>
              <w:left w:val="single" w:sz="4" w:space="0" w:color="auto"/>
              <w:bottom w:val="single" w:sz="4" w:space="0" w:color="auto"/>
              <w:right w:val="single" w:sz="4" w:space="0" w:color="auto"/>
            </w:tcBorders>
          </w:tcPr>
          <w:p w14:paraId="00EDBFFC" w14:textId="77777777" w:rsidR="00CB7092" w:rsidRPr="008C3F37" w:rsidRDefault="00CB7092" w:rsidP="00F0477A">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3BEAD561"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B08B1DF" w14:textId="77777777" w:rsidR="00CB7092" w:rsidRPr="008C3F37" w:rsidRDefault="00CB7092" w:rsidP="00F0477A">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79C8FD4"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468D5C" w14:textId="77777777" w:rsidR="00CB7092" w:rsidRPr="008C3F37" w:rsidRDefault="00CB7092" w:rsidP="00F0477A">
            <w:pPr>
              <w:pStyle w:val="TAL"/>
              <w:keepNext w:val="0"/>
              <w:keepLines w:val="0"/>
              <w:widowControl w:val="0"/>
              <w:rPr>
                <w:lang w:eastAsia="ja-JP"/>
              </w:rPr>
            </w:pPr>
          </w:p>
        </w:tc>
      </w:tr>
      <w:tr w:rsidR="00CB7092" w:rsidRPr="008C3F37" w14:paraId="2B903210" w14:textId="77777777" w:rsidTr="00F0477A">
        <w:tc>
          <w:tcPr>
            <w:tcW w:w="2448" w:type="dxa"/>
            <w:tcBorders>
              <w:top w:val="single" w:sz="4" w:space="0" w:color="auto"/>
              <w:left w:val="single" w:sz="4" w:space="0" w:color="auto"/>
              <w:bottom w:val="single" w:sz="4" w:space="0" w:color="auto"/>
              <w:right w:val="single" w:sz="4" w:space="0" w:color="auto"/>
            </w:tcBorders>
          </w:tcPr>
          <w:p w14:paraId="73CFEF61" w14:textId="77777777" w:rsidR="00CB7092" w:rsidRPr="008C3F37" w:rsidRDefault="00CB7092" w:rsidP="00F0477A">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B1F60B7" w14:textId="77777777" w:rsidR="00CB7092" w:rsidRPr="008C3F37" w:rsidRDefault="00CB7092" w:rsidP="00F0477A">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CE055A"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3B0225D"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7232D5D" w14:textId="77777777" w:rsidR="00CB7092" w:rsidRPr="008C3F37" w:rsidRDefault="00CB7092" w:rsidP="00F0477A">
            <w:pPr>
              <w:pStyle w:val="TAL"/>
              <w:keepNext w:val="0"/>
              <w:keepLines w:val="0"/>
              <w:widowControl w:val="0"/>
              <w:rPr>
                <w:bCs/>
                <w:lang w:eastAsia="ja-JP"/>
              </w:rPr>
            </w:pPr>
          </w:p>
        </w:tc>
      </w:tr>
      <w:tr w:rsidR="00CB7092" w:rsidRPr="008C3F37" w14:paraId="10DDE990" w14:textId="77777777" w:rsidTr="00F0477A">
        <w:tc>
          <w:tcPr>
            <w:tcW w:w="2448" w:type="dxa"/>
            <w:tcBorders>
              <w:top w:val="single" w:sz="4" w:space="0" w:color="auto"/>
              <w:left w:val="single" w:sz="4" w:space="0" w:color="auto"/>
              <w:bottom w:val="single" w:sz="4" w:space="0" w:color="auto"/>
              <w:right w:val="single" w:sz="4" w:space="0" w:color="auto"/>
            </w:tcBorders>
          </w:tcPr>
          <w:p w14:paraId="55DD4B28" w14:textId="77777777" w:rsidR="00CB7092" w:rsidRPr="008C3F37" w:rsidRDefault="00CB7092" w:rsidP="00F0477A">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9911F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53727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85C4156" w14:textId="77777777" w:rsidR="00CB7092" w:rsidRPr="008C3F37" w:rsidRDefault="00CB7092" w:rsidP="00F0477A">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64359EE" w14:textId="77777777" w:rsidR="00CB7092" w:rsidRPr="008C3F37" w:rsidRDefault="00CB7092" w:rsidP="00F0477A">
            <w:pPr>
              <w:pStyle w:val="TAL"/>
              <w:keepNext w:val="0"/>
              <w:keepLines w:val="0"/>
              <w:widowControl w:val="0"/>
              <w:rPr>
                <w:lang w:eastAsia="ja-JP"/>
              </w:rPr>
            </w:pPr>
          </w:p>
        </w:tc>
      </w:tr>
    </w:tbl>
    <w:p w14:paraId="2C55F495"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4E5740B5" w14:textId="77777777" w:rsidTr="00F0477A">
        <w:trPr>
          <w:jc w:val="center"/>
        </w:trPr>
        <w:tc>
          <w:tcPr>
            <w:tcW w:w="3686" w:type="dxa"/>
          </w:tcPr>
          <w:p w14:paraId="7894C59A" w14:textId="77777777" w:rsidR="00CB7092" w:rsidRPr="008C3F37" w:rsidRDefault="00CB7092" w:rsidP="00F0477A">
            <w:pPr>
              <w:pStyle w:val="TAH"/>
              <w:keepNext w:val="0"/>
              <w:keepLines w:val="0"/>
              <w:widowControl w:val="0"/>
            </w:pPr>
            <w:r w:rsidRPr="008C3F37">
              <w:t>Range bound</w:t>
            </w:r>
          </w:p>
        </w:tc>
        <w:tc>
          <w:tcPr>
            <w:tcW w:w="5670" w:type="dxa"/>
          </w:tcPr>
          <w:p w14:paraId="7E6D9E1A" w14:textId="77777777" w:rsidR="00CB7092" w:rsidRPr="008C3F37" w:rsidRDefault="00CB7092" w:rsidP="00F0477A">
            <w:pPr>
              <w:pStyle w:val="TAH"/>
              <w:keepNext w:val="0"/>
              <w:keepLines w:val="0"/>
              <w:widowControl w:val="0"/>
            </w:pPr>
            <w:r w:rsidRPr="008C3F37">
              <w:t>Explanation</w:t>
            </w:r>
          </w:p>
        </w:tc>
      </w:tr>
      <w:tr w:rsidR="00CB7092" w:rsidRPr="008C3F37" w14:paraId="3F8E1221" w14:textId="77777777" w:rsidTr="00F0477A">
        <w:trPr>
          <w:jc w:val="center"/>
        </w:trPr>
        <w:tc>
          <w:tcPr>
            <w:tcW w:w="3686" w:type="dxa"/>
          </w:tcPr>
          <w:p w14:paraId="045A43F0" w14:textId="77777777" w:rsidR="00CB7092" w:rsidRPr="008C3F37" w:rsidRDefault="00CB7092" w:rsidP="00F0477A">
            <w:pPr>
              <w:pStyle w:val="TAL"/>
              <w:keepNext w:val="0"/>
              <w:keepLines w:val="0"/>
              <w:widowControl w:val="0"/>
            </w:pPr>
            <w:r w:rsidRPr="008C3F37">
              <w:t>maxnoofMBSAreaSessionIDs</w:t>
            </w:r>
          </w:p>
        </w:tc>
        <w:tc>
          <w:tcPr>
            <w:tcW w:w="5670" w:type="dxa"/>
          </w:tcPr>
          <w:p w14:paraId="15ECFC0C" w14:textId="77777777" w:rsidR="00CB7092" w:rsidRPr="008C3F37" w:rsidRDefault="00CB7092" w:rsidP="00F0477A">
            <w:pPr>
              <w:pStyle w:val="TAL"/>
              <w:keepNext w:val="0"/>
              <w:keepLines w:val="0"/>
              <w:widowControl w:val="0"/>
            </w:pPr>
            <w:r w:rsidRPr="008C3F37">
              <w:t>Maximum no. of MBS Area Session IDs. Value is 256.</w:t>
            </w:r>
          </w:p>
        </w:tc>
      </w:tr>
    </w:tbl>
    <w:p w14:paraId="485A578D" w14:textId="77777777" w:rsidR="00CB7092" w:rsidRPr="008C3F37" w:rsidRDefault="00CB7092" w:rsidP="00CB7092">
      <w:pPr>
        <w:widowControl w:val="0"/>
      </w:pPr>
    </w:p>
    <w:p w14:paraId="4CDD94B6" w14:textId="77777777" w:rsidR="00CB7092" w:rsidRPr="008C3F37" w:rsidRDefault="00CB7092" w:rsidP="00CB7092">
      <w:pPr>
        <w:pStyle w:val="Heading4"/>
        <w:keepNext w:val="0"/>
        <w:keepLines w:val="0"/>
        <w:widowControl w:val="0"/>
      </w:pPr>
      <w:bookmarkStart w:id="5585" w:name="_CR9_3_1_117"/>
      <w:bookmarkStart w:id="5586" w:name="_Toc105657407"/>
      <w:bookmarkStart w:id="5587" w:name="_Toc106108788"/>
      <w:bookmarkStart w:id="5588" w:name="_Toc112687881"/>
      <w:bookmarkStart w:id="5589" w:name="_Toc155897771"/>
      <w:bookmarkEnd w:id="5585"/>
      <w:r>
        <w:t>9.3.1.117</w:t>
      </w:r>
      <w:r w:rsidRPr="008C3F37">
        <w:tab/>
      </w:r>
      <w:r w:rsidRPr="008C3F37">
        <w:rPr>
          <w:bCs/>
          <w:noProof/>
          <w:lang w:eastAsia="ja-JP"/>
        </w:rPr>
        <w:t>MBS NG-U Information at NG-RAN</w:t>
      </w:r>
      <w:bookmarkEnd w:id="5586"/>
      <w:bookmarkEnd w:id="5587"/>
      <w:bookmarkEnd w:id="5588"/>
      <w:bookmarkEnd w:id="5589"/>
    </w:p>
    <w:p w14:paraId="6B9EF7CF" w14:textId="77777777" w:rsidR="00CB7092" w:rsidRPr="008C3F37" w:rsidRDefault="00CB7092" w:rsidP="00CB7092">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60F31B78" w14:textId="77777777" w:rsidTr="00F0477A">
        <w:tc>
          <w:tcPr>
            <w:tcW w:w="2448" w:type="dxa"/>
            <w:tcBorders>
              <w:top w:val="single" w:sz="4" w:space="0" w:color="auto"/>
              <w:left w:val="single" w:sz="4" w:space="0" w:color="auto"/>
              <w:bottom w:val="single" w:sz="4" w:space="0" w:color="auto"/>
              <w:right w:val="single" w:sz="4" w:space="0" w:color="auto"/>
            </w:tcBorders>
          </w:tcPr>
          <w:p w14:paraId="4C95BD67"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7900657"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FCFD"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95765"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8A7D3B"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48937BB4" w14:textId="77777777" w:rsidTr="00F0477A">
        <w:tc>
          <w:tcPr>
            <w:tcW w:w="2448" w:type="dxa"/>
            <w:tcBorders>
              <w:top w:val="single" w:sz="4" w:space="0" w:color="auto"/>
              <w:left w:val="single" w:sz="4" w:space="0" w:color="auto"/>
              <w:bottom w:val="single" w:sz="4" w:space="0" w:color="auto"/>
              <w:right w:val="single" w:sz="4" w:space="0" w:color="auto"/>
            </w:tcBorders>
          </w:tcPr>
          <w:p w14:paraId="6971BF08"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BBA7A16"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EA7236"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2C61BF"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AEDE50" w14:textId="77777777" w:rsidR="00CB7092" w:rsidRPr="008C3F37" w:rsidRDefault="00CB7092" w:rsidP="00F0477A">
            <w:pPr>
              <w:pStyle w:val="TAL"/>
              <w:keepNext w:val="0"/>
              <w:keepLines w:val="0"/>
              <w:widowControl w:val="0"/>
              <w:rPr>
                <w:lang w:eastAsia="ja-JP"/>
              </w:rPr>
            </w:pPr>
          </w:p>
        </w:tc>
      </w:tr>
      <w:tr w:rsidR="00CB7092" w:rsidRPr="008C3F37" w14:paraId="5E6CE855" w14:textId="77777777" w:rsidTr="00F0477A">
        <w:tc>
          <w:tcPr>
            <w:tcW w:w="2448" w:type="dxa"/>
            <w:tcBorders>
              <w:top w:val="single" w:sz="4" w:space="0" w:color="auto"/>
              <w:left w:val="single" w:sz="4" w:space="0" w:color="auto"/>
              <w:bottom w:val="single" w:sz="4" w:space="0" w:color="auto"/>
              <w:right w:val="single" w:sz="4" w:space="0" w:color="auto"/>
            </w:tcBorders>
          </w:tcPr>
          <w:p w14:paraId="5CFD7DA8"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03CA8B00"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4320DF"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650C263"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3E0C5B" w14:textId="77777777" w:rsidR="00CB7092" w:rsidRPr="008C3F37" w:rsidRDefault="00CB7092" w:rsidP="00F0477A">
            <w:pPr>
              <w:pStyle w:val="TAL"/>
              <w:keepNext w:val="0"/>
              <w:keepLines w:val="0"/>
              <w:widowControl w:val="0"/>
              <w:rPr>
                <w:lang w:eastAsia="ja-JP"/>
              </w:rPr>
            </w:pPr>
          </w:p>
        </w:tc>
      </w:tr>
      <w:tr w:rsidR="00CB7092" w:rsidRPr="008C3F37" w14:paraId="4DB36231" w14:textId="77777777" w:rsidTr="00F0477A">
        <w:tc>
          <w:tcPr>
            <w:tcW w:w="2448" w:type="dxa"/>
            <w:tcBorders>
              <w:top w:val="single" w:sz="4" w:space="0" w:color="auto"/>
              <w:left w:val="single" w:sz="4" w:space="0" w:color="auto"/>
              <w:bottom w:val="single" w:sz="4" w:space="0" w:color="auto"/>
              <w:right w:val="single" w:sz="4" w:space="0" w:color="auto"/>
            </w:tcBorders>
          </w:tcPr>
          <w:p w14:paraId="1319E697" w14:textId="77777777" w:rsidR="00CB7092" w:rsidRPr="008C3F37" w:rsidRDefault="00CB7092" w:rsidP="00F0477A">
            <w:pPr>
              <w:pStyle w:val="TAL"/>
              <w:keepNext w:val="0"/>
              <w:keepLines w:val="0"/>
              <w:widowControl w:val="0"/>
              <w:ind w:left="227"/>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AFDCE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BBB1DC"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A33A7B"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4C0780BC"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6E29678" w14:textId="77777777" w:rsidR="00CB7092" w:rsidRPr="008C3F37" w:rsidRDefault="00CB7092" w:rsidP="00F0477A">
            <w:pPr>
              <w:pStyle w:val="TAL"/>
              <w:keepNext w:val="0"/>
              <w:keepLines w:val="0"/>
              <w:widowControl w:val="0"/>
              <w:rPr>
                <w:lang w:eastAsia="ja-JP"/>
              </w:rPr>
            </w:pPr>
          </w:p>
        </w:tc>
      </w:tr>
    </w:tbl>
    <w:p w14:paraId="75CAE184"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rsidDel="001577C0" w14:paraId="5D7890C1" w14:textId="14A19E4F" w:rsidTr="00F0477A">
        <w:trPr>
          <w:jc w:val="center"/>
          <w:del w:id="5590" w:author="Ericsson User" w:date="2024-02-17T19:34:00Z"/>
        </w:trPr>
        <w:tc>
          <w:tcPr>
            <w:tcW w:w="3686" w:type="dxa"/>
          </w:tcPr>
          <w:p w14:paraId="033A7E7E" w14:textId="2DCB6752" w:rsidR="00CB7092" w:rsidRPr="008C3F37" w:rsidDel="001577C0" w:rsidRDefault="00CB7092" w:rsidP="00F0477A">
            <w:pPr>
              <w:pStyle w:val="TAH"/>
              <w:keepNext w:val="0"/>
              <w:keepLines w:val="0"/>
              <w:widowControl w:val="0"/>
              <w:rPr>
                <w:del w:id="5591" w:author="Ericsson User" w:date="2024-02-17T19:34:00Z"/>
              </w:rPr>
            </w:pPr>
            <w:del w:id="5592" w:author="Ericsson User" w:date="2024-02-17T19:34:00Z">
              <w:r w:rsidRPr="008C3F37" w:rsidDel="001577C0">
                <w:delText>Range bound</w:delText>
              </w:r>
            </w:del>
          </w:p>
        </w:tc>
        <w:tc>
          <w:tcPr>
            <w:tcW w:w="5670" w:type="dxa"/>
          </w:tcPr>
          <w:p w14:paraId="76134CDC" w14:textId="26689179" w:rsidR="00CB7092" w:rsidRPr="008C3F37" w:rsidDel="001577C0" w:rsidRDefault="00CB7092" w:rsidP="00F0477A">
            <w:pPr>
              <w:pStyle w:val="TAH"/>
              <w:keepNext w:val="0"/>
              <w:keepLines w:val="0"/>
              <w:widowControl w:val="0"/>
              <w:rPr>
                <w:del w:id="5593" w:author="Ericsson User" w:date="2024-02-17T19:34:00Z"/>
              </w:rPr>
            </w:pPr>
            <w:del w:id="5594" w:author="Ericsson User" w:date="2024-02-17T19:34:00Z">
              <w:r w:rsidRPr="008C3F37" w:rsidDel="001577C0">
                <w:delText>Explanation</w:delText>
              </w:r>
            </w:del>
          </w:p>
        </w:tc>
      </w:tr>
      <w:tr w:rsidR="00CB7092" w:rsidRPr="008C3F37" w:rsidDel="001577C0" w14:paraId="0BEE6D6E" w14:textId="1DB680AD" w:rsidTr="00F0477A">
        <w:trPr>
          <w:jc w:val="center"/>
          <w:del w:id="5595" w:author="Ericsson User" w:date="2024-02-17T19:34:00Z"/>
        </w:trPr>
        <w:tc>
          <w:tcPr>
            <w:tcW w:w="3686" w:type="dxa"/>
          </w:tcPr>
          <w:p w14:paraId="75561E31" w14:textId="0012C85B" w:rsidR="00CB7092" w:rsidRPr="008C3F37" w:rsidDel="001577C0" w:rsidRDefault="00CB7092" w:rsidP="00F0477A">
            <w:pPr>
              <w:pStyle w:val="TAL"/>
              <w:keepNext w:val="0"/>
              <w:keepLines w:val="0"/>
              <w:widowControl w:val="0"/>
              <w:rPr>
                <w:del w:id="5596" w:author="Ericsson User" w:date="2024-02-17T19:34:00Z"/>
              </w:rPr>
            </w:pPr>
            <w:del w:id="5597" w:author="Ericsson User" w:date="2024-02-17T19:34:00Z">
              <w:r w:rsidRPr="008C3F37" w:rsidDel="001577C0">
                <w:delText>maxnoofMBSAreaSessionIDs</w:delText>
              </w:r>
            </w:del>
          </w:p>
        </w:tc>
        <w:tc>
          <w:tcPr>
            <w:tcW w:w="5670" w:type="dxa"/>
          </w:tcPr>
          <w:p w14:paraId="03D13517" w14:textId="02C36997" w:rsidR="00CB7092" w:rsidRPr="008C3F37" w:rsidDel="001577C0" w:rsidRDefault="00CB7092" w:rsidP="00F0477A">
            <w:pPr>
              <w:pStyle w:val="TAL"/>
              <w:keepNext w:val="0"/>
              <w:keepLines w:val="0"/>
              <w:widowControl w:val="0"/>
              <w:rPr>
                <w:del w:id="5598" w:author="Ericsson User" w:date="2024-02-17T19:34:00Z"/>
              </w:rPr>
            </w:pPr>
            <w:del w:id="5599" w:author="Ericsson User" w:date="2024-02-17T19:34:00Z">
              <w:r w:rsidRPr="008C3F37" w:rsidDel="001577C0">
                <w:delText>Maximum no. of MBS Area Session IDs. Value is 256.</w:delText>
              </w:r>
            </w:del>
          </w:p>
        </w:tc>
      </w:tr>
    </w:tbl>
    <w:p w14:paraId="54E8BFAB" w14:textId="7D7336E0" w:rsidR="00CB7092" w:rsidRPr="008C3F37" w:rsidDel="001577C0" w:rsidRDefault="00CB7092" w:rsidP="00CB7092">
      <w:pPr>
        <w:widowControl w:val="0"/>
        <w:rPr>
          <w:del w:id="5600" w:author="Ericsson User" w:date="2024-02-17T19:34:00Z"/>
        </w:rPr>
      </w:pPr>
    </w:p>
    <w:p w14:paraId="000DF17F" w14:textId="77777777" w:rsidR="00CB7092" w:rsidRPr="008C3F37" w:rsidRDefault="00CB7092" w:rsidP="00CB7092">
      <w:pPr>
        <w:pStyle w:val="Heading4"/>
        <w:keepNext w:val="0"/>
        <w:keepLines w:val="0"/>
        <w:widowControl w:val="0"/>
      </w:pPr>
      <w:bookmarkStart w:id="5601" w:name="_CR9_3_1_118"/>
      <w:bookmarkStart w:id="5602" w:name="_Toc105657408"/>
      <w:bookmarkStart w:id="5603" w:name="_Toc106108789"/>
      <w:bookmarkStart w:id="5604" w:name="_Toc112687882"/>
      <w:bookmarkStart w:id="5605" w:name="_Toc155897772"/>
      <w:bookmarkEnd w:id="5601"/>
      <w:r>
        <w:t>9.3.1.118</w:t>
      </w:r>
      <w:r w:rsidRPr="008C3F37">
        <w:tab/>
      </w:r>
      <w:r w:rsidRPr="008C3F37">
        <w:rPr>
          <w:noProof/>
          <w:lang w:eastAsia="ja-JP"/>
        </w:rPr>
        <w:t>BC Bearer Context F1-U TNL Info at CU</w:t>
      </w:r>
      <w:bookmarkEnd w:id="5602"/>
      <w:bookmarkEnd w:id="5603"/>
      <w:bookmarkEnd w:id="5604"/>
      <w:bookmarkEnd w:id="5605"/>
    </w:p>
    <w:p w14:paraId="31F6379B" w14:textId="77777777" w:rsidR="00CB7092" w:rsidRPr="008C3F37" w:rsidRDefault="00CB7092" w:rsidP="00CB7092">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106369AD"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4DBFFE11"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982A199"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7E591B"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2D1137"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FA2B7E"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5202509F" w14:textId="77777777" w:rsidTr="00F0477A">
        <w:tc>
          <w:tcPr>
            <w:tcW w:w="2448" w:type="dxa"/>
            <w:tcBorders>
              <w:top w:val="single" w:sz="4" w:space="0" w:color="auto"/>
              <w:left w:val="single" w:sz="4" w:space="0" w:color="auto"/>
              <w:bottom w:val="single" w:sz="4" w:space="0" w:color="auto"/>
              <w:right w:val="single" w:sz="4" w:space="0" w:color="auto"/>
            </w:tcBorders>
          </w:tcPr>
          <w:p w14:paraId="50D9D0B6"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F28BF2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AA16C"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94F8D0C"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E2AC8C" w14:textId="77777777" w:rsidR="00CB7092" w:rsidRPr="008C3F37" w:rsidRDefault="00CB7092" w:rsidP="00F0477A">
            <w:pPr>
              <w:pStyle w:val="TAL"/>
              <w:keepNext w:val="0"/>
              <w:keepLines w:val="0"/>
              <w:widowControl w:val="0"/>
              <w:rPr>
                <w:lang w:eastAsia="ja-JP"/>
              </w:rPr>
            </w:pPr>
          </w:p>
        </w:tc>
      </w:tr>
      <w:tr w:rsidR="00CB7092" w:rsidRPr="008C3F37" w14:paraId="25889993" w14:textId="77777777" w:rsidTr="00F0477A">
        <w:tc>
          <w:tcPr>
            <w:tcW w:w="2448" w:type="dxa"/>
            <w:tcBorders>
              <w:top w:val="single" w:sz="4" w:space="0" w:color="auto"/>
              <w:left w:val="single" w:sz="4" w:space="0" w:color="auto"/>
              <w:bottom w:val="single" w:sz="4" w:space="0" w:color="auto"/>
              <w:right w:val="single" w:sz="4" w:space="0" w:color="auto"/>
            </w:tcBorders>
          </w:tcPr>
          <w:p w14:paraId="3DDBD4D4"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580A687"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8156E5"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3EF5E77"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107DBD1" w14:textId="77777777" w:rsidR="00CB7092" w:rsidRPr="008C3F37" w:rsidRDefault="00CB7092" w:rsidP="00F0477A">
            <w:pPr>
              <w:pStyle w:val="TAL"/>
              <w:keepNext w:val="0"/>
              <w:keepLines w:val="0"/>
              <w:widowControl w:val="0"/>
              <w:rPr>
                <w:lang w:eastAsia="ja-JP"/>
              </w:rPr>
            </w:pPr>
          </w:p>
        </w:tc>
      </w:tr>
      <w:tr w:rsidR="00CB7092" w:rsidRPr="008C3F37" w14:paraId="33D7A7BE" w14:textId="77777777" w:rsidTr="00F0477A">
        <w:tc>
          <w:tcPr>
            <w:tcW w:w="2448" w:type="dxa"/>
            <w:tcBorders>
              <w:top w:val="single" w:sz="4" w:space="0" w:color="auto"/>
              <w:left w:val="single" w:sz="4" w:space="0" w:color="auto"/>
              <w:bottom w:val="single" w:sz="4" w:space="0" w:color="auto"/>
              <w:right w:val="single" w:sz="4" w:space="0" w:color="auto"/>
            </w:tcBorders>
          </w:tcPr>
          <w:p w14:paraId="04785C2C" w14:textId="77777777" w:rsidR="00CB7092" w:rsidRPr="008C3F37" w:rsidRDefault="00CB7092" w:rsidP="00F0477A">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1874B2B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FF873C0"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97D7278"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2C9D1BFE"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47B42B" w14:textId="77777777" w:rsidR="00CB7092" w:rsidRPr="008C3F37" w:rsidRDefault="00CB7092" w:rsidP="00F0477A">
            <w:pPr>
              <w:pStyle w:val="TAL"/>
              <w:keepNext w:val="0"/>
              <w:keepLines w:val="0"/>
              <w:widowControl w:val="0"/>
              <w:rPr>
                <w:lang w:eastAsia="ja-JP"/>
              </w:rPr>
            </w:pPr>
          </w:p>
        </w:tc>
      </w:tr>
      <w:tr w:rsidR="00CB7092" w:rsidRPr="008C3F37" w14:paraId="2C005B44" w14:textId="77777777" w:rsidTr="00F0477A">
        <w:tc>
          <w:tcPr>
            <w:tcW w:w="2448" w:type="dxa"/>
            <w:tcBorders>
              <w:top w:val="single" w:sz="4" w:space="0" w:color="auto"/>
              <w:left w:val="single" w:sz="4" w:space="0" w:color="auto"/>
              <w:bottom w:val="single" w:sz="4" w:space="0" w:color="auto"/>
              <w:right w:val="single" w:sz="4" w:space="0" w:color="auto"/>
            </w:tcBorders>
          </w:tcPr>
          <w:p w14:paraId="734B00DB"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1F6CD3C9"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D05942C"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1220C5"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7FF5AA" w14:textId="77777777" w:rsidR="00CB7092" w:rsidRPr="008C3F37" w:rsidRDefault="00CB7092" w:rsidP="00F0477A">
            <w:pPr>
              <w:pStyle w:val="TAL"/>
              <w:keepNext w:val="0"/>
              <w:keepLines w:val="0"/>
              <w:widowControl w:val="0"/>
              <w:rPr>
                <w:lang w:eastAsia="ja-JP"/>
              </w:rPr>
            </w:pPr>
          </w:p>
        </w:tc>
      </w:tr>
      <w:tr w:rsidR="00CB7092" w:rsidRPr="008C3F37" w14:paraId="664B68EE" w14:textId="77777777" w:rsidTr="00F0477A">
        <w:tc>
          <w:tcPr>
            <w:tcW w:w="2448" w:type="dxa"/>
            <w:tcBorders>
              <w:top w:val="single" w:sz="4" w:space="0" w:color="auto"/>
              <w:left w:val="single" w:sz="4" w:space="0" w:color="auto"/>
              <w:bottom w:val="single" w:sz="4" w:space="0" w:color="auto"/>
              <w:right w:val="single" w:sz="4" w:space="0" w:color="auto"/>
            </w:tcBorders>
          </w:tcPr>
          <w:p w14:paraId="24BA17BF" w14:textId="77777777" w:rsidR="00CB7092" w:rsidRPr="008C3F37" w:rsidRDefault="00CB7092" w:rsidP="00F0477A">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122DBE46"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FE94CA2" w14:textId="77777777" w:rsidR="00CB7092" w:rsidRPr="008C3F37" w:rsidRDefault="00CB7092" w:rsidP="00F0477A">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342DCE73"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55E552" w14:textId="77777777" w:rsidR="00CB7092" w:rsidRPr="008C3F37" w:rsidRDefault="00CB7092" w:rsidP="00F0477A">
            <w:pPr>
              <w:pStyle w:val="TAL"/>
              <w:keepNext w:val="0"/>
              <w:keepLines w:val="0"/>
              <w:widowControl w:val="0"/>
              <w:rPr>
                <w:lang w:eastAsia="ja-JP"/>
              </w:rPr>
            </w:pPr>
          </w:p>
        </w:tc>
      </w:tr>
      <w:tr w:rsidR="00CB7092" w:rsidRPr="008C3F37" w14:paraId="6C9345A4" w14:textId="77777777" w:rsidTr="00F0477A">
        <w:tc>
          <w:tcPr>
            <w:tcW w:w="2448" w:type="dxa"/>
            <w:tcBorders>
              <w:top w:val="single" w:sz="4" w:space="0" w:color="auto"/>
              <w:left w:val="single" w:sz="4" w:space="0" w:color="auto"/>
              <w:bottom w:val="single" w:sz="4" w:space="0" w:color="auto"/>
              <w:right w:val="single" w:sz="4" w:space="0" w:color="auto"/>
            </w:tcBorders>
          </w:tcPr>
          <w:p w14:paraId="7605731C" w14:textId="77777777" w:rsidR="00CB7092" w:rsidRPr="008C3F37" w:rsidRDefault="00CB7092" w:rsidP="00F0477A">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4A1DF4A7" w14:textId="77777777" w:rsidR="00CB7092" w:rsidRPr="008C3F37" w:rsidRDefault="00CB7092" w:rsidP="00F0477A">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3F91B1"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3C52A22"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DEE5DD9" w14:textId="77777777" w:rsidR="00CB7092" w:rsidRPr="008C3F37" w:rsidRDefault="00CB7092" w:rsidP="00F0477A">
            <w:pPr>
              <w:pStyle w:val="TAL"/>
              <w:keepNext w:val="0"/>
              <w:keepLines w:val="0"/>
              <w:widowControl w:val="0"/>
              <w:rPr>
                <w:bCs/>
                <w:lang w:eastAsia="ja-JP"/>
              </w:rPr>
            </w:pPr>
          </w:p>
        </w:tc>
      </w:tr>
      <w:tr w:rsidR="00CB7092" w:rsidRPr="008C3F37" w14:paraId="1FD2573A" w14:textId="77777777" w:rsidTr="00F0477A">
        <w:tc>
          <w:tcPr>
            <w:tcW w:w="2448" w:type="dxa"/>
            <w:tcBorders>
              <w:top w:val="single" w:sz="4" w:space="0" w:color="auto"/>
              <w:left w:val="single" w:sz="4" w:space="0" w:color="auto"/>
              <w:bottom w:val="single" w:sz="4" w:space="0" w:color="auto"/>
              <w:right w:val="single" w:sz="4" w:space="0" w:color="auto"/>
            </w:tcBorders>
          </w:tcPr>
          <w:p w14:paraId="68E38F80" w14:textId="77777777" w:rsidR="00CB7092" w:rsidRPr="008C3F37" w:rsidRDefault="00CB7092" w:rsidP="00F0477A">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D050321"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55FCD4"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D123F6"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3F5D7121"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C9D3E1" w14:textId="77777777" w:rsidR="00CB7092" w:rsidRPr="008C3F37" w:rsidRDefault="00CB7092" w:rsidP="00F0477A">
            <w:pPr>
              <w:pStyle w:val="TAL"/>
              <w:keepNext w:val="0"/>
              <w:keepLines w:val="0"/>
              <w:widowControl w:val="0"/>
              <w:rPr>
                <w:lang w:eastAsia="ja-JP"/>
              </w:rPr>
            </w:pPr>
          </w:p>
        </w:tc>
      </w:tr>
    </w:tbl>
    <w:p w14:paraId="6369028B"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03302173" w14:textId="77777777" w:rsidTr="00F0477A">
        <w:trPr>
          <w:jc w:val="center"/>
        </w:trPr>
        <w:tc>
          <w:tcPr>
            <w:tcW w:w="3686" w:type="dxa"/>
          </w:tcPr>
          <w:p w14:paraId="4E936A5C" w14:textId="77777777" w:rsidR="00CB7092" w:rsidRPr="008C3F37" w:rsidRDefault="00CB7092" w:rsidP="00F0477A">
            <w:pPr>
              <w:pStyle w:val="TAH"/>
              <w:keepNext w:val="0"/>
              <w:keepLines w:val="0"/>
              <w:widowControl w:val="0"/>
            </w:pPr>
            <w:r w:rsidRPr="008C3F37">
              <w:t>Range bound</w:t>
            </w:r>
          </w:p>
        </w:tc>
        <w:tc>
          <w:tcPr>
            <w:tcW w:w="5670" w:type="dxa"/>
          </w:tcPr>
          <w:p w14:paraId="0864196D" w14:textId="77777777" w:rsidR="00CB7092" w:rsidRPr="008C3F37" w:rsidRDefault="00CB7092" w:rsidP="00F0477A">
            <w:pPr>
              <w:pStyle w:val="TAH"/>
              <w:keepNext w:val="0"/>
              <w:keepLines w:val="0"/>
              <w:widowControl w:val="0"/>
            </w:pPr>
            <w:r w:rsidRPr="008C3F37">
              <w:t>Explanation</w:t>
            </w:r>
          </w:p>
        </w:tc>
      </w:tr>
      <w:tr w:rsidR="00CB7092" w:rsidRPr="008C3F37" w14:paraId="3FAFDA19" w14:textId="77777777" w:rsidTr="00F0477A">
        <w:trPr>
          <w:jc w:val="center"/>
        </w:trPr>
        <w:tc>
          <w:tcPr>
            <w:tcW w:w="3686" w:type="dxa"/>
          </w:tcPr>
          <w:p w14:paraId="687FEAC1" w14:textId="77777777" w:rsidR="00CB7092" w:rsidRPr="008C3F37" w:rsidRDefault="00CB7092" w:rsidP="00F0477A">
            <w:pPr>
              <w:pStyle w:val="TAL"/>
              <w:keepNext w:val="0"/>
              <w:keepLines w:val="0"/>
              <w:widowControl w:val="0"/>
            </w:pPr>
            <w:r w:rsidRPr="008C3F37">
              <w:lastRenderedPageBreak/>
              <w:t>maxnoofMBSAreaSessionIDs</w:t>
            </w:r>
          </w:p>
        </w:tc>
        <w:tc>
          <w:tcPr>
            <w:tcW w:w="5670" w:type="dxa"/>
          </w:tcPr>
          <w:p w14:paraId="0E5DCDE1" w14:textId="77777777" w:rsidR="00CB7092" w:rsidRPr="008C3F37" w:rsidRDefault="00CB7092" w:rsidP="00F0477A">
            <w:pPr>
              <w:pStyle w:val="TAL"/>
              <w:keepNext w:val="0"/>
              <w:keepLines w:val="0"/>
              <w:widowControl w:val="0"/>
            </w:pPr>
            <w:r w:rsidRPr="008C3F37">
              <w:t>Maximum no. of MBS Area Session IDs. Value is 256.</w:t>
            </w:r>
          </w:p>
        </w:tc>
      </w:tr>
    </w:tbl>
    <w:p w14:paraId="584ED51C" w14:textId="77777777" w:rsidR="00CB7092" w:rsidRPr="008C3F37" w:rsidRDefault="00CB7092" w:rsidP="00CB7092">
      <w:pPr>
        <w:widowControl w:val="0"/>
      </w:pPr>
    </w:p>
    <w:p w14:paraId="63527FD1" w14:textId="77777777" w:rsidR="00CB7092" w:rsidRPr="0076581A" w:rsidRDefault="00CB7092" w:rsidP="00CB7092">
      <w:pPr>
        <w:pStyle w:val="Heading4"/>
        <w:keepNext w:val="0"/>
        <w:keepLines w:val="0"/>
        <w:widowControl w:val="0"/>
        <w:rPr>
          <w:lang w:val="fr-FR"/>
        </w:rPr>
      </w:pPr>
      <w:bookmarkStart w:id="5606" w:name="_CR9_3_1_119"/>
      <w:bookmarkStart w:id="5607" w:name="_Toc105657409"/>
      <w:bookmarkStart w:id="5608" w:name="_Toc106108790"/>
      <w:bookmarkStart w:id="5609" w:name="_Toc112687883"/>
      <w:bookmarkStart w:id="5610" w:name="_Toc155897773"/>
      <w:bookmarkEnd w:id="5606"/>
      <w:r>
        <w:rPr>
          <w:lang w:val="fr-FR"/>
        </w:rPr>
        <w:t>9.3.1.119</w:t>
      </w:r>
      <w:r w:rsidRPr="0076581A">
        <w:rPr>
          <w:lang w:val="fr-FR"/>
        </w:rPr>
        <w:tab/>
      </w:r>
      <w:r w:rsidRPr="0076581A">
        <w:rPr>
          <w:noProof/>
          <w:lang w:val="fr-FR" w:eastAsia="ja-JP"/>
        </w:rPr>
        <w:t>BC Bearer Context F1-U TNL Info at DU</w:t>
      </w:r>
      <w:bookmarkEnd w:id="5607"/>
      <w:bookmarkEnd w:id="5608"/>
      <w:bookmarkEnd w:id="5609"/>
      <w:bookmarkEnd w:id="5610"/>
    </w:p>
    <w:p w14:paraId="6EFE5D4C" w14:textId="77777777" w:rsidR="00CB7092" w:rsidRPr="008C3F37" w:rsidRDefault="00CB7092" w:rsidP="00CB7092">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0435975B" w14:textId="77777777" w:rsidTr="00F0477A">
        <w:tc>
          <w:tcPr>
            <w:tcW w:w="2448" w:type="dxa"/>
            <w:tcBorders>
              <w:top w:val="single" w:sz="4" w:space="0" w:color="auto"/>
              <w:left w:val="single" w:sz="4" w:space="0" w:color="auto"/>
              <w:bottom w:val="single" w:sz="4" w:space="0" w:color="auto"/>
              <w:right w:val="single" w:sz="4" w:space="0" w:color="auto"/>
            </w:tcBorders>
          </w:tcPr>
          <w:p w14:paraId="2F4E2DC9"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3F578D"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0EACC4"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6AE4D"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598450"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002E1E8B" w14:textId="77777777" w:rsidTr="00F0477A">
        <w:tc>
          <w:tcPr>
            <w:tcW w:w="2448" w:type="dxa"/>
            <w:tcBorders>
              <w:top w:val="single" w:sz="4" w:space="0" w:color="auto"/>
              <w:left w:val="single" w:sz="4" w:space="0" w:color="auto"/>
              <w:bottom w:val="single" w:sz="4" w:space="0" w:color="auto"/>
              <w:right w:val="single" w:sz="4" w:space="0" w:color="auto"/>
            </w:tcBorders>
          </w:tcPr>
          <w:p w14:paraId="16FC2A92"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62F9D27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0C1E9C"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FF186B"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58A13B" w14:textId="77777777" w:rsidR="00CB7092" w:rsidRPr="008C3F37" w:rsidRDefault="00CB7092" w:rsidP="00F0477A">
            <w:pPr>
              <w:pStyle w:val="TAL"/>
              <w:keepNext w:val="0"/>
              <w:keepLines w:val="0"/>
              <w:widowControl w:val="0"/>
              <w:rPr>
                <w:lang w:eastAsia="ja-JP"/>
              </w:rPr>
            </w:pPr>
          </w:p>
        </w:tc>
      </w:tr>
      <w:tr w:rsidR="00CB7092" w:rsidRPr="008C3F37" w14:paraId="539E6AA9" w14:textId="77777777" w:rsidTr="00F0477A">
        <w:tc>
          <w:tcPr>
            <w:tcW w:w="2448" w:type="dxa"/>
            <w:tcBorders>
              <w:top w:val="single" w:sz="4" w:space="0" w:color="auto"/>
              <w:left w:val="single" w:sz="4" w:space="0" w:color="auto"/>
              <w:bottom w:val="single" w:sz="4" w:space="0" w:color="auto"/>
              <w:right w:val="single" w:sz="4" w:space="0" w:color="auto"/>
            </w:tcBorders>
          </w:tcPr>
          <w:p w14:paraId="04566044"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0B7B2CD"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5316C3"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89CF18D"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7EB941F" w14:textId="77777777" w:rsidR="00CB7092" w:rsidRPr="008C3F37" w:rsidRDefault="00CB7092" w:rsidP="00F0477A">
            <w:pPr>
              <w:pStyle w:val="TAL"/>
              <w:keepNext w:val="0"/>
              <w:keepLines w:val="0"/>
              <w:widowControl w:val="0"/>
              <w:rPr>
                <w:lang w:eastAsia="ja-JP"/>
              </w:rPr>
            </w:pPr>
          </w:p>
        </w:tc>
      </w:tr>
      <w:tr w:rsidR="00CB7092" w:rsidRPr="008C3F37" w14:paraId="1A963375" w14:textId="77777777" w:rsidTr="00F0477A">
        <w:tc>
          <w:tcPr>
            <w:tcW w:w="2448" w:type="dxa"/>
            <w:tcBorders>
              <w:top w:val="single" w:sz="4" w:space="0" w:color="auto"/>
              <w:left w:val="single" w:sz="4" w:space="0" w:color="auto"/>
              <w:bottom w:val="single" w:sz="4" w:space="0" w:color="auto"/>
              <w:right w:val="single" w:sz="4" w:space="0" w:color="auto"/>
            </w:tcBorders>
          </w:tcPr>
          <w:p w14:paraId="7F6EC9D4" w14:textId="77777777" w:rsidR="00CB7092" w:rsidRPr="008C3F37" w:rsidRDefault="00CB7092" w:rsidP="00F0477A">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5841D48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84463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879FA1"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77039490"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F67578A" w14:textId="77777777" w:rsidR="00CB7092" w:rsidRPr="008C3F37" w:rsidRDefault="00CB7092" w:rsidP="00F0477A">
            <w:pPr>
              <w:pStyle w:val="TAL"/>
              <w:keepNext w:val="0"/>
              <w:keepLines w:val="0"/>
              <w:widowControl w:val="0"/>
              <w:rPr>
                <w:lang w:eastAsia="ja-JP"/>
              </w:rPr>
            </w:pPr>
          </w:p>
        </w:tc>
      </w:tr>
      <w:tr w:rsidR="00CB7092" w:rsidRPr="008C3F37" w14:paraId="1E1BC46A" w14:textId="77777777" w:rsidTr="00F0477A">
        <w:tc>
          <w:tcPr>
            <w:tcW w:w="2448" w:type="dxa"/>
            <w:tcBorders>
              <w:top w:val="single" w:sz="4" w:space="0" w:color="auto"/>
              <w:left w:val="single" w:sz="4" w:space="0" w:color="auto"/>
              <w:bottom w:val="single" w:sz="4" w:space="0" w:color="auto"/>
              <w:right w:val="single" w:sz="4" w:space="0" w:color="auto"/>
            </w:tcBorders>
          </w:tcPr>
          <w:p w14:paraId="0F40DFAE"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46D1D753"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B3E5F12"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2D2202A"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228B103" w14:textId="77777777" w:rsidR="00CB7092" w:rsidRPr="008C3F37" w:rsidRDefault="00CB7092" w:rsidP="00F0477A">
            <w:pPr>
              <w:pStyle w:val="TAL"/>
              <w:keepNext w:val="0"/>
              <w:keepLines w:val="0"/>
              <w:widowControl w:val="0"/>
              <w:rPr>
                <w:lang w:eastAsia="ja-JP"/>
              </w:rPr>
            </w:pPr>
          </w:p>
        </w:tc>
      </w:tr>
      <w:tr w:rsidR="00CB7092" w:rsidRPr="008C3F37" w14:paraId="55FE8DE0" w14:textId="77777777" w:rsidTr="00F0477A">
        <w:tc>
          <w:tcPr>
            <w:tcW w:w="2448" w:type="dxa"/>
            <w:tcBorders>
              <w:top w:val="single" w:sz="4" w:space="0" w:color="auto"/>
              <w:left w:val="single" w:sz="4" w:space="0" w:color="auto"/>
              <w:bottom w:val="single" w:sz="4" w:space="0" w:color="auto"/>
              <w:right w:val="single" w:sz="4" w:space="0" w:color="auto"/>
            </w:tcBorders>
          </w:tcPr>
          <w:p w14:paraId="2A4AE7F5" w14:textId="77777777" w:rsidR="00CB7092" w:rsidRPr="008C3F37" w:rsidRDefault="00CB7092" w:rsidP="00F0477A">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16B1667E" w14:textId="77777777" w:rsidR="00CB7092" w:rsidRPr="008C3F37" w:rsidRDefault="00CB7092" w:rsidP="00F0477A">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2EB5A400" w14:textId="77777777" w:rsidR="00CB7092" w:rsidRPr="008C3F37" w:rsidRDefault="00CB7092" w:rsidP="00F0477A">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615EA2"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7781D07" w14:textId="77777777" w:rsidR="00CB7092" w:rsidRPr="008C3F37" w:rsidRDefault="00CB7092" w:rsidP="00F0477A">
            <w:pPr>
              <w:pStyle w:val="TAL"/>
              <w:keepNext w:val="0"/>
              <w:keepLines w:val="0"/>
              <w:widowControl w:val="0"/>
              <w:rPr>
                <w:lang w:eastAsia="ja-JP"/>
              </w:rPr>
            </w:pPr>
          </w:p>
        </w:tc>
      </w:tr>
      <w:tr w:rsidR="00CB7092" w:rsidRPr="008C3F37" w14:paraId="00DF8D7F" w14:textId="77777777" w:rsidTr="00F0477A">
        <w:tc>
          <w:tcPr>
            <w:tcW w:w="2448" w:type="dxa"/>
            <w:tcBorders>
              <w:top w:val="single" w:sz="4" w:space="0" w:color="auto"/>
              <w:left w:val="single" w:sz="4" w:space="0" w:color="auto"/>
              <w:bottom w:val="single" w:sz="4" w:space="0" w:color="auto"/>
              <w:right w:val="single" w:sz="4" w:space="0" w:color="auto"/>
            </w:tcBorders>
          </w:tcPr>
          <w:p w14:paraId="2195BFCA" w14:textId="77777777" w:rsidR="00CB7092" w:rsidRPr="008C3F37" w:rsidRDefault="00CB7092" w:rsidP="00F0477A">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EB7410" w14:textId="77777777" w:rsidR="00CB7092" w:rsidRPr="008C3F37" w:rsidRDefault="00CB7092" w:rsidP="00F0477A">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D04ED2"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16CB34C"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2271865" w14:textId="77777777" w:rsidR="00CB7092" w:rsidRPr="008C3F37" w:rsidRDefault="00CB7092" w:rsidP="00F0477A">
            <w:pPr>
              <w:pStyle w:val="TAL"/>
              <w:keepNext w:val="0"/>
              <w:keepLines w:val="0"/>
              <w:widowControl w:val="0"/>
              <w:rPr>
                <w:bCs/>
                <w:lang w:eastAsia="ja-JP"/>
              </w:rPr>
            </w:pPr>
          </w:p>
        </w:tc>
      </w:tr>
      <w:tr w:rsidR="00CB7092" w:rsidRPr="008C3F37" w14:paraId="378E7AA6" w14:textId="77777777" w:rsidTr="00F0477A">
        <w:tc>
          <w:tcPr>
            <w:tcW w:w="2448" w:type="dxa"/>
            <w:tcBorders>
              <w:top w:val="single" w:sz="4" w:space="0" w:color="auto"/>
              <w:left w:val="single" w:sz="4" w:space="0" w:color="auto"/>
              <w:bottom w:val="single" w:sz="4" w:space="0" w:color="auto"/>
              <w:right w:val="single" w:sz="4" w:space="0" w:color="auto"/>
            </w:tcBorders>
          </w:tcPr>
          <w:p w14:paraId="1B43FA76" w14:textId="77777777" w:rsidR="00CB7092" w:rsidRPr="008C3F37" w:rsidRDefault="00CB7092" w:rsidP="00F0477A">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9EC32A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5ED41F"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FC56A1"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78944ADE"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C09304A" w14:textId="77777777" w:rsidR="00CB7092" w:rsidRPr="008C3F37" w:rsidRDefault="00CB7092" w:rsidP="00F0477A">
            <w:pPr>
              <w:pStyle w:val="TAL"/>
              <w:keepNext w:val="0"/>
              <w:keepLines w:val="0"/>
              <w:widowControl w:val="0"/>
              <w:rPr>
                <w:lang w:eastAsia="ja-JP"/>
              </w:rPr>
            </w:pPr>
          </w:p>
        </w:tc>
      </w:tr>
    </w:tbl>
    <w:p w14:paraId="7003FE34"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08CB1A9D" w14:textId="77777777" w:rsidTr="00F0477A">
        <w:trPr>
          <w:jc w:val="center"/>
        </w:trPr>
        <w:tc>
          <w:tcPr>
            <w:tcW w:w="3686" w:type="dxa"/>
          </w:tcPr>
          <w:p w14:paraId="643C112A" w14:textId="77777777" w:rsidR="00CB7092" w:rsidRPr="008C3F37" w:rsidRDefault="00CB7092" w:rsidP="00F0477A">
            <w:pPr>
              <w:pStyle w:val="TAH"/>
              <w:keepNext w:val="0"/>
              <w:keepLines w:val="0"/>
              <w:widowControl w:val="0"/>
            </w:pPr>
            <w:r w:rsidRPr="008C3F37">
              <w:t>Range bound</w:t>
            </w:r>
          </w:p>
        </w:tc>
        <w:tc>
          <w:tcPr>
            <w:tcW w:w="5670" w:type="dxa"/>
          </w:tcPr>
          <w:p w14:paraId="6F6B7742" w14:textId="77777777" w:rsidR="00CB7092" w:rsidRPr="008C3F37" w:rsidRDefault="00CB7092" w:rsidP="00F0477A">
            <w:pPr>
              <w:pStyle w:val="TAH"/>
              <w:keepNext w:val="0"/>
              <w:keepLines w:val="0"/>
              <w:widowControl w:val="0"/>
            </w:pPr>
            <w:r w:rsidRPr="008C3F37">
              <w:t>Explanation</w:t>
            </w:r>
          </w:p>
        </w:tc>
      </w:tr>
      <w:tr w:rsidR="00CB7092" w:rsidRPr="008C3F37" w14:paraId="20C87F10" w14:textId="77777777" w:rsidTr="00F0477A">
        <w:trPr>
          <w:jc w:val="center"/>
        </w:trPr>
        <w:tc>
          <w:tcPr>
            <w:tcW w:w="3686" w:type="dxa"/>
          </w:tcPr>
          <w:p w14:paraId="72C8A16B" w14:textId="77777777" w:rsidR="00CB7092" w:rsidRPr="008C3F37" w:rsidRDefault="00CB7092" w:rsidP="00F0477A">
            <w:pPr>
              <w:pStyle w:val="TAL"/>
              <w:keepNext w:val="0"/>
              <w:keepLines w:val="0"/>
              <w:widowControl w:val="0"/>
            </w:pPr>
            <w:r w:rsidRPr="008C3F37">
              <w:t>maxnoofMBSAreaSessionIDs</w:t>
            </w:r>
          </w:p>
        </w:tc>
        <w:tc>
          <w:tcPr>
            <w:tcW w:w="5670" w:type="dxa"/>
          </w:tcPr>
          <w:p w14:paraId="15E58268" w14:textId="77777777" w:rsidR="00CB7092" w:rsidRPr="008C3F37" w:rsidRDefault="00CB7092" w:rsidP="00F0477A">
            <w:pPr>
              <w:pStyle w:val="TAL"/>
              <w:keepNext w:val="0"/>
              <w:keepLines w:val="0"/>
              <w:widowControl w:val="0"/>
            </w:pPr>
            <w:r w:rsidRPr="008C3F37">
              <w:t>Maximum no. of MBS Area Session IDs. Value is 256.</w:t>
            </w:r>
          </w:p>
        </w:tc>
      </w:tr>
    </w:tbl>
    <w:p w14:paraId="46BF53E4" w14:textId="77777777" w:rsidR="00CB7092" w:rsidRPr="008C3F37" w:rsidRDefault="00CB7092" w:rsidP="00CB7092">
      <w:pPr>
        <w:widowControl w:val="0"/>
      </w:pPr>
    </w:p>
    <w:p w14:paraId="35022BD1" w14:textId="77777777" w:rsidR="00CB7092" w:rsidRPr="008C3F37" w:rsidRDefault="00CB7092" w:rsidP="00CB7092">
      <w:pPr>
        <w:pStyle w:val="Heading4"/>
        <w:keepNext w:val="0"/>
        <w:keepLines w:val="0"/>
        <w:widowControl w:val="0"/>
      </w:pPr>
      <w:bookmarkStart w:id="5611" w:name="_CR9_3_1_120"/>
      <w:bookmarkStart w:id="5612" w:name="_Toc105657410"/>
      <w:bookmarkStart w:id="5613" w:name="_Toc106108791"/>
      <w:bookmarkStart w:id="5614" w:name="_Toc112687884"/>
      <w:bookmarkStart w:id="5615" w:name="_Toc155897774"/>
      <w:bookmarkEnd w:id="5611"/>
      <w:r>
        <w:t>9.3.1.120</w:t>
      </w:r>
      <w:r w:rsidRPr="008C3F37">
        <w:tab/>
      </w:r>
      <w:bookmarkStart w:id="5616" w:name="OLE_LINK96"/>
      <w:bookmarkStart w:id="5617" w:name="OLE_LINK97"/>
      <w:r w:rsidRPr="008C3F37">
        <w:t>MC MRB Setup Configuration</w:t>
      </w:r>
      <w:bookmarkEnd w:id="5612"/>
      <w:bookmarkEnd w:id="5613"/>
      <w:bookmarkEnd w:id="5614"/>
      <w:bookmarkEnd w:id="5615"/>
      <w:bookmarkEnd w:id="5616"/>
      <w:bookmarkEnd w:id="5617"/>
    </w:p>
    <w:p w14:paraId="2F57D089" w14:textId="77777777" w:rsidR="00CB7092" w:rsidRPr="006B7F1D" w:rsidRDefault="00CB7092" w:rsidP="00CB7092">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6B7F1D" w14:paraId="2D36E148"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56E7E8EA" w14:textId="77777777" w:rsidR="00CB7092" w:rsidRPr="006B7F1D" w:rsidRDefault="00CB7092" w:rsidP="00F0477A">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DF4E59" w14:textId="77777777" w:rsidR="00CB7092" w:rsidRPr="006B7F1D" w:rsidRDefault="00CB7092" w:rsidP="00F0477A">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6CD710B" w14:textId="77777777" w:rsidR="00CB7092" w:rsidRPr="006B7F1D" w:rsidRDefault="00CB7092" w:rsidP="00F0477A">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767C21" w14:textId="77777777" w:rsidR="00CB7092" w:rsidRPr="006B7F1D" w:rsidRDefault="00CB7092" w:rsidP="00F0477A">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84BC42" w14:textId="77777777" w:rsidR="00CB7092" w:rsidRPr="006B7F1D" w:rsidRDefault="00CB7092" w:rsidP="00F0477A">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CB7092" w:rsidRPr="006B7F1D" w14:paraId="58E7BA18" w14:textId="77777777" w:rsidTr="00F0477A">
        <w:tc>
          <w:tcPr>
            <w:tcW w:w="2448" w:type="dxa"/>
            <w:tcBorders>
              <w:top w:val="single" w:sz="4" w:space="0" w:color="auto"/>
              <w:left w:val="single" w:sz="4" w:space="0" w:color="auto"/>
              <w:bottom w:val="single" w:sz="4" w:space="0" w:color="auto"/>
              <w:right w:val="single" w:sz="4" w:space="0" w:color="auto"/>
            </w:tcBorders>
          </w:tcPr>
          <w:p w14:paraId="2D6D4E90" w14:textId="77777777" w:rsidR="00CB7092" w:rsidRPr="006B7F1D" w:rsidRDefault="00CB7092" w:rsidP="00F0477A">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556BC81F" w14:textId="77777777" w:rsidR="00CB7092" w:rsidRPr="006B7F1D" w:rsidRDefault="00CB7092" w:rsidP="00F0477A">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2E936FD" w14:textId="77777777" w:rsidR="00CB7092" w:rsidRPr="006B7F1D" w:rsidRDefault="00CB7092" w:rsidP="00F0477A">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7EF46B3" w14:textId="77777777" w:rsidR="00CB7092" w:rsidRPr="006B7F1D" w:rsidRDefault="00CB7092" w:rsidP="00F0477A">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178231B" w14:textId="77777777" w:rsidR="00CB7092" w:rsidRPr="006B7F1D" w:rsidRDefault="00CB7092" w:rsidP="00F0477A">
            <w:pPr>
              <w:widowControl w:val="0"/>
              <w:spacing w:after="0"/>
              <w:rPr>
                <w:rFonts w:ascii="Arial" w:hAnsi="Arial"/>
                <w:sz w:val="18"/>
                <w:lang w:eastAsia="ja-JP"/>
              </w:rPr>
            </w:pPr>
          </w:p>
        </w:tc>
      </w:tr>
      <w:tr w:rsidR="00CB7092" w:rsidRPr="006B7F1D" w14:paraId="26D13129" w14:textId="77777777" w:rsidTr="00F0477A">
        <w:tc>
          <w:tcPr>
            <w:tcW w:w="2448" w:type="dxa"/>
            <w:tcBorders>
              <w:top w:val="single" w:sz="4" w:space="0" w:color="auto"/>
              <w:left w:val="single" w:sz="4" w:space="0" w:color="auto"/>
              <w:bottom w:val="single" w:sz="4" w:space="0" w:color="auto"/>
              <w:right w:val="single" w:sz="4" w:space="0" w:color="auto"/>
            </w:tcBorders>
          </w:tcPr>
          <w:p w14:paraId="4CDB0B27"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47A83E"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E1A87" w14:textId="77777777" w:rsidR="00CB7092" w:rsidRPr="006B7F1D" w:rsidRDefault="00CB7092" w:rsidP="00F0477A">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A1C9C3D"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6A298EB" w14:textId="77777777" w:rsidR="00CB7092" w:rsidRPr="006B7F1D" w:rsidRDefault="00CB7092" w:rsidP="00F0477A">
            <w:pPr>
              <w:widowControl w:val="0"/>
              <w:spacing w:after="0"/>
              <w:rPr>
                <w:rFonts w:ascii="Arial" w:hAnsi="Arial"/>
                <w:sz w:val="18"/>
                <w:lang w:eastAsia="ja-JP"/>
              </w:rPr>
            </w:pPr>
          </w:p>
        </w:tc>
      </w:tr>
      <w:tr w:rsidR="00CB7092" w:rsidRPr="006B7F1D" w14:paraId="410B0485" w14:textId="77777777" w:rsidTr="00F0477A">
        <w:tc>
          <w:tcPr>
            <w:tcW w:w="2448" w:type="dxa"/>
            <w:tcBorders>
              <w:top w:val="single" w:sz="4" w:space="0" w:color="auto"/>
              <w:left w:val="single" w:sz="4" w:space="0" w:color="auto"/>
              <w:bottom w:val="single" w:sz="4" w:space="0" w:color="auto"/>
              <w:right w:val="single" w:sz="4" w:space="0" w:color="auto"/>
            </w:tcBorders>
          </w:tcPr>
          <w:p w14:paraId="4257B7CE"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A331F5F"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474891"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7B7C057"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PDCP Configuration</w:t>
            </w:r>
          </w:p>
          <w:p w14:paraId="2F5A7F08"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DC81CF0" w14:textId="77777777" w:rsidR="00CB7092" w:rsidRPr="006B7F1D" w:rsidRDefault="00CB7092" w:rsidP="00F0477A">
            <w:pPr>
              <w:widowControl w:val="0"/>
              <w:spacing w:after="0"/>
              <w:rPr>
                <w:rFonts w:ascii="Arial" w:hAnsi="Arial"/>
                <w:sz w:val="18"/>
                <w:lang w:eastAsia="ja-JP"/>
              </w:rPr>
            </w:pPr>
          </w:p>
        </w:tc>
      </w:tr>
      <w:tr w:rsidR="00CB7092" w:rsidRPr="006B7F1D" w14:paraId="46FCA0B9" w14:textId="77777777" w:rsidTr="00F0477A">
        <w:tc>
          <w:tcPr>
            <w:tcW w:w="2448" w:type="dxa"/>
            <w:tcBorders>
              <w:top w:val="single" w:sz="4" w:space="0" w:color="auto"/>
              <w:left w:val="single" w:sz="4" w:space="0" w:color="auto"/>
              <w:bottom w:val="single" w:sz="4" w:space="0" w:color="auto"/>
              <w:right w:val="single" w:sz="4" w:space="0" w:color="auto"/>
            </w:tcBorders>
          </w:tcPr>
          <w:p w14:paraId="5EB93A48"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2FDBF71"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A5F903"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4ED351"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300D9222" w14:textId="77777777" w:rsidR="00CB7092" w:rsidRPr="006B7F1D" w:rsidRDefault="00CB7092" w:rsidP="00F0477A">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3ABF5AD" w14:textId="77777777" w:rsidR="00CB7092" w:rsidRPr="006B7F1D" w:rsidRDefault="00CB7092" w:rsidP="00F0477A">
            <w:pPr>
              <w:widowControl w:val="0"/>
              <w:spacing w:after="0"/>
              <w:rPr>
                <w:rFonts w:ascii="Arial" w:hAnsi="Arial"/>
                <w:sz w:val="18"/>
                <w:lang w:eastAsia="ja-JP"/>
              </w:rPr>
            </w:pPr>
          </w:p>
        </w:tc>
      </w:tr>
      <w:tr w:rsidR="00CB7092" w:rsidRPr="006B7F1D" w14:paraId="790B381D" w14:textId="77777777" w:rsidTr="00F0477A">
        <w:tc>
          <w:tcPr>
            <w:tcW w:w="2448" w:type="dxa"/>
            <w:tcBorders>
              <w:top w:val="single" w:sz="4" w:space="0" w:color="auto"/>
              <w:left w:val="single" w:sz="4" w:space="0" w:color="auto"/>
              <w:bottom w:val="single" w:sz="4" w:space="0" w:color="auto"/>
              <w:right w:val="single" w:sz="4" w:space="0" w:color="auto"/>
            </w:tcBorders>
          </w:tcPr>
          <w:p w14:paraId="64AEBFDB" w14:textId="77777777" w:rsidR="00CB7092" w:rsidRPr="006B7F1D" w:rsidRDefault="00CB7092" w:rsidP="00F0477A">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1F032EEB"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82BB899" w14:textId="77777777" w:rsidR="00CB7092" w:rsidRPr="006B7F1D" w:rsidRDefault="00CB7092" w:rsidP="00F0477A">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055AD83" w14:textId="77777777" w:rsidR="00CB7092" w:rsidRPr="006B7F1D" w:rsidRDefault="00CB7092" w:rsidP="00F0477A">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11EE2B99" w14:textId="77777777" w:rsidR="00CB7092" w:rsidRPr="006B7F1D" w:rsidRDefault="00CB7092" w:rsidP="00F0477A">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3E749ED4" w14:textId="77777777" w:rsidR="00CB7092" w:rsidRPr="008C3F37" w:rsidRDefault="00CB7092" w:rsidP="00CB7092">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8C3F37" w14:paraId="2C1076D5" w14:textId="77777777" w:rsidTr="00F0477A">
        <w:trPr>
          <w:jc w:val="center"/>
        </w:trPr>
        <w:tc>
          <w:tcPr>
            <w:tcW w:w="1970" w:type="pct"/>
          </w:tcPr>
          <w:p w14:paraId="1AFE133E" w14:textId="77777777" w:rsidR="00CB7092" w:rsidRPr="008C3F37" w:rsidRDefault="00CB7092" w:rsidP="00F0477A">
            <w:pPr>
              <w:pStyle w:val="TAH"/>
              <w:keepNext w:val="0"/>
              <w:keepLines w:val="0"/>
              <w:widowControl w:val="0"/>
            </w:pPr>
            <w:r w:rsidRPr="008C3F37">
              <w:t>Range bound</w:t>
            </w:r>
          </w:p>
        </w:tc>
        <w:tc>
          <w:tcPr>
            <w:tcW w:w="3030" w:type="pct"/>
          </w:tcPr>
          <w:p w14:paraId="2034FE67" w14:textId="77777777" w:rsidR="00CB7092" w:rsidRPr="008C3F37" w:rsidRDefault="00CB7092" w:rsidP="00F0477A">
            <w:pPr>
              <w:pStyle w:val="TAH"/>
              <w:keepNext w:val="0"/>
              <w:keepLines w:val="0"/>
              <w:widowControl w:val="0"/>
            </w:pPr>
            <w:r w:rsidRPr="008C3F37">
              <w:t>Explanation</w:t>
            </w:r>
          </w:p>
        </w:tc>
      </w:tr>
      <w:tr w:rsidR="00CB7092" w:rsidRPr="008C3F37" w14:paraId="1AA375CA" w14:textId="77777777" w:rsidTr="00F0477A">
        <w:trPr>
          <w:jc w:val="center"/>
        </w:trPr>
        <w:tc>
          <w:tcPr>
            <w:tcW w:w="1970" w:type="pct"/>
          </w:tcPr>
          <w:p w14:paraId="0EAB92D0" w14:textId="77777777" w:rsidR="00CB7092" w:rsidRPr="008C3F37" w:rsidRDefault="00CB7092" w:rsidP="00F0477A">
            <w:pPr>
              <w:pStyle w:val="TAL"/>
              <w:keepNext w:val="0"/>
              <w:keepLines w:val="0"/>
              <w:widowControl w:val="0"/>
            </w:pPr>
            <w:r w:rsidRPr="008C3F37">
              <w:t>maxnoofMRBs</w:t>
            </w:r>
          </w:p>
        </w:tc>
        <w:tc>
          <w:tcPr>
            <w:tcW w:w="3030" w:type="pct"/>
          </w:tcPr>
          <w:p w14:paraId="672BE956"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0BEA8F4B" w14:textId="77777777" w:rsidR="00CB7092" w:rsidRPr="008C3F37" w:rsidRDefault="00CB7092" w:rsidP="00CB7092">
      <w:pPr>
        <w:widowControl w:val="0"/>
      </w:pPr>
    </w:p>
    <w:p w14:paraId="4087D99B" w14:textId="77777777" w:rsidR="00CB7092" w:rsidRPr="008C3F37" w:rsidRDefault="00CB7092" w:rsidP="00CB7092">
      <w:pPr>
        <w:pStyle w:val="Heading4"/>
        <w:keepNext w:val="0"/>
        <w:keepLines w:val="0"/>
        <w:widowControl w:val="0"/>
      </w:pPr>
      <w:bookmarkStart w:id="5618" w:name="_CR9_3_1_121"/>
      <w:bookmarkStart w:id="5619" w:name="_Toc105657411"/>
      <w:bookmarkStart w:id="5620" w:name="_Toc106108792"/>
      <w:bookmarkStart w:id="5621" w:name="_Toc112687885"/>
      <w:bookmarkStart w:id="5622" w:name="_Toc155897775"/>
      <w:bookmarkEnd w:id="5618"/>
      <w:r>
        <w:t>9.3.1.121</w:t>
      </w:r>
      <w:r w:rsidRPr="008C3F37">
        <w:tab/>
      </w:r>
      <w:r w:rsidRPr="008C3F37">
        <w:rPr>
          <w:noProof/>
          <w:lang w:eastAsia="ja-JP"/>
        </w:rPr>
        <w:t>MC Bearer Context NG-U TNL Info at NG-RAN</w:t>
      </w:r>
      <w:bookmarkEnd w:id="5619"/>
      <w:bookmarkEnd w:id="5620"/>
      <w:bookmarkEnd w:id="5621"/>
      <w:bookmarkEnd w:id="5622"/>
    </w:p>
    <w:p w14:paraId="36B3F357" w14:textId="77777777" w:rsidR="00CB7092" w:rsidRPr="008C3F37" w:rsidRDefault="00CB7092" w:rsidP="00CB7092">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7C97C21C"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308B16E4"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F9EAD7"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B314EC"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365AE7"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54A4076"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69E15311" w14:textId="77777777" w:rsidTr="00F0477A">
        <w:tc>
          <w:tcPr>
            <w:tcW w:w="2448" w:type="dxa"/>
            <w:tcBorders>
              <w:top w:val="single" w:sz="4" w:space="0" w:color="auto"/>
              <w:left w:val="single" w:sz="4" w:space="0" w:color="auto"/>
              <w:bottom w:val="single" w:sz="4" w:space="0" w:color="auto"/>
              <w:right w:val="single" w:sz="4" w:space="0" w:color="auto"/>
            </w:tcBorders>
          </w:tcPr>
          <w:p w14:paraId="64FEA4CE" w14:textId="77777777" w:rsidR="00CB7092" w:rsidRPr="008C3F37" w:rsidRDefault="00CB7092" w:rsidP="00F0477A">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055DC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EABD09"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862C8C6"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0BD5136" w14:textId="77777777" w:rsidR="00CB7092" w:rsidRPr="008C3F37" w:rsidRDefault="00CB7092" w:rsidP="00F0477A">
            <w:pPr>
              <w:pStyle w:val="TAL"/>
              <w:keepNext w:val="0"/>
              <w:keepLines w:val="0"/>
              <w:widowControl w:val="0"/>
              <w:rPr>
                <w:lang w:eastAsia="ja-JP"/>
              </w:rPr>
            </w:pPr>
          </w:p>
        </w:tc>
      </w:tr>
      <w:tr w:rsidR="00CB7092" w:rsidRPr="008C3F37" w14:paraId="5A0B3A31" w14:textId="77777777" w:rsidTr="00F0477A">
        <w:tc>
          <w:tcPr>
            <w:tcW w:w="2448" w:type="dxa"/>
            <w:tcBorders>
              <w:top w:val="single" w:sz="4" w:space="0" w:color="auto"/>
              <w:left w:val="single" w:sz="4" w:space="0" w:color="auto"/>
              <w:bottom w:val="single" w:sz="4" w:space="0" w:color="auto"/>
              <w:right w:val="single" w:sz="4" w:space="0" w:color="auto"/>
            </w:tcBorders>
          </w:tcPr>
          <w:p w14:paraId="043C93D6"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300385C"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7EDD10"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FF39F21"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02C998B" w14:textId="77777777" w:rsidR="00CB7092" w:rsidRPr="008C3F37" w:rsidRDefault="00CB7092" w:rsidP="00F0477A">
            <w:pPr>
              <w:pStyle w:val="TAL"/>
              <w:keepNext w:val="0"/>
              <w:keepLines w:val="0"/>
              <w:widowControl w:val="0"/>
              <w:rPr>
                <w:lang w:eastAsia="ja-JP"/>
              </w:rPr>
            </w:pPr>
          </w:p>
        </w:tc>
      </w:tr>
      <w:tr w:rsidR="00CB7092" w:rsidRPr="008C3F37" w14:paraId="7CB93900" w14:textId="77777777" w:rsidTr="00F0477A">
        <w:tc>
          <w:tcPr>
            <w:tcW w:w="2448" w:type="dxa"/>
            <w:tcBorders>
              <w:top w:val="single" w:sz="4" w:space="0" w:color="auto"/>
              <w:left w:val="single" w:sz="4" w:space="0" w:color="auto"/>
              <w:bottom w:val="single" w:sz="4" w:space="0" w:color="auto"/>
              <w:right w:val="single" w:sz="4" w:space="0" w:color="auto"/>
            </w:tcBorders>
          </w:tcPr>
          <w:p w14:paraId="7BC45BB0" w14:textId="77777777" w:rsidR="00CB7092" w:rsidRPr="008C3F37" w:rsidRDefault="00CB7092" w:rsidP="00F0477A">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FE72B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84839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8BA1EC4" w14:textId="77777777" w:rsidR="00CB7092" w:rsidRPr="008C3F37" w:rsidRDefault="00CB7092" w:rsidP="00F0477A">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73AFAEE" w14:textId="77777777" w:rsidR="00CB7092" w:rsidRPr="008C3F37" w:rsidRDefault="00CB7092" w:rsidP="00F0477A">
            <w:pPr>
              <w:pStyle w:val="TAL"/>
              <w:keepNext w:val="0"/>
              <w:keepLines w:val="0"/>
              <w:widowControl w:val="0"/>
              <w:rPr>
                <w:lang w:eastAsia="ja-JP"/>
              </w:rPr>
            </w:pPr>
          </w:p>
        </w:tc>
      </w:tr>
      <w:tr w:rsidR="00CB7092" w:rsidRPr="008C3F37" w14:paraId="2BFB60BE" w14:textId="77777777" w:rsidTr="00F0477A">
        <w:tc>
          <w:tcPr>
            <w:tcW w:w="2448" w:type="dxa"/>
            <w:tcBorders>
              <w:top w:val="single" w:sz="4" w:space="0" w:color="auto"/>
              <w:left w:val="single" w:sz="4" w:space="0" w:color="auto"/>
              <w:bottom w:val="single" w:sz="4" w:space="0" w:color="auto"/>
              <w:right w:val="single" w:sz="4" w:space="0" w:color="auto"/>
            </w:tcBorders>
          </w:tcPr>
          <w:p w14:paraId="68CCAC35" w14:textId="77777777" w:rsidR="00CB7092" w:rsidRPr="008C3F37" w:rsidRDefault="00CB7092" w:rsidP="00F0477A">
            <w:pPr>
              <w:pStyle w:val="TAL"/>
              <w:keepNext w:val="0"/>
              <w:keepLines w:val="0"/>
              <w:widowControl w:val="0"/>
              <w:ind w:left="113"/>
              <w:rPr>
                <w:bCs/>
                <w:i/>
                <w:iCs/>
                <w:noProof/>
                <w:lang w:eastAsia="ja-JP"/>
              </w:rPr>
            </w:pPr>
            <w:r w:rsidRPr="008C3F37">
              <w:rPr>
                <w:bCs/>
                <w:i/>
                <w:iCs/>
                <w:noProof/>
                <w:lang w:eastAsia="ja-JP"/>
              </w:rPr>
              <w:lastRenderedPageBreak/>
              <w:t>&gt;location dependent</w:t>
            </w:r>
          </w:p>
        </w:tc>
        <w:tc>
          <w:tcPr>
            <w:tcW w:w="1080" w:type="dxa"/>
            <w:tcBorders>
              <w:top w:val="single" w:sz="4" w:space="0" w:color="auto"/>
              <w:left w:val="single" w:sz="4" w:space="0" w:color="auto"/>
              <w:bottom w:val="single" w:sz="4" w:space="0" w:color="auto"/>
              <w:right w:val="single" w:sz="4" w:space="0" w:color="auto"/>
            </w:tcBorders>
          </w:tcPr>
          <w:p w14:paraId="0EF76D29"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52373B1"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1A372C"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4C38614" w14:textId="77777777" w:rsidR="00CB7092" w:rsidRPr="008C3F37" w:rsidRDefault="00CB7092" w:rsidP="00F0477A">
            <w:pPr>
              <w:pStyle w:val="TAL"/>
              <w:keepNext w:val="0"/>
              <w:keepLines w:val="0"/>
              <w:widowControl w:val="0"/>
              <w:rPr>
                <w:lang w:eastAsia="ja-JP"/>
              </w:rPr>
            </w:pPr>
          </w:p>
        </w:tc>
      </w:tr>
      <w:tr w:rsidR="00CB7092" w:rsidRPr="008C3F37" w14:paraId="60AFDAF3" w14:textId="77777777" w:rsidTr="00F0477A">
        <w:tc>
          <w:tcPr>
            <w:tcW w:w="2448" w:type="dxa"/>
            <w:tcBorders>
              <w:top w:val="single" w:sz="4" w:space="0" w:color="auto"/>
              <w:left w:val="single" w:sz="4" w:space="0" w:color="auto"/>
              <w:bottom w:val="single" w:sz="4" w:space="0" w:color="auto"/>
              <w:right w:val="single" w:sz="4" w:space="0" w:color="auto"/>
            </w:tcBorders>
          </w:tcPr>
          <w:p w14:paraId="65BB2AB1" w14:textId="77777777" w:rsidR="00CB7092" w:rsidRPr="008C3F37" w:rsidRDefault="00CB7092" w:rsidP="00F0477A">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861C80D"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A448F50" w14:textId="77777777" w:rsidR="00CB7092" w:rsidRPr="008C3F37" w:rsidRDefault="00CB7092" w:rsidP="00F0477A">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33ABBD0"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F440CE8" w14:textId="77777777" w:rsidR="00CB7092" w:rsidRPr="008C3F37" w:rsidRDefault="00CB7092" w:rsidP="00F0477A">
            <w:pPr>
              <w:pStyle w:val="TAL"/>
              <w:keepNext w:val="0"/>
              <w:keepLines w:val="0"/>
              <w:widowControl w:val="0"/>
              <w:rPr>
                <w:lang w:eastAsia="ja-JP"/>
              </w:rPr>
            </w:pPr>
          </w:p>
        </w:tc>
      </w:tr>
      <w:tr w:rsidR="00CB7092" w:rsidRPr="008C3F37" w14:paraId="3CA144E4" w14:textId="77777777" w:rsidTr="00F0477A">
        <w:tc>
          <w:tcPr>
            <w:tcW w:w="2448" w:type="dxa"/>
            <w:tcBorders>
              <w:top w:val="single" w:sz="4" w:space="0" w:color="auto"/>
              <w:left w:val="single" w:sz="4" w:space="0" w:color="auto"/>
              <w:bottom w:val="single" w:sz="4" w:space="0" w:color="auto"/>
              <w:right w:val="single" w:sz="4" w:space="0" w:color="auto"/>
            </w:tcBorders>
          </w:tcPr>
          <w:p w14:paraId="556F7EBB" w14:textId="77777777" w:rsidR="00CB7092" w:rsidRPr="008C3F37" w:rsidRDefault="00CB7092" w:rsidP="00F0477A">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5DBFB3" w14:textId="77777777" w:rsidR="00CB7092" w:rsidRPr="008C3F37" w:rsidRDefault="00CB7092" w:rsidP="00F0477A">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49001DA"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3A40181"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5DA8EB3" w14:textId="77777777" w:rsidR="00CB7092" w:rsidRPr="008C3F37" w:rsidRDefault="00CB7092" w:rsidP="00F0477A">
            <w:pPr>
              <w:pStyle w:val="TAL"/>
              <w:keepNext w:val="0"/>
              <w:keepLines w:val="0"/>
              <w:widowControl w:val="0"/>
              <w:rPr>
                <w:bCs/>
                <w:lang w:eastAsia="ja-JP"/>
              </w:rPr>
            </w:pPr>
          </w:p>
        </w:tc>
      </w:tr>
      <w:tr w:rsidR="00CB7092" w:rsidRPr="008C3F37" w14:paraId="3E6D3419" w14:textId="77777777" w:rsidTr="00F0477A">
        <w:tc>
          <w:tcPr>
            <w:tcW w:w="2448" w:type="dxa"/>
            <w:tcBorders>
              <w:top w:val="single" w:sz="4" w:space="0" w:color="auto"/>
              <w:left w:val="single" w:sz="4" w:space="0" w:color="auto"/>
              <w:bottom w:val="single" w:sz="4" w:space="0" w:color="auto"/>
              <w:right w:val="single" w:sz="4" w:space="0" w:color="auto"/>
            </w:tcBorders>
          </w:tcPr>
          <w:p w14:paraId="11DCACD5" w14:textId="77777777" w:rsidR="00CB7092" w:rsidRPr="008C3F37" w:rsidRDefault="00CB7092" w:rsidP="00F0477A">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59DF1E3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F976F69"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9EEE7" w14:textId="77777777" w:rsidR="00CB7092" w:rsidRPr="008C3F37" w:rsidRDefault="00CB7092" w:rsidP="00F0477A">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F6EF300" w14:textId="77777777" w:rsidR="00CB7092" w:rsidRPr="008C3F37" w:rsidRDefault="00CB7092" w:rsidP="00F0477A">
            <w:pPr>
              <w:pStyle w:val="TAL"/>
              <w:keepNext w:val="0"/>
              <w:keepLines w:val="0"/>
              <w:widowControl w:val="0"/>
              <w:rPr>
                <w:lang w:eastAsia="ja-JP"/>
              </w:rPr>
            </w:pPr>
          </w:p>
        </w:tc>
      </w:tr>
    </w:tbl>
    <w:p w14:paraId="7E746889"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558094CC" w14:textId="77777777" w:rsidTr="00F0477A">
        <w:trPr>
          <w:jc w:val="center"/>
        </w:trPr>
        <w:tc>
          <w:tcPr>
            <w:tcW w:w="3686" w:type="dxa"/>
          </w:tcPr>
          <w:p w14:paraId="52DB5E95" w14:textId="77777777" w:rsidR="00CB7092" w:rsidRPr="008C3F37" w:rsidRDefault="00CB7092" w:rsidP="00F0477A">
            <w:pPr>
              <w:pStyle w:val="TAH"/>
              <w:keepNext w:val="0"/>
              <w:keepLines w:val="0"/>
              <w:widowControl w:val="0"/>
            </w:pPr>
            <w:r w:rsidRPr="008C3F37">
              <w:t>Range bound</w:t>
            </w:r>
          </w:p>
        </w:tc>
        <w:tc>
          <w:tcPr>
            <w:tcW w:w="5670" w:type="dxa"/>
          </w:tcPr>
          <w:p w14:paraId="44C85C0F" w14:textId="77777777" w:rsidR="00CB7092" w:rsidRPr="008C3F37" w:rsidRDefault="00CB7092" w:rsidP="00F0477A">
            <w:pPr>
              <w:pStyle w:val="TAH"/>
              <w:keepNext w:val="0"/>
              <w:keepLines w:val="0"/>
              <w:widowControl w:val="0"/>
            </w:pPr>
            <w:r w:rsidRPr="008C3F37">
              <w:t>Explanation</w:t>
            </w:r>
          </w:p>
        </w:tc>
      </w:tr>
      <w:tr w:rsidR="00CB7092" w:rsidRPr="008C3F37" w14:paraId="68848004" w14:textId="77777777" w:rsidTr="00F0477A">
        <w:trPr>
          <w:jc w:val="center"/>
        </w:trPr>
        <w:tc>
          <w:tcPr>
            <w:tcW w:w="3686" w:type="dxa"/>
          </w:tcPr>
          <w:p w14:paraId="40D93EC9" w14:textId="77777777" w:rsidR="00CB7092" w:rsidRPr="008C3F37" w:rsidRDefault="00CB7092" w:rsidP="00F0477A">
            <w:pPr>
              <w:pStyle w:val="TAL"/>
              <w:keepNext w:val="0"/>
              <w:keepLines w:val="0"/>
              <w:widowControl w:val="0"/>
            </w:pPr>
            <w:r w:rsidRPr="008C3F37">
              <w:t>maxnoofMBSAreaSessionIDs</w:t>
            </w:r>
          </w:p>
        </w:tc>
        <w:tc>
          <w:tcPr>
            <w:tcW w:w="5670" w:type="dxa"/>
          </w:tcPr>
          <w:p w14:paraId="694A7557" w14:textId="77777777" w:rsidR="00CB7092" w:rsidRPr="008C3F37" w:rsidRDefault="00CB7092" w:rsidP="00F0477A">
            <w:pPr>
              <w:pStyle w:val="TAL"/>
              <w:keepNext w:val="0"/>
              <w:keepLines w:val="0"/>
              <w:widowControl w:val="0"/>
            </w:pPr>
            <w:r w:rsidRPr="008C3F37">
              <w:t>Maximum no. of MBS Area Session IDs. Value is 256.</w:t>
            </w:r>
          </w:p>
        </w:tc>
      </w:tr>
    </w:tbl>
    <w:p w14:paraId="3E300B7F" w14:textId="77777777" w:rsidR="00CB7092" w:rsidRPr="008C3F37" w:rsidRDefault="00CB7092" w:rsidP="00CB7092">
      <w:pPr>
        <w:widowControl w:val="0"/>
      </w:pPr>
    </w:p>
    <w:p w14:paraId="5435CC25" w14:textId="77777777" w:rsidR="00CB7092" w:rsidRPr="008C3F37" w:rsidRDefault="00CB7092" w:rsidP="00CB7092">
      <w:pPr>
        <w:pStyle w:val="Heading4"/>
        <w:keepNext w:val="0"/>
        <w:keepLines w:val="0"/>
        <w:widowControl w:val="0"/>
      </w:pPr>
      <w:bookmarkStart w:id="5623" w:name="_CR9_3_1_122"/>
      <w:bookmarkStart w:id="5624" w:name="_Toc105657412"/>
      <w:bookmarkStart w:id="5625" w:name="_Toc106108793"/>
      <w:bookmarkStart w:id="5626" w:name="_Toc112687886"/>
      <w:bookmarkStart w:id="5627" w:name="_Toc155897776"/>
      <w:bookmarkEnd w:id="5623"/>
      <w:r>
        <w:t>9.3.1.122</w:t>
      </w:r>
      <w:r w:rsidRPr="008C3F37">
        <w:tab/>
      </w:r>
      <w:r w:rsidRPr="008C3F37">
        <w:rPr>
          <w:noProof/>
          <w:lang w:eastAsia="ja-JP"/>
        </w:rPr>
        <w:t>MC Bearer Context NG-U TNL Info at 5GC</w:t>
      </w:r>
      <w:bookmarkEnd w:id="5624"/>
      <w:bookmarkEnd w:id="5625"/>
      <w:bookmarkEnd w:id="5626"/>
      <w:bookmarkEnd w:id="5627"/>
    </w:p>
    <w:p w14:paraId="2EE58C72" w14:textId="77777777" w:rsidR="00CB7092" w:rsidRPr="008C3F37" w:rsidRDefault="00CB7092" w:rsidP="00CB7092">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66C2FF4A" w14:textId="77777777" w:rsidTr="00F0477A">
        <w:tc>
          <w:tcPr>
            <w:tcW w:w="2448" w:type="dxa"/>
            <w:tcBorders>
              <w:top w:val="single" w:sz="4" w:space="0" w:color="auto"/>
              <w:left w:val="single" w:sz="4" w:space="0" w:color="auto"/>
              <w:bottom w:val="single" w:sz="4" w:space="0" w:color="auto"/>
              <w:right w:val="single" w:sz="4" w:space="0" w:color="auto"/>
            </w:tcBorders>
          </w:tcPr>
          <w:p w14:paraId="3749C58F"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2CD81E"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6BB037"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542C76"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3A75B9"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01F1D2B6" w14:textId="77777777" w:rsidTr="00F0477A">
        <w:tc>
          <w:tcPr>
            <w:tcW w:w="2448" w:type="dxa"/>
            <w:tcBorders>
              <w:top w:val="single" w:sz="4" w:space="0" w:color="auto"/>
              <w:left w:val="single" w:sz="4" w:space="0" w:color="auto"/>
              <w:bottom w:val="single" w:sz="4" w:space="0" w:color="auto"/>
              <w:right w:val="single" w:sz="4" w:space="0" w:color="auto"/>
            </w:tcBorders>
          </w:tcPr>
          <w:p w14:paraId="61C8A5DA" w14:textId="77777777" w:rsidR="00CB7092" w:rsidRPr="008C3F37" w:rsidRDefault="00CB7092" w:rsidP="00F0477A">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698F929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F737A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E1F7748" w14:textId="77777777" w:rsidR="00CB7092" w:rsidRPr="008C3F37" w:rsidRDefault="00CB7092" w:rsidP="00F0477A">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2FEF08" w14:textId="77777777" w:rsidR="00CB7092" w:rsidRPr="008C3F37" w:rsidRDefault="00CB7092" w:rsidP="00F0477A">
            <w:pPr>
              <w:pStyle w:val="TAL"/>
              <w:keepNext w:val="0"/>
              <w:keepLines w:val="0"/>
              <w:widowControl w:val="0"/>
              <w:rPr>
                <w:lang w:eastAsia="ja-JP"/>
              </w:rPr>
            </w:pPr>
          </w:p>
        </w:tc>
      </w:tr>
      <w:tr w:rsidR="00CB7092" w:rsidRPr="008C3F37" w14:paraId="20E1A546" w14:textId="77777777" w:rsidTr="00F0477A">
        <w:tc>
          <w:tcPr>
            <w:tcW w:w="2448" w:type="dxa"/>
            <w:tcBorders>
              <w:top w:val="single" w:sz="4" w:space="0" w:color="auto"/>
              <w:left w:val="single" w:sz="4" w:space="0" w:color="auto"/>
              <w:bottom w:val="single" w:sz="4" w:space="0" w:color="auto"/>
              <w:right w:val="single" w:sz="4" w:space="0" w:color="auto"/>
            </w:tcBorders>
          </w:tcPr>
          <w:p w14:paraId="352D4A90" w14:textId="77777777" w:rsidR="00CB7092" w:rsidRPr="008C3F37" w:rsidRDefault="00CB7092" w:rsidP="00F0477A">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59243DE" w14:textId="77777777" w:rsidR="00CB7092" w:rsidRPr="008C3F37" w:rsidRDefault="00CB7092" w:rsidP="00F0477A">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42660D"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951E8B9"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659DF8A" w14:textId="77777777" w:rsidR="00CB7092" w:rsidRPr="008C3F37" w:rsidRDefault="00CB7092" w:rsidP="00F0477A">
            <w:pPr>
              <w:pStyle w:val="TAL"/>
              <w:keepNext w:val="0"/>
              <w:keepLines w:val="0"/>
              <w:widowControl w:val="0"/>
              <w:rPr>
                <w:bCs/>
                <w:lang w:eastAsia="ja-JP"/>
              </w:rPr>
            </w:pPr>
            <w:r w:rsidRPr="008C3F37">
              <w:rPr>
                <w:bCs/>
                <w:lang w:eastAsia="ja-JP"/>
              </w:rPr>
              <w:t>For a location dependent multicast MBS Session</w:t>
            </w:r>
          </w:p>
        </w:tc>
      </w:tr>
    </w:tbl>
    <w:p w14:paraId="0B8E36BD" w14:textId="77777777" w:rsidR="00CB7092" w:rsidRPr="008C3F37" w:rsidRDefault="00CB7092" w:rsidP="00CB7092">
      <w:pPr>
        <w:widowControl w:val="0"/>
      </w:pPr>
    </w:p>
    <w:p w14:paraId="69D6AF00" w14:textId="77777777" w:rsidR="00CB7092" w:rsidRPr="008C3F37" w:rsidRDefault="00CB7092" w:rsidP="00CB7092">
      <w:pPr>
        <w:pStyle w:val="Heading4"/>
        <w:keepNext w:val="0"/>
        <w:keepLines w:val="0"/>
        <w:widowControl w:val="0"/>
      </w:pPr>
      <w:bookmarkStart w:id="5628" w:name="_CR9_3_1_123"/>
      <w:bookmarkStart w:id="5629" w:name="_Toc105657413"/>
      <w:bookmarkStart w:id="5630" w:name="_Toc106108794"/>
      <w:bookmarkStart w:id="5631" w:name="_Toc112687887"/>
      <w:bookmarkStart w:id="5632" w:name="_Toc155897777"/>
      <w:bookmarkEnd w:id="5628"/>
      <w:r>
        <w:t>9.3.1.123</w:t>
      </w:r>
      <w:r w:rsidRPr="008C3F37">
        <w:tab/>
      </w:r>
      <w:r w:rsidRPr="008C3F37">
        <w:rPr>
          <w:noProof/>
          <w:lang w:eastAsia="ja-JP"/>
        </w:rPr>
        <w:t>MC Bearer Context NG-U TNL Info at NG-RAN Request</w:t>
      </w:r>
      <w:bookmarkEnd w:id="5629"/>
      <w:bookmarkEnd w:id="5630"/>
      <w:bookmarkEnd w:id="5631"/>
      <w:bookmarkEnd w:id="5632"/>
    </w:p>
    <w:p w14:paraId="6C0471A2" w14:textId="77777777" w:rsidR="00CB7092" w:rsidRPr="008C3F37" w:rsidRDefault="00CB7092" w:rsidP="00CB7092">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6AEA5B22" w14:textId="77777777" w:rsidTr="00F0477A">
        <w:tc>
          <w:tcPr>
            <w:tcW w:w="2448" w:type="dxa"/>
            <w:tcBorders>
              <w:top w:val="single" w:sz="4" w:space="0" w:color="auto"/>
              <w:left w:val="single" w:sz="4" w:space="0" w:color="auto"/>
              <w:bottom w:val="single" w:sz="4" w:space="0" w:color="auto"/>
              <w:right w:val="single" w:sz="4" w:space="0" w:color="auto"/>
            </w:tcBorders>
          </w:tcPr>
          <w:p w14:paraId="01883D81"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AC35D5"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A2086"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DE6216"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065C2AE"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677CFB1B" w14:textId="77777777" w:rsidTr="00F0477A">
        <w:tc>
          <w:tcPr>
            <w:tcW w:w="2448" w:type="dxa"/>
            <w:tcBorders>
              <w:top w:val="single" w:sz="4" w:space="0" w:color="auto"/>
              <w:left w:val="single" w:sz="4" w:space="0" w:color="auto"/>
              <w:bottom w:val="single" w:sz="4" w:space="0" w:color="auto"/>
              <w:right w:val="single" w:sz="4" w:space="0" w:color="auto"/>
            </w:tcBorders>
          </w:tcPr>
          <w:p w14:paraId="3BB723F5" w14:textId="77777777" w:rsidR="00CB7092" w:rsidRPr="008C3F37" w:rsidRDefault="00CB7092" w:rsidP="00F0477A">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BEB4A8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97767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A951AF" w14:textId="77777777" w:rsidR="00CB7092" w:rsidRPr="008C3F37" w:rsidRDefault="00CB7092" w:rsidP="00F0477A">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5FAF69DC" w14:textId="77777777" w:rsidR="00CB7092" w:rsidRPr="008C3F37" w:rsidRDefault="00CB7092" w:rsidP="00F0477A">
            <w:pPr>
              <w:pStyle w:val="TAL"/>
              <w:keepNext w:val="0"/>
              <w:keepLines w:val="0"/>
              <w:widowControl w:val="0"/>
              <w:rPr>
                <w:lang w:eastAsia="ja-JP"/>
              </w:rPr>
            </w:pPr>
          </w:p>
        </w:tc>
      </w:tr>
      <w:tr w:rsidR="00CB7092" w:rsidRPr="008C3F37" w14:paraId="49881A3F" w14:textId="77777777" w:rsidTr="00F0477A">
        <w:tc>
          <w:tcPr>
            <w:tcW w:w="2448" w:type="dxa"/>
            <w:tcBorders>
              <w:top w:val="single" w:sz="4" w:space="0" w:color="auto"/>
              <w:left w:val="single" w:sz="4" w:space="0" w:color="auto"/>
              <w:bottom w:val="single" w:sz="4" w:space="0" w:color="auto"/>
              <w:right w:val="single" w:sz="4" w:space="0" w:color="auto"/>
            </w:tcBorders>
          </w:tcPr>
          <w:p w14:paraId="40BA2103" w14:textId="77777777" w:rsidR="00CB7092" w:rsidRPr="008C3F37" w:rsidRDefault="00CB7092" w:rsidP="00F0477A">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3F9140A3" w14:textId="77777777" w:rsidR="00CB7092" w:rsidRPr="008C3F37" w:rsidRDefault="00CB7092" w:rsidP="00F0477A">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269912B"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6F3044C" w14:textId="77777777" w:rsidR="00CB7092" w:rsidRPr="008C3F37" w:rsidRDefault="00CB7092" w:rsidP="00F0477A">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13F8C41C" w14:textId="77777777" w:rsidR="00CB7092" w:rsidRPr="008C3F37" w:rsidRDefault="00CB7092" w:rsidP="00F0477A">
            <w:pPr>
              <w:pStyle w:val="TAL"/>
              <w:keepNext w:val="0"/>
              <w:keepLines w:val="0"/>
              <w:widowControl w:val="0"/>
              <w:rPr>
                <w:bCs/>
                <w:lang w:eastAsia="ja-JP"/>
              </w:rPr>
            </w:pPr>
          </w:p>
        </w:tc>
      </w:tr>
    </w:tbl>
    <w:p w14:paraId="0563C5F2" w14:textId="77777777" w:rsidR="00CB7092" w:rsidRPr="008C3F37" w:rsidRDefault="00CB7092" w:rsidP="00CB7092">
      <w:pPr>
        <w:widowControl w:val="0"/>
      </w:pPr>
    </w:p>
    <w:p w14:paraId="5FAD8D55" w14:textId="77777777" w:rsidR="00CB7092" w:rsidRPr="008C3F37" w:rsidRDefault="00CB7092" w:rsidP="00CB7092">
      <w:pPr>
        <w:pStyle w:val="Heading4"/>
        <w:keepNext w:val="0"/>
        <w:keepLines w:val="0"/>
        <w:widowControl w:val="0"/>
      </w:pPr>
      <w:bookmarkStart w:id="5633" w:name="_CR9_3_1_124"/>
      <w:bookmarkStart w:id="5634" w:name="_Toc105657414"/>
      <w:bookmarkStart w:id="5635" w:name="_Toc106108795"/>
      <w:bookmarkStart w:id="5636" w:name="_Toc112687888"/>
      <w:bookmarkStart w:id="5637" w:name="_Toc155897778"/>
      <w:bookmarkEnd w:id="5633"/>
      <w:r>
        <w:t>9.3.1.124</w:t>
      </w:r>
      <w:r w:rsidRPr="008C3F37">
        <w:tab/>
      </w:r>
      <w:r w:rsidRPr="008C3F37">
        <w:rPr>
          <w:noProof/>
          <w:lang w:eastAsia="ja-JP"/>
        </w:rPr>
        <w:t>MC Bearer Context F1-U TNL Info at DU</w:t>
      </w:r>
      <w:bookmarkEnd w:id="5634"/>
      <w:bookmarkEnd w:id="5635"/>
      <w:bookmarkEnd w:id="5636"/>
      <w:bookmarkEnd w:id="5637"/>
    </w:p>
    <w:p w14:paraId="2013ED77" w14:textId="77777777" w:rsidR="00CB7092" w:rsidRPr="008C3F37" w:rsidRDefault="00CB7092" w:rsidP="00CB7092">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504DCE88" w14:textId="77777777" w:rsidTr="00F0477A">
        <w:tc>
          <w:tcPr>
            <w:tcW w:w="2448" w:type="dxa"/>
            <w:tcBorders>
              <w:top w:val="single" w:sz="4" w:space="0" w:color="auto"/>
              <w:left w:val="single" w:sz="4" w:space="0" w:color="auto"/>
              <w:bottom w:val="single" w:sz="4" w:space="0" w:color="auto"/>
              <w:right w:val="single" w:sz="4" w:space="0" w:color="auto"/>
            </w:tcBorders>
          </w:tcPr>
          <w:p w14:paraId="3789C42D"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37B2F0"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D86AB1"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81E969"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E42434"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0FA67A3E" w14:textId="77777777" w:rsidTr="00F0477A">
        <w:tc>
          <w:tcPr>
            <w:tcW w:w="2448" w:type="dxa"/>
            <w:tcBorders>
              <w:top w:val="single" w:sz="4" w:space="0" w:color="auto"/>
              <w:left w:val="single" w:sz="4" w:space="0" w:color="auto"/>
              <w:bottom w:val="single" w:sz="4" w:space="0" w:color="auto"/>
              <w:right w:val="single" w:sz="4" w:space="0" w:color="auto"/>
            </w:tcBorders>
          </w:tcPr>
          <w:p w14:paraId="53F929F9" w14:textId="77777777" w:rsidR="00CB7092" w:rsidRPr="008C3F37" w:rsidRDefault="00CB7092" w:rsidP="00F0477A">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18CC04E2"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5E41A41"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D02CBE"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1F515BE7"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F3F6F88" w14:textId="77777777" w:rsidR="00CB7092" w:rsidRPr="008C3F37" w:rsidRDefault="00CB7092" w:rsidP="00F0477A">
            <w:pPr>
              <w:pStyle w:val="TAL"/>
              <w:keepNext w:val="0"/>
              <w:keepLines w:val="0"/>
              <w:widowControl w:val="0"/>
              <w:rPr>
                <w:lang w:eastAsia="ja-JP"/>
              </w:rPr>
            </w:pPr>
          </w:p>
        </w:tc>
      </w:tr>
      <w:tr w:rsidR="00CB7092" w:rsidRPr="008C3F37" w14:paraId="0762D037" w14:textId="77777777" w:rsidTr="00F0477A">
        <w:tc>
          <w:tcPr>
            <w:tcW w:w="2448" w:type="dxa"/>
            <w:tcBorders>
              <w:top w:val="single" w:sz="4" w:space="0" w:color="auto"/>
              <w:left w:val="single" w:sz="4" w:space="0" w:color="auto"/>
              <w:bottom w:val="single" w:sz="4" w:space="0" w:color="auto"/>
              <w:right w:val="single" w:sz="4" w:space="0" w:color="auto"/>
            </w:tcBorders>
          </w:tcPr>
          <w:p w14:paraId="00AC5B18" w14:textId="77777777" w:rsidR="00CB7092" w:rsidRPr="0076581A" w:rsidRDefault="00CB7092" w:rsidP="00F0477A">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6F2F4E87" w14:textId="77777777" w:rsidR="00CB7092" w:rsidRPr="008C3F37" w:rsidRDefault="00CB7092" w:rsidP="00F0477A">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E494B2"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293539" w14:textId="77777777" w:rsidR="00CB7092" w:rsidRPr="008C3F37" w:rsidRDefault="00CB7092" w:rsidP="00F0477A">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57EBAD43" w14:textId="77777777" w:rsidR="00CB7092" w:rsidRPr="008C3F37" w:rsidRDefault="00CB7092" w:rsidP="00F0477A">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74DA7E88" w14:textId="77777777" w:rsidR="00CB7092" w:rsidRPr="008C3F37" w:rsidRDefault="00CB7092" w:rsidP="00CB7092">
      <w:pPr>
        <w:widowControl w:val="0"/>
      </w:pPr>
    </w:p>
    <w:p w14:paraId="7D351C37" w14:textId="77777777" w:rsidR="00CB7092" w:rsidRPr="008C3F37" w:rsidRDefault="00CB7092" w:rsidP="00CB7092">
      <w:pPr>
        <w:pStyle w:val="Heading4"/>
        <w:keepNext w:val="0"/>
        <w:keepLines w:val="0"/>
        <w:widowControl w:val="0"/>
      </w:pPr>
      <w:bookmarkStart w:id="5638" w:name="_CR9_3_1_125"/>
      <w:bookmarkStart w:id="5639" w:name="_Toc105657415"/>
      <w:bookmarkStart w:id="5640" w:name="_Toc106108796"/>
      <w:bookmarkStart w:id="5641" w:name="_Toc112687889"/>
      <w:bookmarkStart w:id="5642" w:name="_Toc155897779"/>
      <w:bookmarkEnd w:id="5638"/>
      <w:r>
        <w:t>9.3.1.125</w:t>
      </w:r>
      <w:r w:rsidRPr="008C3F37">
        <w:tab/>
        <w:t>MBS Multicast F1-U Context Descriptor</w:t>
      </w:r>
      <w:bookmarkEnd w:id="5639"/>
      <w:bookmarkEnd w:id="5640"/>
      <w:bookmarkEnd w:id="5641"/>
      <w:bookmarkEnd w:id="5642"/>
    </w:p>
    <w:p w14:paraId="79887113" w14:textId="77777777" w:rsidR="00CB7092" w:rsidRPr="008C3F37" w:rsidRDefault="00CB7092" w:rsidP="00CB7092">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47C3BBC1"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0266D2ED"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B68CAA"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3F22F0"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42C1F1D"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BB271C7"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4EDC01F9" w14:textId="77777777" w:rsidTr="00F0477A">
        <w:tc>
          <w:tcPr>
            <w:tcW w:w="2448" w:type="dxa"/>
            <w:tcBorders>
              <w:top w:val="single" w:sz="4" w:space="0" w:color="auto"/>
              <w:left w:val="single" w:sz="4" w:space="0" w:color="auto"/>
              <w:bottom w:val="single" w:sz="4" w:space="0" w:color="auto"/>
              <w:right w:val="single" w:sz="4" w:space="0" w:color="auto"/>
            </w:tcBorders>
          </w:tcPr>
          <w:p w14:paraId="3B06BA7F" w14:textId="77777777" w:rsidR="00CB7092" w:rsidRPr="008C3F37" w:rsidRDefault="00CB7092" w:rsidP="00F0477A">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0C2D7CB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817605C"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3D8935F" w14:textId="77777777" w:rsidR="00CB7092" w:rsidRPr="008C3F37" w:rsidRDefault="00CB7092" w:rsidP="00F0477A">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669A7734" w14:textId="77777777" w:rsidR="00CB7092" w:rsidRPr="008C3F37" w:rsidRDefault="00CB7092" w:rsidP="00F0477A">
            <w:pPr>
              <w:pStyle w:val="TAL"/>
              <w:keepNext w:val="0"/>
              <w:keepLines w:val="0"/>
              <w:widowControl w:val="0"/>
              <w:rPr>
                <w:lang w:eastAsia="ja-JP"/>
              </w:rPr>
            </w:pPr>
          </w:p>
        </w:tc>
      </w:tr>
      <w:tr w:rsidR="00CB7092" w:rsidRPr="008C3F37" w14:paraId="1D00CDCE" w14:textId="77777777" w:rsidTr="00F0477A">
        <w:tc>
          <w:tcPr>
            <w:tcW w:w="2448" w:type="dxa"/>
            <w:tcBorders>
              <w:top w:val="single" w:sz="4" w:space="0" w:color="auto"/>
              <w:left w:val="single" w:sz="4" w:space="0" w:color="auto"/>
              <w:bottom w:val="single" w:sz="4" w:space="0" w:color="auto"/>
              <w:right w:val="single" w:sz="4" w:space="0" w:color="auto"/>
            </w:tcBorders>
          </w:tcPr>
          <w:p w14:paraId="69447F80" w14:textId="77777777" w:rsidR="00CB7092" w:rsidRPr="004F4B56" w:rsidRDefault="00CB7092" w:rsidP="00F0477A">
            <w:pPr>
              <w:pStyle w:val="TAL"/>
              <w:keepNext w:val="0"/>
              <w:keepLines w:val="0"/>
              <w:widowControl w:val="0"/>
              <w:ind w:left="3"/>
              <w:rPr>
                <w:bCs/>
                <w:noProof/>
                <w:lang w:val="fr-FR" w:eastAsia="ja-JP"/>
              </w:rPr>
            </w:pPr>
            <w:r w:rsidRPr="004F4B56">
              <w:rPr>
                <w:bCs/>
                <w:noProof/>
                <w:lang w:val="fr-FR"/>
              </w:rPr>
              <w:lastRenderedPageBreak/>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03DC4DBC" w14:textId="77777777" w:rsidR="00CB7092" w:rsidRPr="008C3F37" w:rsidRDefault="00CB7092" w:rsidP="00F0477A">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9EDEE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DAAB00" w14:textId="77777777" w:rsidR="00CB7092" w:rsidRDefault="00CB7092" w:rsidP="00F0477A">
            <w:pPr>
              <w:pStyle w:val="TAL"/>
              <w:keepNext w:val="0"/>
              <w:keepLines w:val="0"/>
              <w:widowControl w:val="0"/>
              <w:rPr>
                <w:noProof/>
                <w:lang w:eastAsia="ja-JP"/>
              </w:rPr>
            </w:pPr>
            <w:r>
              <w:rPr>
                <w:noProof/>
                <w:lang w:eastAsia="ja-JP"/>
              </w:rPr>
              <w:t>ENUMERATED (ptm,</w:t>
            </w:r>
          </w:p>
          <w:p w14:paraId="21DED95F" w14:textId="77777777" w:rsidR="00CB7092" w:rsidRDefault="00CB7092" w:rsidP="00F0477A">
            <w:pPr>
              <w:pStyle w:val="TAL"/>
              <w:keepNext w:val="0"/>
              <w:keepLines w:val="0"/>
              <w:widowControl w:val="0"/>
              <w:rPr>
                <w:noProof/>
                <w:lang w:eastAsia="ja-JP"/>
              </w:rPr>
            </w:pPr>
            <w:r>
              <w:rPr>
                <w:noProof/>
                <w:lang w:eastAsia="ja-JP"/>
              </w:rPr>
              <w:t>ptp,</w:t>
            </w:r>
          </w:p>
          <w:p w14:paraId="7D45D817" w14:textId="77777777" w:rsidR="00CB7092" w:rsidRDefault="00CB7092" w:rsidP="00F0477A">
            <w:pPr>
              <w:pStyle w:val="TAL"/>
              <w:keepNext w:val="0"/>
              <w:keepLines w:val="0"/>
              <w:widowControl w:val="0"/>
              <w:rPr>
                <w:noProof/>
                <w:lang w:eastAsia="ja-JP"/>
              </w:rPr>
            </w:pPr>
            <w:r>
              <w:rPr>
                <w:noProof/>
                <w:lang w:eastAsia="ja-JP"/>
              </w:rPr>
              <w:t>ptp retransmission,</w:t>
            </w:r>
          </w:p>
          <w:p w14:paraId="7B7FEE9A" w14:textId="77777777" w:rsidR="00CB7092" w:rsidRDefault="00CB7092" w:rsidP="00F0477A">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5F17AB6" w14:textId="77777777" w:rsidR="00CB7092" w:rsidRPr="004E4EEE" w:rsidRDefault="00CB7092" w:rsidP="00F0477A">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4BFD8031" w14:textId="77777777" w:rsidR="00CB7092" w:rsidRPr="004E4EEE" w:rsidRDefault="00CB7092" w:rsidP="00F0477A">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572BBD2D" w14:textId="77777777" w:rsidR="00CB7092" w:rsidRPr="004E4EEE" w:rsidRDefault="00CB7092" w:rsidP="00F0477A">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44055E55" w14:textId="77777777" w:rsidR="00CB7092" w:rsidRPr="008C3F37" w:rsidRDefault="00CB7092" w:rsidP="00F0477A">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CB7092" w:rsidRPr="008C3F37" w14:paraId="644E196E" w14:textId="77777777" w:rsidTr="00F0477A">
        <w:tc>
          <w:tcPr>
            <w:tcW w:w="2448" w:type="dxa"/>
            <w:tcBorders>
              <w:top w:val="single" w:sz="4" w:space="0" w:color="auto"/>
              <w:left w:val="single" w:sz="4" w:space="0" w:color="auto"/>
              <w:bottom w:val="single" w:sz="4" w:space="0" w:color="auto"/>
              <w:right w:val="single" w:sz="4" w:space="0" w:color="auto"/>
            </w:tcBorders>
          </w:tcPr>
          <w:p w14:paraId="42E41308" w14:textId="77777777" w:rsidR="00CB7092" w:rsidRPr="008C3F37" w:rsidRDefault="00CB7092" w:rsidP="00F0477A">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2BAE06A" w14:textId="77777777" w:rsidR="00CB7092" w:rsidRPr="008C3F37" w:rsidRDefault="00CB7092" w:rsidP="00F0477A">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640196D"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1C390C"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9C56204" w14:textId="77777777" w:rsidR="00CB7092" w:rsidRPr="008C3F37" w:rsidRDefault="00CB7092" w:rsidP="00F0477A">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233272F8" w14:textId="77777777" w:rsidR="00CB7092" w:rsidRPr="008C3F37" w:rsidRDefault="00CB7092" w:rsidP="00CB7092">
      <w:pPr>
        <w:widowControl w:val="0"/>
      </w:pPr>
    </w:p>
    <w:p w14:paraId="61715E0C" w14:textId="77777777" w:rsidR="00CB7092" w:rsidRPr="008C3F37" w:rsidRDefault="00CB7092" w:rsidP="00CB7092">
      <w:pPr>
        <w:pStyle w:val="Heading4"/>
        <w:keepNext w:val="0"/>
        <w:keepLines w:val="0"/>
        <w:widowControl w:val="0"/>
      </w:pPr>
      <w:bookmarkStart w:id="5643" w:name="_CR9_3_1_126"/>
      <w:bookmarkStart w:id="5644" w:name="_Toc105657416"/>
      <w:bookmarkStart w:id="5645" w:name="_Toc106108797"/>
      <w:bookmarkStart w:id="5646" w:name="_Toc112687890"/>
      <w:bookmarkStart w:id="5647" w:name="_Toc155897780"/>
      <w:bookmarkEnd w:id="5643"/>
      <w:r>
        <w:t>9.3.1.126</w:t>
      </w:r>
      <w:r w:rsidRPr="008C3F37">
        <w:tab/>
      </w:r>
      <w:r>
        <w:t>Void</w:t>
      </w:r>
      <w:bookmarkEnd w:id="5644"/>
      <w:bookmarkEnd w:id="5645"/>
      <w:bookmarkEnd w:id="5646"/>
      <w:bookmarkEnd w:id="5647"/>
    </w:p>
    <w:p w14:paraId="5531D6EA" w14:textId="77777777" w:rsidR="00CB7092" w:rsidRPr="008C3F37" w:rsidRDefault="00CB7092" w:rsidP="00CB7092">
      <w:pPr>
        <w:widowControl w:val="0"/>
      </w:pPr>
      <w:r>
        <w:t>Void</w:t>
      </w:r>
      <w:r w:rsidRPr="008C3F37">
        <w:t>.</w:t>
      </w:r>
    </w:p>
    <w:p w14:paraId="740E9FB4" w14:textId="77777777" w:rsidR="00CB7092" w:rsidRPr="008C3F37" w:rsidRDefault="00CB7092" w:rsidP="00CB7092">
      <w:pPr>
        <w:widowControl w:val="0"/>
      </w:pPr>
    </w:p>
    <w:p w14:paraId="7011AE47" w14:textId="77777777" w:rsidR="00CB7092" w:rsidRPr="008C3F37" w:rsidRDefault="00CB7092" w:rsidP="00CB7092">
      <w:pPr>
        <w:pStyle w:val="Heading4"/>
        <w:keepNext w:val="0"/>
        <w:keepLines w:val="0"/>
        <w:widowControl w:val="0"/>
      </w:pPr>
      <w:bookmarkStart w:id="5648" w:name="_CR9_3_1_127"/>
      <w:bookmarkStart w:id="5649" w:name="_Toc105657417"/>
      <w:bookmarkStart w:id="5650" w:name="_Toc106108798"/>
      <w:bookmarkStart w:id="5651" w:name="_Toc112687891"/>
      <w:bookmarkStart w:id="5652" w:name="_Toc155897781"/>
      <w:bookmarkEnd w:id="5648"/>
      <w:r>
        <w:t>9.3.1.127</w:t>
      </w:r>
      <w:r w:rsidRPr="008C3F37">
        <w:tab/>
      </w:r>
      <w:r w:rsidRPr="008C3F37">
        <w:rPr>
          <w:noProof/>
          <w:lang w:eastAsia="ja-JP"/>
        </w:rPr>
        <w:t>MC Bearer Context NG-U TNL Info at NG-RAN Modify Response</w:t>
      </w:r>
      <w:bookmarkEnd w:id="5649"/>
      <w:bookmarkEnd w:id="5650"/>
      <w:bookmarkEnd w:id="5651"/>
      <w:bookmarkEnd w:id="5652"/>
    </w:p>
    <w:p w14:paraId="7157DD97" w14:textId="77777777" w:rsidR="00CB7092" w:rsidRPr="008C3F37" w:rsidRDefault="00CB7092" w:rsidP="00CB7092">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5379779E" w14:textId="77777777" w:rsidTr="00F0477A">
        <w:tc>
          <w:tcPr>
            <w:tcW w:w="2448" w:type="dxa"/>
            <w:tcBorders>
              <w:top w:val="single" w:sz="4" w:space="0" w:color="auto"/>
              <w:left w:val="single" w:sz="4" w:space="0" w:color="auto"/>
              <w:bottom w:val="single" w:sz="4" w:space="0" w:color="auto"/>
              <w:right w:val="single" w:sz="4" w:space="0" w:color="auto"/>
            </w:tcBorders>
          </w:tcPr>
          <w:p w14:paraId="52DCD72D"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37B3C8"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CF90913"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8DDFCD6"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7397CE6"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39B348DF" w14:textId="77777777" w:rsidTr="00F0477A">
        <w:tc>
          <w:tcPr>
            <w:tcW w:w="2448" w:type="dxa"/>
            <w:tcBorders>
              <w:top w:val="single" w:sz="4" w:space="0" w:color="auto"/>
              <w:left w:val="single" w:sz="4" w:space="0" w:color="auto"/>
              <w:bottom w:val="single" w:sz="4" w:space="0" w:color="auto"/>
              <w:right w:val="single" w:sz="4" w:space="0" w:color="auto"/>
            </w:tcBorders>
          </w:tcPr>
          <w:p w14:paraId="75EED019" w14:textId="77777777" w:rsidR="00CB7092" w:rsidRPr="008C3F37" w:rsidRDefault="00CB7092" w:rsidP="00F0477A">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5B237E8"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79D9F"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206842E" w14:textId="77777777" w:rsidR="00CB7092" w:rsidRPr="008C3F37" w:rsidRDefault="00CB7092" w:rsidP="00F0477A">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4F097AA7" w14:textId="77777777" w:rsidR="00CB7092" w:rsidRPr="008C3F37" w:rsidRDefault="00CB7092" w:rsidP="00F0477A">
            <w:pPr>
              <w:pStyle w:val="TAL"/>
              <w:keepNext w:val="0"/>
              <w:keepLines w:val="0"/>
              <w:widowControl w:val="0"/>
              <w:rPr>
                <w:lang w:eastAsia="ja-JP"/>
              </w:rPr>
            </w:pPr>
          </w:p>
        </w:tc>
      </w:tr>
      <w:tr w:rsidR="00CB7092" w:rsidRPr="008C3F37" w14:paraId="12298A3A" w14:textId="77777777" w:rsidTr="00F0477A">
        <w:tc>
          <w:tcPr>
            <w:tcW w:w="2448" w:type="dxa"/>
            <w:tcBorders>
              <w:top w:val="single" w:sz="4" w:space="0" w:color="auto"/>
              <w:left w:val="single" w:sz="4" w:space="0" w:color="auto"/>
              <w:bottom w:val="single" w:sz="4" w:space="0" w:color="auto"/>
              <w:right w:val="single" w:sz="4" w:space="0" w:color="auto"/>
            </w:tcBorders>
          </w:tcPr>
          <w:p w14:paraId="2DFF6955" w14:textId="77777777" w:rsidR="00CB7092" w:rsidRPr="008C3F37" w:rsidRDefault="00CB7092" w:rsidP="00F0477A">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3A789EF2" w14:textId="77777777" w:rsidR="00CB7092" w:rsidRPr="008C3F37" w:rsidRDefault="00CB7092" w:rsidP="00F0477A">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76852D" w14:textId="77777777" w:rsidR="00CB7092" w:rsidRPr="008C3F37" w:rsidRDefault="00CB7092" w:rsidP="00F0477A">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DDFF255" w14:textId="77777777" w:rsidR="00CB7092" w:rsidRPr="008C3F37" w:rsidRDefault="00CB7092" w:rsidP="00F0477A">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605855" w14:textId="77777777" w:rsidR="00CB7092" w:rsidRPr="008C3F37" w:rsidRDefault="00CB7092" w:rsidP="00F0477A">
            <w:pPr>
              <w:pStyle w:val="TAL"/>
              <w:keepNext w:val="0"/>
              <w:keepLines w:val="0"/>
              <w:widowControl w:val="0"/>
              <w:rPr>
                <w:bCs/>
                <w:lang w:eastAsia="ja-JP"/>
              </w:rPr>
            </w:pPr>
          </w:p>
        </w:tc>
      </w:tr>
    </w:tbl>
    <w:p w14:paraId="5EA88246" w14:textId="77777777" w:rsidR="00CB7092" w:rsidRPr="00135FF5" w:rsidRDefault="00CB7092" w:rsidP="00CB7092">
      <w:pPr>
        <w:widowControl w:val="0"/>
        <w:rPr>
          <w:rFonts w:eastAsia="Malgun Gothic"/>
        </w:rPr>
      </w:pPr>
    </w:p>
    <w:p w14:paraId="019AA1E8" w14:textId="77777777" w:rsidR="00CB7092" w:rsidRPr="00D629EF" w:rsidRDefault="00CB7092" w:rsidP="00CB7092">
      <w:pPr>
        <w:pStyle w:val="Heading4"/>
        <w:keepNext w:val="0"/>
        <w:keepLines w:val="0"/>
        <w:widowControl w:val="0"/>
      </w:pPr>
      <w:bookmarkStart w:id="5653" w:name="_CR9_3_1_128"/>
      <w:bookmarkStart w:id="5654" w:name="_Toc97907928"/>
      <w:bookmarkStart w:id="5655" w:name="_Toc105657418"/>
      <w:bookmarkStart w:id="5656" w:name="_Toc106108799"/>
      <w:bookmarkStart w:id="5657" w:name="_Toc112687892"/>
      <w:bookmarkStart w:id="5658" w:name="_Toc155897782"/>
      <w:bookmarkEnd w:id="5653"/>
      <w:r w:rsidRPr="00D629EF">
        <w:t>9.3.1.</w:t>
      </w:r>
      <w:r>
        <w:t>128</w:t>
      </w:r>
      <w:r w:rsidRPr="00D629EF">
        <w:tab/>
        <w:t>Discard Timer</w:t>
      </w:r>
      <w:bookmarkEnd w:id="5654"/>
      <w:r>
        <w:t xml:space="preserve"> Extended</w:t>
      </w:r>
      <w:bookmarkEnd w:id="5655"/>
      <w:bookmarkEnd w:id="5656"/>
      <w:bookmarkEnd w:id="5657"/>
      <w:bookmarkEnd w:id="5658"/>
      <w:del w:id="5659" w:author="Ericsson User" w:date="2024-02-17T19:37:00Z">
        <w:r w:rsidRPr="00D629EF" w:rsidDel="001577C0">
          <w:delText xml:space="preserve"> </w:delText>
        </w:r>
      </w:del>
    </w:p>
    <w:p w14:paraId="2441F908" w14:textId="77777777" w:rsidR="00CB7092" w:rsidRPr="00D629EF" w:rsidRDefault="00CB7092" w:rsidP="00CB7092">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46519FA" w14:textId="77777777" w:rsidTr="00F0477A">
        <w:tc>
          <w:tcPr>
            <w:tcW w:w="2448" w:type="dxa"/>
          </w:tcPr>
          <w:p w14:paraId="11FB60C8"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73BC927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Pr>
          <w:p w14:paraId="244BAB19"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872" w:type="dxa"/>
          </w:tcPr>
          <w:p w14:paraId="05EFA172"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2880" w:type="dxa"/>
          </w:tcPr>
          <w:p w14:paraId="55115134"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890918" w14:paraId="652E245E" w14:textId="77777777" w:rsidTr="00F0477A">
        <w:tc>
          <w:tcPr>
            <w:tcW w:w="2448" w:type="dxa"/>
          </w:tcPr>
          <w:p w14:paraId="05A23662" w14:textId="77777777" w:rsidR="00CB7092" w:rsidRPr="00D629EF" w:rsidRDefault="00CB7092" w:rsidP="00F0477A">
            <w:pPr>
              <w:pStyle w:val="TAL"/>
              <w:keepNext w:val="0"/>
              <w:keepLines w:val="0"/>
              <w:widowControl w:val="0"/>
            </w:pPr>
            <w:r w:rsidRPr="00D629EF">
              <w:t>Discard Timer</w:t>
            </w:r>
            <w:r>
              <w:t xml:space="preserve"> Extended</w:t>
            </w:r>
          </w:p>
        </w:tc>
        <w:tc>
          <w:tcPr>
            <w:tcW w:w="1080" w:type="dxa"/>
          </w:tcPr>
          <w:p w14:paraId="3B0D07AC" w14:textId="77777777" w:rsidR="00CB7092" w:rsidRPr="00D629EF" w:rsidRDefault="00CB7092" w:rsidP="00F0477A">
            <w:pPr>
              <w:pStyle w:val="TAL"/>
              <w:keepNext w:val="0"/>
              <w:keepLines w:val="0"/>
              <w:widowControl w:val="0"/>
              <w:rPr>
                <w:rFonts w:eastAsia="Batang"/>
                <w:lang w:eastAsia="ja-JP"/>
              </w:rPr>
            </w:pPr>
            <w:r w:rsidRPr="003E4E03">
              <w:rPr>
                <w:lang w:eastAsia="ja-JP"/>
              </w:rPr>
              <w:t>M</w:t>
            </w:r>
          </w:p>
        </w:tc>
        <w:tc>
          <w:tcPr>
            <w:tcW w:w="1440" w:type="dxa"/>
          </w:tcPr>
          <w:p w14:paraId="7DEC228E" w14:textId="77777777" w:rsidR="00CB7092" w:rsidRPr="00D629EF" w:rsidRDefault="00CB7092" w:rsidP="00F0477A">
            <w:pPr>
              <w:pStyle w:val="TAL"/>
              <w:keepNext w:val="0"/>
              <w:keepLines w:val="0"/>
              <w:widowControl w:val="0"/>
              <w:rPr>
                <w:i/>
              </w:rPr>
            </w:pPr>
          </w:p>
        </w:tc>
        <w:tc>
          <w:tcPr>
            <w:tcW w:w="1872" w:type="dxa"/>
          </w:tcPr>
          <w:p w14:paraId="66F68FF4" w14:textId="77777777" w:rsidR="00CB7092" w:rsidRPr="00D629EF" w:rsidRDefault="00CB7092" w:rsidP="00F0477A">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1BFD72E9" w14:textId="77777777" w:rsidR="00CB7092" w:rsidRPr="00D629EF" w:rsidRDefault="00CB7092" w:rsidP="00F0477A">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6360E2E" w14:textId="77777777" w:rsidR="00CB7092" w:rsidRPr="00D629EF" w:rsidRDefault="00CB7092" w:rsidP="00CB7092">
      <w:pPr>
        <w:widowControl w:val="0"/>
      </w:pPr>
    </w:p>
    <w:p w14:paraId="52CAC0FE" w14:textId="77777777" w:rsidR="00CB7092" w:rsidRDefault="00CB7092" w:rsidP="00CB7092">
      <w:pPr>
        <w:pStyle w:val="Heading4"/>
        <w:keepNext w:val="0"/>
        <w:keepLines w:val="0"/>
        <w:widowControl w:val="0"/>
      </w:pPr>
      <w:bookmarkStart w:id="5660" w:name="_CR9_3_1_129"/>
      <w:bookmarkStart w:id="5661" w:name="_Toc45652436"/>
      <w:bookmarkStart w:id="5662" w:name="_Toc45658868"/>
      <w:bookmarkStart w:id="5663" w:name="_Toc99123568"/>
      <w:bookmarkStart w:id="5664" w:name="_Toc99662373"/>
      <w:bookmarkStart w:id="5665" w:name="_Toc97891425"/>
      <w:bookmarkStart w:id="5666" w:name="_Toc45720688"/>
      <w:bookmarkStart w:id="5667" w:name="_Toc88652382"/>
      <w:bookmarkStart w:id="5668" w:name="_Toc45897955"/>
      <w:bookmarkStart w:id="5669" w:name="_Toc51746159"/>
      <w:bookmarkStart w:id="5670" w:name="_Toc64446423"/>
      <w:bookmarkStart w:id="5671" w:name="_Toc73982293"/>
      <w:bookmarkStart w:id="5672" w:name="_Toc45798566"/>
      <w:bookmarkStart w:id="5673" w:name="_Toc105657419"/>
      <w:bookmarkStart w:id="5674" w:name="_Toc106108800"/>
      <w:bookmarkStart w:id="5675" w:name="_Toc112687893"/>
      <w:bookmarkStart w:id="5676" w:name="_Toc155897783"/>
      <w:bookmarkEnd w:id="5660"/>
      <w:r>
        <w:t>9.3.1.129</w:t>
      </w:r>
      <w:r>
        <w:tab/>
        <w:t xml:space="preserve">MDT PLMN </w:t>
      </w:r>
      <w:r>
        <w:rPr>
          <w:rFonts w:eastAsia="SimSun" w:hint="eastAsia"/>
          <w:lang w:val="en-US" w:eastAsia="zh-CN"/>
        </w:rPr>
        <w:t xml:space="preserve">Modification </w:t>
      </w:r>
      <w:r>
        <w:t>List</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475AB8A6" w14:textId="77777777" w:rsidR="00CB7092" w:rsidRDefault="00CB7092" w:rsidP="00CB7092">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13FC2353" w14:textId="77777777" w:rsidTr="00F0477A">
        <w:tc>
          <w:tcPr>
            <w:tcW w:w="2448" w:type="dxa"/>
            <w:tcBorders>
              <w:top w:val="single" w:sz="4" w:space="0" w:color="auto"/>
              <w:left w:val="single" w:sz="4" w:space="0" w:color="auto"/>
              <w:bottom w:val="single" w:sz="4" w:space="0" w:color="auto"/>
              <w:right w:val="single" w:sz="4" w:space="0" w:color="auto"/>
            </w:tcBorders>
          </w:tcPr>
          <w:p w14:paraId="7E6A931D" w14:textId="77777777" w:rsidR="00CB7092" w:rsidRDefault="00CB7092" w:rsidP="00F0477A">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99AC56E" w14:textId="77777777" w:rsidR="00CB7092" w:rsidRDefault="00CB7092" w:rsidP="00F0477A">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194FD95" w14:textId="77777777" w:rsidR="00CB7092" w:rsidRDefault="00CB7092" w:rsidP="00F0477A">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D0F0D4" w14:textId="77777777" w:rsidR="00CB7092" w:rsidRDefault="00CB7092" w:rsidP="00F0477A">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3DB98" w14:textId="77777777" w:rsidR="00CB7092" w:rsidRDefault="00CB7092" w:rsidP="00F0477A">
            <w:pPr>
              <w:pStyle w:val="TAH"/>
              <w:keepNext w:val="0"/>
              <w:keepLines w:val="0"/>
              <w:widowControl w:val="0"/>
              <w:rPr>
                <w:rFonts w:eastAsia="SimSun"/>
                <w:lang w:eastAsia="ja-JP"/>
              </w:rPr>
            </w:pPr>
            <w:r>
              <w:rPr>
                <w:rFonts w:eastAsia="SimSun"/>
                <w:lang w:eastAsia="ja-JP"/>
              </w:rPr>
              <w:t>Semantics description</w:t>
            </w:r>
          </w:p>
        </w:tc>
      </w:tr>
      <w:tr w:rsidR="00CB7092" w14:paraId="36834F74" w14:textId="77777777" w:rsidTr="00F0477A">
        <w:tc>
          <w:tcPr>
            <w:tcW w:w="2448" w:type="dxa"/>
            <w:tcBorders>
              <w:top w:val="single" w:sz="4" w:space="0" w:color="auto"/>
              <w:left w:val="single" w:sz="4" w:space="0" w:color="auto"/>
              <w:bottom w:val="single" w:sz="4" w:space="0" w:color="auto"/>
              <w:right w:val="single" w:sz="4" w:space="0" w:color="auto"/>
            </w:tcBorders>
          </w:tcPr>
          <w:p w14:paraId="4AE3D71B" w14:textId="77777777" w:rsidR="00CB7092" w:rsidRDefault="00CB7092" w:rsidP="00F0477A">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21C00A3E" w14:textId="77777777" w:rsidR="00CB7092" w:rsidRDefault="00CB7092" w:rsidP="00F0477A">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F55A16C" w14:textId="77777777" w:rsidR="00CB7092" w:rsidRDefault="00CB7092" w:rsidP="00F0477A">
            <w:pPr>
              <w:pStyle w:val="TAL"/>
              <w:keepNext w:val="0"/>
              <w:keepLines w:val="0"/>
              <w:widowControl w:val="0"/>
              <w:rPr>
                <w:rFonts w:eastAsia="SimSun"/>
                <w:lang w:eastAsia="ja-JP"/>
              </w:rPr>
            </w:pPr>
            <w:r>
              <w:rPr>
                <w:rFonts w:eastAsia="SimSun"/>
                <w:i/>
                <w:lang w:eastAsia="ja-JP"/>
              </w:rPr>
              <w:t>0..&lt;maxnoof</w:t>
            </w:r>
            <w:r>
              <w:rPr>
                <w:rFonts w:eastAsia="SimSun"/>
                <w:i/>
                <w:lang w:eastAsia="zh-CN"/>
              </w:rPr>
              <w:t>M</w:t>
            </w:r>
            <w:r>
              <w:rPr>
                <w:rFonts w:eastAsia="SimSun"/>
                <w:i/>
                <w:lang w:eastAsia="zh-CN"/>
              </w:rPr>
              <w:lastRenderedPageBreak/>
              <w:t>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31E8F36" w14:textId="77777777" w:rsidR="00CB7092" w:rsidRDefault="00CB7092" w:rsidP="00F0477A">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66908CB" w14:textId="77777777" w:rsidR="00CB7092" w:rsidRDefault="00CB7092" w:rsidP="00F0477A">
            <w:pPr>
              <w:widowControl w:val="0"/>
              <w:spacing w:after="0"/>
              <w:rPr>
                <w:rFonts w:ascii="Arial" w:eastAsia="SimSun" w:hAnsi="Arial" w:cs="Arial"/>
                <w:sz w:val="18"/>
                <w:lang w:eastAsia="ja-JP"/>
              </w:rPr>
            </w:pPr>
            <w:r>
              <w:rPr>
                <w:rFonts w:ascii="Arial" w:eastAsia="SimSun" w:hAnsi="Arial" w:cs="Arial"/>
                <w:sz w:val="18"/>
                <w:lang w:eastAsia="ja-JP"/>
              </w:rPr>
              <w:t xml:space="preserve">An empty list indicates there is </w:t>
            </w:r>
            <w:r>
              <w:rPr>
                <w:rFonts w:ascii="Arial" w:eastAsia="SimSun" w:hAnsi="Arial" w:cs="Arial"/>
                <w:sz w:val="18"/>
                <w:lang w:eastAsia="ja-JP"/>
              </w:rPr>
              <w:lastRenderedPageBreak/>
              <w:t>no PLMN allowed for MDT.</w:t>
            </w:r>
          </w:p>
        </w:tc>
      </w:tr>
      <w:tr w:rsidR="00CB7092" w14:paraId="63A3E49D" w14:textId="77777777" w:rsidTr="00F0477A">
        <w:tc>
          <w:tcPr>
            <w:tcW w:w="2448" w:type="dxa"/>
            <w:tcBorders>
              <w:top w:val="single" w:sz="4" w:space="0" w:color="auto"/>
              <w:left w:val="single" w:sz="4" w:space="0" w:color="auto"/>
              <w:bottom w:val="single" w:sz="4" w:space="0" w:color="auto"/>
              <w:right w:val="single" w:sz="4" w:space="0" w:color="auto"/>
            </w:tcBorders>
          </w:tcPr>
          <w:p w14:paraId="668BEAC8" w14:textId="77777777" w:rsidR="00CB7092" w:rsidRDefault="00CB7092" w:rsidP="00F0477A">
            <w:pPr>
              <w:pStyle w:val="TAL"/>
              <w:keepNext w:val="0"/>
              <w:keepLines w:val="0"/>
              <w:widowControl w:val="0"/>
              <w:ind w:left="113"/>
              <w:rPr>
                <w:rFonts w:eastAsia="SimSun"/>
                <w:lang w:eastAsia="zh-CN"/>
              </w:rPr>
            </w:pPr>
            <w:r>
              <w:rPr>
                <w:rFonts w:eastAsia="SimSun"/>
                <w:lang w:eastAsia="zh-CN"/>
              </w:rPr>
              <w:lastRenderedPageBreak/>
              <w:t>&gt;PLMN Identity</w:t>
            </w:r>
          </w:p>
        </w:tc>
        <w:tc>
          <w:tcPr>
            <w:tcW w:w="1080" w:type="dxa"/>
            <w:tcBorders>
              <w:top w:val="single" w:sz="4" w:space="0" w:color="auto"/>
              <w:left w:val="single" w:sz="4" w:space="0" w:color="auto"/>
              <w:bottom w:val="single" w:sz="4" w:space="0" w:color="auto"/>
              <w:right w:val="single" w:sz="4" w:space="0" w:color="auto"/>
            </w:tcBorders>
          </w:tcPr>
          <w:p w14:paraId="20BAEC1A" w14:textId="77777777" w:rsidR="00CB7092" w:rsidRDefault="00CB7092" w:rsidP="00F0477A">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E005512" w14:textId="77777777" w:rsidR="00CB7092" w:rsidRDefault="00CB7092" w:rsidP="00F0477A">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2DCC7326" w14:textId="77777777" w:rsidR="00CB7092" w:rsidRDefault="00CB7092" w:rsidP="00F0477A">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176A49F4" w14:textId="77777777" w:rsidR="00CB7092" w:rsidRDefault="00CB7092" w:rsidP="00F0477A">
            <w:pPr>
              <w:widowControl w:val="0"/>
              <w:spacing w:after="0"/>
              <w:rPr>
                <w:rFonts w:ascii="Arial" w:eastAsia="SimSun" w:hAnsi="Arial" w:cs="Arial"/>
                <w:sz w:val="18"/>
                <w:lang w:eastAsia="ja-JP"/>
              </w:rPr>
            </w:pPr>
          </w:p>
        </w:tc>
      </w:tr>
    </w:tbl>
    <w:p w14:paraId="2186461C" w14:textId="77777777" w:rsidR="00CB7092" w:rsidRDefault="00CB7092" w:rsidP="00CB7092">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CB7092" w14:paraId="624B529C" w14:textId="77777777" w:rsidTr="00F0477A">
        <w:tc>
          <w:tcPr>
            <w:tcW w:w="3572" w:type="dxa"/>
            <w:tcBorders>
              <w:top w:val="single" w:sz="4" w:space="0" w:color="auto"/>
              <w:left w:val="single" w:sz="4" w:space="0" w:color="auto"/>
              <w:bottom w:val="single" w:sz="4" w:space="0" w:color="auto"/>
              <w:right w:val="single" w:sz="4" w:space="0" w:color="auto"/>
            </w:tcBorders>
          </w:tcPr>
          <w:p w14:paraId="373C694E" w14:textId="77777777" w:rsidR="00CB7092" w:rsidRDefault="00CB7092" w:rsidP="00F0477A">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23A0939A" w14:textId="77777777" w:rsidR="00CB7092" w:rsidRDefault="00CB7092" w:rsidP="00F0477A">
            <w:pPr>
              <w:pStyle w:val="TAH"/>
              <w:keepNext w:val="0"/>
              <w:keepLines w:val="0"/>
              <w:widowControl w:val="0"/>
              <w:rPr>
                <w:rFonts w:eastAsia="SimSun"/>
                <w:lang w:eastAsia="ja-JP"/>
              </w:rPr>
            </w:pPr>
            <w:r>
              <w:rPr>
                <w:rFonts w:eastAsia="SimSun"/>
                <w:lang w:eastAsia="ja-JP"/>
              </w:rPr>
              <w:t>Explanation</w:t>
            </w:r>
          </w:p>
        </w:tc>
      </w:tr>
      <w:tr w:rsidR="00CB7092" w14:paraId="09E8D5A6" w14:textId="77777777" w:rsidTr="00F0477A">
        <w:tc>
          <w:tcPr>
            <w:tcW w:w="3572" w:type="dxa"/>
            <w:tcBorders>
              <w:top w:val="single" w:sz="4" w:space="0" w:color="auto"/>
              <w:left w:val="single" w:sz="4" w:space="0" w:color="auto"/>
              <w:bottom w:val="single" w:sz="4" w:space="0" w:color="auto"/>
              <w:right w:val="single" w:sz="4" w:space="0" w:color="auto"/>
            </w:tcBorders>
          </w:tcPr>
          <w:p w14:paraId="7EAD1870" w14:textId="77777777" w:rsidR="00CB7092" w:rsidRDefault="00CB7092" w:rsidP="00F0477A">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518F84DC" w14:textId="77777777" w:rsidR="00CB7092" w:rsidRDefault="00CB7092" w:rsidP="00F0477A">
            <w:pPr>
              <w:pStyle w:val="TAL"/>
              <w:keepNext w:val="0"/>
              <w:keepLines w:val="0"/>
              <w:widowControl w:val="0"/>
              <w:rPr>
                <w:rFonts w:eastAsia="SimSun"/>
                <w:lang w:eastAsia="ja-JP"/>
              </w:rPr>
            </w:pPr>
            <w:r>
              <w:rPr>
                <w:rFonts w:eastAsia="SimSun"/>
                <w:lang w:eastAsia="ja-JP"/>
              </w:rPr>
              <w:t>Maximum no. of PLMNs in the MDT PLMN list. Value is 16.</w:t>
            </w:r>
          </w:p>
        </w:tc>
      </w:tr>
    </w:tbl>
    <w:p w14:paraId="44590018" w14:textId="77777777" w:rsidR="00CB7092" w:rsidRDefault="00CB7092" w:rsidP="00CB7092">
      <w:pPr>
        <w:widowControl w:val="0"/>
      </w:pPr>
    </w:p>
    <w:p w14:paraId="25657ACD" w14:textId="77777777" w:rsidR="00CB7092" w:rsidRDefault="00CB7092" w:rsidP="00CB7092">
      <w:pPr>
        <w:pStyle w:val="Heading4"/>
        <w:keepNext w:val="0"/>
        <w:keepLines w:val="0"/>
        <w:widowControl w:val="0"/>
      </w:pPr>
      <w:bookmarkStart w:id="5677" w:name="_CR9_3_1_130"/>
      <w:bookmarkStart w:id="5678" w:name="_Toc112687894"/>
      <w:bookmarkStart w:id="5679" w:name="_Toc155897784"/>
      <w:bookmarkStart w:id="5680" w:name="_Toc105657420"/>
      <w:bookmarkStart w:id="5681" w:name="_Toc106108801"/>
      <w:bookmarkEnd w:id="5677"/>
      <w:r w:rsidRPr="0057718A">
        <w:t>9.3.1.</w:t>
      </w:r>
      <w:r>
        <w:t>130</w:t>
      </w:r>
      <w:r w:rsidRPr="0057718A">
        <w:tab/>
      </w:r>
      <w:r>
        <w:t>MRB</w:t>
      </w:r>
      <w:r w:rsidRPr="0057718A">
        <w:t xml:space="preserve"> Progress</w:t>
      </w:r>
      <w:r>
        <w:t xml:space="preserve"> Information</w:t>
      </w:r>
      <w:bookmarkEnd w:id="5678"/>
      <w:bookmarkEnd w:id="5679"/>
    </w:p>
    <w:p w14:paraId="4124DB65" w14:textId="77777777" w:rsidR="00CB7092" w:rsidRPr="00913003" w:rsidRDefault="00CB7092" w:rsidP="00CB7092">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EA4459" w14:paraId="28D901AE" w14:textId="77777777" w:rsidTr="00F0477A">
        <w:tc>
          <w:tcPr>
            <w:tcW w:w="2448" w:type="dxa"/>
          </w:tcPr>
          <w:p w14:paraId="3E019220" w14:textId="77777777" w:rsidR="00CB7092" w:rsidRPr="00EA4459" w:rsidRDefault="00CB7092" w:rsidP="00F0477A">
            <w:pPr>
              <w:pStyle w:val="TAH"/>
              <w:keepNext w:val="0"/>
              <w:keepLines w:val="0"/>
              <w:widowControl w:val="0"/>
              <w:rPr>
                <w:lang w:eastAsia="ja-JP"/>
              </w:rPr>
            </w:pPr>
            <w:r w:rsidRPr="00EA4459">
              <w:rPr>
                <w:lang w:eastAsia="ja-JP"/>
              </w:rPr>
              <w:t>IE/Group Name</w:t>
            </w:r>
          </w:p>
        </w:tc>
        <w:tc>
          <w:tcPr>
            <w:tcW w:w="1080" w:type="dxa"/>
          </w:tcPr>
          <w:p w14:paraId="5D4FA6B2" w14:textId="77777777" w:rsidR="00CB7092" w:rsidRPr="00EA4459" w:rsidRDefault="00CB7092" w:rsidP="00F0477A">
            <w:pPr>
              <w:pStyle w:val="TAH"/>
              <w:keepNext w:val="0"/>
              <w:keepLines w:val="0"/>
              <w:widowControl w:val="0"/>
              <w:rPr>
                <w:lang w:eastAsia="ja-JP"/>
              </w:rPr>
            </w:pPr>
            <w:r w:rsidRPr="00EA4459">
              <w:rPr>
                <w:lang w:eastAsia="ja-JP"/>
              </w:rPr>
              <w:t>Presence</w:t>
            </w:r>
          </w:p>
        </w:tc>
        <w:tc>
          <w:tcPr>
            <w:tcW w:w="1440" w:type="dxa"/>
          </w:tcPr>
          <w:p w14:paraId="53BAE908" w14:textId="77777777" w:rsidR="00CB7092" w:rsidRPr="00EA4459" w:rsidRDefault="00CB7092" w:rsidP="00F0477A">
            <w:pPr>
              <w:pStyle w:val="TAH"/>
              <w:keepNext w:val="0"/>
              <w:keepLines w:val="0"/>
              <w:widowControl w:val="0"/>
              <w:rPr>
                <w:lang w:eastAsia="ja-JP"/>
              </w:rPr>
            </w:pPr>
            <w:r w:rsidRPr="00EA4459">
              <w:rPr>
                <w:lang w:eastAsia="ja-JP"/>
              </w:rPr>
              <w:t>Range</w:t>
            </w:r>
          </w:p>
        </w:tc>
        <w:tc>
          <w:tcPr>
            <w:tcW w:w="1872" w:type="dxa"/>
          </w:tcPr>
          <w:p w14:paraId="448AC71A" w14:textId="77777777" w:rsidR="00CB7092" w:rsidRPr="00EA4459" w:rsidRDefault="00CB7092" w:rsidP="00F0477A">
            <w:pPr>
              <w:pStyle w:val="TAH"/>
              <w:keepNext w:val="0"/>
              <w:keepLines w:val="0"/>
              <w:widowControl w:val="0"/>
              <w:rPr>
                <w:lang w:eastAsia="ja-JP"/>
              </w:rPr>
            </w:pPr>
            <w:r w:rsidRPr="00EA4459">
              <w:rPr>
                <w:lang w:eastAsia="ja-JP"/>
              </w:rPr>
              <w:t>IE type and reference</w:t>
            </w:r>
          </w:p>
        </w:tc>
        <w:tc>
          <w:tcPr>
            <w:tcW w:w="2880" w:type="dxa"/>
          </w:tcPr>
          <w:p w14:paraId="1B04F934" w14:textId="77777777" w:rsidR="00CB7092" w:rsidRPr="00EA4459" w:rsidRDefault="00CB7092" w:rsidP="00F0477A">
            <w:pPr>
              <w:pStyle w:val="TAH"/>
              <w:keepNext w:val="0"/>
              <w:keepLines w:val="0"/>
              <w:widowControl w:val="0"/>
              <w:rPr>
                <w:lang w:eastAsia="ja-JP"/>
              </w:rPr>
            </w:pPr>
            <w:r w:rsidRPr="00EA4459">
              <w:rPr>
                <w:lang w:eastAsia="ja-JP"/>
              </w:rPr>
              <w:t>Semantics description</w:t>
            </w:r>
          </w:p>
        </w:tc>
      </w:tr>
      <w:tr w:rsidR="00CB7092" w:rsidRPr="00EA4459" w14:paraId="1B1089EE" w14:textId="77777777" w:rsidTr="00F0477A">
        <w:tc>
          <w:tcPr>
            <w:tcW w:w="2448" w:type="dxa"/>
          </w:tcPr>
          <w:p w14:paraId="2822361F" w14:textId="77777777" w:rsidR="00CB7092" w:rsidRPr="00EA4459" w:rsidRDefault="00CB7092" w:rsidP="00F0477A">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438308CC" w14:textId="77777777" w:rsidR="00CB7092" w:rsidRPr="00EA4459" w:rsidRDefault="00CB7092" w:rsidP="00F0477A">
            <w:pPr>
              <w:pStyle w:val="TAL"/>
              <w:keepNext w:val="0"/>
              <w:keepLines w:val="0"/>
              <w:widowControl w:val="0"/>
              <w:rPr>
                <w:lang w:eastAsia="ja-JP"/>
              </w:rPr>
            </w:pPr>
            <w:r w:rsidRPr="00EA4459">
              <w:rPr>
                <w:lang w:eastAsia="ja-JP"/>
              </w:rPr>
              <w:t>M</w:t>
            </w:r>
          </w:p>
        </w:tc>
        <w:tc>
          <w:tcPr>
            <w:tcW w:w="1440" w:type="dxa"/>
          </w:tcPr>
          <w:p w14:paraId="14F5432B" w14:textId="77777777" w:rsidR="00CB7092" w:rsidRPr="00EA4459" w:rsidRDefault="00CB7092" w:rsidP="00F0477A">
            <w:pPr>
              <w:pStyle w:val="TAL"/>
              <w:keepNext w:val="0"/>
              <w:keepLines w:val="0"/>
              <w:widowControl w:val="0"/>
              <w:rPr>
                <w:lang w:eastAsia="ja-JP"/>
              </w:rPr>
            </w:pPr>
          </w:p>
        </w:tc>
        <w:tc>
          <w:tcPr>
            <w:tcW w:w="1872" w:type="dxa"/>
          </w:tcPr>
          <w:p w14:paraId="201E7FEC" w14:textId="77777777" w:rsidR="00CB7092" w:rsidRPr="00EA4459" w:rsidRDefault="00CB7092" w:rsidP="00F0477A">
            <w:pPr>
              <w:pStyle w:val="TAL"/>
              <w:keepNext w:val="0"/>
              <w:keepLines w:val="0"/>
              <w:widowControl w:val="0"/>
              <w:rPr>
                <w:rFonts w:eastAsia="CG Times (WN)"/>
                <w:lang w:eastAsia="ja-JP"/>
              </w:rPr>
            </w:pPr>
          </w:p>
        </w:tc>
        <w:tc>
          <w:tcPr>
            <w:tcW w:w="2880" w:type="dxa"/>
          </w:tcPr>
          <w:p w14:paraId="4D1E3628" w14:textId="77777777" w:rsidR="00CB7092" w:rsidRPr="00EA4459" w:rsidRDefault="00CB7092" w:rsidP="00F0477A">
            <w:pPr>
              <w:pStyle w:val="TAL"/>
              <w:keepNext w:val="0"/>
              <w:keepLines w:val="0"/>
              <w:widowControl w:val="0"/>
              <w:rPr>
                <w:lang w:eastAsia="ja-JP"/>
              </w:rPr>
            </w:pPr>
          </w:p>
        </w:tc>
      </w:tr>
      <w:tr w:rsidR="00CB7092" w:rsidRPr="00EA4459" w14:paraId="601EAFE9" w14:textId="77777777" w:rsidTr="00F0477A">
        <w:tc>
          <w:tcPr>
            <w:tcW w:w="2448" w:type="dxa"/>
          </w:tcPr>
          <w:p w14:paraId="64882A6D" w14:textId="77777777" w:rsidR="00CB7092" w:rsidRPr="00EA4459" w:rsidRDefault="00CB7092" w:rsidP="00F0477A">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56D095ED" w14:textId="77777777" w:rsidR="00CB7092" w:rsidRPr="00EA4459" w:rsidRDefault="00CB7092" w:rsidP="00F0477A">
            <w:pPr>
              <w:pStyle w:val="TAL"/>
              <w:keepNext w:val="0"/>
              <w:keepLines w:val="0"/>
              <w:widowControl w:val="0"/>
              <w:rPr>
                <w:lang w:eastAsia="ja-JP"/>
              </w:rPr>
            </w:pPr>
          </w:p>
        </w:tc>
        <w:tc>
          <w:tcPr>
            <w:tcW w:w="1440" w:type="dxa"/>
          </w:tcPr>
          <w:p w14:paraId="1B148861" w14:textId="77777777" w:rsidR="00CB7092" w:rsidRPr="00EA4459" w:rsidRDefault="00CB7092" w:rsidP="00F0477A">
            <w:pPr>
              <w:pStyle w:val="TAL"/>
              <w:keepNext w:val="0"/>
              <w:keepLines w:val="0"/>
              <w:widowControl w:val="0"/>
              <w:rPr>
                <w:lang w:eastAsia="ja-JP"/>
              </w:rPr>
            </w:pPr>
          </w:p>
        </w:tc>
        <w:tc>
          <w:tcPr>
            <w:tcW w:w="1872" w:type="dxa"/>
          </w:tcPr>
          <w:p w14:paraId="7DC0BE90" w14:textId="77777777" w:rsidR="00CB7092" w:rsidRPr="00EA4459" w:rsidRDefault="00CB7092" w:rsidP="00F0477A">
            <w:pPr>
              <w:pStyle w:val="TAL"/>
              <w:keepNext w:val="0"/>
              <w:keepLines w:val="0"/>
              <w:widowControl w:val="0"/>
              <w:rPr>
                <w:rFonts w:eastAsia="CG Times (WN)"/>
                <w:lang w:eastAsia="ja-JP"/>
              </w:rPr>
            </w:pPr>
          </w:p>
        </w:tc>
        <w:tc>
          <w:tcPr>
            <w:tcW w:w="2880" w:type="dxa"/>
          </w:tcPr>
          <w:p w14:paraId="665B8588" w14:textId="77777777" w:rsidR="00CB7092" w:rsidRPr="00EA4459" w:rsidRDefault="00CB7092" w:rsidP="00F0477A">
            <w:pPr>
              <w:pStyle w:val="TAL"/>
              <w:keepNext w:val="0"/>
              <w:keepLines w:val="0"/>
              <w:widowControl w:val="0"/>
              <w:rPr>
                <w:lang w:eastAsia="ja-JP"/>
              </w:rPr>
            </w:pPr>
          </w:p>
        </w:tc>
      </w:tr>
      <w:tr w:rsidR="00CB7092" w:rsidRPr="00EA4459" w14:paraId="4C1233EB" w14:textId="77777777" w:rsidTr="00F0477A">
        <w:tc>
          <w:tcPr>
            <w:tcW w:w="2448" w:type="dxa"/>
          </w:tcPr>
          <w:p w14:paraId="144F6101" w14:textId="77777777" w:rsidR="00CB7092" w:rsidRPr="00EA4459" w:rsidRDefault="00CB7092" w:rsidP="00F0477A">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4449114B" w14:textId="77777777" w:rsidR="00CB7092" w:rsidRPr="00EA4459" w:rsidRDefault="00CB7092" w:rsidP="00F0477A">
            <w:pPr>
              <w:pStyle w:val="TAL"/>
              <w:keepNext w:val="0"/>
              <w:keepLines w:val="0"/>
              <w:widowControl w:val="0"/>
              <w:rPr>
                <w:lang w:eastAsia="ja-JP"/>
              </w:rPr>
            </w:pPr>
            <w:r w:rsidRPr="00EA4459">
              <w:rPr>
                <w:lang w:eastAsia="ja-JP"/>
              </w:rPr>
              <w:t>M</w:t>
            </w:r>
          </w:p>
        </w:tc>
        <w:tc>
          <w:tcPr>
            <w:tcW w:w="1440" w:type="dxa"/>
          </w:tcPr>
          <w:p w14:paraId="42295159" w14:textId="77777777" w:rsidR="00CB7092" w:rsidRPr="00EA4459" w:rsidRDefault="00CB7092" w:rsidP="00F0477A">
            <w:pPr>
              <w:pStyle w:val="TAL"/>
              <w:keepNext w:val="0"/>
              <w:keepLines w:val="0"/>
              <w:widowControl w:val="0"/>
              <w:rPr>
                <w:lang w:eastAsia="ja-JP"/>
              </w:rPr>
            </w:pPr>
          </w:p>
        </w:tc>
        <w:tc>
          <w:tcPr>
            <w:tcW w:w="1872" w:type="dxa"/>
          </w:tcPr>
          <w:p w14:paraId="46229AC6" w14:textId="77777777" w:rsidR="00CB7092" w:rsidRPr="00EA4459" w:rsidRDefault="00CB7092" w:rsidP="00F0477A">
            <w:pPr>
              <w:pStyle w:val="TAL"/>
              <w:keepNext w:val="0"/>
              <w:keepLines w:val="0"/>
              <w:widowControl w:val="0"/>
              <w:rPr>
                <w:rFonts w:eastAsia="CG Times (WN)"/>
                <w:lang w:eastAsia="ja-JP"/>
              </w:rPr>
            </w:pPr>
            <w:r w:rsidRPr="00EA4459">
              <w:rPr>
                <w:lang w:eastAsia="ja-JP"/>
              </w:rPr>
              <w:t>INTEGER (0..4095)</w:t>
            </w:r>
          </w:p>
        </w:tc>
        <w:tc>
          <w:tcPr>
            <w:tcW w:w="2880" w:type="dxa"/>
          </w:tcPr>
          <w:p w14:paraId="389876CC" w14:textId="77777777" w:rsidR="00CB7092" w:rsidRPr="00EA4459" w:rsidRDefault="00CB7092" w:rsidP="00F0477A">
            <w:pPr>
              <w:pStyle w:val="TAL"/>
              <w:keepNext w:val="0"/>
              <w:keepLines w:val="0"/>
              <w:widowControl w:val="0"/>
              <w:rPr>
                <w:lang w:eastAsia="ja-JP"/>
              </w:rPr>
            </w:pPr>
          </w:p>
        </w:tc>
      </w:tr>
      <w:tr w:rsidR="00CB7092" w:rsidRPr="00EA4459" w14:paraId="2E6853D8" w14:textId="77777777" w:rsidTr="00F0477A">
        <w:tc>
          <w:tcPr>
            <w:tcW w:w="2448" w:type="dxa"/>
          </w:tcPr>
          <w:p w14:paraId="715EA6F8" w14:textId="77777777" w:rsidR="00CB7092" w:rsidRPr="00EA4459" w:rsidRDefault="00CB7092" w:rsidP="00F0477A">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573867D0" w14:textId="77777777" w:rsidR="00CB7092" w:rsidRPr="00EA4459" w:rsidRDefault="00CB7092" w:rsidP="00F0477A">
            <w:pPr>
              <w:pStyle w:val="TAL"/>
              <w:keepNext w:val="0"/>
              <w:keepLines w:val="0"/>
              <w:widowControl w:val="0"/>
              <w:rPr>
                <w:lang w:eastAsia="ja-JP"/>
              </w:rPr>
            </w:pPr>
          </w:p>
        </w:tc>
        <w:tc>
          <w:tcPr>
            <w:tcW w:w="1440" w:type="dxa"/>
          </w:tcPr>
          <w:p w14:paraId="29F369CF" w14:textId="77777777" w:rsidR="00CB7092" w:rsidRPr="00EA4459" w:rsidRDefault="00CB7092" w:rsidP="00F0477A">
            <w:pPr>
              <w:pStyle w:val="TAL"/>
              <w:keepNext w:val="0"/>
              <w:keepLines w:val="0"/>
              <w:widowControl w:val="0"/>
              <w:rPr>
                <w:lang w:eastAsia="ja-JP"/>
              </w:rPr>
            </w:pPr>
          </w:p>
        </w:tc>
        <w:tc>
          <w:tcPr>
            <w:tcW w:w="1872" w:type="dxa"/>
          </w:tcPr>
          <w:p w14:paraId="7A2EFC78" w14:textId="77777777" w:rsidR="00CB7092" w:rsidRPr="00EA4459" w:rsidRDefault="00CB7092" w:rsidP="00F0477A">
            <w:pPr>
              <w:pStyle w:val="TAL"/>
              <w:keepNext w:val="0"/>
              <w:keepLines w:val="0"/>
              <w:widowControl w:val="0"/>
              <w:rPr>
                <w:rFonts w:eastAsia="CG Times (WN)"/>
                <w:lang w:eastAsia="ja-JP"/>
              </w:rPr>
            </w:pPr>
          </w:p>
        </w:tc>
        <w:tc>
          <w:tcPr>
            <w:tcW w:w="2880" w:type="dxa"/>
          </w:tcPr>
          <w:p w14:paraId="7798725D" w14:textId="77777777" w:rsidR="00CB7092" w:rsidRPr="00EA4459" w:rsidRDefault="00CB7092" w:rsidP="00F0477A">
            <w:pPr>
              <w:pStyle w:val="TAL"/>
              <w:keepNext w:val="0"/>
              <w:keepLines w:val="0"/>
              <w:widowControl w:val="0"/>
              <w:rPr>
                <w:lang w:eastAsia="ja-JP"/>
              </w:rPr>
            </w:pPr>
          </w:p>
        </w:tc>
      </w:tr>
      <w:tr w:rsidR="00CB7092" w:rsidRPr="00EA4459" w14:paraId="35531832" w14:textId="77777777" w:rsidTr="00F0477A">
        <w:tc>
          <w:tcPr>
            <w:tcW w:w="2448" w:type="dxa"/>
          </w:tcPr>
          <w:p w14:paraId="73655B42" w14:textId="77777777" w:rsidR="00CB7092" w:rsidRPr="00EA4459" w:rsidRDefault="00CB7092" w:rsidP="00F0477A">
            <w:pPr>
              <w:pStyle w:val="TAL"/>
              <w:keepNext w:val="0"/>
              <w:keepLines w:val="0"/>
              <w:widowControl w:val="0"/>
              <w:ind w:left="227"/>
              <w:rPr>
                <w:rFonts w:eastAsia="CG Times (WN)"/>
                <w:lang w:eastAsia="ja-JP"/>
              </w:rPr>
            </w:pPr>
            <w:r w:rsidRPr="00EA4459">
              <w:t>&gt;&gt;PDCP SN Length 18</w:t>
            </w:r>
          </w:p>
        </w:tc>
        <w:tc>
          <w:tcPr>
            <w:tcW w:w="1080" w:type="dxa"/>
          </w:tcPr>
          <w:p w14:paraId="126AF25C" w14:textId="77777777" w:rsidR="00CB7092" w:rsidRPr="00EA4459" w:rsidRDefault="00CB7092" w:rsidP="00F0477A">
            <w:pPr>
              <w:pStyle w:val="TAL"/>
              <w:keepNext w:val="0"/>
              <w:keepLines w:val="0"/>
              <w:widowControl w:val="0"/>
              <w:rPr>
                <w:lang w:eastAsia="ja-JP"/>
              </w:rPr>
            </w:pPr>
            <w:r w:rsidRPr="00EA4459">
              <w:rPr>
                <w:lang w:eastAsia="ja-JP"/>
              </w:rPr>
              <w:t>M</w:t>
            </w:r>
          </w:p>
        </w:tc>
        <w:tc>
          <w:tcPr>
            <w:tcW w:w="1440" w:type="dxa"/>
          </w:tcPr>
          <w:p w14:paraId="2BE05ECF" w14:textId="77777777" w:rsidR="00CB7092" w:rsidRPr="00EA4459" w:rsidRDefault="00CB7092" w:rsidP="00F0477A">
            <w:pPr>
              <w:pStyle w:val="TAL"/>
              <w:keepNext w:val="0"/>
              <w:keepLines w:val="0"/>
              <w:widowControl w:val="0"/>
              <w:rPr>
                <w:lang w:eastAsia="ja-JP"/>
              </w:rPr>
            </w:pPr>
          </w:p>
        </w:tc>
        <w:tc>
          <w:tcPr>
            <w:tcW w:w="1872" w:type="dxa"/>
          </w:tcPr>
          <w:p w14:paraId="59A1E531" w14:textId="77777777" w:rsidR="00CB7092" w:rsidRPr="00EA4459" w:rsidRDefault="00CB7092" w:rsidP="00F0477A">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2E27945" w14:textId="77777777" w:rsidR="00CB7092" w:rsidRPr="00EA4459" w:rsidRDefault="00CB7092" w:rsidP="00F0477A">
            <w:pPr>
              <w:pStyle w:val="TAL"/>
              <w:keepNext w:val="0"/>
              <w:keepLines w:val="0"/>
              <w:widowControl w:val="0"/>
              <w:rPr>
                <w:lang w:eastAsia="ja-JP"/>
              </w:rPr>
            </w:pPr>
          </w:p>
        </w:tc>
      </w:tr>
      <w:tr w:rsidR="00CB7092" w:rsidRPr="00B74BD8" w14:paraId="0570DFA4" w14:textId="77777777" w:rsidTr="00F0477A">
        <w:tc>
          <w:tcPr>
            <w:tcW w:w="2448" w:type="dxa"/>
          </w:tcPr>
          <w:p w14:paraId="4FD3FE9E" w14:textId="77777777" w:rsidR="00CB7092" w:rsidRPr="00EA4459" w:rsidRDefault="00CB7092" w:rsidP="00F0477A">
            <w:pPr>
              <w:pStyle w:val="TAL"/>
              <w:keepNext w:val="0"/>
              <w:keepLines w:val="0"/>
              <w:widowControl w:val="0"/>
            </w:pPr>
            <w:r w:rsidRPr="00EA4459">
              <w:t>MRB Progress Information Type</w:t>
            </w:r>
          </w:p>
        </w:tc>
        <w:tc>
          <w:tcPr>
            <w:tcW w:w="1080" w:type="dxa"/>
          </w:tcPr>
          <w:p w14:paraId="12DBE60B" w14:textId="77777777" w:rsidR="00CB7092" w:rsidRPr="00EA4459" w:rsidRDefault="00CB7092" w:rsidP="00F0477A">
            <w:pPr>
              <w:pStyle w:val="TAL"/>
              <w:keepNext w:val="0"/>
              <w:keepLines w:val="0"/>
              <w:widowControl w:val="0"/>
              <w:rPr>
                <w:lang w:eastAsia="ja-JP"/>
              </w:rPr>
            </w:pPr>
            <w:r w:rsidRPr="00EA4459">
              <w:rPr>
                <w:lang w:eastAsia="ja-JP"/>
              </w:rPr>
              <w:t>M</w:t>
            </w:r>
          </w:p>
        </w:tc>
        <w:tc>
          <w:tcPr>
            <w:tcW w:w="1440" w:type="dxa"/>
          </w:tcPr>
          <w:p w14:paraId="1914E407" w14:textId="77777777" w:rsidR="00CB7092" w:rsidRPr="00EA4459" w:rsidRDefault="00CB7092" w:rsidP="00F0477A">
            <w:pPr>
              <w:pStyle w:val="TAL"/>
              <w:keepNext w:val="0"/>
              <w:keepLines w:val="0"/>
              <w:widowControl w:val="0"/>
              <w:rPr>
                <w:lang w:eastAsia="ja-JP"/>
              </w:rPr>
            </w:pPr>
          </w:p>
        </w:tc>
        <w:tc>
          <w:tcPr>
            <w:tcW w:w="1872" w:type="dxa"/>
          </w:tcPr>
          <w:p w14:paraId="517CA494" w14:textId="77777777" w:rsidR="00CB7092" w:rsidRPr="00EA4459" w:rsidRDefault="00CB7092" w:rsidP="00F0477A">
            <w:pPr>
              <w:pStyle w:val="TAL"/>
              <w:keepNext w:val="0"/>
              <w:keepLines w:val="0"/>
              <w:widowControl w:val="0"/>
              <w:rPr>
                <w:lang w:eastAsia="ja-JP"/>
              </w:rPr>
            </w:pPr>
            <w:r w:rsidRPr="00EA4459">
              <w:rPr>
                <w:lang w:eastAsia="ja-JP"/>
              </w:rPr>
              <w:t>9.3.1.</w:t>
            </w:r>
            <w:r>
              <w:rPr>
                <w:lang w:eastAsia="ja-JP"/>
              </w:rPr>
              <w:t>131</w:t>
            </w:r>
          </w:p>
        </w:tc>
        <w:tc>
          <w:tcPr>
            <w:tcW w:w="2880" w:type="dxa"/>
          </w:tcPr>
          <w:p w14:paraId="35C298E8" w14:textId="77777777" w:rsidR="00CB7092" w:rsidRPr="00B74BD8" w:rsidRDefault="00CB7092" w:rsidP="00F0477A">
            <w:pPr>
              <w:pStyle w:val="TAL"/>
              <w:keepNext w:val="0"/>
              <w:keepLines w:val="0"/>
              <w:widowControl w:val="0"/>
              <w:rPr>
                <w:lang w:eastAsia="ja-JP"/>
              </w:rPr>
            </w:pPr>
          </w:p>
        </w:tc>
      </w:tr>
    </w:tbl>
    <w:p w14:paraId="56404482" w14:textId="77777777" w:rsidR="00CB7092" w:rsidRPr="00821072" w:rsidRDefault="00CB7092" w:rsidP="00CB7092">
      <w:pPr>
        <w:widowControl w:val="0"/>
        <w:rPr>
          <w:lang w:eastAsia="zh-CN"/>
        </w:rPr>
      </w:pPr>
    </w:p>
    <w:p w14:paraId="7A911653" w14:textId="77777777" w:rsidR="00CB7092" w:rsidRPr="00EA4459" w:rsidRDefault="00CB7092" w:rsidP="00CB7092">
      <w:pPr>
        <w:pStyle w:val="Heading4"/>
        <w:keepNext w:val="0"/>
        <w:keepLines w:val="0"/>
        <w:widowControl w:val="0"/>
      </w:pPr>
      <w:bookmarkStart w:id="5682" w:name="_CR9_3_1_131"/>
      <w:bookmarkStart w:id="5683" w:name="_Toc112687895"/>
      <w:bookmarkStart w:id="5684" w:name="_Toc155897785"/>
      <w:bookmarkEnd w:id="5682"/>
      <w:r w:rsidRPr="00EA4459">
        <w:t>9.3.1.</w:t>
      </w:r>
      <w:r>
        <w:t>131</w:t>
      </w:r>
      <w:r w:rsidRPr="00EA4459">
        <w:tab/>
        <w:t>MRB Progress Information Type</w:t>
      </w:r>
      <w:bookmarkEnd w:id="5683"/>
      <w:bookmarkEnd w:id="5684"/>
      <w:r w:rsidRPr="00EA4459">
        <w:t xml:space="preserve"> </w:t>
      </w:r>
    </w:p>
    <w:p w14:paraId="2B126BF5" w14:textId="77777777" w:rsidR="00CB7092" w:rsidRPr="00EA4459" w:rsidRDefault="00CB7092" w:rsidP="00CB7092">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EA4459" w14:paraId="1FF79D81" w14:textId="77777777" w:rsidTr="00F0477A">
        <w:tc>
          <w:tcPr>
            <w:tcW w:w="2448" w:type="dxa"/>
          </w:tcPr>
          <w:p w14:paraId="7CC46EF1" w14:textId="77777777" w:rsidR="00CB7092" w:rsidRPr="00EA4459" w:rsidRDefault="00CB7092" w:rsidP="00F0477A">
            <w:pPr>
              <w:pStyle w:val="TAH"/>
              <w:keepNext w:val="0"/>
              <w:keepLines w:val="0"/>
              <w:widowControl w:val="0"/>
              <w:rPr>
                <w:lang w:eastAsia="ja-JP"/>
              </w:rPr>
            </w:pPr>
            <w:r w:rsidRPr="00EA4459">
              <w:rPr>
                <w:lang w:eastAsia="ja-JP"/>
              </w:rPr>
              <w:t>IE/Group Name</w:t>
            </w:r>
          </w:p>
        </w:tc>
        <w:tc>
          <w:tcPr>
            <w:tcW w:w="1080" w:type="dxa"/>
          </w:tcPr>
          <w:p w14:paraId="16E104B2" w14:textId="77777777" w:rsidR="00CB7092" w:rsidRPr="00EA4459" w:rsidRDefault="00CB7092" w:rsidP="00F0477A">
            <w:pPr>
              <w:pStyle w:val="TAH"/>
              <w:keepNext w:val="0"/>
              <w:keepLines w:val="0"/>
              <w:widowControl w:val="0"/>
              <w:rPr>
                <w:lang w:eastAsia="ja-JP"/>
              </w:rPr>
            </w:pPr>
            <w:r w:rsidRPr="00EA4459">
              <w:rPr>
                <w:lang w:eastAsia="ja-JP"/>
              </w:rPr>
              <w:t>Presence</w:t>
            </w:r>
          </w:p>
        </w:tc>
        <w:tc>
          <w:tcPr>
            <w:tcW w:w="1440" w:type="dxa"/>
          </w:tcPr>
          <w:p w14:paraId="517DDEEE" w14:textId="77777777" w:rsidR="00CB7092" w:rsidRPr="00EA4459" w:rsidRDefault="00CB7092" w:rsidP="00F0477A">
            <w:pPr>
              <w:pStyle w:val="TAH"/>
              <w:keepNext w:val="0"/>
              <w:keepLines w:val="0"/>
              <w:widowControl w:val="0"/>
              <w:rPr>
                <w:lang w:eastAsia="ja-JP"/>
              </w:rPr>
            </w:pPr>
            <w:r w:rsidRPr="00EA4459">
              <w:rPr>
                <w:lang w:eastAsia="ja-JP"/>
              </w:rPr>
              <w:t>Range</w:t>
            </w:r>
          </w:p>
        </w:tc>
        <w:tc>
          <w:tcPr>
            <w:tcW w:w="1872" w:type="dxa"/>
          </w:tcPr>
          <w:p w14:paraId="64DE2820" w14:textId="77777777" w:rsidR="00CB7092" w:rsidRPr="00EA4459" w:rsidRDefault="00CB7092" w:rsidP="00F0477A">
            <w:pPr>
              <w:pStyle w:val="TAH"/>
              <w:keepNext w:val="0"/>
              <w:keepLines w:val="0"/>
              <w:widowControl w:val="0"/>
              <w:rPr>
                <w:lang w:eastAsia="ja-JP"/>
              </w:rPr>
            </w:pPr>
            <w:r w:rsidRPr="00EA4459">
              <w:rPr>
                <w:lang w:eastAsia="ja-JP"/>
              </w:rPr>
              <w:t>IE type and reference</w:t>
            </w:r>
          </w:p>
        </w:tc>
        <w:tc>
          <w:tcPr>
            <w:tcW w:w="2880" w:type="dxa"/>
          </w:tcPr>
          <w:p w14:paraId="39B64165" w14:textId="77777777" w:rsidR="00CB7092" w:rsidRPr="00EA4459" w:rsidRDefault="00CB7092" w:rsidP="00F0477A">
            <w:pPr>
              <w:pStyle w:val="TAH"/>
              <w:keepNext w:val="0"/>
              <w:keepLines w:val="0"/>
              <w:widowControl w:val="0"/>
              <w:rPr>
                <w:lang w:eastAsia="ja-JP"/>
              </w:rPr>
            </w:pPr>
            <w:r w:rsidRPr="00EA4459">
              <w:rPr>
                <w:lang w:eastAsia="ja-JP"/>
              </w:rPr>
              <w:t>Semantics description</w:t>
            </w:r>
          </w:p>
        </w:tc>
      </w:tr>
      <w:tr w:rsidR="00CB7092" w:rsidRPr="00B74BD8" w14:paraId="1D51AEF0" w14:textId="77777777" w:rsidTr="00F0477A">
        <w:tc>
          <w:tcPr>
            <w:tcW w:w="2448" w:type="dxa"/>
          </w:tcPr>
          <w:p w14:paraId="79622138" w14:textId="77777777" w:rsidR="00CB7092" w:rsidRPr="00EA4459" w:rsidRDefault="00CB7092" w:rsidP="00F0477A">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44A16CDC" w14:textId="77777777" w:rsidR="00CB7092" w:rsidRPr="00EA4459" w:rsidRDefault="00CB7092" w:rsidP="00F0477A">
            <w:pPr>
              <w:pStyle w:val="TAL"/>
              <w:keepNext w:val="0"/>
              <w:keepLines w:val="0"/>
              <w:widowControl w:val="0"/>
              <w:rPr>
                <w:lang w:eastAsia="ja-JP"/>
              </w:rPr>
            </w:pPr>
            <w:r w:rsidRPr="00EA4459">
              <w:rPr>
                <w:lang w:eastAsia="ja-JP"/>
              </w:rPr>
              <w:t>M</w:t>
            </w:r>
          </w:p>
        </w:tc>
        <w:tc>
          <w:tcPr>
            <w:tcW w:w="1440" w:type="dxa"/>
          </w:tcPr>
          <w:p w14:paraId="7FDA1626" w14:textId="77777777" w:rsidR="00CB7092" w:rsidRPr="00EA4459" w:rsidRDefault="00CB7092" w:rsidP="00F0477A">
            <w:pPr>
              <w:pStyle w:val="TAL"/>
              <w:keepNext w:val="0"/>
              <w:keepLines w:val="0"/>
              <w:widowControl w:val="0"/>
              <w:rPr>
                <w:lang w:eastAsia="ja-JP"/>
              </w:rPr>
            </w:pPr>
          </w:p>
        </w:tc>
        <w:tc>
          <w:tcPr>
            <w:tcW w:w="1872" w:type="dxa"/>
          </w:tcPr>
          <w:p w14:paraId="6C90B506" w14:textId="77777777" w:rsidR="00CB7092" w:rsidRPr="00821072" w:rsidRDefault="00CB7092" w:rsidP="00F0477A">
            <w:pPr>
              <w:pStyle w:val="TAL"/>
              <w:keepNext w:val="0"/>
              <w:keepLines w:val="0"/>
              <w:widowControl w:val="0"/>
              <w:rPr>
                <w:rFonts w:eastAsia="CG Times (WN)"/>
                <w:lang w:eastAsia="ja-JP"/>
              </w:rPr>
            </w:pPr>
            <w:r w:rsidRPr="00EA4459">
              <w:t>ENUMERATED (oldest available, last delivered, ...)</w:t>
            </w:r>
          </w:p>
        </w:tc>
        <w:tc>
          <w:tcPr>
            <w:tcW w:w="2880" w:type="dxa"/>
          </w:tcPr>
          <w:p w14:paraId="067DA5E3" w14:textId="77777777" w:rsidR="00CB7092" w:rsidRPr="00B74BD8" w:rsidRDefault="00CB7092" w:rsidP="00F0477A">
            <w:pPr>
              <w:pStyle w:val="TAL"/>
              <w:keepNext w:val="0"/>
              <w:keepLines w:val="0"/>
              <w:widowControl w:val="0"/>
              <w:rPr>
                <w:lang w:eastAsia="ja-JP"/>
              </w:rPr>
            </w:pPr>
          </w:p>
        </w:tc>
      </w:tr>
    </w:tbl>
    <w:p w14:paraId="61B0ECE0" w14:textId="77777777" w:rsidR="00CB7092" w:rsidRDefault="00CB7092" w:rsidP="00CB7092">
      <w:pPr>
        <w:widowControl w:val="0"/>
      </w:pPr>
    </w:p>
    <w:p w14:paraId="5B7C3659" w14:textId="77777777" w:rsidR="00CB7092" w:rsidRDefault="00CB7092" w:rsidP="00CB7092">
      <w:pPr>
        <w:pStyle w:val="Heading4"/>
        <w:keepNext w:val="0"/>
        <w:keepLines w:val="0"/>
        <w:widowControl w:val="0"/>
      </w:pPr>
      <w:bookmarkStart w:id="5685" w:name="_CR9_3_1_132"/>
      <w:bookmarkStart w:id="5686" w:name="_Toc112687896"/>
      <w:bookmarkStart w:id="5687" w:name="_Toc155897786"/>
      <w:bookmarkEnd w:id="5685"/>
      <w:r w:rsidRPr="00C6587B">
        <w:t>9.3</w:t>
      </w:r>
      <w:r w:rsidRPr="00393174">
        <w:t>.</w:t>
      </w:r>
      <w:r w:rsidRPr="00C6587B">
        <w:t>1</w:t>
      </w:r>
      <w:r w:rsidRPr="00393174">
        <w:t>.</w:t>
      </w:r>
      <w:r>
        <w:t>132</w:t>
      </w:r>
      <w:r w:rsidRPr="00393174">
        <w:tab/>
      </w:r>
      <w:r w:rsidRPr="00C6587B">
        <w:t>M</w:t>
      </w:r>
      <w:r>
        <w:t>C Forwarding Resource ID</w:t>
      </w:r>
      <w:bookmarkEnd w:id="5686"/>
      <w:bookmarkEnd w:id="5687"/>
    </w:p>
    <w:p w14:paraId="473DE087" w14:textId="77777777" w:rsidR="00CB7092" w:rsidRPr="00092DB1" w:rsidRDefault="00CB7092" w:rsidP="00CB7092">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B74BD8" w14:paraId="5017D075" w14:textId="77777777" w:rsidTr="00F0477A">
        <w:trPr>
          <w:tblHeader/>
        </w:trPr>
        <w:tc>
          <w:tcPr>
            <w:tcW w:w="2448" w:type="dxa"/>
          </w:tcPr>
          <w:p w14:paraId="2BDB7FF9"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1080" w:type="dxa"/>
          </w:tcPr>
          <w:p w14:paraId="1EC940A3"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1440" w:type="dxa"/>
          </w:tcPr>
          <w:p w14:paraId="29C16424"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1872" w:type="dxa"/>
          </w:tcPr>
          <w:p w14:paraId="7B2B7205"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2880" w:type="dxa"/>
          </w:tcPr>
          <w:p w14:paraId="4CC22BD1"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64E2211F" w14:textId="77777777" w:rsidTr="00F0477A">
        <w:tc>
          <w:tcPr>
            <w:tcW w:w="2448" w:type="dxa"/>
          </w:tcPr>
          <w:p w14:paraId="3CA5090C"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1080" w:type="dxa"/>
          </w:tcPr>
          <w:p w14:paraId="2258E475" w14:textId="77777777" w:rsidR="00CB7092" w:rsidRPr="00B74BD8" w:rsidRDefault="00CB7092" w:rsidP="00F0477A">
            <w:pPr>
              <w:pStyle w:val="TAL"/>
              <w:keepNext w:val="0"/>
              <w:keepLines w:val="0"/>
              <w:widowControl w:val="0"/>
              <w:rPr>
                <w:lang w:eastAsia="ja-JP"/>
              </w:rPr>
            </w:pPr>
            <w:r w:rsidRPr="0057718A">
              <w:t>M</w:t>
            </w:r>
          </w:p>
        </w:tc>
        <w:tc>
          <w:tcPr>
            <w:tcW w:w="1440" w:type="dxa"/>
          </w:tcPr>
          <w:p w14:paraId="474120D7" w14:textId="77777777" w:rsidR="00CB7092" w:rsidRPr="00B74BD8" w:rsidRDefault="00CB7092" w:rsidP="00F0477A">
            <w:pPr>
              <w:pStyle w:val="TAL"/>
              <w:keepNext w:val="0"/>
              <w:keepLines w:val="0"/>
              <w:widowControl w:val="0"/>
              <w:rPr>
                <w:lang w:eastAsia="ja-JP"/>
              </w:rPr>
            </w:pPr>
          </w:p>
        </w:tc>
        <w:tc>
          <w:tcPr>
            <w:tcW w:w="1872" w:type="dxa"/>
          </w:tcPr>
          <w:p w14:paraId="2895A4C2" w14:textId="77777777" w:rsidR="00CB7092" w:rsidRPr="00821072" w:rsidRDefault="00CB7092" w:rsidP="00F0477A">
            <w:pPr>
              <w:pStyle w:val="TAL"/>
              <w:keepNext w:val="0"/>
              <w:keepLines w:val="0"/>
              <w:widowControl w:val="0"/>
              <w:rPr>
                <w:rFonts w:eastAsia="CG Times (WN)"/>
                <w:lang w:eastAsia="ja-JP"/>
              </w:rPr>
            </w:pPr>
            <w:r>
              <w:t>OCTET STRING (SIZE(2))</w:t>
            </w:r>
          </w:p>
        </w:tc>
        <w:tc>
          <w:tcPr>
            <w:tcW w:w="2880" w:type="dxa"/>
          </w:tcPr>
          <w:p w14:paraId="0FDE795A" w14:textId="77777777" w:rsidR="00CB7092" w:rsidRPr="00B74BD8" w:rsidRDefault="00CB7092" w:rsidP="00F0477A">
            <w:pPr>
              <w:pStyle w:val="TAL"/>
              <w:keepNext w:val="0"/>
              <w:keepLines w:val="0"/>
              <w:widowControl w:val="0"/>
              <w:rPr>
                <w:lang w:eastAsia="ja-JP"/>
              </w:rPr>
            </w:pPr>
          </w:p>
        </w:tc>
      </w:tr>
    </w:tbl>
    <w:p w14:paraId="521DA1A4" w14:textId="77777777" w:rsidR="00CB7092" w:rsidRDefault="00CB7092" w:rsidP="00CB7092">
      <w:pPr>
        <w:widowControl w:val="0"/>
        <w:rPr>
          <w:noProof/>
          <w:lang w:eastAsia="zh-CN"/>
        </w:rPr>
      </w:pPr>
    </w:p>
    <w:p w14:paraId="55CEE253" w14:textId="77777777" w:rsidR="00CB7092" w:rsidRDefault="00CB7092" w:rsidP="00CB7092">
      <w:pPr>
        <w:pStyle w:val="Heading4"/>
        <w:keepNext w:val="0"/>
        <w:keepLines w:val="0"/>
        <w:widowControl w:val="0"/>
      </w:pPr>
      <w:bookmarkStart w:id="5688" w:name="_CR9_3_1_133"/>
      <w:bookmarkStart w:id="5689" w:name="_Toc112687897"/>
      <w:bookmarkStart w:id="5690" w:name="_Toc155897787"/>
      <w:bookmarkEnd w:id="5688"/>
      <w:r w:rsidRPr="00C6587B">
        <w:t>9.3</w:t>
      </w:r>
      <w:r w:rsidRPr="00393174">
        <w:t>.</w:t>
      </w:r>
      <w:r w:rsidRPr="00C6587B">
        <w:t>1</w:t>
      </w:r>
      <w:r w:rsidRPr="00393174">
        <w:t>.</w:t>
      </w:r>
      <w:r>
        <w:t>133</w:t>
      </w:r>
      <w:r w:rsidRPr="00393174">
        <w:tab/>
      </w:r>
      <w:r>
        <w:t>MBS Session Associated Information</w:t>
      </w:r>
      <w:bookmarkEnd w:id="5689"/>
      <w:bookmarkEnd w:id="5690"/>
    </w:p>
    <w:p w14:paraId="7CCD6A82" w14:textId="77777777" w:rsidR="00CB7092" w:rsidRPr="00EA4459" w:rsidRDefault="00CB7092" w:rsidP="00CB7092">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EA4459" w14:paraId="7838883A" w14:textId="77777777" w:rsidTr="00F0477A">
        <w:trPr>
          <w:tblHeader/>
        </w:trPr>
        <w:tc>
          <w:tcPr>
            <w:tcW w:w="2448" w:type="dxa"/>
          </w:tcPr>
          <w:p w14:paraId="6F7BEDB1" w14:textId="77777777" w:rsidR="00CB7092" w:rsidRPr="00EA4459" w:rsidRDefault="00CB7092" w:rsidP="00F0477A">
            <w:pPr>
              <w:pStyle w:val="TAH"/>
              <w:keepNext w:val="0"/>
              <w:keepLines w:val="0"/>
              <w:widowControl w:val="0"/>
              <w:rPr>
                <w:lang w:eastAsia="ja-JP"/>
              </w:rPr>
            </w:pPr>
            <w:r w:rsidRPr="00EA4459">
              <w:rPr>
                <w:lang w:eastAsia="ja-JP"/>
              </w:rPr>
              <w:t>IE/Group Name</w:t>
            </w:r>
          </w:p>
        </w:tc>
        <w:tc>
          <w:tcPr>
            <w:tcW w:w="1080" w:type="dxa"/>
          </w:tcPr>
          <w:p w14:paraId="005A91DF" w14:textId="77777777" w:rsidR="00CB7092" w:rsidRPr="00EA4459" w:rsidRDefault="00CB7092" w:rsidP="00F0477A">
            <w:pPr>
              <w:pStyle w:val="TAH"/>
              <w:keepNext w:val="0"/>
              <w:keepLines w:val="0"/>
              <w:widowControl w:val="0"/>
              <w:rPr>
                <w:lang w:eastAsia="ja-JP"/>
              </w:rPr>
            </w:pPr>
            <w:r w:rsidRPr="00EA4459">
              <w:rPr>
                <w:lang w:eastAsia="ja-JP"/>
              </w:rPr>
              <w:t>Presence</w:t>
            </w:r>
          </w:p>
        </w:tc>
        <w:tc>
          <w:tcPr>
            <w:tcW w:w="1440" w:type="dxa"/>
          </w:tcPr>
          <w:p w14:paraId="2D9AC126" w14:textId="77777777" w:rsidR="00CB7092" w:rsidRPr="00EA4459" w:rsidRDefault="00CB7092" w:rsidP="00F0477A">
            <w:pPr>
              <w:pStyle w:val="TAH"/>
              <w:keepNext w:val="0"/>
              <w:keepLines w:val="0"/>
              <w:widowControl w:val="0"/>
              <w:rPr>
                <w:lang w:eastAsia="ja-JP"/>
              </w:rPr>
            </w:pPr>
            <w:r w:rsidRPr="00EA4459">
              <w:rPr>
                <w:lang w:eastAsia="ja-JP"/>
              </w:rPr>
              <w:t>Range</w:t>
            </w:r>
          </w:p>
        </w:tc>
        <w:tc>
          <w:tcPr>
            <w:tcW w:w="1872" w:type="dxa"/>
          </w:tcPr>
          <w:p w14:paraId="24F09DEF" w14:textId="77777777" w:rsidR="00CB7092" w:rsidRPr="00EA4459" w:rsidRDefault="00CB7092" w:rsidP="00F0477A">
            <w:pPr>
              <w:pStyle w:val="TAH"/>
              <w:keepNext w:val="0"/>
              <w:keepLines w:val="0"/>
              <w:widowControl w:val="0"/>
              <w:rPr>
                <w:lang w:eastAsia="ja-JP"/>
              </w:rPr>
            </w:pPr>
            <w:r w:rsidRPr="00EA4459">
              <w:rPr>
                <w:lang w:eastAsia="ja-JP"/>
              </w:rPr>
              <w:t>IE type and reference</w:t>
            </w:r>
          </w:p>
        </w:tc>
        <w:tc>
          <w:tcPr>
            <w:tcW w:w="2880" w:type="dxa"/>
          </w:tcPr>
          <w:p w14:paraId="3DE7947E" w14:textId="77777777" w:rsidR="00CB7092" w:rsidRPr="00EA4459" w:rsidRDefault="00CB7092" w:rsidP="00F0477A">
            <w:pPr>
              <w:pStyle w:val="TAH"/>
              <w:keepNext w:val="0"/>
              <w:keepLines w:val="0"/>
              <w:widowControl w:val="0"/>
              <w:rPr>
                <w:lang w:eastAsia="ja-JP"/>
              </w:rPr>
            </w:pPr>
            <w:r w:rsidRPr="00EA4459">
              <w:rPr>
                <w:lang w:eastAsia="ja-JP"/>
              </w:rPr>
              <w:t>Semantics description</w:t>
            </w:r>
          </w:p>
        </w:tc>
      </w:tr>
      <w:tr w:rsidR="00CB7092" w:rsidRPr="00EA4459" w14:paraId="0A8B37B6" w14:textId="77777777" w:rsidTr="00F0477A">
        <w:tc>
          <w:tcPr>
            <w:tcW w:w="2448" w:type="dxa"/>
          </w:tcPr>
          <w:p w14:paraId="2BCF0CD6" w14:textId="77777777" w:rsidR="00CB7092" w:rsidRPr="00EA4459" w:rsidRDefault="00CB7092" w:rsidP="00F0477A">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12C39A5" w14:textId="77777777" w:rsidR="00CB7092" w:rsidRPr="00EA4459" w:rsidRDefault="00CB7092" w:rsidP="00F0477A">
            <w:pPr>
              <w:pStyle w:val="TAL"/>
              <w:keepNext w:val="0"/>
              <w:keepLines w:val="0"/>
              <w:widowControl w:val="0"/>
              <w:rPr>
                <w:lang w:eastAsia="ja-JP"/>
              </w:rPr>
            </w:pPr>
          </w:p>
        </w:tc>
        <w:tc>
          <w:tcPr>
            <w:tcW w:w="1440" w:type="dxa"/>
          </w:tcPr>
          <w:p w14:paraId="58AC48DB" w14:textId="77777777" w:rsidR="00CB7092" w:rsidRPr="00EA4459" w:rsidRDefault="00CB7092" w:rsidP="00F0477A">
            <w:pPr>
              <w:pStyle w:val="TAL"/>
              <w:keepNext w:val="0"/>
              <w:keepLines w:val="0"/>
              <w:widowControl w:val="0"/>
              <w:rPr>
                <w:lang w:eastAsia="ja-JP"/>
              </w:rPr>
            </w:pPr>
            <w:r w:rsidRPr="00EA4459">
              <w:rPr>
                <w:i/>
                <w:lang w:eastAsia="ja-JP"/>
              </w:rPr>
              <w:t>1..&lt;maxnoofQoSflows&gt;</w:t>
            </w:r>
          </w:p>
        </w:tc>
        <w:tc>
          <w:tcPr>
            <w:tcW w:w="1872" w:type="dxa"/>
          </w:tcPr>
          <w:p w14:paraId="6473D232" w14:textId="77777777" w:rsidR="00CB7092" w:rsidRPr="00EA4459" w:rsidRDefault="00CB7092" w:rsidP="00F0477A">
            <w:pPr>
              <w:pStyle w:val="TAL"/>
              <w:keepNext w:val="0"/>
              <w:keepLines w:val="0"/>
              <w:widowControl w:val="0"/>
              <w:rPr>
                <w:rFonts w:eastAsia="CG Times (WN)"/>
                <w:lang w:eastAsia="ja-JP"/>
              </w:rPr>
            </w:pPr>
          </w:p>
        </w:tc>
        <w:tc>
          <w:tcPr>
            <w:tcW w:w="2880" w:type="dxa"/>
          </w:tcPr>
          <w:p w14:paraId="4A53C3CC" w14:textId="77777777" w:rsidR="00CB7092" w:rsidRPr="00EA4459" w:rsidRDefault="00CB7092" w:rsidP="00F0477A">
            <w:pPr>
              <w:pStyle w:val="TAL"/>
              <w:keepNext w:val="0"/>
              <w:keepLines w:val="0"/>
              <w:widowControl w:val="0"/>
              <w:rPr>
                <w:lang w:eastAsia="ja-JP"/>
              </w:rPr>
            </w:pPr>
          </w:p>
        </w:tc>
      </w:tr>
      <w:tr w:rsidR="00CB7092" w:rsidRPr="00EA4459" w14:paraId="58C75DCF" w14:textId="77777777" w:rsidTr="00F0477A">
        <w:tc>
          <w:tcPr>
            <w:tcW w:w="2448" w:type="dxa"/>
          </w:tcPr>
          <w:p w14:paraId="19E5095A" w14:textId="77777777" w:rsidR="00CB7092" w:rsidRPr="00EA4459" w:rsidRDefault="00CB7092" w:rsidP="00F0477A">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2A47912" w14:textId="77777777" w:rsidR="00CB7092" w:rsidRPr="00EA4459" w:rsidRDefault="00CB7092" w:rsidP="00F0477A">
            <w:pPr>
              <w:pStyle w:val="TAL"/>
              <w:keepNext w:val="0"/>
              <w:keepLines w:val="0"/>
              <w:widowControl w:val="0"/>
            </w:pPr>
            <w:r w:rsidRPr="00EA4459">
              <w:rPr>
                <w:rFonts w:eastAsia="CG Times (WN)"/>
                <w:lang w:eastAsia="ja-JP"/>
              </w:rPr>
              <w:t>M</w:t>
            </w:r>
          </w:p>
        </w:tc>
        <w:tc>
          <w:tcPr>
            <w:tcW w:w="1440" w:type="dxa"/>
          </w:tcPr>
          <w:p w14:paraId="7AC563EE" w14:textId="77777777" w:rsidR="00CB7092" w:rsidRPr="00EA4459" w:rsidRDefault="00CB7092" w:rsidP="00F0477A">
            <w:pPr>
              <w:pStyle w:val="TAL"/>
              <w:keepNext w:val="0"/>
              <w:keepLines w:val="0"/>
              <w:widowControl w:val="0"/>
              <w:rPr>
                <w:lang w:eastAsia="ja-JP"/>
              </w:rPr>
            </w:pPr>
          </w:p>
        </w:tc>
        <w:tc>
          <w:tcPr>
            <w:tcW w:w="1872" w:type="dxa"/>
          </w:tcPr>
          <w:p w14:paraId="01978ABE" w14:textId="77777777" w:rsidR="00CB7092" w:rsidRPr="00EA4459" w:rsidRDefault="00CB7092" w:rsidP="00F0477A">
            <w:pPr>
              <w:pStyle w:val="TAL"/>
              <w:keepNext w:val="0"/>
              <w:keepLines w:val="0"/>
              <w:widowControl w:val="0"/>
              <w:rPr>
                <w:lang w:eastAsia="ja-JP"/>
              </w:rPr>
            </w:pPr>
            <w:r w:rsidRPr="00EA4459">
              <w:rPr>
                <w:lang w:eastAsia="ja-JP"/>
              </w:rPr>
              <w:t>QoS Flow Identifier</w:t>
            </w:r>
          </w:p>
          <w:p w14:paraId="2DB24702" w14:textId="77777777" w:rsidR="00CB7092" w:rsidRPr="00EA4459" w:rsidRDefault="00CB7092" w:rsidP="00F0477A">
            <w:pPr>
              <w:pStyle w:val="TAL"/>
              <w:keepNext w:val="0"/>
              <w:keepLines w:val="0"/>
              <w:widowControl w:val="0"/>
            </w:pPr>
            <w:r w:rsidRPr="00EA4459">
              <w:rPr>
                <w:lang w:eastAsia="ja-JP"/>
              </w:rPr>
              <w:t>9.</w:t>
            </w:r>
            <w:r w:rsidRPr="00EA4459">
              <w:rPr>
                <w:lang w:eastAsia="zh-CN"/>
              </w:rPr>
              <w:t>3.1.24</w:t>
            </w:r>
          </w:p>
        </w:tc>
        <w:tc>
          <w:tcPr>
            <w:tcW w:w="2880" w:type="dxa"/>
          </w:tcPr>
          <w:p w14:paraId="2B5AE31B" w14:textId="77777777" w:rsidR="00CB7092" w:rsidRPr="00EA4459" w:rsidRDefault="00CB7092" w:rsidP="00F0477A">
            <w:pPr>
              <w:pStyle w:val="TAL"/>
              <w:keepNext w:val="0"/>
              <w:keepLines w:val="0"/>
              <w:widowControl w:val="0"/>
              <w:rPr>
                <w:lang w:eastAsia="ja-JP"/>
              </w:rPr>
            </w:pPr>
          </w:p>
        </w:tc>
      </w:tr>
      <w:tr w:rsidR="00CB7092" w:rsidRPr="00EA4459" w14:paraId="3824B7C0" w14:textId="77777777" w:rsidTr="00F0477A">
        <w:tc>
          <w:tcPr>
            <w:tcW w:w="2448" w:type="dxa"/>
          </w:tcPr>
          <w:p w14:paraId="7366ABF8" w14:textId="77777777" w:rsidR="00CB7092" w:rsidRPr="00EA4459" w:rsidRDefault="00CB7092" w:rsidP="00F0477A">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44E0427A" w14:textId="77777777" w:rsidR="00CB7092" w:rsidRPr="00EA4459" w:rsidRDefault="00CB7092" w:rsidP="00F0477A">
            <w:pPr>
              <w:pStyle w:val="TAL"/>
              <w:keepNext w:val="0"/>
              <w:keepLines w:val="0"/>
              <w:widowControl w:val="0"/>
            </w:pPr>
            <w:r w:rsidRPr="00EA4459">
              <w:rPr>
                <w:rFonts w:eastAsia="CG Times (WN)"/>
                <w:lang w:eastAsia="ja-JP"/>
              </w:rPr>
              <w:t>M</w:t>
            </w:r>
          </w:p>
        </w:tc>
        <w:tc>
          <w:tcPr>
            <w:tcW w:w="1440" w:type="dxa"/>
          </w:tcPr>
          <w:p w14:paraId="6A63260C" w14:textId="77777777" w:rsidR="00CB7092" w:rsidRPr="00EA4459" w:rsidRDefault="00CB7092" w:rsidP="00F0477A">
            <w:pPr>
              <w:pStyle w:val="TAL"/>
              <w:keepNext w:val="0"/>
              <w:keepLines w:val="0"/>
              <w:widowControl w:val="0"/>
              <w:rPr>
                <w:lang w:eastAsia="ja-JP"/>
              </w:rPr>
            </w:pPr>
          </w:p>
        </w:tc>
        <w:tc>
          <w:tcPr>
            <w:tcW w:w="1872" w:type="dxa"/>
          </w:tcPr>
          <w:p w14:paraId="78B7917E" w14:textId="77777777" w:rsidR="00CB7092" w:rsidRPr="00EA4459" w:rsidRDefault="00CB7092" w:rsidP="00F0477A">
            <w:pPr>
              <w:pStyle w:val="TAL"/>
              <w:keepNext w:val="0"/>
              <w:keepLines w:val="0"/>
              <w:widowControl w:val="0"/>
              <w:rPr>
                <w:lang w:eastAsia="ja-JP"/>
              </w:rPr>
            </w:pPr>
            <w:r w:rsidRPr="00EA4459">
              <w:rPr>
                <w:lang w:eastAsia="ja-JP"/>
              </w:rPr>
              <w:t>QoS Flow Identifier</w:t>
            </w:r>
          </w:p>
          <w:p w14:paraId="355587A2" w14:textId="77777777" w:rsidR="00CB7092" w:rsidRPr="00EA4459" w:rsidRDefault="00CB7092" w:rsidP="00F0477A">
            <w:pPr>
              <w:pStyle w:val="TAL"/>
              <w:keepNext w:val="0"/>
              <w:keepLines w:val="0"/>
              <w:widowControl w:val="0"/>
            </w:pPr>
            <w:r w:rsidRPr="00EA4459">
              <w:rPr>
                <w:lang w:eastAsia="ja-JP"/>
              </w:rPr>
              <w:t>9.</w:t>
            </w:r>
            <w:r w:rsidRPr="00EA4459">
              <w:rPr>
                <w:lang w:eastAsia="zh-CN"/>
              </w:rPr>
              <w:t>3.1.24</w:t>
            </w:r>
          </w:p>
        </w:tc>
        <w:tc>
          <w:tcPr>
            <w:tcW w:w="2880" w:type="dxa"/>
          </w:tcPr>
          <w:p w14:paraId="2D412B3E" w14:textId="77777777" w:rsidR="00CB7092" w:rsidRPr="00EA4459" w:rsidRDefault="00CB7092" w:rsidP="00F0477A">
            <w:pPr>
              <w:pStyle w:val="TAL"/>
              <w:keepNext w:val="0"/>
              <w:keepLines w:val="0"/>
              <w:widowControl w:val="0"/>
              <w:rPr>
                <w:lang w:eastAsia="ja-JP"/>
              </w:rPr>
            </w:pPr>
          </w:p>
        </w:tc>
      </w:tr>
      <w:tr w:rsidR="00CB7092" w:rsidRPr="00B74BD8" w14:paraId="7B81E2B0" w14:textId="77777777" w:rsidTr="00F0477A">
        <w:tc>
          <w:tcPr>
            <w:tcW w:w="2448" w:type="dxa"/>
          </w:tcPr>
          <w:p w14:paraId="73AA0C80" w14:textId="77777777" w:rsidR="00CB7092" w:rsidRPr="00EA4459" w:rsidRDefault="00CB7092" w:rsidP="00F0477A">
            <w:pPr>
              <w:pStyle w:val="TAL"/>
              <w:keepNext w:val="0"/>
              <w:keepLines w:val="0"/>
              <w:widowControl w:val="0"/>
              <w:rPr>
                <w:lang w:eastAsia="zh-CN"/>
              </w:rPr>
            </w:pPr>
            <w:r w:rsidRPr="00EA4459">
              <w:t>MBS Session Forwarding Address</w:t>
            </w:r>
          </w:p>
        </w:tc>
        <w:tc>
          <w:tcPr>
            <w:tcW w:w="1080" w:type="dxa"/>
          </w:tcPr>
          <w:p w14:paraId="5DAE7CD7" w14:textId="77777777" w:rsidR="00CB7092" w:rsidRPr="00EA4459" w:rsidRDefault="00CB7092" w:rsidP="00F0477A">
            <w:pPr>
              <w:pStyle w:val="TAL"/>
              <w:keepNext w:val="0"/>
              <w:keepLines w:val="0"/>
              <w:widowControl w:val="0"/>
              <w:rPr>
                <w:rFonts w:eastAsia="CG Times (WN)"/>
                <w:lang w:eastAsia="ja-JP"/>
              </w:rPr>
            </w:pPr>
            <w:r w:rsidRPr="00EA4459">
              <w:t>M</w:t>
            </w:r>
          </w:p>
        </w:tc>
        <w:tc>
          <w:tcPr>
            <w:tcW w:w="1440" w:type="dxa"/>
          </w:tcPr>
          <w:p w14:paraId="09F82524" w14:textId="77777777" w:rsidR="00CB7092" w:rsidRPr="00EA4459" w:rsidRDefault="00CB7092" w:rsidP="00F0477A">
            <w:pPr>
              <w:pStyle w:val="TAL"/>
              <w:keepNext w:val="0"/>
              <w:keepLines w:val="0"/>
              <w:widowControl w:val="0"/>
              <w:rPr>
                <w:lang w:eastAsia="ja-JP"/>
              </w:rPr>
            </w:pPr>
          </w:p>
        </w:tc>
        <w:tc>
          <w:tcPr>
            <w:tcW w:w="1872" w:type="dxa"/>
          </w:tcPr>
          <w:p w14:paraId="0FB5922D" w14:textId="77777777" w:rsidR="00CB7092" w:rsidRPr="00EA4459" w:rsidRDefault="00CB7092" w:rsidP="00F0477A">
            <w:pPr>
              <w:pStyle w:val="TAL"/>
              <w:keepNext w:val="0"/>
              <w:keepLines w:val="0"/>
              <w:widowControl w:val="0"/>
            </w:pPr>
            <w:r w:rsidRPr="00EA4459">
              <w:t xml:space="preserve">UP Transport Layer Information </w:t>
            </w:r>
          </w:p>
          <w:p w14:paraId="43B56F63" w14:textId="77777777" w:rsidR="00CB7092" w:rsidRPr="00EA4459" w:rsidRDefault="00CB7092" w:rsidP="00F0477A">
            <w:pPr>
              <w:pStyle w:val="TAL"/>
              <w:keepNext w:val="0"/>
              <w:keepLines w:val="0"/>
              <w:widowControl w:val="0"/>
              <w:rPr>
                <w:lang w:eastAsia="ja-JP"/>
              </w:rPr>
            </w:pPr>
            <w:r w:rsidRPr="00EA4459">
              <w:t>9.3.2.1</w:t>
            </w:r>
          </w:p>
        </w:tc>
        <w:tc>
          <w:tcPr>
            <w:tcW w:w="2880" w:type="dxa"/>
          </w:tcPr>
          <w:p w14:paraId="227EF4CB" w14:textId="77777777" w:rsidR="00CB7092" w:rsidRPr="00B74BD8" w:rsidRDefault="00CB7092" w:rsidP="00F0477A">
            <w:pPr>
              <w:pStyle w:val="TAL"/>
              <w:keepNext w:val="0"/>
              <w:keepLines w:val="0"/>
              <w:widowControl w:val="0"/>
              <w:rPr>
                <w:lang w:eastAsia="ja-JP"/>
              </w:rPr>
            </w:pPr>
          </w:p>
        </w:tc>
      </w:tr>
    </w:tbl>
    <w:p w14:paraId="40E27D10" w14:textId="77777777" w:rsidR="00CB7092" w:rsidRDefault="00CB7092" w:rsidP="00CB7092">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CB7092" w:rsidRPr="000007EC" w14:paraId="42DEC9FE" w14:textId="77777777" w:rsidTr="00F0477A">
        <w:tc>
          <w:tcPr>
            <w:tcW w:w="3288" w:type="dxa"/>
          </w:tcPr>
          <w:p w14:paraId="4BE4A3DB" w14:textId="77777777" w:rsidR="00CB7092" w:rsidRPr="000007EC" w:rsidRDefault="00CB7092" w:rsidP="00F0477A">
            <w:pPr>
              <w:pStyle w:val="TAH"/>
              <w:keepNext w:val="0"/>
              <w:keepLines w:val="0"/>
              <w:widowControl w:val="0"/>
              <w:rPr>
                <w:lang w:eastAsia="ja-JP"/>
              </w:rPr>
            </w:pPr>
            <w:r w:rsidRPr="000007EC">
              <w:rPr>
                <w:lang w:eastAsia="ja-JP"/>
              </w:rPr>
              <w:t>Range bound</w:t>
            </w:r>
          </w:p>
        </w:tc>
        <w:tc>
          <w:tcPr>
            <w:tcW w:w="6238" w:type="dxa"/>
          </w:tcPr>
          <w:p w14:paraId="1D6EE89E" w14:textId="77777777" w:rsidR="00CB7092" w:rsidRPr="000007EC" w:rsidRDefault="00CB7092" w:rsidP="00F0477A">
            <w:pPr>
              <w:pStyle w:val="TAH"/>
              <w:keepNext w:val="0"/>
              <w:keepLines w:val="0"/>
              <w:widowControl w:val="0"/>
              <w:rPr>
                <w:lang w:eastAsia="ja-JP"/>
              </w:rPr>
            </w:pPr>
            <w:r w:rsidRPr="000007EC">
              <w:rPr>
                <w:lang w:eastAsia="ja-JP"/>
              </w:rPr>
              <w:t>Explanation</w:t>
            </w:r>
          </w:p>
        </w:tc>
      </w:tr>
      <w:tr w:rsidR="00CB7092" w:rsidRPr="000007EC" w14:paraId="7AD801AB" w14:textId="77777777" w:rsidTr="00F0477A">
        <w:tc>
          <w:tcPr>
            <w:tcW w:w="3288" w:type="dxa"/>
          </w:tcPr>
          <w:p w14:paraId="77F7F1E2" w14:textId="77777777" w:rsidR="00CB7092" w:rsidRPr="000007EC" w:rsidRDefault="00CB7092" w:rsidP="00F0477A">
            <w:pPr>
              <w:pStyle w:val="TAL"/>
              <w:keepNext w:val="0"/>
              <w:keepLines w:val="0"/>
              <w:widowControl w:val="0"/>
              <w:rPr>
                <w:lang w:eastAsia="ja-JP"/>
              </w:rPr>
            </w:pPr>
            <w:r w:rsidRPr="000007EC">
              <w:t>maxnoofQoSFlows</w:t>
            </w:r>
          </w:p>
        </w:tc>
        <w:tc>
          <w:tcPr>
            <w:tcW w:w="6238" w:type="dxa"/>
          </w:tcPr>
          <w:p w14:paraId="7E07586B" w14:textId="77777777" w:rsidR="00CB7092" w:rsidRPr="000007EC" w:rsidRDefault="00CB7092" w:rsidP="00F0477A">
            <w:pPr>
              <w:pStyle w:val="TAL"/>
              <w:keepNext w:val="0"/>
              <w:keepLines w:val="0"/>
              <w:widowControl w:val="0"/>
              <w:rPr>
                <w:lang w:eastAsia="ja-JP"/>
              </w:rPr>
            </w:pPr>
            <w:r w:rsidRPr="000007EC">
              <w:t>Maximum no. of QoS flows in a PDU Session. Value is 64.</w:t>
            </w:r>
          </w:p>
        </w:tc>
      </w:tr>
    </w:tbl>
    <w:p w14:paraId="4BC5069D" w14:textId="77777777" w:rsidR="00CB7092" w:rsidRDefault="00CB7092" w:rsidP="00CB7092">
      <w:pPr>
        <w:widowControl w:val="0"/>
        <w:rPr>
          <w:noProof/>
          <w:lang w:eastAsia="zh-CN"/>
        </w:rPr>
      </w:pPr>
    </w:p>
    <w:p w14:paraId="609B9ADC" w14:textId="77777777" w:rsidR="00CB7092" w:rsidRDefault="00CB7092" w:rsidP="00CB7092">
      <w:pPr>
        <w:pStyle w:val="Heading4"/>
        <w:keepNext w:val="0"/>
        <w:keepLines w:val="0"/>
        <w:widowControl w:val="0"/>
      </w:pPr>
      <w:bookmarkStart w:id="5691" w:name="_CR9_3_1_134"/>
      <w:bookmarkStart w:id="5692" w:name="_Toc112687898"/>
      <w:bookmarkStart w:id="5693" w:name="_Toc155897788"/>
      <w:bookmarkEnd w:id="5691"/>
      <w:r w:rsidRPr="00C6587B">
        <w:t>9.3</w:t>
      </w:r>
      <w:r w:rsidRPr="00393174">
        <w:t>.</w:t>
      </w:r>
      <w:r w:rsidRPr="00C6587B">
        <w:t>1</w:t>
      </w:r>
      <w:r w:rsidRPr="00393174">
        <w:t>.</w:t>
      </w:r>
      <w:r>
        <w:t>134</w:t>
      </w:r>
      <w:r w:rsidRPr="00393174">
        <w:tab/>
      </w:r>
      <w:r w:rsidRPr="00C6587B">
        <w:t>M</w:t>
      </w:r>
      <w:r>
        <w:t>C Forwarding Resource Request</w:t>
      </w:r>
      <w:bookmarkEnd w:id="5692"/>
      <w:bookmarkEnd w:id="5693"/>
    </w:p>
    <w:p w14:paraId="4C90E45B" w14:textId="77777777" w:rsidR="00CB7092" w:rsidRPr="00092DB1" w:rsidRDefault="00CB7092" w:rsidP="00CB7092">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B74BD8" w14:paraId="0196197B" w14:textId="77777777" w:rsidTr="00F0477A">
        <w:tc>
          <w:tcPr>
            <w:tcW w:w="2448" w:type="dxa"/>
          </w:tcPr>
          <w:p w14:paraId="6D954941"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1080" w:type="dxa"/>
          </w:tcPr>
          <w:p w14:paraId="1328266C"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1440" w:type="dxa"/>
          </w:tcPr>
          <w:p w14:paraId="0656AE9E"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1872" w:type="dxa"/>
          </w:tcPr>
          <w:p w14:paraId="46758B69"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2880" w:type="dxa"/>
          </w:tcPr>
          <w:p w14:paraId="267214D6"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758E8F88" w14:textId="77777777" w:rsidTr="00F0477A">
        <w:tc>
          <w:tcPr>
            <w:tcW w:w="2448" w:type="dxa"/>
          </w:tcPr>
          <w:p w14:paraId="765C3EF3"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1080" w:type="dxa"/>
          </w:tcPr>
          <w:p w14:paraId="4BE7E41E" w14:textId="77777777" w:rsidR="00CB7092" w:rsidRPr="00B74BD8" w:rsidRDefault="00CB7092" w:rsidP="00F0477A">
            <w:pPr>
              <w:pStyle w:val="TAL"/>
              <w:keepNext w:val="0"/>
              <w:keepLines w:val="0"/>
              <w:widowControl w:val="0"/>
              <w:rPr>
                <w:lang w:eastAsia="ja-JP"/>
              </w:rPr>
            </w:pPr>
            <w:r w:rsidRPr="0057718A">
              <w:t>M</w:t>
            </w:r>
          </w:p>
        </w:tc>
        <w:tc>
          <w:tcPr>
            <w:tcW w:w="1440" w:type="dxa"/>
          </w:tcPr>
          <w:p w14:paraId="1A27313C" w14:textId="77777777" w:rsidR="00CB7092" w:rsidRPr="00B74BD8" w:rsidRDefault="00CB7092" w:rsidP="00F0477A">
            <w:pPr>
              <w:pStyle w:val="TAL"/>
              <w:keepNext w:val="0"/>
              <w:keepLines w:val="0"/>
              <w:widowControl w:val="0"/>
              <w:rPr>
                <w:lang w:eastAsia="ja-JP"/>
              </w:rPr>
            </w:pPr>
          </w:p>
        </w:tc>
        <w:tc>
          <w:tcPr>
            <w:tcW w:w="1872" w:type="dxa"/>
          </w:tcPr>
          <w:p w14:paraId="6C989892" w14:textId="77777777" w:rsidR="00CB7092" w:rsidRPr="00821072" w:rsidRDefault="00CB7092" w:rsidP="00F0477A">
            <w:pPr>
              <w:pStyle w:val="TAL"/>
              <w:keepNext w:val="0"/>
              <w:keepLines w:val="0"/>
              <w:widowControl w:val="0"/>
              <w:rPr>
                <w:rFonts w:eastAsia="CG Times (WN)"/>
                <w:lang w:eastAsia="ja-JP"/>
              </w:rPr>
            </w:pPr>
            <w:r>
              <w:t>9.3.1.132</w:t>
            </w:r>
          </w:p>
        </w:tc>
        <w:tc>
          <w:tcPr>
            <w:tcW w:w="2880" w:type="dxa"/>
          </w:tcPr>
          <w:p w14:paraId="352207B6" w14:textId="77777777" w:rsidR="00CB7092" w:rsidRPr="00B74BD8" w:rsidRDefault="00CB7092" w:rsidP="00F0477A">
            <w:pPr>
              <w:pStyle w:val="TAL"/>
              <w:keepNext w:val="0"/>
              <w:keepLines w:val="0"/>
              <w:widowControl w:val="0"/>
              <w:rPr>
                <w:lang w:eastAsia="ja-JP"/>
              </w:rPr>
            </w:pPr>
          </w:p>
        </w:tc>
      </w:tr>
      <w:tr w:rsidR="00CB7092" w:rsidRPr="00B74BD8" w14:paraId="2A9361D8" w14:textId="77777777" w:rsidTr="00F0477A">
        <w:tc>
          <w:tcPr>
            <w:tcW w:w="2448" w:type="dxa"/>
          </w:tcPr>
          <w:p w14:paraId="79253A01" w14:textId="77777777" w:rsidR="00CB7092" w:rsidRDefault="00CB7092" w:rsidP="00F0477A">
            <w:pPr>
              <w:pStyle w:val="TAL"/>
              <w:keepNext w:val="0"/>
              <w:keepLines w:val="0"/>
              <w:widowControl w:val="0"/>
            </w:pPr>
            <w:r>
              <w:t>MBS Area Session ID</w:t>
            </w:r>
          </w:p>
        </w:tc>
        <w:tc>
          <w:tcPr>
            <w:tcW w:w="1080" w:type="dxa"/>
          </w:tcPr>
          <w:p w14:paraId="242F4442" w14:textId="77777777" w:rsidR="00CB7092" w:rsidRPr="0057718A" w:rsidRDefault="00CB7092" w:rsidP="00F0477A">
            <w:pPr>
              <w:pStyle w:val="TAL"/>
              <w:keepNext w:val="0"/>
              <w:keepLines w:val="0"/>
              <w:widowControl w:val="0"/>
            </w:pPr>
            <w:r>
              <w:t>O</w:t>
            </w:r>
          </w:p>
        </w:tc>
        <w:tc>
          <w:tcPr>
            <w:tcW w:w="1440" w:type="dxa"/>
          </w:tcPr>
          <w:p w14:paraId="445A503F" w14:textId="77777777" w:rsidR="00CB7092" w:rsidRPr="00B74BD8" w:rsidRDefault="00CB7092" w:rsidP="00F0477A">
            <w:pPr>
              <w:pStyle w:val="TAL"/>
              <w:keepNext w:val="0"/>
              <w:keepLines w:val="0"/>
              <w:widowControl w:val="0"/>
              <w:rPr>
                <w:lang w:eastAsia="ja-JP"/>
              </w:rPr>
            </w:pPr>
          </w:p>
        </w:tc>
        <w:tc>
          <w:tcPr>
            <w:tcW w:w="1872" w:type="dxa"/>
          </w:tcPr>
          <w:p w14:paraId="57C56A89" w14:textId="77777777" w:rsidR="00CB7092" w:rsidRDefault="00CB7092" w:rsidP="00F0477A">
            <w:pPr>
              <w:pStyle w:val="TAL"/>
              <w:keepNext w:val="0"/>
              <w:keepLines w:val="0"/>
              <w:widowControl w:val="0"/>
            </w:pPr>
            <w:r>
              <w:t>9.3.1.111</w:t>
            </w:r>
          </w:p>
        </w:tc>
        <w:tc>
          <w:tcPr>
            <w:tcW w:w="2880" w:type="dxa"/>
          </w:tcPr>
          <w:p w14:paraId="4B94E7F4" w14:textId="77777777" w:rsidR="00CB7092" w:rsidRPr="00B74BD8" w:rsidRDefault="00CB7092" w:rsidP="00F0477A">
            <w:pPr>
              <w:pStyle w:val="TAL"/>
              <w:keepNext w:val="0"/>
              <w:keepLines w:val="0"/>
              <w:widowControl w:val="0"/>
              <w:rPr>
                <w:lang w:eastAsia="ja-JP"/>
              </w:rPr>
            </w:pPr>
          </w:p>
        </w:tc>
      </w:tr>
      <w:tr w:rsidR="00CB7092" w:rsidRPr="00B74BD8" w14:paraId="5189CB26" w14:textId="77777777" w:rsidTr="00F0477A">
        <w:tc>
          <w:tcPr>
            <w:tcW w:w="2448" w:type="dxa"/>
          </w:tcPr>
          <w:p w14:paraId="731D6C04" w14:textId="77777777" w:rsidR="00CB7092" w:rsidRPr="000629B0" w:rsidRDefault="00CB7092" w:rsidP="00F0477A">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4AC5B968" w14:textId="77777777" w:rsidR="00CB7092" w:rsidRPr="0057718A" w:rsidRDefault="00CB7092" w:rsidP="00F0477A">
            <w:pPr>
              <w:pStyle w:val="TAL"/>
              <w:keepNext w:val="0"/>
              <w:keepLines w:val="0"/>
              <w:widowControl w:val="0"/>
            </w:pPr>
          </w:p>
        </w:tc>
        <w:tc>
          <w:tcPr>
            <w:tcW w:w="1440" w:type="dxa"/>
          </w:tcPr>
          <w:p w14:paraId="1E66B09C" w14:textId="77777777" w:rsidR="00CB7092" w:rsidRPr="000629B0" w:rsidRDefault="00CB7092" w:rsidP="00F0477A">
            <w:pPr>
              <w:pStyle w:val="TAL"/>
              <w:keepNext w:val="0"/>
              <w:keepLines w:val="0"/>
              <w:widowControl w:val="0"/>
              <w:rPr>
                <w:i/>
                <w:iCs/>
                <w:lang w:eastAsia="ja-JP"/>
              </w:rPr>
            </w:pPr>
            <w:r w:rsidRPr="000629B0">
              <w:rPr>
                <w:i/>
                <w:iCs/>
                <w:lang w:eastAsia="ja-JP"/>
              </w:rPr>
              <w:t>0..&lt;maxnoofMRBs&gt;</w:t>
            </w:r>
          </w:p>
        </w:tc>
        <w:tc>
          <w:tcPr>
            <w:tcW w:w="1872" w:type="dxa"/>
          </w:tcPr>
          <w:p w14:paraId="649224BD" w14:textId="77777777" w:rsidR="00CB7092" w:rsidRDefault="00CB7092" w:rsidP="00F0477A">
            <w:pPr>
              <w:pStyle w:val="TAL"/>
              <w:keepNext w:val="0"/>
              <w:keepLines w:val="0"/>
              <w:widowControl w:val="0"/>
            </w:pPr>
          </w:p>
        </w:tc>
        <w:tc>
          <w:tcPr>
            <w:tcW w:w="2880" w:type="dxa"/>
          </w:tcPr>
          <w:p w14:paraId="55985F38" w14:textId="77777777" w:rsidR="00CB7092" w:rsidRPr="00B74BD8" w:rsidRDefault="00CB7092" w:rsidP="00F0477A">
            <w:pPr>
              <w:pStyle w:val="TAL"/>
              <w:keepNext w:val="0"/>
              <w:keepLines w:val="0"/>
              <w:widowControl w:val="0"/>
              <w:rPr>
                <w:lang w:eastAsia="ja-JP"/>
              </w:rPr>
            </w:pPr>
          </w:p>
        </w:tc>
      </w:tr>
      <w:tr w:rsidR="00CB7092" w:rsidRPr="00B74BD8" w14:paraId="526FEA61" w14:textId="77777777" w:rsidTr="00F0477A">
        <w:tc>
          <w:tcPr>
            <w:tcW w:w="2448" w:type="dxa"/>
          </w:tcPr>
          <w:p w14:paraId="2E43488C" w14:textId="77777777" w:rsidR="00CB7092" w:rsidRDefault="00CB7092" w:rsidP="00F0477A">
            <w:pPr>
              <w:pStyle w:val="TAL"/>
              <w:keepNext w:val="0"/>
              <w:keepLines w:val="0"/>
              <w:widowControl w:val="0"/>
              <w:ind w:left="113"/>
            </w:pPr>
            <w:r>
              <w:t>&gt;MRB ID</w:t>
            </w:r>
          </w:p>
        </w:tc>
        <w:tc>
          <w:tcPr>
            <w:tcW w:w="1080" w:type="dxa"/>
          </w:tcPr>
          <w:p w14:paraId="6642F13B" w14:textId="77777777" w:rsidR="00CB7092" w:rsidRPr="0057718A" w:rsidRDefault="00CB7092" w:rsidP="00F0477A">
            <w:pPr>
              <w:pStyle w:val="TAL"/>
              <w:keepNext w:val="0"/>
              <w:keepLines w:val="0"/>
              <w:widowControl w:val="0"/>
            </w:pPr>
            <w:r>
              <w:t>M</w:t>
            </w:r>
          </w:p>
        </w:tc>
        <w:tc>
          <w:tcPr>
            <w:tcW w:w="1440" w:type="dxa"/>
          </w:tcPr>
          <w:p w14:paraId="312D647D" w14:textId="77777777" w:rsidR="00CB7092" w:rsidRPr="005A4602" w:rsidRDefault="00CB7092" w:rsidP="00F0477A">
            <w:pPr>
              <w:pStyle w:val="TAL"/>
              <w:keepNext w:val="0"/>
              <w:keepLines w:val="0"/>
              <w:widowControl w:val="0"/>
              <w:rPr>
                <w:i/>
                <w:iCs/>
                <w:lang w:eastAsia="ja-JP"/>
              </w:rPr>
            </w:pPr>
          </w:p>
        </w:tc>
        <w:tc>
          <w:tcPr>
            <w:tcW w:w="1872" w:type="dxa"/>
          </w:tcPr>
          <w:p w14:paraId="3574D325" w14:textId="77777777" w:rsidR="00CB7092" w:rsidRDefault="00CB7092" w:rsidP="00F0477A">
            <w:pPr>
              <w:pStyle w:val="TAL"/>
              <w:keepNext w:val="0"/>
              <w:keepLines w:val="0"/>
              <w:widowControl w:val="0"/>
            </w:pPr>
            <w:r>
              <w:t>9.3.1.16a</w:t>
            </w:r>
          </w:p>
        </w:tc>
        <w:tc>
          <w:tcPr>
            <w:tcW w:w="2880" w:type="dxa"/>
          </w:tcPr>
          <w:p w14:paraId="5DD51412" w14:textId="77777777" w:rsidR="00CB7092" w:rsidRPr="00B74BD8" w:rsidRDefault="00CB7092" w:rsidP="00F0477A">
            <w:pPr>
              <w:pStyle w:val="TAL"/>
              <w:keepNext w:val="0"/>
              <w:keepLines w:val="0"/>
              <w:widowControl w:val="0"/>
              <w:rPr>
                <w:lang w:eastAsia="ja-JP"/>
              </w:rPr>
            </w:pPr>
          </w:p>
        </w:tc>
      </w:tr>
      <w:tr w:rsidR="00CB7092" w:rsidRPr="00EA4459" w14:paraId="63D91134" w14:textId="77777777" w:rsidTr="00F0477A">
        <w:tc>
          <w:tcPr>
            <w:tcW w:w="2448" w:type="dxa"/>
          </w:tcPr>
          <w:p w14:paraId="2A7F5E09" w14:textId="77777777" w:rsidR="00CB7092" w:rsidRPr="00EA4459" w:rsidRDefault="00CB7092" w:rsidP="00F0477A">
            <w:pPr>
              <w:pStyle w:val="TAL"/>
              <w:keepNext w:val="0"/>
              <w:keepLines w:val="0"/>
              <w:widowControl w:val="0"/>
              <w:ind w:left="113"/>
            </w:pPr>
            <w:r w:rsidRPr="00EA4459">
              <w:t xml:space="preserve">&gt;MRB Progress Information </w:t>
            </w:r>
            <w:del w:id="5694" w:author="Ericsson User" w:date="2024-02-17T19:38:00Z">
              <w:r w:rsidRPr="00EA4459" w:rsidDel="001577C0">
                <w:delText xml:space="preserve"> </w:delText>
              </w:r>
            </w:del>
            <w:r w:rsidRPr="00EA4459">
              <w:t>Type</w:t>
            </w:r>
          </w:p>
        </w:tc>
        <w:tc>
          <w:tcPr>
            <w:tcW w:w="1080" w:type="dxa"/>
          </w:tcPr>
          <w:p w14:paraId="73474E17" w14:textId="77777777" w:rsidR="00CB7092" w:rsidRPr="00EA4459" w:rsidRDefault="00CB7092" w:rsidP="00F0477A">
            <w:pPr>
              <w:pStyle w:val="TAL"/>
              <w:keepNext w:val="0"/>
              <w:keepLines w:val="0"/>
              <w:widowControl w:val="0"/>
            </w:pPr>
            <w:r w:rsidRPr="00EA4459">
              <w:t>O</w:t>
            </w:r>
          </w:p>
        </w:tc>
        <w:tc>
          <w:tcPr>
            <w:tcW w:w="1440" w:type="dxa"/>
          </w:tcPr>
          <w:p w14:paraId="118BCBDC" w14:textId="77777777" w:rsidR="00CB7092" w:rsidRPr="00EA4459" w:rsidRDefault="00CB7092" w:rsidP="00F0477A">
            <w:pPr>
              <w:pStyle w:val="TAL"/>
              <w:keepNext w:val="0"/>
              <w:keepLines w:val="0"/>
              <w:widowControl w:val="0"/>
              <w:rPr>
                <w:i/>
                <w:iCs/>
                <w:lang w:eastAsia="ja-JP"/>
              </w:rPr>
            </w:pPr>
          </w:p>
        </w:tc>
        <w:tc>
          <w:tcPr>
            <w:tcW w:w="1872" w:type="dxa"/>
          </w:tcPr>
          <w:p w14:paraId="3B186202" w14:textId="77777777" w:rsidR="00CB7092" w:rsidRPr="00EA4459" w:rsidRDefault="00CB7092" w:rsidP="00F0477A">
            <w:pPr>
              <w:pStyle w:val="TAL"/>
              <w:keepNext w:val="0"/>
              <w:keepLines w:val="0"/>
              <w:widowControl w:val="0"/>
            </w:pPr>
            <w:r w:rsidRPr="00EA4459">
              <w:t>9.3.1.</w:t>
            </w:r>
            <w:r>
              <w:t>131</w:t>
            </w:r>
          </w:p>
        </w:tc>
        <w:tc>
          <w:tcPr>
            <w:tcW w:w="2880" w:type="dxa"/>
          </w:tcPr>
          <w:p w14:paraId="3174AB36" w14:textId="77777777" w:rsidR="00CB7092" w:rsidRPr="00EA4459" w:rsidRDefault="00CB7092" w:rsidP="00F0477A">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CB7092" w:rsidRPr="00B74BD8" w14:paraId="60FD3537" w14:textId="77777777" w:rsidTr="00F0477A">
        <w:tc>
          <w:tcPr>
            <w:tcW w:w="2448" w:type="dxa"/>
          </w:tcPr>
          <w:p w14:paraId="1975E8E3" w14:textId="77777777" w:rsidR="00CB7092" w:rsidRPr="00EA4459" w:rsidRDefault="00CB7092" w:rsidP="00F0477A">
            <w:pPr>
              <w:pStyle w:val="TAL"/>
              <w:keepNext w:val="0"/>
              <w:keepLines w:val="0"/>
              <w:widowControl w:val="0"/>
              <w:ind w:left="113"/>
            </w:pPr>
            <w:r w:rsidRPr="00EA4459">
              <w:t>&gt;MRB Forwarding Address Request</w:t>
            </w:r>
          </w:p>
        </w:tc>
        <w:tc>
          <w:tcPr>
            <w:tcW w:w="1080" w:type="dxa"/>
          </w:tcPr>
          <w:p w14:paraId="5B73FCA4" w14:textId="77777777" w:rsidR="00CB7092" w:rsidRPr="00EA4459" w:rsidRDefault="00CB7092" w:rsidP="00F0477A">
            <w:pPr>
              <w:pStyle w:val="TAL"/>
              <w:keepNext w:val="0"/>
              <w:keepLines w:val="0"/>
              <w:widowControl w:val="0"/>
            </w:pPr>
            <w:r w:rsidRPr="00EA4459">
              <w:t>O</w:t>
            </w:r>
          </w:p>
        </w:tc>
        <w:tc>
          <w:tcPr>
            <w:tcW w:w="1440" w:type="dxa"/>
          </w:tcPr>
          <w:p w14:paraId="0BB017EB" w14:textId="77777777" w:rsidR="00CB7092" w:rsidRPr="00EA4459" w:rsidRDefault="00CB7092" w:rsidP="00F0477A">
            <w:pPr>
              <w:pStyle w:val="TAL"/>
              <w:keepNext w:val="0"/>
              <w:keepLines w:val="0"/>
              <w:widowControl w:val="0"/>
              <w:rPr>
                <w:i/>
                <w:iCs/>
                <w:lang w:eastAsia="ja-JP"/>
              </w:rPr>
            </w:pPr>
          </w:p>
        </w:tc>
        <w:tc>
          <w:tcPr>
            <w:tcW w:w="1872" w:type="dxa"/>
          </w:tcPr>
          <w:p w14:paraId="7D923AE7" w14:textId="77777777" w:rsidR="00CB7092" w:rsidRDefault="00CB7092" w:rsidP="00F0477A">
            <w:pPr>
              <w:pStyle w:val="TAL"/>
              <w:keepNext w:val="0"/>
              <w:keepLines w:val="0"/>
              <w:widowControl w:val="0"/>
            </w:pPr>
            <w:r w:rsidRPr="00EA4459">
              <w:t>ENUMERATED (request, ...)</w:t>
            </w:r>
          </w:p>
        </w:tc>
        <w:tc>
          <w:tcPr>
            <w:tcW w:w="2880" w:type="dxa"/>
          </w:tcPr>
          <w:p w14:paraId="6DEABA62" w14:textId="77777777" w:rsidR="00CB7092" w:rsidRPr="00B74BD8" w:rsidRDefault="00CB7092" w:rsidP="00F0477A">
            <w:pPr>
              <w:pStyle w:val="TAL"/>
              <w:keepNext w:val="0"/>
              <w:keepLines w:val="0"/>
              <w:widowControl w:val="0"/>
              <w:rPr>
                <w:lang w:eastAsia="ja-JP"/>
              </w:rPr>
            </w:pPr>
          </w:p>
        </w:tc>
      </w:tr>
    </w:tbl>
    <w:p w14:paraId="6CEF634F" w14:textId="77777777" w:rsidR="00CB7092" w:rsidRDefault="00CB7092" w:rsidP="00CB7092">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4F15A3D4" w14:textId="77777777" w:rsidTr="00F0477A">
        <w:trPr>
          <w:jc w:val="center"/>
        </w:trPr>
        <w:tc>
          <w:tcPr>
            <w:tcW w:w="3686" w:type="dxa"/>
          </w:tcPr>
          <w:p w14:paraId="36C1AFDB" w14:textId="77777777" w:rsidR="00CB7092" w:rsidRPr="008C3F37" w:rsidRDefault="00CB7092" w:rsidP="00F0477A">
            <w:pPr>
              <w:pStyle w:val="TAH"/>
              <w:keepNext w:val="0"/>
              <w:keepLines w:val="0"/>
              <w:widowControl w:val="0"/>
            </w:pPr>
            <w:r w:rsidRPr="008C3F37">
              <w:t>Range bound</w:t>
            </w:r>
          </w:p>
        </w:tc>
        <w:tc>
          <w:tcPr>
            <w:tcW w:w="5670" w:type="dxa"/>
          </w:tcPr>
          <w:p w14:paraId="3F843C9A" w14:textId="77777777" w:rsidR="00CB7092" w:rsidRPr="008C3F37" w:rsidRDefault="00CB7092" w:rsidP="00F0477A">
            <w:pPr>
              <w:pStyle w:val="TAH"/>
              <w:keepNext w:val="0"/>
              <w:keepLines w:val="0"/>
              <w:widowControl w:val="0"/>
            </w:pPr>
            <w:r w:rsidRPr="008C3F37">
              <w:t>Explanation</w:t>
            </w:r>
          </w:p>
        </w:tc>
      </w:tr>
      <w:tr w:rsidR="00CB7092" w:rsidRPr="008C3F37" w14:paraId="2112191E" w14:textId="77777777" w:rsidTr="00F0477A">
        <w:trPr>
          <w:jc w:val="center"/>
        </w:trPr>
        <w:tc>
          <w:tcPr>
            <w:tcW w:w="3686" w:type="dxa"/>
          </w:tcPr>
          <w:p w14:paraId="0C3AEB96" w14:textId="77777777" w:rsidR="00CB7092" w:rsidRPr="008C3F37" w:rsidRDefault="00CB7092" w:rsidP="00F0477A">
            <w:pPr>
              <w:pStyle w:val="TAL"/>
              <w:keepNext w:val="0"/>
              <w:keepLines w:val="0"/>
              <w:widowControl w:val="0"/>
            </w:pPr>
            <w:r w:rsidRPr="008C3F37">
              <w:t>maxnoofMRBs</w:t>
            </w:r>
          </w:p>
        </w:tc>
        <w:tc>
          <w:tcPr>
            <w:tcW w:w="5670" w:type="dxa"/>
          </w:tcPr>
          <w:p w14:paraId="4B6C9EBA" w14:textId="77777777" w:rsidR="00CB7092" w:rsidRPr="008C3F37" w:rsidRDefault="00CB7092" w:rsidP="00F0477A">
            <w:pPr>
              <w:pStyle w:val="TAL"/>
              <w:keepNext w:val="0"/>
              <w:keepLines w:val="0"/>
              <w:widowControl w:val="0"/>
            </w:pPr>
            <w:r w:rsidRPr="008C3F37">
              <w:t>Maximum no. of MRBs for</w:t>
            </w:r>
            <w:r>
              <w:t xml:space="preserve"> one MBS Session</w:t>
            </w:r>
            <w:r w:rsidRPr="008C3F37">
              <w:t>. Value is 32.</w:t>
            </w:r>
          </w:p>
        </w:tc>
      </w:tr>
    </w:tbl>
    <w:p w14:paraId="4E5A5BAE" w14:textId="77777777" w:rsidR="00CB7092" w:rsidRDefault="00CB7092" w:rsidP="00CB7092">
      <w:pPr>
        <w:widowControl w:val="0"/>
        <w:rPr>
          <w:noProof/>
          <w:lang w:eastAsia="zh-CN"/>
        </w:rPr>
      </w:pPr>
    </w:p>
    <w:p w14:paraId="7B7BFC7F" w14:textId="77777777" w:rsidR="00CB7092" w:rsidRDefault="00CB7092" w:rsidP="00CB7092">
      <w:pPr>
        <w:pStyle w:val="Heading4"/>
        <w:keepNext w:val="0"/>
        <w:keepLines w:val="0"/>
        <w:widowControl w:val="0"/>
      </w:pPr>
      <w:bookmarkStart w:id="5695" w:name="_CR9_3_1_135"/>
      <w:bookmarkStart w:id="5696" w:name="_Toc112687899"/>
      <w:bookmarkStart w:id="5697" w:name="_Toc155897789"/>
      <w:bookmarkEnd w:id="5695"/>
      <w:r w:rsidRPr="00C6587B">
        <w:t>9.3</w:t>
      </w:r>
      <w:r w:rsidRPr="00393174">
        <w:t>.</w:t>
      </w:r>
      <w:r w:rsidRPr="00C6587B">
        <w:t>1</w:t>
      </w:r>
      <w:r w:rsidRPr="00393174">
        <w:t>.</w:t>
      </w:r>
      <w:r>
        <w:t>135</w:t>
      </w:r>
      <w:r w:rsidRPr="00393174">
        <w:tab/>
      </w:r>
      <w:r w:rsidRPr="00C6587B">
        <w:t>M</w:t>
      </w:r>
      <w:r>
        <w:t>C Forwarding Resource Indication</w:t>
      </w:r>
      <w:bookmarkEnd w:id="5696"/>
      <w:bookmarkEnd w:id="5697"/>
    </w:p>
    <w:p w14:paraId="5E928F9E" w14:textId="77777777" w:rsidR="00CB7092" w:rsidRPr="00092DB1" w:rsidRDefault="00CB7092" w:rsidP="00CB7092">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B74BD8" w14:paraId="1BC1EB03" w14:textId="77777777" w:rsidTr="00F0477A">
        <w:trPr>
          <w:tblHeader/>
        </w:trPr>
        <w:tc>
          <w:tcPr>
            <w:tcW w:w="2448" w:type="dxa"/>
          </w:tcPr>
          <w:p w14:paraId="379C876D"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1080" w:type="dxa"/>
          </w:tcPr>
          <w:p w14:paraId="0B043113"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1440" w:type="dxa"/>
          </w:tcPr>
          <w:p w14:paraId="3ADB5C87"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1872" w:type="dxa"/>
          </w:tcPr>
          <w:p w14:paraId="0C796A7B"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2880" w:type="dxa"/>
          </w:tcPr>
          <w:p w14:paraId="28F6B672"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03451D03" w14:textId="77777777" w:rsidTr="00F0477A">
        <w:tc>
          <w:tcPr>
            <w:tcW w:w="2448" w:type="dxa"/>
          </w:tcPr>
          <w:p w14:paraId="7961A362"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1080" w:type="dxa"/>
          </w:tcPr>
          <w:p w14:paraId="31C5E9E1" w14:textId="77777777" w:rsidR="00CB7092" w:rsidRPr="00B74BD8" w:rsidRDefault="00CB7092" w:rsidP="00F0477A">
            <w:pPr>
              <w:pStyle w:val="TAL"/>
              <w:keepNext w:val="0"/>
              <w:keepLines w:val="0"/>
              <w:widowControl w:val="0"/>
              <w:rPr>
                <w:lang w:eastAsia="ja-JP"/>
              </w:rPr>
            </w:pPr>
            <w:r w:rsidRPr="0057718A">
              <w:t>M</w:t>
            </w:r>
          </w:p>
        </w:tc>
        <w:tc>
          <w:tcPr>
            <w:tcW w:w="1440" w:type="dxa"/>
          </w:tcPr>
          <w:p w14:paraId="10AA1935" w14:textId="77777777" w:rsidR="00CB7092" w:rsidRPr="00B74BD8" w:rsidRDefault="00CB7092" w:rsidP="00F0477A">
            <w:pPr>
              <w:pStyle w:val="TAL"/>
              <w:keepNext w:val="0"/>
              <w:keepLines w:val="0"/>
              <w:widowControl w:val="0"/>
              <w:rPr>
                <w:lang w:eastAsia="ja-JP"/>
              </w:rPr>
            </w:pPr>
          </w:p>
        </w:tc>
        <w:tc>
          <w:tcPr>
            <w:tcW w:w="1872" w:type="dxa"/>
          </w:tcPr>
          <w:p w14:paraId="6895D022" w14:textId="77777777" w:rsidR="00CB7092" w:rsidRPr="00821072" w:rsidRDefault="00CB7092" w:rsidP="00F0477A">
            <w:pPr>
              <w:pStyle w:val="TAL"/>
              <w:keepNext w:val="0"/>
              <w:keepLines w:val="0"/>
              <w:widowControl w:val="0"/>
              <w:rPr>
                <w:rFonts w:eastAsia="CG Times (WN)"/>
                <w:lang w:eastAsia="ja-JP"/>
              </w:rPr>
            </w:pPr>
            <w:r>
              <w:t>9.3.1.132</w:t>
            </w:r>
          </w:p>
        </w:tc>
        <w:tc>
          <w:tcPr>
            <w:tcW w:w="2880" w:type="dxa"/>
          </w:tcPr>
          <w:p w14:paraId="565E85F0" w14:textId="77777777" w:rsidR="00CB7092" w:rsidRPr="00B74BD8" w:rsidRDefault="00CB7092" w:rsidP="00F0477A">
            <w:pPr>
              <w:pStyle w:val="TAL"/>
              <w:keepNext w:val="0"/>
              <w:keepLines w:val="0"/>
              <w:widowControl w:val="0"/>
              <w:rPr>
                <w:lang w:eastAsia="ja-JP"/>
              </w:rPr>
            </w:pPr>
          </w:p>
        </w:tc>
      </w:tr>
      <w:tr w:rsidR="00CB7092" w:rsidRPr="00B74BD8" w14:paraId="28F4CEB4" w14:textId="77777777" w:rsidTr="00F0477A">
        <w:tc>
          <w:tcPr>
            <w:tcW w:w="2448" w:type="dxa"/>
          </w:tcPr>
          <w:p w14:paraId="0D76A0E2" w14:textId="77777777" w:rsidR="00CB7092" w:rsidRDefault="00CB7092" w:rsidP="00F0477A">
            <w:pPr>
              <w:pStyle w:val="TAL"/>
              <w:keepNext w:val="0"/>
              <w:keepLines w:val="0"/>
              <w:widowControl w:val="0"/>
            </w:pPr>
            <w:r w:rsidRPr="00C6587B">
              <w:rPr>
                <w:b/>
                <w:bCs/>
              </w:rPr>
              <w:t xml:space="preserve">MRB </w:t>
            </w:r>
            <w:r>
              <w:rPr>
                <w:b/>
                <w:bCs/>
              </w:rPr>
              <w:t>Forwarding Indication List</w:t>
            </w:r>
          </w:p>
        </w:tc>
        <w:tc>
          <w:tcPr>
            <w:tcW w:w="1080" w:type="dxa"/>
          </w:tcPr>
          <w:p w14:paraId="1B06B8B3" w14:textId="77777777" w:rsidR="00CB7092" w:rsidRPr="0057718A" w:rsidRDefault="00CB7092" w:rsidP="00F0477A">
            <w:pPr>
              <w:pStyle w:val="TAL"/>
              <w:keepNext w:val="0"/>
              <w:keepLines w:val="0"/>
              <w:widowControl w:val="0"/>
            </w:pPr>
          </w:p>
        </w:tc>
        <w:tc>
          <w:tcPr>
            <w:tcW w:w="1440" w:type="dxa"/>
          </w:tcPr>
          <w:p w14:paraId="6BE87727" w14:textId="77777777" w:rsidR="00CB7092" w:rsidRPr="00B74BD8" w:rsidRDefault="00CB7092" w:rsidP="00F0477A">
            <w:pPr>
              <w:pStyle w:val="TAL"/>
              <w:keepNext w:val="0"/>
              <w:keepLines w:val="0"/>
              <w:widowControl w:val="0"/>
              <w:rPr>
                <w:lang w:eastAsia="ja-JP"/>
              </w:rPr>
            </w:pPr>
            <w:r w:rsidRPr="00C6587B">
              <w:rPr>
                <w:i/>
                <w:iCs/>
                <w:lang w:eastAsia="ja-JP"/>
              </w:rPr>
              <w:t>0..&lt;maxnoofMRBs&gt;</w:t>
            </w:r>
          </w:p>
        </w:tc>
        <w:tc>
          <w:tcPr>
            <w:tcW w:w="1872" w:type="dxa"/>
          </w:tcPr>
          <w:p w14:paraId="503001FC" w14:textId="77777777" w:rsidR="00CB7092" w:rsidRDefault="00CB7092" w:rsidP="00F0477A">
            <w:pPr>
              <w:pStyle w:val="TAL"/>
              <w:keepNext w:val="0"/>
              <w:keepLines w:val="0"/>
              <w:widowControl w:val="0"/>
            </w:pPr>
          </w:p>
        </w:tc>
        <w:tc>
          <w:tcPr>
            <w:tcW w:w="2880" w:type="dxa"/>
          </w:tcPr>
          <w:p w14:paraId="5CC91343" w14:textId="77777777" w:rsidR="00CB7092" w:rsidRPr="00B74BD8" w:rsidRDefault="00CB7092" w:rsidP="00F0477A">
            <w:pPr>
              <w:pStyle w:val="TAL"/>
              <w:keepNext w:val="0"/>
              <w:keepLines w:val="0"/>
              <w:widowControl w:val="0"/>
              <w:rPr>
                <w:lang w:eastAsia="ja-JP"/>
              </w:rPr>
            </w:pPr>
          </w:p>
        </w:tc>
      </w:tr>
      <w:tr w:rsidR="00CB7092" w:rsidRPr="00B74BD8" w14:paraId="4ECBF0E3" w14:textId="77777777" w:rsidTr="00F0477A">
        <w:tc>
          <w:tcPr>
            <w:tcW w:w="2448" w:type="dxa"/>
          </w:tcPr>
          <w:p w14:paraId="52AA8F4E" w14:textId="77777777" w:rsidR="00CB7092" w:rsidRDefault="00CB7092" w:rsidP="00F0477A">
            <w:pPr>
              <w:pStyle w:val="TAL"/>
              <w:keepNext w:val="0"/>
              <w:keepLines w:val="0"/>
              <w:widowControl w:val="0"/>
              <w:ind w:left="113"/>
            </w:pPr>
            <w:r>
              <w:t>&gt;MRB ID</w:t>
            </w:r>
          </w:p>
        </w:tc>
        <w:tc>
          <w:tcPr>
            <w:tcW w:w="1080" w:type="dxa"/>
          </w:tcPr>
          <w:p w14:paraId="74487AD9" w14:textId="77777777" w:rsidR="00CB7092" w:rsidRPr="0057718A" w:rsidRDefault="00CB7092" w:rsidP="00F0477A">
            <w:pPr>
              <w:pStyle w:val="TAL"/>
              <w:keepNext w:val="0"/>
              <w:keepLines w:val="0"/>
              <w:widowControl w:val="0"/>
            </w:pPr>
            <w:r>
              <w:t>M</w:t>
            </w:r>
          </w:p>
        </w:tc>
        <w:tc>
          <w:tcPr>
            <w:tcW w:w="1440" w:type="dxa"/>
          </w:tcPr>
          <w:p w14:paraId="1B9DDD08" w14:textId="77777777" w:rsidR="00CB7092" w:rsidRPr="00B74BD8" w:rsidRDefault="00CB7092" w:rsidP="00F0477A">
            <w:pPr>
              <w:pStyle w:val="TAL"/>
              <w:keepNext w:val="0"/>
              <w:keepLines w:val="0"/>
              <w:widowControl w:val="0"/>
              <w:rPr>
                <w:lang w:eastAsia="ja-JP"/>
              </w:rPr>
            </w:pPr>
          </w:p>
        </w:tc>
        <w:tc>
          <w:tcPr>
            <w:tcW w:w="1872" w:type="dxa"/>
          </w:tcPr>
          <w:p w14:paraId="12353BAC" w14:textId="77777777" w:rsidR="00CB7092" w:rsidRDefault="00CB7092" w:rsidP="00F0477A">
            <w:pPr>
              <w:pStyle w:val="TAL"/>
              <w:keepNext w:val="0"/>
              <w:keepLines w:val="0"/>
              <w:widowControl w:val="0"/>
            </w:pPr>
            <w:r>
              <w:t>9.3.1.16a</w:t>
            </w:r>
          </w:p>
        </w:tc>
        <w:tc>
          <w:tcPr>
            <w:tcW w:w="2880" w:type="dxa"/>
          </w:tcPr>
          <w:p w14:paraId="1F3EFF11" w14:textId="77777777" w:rsidR="00CB7092" w:rsidRPr="00B74BD8" w:rsidRDefault="00CB7092" w:rsidP="00F0477A">
            <w:pPr>
              <w:pStyle w:val="TAL"/>
              <w:keepNext w:val="0"/>
              <w:keepLines w:val="0"/>
              <w:widowControl w:val="0"/>
              <w:rPr>
                <w:lang w:eastAsia="ja-JP"/>
              </w:rPr>
            </w:pPr>
          </w:p>
        </w:tc>
      </w:tr>
      <w:tr w:rsidR="00CB7092" w:rsidRPr="00EA4459" w14:paraId="0A692B11" w14:textId="77777777" w:rsidTr="00F0477A">
        <w:tc>
          <w:tcPr>
            <w:tcW w:w="2448" w:type="dxa"/>
          </w:tcPr>
          <w:p w14:paraId="00E519C6" w14:textId="77777777" w:rsidR="00CB7092" w:rsidRPr="00EA4459" w:rsidRDefault="00CB7092" w:rsidP="00F0477A">
            <w:pPr>
              <w:pStyle w:val="TAL"/>
              <w:keepNext w:val="0"/>
              <w:keepLines w:val="0"/>
              <w:widowControl w:val="0"/>
              <w:ind w:left="113"/>
            </w:pPr>
            <w:r w:rsidRPr="00EA4459">
              <w:t>&gt;MRB Progress Information</w:t>
            </w:r>
          </w:p>
        </w:tc>
        <w:tc>
          <w:tcPr>
            <w:tcW w:w="1080" w:type="dxa"/>
          </w:tcPr>
          <w:p w14:paraId="701A6438" w14:textId="77777777" w:rsidR="00CB7092" w:rsidRPr="00EA4459" w:rsidRDefault="00CB7092" w:rsidP="00F0477A">
            <w:pPr>
              <w:pStyle w:val="TAL"/>
              <w:keepNext w:val="0"/>
              <w:keepLines w:val="0"/>
              <w:widowControl w:val="0"/>
            </w:pPr>
            <w:r w:rsidRPr="00EA4459">
              <w:t>O</w:t>
            </w:r>
          </w:p>
        </w:tc>
        <w:tc>
          <w:tcPr>
            <w:tcW w:w="1440" w:type="dxa"/>
          </w:tcPr>
          <w:p w14:paraId="3F83A764" w14:textId="77777777" w:rsidR="00CB7092" w:rsidRPr="00EA4459" w:rsidRDefault="00CB7092" w:rsidP="00F0477A">
            <w:pPr>
              <w:pStyle w:val="TAL"/>
              <w:keepNext w:val="0"/>
              <w:keepLines w:val="0"/>
              <w:widowControl w:val="0"/>
              <w:rPr>
                <w:lang w:eastAsia="ja-JP"/>
              </w:rPr>
            </w:pPr>
          </w:p>
        </w:tc>
        <w:tc>
          <w:tcPr>
            <w:tcW w:w="1872" w:type="dxa"/>
          </w:tcPr>
          <w:p w14:paraId="38B96DB0" w14:textId="77777777" w:rsidR="00CB7092" w:rsidRPr="00EA4459" w:rsidRDefault="00CB7092" w:rsidP="00F0477A">
            <w:pPr>
              <w:pStyle w:val="TAL"/>
              <w:keepNext w:val="0"/>
              <w:keepLines w:val="0"/>
              <w:widowControl w:val="0"/>
            </w:pPr>
            <w:r w:rsidRPr="00EA4459">
              <w:t>9.3.1.</w:t>
            </w:r>
            <w:r>
              <w:t>130</w:t>
            </w:r>
          </w:p>
        </w:tc>
        <w:tc>
          <w:tcPr>
            <w:tcW w:w="2880" w:type="dxa"/>
          </w:tcPr>
          <w:p w14:paraId="3CB1C1EB" w14:textId="77777777" w:rsidR="00CB7092" w:rsidRPr="00EA4459" w:rsidRDefault="00CB7092" w:rsidP="00F0477A">
            <w:pPr>
              <w:pStyle w:val="TAL"/>
              <w:keepNext w:val="0"/>
              <w:keepLines w:val="0"/>
              <w:widowControl w:val="0"/>
              <w:rPr>
                <w:lang w:eastAsia="ja-JP"/>
              </w:rPr>
            </w:pPr>
            <w:r w:rsidRPr="00EA4459">
              <w:rPr>
                <w:lang w:eastAsia="ja-JP"/>
              </w:rPr>
              <w:t>Provides MRB Progress Information from the peer node.</w:t>
            </w:r>
          </w:p>
        </w:tc>
      </w:tr>
      <w:tr w:rsidR="00CB7092" w:rsidRPr="00EA4459" w14:paraId="20E21A70" w14:textId="77777777" w:rsidTr="00F0477A">
        <w:tc>
          <w:tcPr>
            <w:tcW w:w="2448" w:type="dxa"/>
          </w:tcPr>
          <w:p w14:paraId="7FA5E4B8" w14:textId="77777777" w:rsidR="00CB7092" w:rsidRPr="00EA4459" w:rsidRDefault="00CB7092" w:rsidP="00F0477A">
            <w:pPr>
              <w:pStyle w:val="TAL"/>
              <w:keepNext w:val="0"/>
              <w:keepLines w:val="0"/>
              <w:widowControl w:val="0"/>
              <w:ind w:left="113"/>
            </w:pPr>
            <w:r w:rsidRPr="00EA4459">
              <w:t>&gt;MRB Forwarding Address</w:t>
            </w:r>
          </w:p>
        </w:tc>
        <w:tc>
          <w:tcPr>
            <w:tcW w:w="1080" w:type="dxa"/>
          </w:tcPr>
          <w:p w14:paraId="1A4453DE" w14:textId="77777777" w:rsidR="00CB7092" w:rsidRPr="00EA4459" w:rsidRDefault="00CB7092" w:rsidP="00F0477A">
            <w:pPr>
              <w:pStyle w:val="TAL"/>
              <w:keepNext w:val="0"/>
              <w:keepLines w:val="0"/>
              <w:widowControl w:val="0"/>
            </w:pPr>
            <w:r w:rsidRPr="00EA4459">
              <w:t>O</w:t>
            </w:r>
          </w:p>
        </w:tc>
        <w:tc>
          <w:tcPr>
            <w:tcW w:w="1440" w:type="dxa"/>
          </w:tcPr>
          <w:p w14:paraId="4A522A37" w14:textId="77777777" w:rsidR="00CB7092" w:rsidRPr="00EA4459" w:rsidRDefault="00CB7092" w:rsidP="00F0477A">
            <w:pPr>
              <w:pStyle w:val="TAL"/>
              <w:keepNext w:val="0"/>
              <w:keepLines w:val="0"/>
              <w:widowControl w:val="0"/>
              <w:rPr>
                <w:lang w:eastAsia="ja-JP"/>
              </w:rPr>
            </w:pPr>
          </w:p>
        </w:tc>
        <w:tc>
          <w:tcPr>
            <w:tcW w:w="1872" w:type="dxa"/>
          </w:tcPr>
          <w:p w14:paraId="4D2A4D28" w14:textId="77777777" w:rsidR="00CB7092" w:rsidRPr="00EA4459" w:rsidRDefault="00CB7092" w:rsidP="00F0477A">
            <w:pPr>
              <w:pStyle w:val="TAL"/>
              <w:keepNext w:val="0"/>
              <w:keepLines w:val="0"/>
              <w:widowControl w:val="0"/>
            </w:pPr>
            <w:r w:rsidRPr="00EA4459">
              <w:t xml:space="preserve">UP Transport Layer Information </w:t>
            </w:r>
          </w:p>
          <w:p w14:paraId="6ADED4D1" w14:textId="77777777" w:rsidR="00CB7092" w:rsidRPr="00EA4459" w:rsidRDefault="00CB7092" w:rsidP="00F0477A">
            <w:pPr>
              <w:pStyle w:val="TAL"/>
              <w:keepNext w:val="0"/>
              <w:keepLines w:val="0"/>
              <w:widowControl w:val="0"/>
            </w:pPr>
            <w:r w:rsidRPr="00EA4459">
              <w:t>9.3.2.1</w:t>
            </w:r>
          </w:p>
        </w:tc>
        <w:tc>
          <w:tcPr>
            <w:tcW w:w="2880" w:type="dxa"/>
          </w:tcPr>
          <w:p w14:paraId="0197353D" w14:textId="77777777" w:rsidR="00CB7092" w:rsidRPr="00EA4459" w:rsidRDefault="00CB7092" w:rsidP="00F0477A">
            <w:pPr>
              <w:pStyle w:val="TAL"/>
              <w:keepNext w:val="0"/>
              <w:keepLines w:val="0"/>
              <w:widowControl w:val="0"/>
              <w:rPr>
                <w:lang w:eastAsia="ja-JP"/>
              </w:rPr>
            </w:pPr>
          </w:p>
        </w:tc>
      </w:tr>
      <w:tr w:rsidR="00CB7092" w:rsidRPr="00B74BD8" w14:paraId="01213BF6" w14:textId="77777777" w:rsidTr="00F0477A">
        <w:tc>
          <w:tcPr>
            <w:tcW w:w="2448" w:type="dxa"/>
          </w:tcPr>
          <w:p w14:paraId="1D1CF3C9" w14:textId="77777777" w:rsidR="00CB7092" w:rsidRPr="00EA4459" w:rsidRDefault="00CB7092" w:rsidP="00F0477A">
            <w:pPr>
              <w:pStyle w:val="TAL"/>
              <w:keepNext w:val="0"/>
              <w:keepLines w:val="0"/>
              <w:widowControl w:val="0"/>
            </w:pPr>
            <w:r w:rsidRPr="00EA4459">
              <w:t>MBS Session Associated Information</w:t>
            </w:r>
          </w:p>
        </w:tc>
        <w:tc>
          <w:tcPr>
            <w:tcW w:w="1080" w:type="dxa"/>
          </w:tcPr>
          <w:p w14:paraId="7AC134BA" w14:textId="77777777" w:rsidR="00CB7092" w:rsidRPr="00EA4459" w:rsidRDefault="00CB7092" w:rsidP="00F0477A">
            <w:pPr>
              <w:pStyle w:val="TAL"/>
              <w:keepNext w:val="0"/>
              <w:keepLines w:val="0"/>
              <w:widowControl w:val="0"/>
            </w:pPr>
            <w:r w:rsidRPr="00EA4459">
              <w:t>O</w:t>
            </w:r>
          </w:p>
        </w:tc>
        <w:tc>
          <w:tcPr>
            <w:tcW w:w="1440" w:type="dxa"/>
          </w:tcPr>
          <w:p w14:paraId="6110CFCC" w14:textId="77777777" w:rsidR="00CB7092" w:rsidRPr="00EA4459" w:rsidRDefault="00CB7092" w:rsidP="00F0477A">
            <w:pPr>
              <w:pStyle w:val="TAL"/>
              <w:keepNext w:val="0"/>
              <w:keepLines w:val="0"/>
              <w:widowControl w:val="0"/>
              <w:rPr>
                <w:lang w:eastAsia="ja-JP"/>
              </w:rPr>
            </w:pPr>
          </w:p>
        </w:tc>
        <w:tc>
          <w:tcPr>
            <w:tcW w:w="1872" w:type="dxa"/>
          </w:tcPr>
          <w:p w14:paraId="5D00AFE1" w14:textId="77777777" w:rsidR="00CB7092" w:rsidRPr="0057718A" w:rsidRDefault="00CB7092" w:rsidP="00F0477A">
            <w:pPr>
              <w:pStyle w:val="TAL"/>
              <w:keepNext w:val="0"/>
              <w:keepLines w:val="0"/>
              <w:widowControl w:val="0"/>
            </w:pPr>
            <w:r w:rsidRPr="00EA4459">
              <w:t>9.3.1.</w:t>
            </w:r>
            <w:r>
              <w:t>133</w:t>
            </w:r>
          </w:p>
        </w:tc>
        <w:tc>
          <w:tcPr>
            <w:tcW w:w="2880" w:type="dxa"/>
          </w:tcPr>
          <w:p w14:paraId="7E6844B8" w14:textId="77777777" w:rsidR="00CB7092" w:rsidRPr="00B74BD8" w:rsidRDefault="00CB7092" w:rsidP="00F0477A">
            <w:pPr>
              <w:pStyle w:val="TAL"/>
              <w:keepNext w:val="0"/>
              <w:keepLines w:val="0"/>
              <w:widowControl w:val="0"/>
              <w:rPr>
                <w:lang w:eastAsia="ja-JP"/>
              </w:rPr>
            </w:pPr>
          </w:p>
        </w:tc>
      </w:tr>
    </w:tbl>
    <w:p w14:paraId="7305FC3E" w14:textId="77777777" w:rsidR="00CB7092" w:rsidRDefault="00CB7092" w:rsidP="00CB7092">
      <w:pPr>
        <w:widowControl w:val="0"/>
        <w:rPr>
          <w:noProof/>
          <w:lang w:eastAsia="zh-CN"/>
        </w:rPr>
      </w:pPr>
    </w:p>
    <w:p w14:paraId="47AAD959" w14:textId="77777777" w:rsidR="00CB7092" w:rsidRDefault="00CB7092" w:rsidP="00CB7092">
      <w:pPr>
        <w:pStyle w:val="Heading4"/>
        <w:keepNext w:val="0"/>
        <w:keepLines w:val="0"/>
        <w:widowControl w:val="0"/>
      </w:pPr>
      <w:bookmarkStart w:id="5698" w:name="_CR9_3_1_136"/>
      <w:bookmarkStart w:id="5699" w:name="_Toc112687900"/>
      <w:bookmarkStart w:id="5700" w:name="_Toc155897790"/>
      <w:bookmarkEnd w:id="5698"/>
      <w:r w:rsidRPr="00C6587B">
        <w:t>9.3</w:t>
      </w:r>
      <w:r w:rsidRPr="00393174">
        <w:t>.</w:t>
      </w:r>
      <w:r w:rsidRPr="00C6587B">
        <w:t>1</w:t>
      </w:r>
      <w:r w:rsidRPr="00393174">
        <w:t>.</w:t>
      </w:r>
      <w:r>
        <w:t>136</w:t>
      </w:r>
      <w:r w:rsidRPr="00393174">
        <w:tab/>
      </w:r>
      <w:r w:rsidRPr="00C6587B">
        <w:t>M</w:t>
      </w:r>
      <w:r>
        <w:t>C Forwarding Resource Response</w:t>
      </w:r>
      <w:bookmarkEnd w:id="5699"/>
      <w:bookmarkEnd w:id="5700"/>
    </w:p>
    <w:p w14:paraId="00611642" w14:textId="77777777" w:rsidR="00CB7092" w:rsidRPr="00092DB1" w:rsidRDefault="00CB7092" w:rsidP="00CB7092">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B74BD8" w14:paraId="611393B0" w14:textId="77777777" w:rsidTr="00F0477A">
        <w:trPr>
          <w:tblHeader/>
        </w:trPr>
        <w:tc>
          <w:tcPr>
            <w:tcW w:w="2448" w:type="dxa"/>
          </w:tcPr>
          <w:p w14:paraId="279F9D2C"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1080" w:type="dxa"/>
          </w:tcPr>
          <w:p w14:paraId="315D677F"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1440" w:type="dxa"/>
          </w:tcPr>
          <w:p w14:paraId="67583213"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1872" w:type="dxa"/>
          </w:tcPr>
          <w:p w14:paraId="3D85F2EC"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2880" w:type="dxa"/>
          </w:tcPr>
          <w:p w14:paraId="56C5106A"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7CF29C12" w14:textId="77777777" w:rsidTr="00F0477A">
        <w:tc>
          <w:tcPr>
            <w:tcW w:w="2448" w:type="dxa"/>
          </w:tcPr>
          <w:p w14:paraId="4715B754"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1080" w:type="dxa"/>
          </w:tcPr>
          <w:p w14:paraId="2726FD0A" w14:textId="77777777" w:rsidR="00CB7092" w:rsidRPr="00B74BD8" w:rsidRDefault="00CB7092" w:rsidP="00F0477A">
            <w:pPr>
              <w:pStyle w:val="TAL"/>
              <w:keepNext w:val="0"/>
              <w:keepLines w:val="0"/>
              <w:widowControl w:val="0"/>
              <w:rPr>
                <w:lang w:eastAsia="ja-JP"/>
              </w:rPr>
            </w:pPr>
            <w:r w:rsidRPr="0057718A">
              <w:t>M</w:t>
            </w:r>
          </w:p>
        </w:tc>
        <w:tc>
          <w:tcPr>
            <w:tcW w:w="1440" w:type="dxa"/>
          </w:tcPr>
          <w:p w14:paraId="1DC63536" w14:textId="77777777" w:rsidR="00CB7092" w:rsidRPr="00B74BD8" w:rsidRDefault="00CB7092" w:rsidP="00F0477A">
            <w:pPr>
              <w:pStyle w:val="TAL"/>
              <w:keepNext w:val="0"/>
              <w:keepLines w:val="0"/>
              <w:widowControl w:val="0"/>
              <w:rPr>
                <w:lang w:eastAsia="ja-JP"/>
              </w:rPr>
            </w:pPr>
          </w:p>
        </w:tc>
        <w:tc>
          <w:tcPr>
            <w:tcW w:w="1872" w:type="dxa"/>
          </w:tcPr>
          <w:p w14:paraId="57F42485" w14:textId="77777777" w:rsidR="00CB7092" w:rsidRPr="00821072" w:rsidRDefault="00CB7092" w:rsidP="00F0477A">
            <w:pPr>
              <w:pStyle w:val="TAL"/>
              <w:keepNext w:val="0"/>
              <w:keepLines w:val="0"/>
              <w:widowControl w:val="0"/>
              <w:rPr>
                <w:rFonts w:eastAsia="CG Times (WN)"/>
                <w:lang w:eastAsia="ja-JP"/>
              </w:rPr>
            </w:pPr>
            <w:r>
              <w:t>9.3.1.132</w:t>
            </w:r>
          </w:p>
        </w:tc>
        <w:tc>
          <w:tcPr>
            <w:tcW w:w="2880" w:type="dxa"/>
          </w:tcPr>
          <w:p w14:paraId="4C29DC3B" w14:textId="77777777" w:rsidR="00CB7092" w:rsidRPr="00B74BD8" w:rsidRDefault="00CB7092" w:rsidP="00F0477A">
            <w:pPr>
              <w:pStyle w:val="TAL"/>
              <w:keepNext w:val="0"/>
              <w:keepLines w:val="0"/>
              <w:widowControl w:val="0"/>
              <w:rPr>
                <w:lang w:eastAsia="ja-JP"/>
              </w:rPr>
            </w:pPr>
          </w:p>
        </w:tc>
      </w:tr>
      <w:tr w:rsidR="00CB7092" w:rsidRPr="00B74BD8" w14:paraId="1711ECC9" w14:textId="77777777" w:rsidTr="00F0477A">
        <w:tc>
          <w:tcPr>
            <w:tcW w:w="2448" w:type="dxa"/>
          </w:tcPr>
          <w:p w14:paraId="025A5A2D" w14:textId="77777777" w:rsidR="00CB7092" w:rsidRDefault="00CB7092" w:rsidP="00F0477A">
            <w:pPr>
              <w:pStyle w:val="TAL"/>
              <w:keepNext w:val="0"/>
              <w:keepLines w:val="0"/>
              <w:widowControl w:val="0"/>
            </w:pPr>
            <w:r w:rsidRPr="00C6587B">
              <w:rPr>
                <w:b/>
                <w:bCs/>
              </w:rPr>
              <w:t xml:space="preserve">MRB </w:t>
            </w:r>
            <w:r>
              <w:rPr>
                <w:b/>
                <w:bCs/>
              </w:rPr>
              <w:t>Forwarding Indication List</w:t>
            </w:r>
          </w:p>
        </w:tc>
        <w:tc>
          <w:tcPr>
            <w:tcW w:w="1080" w:type="dxa"/>
          </w:tcPr>
          <w:p w14:paraId="5F4218BC" w14:textId="77777777" w:rsidR="00CB7092" w:rsidRPr="0057718A" w:rsidRDefault="00CB7092" w:rsidP="00F0477A">
            <w:pPr>
              <w:pStyle w:val="TAL"/>
              <w:keepNext w:val="0"/>
              <w:keepLines w:val="0"/>
              <w:widowControl w:val="0"/>
            </w:pPr>
          </w:p>
        </w:tc>
        <w:tc>
          <w:tcPr>
            <w:tcW w:w="1440" w:type="dxa"/>
          </w:tcPr>
          <w:p w14:paraId="05BBBA78" w14:textId="77777777" w:rsidR="00CB7092" w:rsidRPr="00B74BD8" w:rsidRDefault="00CB7092" w:rsidP="00F0477A">
            <w:pPr>
              <w:pStyle w:val="TAL"/>
              <w:keepNext w:val="0"/>
              <w:keepLines w:val="0"/>
              <w:widowControl w:val="0"/>
              <w:rPr>
                <w:lang w:eastAsia="ja-JP"/>
              </w:rPr>
            </w:pPr>
            <w:r w:rsidRPr="00C6587B">
              <w:rPr>
                <w:i/>
                <w:iCs/>
                <w:lang w:eastAsia="ja-JP"/>
              </w:rPr>
              <w:t>0..&lt;maxnoofMRBs&gt;</w:t>
            </w:r>
          </w:p>
        </w:tc>
        <w:tc>
          <w:tcPr>
            <w:tcW w:w="1872" w:type="dxa"/>
          </w:tcPr>
          <w:p w14:paraId="0DED53BB" w14:textId="77777777" w:rsidR="00CB7092" w:rsidRDefault="00CB7092" w:rsidP="00F0477A">
            <w:pPr>
              <w:pStyle w:val="TAL"/>
              <w:keepNext w:val="0"/>
              <w:keepLines w:val="0"/>
              <w:widowControl w:val="0"/>
            </w:pPr>
          </w:p>
        </w:tc>
        <w:tc>
          <w:tcPr>
            <w:tcW w:w="2880" w:type="dxa"/>
          </w:tcPr>
          <w:p w14:paraId="64B1E102" w14:textId="77777777" w:rsidR="00CB7092" w:rsidRPr="00B74BD8" w:rsidRDefault="00CB7092" w:rsidP="00F0477A">
            <w:pPr>
              <w:pStyle w:val="TAL"/>
              <w:keepNext w:val="0"/>
              <w:keepLines w:val="0"/>
              <w:widowControl w:val="0"/>
              <w:rPr>
                <w:lang w:eastAsia="ja-JP"/>
              </w:rPr>
            </w:pPr>
          </w:p>
        </w:tc>
      </w:tr>
      <w:tr w:rsidR="00CB7092" w:rsidRPr="00B74BD8" w14:paraId="5EC56467" w14:textId="77777777" w:rsidTr="00F0477A">
        <w:tc>
          <w:tcPr>
            <w:tcW w:w="2448" w:type="dxa"/>
          </w:tcPr>
          <w:p w14:paraId="25B59371" w14:textId="77777777" w:rsidR="00CB7092" w:rsidRDefault="00CB7092" w:rsidP="00F0477A">
            <w:pPr>
              <w:pStyle w:val="TAL"/>
              <w:keepNext w:val="0"/>
              <w:keepLines w:val="0"/>
              <w:widowControl w:val="0"/>
              <w:ind w:left="113"/>
            </w:pPr>
            <w:r>
              <w:t>&gt;MRB ID</w:t>
            </w:r>
          </w:p>
        </w:tc>
        <w:tc>
          <w:tcPr>
            <w:tcW w:w="1080" w:type="dxa"/>
          </w:tcPr>
          <w:p w14:paraId="41E62746" w14:textId="77777777" w:rsidR="00CB7092" w:rsidRPr="0057718A" w:rsidRDefault="00CB7092" w:rsidP="00F0477A">
            <w:pPr>
              <w:pStyle w:val="TAL"/>
              <w:keepNext w:val="0"/>
              <w:keepLines w:val="0"/>
              <w:widowControl w:val="0"/>
            </w:pPr>
            <w:r>
              <w:t>M</w:t>
            </w:r>
          </w:p>
        </w:tc>
        <w:tc>
          <w:tcPr>
            <w:tcW w:w="1440" w:type="dxa"/>
          </w:tcPr>
          <w:p w14:paraId="357D7E60" w14:textId="77777777" w:rsidR="00CB7092" w:rsidRPr="00B74BD8" w:rsidRDefault="00CB7092" w:rsidP="00F0477A">
            <w:pPr>
              <w:pStyle w:val="TAL"/>
              <w:keepNext w:val="0"/>
              <w:keepLines w:val="0"/>
              <w:widowControl w:val="0"/>
              <w:rPr>
                <w:lang w:eastAsia="ja-JP"/>
              </w:rPr>
            </w:pPr>
          </w:p>
        </w:tc>
        <w:tc>
          <w:tcPr>
            <w:tcW w:w="1872" w:type="dxa"/>
          </w:tcPr>
          <w:p w14:paraId="2A65E977" w14:textId="77777777" w:rsidR="00CB7092" w:rsidRDefault="00CB7092" w:rsidP="00F0477A">
            <w:pPr>
              <w:pStyle w:val="TAL"/>
              <w:keepNext w:val="0"/>
              <w:keepLines w:val="0"/>
              <w:widowControl w:val="0"/>
            </w:pPr>
            <w:r>
              <w:t>9.3.1.16a</w:t>
            </w:r>
          </w:p>
        </w:tc>
        <w:tc>
          <w:tcPr>
            <w:tcW w:w="2880" w:type="dxa"/>
          </w:tcPr>
          <w:p w14:paraId="22BA43BD" w14:textId="77777777" w:rsidR="00CB7092" w:rsidRPr="00B74BD8" w:rsidRDefault="00CB7092" w:rsidP="00F0477A">
            <w:pPr>
              <w:pStyle w:val="TAL"/>
              <w:keepNext w:val="0"/>
              <w:keepLines w:val="0"/>
              <w:widowControl w:val="0"/>
              <w:rPr>
                <w:lang w:eastAsia="ja-JP"/>
              </w:rPr>
            </w:pPr>
          </w:p>
        </w:tc>
      </w:tr>
      <w:tr w:rsidR="00CB7092" w:rsidRPr="00B74BD8" w14:paraId="32D15FA6" w14:textId="77777777" w:rsidTr="00F0477A">
        <w:tc>
          <w:tcPr>
            <w:tcW w:w="2448" w:type="dxa"/>
          </w:tcPr>
          <w:p w14:paraId="55A9ACD7" w14:textId="77777777" w:rsidR="00CB7092" w:rsidRDefault="00CB7092" w:rsidP="00F0477A">
            <w:pPr>
              <w:pStyle w:val="TAL"/>
              <w:keepNext w:val="0"/>
              <w:keepLines w:val="0"/>
              <w:widowControl w:val="0"/>
              <w:ind w:left="113"/>
            </w:pPr>
            <w:r>
              <w:t>&gt;MRB Progress Information</w:t>
            </w:r>
          </w:p>
        </w:tc>
        <w:tc>
          <w:tcPr>
            <w:tcW w:w="1080" w:type="dxa"/>
          </w:tcPr>
          <w:p w14:paraId="6958A3BF" w14:textId="77777777" w:rsidR="00CB7092" w:rsidRPr="0057718A" w:rsidRDefault="00CB7092" w:rsidP="00F0477A">
            <w:pPr>
              <w:pStyle w:val="TAL"/>
              <w:keepNext w:val="0"/>
              <w:keepLines w:val="0"/>
              <w:widowControl w:val="0"/>
            </w:pPr>
            <w:r>
              <w:t>O</w:t>
            </w:r>
          </w:p>
        </w:tc>
        <w:tc>
          <w:tcPr>
            <w:tcW w:w="1440" w:type="dxa"/>
          </w:tcPr>
          <w:p w14:paraId="088EC8F5" w14:textId="77777777" w:rsidR="00CB7092" w:rsidRPr="00B74BD8" w:rsidRDefault="00CB7092" w:rsidP="00F0477A">
            <w:pPr>
              <w:pStyle w:val="TAL"/>
              <w:keepNext w:val="0"/>
              <w:keepLines w:val="0"/>
              <w:widowControl w:val="0"/>
              <w:rPr>
                <w:lang w:eastAsia="ja-JP"/>
              </w:rPr>
            </w:pPr>
          </w:p>
        </w:tc>
        <w:tc>
          <w:tcPr>
            <w:tcW w:w="1872" w:type="dxa"/>
          </w:tcPr>
          <w:p w14:paraId="68C00810" w14:textId="77777777" w:rsidR="00CB7092" w:rsidRDefault="00CB7092" w:rsidP="00F0477A">
            <w:pPr>
              <w:pStyle w:val="TAL"/>
              <w:keepNext w:val="0"/>
              <w:keepLines w:val="0"/>
              <w:widowControl w:val="0"/>
            </w:pPr>
            <w:r>
              <w:t>9.3.1.130</w:t>
            </w:r>
          </w:p>
        </w:tc>
        <w:tc>
          <w:tcPr>
            <w:tcW w:w="2880" w:type="dxa"/>
          </w:tcPr>
          <w:p w14:paraId="2A023C55" w14:textId="77777777" w:rsidR="00CB7092" w:rsidRPr="00B74BD8" w:rsidRDefault="00CB7092" w:rsidP="00F0477A">
            <w:pPr>
              <w:pStyle w:val="TAL"/>
              <w:keepNext w:val="0"/>
              <w:keepLines w:val="0"/>
              <w:widowControl w:val="0"/>
              <w:rPr>
                <w:lang w:eastAsia="ja-JP"/>
              </w:rPr>
            </w:pPr>
          </w:p>
        </w:tc>
      </w:tr>
      <w:tr w:rsidR="00CB7092" w:rsidRPr="00B74BD8" w14:paraId="71115CA6" w14:textId="77777777" w:rsidTr="00F0477A">
        <w:tc>
          <w:tcPr>
            <w:tcW w:w="2448" w:type="dxa"/>
          </w:tcPr>
          <w:p w14:paraId="254F23D2" w14:textId="77777777" w:rsidR="00CB7092" w:rsidRPr="00EA4459" w:rsidRDefault="00CB7092" w:rsidP="00F0477A">
            <w:pPr>
              <w:pStyle w:val="TAL"/>
              <w:keepNext w:val="0"/>
              <w:keepLines w:val="0"/>
              <w:widowControl w:val="0"/>
              <w:ind w:left="113"/>
            </w:pPr>
            <w:r w:rsidRPr="00EA4459">
              <w:t>&gt;MRB Forwarding Address</w:t>
            </w:r>
          </w:p>
        </w:tc>
        <w:tc>
          <w:tcPr>
            <w:tcW w:w="1080" w:type="dxa"/>
          </w:tcPr>
          <w:p w14:paraId="681DF1D3" w14:textId="77777777" w:rsidR="00CB7092" w:rsidRPr="00EA4459" w:rsidRDefault="00CB7092" w:rsidP="00F0477A">
            <w:pPr>
              <w:pStyle w:val="TAL"/>
              <w:keepNext w:val="0"/>
              <w:keepLines w:val="0"/>
              <w:widowControl w:val="0"/>
            </w:pPr>
            <w:r w:rsidRPr="00EA4459">
              <w:t>O</w:t>
            </w:r>
          </w:p>
        </w:tc>
        <w:tc>
          <w:tcPr>
            <w:tcW w:w="1440" w:type="dxa"/>
          </w:tcPr>
          <w:p w14:paraId="5FD310E1" w14:textId="77777777" w:rsidR="00CB7092" w:rsidRPr="00EA4459" w:rsidRDefault="00CB7092" w:rsidP="00F0477A">
            <w:pPr>
              <w:pStyle w:val="TAL"/>
              <w:keepNext w:val="0"/>
              <w:keepLines w:val="0"/>
              <w:widowControl w:val="0"/>
              <w:rPr>
                <w:lang w:eastAsia="ja-JP"/>
              </w:rPr>
            </w:pPr>
          </w:p>
        </w:tc>
        <w:tc>
          <w:tcPr>
            <w:tcW w:w="1872" w:type="dxa"/>
          </w:tcPr>
          <w:p w14:paraId="3F3B70CA" w14:textId="77777777" w:rsidR="00CB7092" w:rsidRPr="00EA4459" w:rsidRDefault="00CB7092" w:rsidP="00F0477A">
            <w:pPr>
              <w:pStyle w:val="TAL"/>
              <w:keepNext w:val="0"/>
              <w:keepLines w:val="0"/>
              <w:widowControl w:val="0"/>
            </w:pPr>
            <w:r w:rsidRPr="00EA4459">
              <w:t xml:space="preserve">UP Transport Layer Information </w:t>
            </w:r>
          </w:p>
          <w:p w14:paraId="6662C22F" w14:textId="77777777" w:rsidR="00CB7092" w:rsidRDefault="00CB7092" w:rsidP="00F0477A">
            <w:pPr>
              <w:pStyle w:val="TAL"/>
              <w:keepNext w:val="0"/>
              <w:keepLines w:val="0"/>
              <w:widowControl w:val="0"/>
            </w:pPr>
            <w:r w:rsidRPr="00EA4459">
              <w:t>9.3.2.1</w:t>
            </w:r>
          </w:p>
        </w:tc>
        <w:tc>
          <w:tcPr>
            <w:tcW w:w="2880" w:type="dxa"/>
          </w:tcPr>
          <w:p w14:paraId="75C065E1" w14:textId="77777777" w:rsidR="00CB7092" w:rsidRPr="00B74BD8" w:rsidRDefault="00CB7092" w:rsidP="00F0477A">
            <w:pPr>
              <w:pStyle w:val="TAL"/>
              <w:keepNext w:val="0"/>
              <w:keepLines w:val="0"/>
              <w:widowControl w:val="0"/>
              <w:rPr>
                <w:lang w:eastAsia="ja-JP"/>
              </w:rPr>
            </w:pPr>
          </w:p>
        </w:tc>
      </w:tr>
    </w:tbl>
    <w:p w14:paraId="421C4C82" w14:textId="77777777" w:rsidR="00CB7092" w:rsidRDefault="00CB7092" w:rsidP="00CB7092">
      <w:pPr>
        <w:widowControl w:val="0"/>
        <w:rPr>
          <w:noProof/>
          <w:lang w:eastAsia="zh-CN"/>
        </w:rPr>
      </w:pPr>
    </w:p>
    <w:p w14:paraId="52AFE8F9" w14:textId="77777777" w:rsidR="00CB7092" w:rsidRDefault="00CB7092" w:rsidP="00CB7092">
      <w:pPr>
        <w:pStyle w:val="Heading4"/>
        <w:keepNext w:val="0"/>
        <w:keepLines w:val="0"/>
        <w:widowControl w:val="0"/>
      </w:pPr>
      <w:bookmarkStart w:id="5701" w:name="_CR9_3_1_137"/>
      <w:bookmarkStart w:id="5702" w:name="_Toc112687901"/>
      <w:bookmarkStart w:id="5703" w:name="_Toc155897791"/>
      <w:bookmarkEnd w:id="5701"/>
      <w:r w:rsidRPr="00C6587B">
        <w:lastRenderedPageBreak/>
        <w:t>9.3</w:t>
      </w:r>
      <w:r w:rsidRPr="00393174">
        <w:t>.</w:t>
      </w:r>
      <w:r w:rsidRPr="00C6587B">
        <w:t>1</w:t>
      </w:r>
      <w:r w:rsidRPr="00393174">
        <w:t>.</w:t>
      </w:r>
      <w:r>
        <w:t>137</w:t>
      </w:r>
      <w:r w:rsidRPr="00393174">
        <w:tab/>
      </w:r>
      <w:r w:rsidRPr="00C6587B">
        <w:t>M</w:t>
      </w:r>
      <w:r>
        <w:t>C Forwarding Resource Release</w:t>
      </w:r>
      <w:bookmarkEnd w:id="5702"/>
      <w:bookmarkEnd w:id="5703"/>
    </w:p>
    <w:p w14:paraId="418978D1" w14:textId="77777777" w:rsidR="00CB7092" w:rsidRPr="00092DB1" w:rsidRDefault="00CB7092" w:rsidP="00CB7092">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B74BD8" w14:paraId="065E0B52" w14:textId="77777777" w:rsidTr="00F0477A">
        <w:tc>
          <w:tcPr>
            <w:tcW w:w="1259" w:type="pct"/>
          </w:tcPr>
          <w:p w14:paraId="51ECB407"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556" w:type="pct"/>
          </w:tcPr>
          <w:p w14:paraId="00C3630A"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741" w:type="pct"/>
          </w:tcPr>
          <w:p w14:paraId="62BB18B9"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963" w:type="pct"/>
          </w:tcPr>
          <w:p w14:paraId="3EB063D9"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1481" w:type="pct"/>
          </w:tcPr>
          <w:p w14:paraId="0FF35DB1"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01E66F3D" w14:textId="77777777" w:rsidTr="00F0477A">
        <w:tc>
          <w:tcPr>
            <w:tcW w:w="1259" w:type="pct"/>
          </w:tcPr>
          <w:p w14:paraId="60E50F38"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556" w:type="pct"/>
          </w:tcPr>
          <w:p w14:paraId="4E85CDA8" w14:textId="77777777" w:rsidR="00CB7092" w:rsidRPr="00B74BD8" w:rsidRDefault="00CB7092" w:rsidP="00F0477A">
            <w:pPr>
              <w:pStyle w:val="TAL"/>
              <w:keepNext w:val="0"/>
              <w:keepLines w:val="0"/>
              <w:widowControl w:val="0"/>
              <w:rPr>
                <w:lang w:eastAsia="ja-JP"/>
              </w:rPr>
            </w:pPr>
            <w:r w:rsidRPr="0057718A">
              <w:t>M</w:t>
            </w:r>
          </w:p>
        </w:tc>
        <w:tc>
          <w:tcPr>
            <w:tcW w:w="741" w:type="pct"/>
          </w:tcPr>
          <w:p w14:paraId="7E2F7899" w14:textId="77777777" w:rsidR="00CB7092" w:rsidRPr="00B74BD8" w:rsidRDefault="00CB7092" w:rsidP="00F0477A">
            <w:pPr>
              <w:pStyle w:val="TAL"/>
              <w:keepNext w:val="0"/>
              <w:keepLines w:val="0"/>
              <w:widowControl w:val="0"/>
              <w:rPr>
                <w:lang w:eastAsia="ja-JP"/>
              </w:rPr>
            </w:pPr>
          </w:p>
        </w:tc>
        <w:tc>
          <w:tcPr>
            <w:tcW w:w="963" w:type="pct"/>
          </w:tcPr>
          <w:p w14:paraId="7E328C3A" w14:textId="77777777" w:rsidR="00CB7092" w:rsidRPr="00821072" w:rsidRDefault="00CB7092" w:rsidP="00F0477A">
            <w:pPr>
              <w:pStyle w:val="TAL"/>
              <w:keepNext w:val="0"/>
              <w:keepLines w:val="0"/>
              <w:widowControl w:val="0"/>
              <w:rPr>
                <w:rFonts w:eastAsia="CG Times (WN)"/>
                <w:lang w:eastAsia="ja-JP"/>
              </w:rPr>
            </w:pPr>
            <w:r>
              <w:t>9.3.1.132</w:t>
            </w:r>
          </w:p>
        </w:tc>
        <w:tc>
          <w:tcPr>
            <w:tcW w:w="1481" w:type="pct"/>
          </w:tcPr>
          <w:p w14:paraId="743A76A4" w14:textId="77777777" w:rsidR="00CB7092" w:rsidRPr="00B74BD8" w:rsidRDefault="00CB7092" w:rsidP="00F0477A">
            <w:pPr>
              <w:pStyle w:val="TAL"/>
              <w:keepNext w:val="0"/>
              <w:keepLines w:val="0"/>
              <w:widowControl w:val="0"/>
              <w:rPr>
                <w:lang w:eastAsia="ja-JP"/>
              </w:rPr>
            </w:pPr>
          </w:p>
        </w:tc>
      </w:tr>
    </w:tbl>
    <w:p w14:paraId="00461BCE" w14:textId="77777777" w:rsidR="00CB7092" w:rsidRPr="00E8687F" w:rsidRDefault="00CB7092" w:rsidP="00CB7092">
      <w:pPr>
        <w:widowControl w:val="0"/>
        <w:rPr>
          <w:noProof/>
          <w:lang w:eastAsia="zh-CN"/>
        </w:rPr>
      </w:pPr>
    </w:p>
    <w:p w14:paraId="1CA55A7F" w14:textId="77777777" w:rsidR="00CB7092" w:rsidRDefault="00CB7092" w:rsidP="00CB7092">
      <w:pPr>
        <w:pStyle w:val="Heading4"/>
        <w:keepNext w:val="0"/>
        <w:keepLines w:val="0"/>
        <w:widowControl w:val="0"/>
      </w:pPr>
      <w:bookmarkStart w:id="5704" w:name="_CR9_3_1_138"/>
      <w:bookmarkStart w:id="5705" w:name="_Toc112687902"/>
      <w:bookmarkStart w:id="5706" w:name="_Toc155897792"/>
      <w:bookmarkEnd w:id="5704"/>
      <w:r w:rsidRPr="00C6587B">
        <w:t>9.3</w:t>
      </w:r>
      <w:r w:rsidRPr="00393174">
        <w:t>.</w:t>
      </w:r>
      <w:r w:rsidRPr="00C6587B">
        <w:t>1</w:t>
      </w:r>
      <w:r w:rsidRPr="00393174">
        <w:t>.</w:t>
      </w:r>
      <w:r>
        <w:t>138</w:t>
      </w:r>
      <w:r w:rsidRPr="00393174">
        <w:tab/>
      </w:r>
      <w:r w:rsidRPr="00C6587B">
        <w:t>M</w:t>
      </w:r>
      <w:r>
        <w:t>C Forwarding Resource Release Indication</w:t>
      </w:r>
      <w:bookmarkEnd w:id="5705"/>
      <w:bookmarkEnd w:id="5706"/>
    </w:p>
    <w:p w14:paraId="0E8D8E81" w14:textId="77777777" w:rsidR="00CB7092" w:rsidRPr="00092DB1" w:rsidRDefault="00CB7092" w:rsidP="00CB7092">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CB7092" w:rsidRPr="00B74BD8" w14:paraId="74A72975" w14:textId="77777777" w:rsidTr="00F0477A">
        <w:tc>
          <w:tcPr>
            <w:tcW w:w="1259" w:type="pct"/>
          </w:tcPr>
          <w:p w14:paraId="67A0A24F" w14:textId="77777777" w:rsidR="00CB7092" w:rsidRPr="00B74BD8" w:rsidRDefault="00CB7092" w:rsidP="00F0477A">
            <w:pPr>
              <w:pStyle w:val="TAH"/>
              <w:keepNext w:val="0"/>
              <w:keepLines w:val="0"/>
              <w:widowControl w:val="0"/>
              <w:rPr>
                <w:lang w:eastAsia="ja-JP"/>
              </w:rPr>
            </w:pPr>
            <w:r w:rsidRPr="00B74BD8">
              <w:rPr>
                <w:lang w:eastAsia="ja-JP"/>
              </w:rPr>
              <w:t>IE/Group Name</w:t>
            </w:r>
          </w:p>
        </w:tc>
        <w:tc>
          <w:tcPr>
            <w:tcW w:w="556" w:type="pct"/>
          </w:tcPr>
          <w:p w14:paraId="187F9A6D" w14:textId="77777777" w:rsidR="00CB7092" w:rsidRPr="00B74BD8" w:rsidRDefault="00CB7092" w:rsidP="00F0477A">
            <w:pPr>
              <w:pStyle w:val="TAH"/>
              <w:keepNext w:val="0"/>
              <w:keepLines w:val="0"/>
              <w:widowControl w:val="0"/>
              <w:rPr>
                <w:lang w:eastAsia="ja-JP"/>
              </w:rPr>
            </w:pPr>
            <w:r w:rsidRPr="00B74BD8">
              <w:rPr>
                <w:lang w:eastAsia="ja-JP"/>
              </w:rPr>
              <w:t>Presence</w:t>
            </w:r>
          </w:p>
        </w:tc>
        <w:tc>
          <w:tcPr>
            <w:tcW w:w="741" w:type="pct"/>
          </w:tcPr>
          <w:p w14:paraId="72540663" w14:textId="77777777" w:rsidR="00CB7092" w:rsidRPr="00B74BD8" w:rsidRDefault="00CB7092" w:rsidP="00F0477A">
            <w:pPr>
              <w:pStyle w:val="TAH"/>
              <w:keepNext w:val="0"/>
              <w:keepLines w:val="0"/>
              <w:widowControl w:val="0"/>
              <w:rPr>
                <w:lang w:eastAsia="ja-JP"/>
              </w:rPr>
            </w:pPr>
            <w:r w:rsidRPr="00B74BD8">
              <w:rPr>
                <w:lang w:eastAsia="ja-JP"/>
              </w:rPr>
              <w:t>Range</w:t>
            </w:r>
          </w:p>
        </w:tc>
        <w:tc>
          <w:tcPr>
            <w:tcW w:w="963" w:type="pct"/>
          </w:tcPr>
          <w:p w14:paraId="1C85E60C" w14:textId="77777777" w:rsidR="00CB7092" w:rsidRPr="00B74BD8" w:rsidRDefault="00CB7092" w:rsidP="00F0477A">
            <w:pPr>
              <w:pStyle w:val="TAH"/>
              <w:keepNext w:val="0"/>
              <w:keepLines w:val="0"/>
              <w:widowControl w:val="0"/>
              <w:rPr>
                <w:lang w:eastAsia="ja-JP"/>
              </w:rPr>
            </w:pPr>
            <w:r w:rsidRPr="00B74BD8">
              <w:rPr>
                <w:lang w:eastAsia="ja-JP"/>
              </w:rPr>
              <w:t>IE type and reference</w:t>
            </w:r>
          </w:p>
        </w:tc>
        <w:tc>
          <w:tcPr>
            <w:tcW w:w="1481" w:type="pct"/>
          </w:tcPr>
          <w:p w14:paraId="57D72B5B" w14:textId="77777777" w:rsidR="00CB7092" w:rsidRPr="00B74BD8" w:rsidRDefault="00CB7092" w:rsidP="00F0477A">
            <w:pPr>
              <w:pStyle w:val="TAH"/>
              <w:keepNext w:val="0"/>
              <w:keepLines w:val="0"/>
              <w:widowControl w:val="0"/>
              <w:rPr>
                <w:lang w:eastAsia="ja-JP"/>
              </w:rPr>
            </w:pPr>
            <w:r w:rsidRPr="00B74BD8">
              <w:rPr>
                <w:lang w:eastAsia="ja-JP"/>
              </w:rPr>
              <w:t>Semantics description</w:t>
            </w:r>
          </w:p>
        </w:tc>
      </w:tr>
      <w:tr w:rsidR="00CB7092" w:rsidRPr="00B74BD8" w14:paraId="299A5509" w14:textId="77777777" w:rsidTr="00F0477A">
        <w:tc>
          <w:tcPr>
            <w:tcW w:w="1259" w:type="pct"/>
          </w:tcPr>
          <w:p w14:paraId="4BEE60D1" w14:textId="77777777" w:rsidR="00CB7092" w:rsidRPr="009A7E73" w:rsidRDefault="00CB7092" w:rsidP="00F0477A">
            <w:pPr>
              <w:pStyle w:val="TAL"/>
              <w:keepNext w:val="0"/>
              <w:keepLines w:val="0"/>
              <w:widowControl w:val="0"/>
              <w:rPr>
                <w:rFonts w:eastAsia="CG Times (WN)"/>
                <w:i/>
                <w:iCs/>
                <w:lang w:eastAsia="ja-JP"/>
              </w:rPr>
            </w:pPr>
            <w:r>
              <w:t>MC Forwarding Resource ID</w:t>
            </w:r>
          </w:p>
        </w:tc>
        <w:tc>
          <w:tcPr>
            <w:tcW w:w="556" w:type="pct"/>
          </w:tcPr>
          <w:p w14:paraId="130520BF" w14:textId="77777777" w:rsidR="00CB7092" w:rsidRPr="00B74BD8" w:rsidRDefault="00CB7092" w:rsidP="00F0477A">
            <w:pPr>
              <w:pStyle w:val="TAL"/>
              <w:keepNext w:val="0"/>
              <w:keepLines w:val="0"/>
              <w:widowControl w:val="0"/>
              <w:rPr>
                <w:lang w:eastAsia="ja-JP"/>
              </w:rPr>
            </w:pPr>
            <w:r w:rsidRPr="0057718A">
              <w:t>M</w:t>
            </w:r>
          </w:p>
        </w:tc>
        <w:tc>
          <w:tcPr>
            <w:tcW w:w="741" w:type="pct"/>
          </w:tcPr>
          <w:p w14:paraId="46C60BAA" w14:textId="77777777" w:rsidR="00CB7092" w:rsidRPr="00B74BD8" w:rsidRDefault="00CB7092" w:rsidP="00F0477A">
            <w:pPr>
              <w:pStyle w:val="TAL"/>
              <w:keepNext w:val="0"/>
              <w:keepLines w:val="0"/>
              <w:widowControl w:val="0"/>
              <w:rPr>
                <w:lang w:eastAsia="ja-JP"/>
              </w:rPr>
            </w:pPr>
          </w:p>
        </w:tc>
        <w:tc>
          <w:tcPr>
            <w:tcW w:w="963" w:type="pct"/>
          </w:tcPr>
          <w:p w14:paraId="36BA4F27" w14:textId="77777777" w:rsidR="00CB7092" w:rsidRPr="00821072" w:rsidRDefault="00CB7092" w:rsidP="00F0477A">
            <w:pPr>
              <w:pStyle w:val="TAL"/>
              <w:keepNext w:val="0"/>
              <w:keepLines w:val="0"/>
              <w:widowControl w:val="0"/>
              <w:rPr>
                <w:rFonts w:eastAsia="CG Times (WN)"/>
                <w:lang w:eastAsia="ja-JP"/>
              </w:rPr>
            </w:pPr>
            <w:r>
              <w:t>9.3.1.132</w:t>
            </w:r>
          </w:p>
        </w:tc>
        <w:tc>
          <w:tcPr>
            <w:tcW w:w="1481" w:type="pct"/>
          </w:tcPr>
          <w:p w14:paraId="247B4F34" w14:textId="77777777" w:rsidR="00CB7092" w:rsidRPr="00B74BD8" w:rsidRDefault="00CB7092" w:rsidP="00F0477A">
            <w:pPr>
              <w:pStyle w:val="TAL"/>
              <w:keepNext w:val="0"/>
              <w:keepLines w:val="0"/>
              <w:widowControl w:val="0"/>
              <w:rPr>
                <w:lang w:eastAsia="ja-JP"/>
              </w:rPr>
            </w:pPr>
          </w:p>
        </w:tc>
      </w:tr>
    </w:tbl>
    <w:p w14:paraId="20BCF743" w14:textId="77777777" w:rsidR="00CB7092" w:rsidRPr="00E8687F" w:rsidRDefault="00CB7092" w:rsidP="00CB7092">
      <w:pPr>
        <w:widowControl w:val="0"/>
        <w:rPr>
          <w:noProof/>
          <w:lang w:eastAsia="zh-CN"/>
        </w:rPr>
      </w:pPr>
    </w:p>
    <w:p w14:paraId="0C6699A3" w14:textId="77777777" w:rsidR="00CB7092" w:rsidRPr="00F85EA2" w:rsidRDefault="00CB7092" w:rsidP="00CB7092">
      <w:pPr>
        <w:pStyle w:val="Heading4"/>
        <w:keepNext w:val="0"/>
        <w:keepLines w:val="0"/>
        <w:widowControl w:val="0"/>
      </w:pPr>
      <w:bookmarkStart w:id="5707" w:name="_CR9_3_1_139"/>
      <w:bookmarkStart w:id="5708" w:name="_Toc112687903"/>
      <w:bookmarkStart w:id="5709" w:name="_Toc155897793"/>
      <w:bookmarkEnd w:id="5707"/>
      <w:r w:rsidRPr="00F85EA2">
        <w:t>9.3.</w:t>
      </w:r>
      <w:r>
        <w:t>1</w:t>
      </w:r>
      <w:r w:rsidRPr="00F85EA2">
        <w:t>.</w:t>
      </w:r>
      <w:r>
        <w:t>139</w:t>
      </w:r>
      <w:r w:rsidRPr="00F85EA2">
        <w:tab/>
        <w:t>Multicast F1-U</w:t>
      </w:r>
      <w:r>
        <w:t xml:space="preserve"> </w:t>
      </w:r>
      <w:r w:rsidRPr="00F85EA2">
        <w:t xml:space="preserve">Context </w:t>
      </w:r>
      <w:r>
        <w:t>ReferenceE1</w:t>
      </w:r>
      <w:bookmarkEnd w:id="5708"/>
      <w:bookmarkEnd w:id="5709"/>
    </w:p>
    <w:p w14:paraId="5720C2F4" w14:textId="77777777" w:rsidR="00CB7092" w:rsidRPr="00F85EA2" w:rsidRDefault="00CB7092" w:rsidP="00CB7092">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A11D0" w14:paraId="4BF271DF" w14:textId="77777777" w:rsidTr="00F0477A">
        <w:tc>
          <w:tcPr>
            <w:tcW w:w="2448" w:type="dxa"/>
            <w:tcBorders>
              <w:top w:val="single" w:sz="4" w:space="0" w:color="auto"/>
              <w:left w:val="single" w:sz="4" w:space="0" w:color="auto"/>
              <w:bottom w:val="single" w:sz="4" w:space="0" w:color="auto"/>
              <w:right w:val="single" w:sz="4" w:space="0" w:color="auto"/>
            </w:tcBorders>
          </w:tcPr>
          <w:p w14:paraId="1EE3E216" w14:textId="77777777" w:rsidR="00CB7092" w:rsidRPr="00F85EA2" w:rsidRDefault="00CB7092" w:rsidP="00F0477A">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765187F" w14:textId="77777777" w:rsidR="00CB7092" w:rsidRPr="00F85EA2" w:rsidRDefault="00CB7092" w:rsidP="00F0477A">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6983F2" w14:textId="77777777" w:rsidR="00CB7092" w:rsidRPr="00F85EA2" w:rsidRDefault="00CB7092" w:rsidP="00F0477A">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F7C384" w14:textId="77777777" w:rsidR="00CB7092" w:rsidRPr="00F85EA2" w:rsidRDefault="00CB7092" w:rsidP="00F0477A">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A146850" w14:textId="77777777" w:rsidR="00CB7092" w:rsidRPr="00F85EA2" w:rsidRDefault="00CB7092" w:rsidP="00F0477A">
            <w:pPr>
              <w:pStyle w:val="TAH"/>
              <w:keepNext w:val="0"/>
              <w:keepLines w:val="0"/>
              <w:widowControl w:val="0"/>
              <w:rPr>
                <w:lang w:eastAsia="ja-JP"/>
              </w:rPr>
            </w:pPr>
            <w:r w:rsidRPr="00F85EA2">
              <w:rPr>
                <w:lang w:eastAsia="ja-JP"/>
              </w:rPr>
              <w:t>Semantics description</w:t>
            </w:r>
          </w:p>
        </w:tc>
      </w:tr>
      <w:tr w:rsidR="00CB7092" w:rsidRPr="00DA11D0" w14:paraId="65F1DFB7" w14:textId="77777777" w:rsidTr="00F0477A">
        <w:tc>
          <w:tcPr>
            <w:tcW w:w="2448" w:type="dxa"/>
            <w:tcBorders>
              <w:top w:val="single" w:sz="4" w:space="0" w:color="auto"/>
              <w:left w:val="single" w:sz="4" w:space="0" w:color="auto"/>
              <w:bottom w:val="single" w:sz="4" w:space="0" w:color="auto"/>
              <w:right w:val="single" w:sz="4" w:space="0" w:color="auto"/>
            </w:tcBorders>
          </w:tcPr>
          <w:p w14:paraId="2F074351" w14:textId="77777777" w:rsidR="00CB7092" w:rsidRPr="00F85EA2" w:rsidRDefault="00CB7092" w:rsidP="00F0477A">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4AE42F5" w14:textId="77777777" w:rsidR="00CB7092" w:rsidRPr="00F85EA2" w:rsidRDefault="00CB7092" w:rsidP="00F0477A">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4B843F" w14:textId="77777777" w:rsidR="00CB7092" w:rsidRPr="00F85EA2"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81D5D86" w14:textId="77777777" w:rsidR="00CB7092" w:rsidRPr="00F85EA2" w:rsidRDefault="00CB7092" w:rsidP="00F0477A">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0999A23E" w14:textId="77777777" w:rsidR="00CB7092" w:rsidRPr="00F85EA2" w:rsidRDefault="00CB7092" w:rsidP="00F0477A">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0B205C5B" w14:textId="77777777" w:rsidR="00CB7092" w:rsidRDefault="00CB7092" w:rsidP="00CB7092">
      <w:pPr>
        <w:widowControl w:val="0"/>
      </w:pPr>
    </w:p>
    <w:p w14:paraId="7383BF9C" w14:textId="77777777" w:rsidR="00CB7092" w:rsidRPr="000007EC" w:rsidRDefault="00CB7092" w:rsidP="00CB7092">
      <w:pPr>
        <w:pStyle w:val="Heading4"/>
        <w:keepNext w:val="0"/>
        <w:keepLines w:val="0"/>
        <w:widowControl w:val="0"/>
        <w:rPr>
          <w:lang w:eastAsia="zh-CN"/>
        </w:rPr>
      </w:pPr>
      <w:bookmarkStart w:id="5710" w:name="_CR9_3_1_140"/>
      <w:bookmarkStart w:id="5711" w:name="_Toc98868321"/>
      <w:bookmarkStart w:id="5712" w:name="_Toc105174607"/>
      <w:bookmarkStart w:id="5713" w:name="_Toc106109444"/>
      <w:bookmarkStart w:id="5714" w:name="_Toc155897794"/>
      <w:bookmarkStart w:id="5715" w:name="_Toc112687904"/>
      <w:bookmarkEnd w:id="5710"/>
      <w:r w:rsidRPr="000007EC">
        <w:t>9.</w:t>
      </w:r>
      <w:r w:rsidRPr="000007EC">
        <w:rPr>
          <w:lang w:eastAsia="zh-CN"/>
        </w:rPr>
        <w:t>3</w:t>
      </w:r>
      <w:r w:rsidRPr="000007EC">
        <w:t>.1.</w:t>
      </w:r>
      <w:r>
        <w:rPr>
          <w:lang w:eastAsia="zh-CN"/>
        </w:rPr>
        <w:t>140</w:t>
      </w:r>
      <w:r w:rsidRPr="000007EC">
        <w:tab/>
        <w:t>MBS Session Associated Information</w:t>
      </w:r>
      <w:bookmarkEnd w:id="5711"/>
      <w:bookmarkEnd w:id="5712"/>
      <w:bookmarkEnd w:id="5713"/>
      <w:r>
        <w:rPr>
          <w:rFonts w:hint="eastAsia"/>
          <w:lang w:eastAsia="zh-CN"/>
        </w:rPr>
        <w:t xml:space="preserve"> Non-Support-to-Support</w:t>
      </w:r>
      <w:bookmarkEnd w:id="5714"/>
    </w:p>
    <w:p w14:paraId="205AB87D" w14:textId="77777777" w:rsidR="00CB7092" w:rsidRDefault="00CB7092" w:rsidP="00CB7092">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53644DC7" w14:textId="77777777" w:rsidR="00CB7092" w:rsidRDefault="00CB7092" w:rsidP="00CB7092">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CB7092" w:rsidRPr="000007EC" w14:paraId="3D9A72A0" w14:textId="77777777" w:rsidTr="00F0477A">
        <w:trPr>
          <w:trHeight w:val="405"/>
        </w:trPr>
        <w:tc>
          <w:tcPr>
            <w:tcW w:w="1259" w:type="pct"/>
            <w:tcBorders>
              <w:top w:val="single" w:sz="4" w:space="0" w:color="auto"/>
              <w:left w:val="single" w:sz="4" w:space="0" w:color="auto"/>
              <w:bottom w:val="single" w:sz="4" w:space="0" w:color="auto"/>
              <w:right w:val="single" w:sz="4" w:space="0" w:color="auto"/>
            </w:tcBorders>
          </w:tcPr>
          <w:p w14:paraId="4A08B83D" w14:textId="77777777" w:rsidR="00CB7092" w:rsidRPr="000007EC" w:rsidRDefault="00CB7092" w:rsidP="00F0477A">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B90DA0C" w14:textId="77777777" w:rsidR="00CB7092" w:rsidRPr="000007EC" w:rsidRDefault="00CB7092" w:rsidP="00F0477A">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F09C8B1" w14:textId="77777777" w:rsidR="00CB7092" w:rsidRPr="000007EC" w:rsidRDefault="00CB7092" w:rsidP="00F0477A">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64E8F9" w14:textId="77777777" w:rsidR="00CB7092" w:rsidRPr="000007EC" w:rsidRDefault="00CB7092" w:rsidP="00F0477A">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0B4A548E" w14:textId="77777777" w:rsidR="00CB7092" w:rsidRPr="000007EC" w:rsidRDefault="00CB7092" w:rsidP="00F0477A">
            <w:pPr>
              <w:pStyle w:val="TAH"/>
              <w:keepNext w:val="0"/>
              <w:keepLines w:val="0"/>
              <w:widowControl w:val="0"/>
              <w:rPr>
                <w:szCs w:val="18"/>
              </w:rPr>
            </w:pPr>
            <w:r w:rsidRPr="000007EC">
              <w:rPr>
                <w:lang w:eastAsia="ja-JP"/>
              </w:rPr>
              <w:t>Semantics description</w:t>
            </w:r>
          </w:p>
        </w:tc>
      </w:tr>
      <w:tr w:rsidR="00CB7092" w:rsidRPr="000007EC" w14:paraId="2B01D72B" w14:textId="77777777" w:rsidTr="00F0477A">
        <w:trPr>
          <w:trHeight w:val="405"/>
        </w:trPr>
        <w:tc>
          <w:tcPr>
            <w:tcW w:w="1259" w:type="pct"/>
            <w:tcBorders>
              <w:top w:val="single" w:sz="4" w:space="0" w:color="auto"/>
              <w:left w:val="single" w:sz="4" w:space="0" w:color="auto"/>
              <w:bottom w:val="single" w:sz="4" w:space="0" w:color="auto"/>
              <w:right w:val="single" w:sz="4" w:space="0" w:color="auto"/>
            </w:tcBorders>
          </w:tcPr>
          <w:p w14:paraId="692C2FF3" w14:textId="77777777" w:rsidR="00CB7092" w:rsidRPr="003E08E8" w:rsidRDefault="00CB7092" w:rsidP="00F0477A">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5F387696" w14:textId="77777777" w:rsidR="00CB7092" w:rsidRPr="003E08E8" w:rsidRDefault="00CB7092" w:rsidP="00F0477A">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42A3542" w14:textId="77777777" w:rsidR="00CB7092" w:rsidRPr="000007EC" w:rsidRDefault="00CB7092" w:rsidP="00F0477A">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3249D382" w14:textId="77777777" w:rsidR="00CB7092" w:rsidRPr="000007EC" w:rsidRDefault="00CB7092" w:rsidP="00F0477A">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5543F459" w14:textId="77777777" w:rsidR="00CB7092" w:rsidRPr="000007EC" w:rsidRDefault="00CB7092" w:rsidP="00F0477A">
            <w:pPr>
              <w:pStyle w:val="TAL"/>
              <w:keepNext w:val="0"/>
              <w:keepLines w:val="0"/>
              <w:widowControl w:val="0"/>
              <w:rPr>
                <w:szCs w:val="18"/>
              </w:rPr>
            </w:pPr>
          </w:p>
        </w:tc>
      </w:tr>
      <w:tr w:rsidR="00CB7092" w:rsidRPr="000007EC" w14:paraId="4993CFFE" w14:textId="77777777" w:rsidTr="00F0477A">
        <w:trPr>
          <w:trHeight w:val="142"/>
        </w:trPr>
        <w:tc>
          <w:tcPr>
            <w:tcW w:w="1259" w:type="pct"/>
            <w:tcBorders>
              <w:top w:val="single" w:sz="4" w:space="0" w:color="auto"/>
              <w:left w:val="single" w:sz="4" w:space="0" w:color="auto"/>
              <w:bottom w:val="single" w:sz="4" w:space="0" w:color="auto"/>
              <w:right w:val="single" w:sz="4" w:space="0" w:color="auto"/>
            </w:tcBorders>
          </w:tcPr>
          <w:p w14:paraId="00A8687D" w14:textId="77777777" w:rsidR="00CB7092" w:rsidRPr="003E08E8" w:rsidRDefault="00CB7092" w:rsidP="00F0477A">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57BD2B0C" w14:textId="77777777" w:rsidR="00CB7092" w:rsidRPr="008D4117" w:rsidRDefault="00CB7092" w:rsidP="00F0477A">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F294893" w14:textId="77777777" w:rsidR="00CB7092" w:rsidRPr="000007EC" w:rsidRDefault="00CB7092" w:rsidP="00F0477A">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3DD1ECD8" w14:textId="77777777" w:rsidR="00CB7092" w:rsidRPr="000007EC" w:rsidRDefault="00CB7092" w:rsidP="00F0477A">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977F236" w14:textId="77777777" w:rsidR="00CB7092" w:rsidRPr="000007EC" w:rsidRDefault="00CB7092" w:rsidP="00F0477A">
            <w:pPr>
              <w:pStyle w:val="TAL"/>
              <w:keepNext w:val="0"/>
              <w:keepLines w:val="0"/>
              <w:widowControl w:val="0"/>
              <w:rPr>
                <w:szCs w:val="18"/>
              </w:rPr>
            </w:pPr>
          </w:p>
        </w:tc>
      </w:tr>
      <w:tr w:rsidR="00CB7092" w:rsidRPr="000007EC" w14:paraId="2DF4AF0A" w14:textId="77777777" w:rsidTr="00F0477A">
        <w:trPr>
          <w:trHeight w:val="142"/>
        </w:trPr>
        <w:tc>
          <w:tcPr>
            <w:tcW w:w="1259" w:type="pct"/>
            <w:tcBorders>
              <w:top w:val="single" w:sz="4" w:space="0" w:color="auto"/>
              <w:left w:val="single" w:sz="4" w:space="0" w:color="auto"/>
              <w:bottom w:val="single" w:sz="4" w:space="0" w:color="auto"/>
              <w:right w:val="single" w:sz="4" w:space="0" w:color="auto"/>
            </w:tcBorders>
          </w:tcPr>
          <w:p w14:paraId="469F1CF6" w14:textId="77777777" w:rsidR="00CB7092" w:rsidRPr="003E08E8" w:rsidRDefault="00CB7092" w:rsidP="00F0477A">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126F377" w14:textId="77777777" w:rsidR="00CB7092" w:rsidRPr="008D4117" w:rsidRDefault="00CB7092" w:rsidP="00F0477A">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E56FDDD" w14:textId="77777777" w:rsidR="00CB7092" w:rsidRPr="000007EC" w:rsidRDefault="00CB7092" w:rsidP="00F0477A">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5A55D4C2" w14:textId="77777777" w:rsidR="00CB7092" w:rsidRPr="000007EC" w:rsidRDefault="00CB7092" w:rsidP="00F0477A">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29D00FA3" w14:textId="77777777" w:rsidR="00CB7092" w:rsidRPr="000007EC" w:rsidRDefault="00CB7092" w:rsidP="00F0477A">
            <w:pPr>
              <w:pStyle w:val="TAL"/>
              <w:keepNext w:val="0"/>
              <w:keepLines w:val="0"/>
              <w:widowControl w:val="0"/>
              <w:rPr>
                <w:szCs w:val="18"/>
              </w:rPr>
            </w:pPr>
          </w:p>
        </w:tc>
      </w:tr>
    </w:tbl>
    <w:p w14:paraId="1EEBEFC5" w14:textId="77777777" w:rsidR="00CB7092" w:rsidRPr="000007EC" w:rsidRDefault="00CB7092" w:rsidP="00CB7092">
      <w:pPr>
        <w:widowControl w:val="0"/>
        <w:rPr>
          <w:lang w:eastAsia="zh-CN"/>
        </w:rPr>
      </w:pPr>
    </w:p>
    <w:p w14:paraId="5C5A29F0" w14:textId="77777777" w:rsidR="00CB7092" w:rsidRDefault="00CB7092" w:rsidP="00CB7092">
      <w:pPr>
        <w:pStyle w:val="Heading4"/>
        <w:keepNext w:val="0"/>
        <w:keepLines w:val="0"/>
        <w:widowControl w:val="0"/>
      </w:pPr>
      <w:bookmarkStart w:id="5716" w:name="_CR9_3_1_141"/>
      <w:bookmarkStart w:id="5717" w:name="_Toc155897795"/>
      <w:bookmarkEnd w:id="571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717"/>
    </w:p>
    <w:p w14:paraId="0A07C012" w14:textId="77777777" w:rsidR="00CB7092" w:rsidRDefault="00CB7092" w:rsidP="00CB7092">
      <w:pPr>
        <w:widowControl w:val="0"/>
      </w:pPr>
      <w:r w:rsidRPr="00EA4459">
        <w:t xml:space="preserve">This IE provides the </w:t>
      </w:r>
      <w:r>
        <w:rPr>
          <w:rFonts w:hint="eastAsia"/>
          <w:lang w:eastAsia="zh-CN"/>
        </w:rPr>
        <w:t>association between MBS QoS flows and unicast QoS flows</w:t>
      </w:r>
      <w:r w:rsidRPr="00EA4459">
        <w:t>.</w:t>
      </w:r>
    </w:p>
    <w:p w14:paraId="66602AE2" w14:textId="77777777" w:rsidR="00CB7092" w:rsidRPr="00622A83" w:rsidRDefault="00CB7092" w:rsidP="00CB7092">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EA4459" w14:paraId="7A72C8AC" w14:textId="77777777" w:rsidTr="00F0477A">
        <w:tc>
          <w:tcPr>
            <w:tcW w:w="2448" w:type="dxa"/>
          </w:tcPr>
          <w:p w14:paraId="125A10B9" w14:textId="77777777" w:rsidR="00CB7092" w:rsidRPr="00EA4459" w:rsidRDefault="00CB7092" w:rsidP="00F0477A">
            <w:pPr>
              <w:pStyle w:val="TAH"/>
              <w:keepNext w:val="0"/>
              <w:keepLines w:val="0"/>
              <w:widowControl w:val="0"/>
              <w:rPr>
                <w:lang w:eastAsia="ja-JP"/>
              </w:rPr>
            </w:pPr>
            <w:r w:rsidRPr="00EA4459">
              <w:rPr>
                <w:lang w:eastAsia="ja-JP"/>
              </w:rPr>
              <w:t>IE/Group Name</w:t>
            </w:r>
          </w:p>
        </w:tc>
        <w:tc>
          <w:tcPr>
            <w:tcW w:w="1080" w:type="dxa"/>
          </w:tcPr>
          <w:p w14:paraId="24403CE9" w14:textId="77777777" w:rsidR="00CB7092" w:rsidRPr="00EA4459" w:rsidRDefault="00CB7092" w:rsidP="00F0477A">
            <w:pPr>
              <w:pStyle w:val="TAH"/>
              <w:keepNext w:val="0"/>
              <w:keepLines w:val="0"/>
              <w:widowControl w:val="0"/>
              <w:rPr>
                <w:lang w:eastAsia="ja-JP"/>
              </w:rPr>
            </w:pPr>
            <w:r w:rsidRPr="00EA4459">
              <w:rPr>
                <w:lang w:eastAsia="ja-JP"/>
              </w:rPr>
              <w:t>Presence</w:t>
            </w:r>
          </w:p>
        </w:tc>
        <w:tc>
          <w:tcPr>
            <w:tcW w:w="1440" w:type="dxa"/>
          </w:tcPr>
          <w:p w14:paraId="4F6D76DC" w14:textId="77777777" w:rsidR="00CB7092" w:rsidRPr="00EA4459" w:rsidRDefault="00CB7092" w:rsidP="00F0477A">
            <w:pPr>
              <w:pStyle w:val="TAH"/>
              <w:keepNext w:val="0"/>
              <w:keepLines w:val="0"/>
              <w:widowControl w:val="0"/>
              <w:rPr>
                <w:lang w:eastAsia="ja-JP"/>
              </w:rPr>
            </w:pPr>
            <w:r w:rsidRPr="00EA4459">
              <w:rPr>
                <w:lang w:eastAsia="ja-JP"/>
              </w:rPr>
              <w:t>Range</w:t>
            </w:r>
          </w:p>
        </w:tc>
        <w:tc>
          <w:tcPr>
            <w:tcW w:w="1872" w:type="dxa"/>
          </w:tcPr>
          <w:p w14:paraId="3575A2F3" w14:textId="77777777" w:rsidR="00CB7092" w:rsidRPr="00EA4459" w:rsidRDefault="00CB7092" w:rsidP="00F0477A">
            <w:pPr>
              <w:pStyle w:val="TAH"/>
              <w:keepNext w:val="0"/>
              <w:keepLines w:val="0"/>
              <w:widowControl w:val="0"/>
              <w:rPr>
                <w:lang w:eastAsia="ja-JP"/>
              </w:rPr>
            </w:pPr>
            <w:r w:rsidRPr="00EA4459">
              <w:rPr>
                <w:lang w:eastAsia="ja-JP"/>
              </w:rPr>
              <w:t>IE type and reference</w:t>
            </w:r>
          </w:p>
        </w:tc>
        <w:tc>
          <w:tcPr>
            <w:tcW w:w="2880" w:type="dxa"/>
          </w:tcPr>
          <w:p w14:paraId="7CF9139F" w14:textId="77777777" w:rsidR="00CB7092" w:rsidRPr="00EA4459" w:rsidRDefault="00CB7092" w:rsidP="00F0477A">
            <w:pPr>
              <w:pStyle w:val="TAH"/>
              <w:keepNext w:val="0"/>
              <w:keepLines w:val="0"/>
              <w:widowControl w:val="0"/>
              <w:rPr>
                <w:lang w:eastAsia="ja-JP"/>
              </w:rPr>
            </w:pPr>
            <w:r w:rsidRPr="00EA4459">
              <w:rPr>
                <w:lang w:eastAsia="ja-JP"/>
              </w:rPr>
              <w:t>Semantics description</w:t>
            </w:r>
          </w:p>
        </w:tc>
      </w:tr>
      <w:tr w:rsidR="00CB7092" w:rsidRPr="00EA4459" w14:paraId="6285B3D0" w14:textId="77777777" w:rsidTr="00F0477A">
        <w:tc>
          <w:tcPr>
            <w:tcW w:w="2448" w:type="dxa"/>
          </w:tcPr>
          <w:p w14:paraId="20896FE3" w14:textId="77777777" w:rsidR="00CB7092" w:rsidRPr="00EA4459" w:rsidRDefault="00CB7092" w:rsidP="00F0477A">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5396259D" w14:textId="77777777" w:rsidR="00CB7092" w:rsidRPr="00EA4459" w:rsidRDefault="00CB7092" w:rsidP="00F0477A">
            <w:pPr>
              <w:pStyle w:val="TAL"/>
              <w:keepNext w:val="0"/>
              <w:keepLines w:val="0"/>
              <w:widowControl w:val="0"/>
              <w:rPr>
                <w:lang w:eastAsia="ja-JP"/>
              </w:rPr>
            </w:pPr>
          </w:p>
        </w:tc>
        <w:tc>
          <w:tcPr>
            <w:tcW w:w="1440" w:type="dxa"/>
          </w:tcPr>
          <w:p w14:paraId="422DE32F" w14:textId="77777777" w:rsidR="00CB7092" w:rsidRPr="00EA4459" w:rsidRDefault="00CB7092" w:rsidP="00F0477A">
            <w:pPr>
              <w:pStyle w:val="TAL"/>
              <w:keepNext w:val="0"/>
              <w:keepLines w:val="0"/>
              <w:widowControl w:val="0"/>
              <w:rPr>
                <w:lang w:eastAsia="ja-JP"/>
              </w:rPr>
            </w:pPr>
            <w:r w:rsidRPr="00EA4459">
              <w:rPr>
                <w:i/>
                <w:lang w:eastAsia="ja-JP"/>
              </w:rPr>
              <w:t>1..&lt;maxnoofQoSflows&gt;</w:t>
            </w:r>
          </w:p>
        </w:tc>
        <w:tc>
          <w:tcPr>
            <w:tcW w:w="1872" w:type="dxa"/>
          </w:tcPr>
          <w:p w14:paraId="7571522B" w14:textId="77777777" w:rsidR="00CB7092" w:rsidRPr="00EA4459" w:rsidRDefault="00CB7092" w:rsidP="00F0477A">
            <w:pPr>
              <w:pStyle w:val="TAL"/>
              <w:keepNext w:val="0"/>
              <w:keepLines w:val="0"/>
              <w:widowControl w:val="0"/>
              <w:rPr>
                <w:rFonts w:eastAsia="CG Times (WN)"/>
                <w:lang w:eastAsia="ja-JP"/>
              </w:rPr>
            </w:pPr>
          </w:p>
        </w:tc>
        <w:tc>
          <w:tcPr>
            <w:tcW w:w="2880" w:type="dxa"/>
          </w:tcPr>
          <w:p w14:paraId="176A427F" w14:textId="77777777" w:rsidR="00CB7092" w:rsidRPr="00EA4459" w:rsidRDefault="00CB7092" w:rsidP="00F0477A">
            <w:pPr>
              <w:pStyle w:val="TAL"/>
              <w:keepNext w:val="0"/>
              <w:keepLines w:val="0"/>
              <w:widowControl w:val="0"/>
              <w:rPr>
                <w:lang w:eastAsia="ja-JP"/>
              </w:rPr>
            </w:pPr>
          </w:p>
        </w:tc>
      </w:tr>
      <w:tr w:rsidR="00CB7092" w:rsidRPr="00EA4459" w14:paraId="0A4499E5" w14:textId="77777777" w:rsidTr="00F0477A">
        <w:tc>
          <w:tcPr>
            <w:tcW w:w="2448" w:type="dxa"/>
          </w:tcPr>
          <w:p w14:paraId="3E501CD0" w14:textId="77777777" w:rsidR="00CB7092" w:rsidRPr="00EA4459" w:rsidRDefault="00CB7092" w:rsidP="00F0477A">
            <w:pPr>
              <w:pStyle w:val="TAL"/>
              <w:keepNext w:val="0"/>
              <w:keepLines w:val="0"/>
              <w:widowControl w:val="0"/>
              <w:ind w:left="113"/>
            </w:pPr>
            <w:r w:rsidRPr="00EA4459">
              <w:rPr>
                <w:lang w:eastAsia="zh-CN"/>
              </w:rPr>
              <w:lastRenderedPageBreak/>
              <w:t>&gt;</w:t>
            </w:r>
            <w:r w:rsidRPr="00EA4459">
              <w:rPr>
                <w:lang w:eastAsia="ja-JP"/>
              </w:rPr>
              <w:t>MBS QoS Flow Identifier</w:t>
            </w:r>
          </w:p>
        </w:tc>
        <w:tc>
          <w:tcPr>
            <w:tcW w:w="1080" w:type="dxa"/>
          </w:tcPr>
          <w:p w14:paraId="226E20C5" w14:textId="77777777" w:rsidR="00CB7092" w:rsidRPr="00EA4459" w:rsidRDefault="00CB7092" w:rsidP="00F0477A">
            <w:pPr>
              <w:pStyle w:val="TAL"/>
              <w:keepNext w:val="0"/>
              <w:keepLines w:val="0"/>
              <w:widowControl w:val="0"/>
            </w:pPr>
            <w:r w:rsidRPr="00EA4459">
              <w:rPr>
                <w:rFonts w:eastAsia="CG Times (WN)"/>
                <w:lang w:eastAsia="ja-JP"/>
              </w:rPr>
              <w:t>M</w:t>
            </w:r>
          </w:p>
        </w:tc>
        <w:tc>
          <w:tcPr>
            <w:tcW w:w="1440" w:type="dxa"/>
          </w:tcPr>
          <w:p w14:paraId="75EBEACC" w14:textId="77777777" w:rsidR="00CB7092" w:rsidRPr="00EA4459" w:rsidRDefault="00CB7092" w:rsidP="00F0477A">
            <w:pPr>
              <w:pStyle w:val="TAL"/>
              <w:keepNext w:val="0"/>
              <w:keepLines w:val="0"/>
              <w:widowControl w:val="0"/>
              <w:rPr>
                <w:lang w:eastAsia="ja-JP"/>
              </w:rPr>
            </w:pPr>
          </w:p>
        </w:tc>
        <w:tc>
          <w:tcPr>
            <w:tcW w:w="1872" w:type="dxa"/>
          </w:tcPr>
          <w:p w14:paraId="769B8E04" w14:textId="77777777" w:rsidR="00CB7092" w:rsidRPr="00EA4459" w:rsidRDefault="00CB7092" w:rsidP="00F0477A">
            <w:pPr>
              <w:pStyle w:val="TAL"/>
              <w:keepNext w:val="0"/>
              <w:keepLines w:val="0"/>
              <w:widowControl w:val="0"/>
              <w:rPr>
                <w:lang w:eastAsia="ja-JP"/>
              </w:rPr>
            </w:pPr>
            <w:r w:rsidRPr="00EA4459">
              <w:rPr>
                <w:lang w:eastAsia="ja-JP"/>
              </w:rPr>
              <w:t>QoS Flow Identifier</w:t>
            </w:r>
          </w:p>
          <w:p w14:paraId="48A41DAC" w14:textId="77777777" w:rsidR="00CB7092" w:rsidRPr="00EA4459" w:rsidRDefault="00CB7092" w:rsidP="00F0477A">
            <w:pPr>
              <w:pStyle w:val="TAL"/>
              <w:keepNext w:val="0"/>
              <w:keepLines w:val="0"/>
              <w:widowControl w:val="0"/>
            </w:pPr>
            <w:r w:rsidRPr="00EA4459">
              <w:rPr>
                <w:lang w:eastAsia="ja-JP"/>
              </w:rPr>
              <w:t>9.</w:t>
            </w:r>
            <w:r w:rsidRPr="00EA4459">
              <w:rPr>
                <w:lang w:eastAsia="zh-CN"/>
              </w:rPr>
              <w:t>3.1.24</w:t>
            </w:r>
          </w:p>
        </w:tc>
        <w:tc>
          <w:tcPr>
            <w:tcW w:w="2880" w:type="dxa"/>
          </w:tcPr>
          <w:p w14:paraId="5B1330D1" w14:textId="77777777" w:rsidR="00CB7092" w:rsidRPr="00EA4459" w:rsidRDefault="00CB7092" w:rsidP="00F0477A">
            <w:pPr>
              <w:pStyle w:val="TAL"/>
              <w:keepNext w:val="0"/>
              <w:keepLines w:val="0"/>
              <w:widowControl w:val="0"/>
              <w:rPr>
                <w:lang w:eastAsia="ja-JP"/>
              </w:rPr>
            </w:pPr>
          </w:p>
        </w:tc>
      </w:tr>
      <w:tr w:rsidR="00CB7092" w:rsidRPr="00EA4459" w14:paraId="4F1A8D68" w14:textId="77777777" w:rsidTr="00F0477A">
        <w:tc>
          <w:tcPr>
            <w:tcW w:w="2448" w:type="dxa"/>
          </w:tcPr>
          <w:p w14:paraId="04D0A31D" w14:textId="77777777" w:rsidR="00CB7092" w:rsidRPr="00EA4459" w:rsidRDefault="00CB7092" w:rsidP="00F0477A">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30E367F" w14:textId="77777777" w:rsidR="00CB7092" w:rsidRPr="00EA4459" w:rsidRDefault="00CB7092" w:rsidP="00F0477A">
            <w:pPr>
              <w:pStyle w:val="TAL"/>
              <w:keepNext w:val="0"/>
              <w:keepLines w:val="0"/>
              <w:widowControl w:val="0"/>
            </w:pPr>
            <w:r w:rsidRPr="00EA4459">
              <w:rPr>
                <w:rFonts w:eastAsia="CG Times (WN)"/>
                <w:lang w:eastAsia="ja-JP"/>
              </w:rPr>
              <w:t>M</w:t>
            </w:r>
          </w:p>
        </w:tc>
        <w:tc>
          <w:tcPr>
            <w:tcW w:w="1440" w:type="dxa"/>
          </w:tcPr>
          <w:p w14:paraId="634D915B" w14:textId="77777777" w:rsidR="00CB7092" w:rsidRPr="00EA4459" w:rsidRDefault="00CB7092" w:rsidP="00F0477A">
            <w:pPr>
              <w:pStyle w:val="TAL"/>
              <w:keepNext w:val="0"/>
              <w:keepLines w:val="0"/>
              <w:widowControl w:val="0"/>
              <w:rPr>
                <w:lang w:eastAsia="ja-JP"/>
              </w:rPr>
            </w:pPr>
          </w:p>
        </w:tc>
        <w:tc>
          <w:tcPr>
            <w:tcW w:w="1872" w:type="dxa"/>
          </w:tcPr>
          <w:p w14:paraId="31CE4D7D" w14:textId="77777777" w:rsidR="00CB7092" w:rsidRPr="00EA4459" w:rsidRDefault="00CB7092" w:rsidP="00F0477A">
            <w:pPr>
              <w:pStyle w:val="TAL"/>
              <w:keepNext w:val="0"/>
              <w:keepLines w:val="0"/>
              <w:widowControl w:val="0"/>
              <w:rPr>
                <w:lang w:eastAsia="ja-JP"/>
              </w:rPr>
            </w:pPr>
            <w:r w:rsidRPr="00EA4459">
              <w:rPr>
                <w:lang w:eastAsia="ja-JP"/>
              </w:rPr>
              <w:t>QoS Flow Identifier</w:t>
            </w:r>
          </w:p>
          <w:p w14:paraId="527F90CC" w14:textId="77777777" w:rsidR="00CB7092" w:rsidRPr="00EA4459" w:rsidRDefault="00CB7092" w:rsidP="00F0477A">
            <w:pPr>
              <w:pStyle w:val="TAL"/>
              <w:keepNext w:val="0"/>
              <w:keepLines w:val="0"/>
              <w:widowControl w:val="0"/>
            </w:pPr>
            <w:r w:rsidRPr="00EA4459">
              <w:rPr>
                <w:lang w:eastAsia="ja-JP"/>
              </w:rPr>
              <w:t>9.</w:t>
            </w:r>
            <w:r w:rsidRPr="00EA4459">
              <w:rPr>
                <w:lang w:eastAsia="zh-CN"/>
              </w:rPr>
              <w:t>3.1.24</w:t>
            </w:r>
          </w:p>
        </w:tc>
        <w:tc>
          <w:tcPr>
            <w:tcW w:w="2880" w:type="dxa"/>
          </w:tcPr>
          <w:p w14:paraId="02E2BA87" w14:textId="77777777" w:rsidR="00CB7092" w:rsidRPr="00EA4459" w:rsidRDefault="00CB7092" w:rsidP="00F0477A">
            <w:pPr>
              <w:pStyle w:val="TAL"/>
              <w:keepNext w:val="0"/>
              <w:keepLines w:val="0"/>
              <w:widowControl w:val="0"/>
              <w:rPr>
                <w:lang w:eastAsia="ja-JP"/>
              </w:rPr>
            </w:pPr>
          </w:p>
        </w:tc>
      </w:tr>
    </w:tbl>
    <w:p w14:paraId="48AFA9BF" w14:textId="77777777" w:rsidR="00CB7092" w:rsidRDefault="00CB7092" w:rsidP="00CB7092">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CB7092" w:rsidRPr="000007EC" w14:paraId="5C4E6E2E" w14:textId="77777777" w:rsidTr="00F0477A">
        <w:tc>
          <w:tcPr>
            <w:tcW w:w="3288" w:type="dxa"/>
          </w:tcPr>
          <w:p w14:paraId="160FE280" w14:textId="77777777" w:rsidR="00CB7092" w:rsidRPr="000007EC" w:rsidRDefault="00CB7092" w:rsidP="00F0477A">
            <w:pPr>
              <w:pStyle w:val="TAH"/>
              <w:keepNext w:val="0"/>
              <w:keepLines w:val="0"/>
              <w:widowControl w:val="0"/>
              <w:rPr>
                <w:lang w:eastAsia="ja-JP"/>
              </w:rPr>
            </w:pPr>
            <w:r w:rsidRPr="000007EC">
              <w:rPr>
                <w:lang w:eastAsia="ja-JP"/>
              </w:rPr>
              <w:t>Range bound</w:t>
            </w:r>
          </w:p>
        </w:tc>
        <w:tc>
          <w:tcPr>
            <w:tcW w:w="6238" w:type="dxa"/>
          </w:tcPr>
          <w:p w14:paraId="7A71015E" w14:textId="77777777" w:rsidR="00CB7092" w:rsidRPr="000007EC" w:rsidRDefault="00CB7092" w:rsidP="00F0477A">
            <w:pPr>
              <w:pStyle w:val="TAH"/>
              <w:keepNext w:val="0"/>
              <w:keepLines w:val="0"/>
              <w:widowControl w:val="0"/>
              <w:rPr>
                <w:lang w:eastAsia="ja-JP"/>
              </w:rPr>
            </w:pPr>
            <w:r w:rsidRPr="000007EC">
              <w:rPr>
                <w:lang w:eastAsia="ja-JP"/>
              </w:rPr>
              <w:t>Explanation</w:t>
            </w:r>
          </w:p>
        </w:tc>
      </w:tr>
      <w:tr w:rsidR="00CB7092" w:rsidRPr="000007EC" w14:paraId="31FD0226" w14:textId="77777777" w:rsidTr="00F0477A">
        <w:tc>
          <w:tcPr>
            <w:tcW w:w="3288" w:type="dxa"/>
          </w:tcPr>
          <w:p w14:paraId="47E5BE71" w14:textId="77777777" w:rsidR="00CB7092" w:rsidRPr="000007EC" w:rsidRDefault="00CB7092" w:rsidP="00F0477A">
            <w:pPr>
              <w:pStyle w:val="TAL"/>
              <w:keepNext w:val="0"/>
              <w:keepLines w:val="0"/>
              <w:widowControl w:val="0"/>
              <w:rPr>
                <w:lang w:eastAsia="ja-JP"/>
              </w:rPr>
            </w:pPr>
            <w:r w:rsidRPr="000007EC">
              <w:t>maxnoofQoSFlows</w:t>
            </w:r>
          </w:p>
        </w:tc>
        <w:tc>
          <w:tcPr>
            <w:tcW w:w="6238" w:type="dxa"/>
          </w:tcPr>
          <w:p w14:paraId="53C7C5D3" w14:textId="77777777" w:rsidR="00CB7092" w:rsidRPr="000007EC" w:rsidRDefault="00CB7092" w:rsidP="00F0477A">
            <w:pPr>
              <w:pStyle w:val="TAL"/>
              <w:keepNext w:val="0"/>
              <w:keepLines w:val="0"/>
              <w:widowControl w:val="0"/>
              <w:rPr>
                <w:lang w:eastAsia="ja-JP"/>
              </w:rPr>
            </w:pPr>
            <w:r w:rsidRPr="000007EC">
              <w:t>Maximum no. of QoS flows in a PDU Session</w:t>
            </w:r>
            <w:r w:rsidRPr="00755209">
              <w:rPr>
                <w:rPrChange w:id="5718" w:author="Ericsson User" w:date="2024-02-17T21:49:00Z">
                  <w:rPr>
                    <w:rFonts w:ascii="Times New Roman" w:hAnsi="Times New Roman"/>
                    <w:sz w:val="20"/>
                    <w:lang w:eastAsia="ja-JP"/>
                  </w:rPr>
                </w:rPrChange>
              </w:rPr>
              <w:t xml:space="preserve">. </w:t>
            </w:r>
            <w:r w:rsidRPr="000007EC">
              <w:t>Value is 64.</w:t>
            </w:r>
          </w:p>
        </w:tc>
      </w:tr>
    </w:tbl>
    <w:p w14:paraId="5248451E" w14:textId="77777777" w:rsidR="00CB7092" w:rsidRDefault="00CB7092" w:rsidP="00CB7092">
      <w:pPr>
        <w:widowControl w:val="0"/>
        <w:rPr>
          <w:noProof/>
          <w:lang w:eastAsia="zh-CN"/>
        </w:rPr>
      </w:pPr>
    </w:p>
    <w:p w14:paraId="39907D85" w14:textId="77777777" w:rsidR="00CB7092" w:rsidRPr="00E07E32" w:rsidRDefault="00CB7092" w:rsidP="00CB7092">
      <w:pPr>
        <w:pStyle w:val="Heading4"/>
      </w:pPr>
      <w:bookmarkStart w:id="5719" w:name="_Toc155897796"/>
      <w:r w:rsidRPr="00E07E32">
        <w:rPr>
          <w:noProof/>
        </w:rPr>
        <w:t>9.3.1.</w:t>
      </w:r>
      <w:r>
        <w:rPr>
          <w:noProof/>
        </w:rPr>
        <w:t>142</w:t>
      </w:r>
      <w:r w:rsidRPr="00E07E32">
        <w:rPr>
          <w:noProof/>
        </w:rPr>
        <w:tab/>
        <w:t>MT-</w:t>
      </w:r>
      <w:r w:rsidRPr="00E07E32">
        <w:rPr>
          <w:lang w:eastAsia="zh-CN"/>
        </w:rPr>
        <w:t>SDT Information</w:t>
      </w:r>
      <w:bookmarkEnd w:id="5719"/>
      <w:del w:id="5720" w:author="Ericsson User" w:date="2024-02-17T19:40:00Z">
        <w:r w:rsidRPr="00E07E32" w:rsidDel="001577C0">
          <w:rPr>
            <w:lang w:eastAsia="zh-CN"/>
          </w:rPr>
          <w:delText xml:space="preserve"> </w:delText>
        </w:r>
      </w:del>
    </w:p>
    <w:p w14:paraId="772C2730" w14:textId="77777777" w:rsidR="00CB7092" w:rsidRPr="00E07E32" w:rsidRDefault="00CB7092" w:rsidP="00CB7092">
      <w:pPr>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CB7092" w:rsidRPr="00E07E32" w14:paraId="3901A82E" w14:textId="77777777" w:rsidTr="00F0477A">
        <w:tc>
          <w:tcPr>
            <w:tcW w:w="2694" w:type="dxa"/>
            <w:tcBorders>
              <w:top w:val="single" w:sz="4" w:space="0" w:color="auto"/>
              <w:left w:val="single" w:sz="4" w:space="0" w:color="auto"/>
              <w:bottom w:val="single" w:sz="4" w:space="0" w:color="auto"/>
              <w:right w:val="single" w:sz="4" w:space="0" w:color="auto"/>
            </w:tcBorders>
            <w:hideMark/>
          </w:tcPr>
          <w:p w14:paraId="73E84E67" w14:textId="77777777" w:rsidR="00CB7092" w:rsidRPr="00E07E32" w:rsidRDefault="00CB7092" w:rsidP="00F0477A">
            <w:pPr>
              <w:pStyle w:val="TAH"/>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3214A9E6" w14:textId="77777777" w:rsidR="00CB7092" w:rsidRPr="00E07E32" w:rsidRDefault="00CB7092" w:rsidP="00F0477A">
            <w:pPr>
              <w:pStyle w:val="TAH"/>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5DC6A65C" w14:textId="77777777" w:rsidR="00CB7092" w:rsidRPr="00E07E32" w:rsidRDefault="00CB7092" w:rsidP="00F0477A">
            <w:pPr>
              <w:pStyle w:val="TAH"/>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28E8EE0A" w14:textId="77777777" w:rsidR="00CB7092" w:rsidRPr="00E07E32" w:rsidRDefault="00CB7092" w:rsidP="00F0477A">
            <w:pPr>
              <w:pStyle w:val="TAH"/>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0B00CE94" w14:textId="77777777" w:rsidR="00CB7092" w:rsidRPr="00E07E32" w:rsidRDefault="00CB7092" w:rsidP="00F0477A">
            <w:pPr>
              <w:pStyle w:val="TAH"/>
            </w:pPr>
            <w:r w:rsidRPr="00E07E32">
              <w:t>Semantics Description</w:t>
            </w:r>
          </w:p>
        </w:tc>
      </w:tr>
      <w:tr w:rsidR="00CB7092" w:rsidRPr="00E07E32" w14:paraId="19CB6E55" w14:textId="77777777" w:rsidTr="00F0477A">
        <w:tc>
          <w:tcPr>
            <w:tcW w:w="2694" w:type="dxa"/>
            <w:tcBorders>
              <w:top w:val="single" w:sz="4" w:space="0" w:color="auto"/>
              <w:left w:val="single" w:sz="4" w:space="0" w:color="auto"/>
              <w:bottom w:val="single" w:sz="4" w:space="0" w:color="auto"/>
              <w:right w:val="single" w:sz="4" w:space="0" w:color="auto"/>
            </w:tcBorders>
          </w:tcPr>
          <w:p w14:paraId="0F9DD131" w14:textId="77777777" w:rsidR="00CB7092" w:rsidRPr="00E07E32" w:rsidRDefault="00CB7092" w:rsidP="00F0477A">
            <w:pPr>
              <w:pStyle w:val="TAL"/>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346F0E88" w14:textId="77777777" w:rsidR="00CB7092" w:rsidRPr="00E07E32" w:rsidRDefault="00CB7092" w:rsidP="00F0477A">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8D470F" w14:textId="77777777" w:rsidR="00CB7092" w:rsidRPr="00E07E32" w:rsidRDefault="00CB7092" w:rsidP="00F0477A">
            <w:pPr>
              <w:pStyle w:val="TAL"/>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7DEBC125" w14:textId="77777777" w:rsidR="00CB7092" w:rsidRPr="00E07E32" w:rsidRDefault="00CB7092" w:rsidP="00F0477A">
            <w:pPr>
              <w:pStyle w:val="TAL"/>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585D9935" w14:textId="77777777" w:rsidR="00CB7092" w:rsidRPr="00E07E32" w:rsidRDefault="00CB7092" w:rsidP="00F0477A">
            <w:pPr>
              <w:pStyle w:val="TAL"/>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p>
        </w:tc>
      </w:tr>
    </w:tbl>
    <w:p w14:paraId="2C5471D2" w14:textId="77777777" w:rsidR="00CB7092" w:rsidRDefault="00CB7092" w:rsidP="00CB7092">
      <w:pPr>
        <w:widowControl w:val="0"/>
        <w:rPr>
          <w:noProof/>
          <w:lang w:eastAsia="zh-CN"/>
        </w:rPr>
      </w:pPr>
    </w:p>
    <w:p w14:paraId="3E9F4EF2" w14:textId="77777777" w:rsidR="00CB7092" w:rsidRDefault="00CB7092" w:rsidP="00CB7092">
      <w:pPr>
        <w:pStyle w:val="Heading4"/>
      </w:pPr>
      <w:bookmarkStart w:id="5721" w:name="_Toc155897797"/>
      <w:r>
        <w:t>9.3.1.143</w:t>
      </w:r>
      <w:r>
        <w:tab/>
        <w:t>PDU Set QoS Parameters</w:t>
      </w:r>
      <w:bookmarkEnd w:id="5721"/>
    </w:p>
    <w:p w14:paraId="00A46299" w14:textId="77777777" w:rsidR="00CB7092" w:rsidRDefault="00CB7092" w:rsidP="00CB7092">
      <w:pPr>
        <w:widowControl w:val="0"/>
      </w:pPr>
      <w:r>
        <w:t>This IE defines PDU Set QoS parameters 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CB7092" w14:paraId="284031BF" w14:textId="77777777" w:rsidTr="00F0477A">
        <w:trPr>
          <w:trHeight w:val="405"/>
          <w:tblHeader/>
        </w:trPr>
        <w:tc>
          <w:tcPr>
            <w:tcW w:w="1431" w:type="pct"/>
          </w:tcPr>
          <w:p w14:paraId="3D674267" w14:textId="77777777" w:rsidR="00CB7092" w:rsidRDefault="00CB7092" w:rsidP="00F0477A">
            <w:pPr>
              <w:pStyle w:val="TAH"/>
              <w:keepNext w:val="0"/>
              <w:keepLines w:val="0"/>
              <w:widowControl w:val="0"/>
              <w:rPr>
                <w:lang w:eastAsia="ja-JP"/>
              </w:rPr>
            </w:pPr>
            <w:r>
              <w:rPr>
                <w:lang w:eastAsia="ja-JP"/>
              </w:rPr>
              <w:t>IE/Group Name</w:t>
            </w:r>
          </w:p>
        </w:tc>
        <w:tc>
          <w:tcPr>
            <w:tcW w:w="714" w:type="pct"/>
          </w:tcPr>
          <w:p w14:paraId="3D6B3373" w14:textId="77777777" w:rsidR="00CB7092" w:rsidRDefault="00CB7092" w:rsidP="00F0477A">
            <w:pPr>
              <w:pStyle w:val="TAH"/>
              <w:keepNext w:val="0"/>
              <w:keepLines w:val="0"/>
              <w:widowControl w:val="0"/>
              <w:rPr>
                <w:lang w:eastAsia="ja-JP"/>
              </w:rPr>
            </w:pPr>
            <w:r>
              <w:rPr>
                <w:lang w:eastAsia="ja-JP"/>
              </w:rPr>
              <w:t>Presence</w:t>
            </w:r>
          </w:p>
        </w:tc>
        <w:tc>
          <w:tcPr>
            <w:tcW w:w="713" w:type="pct"/>
          </w:tcPr>
          <w:p w14:paraId="54A19366" w14:textId="77777777" w:rsidR="00CB7092" w:rsidRDefault="00CB7092" w:rsidP="00F0477A">
            <w:pPr>
              <w:pStyle w:val="TAH"/>
              <w:keepNext w:val="0"/>
              <w:keepLines w:val="0"/>
              <w:widowControl w:val="0"/>
              <w:rPr>
                <w:lang w:eastAsia="ja-JP"/>
              </w:rPr>
            </w:pPr>
            <w:r>
              <w:rPr>
                <w:lang w:eastAsia="ja-JP"/>
              </w:rPr>
              <w:t>Range</w:t>
            </w:r>
          </w:p>
        </w:tc>
        <w:tc>
          <w:tcPr>
            <w:tcW w:w="1000" w:type="pct"/>
          </w:tcPr>
          <w:p w14:paraId="55A09AFA" w14:textId="77777777" w:rsidR="00CB7092" w:rsidRDefault="00CB7092" w:rsidP="00F0477A">
            <w:pPr>
              <w:pStyle w:val="TAH"/>
              <w:keepNext w:val="0"/>
              <w:keepLines w:val="0"/>
              <w:widowControl w:val="0"/>
              <w:rPr>
                <w:lang w:eastAsia="ja-JP"/>
              </w:rPr>
            </w:pPr>
            <w:r>
              <w:rPr>
                <w:lang w:eastAsia="ja-JP"/>
              </w:rPr>
              <w:t>IE type and reference</w:t>
            </w:r>
          </w:p>
        </w:tc>
        <w:tc>
          <w:tcPr>
            <w:tcW w:w="1142" w:type="pct"/>
          </w:tcPr>
          <w:p w14:paraId="0D664A61" w14:textId="77777777" w:rsidR="00CB7092" w:rsidRDefault="00CB7092" w:rsidP="00F0477A">
            <w:pPr>
              <w:pStyle w:val="TAH"/>
              <w:keepNext w:val="0"/>
              <w:keepLines w:val="0"/>
              <w:widowControl w:val="0"/>
              <w:rPr>
                <w:lang w:eastAsia="ja-JP"/>
              </w:rPr>
            </w:pPr>
            <w:r>
              <w:rPr>
                <w:lang w:eastAsia="ja-JP"/>
              </w:rPr>
              <w:t>Semantics description</w:t>
            </w:r>
          </w:p>
        </w:tc>
      </w:tr>
      <w:tr w:rsidR="00CB7092" w14:paraId="14BABDE4" w14:textId="77777777" w:rsidTr="00F0477A">
        <w:trPr>
          <w:trHeight w:val="617"/>
        </w:trPr>
        <w:tc>
          <w:tcPr>
            <w:tcW w:w="1431" w:type="pct"/>
          </w:tcPr>
          <w:p w14:paraId="41C1434E" w14:textId="77777777" w:rsidR="00CB7092" w:rsidRDefault="00CB7092" w:rsidP="00F0477A">
            <w:pPr>
              <w:pStyle w:val="TAL"/>
              <w:keepNext w:val="0"/>
              <w:keepLines w:val="0"/>
              <w:widowControl w:val="0"/>
            </w:pPr>
            <w:r>
              <w:t>PDU Set Delay Budget</w:t>
            </w:r>
          </w:p>
        </w:tc>
        <w:tc>
          <w:tcPr>
            <w:tcW w:w="714" w:type="pct"/>
          </w:tcPr>
          <w:p w14:paraId="2E3FD5CA" w14:textId="77777777" w:rsidR="00CB7092" w:rsidRDefault="00CB7092" w:rsidP="00F0477A">
            <w:pPr>
              <w:pStyle w:val="TAL"/>
              <w:keepNext w:val="0"/>
              <w:keepLines w:val="0"/>
              <w:widowControl w:val="0"/>
              <w:rPr>
                <w:lang w:eastAsia="ja-JP"/>
              </w:rPr>
            </w:pPr>
            <w:r>
              <w:rPr>
                <w:lang w:eastAsia="ja-JP"/>
              </w:rPr>
              <w:t>O</w:t>
            </w:r>
          </w:p>
        </w:tc>
        <w:tc>
          <w:tcPr>
            <w:tcW w:w="713" w:type="pct"/>
          </w:tcPr>
          <w:p w14:paraId="61F960AD" w14:textId="77777777" w:rsidR="00CB7092" w:rsidRDefault="00CB7092" w:rsidP="00F0477A">
            <w:pPr>
              <w:pStyle w:val="TAL"/>
              <w:keepNext w:val="0"/>
              <w:keepLines w:val="0"/>
              <w:widowControl w:val="0"/>
              <w:rPr>
                <w:lang w:eastAsia="ja-JP"/>
              </w:rPr>
            </w:pPr>
          </w:p>
        </w:tc>
        <w:tc>
          <w:tcPr>
            <w:tcW w:w="1000" w:type="pct"/>
          </w:tcPr>
          <w:p w14:paraId="36FEB2D3" w14:textId="77777777" w:rsidR="00CB7092" w:rsidRDefault="00CB7092" w:rsidP="00F0477A">
            <w:pPr>
              <w:pStyle w:val="TAL"/>
              <w:keepNext w:val="0"/>
              <w:keepLines w:val="0"/>
              <w:widowControl w:val="0"/>
              <w:rPr>
                <w:rFonts w:eastAsia="Batang"/>
              </w:rPr>
            </w:pPr>
            <w:r>
              <w:rPr>
                <w:rFonts w:eastAsia="Batang"/>
              </w:rPr>
              <w:t>Extended Packet Delay Budget</w:t>
            </w:r>
          </w:p>
          <w:p w14:paraId="641F2AA8" w14:textId="77777777" w:rsidR="00CB7092" w:rsidRDefault="00CB7092" w:rsidP="00F0477A">
            <w:pPr>
              <w:pStyle w:val="TAL"/>
              <w:keepNext w:val="0"/>
              <w:keepLines w:val="0"/>
              <w:widowControl w:val="0"/>
              <w:rPr>
                <w:rFonts w:eastAsia="Batang"/>
              </w:rPr>
            </w:pPr>
            <w:r>
              <w:rPr>
                <w:rFonts w:eastAsia="Batang"/>
              </w:rPr>
              <w:t xml:space="preserve">9.3.1.79 </w:t>
            </w:r>
          </w:p>
        </w:tc>
        <w:tc>
          <w:tcPr>
            <w:tcW w:w="1142" w:type="pct"/>
          </w:tcPr>
          <w:p w14:paraId="1AB45F5A" w14:textId="77777777" w:rsidR="00CB7092" w:rsidRDefault="00CB7092" w:rsidP="00F0477A">
            <w:pPr>
              <w:pStyle w:val="TAL"/>
              <w:keepNext w:val="0"/>
              <w:keepLines w:val="0"/>
              <w:widowControl w:val="0"/>
              <w:rPr>
                <w:rFonts w:cs="Arial"/>
                <w:szCs w:val="18"/>
              </w:rPr>
            </w:pPr>
            <w:r>
              <w:rPr>
                <w:rFonts w:cs="Arial"/>
                <w:szCs w:val="18"/>
              </w:rPr>
              <w:t>The PDU Set Delay Budget is specified in TS 23.501 [20].</w:t>
            </w:r>
          </w:p>
        </w:tc>
      </w:tr>
      <w:tr w:rsidR="00CB7092" w14:paraId="3A4FEBE4" w14:textId="77777777" w:rsidTr="00F0477A">
        <w:trPr>
          <w:trHeight w:val="414"/>
        </w:trPr>
        <w:tc>
          <w:tcPr>
            <w:tcW w:w="1431" w:type="pct"/>
          </w:tcPr>
          <w:p w14:paraId="5B137E29" w14:textId="77777777" w:rsidR="00CB7092" w:rsidRDefault="00CB7092" w:rsidP="00F0477A">
            <w:pPr>
              <w:pStyle w:val="TAL"/>
              <w:keepNext w:val="0"/>
              <w:keepLines w:val="0"/>
              <w:widowControl w:val="0"/>
              <w:rPr>
                <w:lang w:eastAsia="ja-JP"/>
              </w:rPr>
            </w:pPr>
            <w:r>
              <w:t>PDU Set Error Rate</w:t>
            </w:r>
          </w:p>
        </w:tc>
        <w:tc>
          <w:tcPr>
            <w:tcW w:w="714" w:type="pct"/>
          </w:tcPr>
          <w:p w14:paraId="15DBDCCA" w14:textId="77777777" w:rsidR="00CB7092" w:rsidRDefault="00CB7092" w:rsidP="00F0477A">
            <w:pPr>
              <w:pStyle w:val="TAL"/>
              <w:keepNext w:val="0"/>
              <w:keepLines w:val="0"/>
              <w:widowControl w:val="0"/>
              <w:rPr>
                <w:lang w:eastAsia="ja-JP"/>
              </w:rPr>
            </w:pPr>
            <w:r>
              <w:rPr>
                <w:lang w:eastAsia="ja-JP"/>
              </w:rPr>
              <w:t>O</w:t>
            </w:r>
          </w:p>
        </w:tc>
        <w:tc>
          <w:tcPr>
            <w:tcW w:w="713" w:type="pct"/>
          </w:tcPr>
          <w:p w14:paraId="2EB1E875" w14:textId="77777777" w:rsidR="00CB7092" w:rsidRDefault="00CB7092" w:rsidP="00F0477A">
            <w:pPr>
              <w:pStyle w:val="TAL"/>
              <w:keepNext w:val="0"/>
              <w:keepLines w:val="0"/>
              <w:widowControl w:val="0"/>
              <w:rPr>
                <w:lang w:eastAsia="ja-JP"/>
              </w:rPr>
            </w:pPr>
          </w:p>
        </w:tc>
        <w:tc>
          <w:tcPr>
            <w:tcW w:w="1000" w:type="pct"/>
          </w:tcPr>
          <w:p w14:paraId="7A2F9762" w14:textId="77777777" w:rsidR="00CB7092" w:rsidRDefault="00CB7092" w:rsidP="00F0477A">
            <w:pPr>
              <w:pStyle w:val="TAL"/>
              <w:keepNext w:val="0"/>
              <w:keepLines w:val="0"/>
              <w:widowControl w:val="0"/>
              <w:tabs>
                <w:tab w:val="right" w:pos="1710"/>
              </w:tabs>
              <w:rPr>
                <w:rFonts w:eastAsia="Batang"/>
              </w:rPr>
            </w:pPr>
            <w:r>
              <w:rPr>
                <w:rFonts w:eastAsia="Batang"/>
              </w:rPr>
              <w:t>Packet Error Rate</w:t>
            </w:r>
          </w:p>
          <w:p w14:paraId="0ECF845D" w14:textId="77777777" w:rsidR="00CB7092" w:rsidRDefault="00CB7092" w:rsidP="00F0477A">
            <w:pPr>
              <w:pStyle w:val="TAL"/>
              <w:keepNext w:val="0"/>
              <w:keepLines w:val="0"/>
              <w:widowControl w:val="0"/>
              <w:tabs>
                <w:tab w:val="right" w:pos="1710"/>
              </w:tabs>
              <w:rPr>
                <w:lang w:eastAsia="ja-JP"/>
              </w:rPr>
            </w:pPr>
            <w:r>
              <w:rPr>
                <w:rFonts w:eastAsia="Batang"/>
              </w:rPr>
              <w:t>9.3.1.48</w:t>
            </w:r>
            <w:del w:id="5722" w:author="Ericsson User" w:date="2024-02-17T20:18:00Z">
              <w:r w:rsidDel="00197F4A">
                <w:rPr>
                  <w:rFonts w:eastAsia="Batang"/>
                </w:rPr>
                <w:tab/>
              </w:r>
            </w:del>
          </w:p>
        </w:tc>
        <w:tc>
          <w:tcPr>
            <w:tcW w:w="1142" w:type="pct"/>
          </w:tcPr>
          <w:p w14:paraId="4A159DB4" w14:textId="77777777" w:rsidR="00CB7092" w:rsidRDefault="00CB7092" w:rsidP="00F0477A">
            <w:pPr>
              <w:pStyle w:val="TAL"/>
              <w:keepNext w:val="0"/>
              <w:keepLines w:val="0"/>
              <w:widowControl w:val="0"/>
              <w:rPr>
                <w:lang w:eastAsia="ja-JP"/>
              </w:rPr>
            </w:pPr>
            <w:r>
              <w:t>The PDU Set Error Rate is specified in</w:t>
            </w:r>
            <w:r>
              <w:rPr>
                <w:rFonts w:cs="Arial"/>
                <w:szCs w:val="18"/>
              </w:rPr>
              <w:t xml:space="preserve"> TS 23.501 [20].</w:t>
            </w:r>
          </w:p>
        </w:tc>
      </w:tr>
      <w:tr w:rsidR="00CB7092" w14:paraId="2B275A5E" w14:textId="77777777" w:rsidTr="00F0477A">
        <w:trPr>
          <w:trHeight w:val="405"/>
        </w:trPr>
        <w:tc>
          <w:tcPr>
            <w:tcW w:w="1431" w:type="pct"/>
          </w:tcPr>
          <w:p w14:paraId="27195A14" w14:textId="77777777" w:rsidR="00CB7092" w:rsidRPr="008956B8" w:rsidRDefault="00CB7092" w:rsidP="00F0477A">
            <w:pPr>
              <w:pStyle w:val="TAL"/>
              <w:keepNext w:val="0"/>
              <w:keepLines w:val="0"/>
              <w:widowControl w:val="0"/>
              <w:rPr>
                <w:lang w:val="sv-SE" w:eastAsia="ja-JP"/>
              </w:rPr>
            </w:pPr>
            <w:r w:rsidRPr="008956B8">
              <w:rPr>
                <w:lang w:val="sv-SE"/>
              </w:rPr>
              <w:t>PDU Set Integrated Handling Information</w:t>
            </w:r>
          </w:p>
        </w:tc>
        <w:tc>
          <w:tcPr>
            <w:tcW w:w="714" w:type="pct"/>
          </w:tcPr>
          <w:p w14:paraId="12A1795A" w14:textId="77777777" w:rsidR="00CB7092" w:rsidRDefault="00CB7092" w:rsidP="00F0477A">
            <w:pPr>
              <w:pStyle w:val="TAL"/>
              <w:keepNext w:val="0"/>
              <w:keepLines w:val="0"/>
              <w:widowControl w:val="0"/>
              <w:rPr>
                <w:lang w:eastAsia="ja-JP"/>
              </w:rPr>
            </w:pPr>
            <w:r>
              <w:rPr>
                <w:lang w:eastAsia="ja-JP"/>
              </w:rPr>
              <w:t>O</w:t>
            </w:r>
          </w:p>
        </w:tc>
        <w:tc>
          <w:tcPr>
            <w:tcW w:w="713" w:type="pct"/>
          </w:tcPr>
          <w:p w14:paraId="57B91B21" w14:textId="77777777" w:rsidR="00CB7092" w:rsidRDefault="00CB7092" w:rsidP="00F0477A">
            <w:pPr>
              <w:pStyle w:val="TAL"/>
              <w:keepNext w:val="0"/>
              <w:keepLines w:val="0"/>
              <w:widowControl w:val="0"/>
              <w:rPr>
                <w:lang w:eastAsia="ja-JP"/>
              </w:rPr>
            </w:pPr>
          </w:p>
        </w:tc>
        <w:tc>
          <w:tcPr>
            <w:tcW w:w="1000" w:type="pct"/>
          </w:tcPr>
          <w:p w14:paraId="7352ABFC" w14:textId="77777777" w:rsidR="00CB7092" w:rsidRDefault="00CB7092" w:rsidP="00F0477A">
            <w:pPr>
              <w:pStyle w:val="TAL"/>
              <w:keepNext w:val="0"/>
              <w:keepLines w:val="0"/>
              <w:widowControl w:val="0"/>
              <w:rPr>
                <w:lang w:eastAsia="ja-JP"/>
              </w:rPr>
            </w:pPr>
            <w:r>
              <w:rPr>
                <w:lang w:eastAsia="ja-JP"/>
              </w:rPr>
              <w:t>ENUMERATED (true, false, …)</w:t>
            </w:r>
          </w:p>
        </w:tc>
        <w:tc>
          <w:tcPr>
            <w:tcW w:w="1142" w:type="pct"/>
          </w:tcPr>
          <w:p w14:paraId="459CCB12" w14:textId="77777777" w:rsidR="00CB7092" w:rsidRDefault="00CB7092" w:rsidP="00F0477A">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1FC2800C" w14:textId="77777777" w:rsidR="00CB7092" w:rsidRDefault="00CB7092" w:rsidP="00CB7092">
      <w:pPr>
        <w:widowControl w:val="0"/>
      </w:pPr>
    </w:p>
    <w:p w14:paraId="03B7132C" w14:textId="77777777" w:rsidR="00CB7092" w:rsidRDefault="00CB7092" w:rsidP="00CB7092">
      <w:pPr>
        <w:pStyle w:val="Heading4"/>
      </w:pPr>
      <w:bookmarkStart w:id="5723" w:name="_Toc155897798"/>
      <w:r>
        <w:t>9.3.1.144</w:t>
      </w:r>
      <w:r>
        <w:tab/>
        <w:t>N6 Jitter Information</w:t>
      </w:r>
      <w:bookmarkEnd w:id="5723"/>
    </w:p>
    <w:p w14:paraId="2167250D" w14:textId="17EA4AA7" w:rsidR="00CB7092" w:rsidRDefault="00CB7092" w:rsidP="00CB7092">
      <w:pPr>
        <w:widowControl w:val="0"/>
      </w:pPr>
      <w:r>
        <w:t xml:space="preserve">This IE defines the </w:t>
      </w:r>
      <w:ins w:id="5724" w:author="Ericsson User" w:date="2024-02-29T17:10:00Z">
        <w:r w:rsidR="002649DA">
          <w:t xml:space="preserve">N6 </w:t>
        </w:r>
      </w:ins>
      <w:r>
        <w:t xml:space="preserve">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CB7092" w14:paraId="77B27A1E" w14:textId="77777777" w:rsidTr="00F0477A">
        <w:trPr>
          <w:trHeight w:val="405"/>
          <w:tblHeader/>
        </w:trPr>
        <w:tc>
          <w:tcPr>
            <w:tcW w:w="1431" w:type="pct"/>
          </w:tcPr>
          <w:p w14:paraId="0D0521B1" w14:textId="77777777" w:rsidR="00CB7092" w:rsidRDefault="00CB7092" w:rsidP="00F0477A">
            <w:pPr>
              <w:pStyle w:val="TAH"/>
              <w:keepNext w:val="0"/>
              <w:keepLines w:val="0"/>
              <w:widowControl w:val="0"/>
              <w:rPr>
                <w:lang w:eastAsia="ja-JP"/>
              </w:rPr>
            </w:pPr>
            <w:r>
              <w:rPr>
                <w:lang w:eastAsia="ja-JP"/>
              </w:rPr>
              <w:t>IE/Group Name</w:t>
            </w:r>
          </w:p>
        </w:tc>
        <w:tc>
          <w:tcPr>
            <w:tcW w:w="714" w:type="pct"/>
          </w:tcPr>
          <w:p w14:paraId="18EA3F19" w14:textId="77777777" w:rsidR="00CB7092" w:rsidRDefault="00CB7092" w:rsidP="00F0477A">
            <w:pPr>
              <w:pStyle w:val="TAH"/>
              <w:keepNext w:val="0"/>
              <w:keepLines w:val="0"/>
              <w:widowControl w:val="0"/>
              <w:rPr>
                <w:lang w:eastAsia="ja-JP"/>
              </w:rPr>
            </w:pPr>
            <w:r>
              <w:rPr>
                <w:lang w:eastAsia="ja-JP"/>
              </w:rPr>
              <w:t>Presence</w:t>
            </w:r>
          </w:p>
        </w:tc>
        <w:tc>
          <w:tcPr>
            <w:tcW w:w="713" w:type="pct"/>
          </w:tcPr>
          <w:p w14:paraId="6D83539B" w14:textId="77777777" w:rsidR="00CB7092" w:rsidRDefault="00CB7092" w:rsidP="00F0477A">
            <w:pPr>
              <w:pStyle w:val="TAH"/>
              <w:keepNext w:val="0"/>
              <w:keepLines w:val="0"/>
              <w:widowControl w:val="0"/>
              <w:rPr>
                <w:lang w:eastAsia="ja-JP"/>
              </w:rPr>
            </w:pPr>
            <w:r>
              <w:rPr>
                <w:lang w:eastAsia="ja-JP"/>
              </w:rPr>
              <w:t>Range</w:t>
            </w:r>
          </w:p>
        </w:tc>
        <w:tc>
          <w:tcPr>
            <w:tcW w:w="1000" w:type="pct"/>
          </w:tcPr>
          <w:p w14:paraId="622B63FB" w14:textId="77777777" w:rsidR="00CB7092" w:rsidRDefault="00CB7092" w:rsidP="00F0477A">
            <w:pPr>
              <w:pStyle w:val="TAH"/>
              <w:keepNext w:val="0"/>
              <w:keepLines w:val="0"/>
              <w:widowControl w:val="0"/>
              <w:rPr>
                <w:lang w:eastAsia="ja-JP"/>
              </w:rPr>
            </w:pPr>
            <w:r>
              <w:rPr>
                <w:lang w:eastAsia="ja-JP"/>
              </w:rPr>
              <w:t>IE type and reference</w:t>
            </w:r>
          </w:p>
        </w:tc>
        <w:tc>
          <w:tcPr>
            <w:tcW w:w="1142" w:type="pct"/>
          </w:tcPr>
          <w:p w14:paraId="35A78BFF" w14:textId="77777777" w:rsidR="00CB7092" w:rsidRDefault="00CB7092" w:rsidP="00F0477A">
            <w:pPr>
              <w:pStyle w:val="TAH"/>
              <w:keepNext w:val="0"/>
              <w:keepLines w:val="0"/>
              <w:widowControl w:val="0"/>
              <w:rPr>
                <w:lang w:eastAsia="ja-JP"/>
              </w:rPr>
            </w:pPr>
            <w:r>
              <w:rPr>
                <w:lang w:eastAsia="ja-JP"/>
              </w:rPr>
              <w:t>Semantics description</w:t>
            </w:r>
          </w:p>
        </w:tc>
      </w:tr>
      <w:tr w:rsidR="00CB7092" w14:paraId="33C1F661" w14:textId="77777777" w:rsidTr="00F0477A">
        <w:trPr>
          <w:trHeight w:val="617"/>
        </w:trPr>
        <w:tc>
          <w:tcPr>
            <w:tcW w:w="1431" w:type="pct"/>
          </w:tcPr>
          <w:p w14:paraId="1503D1DA" w14:textId="77777777" w:rsidR="00CB7092" w:rsidRDefault="00CB7092" w:rsidP="00F0477A">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E9662E6" w14:textId="77777777" w:rsidR="00CB7092" w:rsidRDefault="00CB7092" w:rsidP="00F0477A">
            <w:pPr>
              <w:pStyle w:val="TAL"/>
              <w:keepNext w:val="0"/>
              <w:keepLines w:val="0"/>
              <w:widowControl w:val="0"/>
              <w:rPr>
                <w:lang w:eastAsia="ja-JP"/>
              </w:rPr>
            </w:pPr>
            <w:r>
              <w:rPr>
                <w:rFonts w:eastAsia="SimSun" w:hint="eastAsia"/>
                <w:lang w:eastAsia="zh-CN"/>
              </w:rPr>
              <w:t>M</w:t>
            </w:r>
          </w:p>
        </w:tc>
        <w:tc>
          <w:tcPr>
            <w:tcW w:w="713" w:type="pct"/>
          </w:tcPr>
          <w:p w14:paraId="7A5CEF10" w14:textId="77777777" w:rsidR="00CB7092" w:rsidRDefault="00CB7092" w:rsidP="00F0477A">
            <w:pPr>
              <w:pStyle w:val="TAL"/>
              <w:keepNext w:val="0"/>
              <w:keepLines w:val="0"/>
              <w:widowControl w:val="0"/>
              <w:rPr>
                <w:lang w:eastAsia="ja-JP"/>
              </w:rPr>
            </w:pPr>
          </w:p>
        </w:tc>
        <w:tc>
          <w:tcPr>
            <w:tcW w:w="1000" w:type="pct"/>
          </w:tcPr>
          <w:p w14:paraId="5A4C2D06" w14:textId="77777777" w:rsidR="00CB7092" w:rsidRDefault="00CB7092" w:rsidP="00F0477A">
            <w:pPr>
              <w:pStyle w:val="TAL"/>
              <w:keepNext w:val="0"/>
              <w:keepLines w:val="0"/>
              <w:widowControl w:val="0"/>
              <w:rPr>
                <w:rFonts w:eastAsia="Batang"/>
              </w:rPr>
            </w:pPr>
            <w:r>
              <w:rPr>
                <w:rFonts w:eastAsia="SimSun" w:cs="Arial"/>
                <w:lang w:eastAsia="zh-CN"/>
              </w:rPr>
              <w:t>INTEGER (-127.. 127, …)</w:t>
            </w:r>
          </w:p>
        </w:tc>
        <w:tc>
          <w:tcPr>
            <w:tcW w:w="1142" w:type="pct"/>
          </w:tcPr>
          <w:p w14:paraId="376834E5" w14:textId="77777777" w:rsidR="00CB7092" w:rsidRDefault="00CB7092" w:rsidP="00F0477A">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CB7092" w14:paraId="677FCCF3" w14:textId="77777777" w:rsidTr="00F0477A">
        <w:trPr>
          <w:trHeight w:val="617"/>
        </w:trPr>
        <w:tc>
          <w:tcPr>
            <w:tcW w:w="1431" w:type="pct"/>
          </w:tcPr>
          <w:p w14:paraId="3315C221" w14:textId="77777777" w:rsidR="00CB7092" w:rsidRDefault="00CB7092" w:rsidP="00F0477A">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64C52C20" w14:textId="77777777" w:rsidR="00CB7092" w:rsidRDefault="00CB7092" w:rsidP="00F0477A">
            <w:pPr>
              <w:pStyle w:val="TAL"/>
              <w:keepNext w:val="0"/>
              <w:keepLines w:val="0"/>
              <w:widowControl w:val="0"/>
              <w:rPr>
                <w:lang w:eastAsia="ja-JP"/>
              </w:rPr>
            </w:pPr>
            <w:r>
              <w:rPr>
                <w:rFonts w:eastAsia="SimSun" w:hint="eastAsia"/>
                <w:lang w:eastAsia="zh-CN"/>
              </w:rPr>
              <w:t>M</w:t>
            </w:r>
          </w:p>
        </w:tc>
        <w:tc>
          <w:tcPr>
            <w:tcW w:w="713" w:type="pct"/>
          </w:tcPr>
          <w:p w14:paraId="7B3AB40B" w14:textId="77777777" w:rsidR="00CB7092" w:rsidRDefault="00CB7092" w:rsidP="00F0477A">
            <w:pPr>
              <w:pStyle w:val="TAL"/>
              <w:keepNext w:val="0"/>
              <w:keepLines w:val="0"/>
              <w:widowControl w:val="0"/>
              <w:rPr>
                <w:lang w:eastAsia="ja-JP"/>
              </w:rPr>
            </w:pPr>
          </w:p>
        </w:tc>
        <w:tc>
          <w:tcPr>
            <w:tcW w:w="1000" w:type="pct"/>
          </w:tcPr>
          <w:p w14:paraId="161A03D5" w14:textId="77777777" w:rsidR="00CB7092" w:rsidRDefault="00CB7092" w:rsidP="00F0477A">
            <w:pPr>
              <w:pStyle w:val="TAL"/>
              <w:keepNext w:val="0"/>
              <w:keepLines w:val="0"/>
              <w:widowControl w:val="0"/>
              <w:rPr>
                <w:rFonts w:eastAsia="Batang"/>
              </w:rPr>
            </w:pPr>
            <w:r>
              <w:rPr>
                <w:rFonts w:eastAsia="SimSun" w:cs="Arial"/>
                <w:lang w:eastAsia="zh-CN"/>
              </w:rPr>
              <w:t>INTEGER (-127.. 127, …)</w:t>
            </w:r>
          </w:p>
        </w:tc>
        <w:tc>
          <w:tcPr>
            <w:tcW w:w="1142" w:type="pct"/>
          </w:tcPr>
          <w:p w14:paraId="7F11C357" w14:textId="77777777" w:rsidR="00CB7092" w:rsidRDefault="00CB7092" w:rsidP="00F0477A">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CE6794B" w14:textId="77777777" w:rsidR="00CB7092" w:rsidRDefault="00CB7092">
      <w:pPr>
        <w:pPrChange w:id="5725" w:author="Ericsson User" w:date="2024-02-17T18:47:00Z">
          <w:pPr>
            <w:pStyle w:val="FirstChange"/>
            <w:jc w:val="left"/>
          </w:pPr>
        </w:pPrChange>
      </w:pPr>
    </w:p>
    <w:p w14:paraId="20C8051E" w14:textId="77777777" w:rsidR="00CB7092" w:rsidRDefault="00CB7092" w:rsidP="00CB7092">
      <w:pPr>
        <w:pStyle w:val="Heading4"/>
        <w:rPr>
          <w:rFonts w:eastAsia="SimSun"/>
        </w:rPr>
      </w:pPr>
      <w:bookmarkStart w:id="5726" w:name="_Toc155897799"/>
      <w:r>
        <w:rPr>
          <w:rFonts w:eastAsia="SimSun"/>
        </w:rPr>
        <w:t>9.3.1.145</w:t>
      </w:r>
      <w:r>
        <w:rPr>
          <w:rFonts w:eastAsia="SimSun"/>
        </w:rPr>
        <w:tab/>
        <w:t>ECN Marking or Congestion Information Reporting Request</w:t>
      </w:r>
      <w:bookmarkEnd w:id="5726"/>
    </w:p>
    <w:p w14:paraId="347925B1" w14:textId="77777777" w:rsidR="00CB7092" w:rsidRDefault="00CB7092" w:rsidP="00CB7092">
      <w:pPr>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CB7092" w14:paraId="1262235D" w14:textId="77777777" w:rsidTr="00F0477A">
        <w:tc>
          <w:tcPr>
            <w:tcW w:w="2549" w:type="dxa"/>
          </w:tcPr>
          <w:p w14:paraId="26A7D051" w14:textId="77777777" w:rsidR="00CB7092" w:rsidRDefault="00CB7092" w:rsidP="00F0477A">
            <w:pPr>
              <w:pStyle w:val="TAH"/>
              <w:rPr>
                <w:lang w:eastAsia="ja-JP"/>
              </w:rPr>
            </w:pPr>
            <w:r>
              <w:rPr>
                <w:lang w:eastAsia="ja-JP"/>
              </w:rPr>
              <w:lastRenderedPageBreak/>
              <w:t>IE/Group Name</w:t>
            </w:r>
          </w:p>
        </w:tc>
        <w:tc>
          <w:tcPr>
            <w:tcW w:w="1132" w:type="dxa"/>
          </w:tcPr>
          <w:p w14:paraId="0EEF852D" w14:textId="77777777" w:rsidR="00CB7092" w:rsidRDefault="00CB7092" w:rsidP="00F0477A">
            <w:pPr>
              <w:pStyle w:val="TAH"/>
              <w:rPr>
                <w:lang w:eastAsia="ja-JP"/>
              </w:rPr>
            </w:pPr>
            <w:r>
              <w:rPr>
                <w:lang w:eastAsia="ja-JP"/>
              </w:rPr>
              <w:t>Presence</w:t>
            </w:r>
          </w:p>
        </w:tc>
        <w:tc>
          <w:tcPr>
            <w:tcW w:w="1417" w:type="dxa"/>
          </w:tcPr>
          <w:p w14:paraId="15D4C958" w14:textId="77777777" w:rsidR="00CB7092" w:rsidRDefault="00CB7092" w:rsidP="00F0477A">
            <w:pPr>
              <w:pStyle w:val="TAH"/>
              <w:rPr>
                <w:lang w:eastAsia="ja-JP"/>
              </w:rPr>
            </w:pPr>
            <w:r>
              <w:rPr>
                <w:lang w:eastAsia="ja-JP"/>
              </w:rPr>
              <w:t>Range</w:t>
            </w:r>
          </w:p>
        </w:tc>
        <w:tc>
          <w:tcPr>
            <w:tcW w:w="1843" w:type="dxa"/>
          </w:tcPr>
          <w:p w14:paraId="1F3CFF13" w14:textId="77777777" w:rsidR="00CB7092" w:rsidRDefault="00CB7092" w:rsidP="00F0477A">
            <w:pPr>
              <w:pStyle w:val="TAH"/>
              <w:rPr>
                <w:lang w:eastAsia="ja-JP"/>
              </w:rPr>
            </w:pPr>
            <w:r>
              <w:rPr>
                <w:lang w:eastAsia="ja-JP"/>
              </w:rPr>
              <w:t>IE type and reference</w:t>
            </w:r>
          </w:p>
        </w:tc>
        <w:tc>
          <w:tcPr>
            <w:tcW w:w="2835" w:type="dxa"/>
          </w:tcPr>
          <w:p w14:paraId="02124809" w14:textId="77777777" w:rsidR="00CB7092" w:rsidRDefault="00CB7092" w:rsidP="00F0477A">
            <w:pPr>
              <w:pStyle w:val="TAH"/>
              <w:rPr>
                <w:lang w:eastAsia="ja-JP"/>
              </w:rPr>
            </w:pPr>
            <w:r>
              <w:rPr>
                <w:lang w:eastAsia="ja-JP"/>
              </w:rPr>
              <w:t>Semantics description</w:t>
            </w:r>
          </w:p>
        </w:tc>
      </w:tr>
      <w:tr w:rsidR="00CB7092" w14:paraId="33DAEB3D" w14:textId="77777777" w:rsidTr="00F0477A">
        <w:tc>
          <w:tcPr>
            <w:tcW w:w="2549" w:type="dxa"/>
          </w:tcPr>
          <w:p w14:paraId="59F37310" w14:textId="77777777" w:rsidR="00CB7092" w:rsidRDefault="00CB7092" w:rsidP="00F0477A">
            <w:pPr>
              <w:pStyle w:val="TAL"/>
              <w:rPr>
                <w:lang w:eastAsia="ja-JP"/>
              </w:rPr>
            </w:pPr>
            <w:r>
              <w:rPr>
                <w:lang w:eastAsia="ja-JP"/>
              </w:rPr>
              <w:t>CHOICE</w:t>
            </w:r>
            <w:r>
              <w:rPr>
                <w:i/>
                <w:iCs/>
                <w:lang w:eastAsia="ja-JP"/>
              </w:rPr>
              <w:t xml:space="preserve"> ECN Marking or Congestion Information Request</w:t>
            </w:r>
          </w:p>
        </w:tc>
        <w:tc>
          <w:tcPr>
            <w:tcW w:w="1132" w:type="dxa"/>
          </w:tcPr>
          <w:p w14:paraId="6B921A35" w14:textId="77777777" w:rsidR="00CB7092" w:rsidRDefault="00CB7092" w:rsidP="00F0477A">
            <w:pPr>
              <w:pStyle w:val="TAL"/>
              <w:rPr>
                <w:rFonts w:eastAsia="SimSun"/>
                <w:lang w:eastAsia="ja-JP"/>
              </w:rPr>
            </w:pPr>
            <w:r>
              <w:rPr>
                <w:rFonts w:eastAsia="SimSun"/>
                <w:lang w:eastAsia="ja-JP"/>
              </w:rPr>
              <w:t>M</w:t>
            </w:r>
          </w:p>
        </w:tc>
        <w:tc>
          <w:tcPr>
            <w:tcW w:w="1417" w:type="dxa"/>
          </w:tcPr>
          <w:p w14:paraId="5F044496" w14:textId="77777777" w:rsidR="00CB7092" w:rsidRDefault="00CB7092" w:rsidP="00F0477A">
            <w:pPr>
              <w:pStyle w:val="TAL"/>
              <w:rPr>
                <w:rFonts w:eastAsia="SimSun"/>
                <w:lang w:eastAsia="ja-JP"/>
              </w:rPr>
            </w:pPr>
          </w:p>
        </w:tc>
        <w:tc>
          <w:tcPr>
            <w:tcW w:w="1843" w:type="dxa"/>
          </w:tcPr>
          <w:p w14:paraId="41C80688" w14:textId="77777777" w:rsidR="00CB7092" w:rsidRDefault="00CB7092" w:rsidP="00F0477A">
            <w:pPr>
              <w:pStyle w:val="TAL"/>
              <w:rPr>
                <w:rFonts w:eastAsia="SimSun"/>
                <w:szCs w:val="18"/>
                <w:lang w:eastAsia="ja-JP"/>
              </w:rPr>
            </w:pPr>
          </w:p>
        </w:tc>
        <w:tc>
          <w:tcPr>
            <w:tcW w:w="2835" w:type="dxa"/>
          </w:tcPr>
          <w:p w14:paraId="31AF79A8" w14:textId="77777777" w:rsidR="00CB7092" w:rsidRDefault="00CB7092" w:rsidP="00F0477A">
            <w:pPr>
              <w:pStyle w:val="TAL"/>
              <w:rPr>
                <w:rFonts w:eastAsia="SimSun"/>
                <w:lang w:eastAsia="ja-JP"/>
              </w:rPr>
            </w:pPr>
          </w:p>
        </w:tc>
      </w:tr>
      <w:tr w:rsidR="00CB7092" w14:paraId="7F037EEF" w14:textId="77777777" w:rsidTr="00F0477A">
        <w:tc>
          <w:tcPr>
            <w:tcW w:w="2549" w:type="dxa"/>
          </w:tcPr>
          <w:p w14:paraId="707F4864" w14:textId="77777777" w:rsidR="00CB7092" w:rsidRDefault="00CB7092" w:rsidP="00F0477A">
            <w:pPr>
              <w:pStyle w:val="TAL"/>
              <w:ind w:leftChars="50" w:left="100"/>
              <w:rPr>
                <w:i/>
                <w:iCs/>
                <w:lang w:eastAsia="ja-JP"/>
              </w:rPr>
            </w:pPr>
            <w:r>
              <w:rPr>
                <w:i/>
                <w:iCs/>
                <w:lang w:eastAsia="ja-JP"/>
              </w:rPr>
              <w:t xml:space="preserve">&gt;ECN Marking </w:t>
            </w:r>
            <w:r>
              <w:rPr>
                <w:i/>
                <w:iCs/>
              </w:rPr>
              <w:t>at RAN</w:t>
            </w:r>
          </w:p>
        </w:tc>
        <w:tc>
          <w:tcPr>
            <w:tcW w:w="1132" w:type="dxa"/>
          </w:tcPr>
          <w:p w14:paraId="5E091E3C" w14:textId="77777777" w:rsidR="00CB7092" w:rsidRDefault="00CB7092" w:rsidP="00F0477A">
            <w:pPr>
              <w:pStyle w:val="TAL"/>
              <w:rPr>
                <w:rFonts w:eastAsia="SimSun"/>
                <w:lang w:eastAsia="ja-JP"/>
              </w:rPr>
            </w:pPr>
          </w:p>
        </w:tc>
        <w:tc>
          <w:tcPr>
            <w:tcW w:w="1417" w:type="dxa"/>
          </w:tcPr>
          <w:p w14:paraId="1ED9D205" w14:textId="77777777" w:rsidR="00CB7092" w:rsidRDefault="00CB7092" w:rsidP="00F0477A">
            <w:pPr>
              <w:pStyle w:val="TAL"/>
              <w:rPr>
                <w:rFonts w:eastAsia="SimSun"/>
                <w:lang w:eastAsia="ja-JP"/>
              </w:rPr>
            </w:pPr>
          </w:p>
        </w:tc>
        <w:tc>
          <w:tcPr>
            <w:tcW w:w="1843" w:type="dxa"/>
          </w:tcPr>
          <w:p w14:paraId="255AC4B6" w14:textId="77777777" w:rsidR="00CB7092" w:rsidRDefault="00CB7092" w:rsidP="00F0477A">
            <w:pPr>
              <w:pStyle w:val="TAL"/>
              <w:rPr>
                <w:rFonts w:eastAsia="SimSun"/>
                <w:szCs w:val="18"/>
                <w:lang w:eastAsia="ja-JP"/>
              </w:rPr>
            </w:pPr>
          </w:p>
        </w:tc>
        <w:tc>
          <w:tcPr>
            <w:tcW w:w="2835" w:type="dxa"/>
          </w:tcPr>
          <w:p w14:paraId="26394B1E" w14:textId="77777777" w:rsidR="00CB7092" w:rsidRDefault="00CB7092" w:rsidP="00F0477A">
            <w:pPr>
              <w:pStyle w:val="TAL"/>
              <w:rPr>
                <w:rFonts w:eastAsia="SimSun"/>
                <w:lang w:eastAsia="ja-JP"/>
              </w:rPr>
            </w:pPr>
          </w:p>
        </w:tc>
      </w:tr>
      <w:tr w:rsidR="00CB7092" w14:paraId="5273CDF2" w14:textId="77777777" w:rsidTr="00F0477A">
        <w:tc>
          <w:tcPr>
            <w:tcW w:w="2549" w:type="dxa"/>
          </w:tcPr>
          <w:p w14:paraId="44298A24" w14:textId="77777777" w:rsidR="00CB7092" w:rsidRDefault="00CB7092" w:rsidP="00F0477A">
            <w:pPr>
              <w:pStyle w:val="TAL"/>
              <w:ind w:leftChars="100" w:left="200"/>
              <w:rPr>
                <w:lang w:eastAsia="ja-JP"/>
              </w:rPr>
            </w:pPr>
            <w:r>
              <w:rPr>
                <w:lang w:eastAsia="ja-JP"/>
              </w:rPr>
              <w:t xml:space="preserve">&gt;&gt;ECN Marking </w:t>
            </w:r>
            <w:r>
              <w:t>at NG-RAN</w:t>
            </w:r>
            <w:r>
              <w:rPr>
                <w:lang w:eastAsia="ja-JP"/>
              </w:rPr>
              <w:t xml:space="preserve"> Request</w:t>
            </w:r>
          </w:p>
        </w:tc>
        <w:tc>
          <w:tcPr>
            <w:tcW w:w="1132" w:type="dxa"/>
          </w:tcPr>
          <w:p w14:paraId="08A54F8A" w14:textId="77777777" w:rsidR="00CB7092" w:rsidRDefault="00CB7092" w:rsidP="00F0477A">
            <w:pPr>
              <w:pStyle w:val="TAL"/>
              <w:rPr>
                <w:rFonts w:eastAsia="SimSun"/>
                <w:lang w:eastAsia="ja-JP"/>
              </w:rPr>
            </w:pPr>
            <w:r>
              <w:rPr>
                <w:rFonts w:eastAsia="SimSun"/>
                <w:lang w:eastAsia="ja-JP"/>
              </w:rPr>
              <w:t>M</w:t>
            </w:r>
          </w:p>
        </w:tc>
        <w:tc>
          <w:tcPr>
            <w:tcW w:w="1417" w:type="dxa"/>
          </w:tcPr>
          <w:p w14:paraId="48E9070C" w14:textId="77777777" w:rsidR="00CB7092" w:rsidRDefault="00CB7092" w:rsidP="00F0477A">
            <w:pPr>
              <w:pStyle w:val="TAL"/>
              <w:rPr>
                <w:rFonts w:eastAsia="SimSun"/>
                <w:lang w:eastAsia="ja-JP"/>
              </w:rPr>
            </w:pPr>
          </w:p>
        </w:tc>
        <w:tc>
          <w:tcPr>
            <w:tcW w:w="1843" w:type="dxa"/>
          </w:tcPr>
          <w:p w14:paraId="2EC02DC1" w14:textId="77777777" w:rsidR="00CB7092" w:rsidRDefault="00CB7092" w:rsidP="00F0477A">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1DA80927" w14:textId="77777777" w:rsidR="00CB7092" w:rsidRDefault="00CB7092" w:rsidP="00F0477A">
            <w:pPr>
              <w:pStyle w:val="TAL"/>
              <w:rPr>
                <w:rFonts w:eastAsia="SimSun"/>
                <w:lang w:eastAsia="ja-JP"/>
              </w:rPr>
            </w:pPr>
          </w:p>
        </w:tc>
      </w:tr>
      <w:tr w:rsidR="00CB7092" w14:paraId="657672F2" w14:textId="77777777" w:rsidTr="00F0477A">
        <w:tc>
          <w:tcPr>
            <w:tcW w:w="2549" w:type="dxa"/>
          </w:tcPr>
          <w:p w14:paraId="3FB0A045" w14:textId="77777777" w:rsidR="00CB7092" w:rsidRDefault="00CB7092" w:rsidP="00F0477A">
            <w:pPr>
              <w:pStyle w:val="TAL"/>
              <w:ind w:leftChars="50" w:left="100"/>
              <w:rPr>
                <w:i/>
                <w:iCs/>
                <w:lang w:eastAsia="ja-JP"/>
              </w:rPr>
            </w:pPr>
            <w:r>
              <w:rPr>
                <w:i/>
                <w:iCs/>
              </w:rPr>
              <w:t xml:space="preserve">&gt;ECN Marking at UPF </w:t>
            </w:r>
          </w:p>
        </w:tc>
        <w:tc>
          <w:tcPr>
            <w:tcW w:w="1132" w:type="dxa"/>
          </w:tcPr>
          <w:p w14:paraId="76014B5C" w14:textId="77777777" w:rsidR="00CB7092" w:rsidRDefault="00CB7092" w:rsidP="00F0477A">
            <w:pPr>
              <w:pStyle w:val="TAL"/>
              <w:rPr>
                <w:rFonts w:eastAsia="SimSun"/>
                <w:lang w:eastAsia="ja-JP"/>
              </w:rPr>
            </w:pPr>
          </w:p>
        </w:tc>
        <w:tc>
          <w:tcPr>
            <w:tcW w:w="1417" w:type="dxa"/>
          </w:tcPr>
          <w:p w14:paraId="2AB4EF86" w14:textId="77777777" w:rsidR="00CB7092" w:rsidRDefault="00CB7092" w:rsidP="00F0477A">
            <w:pPr>
              <w:pStyle w:val="TAL"/>
              <w:rPr>
                <w:rFonts w:eastAsia="SimSun"/>
                <w:lang w:eastAsia="ja-JP"/>
              </w:rPr>
            </w:pPr>
          </w:p>
        </w:tc>
        <w:tc>
          <w:tcPr>
            <w:tcW w:w="1843" w:type="dxa"/>
          </w:tcPr>
          <w:p w14:paraId="7A55BF1E" w14:textId="77777777" w:rsidR="00CB7092" w:rsidRDefault="00CB7092" w:rsidP="00F0477A">
            <w:pPr>
              <w:pStyle w:val="TAL"/>
              <w:rPr>
                <w:rFonts w:eastAsia="SimSun"/>
                <w:szCs w:val="18"/>
                <w:lang w:eastAsia="ja-JP"/>
              </w:rPr>
            </w:pPr>
          </w:p>
        </w:tc>
        <w:tc>
          <w:tcPr>
            <w:tcW w:w="2835" w:type="dxa"/>
          </w:tcPr>
          <w:p w14:paraId="4691E120" w14:textId="77777777" w:rsidR="00CB7092" w:rsidRDefault="00CB7092" w:rsidP="00F0477A">
            <w:pPr>
              <w:pStyle w:val="TAL"/>
              <w:rPr>
                <w:rFonts w:eastAsia="SimSun"/>
                <w:lang w:eastAsia="ja-JP"/>
              </w:rPr>
            </w:pPr>
          </w:p>
        </w:tc>
      </w:tr>
      <w:tr w:rsidR="00CB7092" w14:paraId="060B7800" w14:textId="77777777" w:rsidTr="00F0477A">
        <w:tc>
          <w:tcPr>
            <w:tcW w:w="2549" w:type="dxa"/>
          </w:tcPr>
          <w:p w14:paraId="0C24A474" w14:textId="77777777" w:rsidR="00CB7092" w:rsidRDefault="00CB7092" w:rsidP="00F0477A">
            <w:pPr>
              <w:pStyle w:val="TAL"/>
              <w:ind w:leftChars="100" w:left="200"/>
              <w:rPr>
                <w:lang w:eastAsia="ja-JP"/>
              </w:rPr>
            </w:pPr>
            <w:r>
              <w:t xml:space="preserve">&gt;&gt;ECN Marking at UPF Request </w:t>
            </w:r>
          </w:p>
        </w:tc>
        <w:tc>
          <w:tcPr>
            <w:tcW w:w="1132" w:type="dxa"/>
          </w:tcPr>
          <w:p w14:paraId="74C5B740" w14:textId="77777777" w:rsidR="00CB7092" w:rsidRDefault="00CB7092" w:rsidP="00F0477A">
            <w:pPr>
              <w:pStyle w:val="TAL"/>
              <w:rPr>
                <w:rFonts w:eastAsia="SimSun"/>
                <w:lang w:eastAsia="ja-JP"/>
              </w:rPr>
            </w:pPr>
            <w:r>
              <w:rPr>
                <w:rFonts w:eastAsia="Malgun Gothic"/>
              </w:rPr>
              <w:t>M</w:t>
            </w:r>
          </w:p>
        </w:tc>
        <w:tc>
          <w:tcPr>
            <w:tcW w:w="1417" w:type="dxa"/>
          </w:tcPr>
          <w:p w14:paraId="60140C88" w14:textId="77777777" w:rsidR="00CB7092" w:rsidRDefault="00CB7092" w:rsidP="00F0477A">
            <w:pPr>
              <w:pStyle w:val="TAL"/>
              <w:rPr>
                <w:rFonts w:eastAsia="SimSun"/>
                <w:lang w:eastAsia="ja-JP"/>
              </w:rPr>
            </w:pPr>
          </w:p>
        </w:tc>
        <w:tc>
          <w:tcPr>
            <w:tcW w:w="1843" w:type="dxa"/>
          </w:tcPr>
          <w:p w14:paraId="7C31A807" w14:textId="77777777" w:rsidR="00CB7092" w:rsidRDefault="00CB7092" w:rsidP="00F0477A">
            <w:pPr>
              <w:pStyle w:val="TAL"/>
              <w:rPr>
                <w:rFonts w:eastAsia="SimSun"/>
                <w:szCs w:val="18"/>
                <w:lang w:eastAsia="ja-JP"/>
              </w:rPr>
            </w:pPr>
            <w:r>
              <w:rPr>
                <w:rFonts w:eastAsia="Malgun Gothic"/>
              </w:rPr>
              <w:t>ENUMERATED (ul, dl, both, stop, …)</w:t>
            </w:r>
          </w:p>
        </w:tc>
        <w:tc>
          <w:tcPr>
            <w:tcW w:w="2835" w:type="dxa"/>
          </w:tcPr>
          <w:p w14:paraId="18080098" w14:textId="77777777" w:rsidR="00CB7092" w:rsidRDefault="00CB7092" w:rsidP="00F0477A">
            <w:pPr>
              <w:pStyle w:val="TAL"/>
              <w:rPr>
                <w:rFonts w:eastAsia="SimSun"/>
                <w:lang w:eastAsia="ja-JP"/>
              </w:rPr>
            </w:pPr>
          </w:p>
        </w:tc>
      </w:tr>
      <w:tr w:rsidR="00CB7092" w14:paraId="7D6E6C16" w14:textId="77777777" w:rsidTr="00F0477A">
        <w:tc>
          <w:tcPr>
            <w:tcW w:w="2549" w:type="dxa"/>
          </w:tcPr>
          <w:p w14:paraId="010754FF" w14:textId="77777777" w:rsidR="00CB7092" w:rsidRDefault="00CB7092" w:rsidP="00F0477A">
            <w:pPr>
              <w:pStyle w:val="TAL"/>
              <w:ind w:leftChars="50" w:left="100"/>
              <w:rPr>
                <w:i/>
                <w:iCs/>
                <w:lang w:eastAsia="ja-JP"/>
              </w:rPr>
            </w:pPr>
            <w:r>
              <w:rPr>
                <w:i/>
                <w:iCs/>
                <w:lang w:eastAsia="ja-JP"/>
              </w:rPr>
              <w:t xml:space="preserve">&gt;Congestion </w:t>
            </w:r>
            <w:r>
              <w:rPr>
                <w:i/>
                <w:iCs/>
              </w:rPr>
              <w:t>Information</w:t>
            </w:r>
          </w:p>
        </w:tc>
        <w:tc>
          <w:tcPr>
            <w:tcW w:w="1132" w:type="dxa"/>
          </w:tcPr>
          <w:p w14:paraId="11546892" w14:textId="77777777" w:rsidR="00CB7092" w:rsidRDefault="00CB7092" w:rsidP="00F0477A">
            <w:pPr>
              <w:pStyle w:val="TAL"/>
              <w:rPr>
                <w:rFonts w:eastAsia="SimSun"/>
                <w:lang w:eastAsia="ja-JP"/>
              </w:rPr>
            </w:pPr>
          </w:p>
        </w:tc>
        <w:tc>
          <w:tcPr>
            <w:tcW w:w="1417" w:type="dxa"/>
          </w:tcPr>
          <w:p w14:paraId="6E3C69C7" w14:textId="77777777" w:rsidR="00CB7092" w:rsidRDefault="00CB7092" w:rsidP="00F0477A">
            <w:pPr>
              <w:pStyle w:val="TAL"/>
              <w:rPr>
                <w:rFonts w:eastAsia="SimSun"/>
                <w:lang w:eastAsia="ja-JP"/>
              </w:rPr>
            </w:pPr>
          </w:p>
        </w:tc>
        <w:tc>
          <w:tcPr>
            <w:tcW w:w="1843" w:type="dxa"/>
          </w:tcPr>
          <w:p w14:paraId="1EB2DA3D" w14:textId="77777777" w:rsidR="00CB7092" w:rsidRDefault="00CB7092" w:rsidP="00F0477A">
            <w:pPr>
              <w:pStyle w:val="TAL"/>
              <w:rPr>
                <w:rFonts w:eastAsia="SimSun"/>
                <w:szCs w:val="18"/>
                <w:lang w:eastAsia="ja-JP"/>
              </w:rPr>
            </w:pPr>
          </w:p>
        </w:tc>
        <w:tc>
          <w:tcPr>
            <w:tcW w:w="2835" w:type="dxa"/>
          </w:tcPr>
          <w:p w14:paraId="4E6B176C" w14:textId="77777777" w:rsidR="00CB7092" w:rsidRDefault="00CB7092" w:rsidP="00F0477A">
            <w:pPr>
              <w:pStyle w:val="TAL"/>
              <w:rPr>
                <w:rFonts w:eastAsia="SimSun"/>
                <w:lang w:eastAsia="ja-JP"/>
              </w:rPr>
            </w:pPr>
          </w:p>
        </w:tc>
      </w:tr>
      <w:tr w:rsidR="00CB7092" w14:paraId="37166626" w14:textId="77777777" w:rsidTr="00F0477A">
        <w:tc>
          <w:tcPr>
            <w:tcW w:w="2549" w:type="dxa"/>
          </w:tcPr>
          <w:p w14:paraId="103590BD" w14:textId="77777777" w:rsidR="00CB7092" w:rsidRDefault="00CB7092" w:rsidP="00F0477A">
            <w:pPr>
              <w:pStyle w:val="TAL"/>
              <w:ind w:leftChars="100" w:left="200"/>
              <w:rPr>
                <w:lang w:eastAsia="ja-JP"/>
              </w:rPr>
            </w:pPr>
            <w:r>
              <w:rPr>
                <w:lang w:eastAsia="ja-JP"/>
              </w:rPr>
              <w:t>&gt;&gt;Congestion Information Request</w:t>
            </w:r>
          </w:p>
        </w:tc>
        <w:tc>
          <w:tcPr>
            <w:tcW w:w="1132" w:type="dxa"/>
          </w:tcPr>
          <w:p w14:paraId="71FE692A" w14:textId="77777777" w:rsidR="00CB7092" w:rsidRDefault="00CB7092" w:rsidP="00F0477A">
            <w:pPr>
              <w:pStyle w:val="TAL"/>
              <w:rPr>
                <w:rFonts w:eastAsia="SimSun"/>
                <w:lang w:eastAsia="ja-JP"/>
              </w:rPr>
            </w:pPr>
            <w:r>
              <w:rPr>
                <w:rFonts w:eastAsia="SimSun"/>
                <w:lang w:eastAsia="ja-JP"/>
              </w:rPr>
              <w:t>M</w:t>
            </w:r>
          </w:p>
        </w:tc>
        <w:tc>
          <w:tcPr>
            <w:tcW w:w="1417" w:type="dxa"/>
          </w:tcPr>
          <w:p w14:paraId="48156D8A" w14:textId="77777777" w:rsidR="00CB7092" w:rsidRDefault="00CB7092" w:rsidP="00F0477A">
            <w:pPr>
              <w:pStyle w:val="TAL"/>
              <w:rPr>
                <w:rFonts w:eastAsia="SimSun"/>
                <w:lang w:eastAsia="ja-JP"/>
              </w:rPr>
            </w:pPr>
          </w:p>
        </w:tc>
        <w:tc>
          <w:tcPr>
            <w:tcW w:w="1843" w:type="dxa"/>
          </w:tcPr>
          <w:p w14:paraId="79181594" w14:textId="77777777" w:rsidR="00CB7092" w:rsidRDefault="00CB7092" w:rsidP="00F0477A">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2C00D5CA" w14:textId="77777777" w:rsidR="00CB7092" w:rsidRDefault="00CB7092" w:rsidP="00F0477A">
            <w:pPr>
              <w:pStyle w:val="TAL"/>
              <w:rPr>
                <w:rFonts w:eastAsia="SimSun"/>
                <w:lang w:eastAsia="ja-JP"/>
              </w:rPr>
            </w:pPr>
          </w:p>
        </w:tc>
      </w:tr>
    </w:tbl>
    <w:p w14:paraId="71598962" w14:textId="77777777" w:rsidR="00CB7092" w:rsidRDefault="00CB7092" w:rsidP="00CB7092">
      <w:pPr>
        <w:widowControl w:val="0"/>
        <w:rPr>
          <w:noProof/>
          <w:lang w:eastAsia="zh-CN"/>
        </w:rPr>
      </w:pPr>
    </w:p>
    <w:p w14:paraId="12F85CAE" w14:textId="77777777" w:rsidR="00CB7092" w:rsidRPr="00D629EF" w:rsidRDefault="00CB7092" w:rsidP="00CB7092">
      <w:pPr>
        <w:pStyle w:val="Heading3"/>
        <w:keepNext w:val="0"/>
        <w:keepLines w:val="0"/>
        <w:widowControl w:val="0"/>
      </w:pPr>
      <w:bookmarkStart w:id="5727" w:name="_CR9_3_2"/>
      <w:bookmarkStart w:id="5728" w:name="_Toc155897800"/>
      <w:bookmarkEnd w:id="5727"/>
      <w:r w:rsidRPr="00D629EF">
        <w:t>9.3.2</w:t>
      </w:r>
      <w:r w:rsidRPr="00D629EF">
        <w:tab/>
        <w:t>Transport Network Layer Related IEs</w:t>
      </w:r>
      <w:bookmarkEnd w:id="5439"/>
      <w:bookmarkEnd w:id="5440"/>
      <w:bookmarkEnd w:id="5441"/>
      <w:bookmarkEnd w:id="5442"/>
      <w:bookmarkEnd w:id="5443"/>
      <w:bookmarkEnd w:id="5463"/>
      <w:bookmarkEnd w:id="5464"/>
      <w:bookmarkEnd w:id="5465"/>
      <w:bookmarkEnd w:id="5473"/>
      <w:bookmarkEnd w:id="5474"/>
      <w:bookmarkEnd w:id="5475"/>
      <w:bookmarkEnd w:id="5680"/>
      <w:bookmarkEnd w:id="5681"/>
      <w:bookmarkEnd w:id="5715"/>
      <w:bookmarkEnd w:id="5728"/>
    </w:p>
    <w:p w14:paraId="5D083E39" w14:textId="77777777" w:rsidR="00CB7092" w:rsidRPr="00D629EF" w:rsidRDefault="00CB7092" w:rsidP="00CB7092">
      <w:pPr>
        <w:pStyle w:val="Heading4"/>
        <w:keepNext w:val="0"/>
        <w:keepLines w:val="0"/>
        <w:widowControl w:val="0"/>
      </w:pPr>
      <w:bookmarkStart w:id="5729" w:name="_CR9_3_2_1"/>
      <w:bookmarkStart w:id="5730" w:name="_Toc20955649"/>
      <w:bookmarkStart w:id="5731" w:name="_Toc29461091"/>
      <w:bookmarkStart w:id="5732" w:name="_Toc29505823"/>
      <w:bookmarkStart w:id="5733" w:name="_Toc36556348"/>
      <w:bookmarkStart w:id="5734" w:name="_Toc45881834"/>
      <w:bookmarkStart w:id="5735" w:name="_Toc51852475"/>
      <w:bookmarkStart w:id="5736" w:name="_Toc56620426"/>
      <w:bookmarkStart w:id="5737" w:name="_Toc64448066"/>
      <w:bookmarkStart w:id="5738" w:name="_Toc74152842"/>
      <w:bookmarkStart w:id="5739" w:name="_Toc88656268"/>
      <w:bookmarkStart w:id="5740" w:name="_Toc88657327"/>
      <w:bookmarkStart w:id="5741" w:name="_Toc105657421"/>
      <w:bookmarkStart w:id="5742" w:name="_Toc106108802"/>
      <w:bookmarkStart w:id="5743" w:name="_Toc112687905"/>
      <w:bookmarkStart w:id="5744" w:name="_Toc155897801"/>
      <w:bookmarkEnd w:id="5729"/>
      <w:r w:rsidRPr="00D629EF">
        <w:t>9.3.2.1</w:t>
      </w:r>
      <w:r w:rsidRPr="00D629EF">
        <w:tab/>
        <w:t>UP Transport Layer Information</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204807B2" w14:textId="77777777" w:rsidR="00CB7092" w:rsidRPr="00D629EF" w:rsidRDefault="00CB7092" w:rsidP="00CB7092">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32AEAC01" w14:textId="77777777" w:rsidTr="00F0477A">
        <w:trPr>
          <w:jc w:val="center"/>
        </w:trPr>
        <w:tc>
          <w:tcPr>
            <w:tcW w:w="2448" w:type="dxa"/>
          </w:tcPr>
          <w:p w14:paraId="065BFC3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1E7F84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B2C0F37"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450618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BA933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792911C7" w14:textId="77777777" w:rsidTr="00F0477A">
        <w:trPr>
          <w:jc w:val="center"/>
        </w:trPr>
        <w:tc>
          <w:tcPr>
            <w:tcW w:w="2448" w:type="dxa"/>
          </w:tcPr>
          <w:p w14:paraId="720961FA" w14:textId="77777777" w:rsidR="00CB7092" w:rsidRPr="00D629EF" w:rsidRDefault="00CB7092" w:rsidP="00F0477A">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D0095D3"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A80AFF8" w14:textId="77777777" w:rsidR="00CB7092" w:rsidRPr="00D629EF" w:rsidRDefault="00CB7092" w:rsidP="00F0477A">
            <w:pPr>
              <w:widowControl w:val="0"/>
              <w:spacing w:after="0"/>
              <w:rPr>
                <w:rFonts w:ascii="Arial" w:hAnsi="Arial" w:cs="Arial"/>
                <w:sz w:val="18"/>
                <w:lang w:eastAsia="ja-JP"/>
              </w:rPr>
            </w:pPr>
          </w:p>
        </w:tc>
        <w:tc>
          <w:tcPr>
            <w:tcW w:w="1872" w:type="dxa"/>
          </w:tcPr>
          <w:p w14:paraId="45EBA1B9" w14:textId="77777777" w:rsidR="00CB7092" w:rsidRPr="00D629EF" w:rsidRDefault="00CB7092" w:rsidP="00F0477A">
            <w:pPr>
              <w:widowControl w:val="0"/>
              <w:spacing w:after="0"/>
              <w:rPr>
                <w:rFonts w:ascii="Arial" w:hAnsi="Arial" w:cs="Arial"/>
                <w:sz w:val="18"/>
                <w:lang w:eastAsia="ja-JP"/>
              </w:rPr>
            </w:pPr>
          </w:p>
        </w:tc>
        <w:tc>
          <w:tcPr>
            <w:tcW w:w="2880" w:type="dxa"/>
          </w:tcPr>
          <w:p w14:paraId="7BA80DDF" w14:textId="77777777" w:rsidR="00CB7092" w:rsidRPr="00D629EF" w:rsidRDefault="00CB7092" w:rsidP="00F0477A">
            <w:pPr>
              <w:widowControl w:val="0"/>
              <w:spacing w:after="0"/>
              <w:rPr>
                <w:rFonts w:ascii="Arial" w:hAnsi="Arial" w:cs="Arial"/>
                <w:sz w:val="18"/>
              </w:rPr>
            </w:pPr>
          </w:p>
        </w:tc>
      </w:tr>
      <w:tr w:rsidR="00CB7092" w:rsidRPr="00D629EF" w14:paraId="1BEDB60C" w14:textId="77777777" w:rsidTr="00F0477A">
        <w:trPr>
          <w:jc w:val="center"/>
        </w:trPr>
        <w:tc>
          <w:tcPr>
            <w:tcW w:w="2448" w:type="dxa"/>
          </w:tcPr>
          <w:p w14:paraId="379C038B" w14:textId="77777777" w:rsidR="00CB7092" w:rsidRPr="00D629EF" w:rsidRDefault="00CB7092" w:rsidP="00F0477A">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7740B5E6" w14:textId="77777777" w:rsidR="00CB7092" w:rsidRPr="00D629EF" w:rsidRDefault="00CB7092" w:rsidP="00F0477A">
            <w:pPr>
              <w:widowControl w:val="0"/>
              <w:spacing w:after="0"/>
              <w:rPr>
                <w:rFonts w:ascii="Arial" w:hAnsi="Arial" w:cs="Arial"/>
                <w:sz w:val="18"/>
                <w:lang w:eastAsia="ja-JP"/>
              </w:rPr>
            </w:pPr>
          </w:p>
        </w:tc>
        <w:tc>
          <w:tcPr>
            <w:tcW w:w="1440" w:type="dxa"/>
          </w:tcPr>
          <w:p w14:paraId="088F208F" w14:textId="77777777" w:rsidR="00CB7092" w:rsidRPr="00D629EF" w:rsidRDefault="00CB7092" w:rsidP="00F0477A">
            <w:pPr>
              <w:widowControl w:val="0"/>
              <w:spacing w:after="0"/>
              <w:rPr>
                <w:rFonts w:ascii="Arial" w:hAnsi="Arial" w:cs="Arial"/>
                <w:sz w:val="18"/>
                <w:lang w:eastAsia="ja-JP"/>
              </w:rPr>
            </w:pPr>
          </w:p>
        </w:tc>
        <w:tc>
          <w:tcPr>
            <w:tcW w:w="1872" w:type="dxa"/>
          </w:tcPr>
          <w:p w14:paraId="75E0C5EB" w14:textId="77777777" w:rsidR="00CB7092" w:rsidRPr="00D629EF" w:rsidRDefault="00CB7092" w:rsidP="00F0477A">
            <w:pPr>
              <w:widowControl w:val="0"/>
              <w:spacing w:after="0"/>
              <w:rPr>
                <w:rFonts w:ascii="Arial" w:hAnsi="Arial" w:cs="Arial"/>
                <w:sz w:val="18"/>
                <w:lang w:eastAsia="ja-JP"/>
              </w:rPr>
            </w:pPr>
          </w:p>
        </w:tc>
        <w:tc>
          <w:tcPr>
            <w:tcW w:w="2880" w:type="dxa"/>
          </w:tcPr>
          <w:p w14:paraId="4B15BC82" w14:textId="77777777" w:rsidR="00CB7092" w:rsidRPr="00D629EF" w:rsidRDefault="00CB7092" w:rsidP="00F0477A">
            <w:pPr>
              <w:widowControl w:val="0"/>
              <w:spacing w:after="0"/>
              <w:rPr>
                <w:rFonts w:ascii="Arial" w:hAnsi="Arial" w:cs="Arial"/>
                <w:sz w:val="18"/>
              </w:rPr>
            </w:pPr>
          </w:p>
        </w:tc>
      </w:tr>
      <w:tr w:rsidR="00CB7092" w:rsidRPr="00D629EF" w14:paraId="516CBE27" w14:textId="77777777" w:rsidTr="00F0477A">
        <w:trPr>
          <w:jc w:val="center"/>
        </w:trPr>
        <w:tc>
          <w:tcPr>
            <w:tcW w:w="2448" w:type="dxa"/>
          </w:tcPr>
          <w:p w14:paraId="096DB6A4" w14:textId="77777777" w:rsidR="00CB7092" w:rsidRPr="00D629EF" w:rsidRDefault="00CB7092" w:rsidP="00F0477A">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5104619B"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02161B5" w14:textId="77777777" w:rsidR="00CB7092" w:rsidRPr="00D629EF" w:rsidRDefault="00CB7092" w:rsidP="00F0477A">
            <w:pPr>
              <w:widowControl w:val="0"/>
              <w:spacing w:after="0"/>
              <w:rPr>
                <w:rFonts w:ascii="Arial" w:hAnsi="Arial" w:cs="Arial"/>
                <w:sz w:val="18"/>
                <w:lang w:eastAsia="ja-JP"/>
              </w:rPr>
            </w:pPr>
          </w:p>
        </w:tc>
        <w:tc>
          <w:tcPr>
            <w:tcW w:w="1872" w:type="dxa"/>
          </w:tcPr>
          <w:p w14:paraId="0BAE33E6"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3509BB8C" w14:textId="77777777" w:rsidR="00CB7092" w:rsidRPr="00D629EF" w:rsidRDefault="00CB7092" w:rsidP="00F0477A">
            <w:pPr>
              <w:widowControl w:val="0"/>
              <w:spacing w:after="0"/>
              <w:rPr>
                <w:rFonts w:ascii="Arial" w:hAnsi="Arial" w:cs="Arial"/>
                <w:sz w:val="18"/>
              </w:rPr>
            </w:pPr>
          </w:p>
        </w:tc>
      </w:tr>
      <w:tr w:rsidR="00CB7092" w:rsidRPr="00D629EF" w14:paraId="3A73094C" w14:textId="77777777" w:rsidTr="00F0477A">
        <w:trPr>
          <w:jc w:val="center"/>
        </w:trPr>
        <w:tc>
          <w:tcPr>
            <w:tcW w:w="2448" w:type="dxa"/>
          </w:tcPr>
          <w:p w14:paraId="53C7C545" w14:textId="77777777" w:rsidR="00CB7092" w:rsidRPr="00D629EF" w:rsidRDefault="00CB7092" w:rsidP="00F0477A">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31E7BF82"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22AAB718" w14:textId="77777777" w:rsidR="00CB7092" w:rsidRPr="00D629EF" w:rsidRDefault="00CB7092" w:rsidP="00F0477A">
            <w:pPr>
              <w:widowControl w:val="0"/>
              <w:spacing w:after="0"/>
              <w:rPr>
                <w:rFonts w:ascii="Arial" w:hAnsi="Arial" w:cs="Arial"/>
                <w:sz w:val="18"/>
                <w:lang w:eastAsia="ja-JP"/>
              </w:rPr>
            </w:pPr>
          </w:p>
        </w:tc>
        <w:tc>
          <w:tcPr>
            <w:tcW w:w="1872" w:type="dxa"/>
          </w:tcPr>
          <w:p w14:paraId="0A3ED78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27DF3EA5" w14:textId="77777777" w:rsidR="00CB7092" w:rsidRPr="00D629EF" w:rsidRDefault="00CB7092" w:rsidP="00F0477A">
            <w:pPr>
              <w:widowControl w:val="0"/>
              <w:spacing w:after="0"/>
              <w:rPr>
                <w:rFonts w:ascii="Arial" w:hAnsi="Arial" w:cs="Arial"/>
                <w:sz w:val="18"/>
              </w:rPr>
            </w:pPr>
          </w:p>
        </w:tc>
      </w:tr>
    </w:tbl>
    <w:p w14:paraId="6A387BC7" w14:textId="77777777" w:rsidR="00CB7092" w:rsidRPr="00D629EF" w:rsidRDefault="00CB7092" w:rsidP="00CB7092">
      <w:pPr>
        <w:widowControl w:val="0"/>
      </w:pPr>
    </w:p>
    <w:p w14:paraId="13F172F6" w14:textId="77777777" w:rsidR="00CB7092" w:rsidRPr="00673604" w:rsidRDefault="00CB7092">
      <w:pPr>
        <w:pStyle w:val="Heading4"/>
        <w:pPrChange w:id="5745" w:author="Ericsson User" w:date="2024-02-17T18:34:00Z">
          <w:pPr>
            <w:pStyle w:val="Heading4"/>
            <w:keepNext w:val="0"/>
            <w:keepLines w:val="0"/>
            <w:widowControl w:val="0"/>
            <w:ind w:left="0" w:firstLine="0"/>
          </w:pPr>
        </w:pPrChange>
      </w:pPr>
      <w:bookmarkStart w:id="5746" w:name="_CR9_3_2_2"/>
      <w:bookmarkStart w:id="5747" w:name="_Toc20955650"/>
      <w:bookmarkStart w:id="5748" w:name="_Toc29461092"/>
      <w:bookmarkStart w:id="5749" w:name="_Toc29505824"/>
      <w:bookmarkStart w:id="5750" w:name="_Toc36556349"/>
      <w:bookmarkStart w:id="5751" w:name="_Toc45881835"/>
      <w:bookmarkStart w:id="5752" w:name="_Toc51852476"/>
      <w:bookmarkStart w:id="5753" w:name="_Toc56620427"/>
      <w:bookmarkStart w:id="5754" w:name="_Toc64448067"/>
      <w:bookmarkStart w:id="5755" w:name="_Toc74152843"/>
      <w:bookmarkStart w:id="5756" w:name="_Toc88656269"/>
      <w:bookmarkStart w:id="5757" w:name="_Toc88657328"/>
      <w:bookmarkStart w:id="5758" w:name="_Toc105657422"/>
      <w:bookmarkStart w:id="5759" w:name="_Toc106108803"/>
      <w:bookmarkStart w:id="5760" w:name="_Toc112687906"/>
      <w:bookmarkStart w:id="5761" w:name="_Toc155897802"/>
      <w:bookmarkEnd w:id="5746"/>
      <w:r w:rsidRPr="00673604">
        <w:t>9.3.2.2</w:t>
      </w:r>
      <w:r w:rsidRPr="00673604">
        <w:tab/>
        <w:t>CP Transport Layer Information</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30D40FE6" w14:textId="77777777" w:rsidR="00CB7092" w:rsidRPr="00D629EF" w:rsidRDefault="00CB7092" w:rsidP="00CB7092">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1A120376" w14:textId="77777777" w:rsidTr="00F0477A">
        <w:tc>
          <w:tcPr>
            <w:tcW w:w="2160" w:type="dxa"/>
          </w:tcPr>
          <w:p w14:paraId="5272BDCD"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16E833BF"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6515EACB"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14DD67BB"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0CE13FB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3854F2BE" w14:textId="77777777" w:rsidR="00CB7092" w:rsidRPr="00D629EF" w:rsidRDefault="00CB7092" w:rsidP="00F0477A">
            <w:pPr>
              <w:pStyle w:val="TAH"/>
              <w:keepNext w:val="0"/>
              <w:keepLines w:val="0"/>
              <w:widowControl w:val="0"/>
              <w:rPr>
                <w:lang w:eastAsia="ja-JP"/>
              </w:rPr>
            </w:pPr>
            <w:r w:rsidRPr="00D629EF">
              <w:rPr>
                <w:bCs/>
                <w:szCs w:val="18"/>
                <w:lang w:eastAsia="ja-JP"/>
              </w:rPr>
              <w:t>Criticality</w:t>
            </w:r>
          </w:p>
        </w:tc>
        <w:tc>
          <w:tcPr>
            <w:tcW w:w="1080" w:type="dxa"/>
          </w:tcPr>
          <w:p w14:paraId="2DF13885" w14:textId="77777777" w:rsidR="00CB7092" w:rsidRPr="00D629EF" w:rsidRDefault="00CB7092" w:rsidP="00F0477A">
            <w:pPr>
              <w:pStyle w:val="TAH"/>
              <w:keepNext w:val="0"/>
              <w:keepLines w:val="0"/>
              <w:widowControl w:val="0"/>
              <w:rPr>
                <w:lang w:eastAsia="ja-JP"/>
              </w:rPr>
            </w:pPr>
            <w:r w:rsidRPr="00D629EF">
              <w:rPr>
                <w:bCs/>
                <w:szCs w:val="18"/>
                <w:lang w:eastAsia="ja-JP"/>
              </w:rPr>
              <w:t>Assigned Criticality</w:t>
            </w:r>
          </w:p>
        </w:tc>
      </w:tr>
      <w:tr w:rsidR="00CB7092" w:rsidRPr="00D629EF" w14:paraId="3B6C2F96" w14:textId="77777777" w:rsidTr="00F0477A">
        <w:tc>
          <w:tcPr>
            <w:tcW w:w="2160" w:type="dxa"/>
          </w:tcPr>
          <w:p w14:paraId="401B81BC" w14:textId="77777777" w:rsidR="00CB7092" w:rsidRPr="00D629EF" w:rsidRDefault="00CB7092" w:rsidP="00F0477A">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A4CE827" w14:textId="77777777" w:rsidR="00CB7092" w:rsidRPr="00D629EF" w:rsidRDefault="00CB7092" w:rsidP="00F0477A">
            <w:pPr>
              <w:widowControl w:val="0"/>
              <w:spacing w:after="0"/>
              <w:rPr>
                <w:rFonts w:ascii="Arial" w:hAnsi="Arial" w:cs="Arial"/>
                <w:sz w:val="18"/>
                <w:lang w:eastAsia="ja-JP"/>
              </w:rPr>
            </w:pPr>
          </w:p>
        </w:tc>
        <w:tc>
          <w:tcPr>
            <w:tcW w:w="1080" w:type="dxa"/>
          </w:tcPr>
          <w:p w14:paraId="73731EB8" w14:textId="77777777" w:rsidR="00CB7092" w:rsidRPr="00D629EF" w:rsidRDefault="00CB7092" w:rsidP="00F0477A">
            <w:pPr>
              <w:widowControl w:val="0"/>
              <w:spacing w:after="0"/>
              <w:rPr>
                <w:rFonts w:ascii="Arial" w:hAnsi="Arial" w:cs="Arial"/>
                <w:i/>
                <w:sz w:val="18"/>
                <w:lang w:eastAsia="ja-JP"/>
              </w:rPr>
            </w:pPr>
          </w:p>
        </w:tc>
        <w:tc>
          <w:tcPr>
            <w:tcW w:w="1512" w:type="dxa"/>
          </w:tcPr>
          <w:p w14:paraId="226E711B" w14:textId="77777777" w:rsidR="00CB7092" w:rsidRPr="00D629EF" w:rsidRDefault="00CB7092" w:rsidP="00F0477A">
            <w:pPr>
              <w:widowControl w:val="0"/>
              <w:spacing w:after="0"/>
              <w:rPr>
                <w:rFonts w:ascii="Arial" w:hAnsi="Arial" w:cs="Arial"/>
                <w:sz w:val="18"/>
                <w:lang w:eastAsia="ja-JP"/>
              </w:rPr>
            </w:pPr>
          </w:p>
        </w:tc>
        <w:tc>
          <w:tcPr>
            <w:tcW w:w="1728" w:type="dxa"/>
          </w:tcPr>
          <w:p w14:paraId="01F5E0D2" w14:textId="77777777" w:rsidR="00CB7092" w:rsidRPr="00D629EF" w:rsidRDefault="00CB7092" w:rsidP="00F0477A">
            <w:pPr>
              <w:widowControl w:val="0"/>
              <w:spacing w:after="0"/>
              <w:rPr>
                <w:rFonts w:ascii="Arial" w:hAnsi="Arial" w:cs="Arial"/>
                <w:sz w:val="18"/>
                <w:lang w:eastAsia="ja-JP"/>
              </w:rPr>
            </w:pPr>
          </w:p>
        </w:tc>
        <w:tc>
          <w:tcPr>
            <w:tcW w:w="1080" w:type="dxa"/>
          </w:tcPr>
          <w:p w14:paraId="50BE7AC1" w14:textId="77777777" w:rsidR="00CB7092" w:rsidRPr="00D629EF" w:rsidRDefault="00CB7092" w:rsidP="00F0477A">
            <w:pPr>
              <w:pStyle w:val="TAC"/>
              <w:keepNext w:val="0"/>
              <w:keepLines w:val="0"/>
              <w:widowControl w:val="0"/>
              <w:rPr>
                <w:lang w:eastAsia="ja-JP"/>
              </w:rPr>
            </w:pPr>
          </w:p>
        </w:tc>
        <w:tc>
          <w:tcPr>
            <w:tcW w:w="1080" w:type="dxa"/>
          </w:tcPr>
          <w:p w14:paraId="36782D3C" w14:textId="77777777" w:rsidR="00CB7092" w:rsidRPr="00D629EF" w:rsidRDefault="00CB7092" w:rsidP="00F0477A">
            <w:pPr>
              <w:pStyle w:val="TAC"/>
              <w:keepNext w:val="0"/>
              <w:keepLines w:val="0"/>
              <w:widowControl w:val="0"/>
              <w:rPr>
                <w:lang w:eastAsia="ja-JP"/>
              </w:rPr>
            </w:pPr>
          </w:p>
        </w:tc>
      </w:tr>
      <w:tr w:rsidR="00CB7092" w:rsidRPr="00D629EF" w14:paraId="66B551C4" w14:textId="77777777" w:rsidTr="00F0477A">
        <w:tc>
          <w:tcPr>
            <w:tcW w:w="2160" w:type="dxa"/>
          </w:tcPr>
          <w:p w14:paraId="406A70B3" w14:textId="77777777" w:rsidR="00CB7092" w:rsidRPr="00D629EF" w:rsidRDefault="00CB7092" w:rsidP="00F0477A">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4E724962" w14:textId="77777777" w:rsidR="00CB7092" w:rsidRPr="00D629EF" w:rsidRDefault="00CB7092" w:rsidP="00F0477A">
            <w:pPr>
              <w:widowControl w:val="0"/>
              <w:spacing w:after="0"/>
              <w:rPr>
                <w:rFonts w:ascii="Arial" w:hAnsi="Arial" w:cs="Arial"/>
                <w:sz w:val="18"/>
                <w:lang w:eastAsia="ja-JP"/>
              </w:rPr>
            </w:pPr>
          </w:p>
        </w:tc>
        <w:tc>
          <w:tcPr>
            <w:tcW w:w="1080" w:type="dxa"/>
          </w:tcPr>
          <w:p w14:paraId="117623F3" w14:textId="77777777" w:rsidR="00CB7092" w:rsidRPr="00D629EF" w:rsidRDefault="00CB7092" w:rsidP="00F0477A">
            <w:pPr>
              <w:widowControl w:val="0"/>
              <w:spacing w:after="0"/>
              <w:rPr>
                <w:rFonts w:ascii="Arial" w:hAnsi="Arial" w:cs="Arial"/>
                <w:i/>
                <w:sz w:val="18"/>
                <w:lang w:eastAsia="ja-JP"/>
              </w:rPr>
            </w:pPr>
          </w:p>
        </w:tc>
        <w:tc>
          <w:tcPr>
            <w:tcW w:w="1512" w:type="dxa"/>
          </w:tcPr>
          <w:p w14:paraId="7C4DD19A" w14:textId="77777777" w:rsidR="00CB7092" w:rsidRPr="00D629EF" w:rsidRDefault="00CB7092" w:rsidP="00F0477A">
            <w:pPr>
              <w:widowControl w:val="0"/>
              <w:spacing w:after="0"/>
              <w:rPr>
                <w:rFonts w:ascii="Arial" w:hAnsi="Arial" w:cs="Arial"/>
                <w:sz w:val="18"/>
                <w:lang w:eastAsia="ja-JP"/>
              </w:rPr>
            </w:pPr>
          </w:p>
        </w:tc>
        <w:tc>
          <w:tcPr>
            <w:tcW w:w="1728" w:type="dxa"/>
          </w:tcPr>
          <w:p w14:paraId="506F0737" w14:textId="77777777" w:rsidR="00CB7092" w:rsidRPr="00D629EF" w:rsidRDefault="00CB7092" w:rsidP="00F0477A">
            <w:pPr>
              <w:widowControl w:val="0"/>
              <w:spacing w:after="0"/>
              <w:rPr>
                <w:rFonts w:ascii="Arial" w:hAnsi="Arial" w:cs="Arial"/>
                <w:sz w:val="18"/>
                <w:lang w:eastAsia="ja-JP"/>
              </w:rPr>
            </w:pPr>
          </w:p>
        </w:tc>
        <w:tc>
          <w:tcPr>
            <w:tcW w:w="1080" w:type="dxa"/>
          </w:tcPr>
          <w:p w14:paraId="4E74B60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6E7702D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972B776" w14:textId="77777777" w:rsidTr="00F0477A">
        <w:tc>
          <w:tcPr>
            <w:tcW w:w="2160" w:type="dxa"/>
          </w:tcPr>
          <w:p w14:paraId="550EADAF" w14:textId="77777777" w:rsidR="00CB7092" w:rsidRPr="00D629EF" w:rsidRDefault="00CB7092" w:rsidP="00F0477A">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F29F87A"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82E3B5B" w14:textId="77777777" w:rsidR="00CB7092" w:rsidRPr="00D629EF" w:rsidRDefault="00CB7092" w:rsidP="00F0477A">
            <w:pPr>
              <w:widowControl w:val="0"/>
              <w:spacing w:after="0"/>
              <w:rPr>
                <w:rFonts w:ascii="Arial" w:hAnsi="Arial" w:cs="Arial"/>
                <w:i/>
                <w:sz w:val="18"/>
                <w:lang w:eastAsia="ja-JP"/>
              </w:rPr>
            </w:pPr>
          </w:p>
        </w:tc>
        <w:tc>
          <w:tcPr>
            <w:tcW w:w="1512" w:type="dxa"/>
          </w:tcPr>
          <w:p w14:paraId="20A8068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90E1A7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D1A2963" w14:textId="77777777" w:rsidR="00CB7092" w:rsidRPr="00D629EF" w:rsidRDefault="00CB7092" w:rsidP="00F0477A">
            <w:pPr>
              <w:widowControl w:val="0"/>
              <w:spacing w:after="0"/>
              <w:rPr>
                <w:rFonts w:ascii="Arial" w:hAnsi="Arial" w:cs="Arial"/>
                <w:sz w:val="18"/>
                <w:lang w:eastAsia="ja-JP"/>
              </w:rPr>
            </w:pPr>
          </w:p>
        </w:tc>
        <w:tc>
          <w:tcPr>
            <w:tcW w:w="1080" w:type="dxa"/>
          </w:tcPr>
          <w:p w14:paraId="4FB292D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10B8B7E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13AD32C" w14:textId="77777777" w:rsidTr="00F0477A">
        <w:trPr>
          <w:trHeight w:val="279"/>
        </w:trPr>
        <w:tc>
          <w:tcPr>
            <w:tcW w:w="2160" w:type="dxa"/>
          </w:tcPr>
          <w:p w14:paraId="60F4EE5A" w14:textId="77777777" w:rsidR="00CB7092" w:rsidRPr="00D629EF" w:rsidRDefault="00CB7092" w:rsidP="00F0477A">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2F68CD49" w14:textId="77777777" w:rsidR="00CB7092" w:rsidRPr="00D629EF" w:rsidRDefault="00CB7092" w:rsidP="00F0477A">
            <w:pPr>
              <w:widowControl w:val="0"/>
              <w:spacing w:after="0"/>
              <w:rPr>
                <w:rFonts w:ascii="Arial" w:hAnsi="Arial" w:cs="Arial"/>
                <w:sz w:val="18"/>
                <w:lang w:eastAsia="ja-JP"/>
              </w:rPr>
            </w:pPr>
          </w:p>
        </w:tc>
        <w:tc>
          <w:tcPr>
            <w:tcW w:w="1080" w:type="dxa"/>
          </w:tcPr>
          <w:p w14:paraId="62983425" w14:textId="77777777" w:rsidR="00CB7092" w:rsidRPr="00D629EF" w:rsidRDefault="00CB7092" w:rsidP="00F0477A">
            <w:pPr>
              <w:widowControl w:val="0"/>
              <w:spacing w:after="0"/>
              <w:rPr>
                <w:rFonts w:ascii="Arial" w:hAnsi="Arial" w:cs="Arial"/>
                <w:i/>
                <w:sz w:val="18"/>
                <w:lang w:eastAsia="ja-JP"/>
              </w:rPr>
            </w:pPr>
          </w:p>
        </w:tc>
        <w:tc>
          <w:tcPr>
            <w:tcW w:w="1512" w:type="dxa"/>
          </w:tcPr>
          <w:p w14:paraId="04156C5A" w14:textId="77777777" w:rsidR="00CB7092" w:rsidRPr="00D629EF" w:rsidRDefault="00CB7092" w:rsidP="00F0477A">
            <w:pPr>
              <w:widowControl w:val="0"/>
              <w:spacing w:after="0"/>
              <w:rPr>
                <w:rFonts w:ascii="Arial" w:hAnsi="Arial" w:cs="Arial"/>
                <w:sz w:val="18"/>
                <w:lang w:eastAsia="ja-JP"/>
              </w:rPr>
            </w:pPr>
          </w:p>
        </w:tc>
        <w:tc>
          <w:tcPr>
            <w:tcW w:w="1728" w:type="dxa"/>
          </w:tcPr>
          <w:p w14:paraId="44EA644E" w14:textId="77777777" w:rsidR="00CB7092" w:rsidRPr="00D629EF" w:rsidRDefault="00CB7092" w:rsidP="00F0477A">
            <w:pPr>
              <w:widowControl w:val="0"/>
              <w:spacing w:after="0"/>
              <w:rPr>
                <w:rFonts w:ascii="Arial" w:hAnsi="Arial" w:cs="Arial"/>
                <w:sz w:val="18"/>
                <w:lang w:eastAsia="ja-JP"/>
              </w:rPr>
            </w:pPr>
          </w:p>
        </w:tc>
        <w:tc>
          <w:tcPr>
            <w:tcW w:w="1080" w:type="dxa"/>
          </w:tcPr>
          <w:p w14:paraId="6F16D33C"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Pr>
          <w:p w14:paraId="59B288E6"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48C30ED5" w14:textId="77777777" w:rsidTr="00F0477A">
        <w:trPr>
          <w:trHeight w:val="411"/>
        </w:trPr>
        <w:tc>
          <w:tcPr>
            <w:tcW w:w="2160" w:type="dxa"/>
          </w:tcPr>
          <w:p w14:paraId="38C3FCE0" w14:textId="77777777" w:rsidR="00CB7092" w:rsidRPr="00D629EF" w:rsidRDefault="00CB7092" w:rsidP="00F0477A">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51C8F89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5F48854" w14:textId="77777777" w:rsidR="00CB7092" w:rsidRPr="00D629EF" w:rsidRDefault="00CB7092" w:rsidP="00F0477A">
            <w:pPr>
              <w:widowControl w:val="0"/>
              <w:spacing w:after="0"/>
              <w:rPr>
                <w:rFonts w:ascii="Arial" w:hAnsi="Arial" w:cs="Arial"/>
                <w:i/>
                <w:sz w:val="18"/>
                <w:lang w:eastAsia="ja-JP"/>
              </w:rPr>
            </w:pPr>
          </w:p>
        </w:tc>
        <w:tc>
          <w:tcPr>
            <w:tcW w:w="1512" w:type="dxa"/>
          </w:tcPr>
          <w:p w14:paraId="311EB41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01EFAB54"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28C683E" w14:textId="77777777" w:rsidR="00CB7092" w:rsidRPr="00D629EF" w:rsidRDefault="00CB7092" w:rsidP="00F0477A">
            <w:pPr>
              <w:widowControl w:val="0"/>
              <w:spacing w:after="0"/>
              <w:rPr>
                <w:rFonts w:ascii="Arial" w:hAnsi="Arial" w:cs="Arial"/>
                <w:sz w:val="18"/>
                <w:lang w:eastAsia="ja-JP"/>
              </w:rPr>
            </w:pPr>
          </w:p>
        </w:tc>
        <w:tc>
          <w:tcPr>
            <w:tcW w:w="1080" w:type="dxa"/>
          </w:tcPr>
          <w:p w14:paraId="3F87EB3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5C58766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68A6627" w14:textId="77777777" w:rsidTr="00F0477A">
        <w:trPr>
          <w:trHeight w:val="129"/>
        </w:trPr>
        <w:tc>
          <w:tcPr>
            <w:tcW w:w="2160" w:type="dxa"/>
          </w:tcPr>
          <w:p w14:paraId="7E1CCACE" w14:textId="77777777" w:rsidR="00CB7092" w:rsidRPr="00D629EF" w:rsidRDefault="00CB7092" w:rsidP="00F0477A">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319D415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8E06DDC" w14:textId="77777777" w:rsidR="00CB7092" w:rsidRPr="00D629EF" w:rsidRDefault="00CB7092" w:rsidP="00F0477A">
            <w:pPr>
              <w:widowControl w:val="0"/>
              <w:spacing w:after="0"/>
              <w:rPr>
                <w:rFonts w:ascii="Arial" w:hAnsi="Arial" w:cs="Arial"/>
                <w:i/>
                <w:sz w:val="18"/>
                <w:lang w:eastAsia="ja-JP"/>
              </w:rPr>
            </w:pPr>
          </w:p>
        </w:tc>
        <w:tc>
          <w:tcPr>
            <w:tcW w:w="1512" w:type="dxa"/>
          </w:tcPr>
          <w:p w14:paraId="54E38728"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37C4FBA6" w14:textId="77777777" w:rsidR="00CB7092" w:rsidRPr="00D629EF" w:rsidRDefault="00CB7092" w:rsidP="00F0477A">
            <w:pPr>
              <w:widowControl w:val="0"/>
              <w:spacing w:after="0"/>
              <w:rPr>
                <w:rFonts w:ascii="Arial" w:hAnsi="Arial" w:cs="Arial"/>
                <w:sz w:val="18"/>
                <w:lang w:eastAsia="ja-JP"/>
              </w:rPr>
            </w:pPr>
          </w:p>
        </w:tc>
        <w:tc>
          <w:tcPr>
            <w:tcW w:w="1080" w:type="dxa"/>
          </w:tcPr>
          <w:p w14:paraId="1AF6DB4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Pr>
          <w:p w14:paraId="0B473A0B" w14:textId="77777777" w:rsidR="00CB7092" w:rsidRPr="00D629EF" w:rsidRDefault="00CB7092" w:rsidP="00F0477A">
            <w:pPr>
              <w:pStyle w:val="TAC"/>
              <w:keepNext w:val="0"/>
              <w:keepLines w:val="0"/>
              <w:widowControl w:val="0"/>
              <w:rPr>
                <w:lang w:eastAsia="ja-JP"/>
              </w:rPr>
            </w:pPr>
            <w:r w:rsidRPr="00D629EF">
              <w:rPr>
                <w:lang w:eastAsia="ja-JP"/>
              </w:rPr>
              <w:t>-</w:t>
            </w:r>
          </w:p>
        </w:tc>
      </w:tr>
    </w:tbl>
    <w:p w14:paraId="467DBBD0" w14:textId="77777777" w:rsidR="00CB7092" w:rsidRPr="00D629EF" w:rsidRDefault="00CB7092" w:rsidP="00CB7092">
      <w:pPr>
        <w:widowControl w:val="0"/>
      </w:pPr>
    </w:p>
    <w:p w14:paraId="609AE5A4" w14:textId="77777777" w:rsidR="00CB7092" w:rsidRPr="00D629EF" w:rsidRDefault="00CB7092" w:rsidP="00CB7092">
      <w:pPr>
        <w:pStyle w:val="Heading4"/>
        <w:keepNext w:val="0"/>
        <w:keepLines w:val="0"/>
        <w:widowControl w:val="0"/>
      </w:pPr>
      <w:bookmarkStart w:id="5762" w:name="_CR9_3_2_3"/>
      <w:bookmarkStart w:id="5763" w:name="_Toc20955651"/>
      <w:bookmarkStart w:id="5764" w:name="_Toc29461093"/>
      <w:bookmarkStart w:id="5765" w:name="_Toc29505825"/>
      <w:bookmarkStart w:id="5766" w:name="_Toc36556350"/>
      <w:bookmarkStart w:id="5767" w:name="_Toc45881836"/>
      <w:bookmarkStart w:id="5768" w:name="_Toc51852477"/>
      <w:bookmarkStart w:id="5769" w:name="_Toc56620428"/>
      <w:bookmarkStart w:id="5770" w:name="_Toc64448068"/>
      <w:bookmarkStart w:id="5771" w:name="_Toc74152844"/>
      <w:bookmarkStart w:id="5772" w:name="_Toc88656270"/>
      <w:bookmarkStart w:id="5773" w:name="_Toc88657329"/>
      <w:bookmarkStart w:id="5774" w:name="_Toc105657423"/>
      <w:bookmarkStart w:id="5775" w:name="_Toc106108804"/>
      <w:bookmarkStart w:id="5776" w:name="_Toc112687907"/>
      <w:bookmarkStart w:id="5777" w:name="_Toc155897803"/>
      <w:bookmarkEnd w:id="5762"/>
      <w:r w:rsidRPr="00D629EF">
        <w:t>9.3.2.3</w:t>
      </w:r>
      <w:r w:rsidRPr="00D629EF">
        <w:tab/>
        <w:t>GTP-TEID</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p>
    <w:p w14:paraId="31689E91" w14:textId="77777777" w:rsidR="00CB7092" w:rsidRPr="00D629EF" w:rsidRDefault="00CB7092" w:rsidP="00CB7092">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0AF4694E" w14:textId="77777777" w:rsidTr="00F0477A">
        <w:trPr>
          <w:tblHeader/>
          <w:jc w:val="center"/>
        </w:trPr>
        <w:tc>
          <w:tcPr>
            <w:tcW w:w="2448" w:type="dxa"/>
          </w:tcPr>
          <w:p w14:paraId="1598004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34FC1A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5C58C1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9C5FCC"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813CEE1"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0EE11325" w14:textId="77777777" w:rsidTr="00F0477A">
        <w:trPr>
          <w:jc w:val="center"/>
        </w:trPr>
        <w:tc>
          <w:tcPr>
            <w:tcW w:w="2448" w:type="dxa"/>
          </w:tcPr>
          <w:p w14:paraId="5D788776" w14:textId="77777777" w:rsidR="00CB7092" w:rsidRPr="00D629EF" w:rsidRDefault="00CB7092" w:rsidP="00F0477A">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73F1A78F"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8B61628" w14:textId="77777777" w:rsidR="00CB7092" w:rsidRPr="00D629EF" w:rsidRDefault="00CB7092" w:rsidP="00F0477A">
            <w:pPr>
              <w:widowControl w:val="0"/>
              <w:spacing w:after="0"/>
              <w:rPr>
                <w:rFonts w:ascii="Arial" w:hAnsi="Arial" w:cs="Arial"/>
                <w:sz w:val="18"/>
                <w:lang w:eastAsia="ja-JP"/>
              </w:rPr>
            </w:pPr>
          </w:p>
        </w:tc>
        <w:tc>
          <w:tcPr>
            <w:tcW w:w="1872" w:type="dxa"/>
          </w:tcPr>
          <w:p w14:paraId="1C7CC41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797B6BBC" w14:textId="77777777" w:rsidR="00CB7092" w:rsidRPr="00D629EF" w:rsidRDefault="00CB7092" w:rsidP="00F0477A">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6BA8320E" w14:textId="77777777" w:rsidR="00CB7092" w:rsidRPr="00D629EF" w:rsidRDefault="00CB7092" w:rsidP="00CB7092">
      <w:pPr>
        <w:widowControl w:val="0"/>
      </w:pPr>
    </w:p>
    <w:p w14:paraId="2E952518" w14:textId="77777777" w:rsidR="00CB7092" w:rsidRPr="00D629EF" w:rsidRDefault="00CB7092" w:rsidP="00CB7092">
      <w:pPr>
        <w:pStyle w:val="Heading4"/>
        <w:keepNext w:val="0"/>
        <w:keepLines w:val="0"/>
        <w:widowControl w:val="0"/>
      </w:pPr>
      <w:bookmarkStart w:id="5778" w:name="_CR9_3_2_4"/>
      <w:bookmarkStart w:id="5779" w:name="_Toc20955652"/>
      <w:bookmarkStart w:id="5780" w:name="_Toc29461094"/>
      <w:bookmarkStart w:id="5781" w:name="_Toc29505826"/>
      <w:bookmarkStart w:id="5782" w:name="_Toc36556351"/>
      <w:bookmarkStart w:id="5783" w:name="_Toc45881837"/>
      <w:bookmarkStart w:id="5784" w:name="_Toc51852478"/>
      <w:bookmarkStart w:id="5785" w:name="_Toc56620429"/>
      <w:bookmarkStart w:id="5786" w:name="_Toc64448069"/>
      <w:bookmarkStart w:id="5787" w:name="_Toc74152845"/>
      <w:bookmarkStart w:id="5788" w:name="_Toc88656271"/>
      <w:bookmarkStart w:id="5789" w:name="_Toc88657330"/>
      <w:bookmarkStart w:id="5790" w:name="_Toc105657424"/>
      <w:bookmarkStart w:id="5791" w:name="_Toc106108805"/>
      <w:bookmarkStart w:id="5792" w:name="_Toc112687908"/>
      <w:bookmarkStart w:id="5793" w:name="_Toc155897804"/>
      <w:bookmarkEnd w:id="5778"/>
      <w:r w:rsidRPr="00D629EF">
        <w:lastRenderedPageBreak/>
        <w:t>9.3.2.4</w:t>
      </w:r>
      <w:r w:rsidRPr="00D629EF">
        <w:tab/>
        <w:t>Transport Layer Address</w:t>
      </w:r>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2ABCD3AD" w14:textId="77777777" w:rsidR="00CB7092" w:rsidRPr="00D629EF" w:rsidRDefault="00CB7092" w:rsidP="00CB7092">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1455078" w14:textId="77777777" w:rsidTr="00F0477A">
        <w:trPr>
          <w:jc w:val="center"/>
        </w:trPr>
        <w:tc>
          <w:tcPr>
            <w:tcW w:w="2448" w:type="dxa"/>
          </w:tcPr>
          <w:p w14:paraId="2911520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51A55"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54FFA68"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8464538"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ADA3C3A"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3F46BE8A" w14:textId="77777777" w:rsidTr="00F0477A">
        <w:trPr>
          <w:jc w:val="center"/>
        </w:trPr>
        <w:tc>
          <w:tcPr>
            <w:tcW w:w="2448" w:type="dxa"/>
          </w:tcPr>
          <w:p w14:paraId="2B2CC571" w14:textId="77777777" w:rsidR="00CB7092" w:rsidRPr="00D629EF" w:rsidRDefault="00CB7092" w:rsidP="00F0477A">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6F9F3C3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AD604B6" w14:textId="77777777" w:rsidR="00CB7092" w:rsidRPr="00D629EF" w:rsidRDefault="00CB7092" w:rsidP="00F0477A">
            <w:pPr>
              <w:widowControl w:val="0"/>
              <w:spacing w:after="0"/>
              <w:rPr>
                <w:rFonts w:ascii="Arial" w:hAnsi="Arial" w:cs="Arial"/>
                <w:sz w:val="18"/>
                <w:lang w:eastAsia="ja-JP"/>
              </w:rPr>
            </w:pPr>
          </w:p>
        </w:tc>
        <w:tc>
          <w:tcPr>
            <w:tcW w:w="1872" w:type="dxa"/>
          </w:tcPr>
          <w:p w14:paraId="0F7FA857"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2F69CC8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08D71B80" w14:textId="77777777" w:rsidR="00CB7092" w:rsidRPr="00D629EF" w:rsidRDefault="00CB7092" w:rsidP="00F0477A">
            <w:pPr>
              <w:widowControl w:val="0"/>
              <w:spacing w:after="0"/>
              <w:rPr>
                <w:rFonts w:ascii="Arial" w:hAnsi="Arial" w:cs="Arial"/>
                <w:sz w:val="18"/>
              </w:rPr>
            </w:pPr>
            <w:r w:rsidRPr="00D629EF">
              <w:rPr>
                <w:rFonts w:ascii="Arial" w:hAnsi="Arial" w:cs="Arial"/>
                <w:sz w:val="18"/>
                <w:lang w:eastAsia="ja-JP"/>
              </w:rPr>
              <w:t>For details, see TS 38.414 [16].</w:t>
            </w:r>
          </w:p>
        </w:tc>
      </w:tr>
    </w:tbl>
    <w:p w14:paraId="18088116" w14:textId="77777777" w:rsidR="00CB7092" w:rsidRPr="00D629EF" w:rsidRDefault="00CB7092" w:rsidP="00CB7092">
      <w:pPr>
        <w:widowControl w:val="0"/>
      </w:pPr>
    </w:p>
    <w:p w14:paraId="194CF160" w14:textId="77777777" w:rsidR="00CB7092" w:rsidRPr="00673604" w:rsidRDefault="00CB7092">
      <w:pPr>
        <w:pStyle w:val="Heading4"/>
        <w:pPrChange w:id="5794" w:author="Ericsson User" w:date="2024-02-17T18:34:00Z">
          <w:pPr>
            <w:pStyle w:val="Heading4"/>
            <w:keepNext w:val="0"/>
            <w:keepLines w:val="0"/>
            <w:widowControl w:val="0"/>
            <w:ind w:left="0" w:firstLine="0"/>
          </w:pPr>
        </w:pPrChange>
      </w:pPr>
      <w:bookmarkStart w:id="5795" w:name="_CR9_3_2_5"/>
      <w:bookmarkStart w:id="5796" w:name="_Toc20955653"/>
      <w:bookmarkStart w:id="5797" w:name="_Toc29461095"/>
      <w:bookmarkStart w:id="5798" w:name="_Toc29505827"/>
      <w:bookmarkStart w:id="5799" w:name="_Toc36556352"/>
      <w:bookmarkStart w:id="5800" w:name="_Toc45881838"/>
      <w:bookmarkStart w:id="5801" w:name="_Toc51852479"/>
      <w:bookmarkStart w:id="5802" w:name="_Toc56620430"/>
      <w:bookmarkStart w:id="5803" w:name="_Toc64448070"/>
      <w:bookmarkStart w:id="5804" w:name="_Toc74152846"/>
      <w:bookmarkStart w:id="5805" w:name="_Toc88656272"/>
      <w:bookmarkStart w:id="5806" w:name="_Toc88657331"/>
      <w:bookmarkStart w:id="5807" w:name="_Toc105657425"/>
      <w:bookmarkStart w:id="5808" w:name="_Toc106108806"/>
      <w:bookmarkStart w:id="5809" w:name="_Toc112687909"/>
      <w:bookmarkStart w:id="5810" w:name="_Toc155897805"/>
      <w:bookmarkEnd w:id="5795"/>
      <w:r w:rsidRPr="00673604">
        <w:t>9.3.2.5</w:t>
      </w:r>
      <w:r w:rsidRPr="00673604">
        <w:tab/>
        <w:t>Data Forwarding Information Request</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14:paraId="37D4B52F" w14:textId="77777777" w:rsidR="00CB7092" w:rsidRPr="00D629EF" w:rsidRDefault="00CB7092" w:rsidP="00CB7092">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6AAED0D0" w14:textId="77777777" w:rsidTr="00F0477A">
        <w:tc>
          <w:tcPr>
            <w:tcW w:w="2448" w:type="dxa"/>
          </w:tcPr>
          <w:p w14:paraId="7637A696"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EB284"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134CB0"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471FADD"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3B1E519" w14:textId="77777777" w:rsidR="00CB7092" w:rsidRPr="00D629EF" w:rsidRDefault="00CB7092" w:rsidP="00F0477A">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CB7092" w:rsidRPr="00D629EF" w14:paraId="4E058E81" w14:textId="77777777" w:rsidTr="00F0477A">
        <w:tc>
          <w:tcPr>
            <w:tcW w:w="2448" w:type="dxa"/>
          </w:tcPr>
          <w:p w14:paraId="4F8DA882"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0886611E"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26485FDE" w14:textId="77777777" w:rsidR="00CB7092" w:rsidRPr="00D629EF" w:rsidRDefault="00CB7092" w:rsidP="00F0477A">
            <w:pPr>
              <w:widowControl w:val="0"/>
              <w:spacing w:after="0"/>
              <w:rPr>
                <w:rFonts w:ascii="Arial" w:hAnsi="Arial" w:cs="Arial"/>
                <w:i/>
                <w:sz w:val="18"/>
                <w:lang w:eastAsia="ja-JP"/>
              </w:rPr>
            </w:pPr>
          </w:p>
        </w:tc>
        <w:tc>
          <w:tcPr>
            <w:tcW w:w="1872" w:type="dxa"/>
          </w:tcPr>
          <w:p w14:paraId="41928251"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C9E3FE2" w14:textId="77777777" w:rsidR="00CB7092" w:rsidRPr="00D629EF" w:rsidRDefault="00CB7092" w:rsidP="00F0477A">
            <w:pPr>
              <w:widowControl w:val="0"/>
              <w:spacing w:after="0"/>
              <w:rPr>
                <w:rFonts w:ascii="Arial" w:hAnsi="Arial" w:cs="Arial"/>
                <w:sz w:val="18"/>
                <w:lang w:eastAsia="ja-JP"/>
              </w:rPr>
            </w:pPr>
          </w:p>
        </w:tc>
      </w:tr>
      <w:tr w:rsidR="00CB7092" w:rsidRPr="00D629EF" w14:paraId="606E7D6F" w14:textId="77777777" w:rsidTr="00F0477A">
        <w:tc>
          <w:tcPr>
            <w:tcW w:w="2448" w:type="dxa"/>
          </w:tcPr>
          <w:p w14:paraId="4638B6B1"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08C57740"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A7C88A7" w14:textId="77777777" w:rsidR="00CB7092" w:rsidRPr="00D629EF" w:rsidRDefault="00CB7092" w:rsidP="00F0477A">
            <w:pPr>
              <w:widowControl w:val="0"/>
              <w:spacing w:after="0"/>
              <w:rPr>
                <w:rFonts w:ascii="Arial" w:hAnsi="Arial" w:cs="Arial"/>
                <w:i/>
                <w:sz w:val="18"/>
                <w:lang w:eastAsia="ja-JP"/>
              </w:rPr>
            </w:pPr>
          </w:p>
        </w:tc>
        <w:tc>
          <w:tcPr>
            <w:tcW w:w="1872" w:type="dxa"/>
          </w:tcPr>
          <w:p w14:paraId="36931D33"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44D3FFA6"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14036025"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608C20F0"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7AD88B8C" w14:textId="77777777" w:rsidR="00CB7092" w:rsidRPr="00D629EF" w:rsidRDefault="00CB7092" w:rsidP="00F0477A">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9CEE3AB" w14:textId="77777777" w:rsidR="00CB7092" w:rsidRPr="007E6193" w:rsidRDefault="00CB7092" w:rsidP="00CB7092">
      <w:pPr>
        <w:widowControl w:val="0"/>
        <w:rPr>
          <w:lang w:val="en-US"/>
        </w:rPr>
      </w:pPr>
    </w:p>
    <w:p w14:paraId="6100D084" w14:textId="77777777" w:rsidR="00CB7092" w:rsidRPr="00673604" w:rsidRDefault="00CB7092">
      <w:pPr>
        <w:pStyle w:val="Heading4"/>
        <w:pPrChange w:id="5811" w:author="Ericsson User" w:date="2024-02-17T18:34:00Z">
          <w:pPr>
            <w:pStyle w:val="Heading4"/>
            <w:keepNext w:val="0"/>
            <w:keepLines w:val="0"/>
            <w:widowControl w:val="0"/>
            <w:ind w:left="0" w:firstLine="0"/>
          </w:pPr>
        </w:pPrChange>
      </w:pPr>
      <w:bookmarkStart w:id="5812" w:name="_CR9_3_2_6"/>
      <w:bookmarkStart w:id="5813" w:name="_Toc20955654"/>
      <w:bookmarkStart w:id="5814" w:name="_Toc29461096"/>
      <w:bookmarkStart w:id="5815" w:name="_Toc29505828"/>
      <w:bookmarkStart w:id="5816" w:name="_Toc36556353"/>
      <w:bookmarkStart w:id="5817" w:name="_Toc45881839"/>
      <w:bookmarkStart w:id="5818" w:name="_Toc51852480"/>
      <w:bookmarkStart w:id="5819" w:name="_Toc56620431"/>
      <w:bookmarkStart w:id="5820" w:name="_Toc64448071"/>
      <w:bookmarkStart w:id="5821" w:name="_Toc74152847"/>
      <w:bookmarkStart w:id="5822" w:name="_Toc88656273"/>
      <w:bookmarkStart w:id="5823" w:name="_Toc88657332"/>
      <w:bookmarkStart w:id="5824" w:name="_Toc105657426"/>
      <w:bookmarkStart w:id="5825" w:name="_Toc106108807"/>
      <w:bookmarkStart w:id="5826" w:name="_Toc112687910"/>
      <w:bookmarkStart w:id="5827" w:name="_Toc155897806"/>
      <w:bookmarkEnd w:id="5812"/>
      <w:r w:rsidRPr="00673604">
        <w:t>9.3.2.6</w:t>
      </w:r>
      <w:r w:rsidRPr="00673604">
        <w:tab/>
        <w:t>Data Forwarding Information</w:t>
      </w:r>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774C3709" w14:textId="77777777" w:rsidR="00CB7092" w:rsidRPr="00D629EF" w:rsidRDefault="00CB7092" w:rsidP="00CB7092">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CF612CF" w14:textId="77777777" w:rsidTr="00F0477A">
        <w:tc>
          <w:tcPr>
            <w:tcW w:w="2160" w:type="dxa"/>
          </w:tcPr>
          <w:p w14:paraId="41E8415E" w14:textId="77777777" w:rsidR="00CB7092" w:rsidRPr="00D629EF" w:rsidRDefault="00CB7092" w:rsidP="00F0477A">
            <w:pPr>
              <w:pStyle w:val="TAH"/>
              <w:keepNext w:val="0"/>
              <w:keepLines w:val="0"/>
              <w:widowControl w:val="0"/>
              <w:rPr>
                <w:lang w:eastAsia="ja-JP"/>
              </w:rPr>
            </w:pPr>
            <w:r w:rsidRPr="00D629EF">
              <w:rPr>
                <w:lang w:eastAsia="ja-JP"/>
              </w:rPr>
              <w:t>IE/Group Name</w:t>
            </w:r>
          </w:p>
        </w:tc>
        <w:tc>
          <w:tcPr>
            <w:tcW w:w="1080" w:type="dxa"/>
          </w:tcPr>
          <w:p w14:paraId="0620789C"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Pr>
          <w:p w14:paraId="26BFBAC3" w14:textId="77777777" w:rsidR="00CB7092" w:rsidRPr="00D629EF" w:rsidRDefault="00CB7092" w:rsidP="00F0477A">
            <w:pPr>
              <w:pStyle w:val="TAH"/>
              <w:keepNext w:val="0"/>
              <w:keepLines w:val="0"/>
              <w:widowControl w:val="0"/>
              <w:rPr>
                <w:lang w:eastAsia="ja-JP"/>
              </w:rPr>
            </w:pPr>
            <w:r w:rsidRPr="00D629EF">
              <w:rPr>
                <w:lang w:eastAsia="ja-JP"/>
              </w:rPr>
              <w:t>Range</w:t>
            </w:r>
          </w:p>
        </w:tc>
        <w:tc>
          <w:tcPr>
            <w:tcW w:w="1512" w:type="dxa"/>
          </w:tcPr>
          <w:p w14:paraId="246C8643" w14:textId="77777777" w:rsidR="00CB7092" w:rsidRPr="00D629EF" w:rsidRDefault="00CB7092" w:rsidP="00F0477A">
            <w:pPr>
              <w:pStyle w:val="TAH"/>
              <w:keepNext w:val="0"/>
              <w:keepLines w:val="0"/>
              <w:widowControl w:val="0"/>
              <w:rPr>
                <w:lang w:eastAsia="ja-JP"/>
              </w:rPr>
            </w:pPr>
            <w:r w:rsidRPr="00D629EF">
              <w:rPr>
                <w:lang w:eastAsia="ja-JP"/>
              </w:rPr>
              <w:t>IE type and reference</w:t>
            </w:r>
          </w:p>
        </w:tc>
        <w:tc>
          <w:tcPr>
            <w:tcW w:w="1728" w:type="dxa"/>
          </w:tcPr>
          <w:p w14:paraId="72676D63"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Pr>
          <w:p w14:paraId="04DC5FE3"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Pr>
          <w:p w14:paraId="155730C1"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607A420D" w14:textId="77777777" w:rsidTr="00F0477A">
        <w:tc>
          <w:tcPr>
            <w:tcW w:w="2160" w:type="dxa"/>
          </w:tcPr>
          <w:p w14:paraId="173C7FF8" w14:textId="77777777" w:rsidR="00CB7092" w:rsidRPr="00D629EF" w:rsidRDefault="00CB7092" w:rsidP="00F0477A">
            <w:pPr>
              <w:pStyle w:val="TAL"/>
              <w:keepNext w:val="0"/>
              <w:keepLines w:val="0"/>
              <w:widowControl w:val="0"/>
              <w:rPr>
                <w:lang w:eastAsia="ja-JP"/>
              </w:rPr>
            </w:pPr>
            <w:r w:rsidRPr="00D629EF">
              <w:rPr>
                <w:lang w:eastAsia="ja-JP"/>
              </w:rPr>
              <w:t xml:space="preserve">UL Data Forwarding </w:t>
            </w:r>
          </w:p>
        </w:tc>
        <w:tc>
          <w:tcPr>
            <w:tcW w:w="1080" w:type="dxa"/>
          </w:tcPr>
          <w:p w14:paraId="07060EB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0E6FFA46" w14:textId="77777777" w:rsidR="00CB7092" w:rsidRPr="00D629EF" w:rsidRDefault="00CB7092" w:rsidP="00F0477A">
            <w:pPr>
              <w:pStyle w:val="TAL"/>
              <w:keepNext w:val="0"/>
              <w:keepLines w:val="0"/>
              <w:widowControl w:val="0"/>
              <w:rPr>
                <w:i/>
                <w:lang w:eastAsia="ja-JP"/>
              </w:rPr>
            </w:pPr>
          </w:p>
        </w:tc>
        <w:tc>
          <w:tcPr>
            <w:tcW w:w="1512" w:type="dxa"/>
          </w:tcPr>
          <w:p w14:paraId="78E0F6D7" w14:textId="77777777" w:rsidR="00CB7092" w:rsidRPr="00D629EF" w:rsidRDefault="00CB7092" w:rsidP="00F0477A">
            <w:pPr>
              <w:pStyle w:val="TAL"/>
              <w:keepNext w:val="0"/>
              <w:keepLines w:val="0"/>
              <w:widowControl w:val="0"/>
              <w:rPr>
                <w:lang w:eastAsia="ja-JP"/>
              </w:rPr>
            </w:pPr>
            <w:r w:rsidRPr="00D629EF">
              <w:rPr>
                <w:lang w:eastAsia="ja-JP"/>
              </w:rPr>
              <w:t xml:space="preserve">UP Transport Layer Information </w:t>
            </w:r>
          </w:p>
          <w:p w14:paraId="696A84C6" w14:textId="77777777" w:rsidR="00CB7092" w:rsidRPr="00D629EF" w:rsidRDefault="00CB7092" w:rsidP="00F0477A">
            <w:pPr>
              <w:pStyle w:val="TAL"/>
              <w:keepNext w:val="0"/>
              <w:keepLines w:val="0"/>
              <w:widowControl w:val="0"/>
              <w:rPr>
                <w:lang w:eastAsia="ja-JP"/>
              </w:rPr>
            </w:pPr>
            <w:r w:rsidRPr="00D629EF">
              <w:rPr>
                <w:lang w:eastAsia="ja-JP"/>
              </w:rPr>
              <w:t>9.3.2.1</w:t>
            </w:r>
          </w:p>
        </w:tc>
        <w:tc>
          <w:tcPr>
            <w:tcW w:w="1728" w:type="dxa"/>
          </w:tcPr>
          <w:p w14:paraId="367484B6" w14:textId="77777777" w:rsidR="00CB7092" w:rsidRPr="00D629EF" w:rsidRDefault="00CB7092" w:rsidP="00F0477A">
            <w:pPr>
              <w:pStyle w:val="TAL"/>
              <w:keepNext w:val="0"/>
              <w:keepLines w:val="0"/>
              <w:widowControl w:val="0"/>
              <w:rPr>
                <w:lang w:eastAsia="ja-JP"/>
              </w:rPr>
            </w:pPr>
          </w:p>
        </w:tc>
        <w:tc>
          <w:tcPr>
            <w:tcW w:w="1080" w:type="dxa"/>
          </w:tcPr>
          <w:p w14:paraId="2F13F95C" w14:textId="77777777" w:rsidR="00CB7092" w:rsidRPr="00D629EF" w:rsidRDefault="00CB7092" w:rsidP="00F0477A">
            <w:pPr>
              <w:pStyle w:val="TAC"/>
              <w:keepNext w:val="0"/>
              <w:keepLines w:val="0"/>
              <w:widowControl w:val="0"/>
              <w:rPr>
                <w:rFonts w:cs="Arial"/>
                <w:lang w:eastAsia="ja-JP"/>
              </w:rPr>
            </w:pPr>
            <w:r>
              <w:rPr>
                <w:rFonts w:eastAsia="Yu Mincho"/>
              </w:rPr>
              <w:t>-</w:t>
            </w:r>
          </w:p>
        </w:tc>
        <w:tc>
          <w:tcPr>
            <w:tcW w:w="1080" w:type="dxa"/>
          </w:tcPr>
          <w:p w14:paraId="2C51FD97" w14:textId="77777777" w:rsidR="00CB7092" w:rsidRPr="00D629EF" w:rsidRDefault="00CB7092" w:rsidP="00F0477A">
            <w:pPr>
              <w:pStyle w:val="TAC"/>
              <w:keepNext w:val="0"/>
              <w:keepLines w:val="0"/>
              <w:widowControl w:val="0"/>
              <w:rPr>
                <w:rFonts w:cs="Arial"/>
                <w:lang w:eastAsia="ja-JP"/>
              </w:rPr>
            </w:pPr>
            <w:r>
              <w:rPr>
                <w:rFonts w:eastAsia="Yu Mincho"/>
              </w:rPr>
              <w:t>-</w:t>
            </w:r>
          </w:p>
        </w:tc>
      </w:tr>
      <w:tr w:rsidR="00CB7092" w:rsidRPr="00D629EF" w14:paraId="5FF0FF48" w14:textId="77777777" w:rsidTr="00F0477A">
        <w:tc>
          <w:tcPr>
            <w:tcW w:w="2160" w:type="dxa"/>
          </w:tcPr>
          <w:p w14:paraId="4D44CF67" w14:textId="77777777" w:rsidR="00CB7092" w:rsidRPr="00D629EF" w:rsidRDefault="00CB7092" w:rsidP="00F0477A">
            <w:pPr>
              <w:pStyle w:val="TAL"/>
              <w:keepNext w:val="0"/>
              <w:keepLines w:val="0"/>
              <w:widowControl w:val="0"/>
              <w:rPr>
                <w:lang w:eastAsia="ja-JP"/>
              </w:rPr>
            </w:pPr>
            <w:r w:rsidRPr="00D629EF">
              <w:rPr>
                <w:lang w:eastAsia="ja-JP"/>
              </w:rPr>
              <w:t xml:space="preserve">DL Data Forwarding </w:t>
            </w:r>
          </w:p>
        </w:tc>
        <w:tc>
          <w:tcPr>
            <w:tcW w:w="1080" w:type="dxa"/>
          </w:tcPr>
          <w:p w14:paraId="63D584B9"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Pr>
          <w:p w14:paraId="1151930A" w14:textId="77777777" w:rsidR="00CB7092" w:rsidRPr="00D629EF" w:rsidRDefault="00CB7092" w:rsidP="00F0477A">
            <w:pPr>
              <w:pStyle w:val="TAL"/>
              <w:keepNext w:val="0"/>
              <w:keepLines w:val="0"/>
              <w:widowControl w:val="0"/>
              <w:rPr>
                <w:i/>
                <w:lang w:eastAsia="ja-JP"/>
              </w:rPr>
            </w:pPr>
          </w:p>
        </w:tc>
        <w:tc>
          <w:tcPr>
            <w:tcW w:w="1512" w:type="dxa"/>
          </w:tcPr>
          <w:p w14:paraId="01829458" w14:textId="77777777" w:rsidR="00CB7092" w:rsidRPr="00D629EF" w:rsidRDefault="00CB7092" w:rsidP="00F0477A">
            <w:pPr>
              <w:pStyle w:val="TAL"/>
              <w:keepNext w:val="0"/>
              <w:keepLines w:val="0"/>
              <w:widowControl w:val="0"/>
              <w:rPr>
                <w:lang w:eastAsia="ja-JP"/>
              </w:rPr>
            </w:pPr>
            <w:r w:rsidRPr="00D629EF">
              <w:rPr>
                <w:lang w:eastAsia="ja-JP"/>
              </w:rPr>
              <w:t xml:space="preserve">UP Transport Layer Information </w:t>
            </w:r>
          </w:p>
          <w:p w14:paraId="09819FCE" w14:textId="77777777" w:rsidR="00CB7092" w:rsidRPr="00D629EF" w:rsidRDefault="00CB7092" w:rsidP="00F0477A">
            <w:pPr>
              <w:pStyle w:val="TAL"/>
              <w:keepNext w:val="0"/>
              <w:keepLines w:val="0"/>
              <w:widowControl w:val="0"/>
              <w:rPr>
                <w:lang w:eastAsia="ja-JP"/>
              </w:rPr>
            </w:pPr>
            <w:r w:rsidRPr="00D629EF">
              <w:rPr>
                <w:lang w:eastAsia="ja-JP"/>
              </w:rPr>
              <w:t>9.3.2.1</w:t>
            </w:r>
          </w:p>
        </w:tc>
        <w:tc>
          <w:tcPr>
            <w:tcW w:w="1728" w:type="dxa"/>
          </w:tcPr>
          <w:p w14:paraId="4CDC5F47" w14:textId="77777777" w:rsidR="00CB7092" w:rsidRPr="00D629EF" w:rsidRDefault="00CB7092" w:rsidP="00F0477A">
            <w:pPr>
              <w:pStyle w:val="TAL"/>
              <w:keepNext w:val="0"/>
              <w:keepLines w:val="0"/>
              <w:widowControl w:val="0"/>
              <w:rPr>
                <w:lang w:eastAsia="ja-JP"/>
              </w:rPr>
            </w:pPr>
          </w:p>
        </w:tc>
        <w:tc>
          <w:tcPr>
            <w:tcW w:w="1080" w:type="dxa"/>
          </w:tcPr>
          <w:p w14:paraId="3D400A09" w14:textId="77777777" w:rsidR="00CB7092" w:rsidRPr="00D629EF" w:rsidRDefault="00CB7092" w:rsidP="00F0477A">
            <w:pPr>
              <w:pStyle w:val="TAC"/>
              <w:keepNext w:val="0"/>
              <w:keepLines w:val="0"/>
              <w:widowControl w:val="0"/>
              <w:rPr>
                <w:rFonts w:cs="Arial"/>
                <w:lang w:eastAsia="ja-JP"/>
              </w:rPr>
            </w:pPr>
            <w:r>
              <w:rPr>
                <w:rFonts w:eastAsia="Yu Mincho"/>
              </w:rPr>
              <w:t>-</w:t>
            </w:r>
          </w:p>
        </w:tc>
        <w:tc>
          <w:tcPr>
            <w:tcW w:w="1080" w:type="dxa"/>
          </w:tcPr>
          <w:p w14:paraId="5CCDD854" w14:textId="77777777" w:rsidR="00CB7092" w:rsidRPr="00D629EF" w:rsidRDefault="00CB7092" w:rsidP="00F0477A">
            <w:pPr>
              <w:pStyle w:val="TAC"/>
              <w:keepNext w:val="0"/>
              <w:keepLines w:val="0"/>
              <w:widowControl w:val="0"/>
              <w:rPr>
                <w:rFonts w:cs="Arial"/>
                <w:lang w:eastAsia="ja-JP"/>
              </w:rPr>
            </w:pPr>
            <w:r>
              <w:rPr>
                <w:rFonts w:eastAsia="Yu Mincho"/>
              </w:rPr>
              <w:t>-</w:t>
            </w:r>
          </w:p>
        </w:tc>
      </w:tr>
      <w:tr w:rsidR="00CB7092" w:rsidRPr="00D629EF" w14:paraId="01890A88" w14:textId="77777777" w:rsidTr="00F0477A">
        <w:tc>
          <w:tcPr>
            <w:tcW w:w="2160" w:type="dxa"/>
          </w:tcPr>
          <w:p w14:paraId="3B7E5528" w14:textId="77777777" w:rsidR="00CB7092" w:rsidRPr="00866DCD" w:rsidRDefault="00CB7092" w:rsidP="00F0477A">
            <w:pPr>
              <w:pStyle w:val="TAL"/>
              <w:keepNext w:val="0"/>
              <w:keepLines w:val="0"/>
              <w:widowControl w:val="0"/>
              <w:rPr>
                <w:b/>
                <w:bCs/>
                <w:lang w:eastAsia="ja-JP"/>
                <w:rPrChange w:id="5828" w:author="Ericsson User" w:date="2024-02-17T21:18:00Z">
                  <w:rPr>
                    <w:lang w:eastAsia="ja-JP"/>
                  </w:rPr>
                </w:rPrChange>
              </w:rPr>
            </w:pPr>
            <w:r w:rsidRPr="00866DCD">
              <w:rPr>
                <w:b/>
                <w:bCs/>
                <w:rPrChange w:id="5829" w:author="Ericsson User" w:date="2024-02-17T21:18:00Z">
                  <w:rPr/>
                </w:rPrChange>
              </w:rPr>
              <w:t>Data Forwarding to NG-RAN QoS Flow Information List</w:t>
            </w:r>
          </w:p>
        </w:tc>
        <w:tc>
          <w:tcPr>
            <w:tcW w:w="1080" w:type="dxa"/>
          </w:tcPr>
          <w:p w14:paraId="7895BDDD" w14:textId="77777777" w:rsidR="00CB7092" w:rsidRPr="00D629EF" w:rsidRDefault="00CB7092" w:rsidP="00F0477A">
            <w:pPr>
              <w:pStyle w:val="TAL"/>
              <w:keepNext w:val="0"/>
              <w:keepLines w:val="0"/>
              <w:widowControl w:val="0"/>
              <w:rPr>
                <w:lang w:eastAsia="ja-JP"/>
              </w:rPr>
            </w:pPr>
          </w:p>
        </w:tc>
        <w:tc>
          <w:tcPr>
            <w:tcW w:w="1080" w:type="dxa"/>
          </w:tcPr>
          <w:p w14:paraId="23A1BB6D" w14:textId="77777777" w:rsidR="00CB7092" w:rsidRPr="00D629EF" w:rsidRDefault="00CB7092" w:rsidP="00F0477A">
            <w:pPr>
              <w:pStyle w:val="TAL"/>
              <w:keepNext w:val="0"/>
              <w:keepLines w:val="0"/>
              <w:widowControl w:val="0"/>
              <w:rPr>
                <w:i/>
                <w:lang w:eastAsia="ja-JP"/>
              </w:rPr>
            </w:pPr>
            <w:r>
              <w:rPr>
                <w:i/>
              </w:rPr>
              <w:t>0..1</w:t>
            </w:r>
          </w:p>
        </w:tc>
        <w:tc>
          <w:tcPr>
            <w:tcW w:w="1512" w:type="dxa"/>
          </w:tcPr>
          <w:p w14:paraId="0EA00D0F" w14:textId="77777777" w:rsidR="00CB7092" w:rsidRPr="00D629EF" w:rsidRDefault="00CB7092" w:rsidP="00F0477A">
            <w:pPr>
              <w:pStyle w:val="TAL"/>
              <w:keepNext w:val="0"/>
              <w:keepLines w:val="0"/>
              <w:widowControl w:val="0"/>
              <w:rPr>
                <w:lang w:eastAsia="ja-JP"/>
              </w:rPr>
            </w:pPr>
          </w:p>
        </w:tc>
        <w:tc>
          <w:tcPr>
            <w:tcW w:w="1728" w:type="dxa"/>
          </w:tcPr>
          <w:p w14:paraId="2D219E5D" w14:textId="77777777" w:rsidR="00CB7092" w:rsidRPr="00D629EF" w:rsidRDefault="00CB7092" w:rsidP="00F0477A">
            <w:pPr>
              <w:pStyle w:val="TAL"/>
              <w:keepNext w:val="0"/>
              <w:keepLines w:val="0"/>
              <w:widowControl w:val="0"/>
              <w:rPr>
                <w:lang w:eastAsia="ja-JP"/>
              </w:rPr>
            </w:pPr>
            <w:r>
              <w:t>Providing QoS flows accepted for data forwarding to the source gNB-CU-UP.</w:t>
            </w:r>
          </w:p>
        </w:tc>
        <w:tc>
          <w:tcPr>
            <w:tcW w:w="1080" w:type="dxa"/>
          </w:tcPr>
          <w:p w14:paraId="7DC52C2D" w14:textId="77777777" w:rsidR="00CB7092" w:rsidRPr="00D629EF" w:rsidRDefault="00CB7092" w:rsidP="00F0477A">
            <w:pPr>
              <w:pStyle w:val="TAC"/>
              <w:keepNext w:val="0"/>
              <w:keepLines w:val="0"/>
              <w:widowControl w:val="0"/>
              <w:rPr>
                <w:rFonts w:cs="Arial"/>
                <w:lang w:eastAsia="ja-JP"/>
              </w:rPr>
            </w:pPr>
            <w:r>
              <w:rPr>
                <w:rFonts w:eastAsia="Yu Mincho"/>
              </w:rPr>
              <w:t>YES</w:t>
            </w:r>
          </w:p>
        </w:tc>
        <w:tc>
          <w:tcPr>
            <w:tcW w:w="1080" w:type="dxa"/>
          </w:tcPr>
          <w:p w14:paraId="103CA4C0" w14:textId="77777777" w:rsidR="00CB7092" w:rsidRPr="00D629EF" w:rsidRDefault="00CB7092" w:rsidP="00F0477A">
            <w:pPr>
              <w:pStyle w:val="TAC"/>
              <w:keepNext w:val="0"/>
              <w:keepLines w:val="0"/>
              <w:widowControl w:val="0"/>
              <w:rPr>
                <w:rFonts w:cs="Arial"/>
                <w:lang w:eastAsia="ja-JP"/>
              </w:rPr>
            </w:pPr>
            <w:r>
              <w:rPr>
                <w:rFonts w:eastAsia="Yu Mincho"/>
              </w:rPr>
              <w:t>ignore</w:t>
            </w:r>
          </w:p>
        </w:tc>
      </w:tr>
      <w:tr w:rsidR="00CB7092" w:rsidRPr="00D629EF" w14:paraId="343DF8B9" w14:textId="77777777" w:rsidTr="00F0477A">
        <w:tc>
          <w:tcPr>
            <w:tcW w:w="2160" w:type="dxa"/>
          </w:tcPr>
          <w:p w14:paraId="0165C067" w14:textId="77777777" w:rsidR="00CB7092" w:rsidRPr="00866DCD" w:rsidRDefault="00CB7092" w:rsidP="00F0477A">
            <w:pPr>
              <w:pStyle w:val="TAL"/>
              <w:keepNext w:val="0"/>
              <w:keepLines w:val="0"/>
              <w:widowControl w:val="0"/>
              <w:ind w:leftChars="50" w:left="100"/>
              <w:rPr>
                <w:b/>
                <w:bCs/>
                <w:lang w:eastAsia="ja-JP"/>
                <w:rPrChange w:id="5830" w:author="Ericsson User" w:date="2024-02-17T21:18:00Z">
                  <w:rPr>
                    <w:lang w:eastAsia="ja-JP"/>
                  </w:rPr>
                </w:rPrChange>
              </w:rPr>
            </w:pPr>
            <w:r w:rsidRPr="00866DCD">
              <w:rPr>
                <w:b/>
                <w:bCs/>
                <w:rPrChange w:id="5831" w:author="Ericsson User" w:date="2024-02-17T21:18:00Z">
                  <w:rPr/>
                </w:rPrChange>
              </w:rPr>
              <w:t>&gt;Data Forwarding to NG-RAN QoS Flow Information List</w:t>
            </w:r>
            <w:del w:id="5832" w:author="Ericsson User" w:date="2024-02-17T21:18:00Z">
              <w:r w:rsidRPr="00866DCD" w:rsidDel="00866DCD">
                <w:rPr>
                  <w:b/>
                  <w:bCs/>
                  <w:rPrChange w:id="5833" w:author="Ericsson User" w:date="2024-02-17T21:18:00Z">
                    <w:rPr/>
                  </w:rPrChange>
                </w:rPr>
                <w:delText xml:space="preserve"> </w:delText>
              </w:r>
            </w:del>
            <w:r w:rsidRPr="00866DCD">
              <w:rPr>
                <w:b/>
                <w:bCs/>
                <w:rPrChange w:id="5834" w:author="Ericsson User" w:date="2024-02-17T21:18:00Z">
                  <w:rPr/>
                </w:rPrChange>
              </w:rPr>
              <w:t xml:space="preserve"> Item</w:t>
            </w:r>
          </w:p>
        </w:tc>
        <w:tc>
          <w:tcPr>
            <w:tcW w:w="1080" w:type="dxa"/>
          </w:tcPr>
          <w:p w14:paraId="3792DD5A" w14:textId="77777777" w:rsidR="00CB7092" w:rsidRPr="00D629EF" w:rsidRDefault="00CB7092" w:rsidP="00F0477A">
            <w:pPr>
              <w:pStyle w:val="TAL"/>
              <w:keepNext w:val="0"/>
              <w:keepLines w:val="0"/>
              <w:widowControl w:val="0"/>
              <w:rPr>
                <w:lang w:eastAsia="ja-JP"/>
              </w:rPr>
            </w:pPr>
          </w:p>
        </w:tc>
        <w:tc>
          <w:tcPr>
            <w:tcW w:w="1080" w:type="dxa"/>
          </w:tcPr>
          <w:p w14:paraId="184291EF" w14:textId="77777777" w:rsidR="00CB7092" w:rsidRPr="00D629EF" w:rsidRDefault="00CB7092" w:rsidP="00F0477A">
            <w:pPr>
              <w:pStyle w:val="TAL"/>
              <w:keepNext w:val="0"/>
              <w:keepLines w:val="0"/>
              <w:widowControl w:val="0"/>
              <w:rPr>
                <w:i/>
                <w:lang w:eastAsia="ja-JP"/>
              </w:rPr>
            </w:pPr>
            <w:r>
              <w:rPr>
                <w:i/>
              </w:rPr>
              <w:t>1..&lt;maxnoofQoSflows&gt;</w:t>
            </w:r>
          </w:p>
        </w:tc>
        <w:tc>
          <w:tcPr>
            <w:tcW w:w="1512" w:type="dxa"/>
          </w:tcPr>
          <w:p w14:paraId="4CE54CF3" w14:textId="77777777" w:rsidR="00CB7092" w:rsidRPr="00D629EF" w:rsidRDefault="00CB7092" w:rsidP="00F0477A">
            <w:pPr>
              <w:pStyle w:val="TAL"/>
              <w:keepNext w:val="0"/>
              <w:keepLines w:val="0"/>
              <w:widowControl w:val="0"/>
              <w:rPr>
                <w:lang w:eastAsia="ja-JP"/>
              </w:rPr>
            </w:pPr>
          </w:p>
        </w:tc>
        <w:tc>
          <w:tcPr>
            <w:tcW w:w="1728" w:type="dxa"/>
          </w:tcPr>
          <w:p w14:paraId="13C5D8ED" w14:textId="77777777" w:rsidR="00CB7092" w:rsidRPr="00D629EF" w:rsidRDefault="00CB7092" w:rsidP="00F0477A">
            <w:pPr>
              <w:pStyle w:val="TAL"/>
              <w:keepNext w:val="0"/>
              <w:keepLines w:val="0"/>
              <w:widowControl w:val="0"/>
              <w:rPr>
                <w:lang w:eastAsia="ja-JP"/>
              </w:rPr>
            </w:pPr>
          </w:p>
        </w:tc>
        <w:tc>
          <w:tcPr>
            <w:tcW w:w="1080" w:type="dxa"/>
          </w:tcPr>
          <w:p w14:paraId="281FBCFD" w14:textId="77777777" w:rsidR="00CB7092" w:rsidRPr="00D629EF" w:rsidRDefault="00CB7092" w:rsidP="00F0477A">
            <w:pPr>
              <w:pStyle w:val="TAC"/>
              <w:keepNext w:val="0"/>
              <w:keepLines w:val="0"/>
              <w:widowControl w:val="0"/>
              <w:rPr>
                <w:rFonts w:cs="Arial"/>
                <w:lang w:eastAsia="ja-JP"/>
              </w:rPr>
            </w:pPr>
            <w:r>
              <w:rPr>
                <w:rFonts w:eastAsia="Yu Mincho"/>
              </w:rPr>
              <w:t>-</w:t>
            </w:r>
          </w:p>
        </w:tc>
        <w:tc>
          <w:tcPr>
            <w:tcW w:w="1080" w:type="dxa"/>
          </w:tcPr>
          <w:p w14:paraId="64A1F4EC" w14:textId="77777777" w:rsidR="00CB7092" w:rsidRPr="00D629EF" w:rsidRDefault="00CB7092" w:rsidP="00F0477A">
            <w:pPr>
              <w:pStyle w:val="TAC"/>
              <w:keepNext w:val="0"/>
              <w:keepLines w:val="0"/>
              <w:widowControl w:val="0"/>
              <w:rPr>
                <w:rFonts w:cs="Arial"/>
                <w:lang w:eastAsia="ja-JP"/>
              </w:rPr>
            </w:pPr>
            <w:r>
              <w:rPr>
                <w:rFonts w:eastAsia="Yu Mincho"/>
              </w:rPr>
              <w:t>-</w:t>
            </w:r>
          </w:p>
        </w:tc>
      </w:tr>
      <w:tr w:rsidR="00CB7092" w:rsidRPr="00D629EF" w14:paraId="40408863" w14:textId="77777777" w:rsidTr="00F0477A">
        <w:tc>
          <w:tcPr>
            <w:tcW w:w="2160" w:type="dxa"/>
          </w:tcPr>
          <w:p w14:paraId="487B95C4" w14:textId="77777777" w:rsidR="00CB7092" w:rsidRPr="00D629EF" w:rsidRDefault="00CB7092" w:rsidP="00F0477A">
            <w:pPr>
              <w:pStyle w:val="TAL"/>
              <w:keepNext w:val="0"/>
              <w:keepLines w:val="0"/>
              <w:widowControl w:val="0"/>
              <w:ind w:leftChars="100" w:left="200"/>
              <w:rPr>
                <w:lang w:eastAsia="ja-JP"/>
              </w:rPr>
            </w:pPr>
            <w:r>
              <w:t>&gt;&gt;QoS Flow Identifier</w:t>
            </w:r>
          </w:p>
        </w:tc>
        <w:tc>
          <w:tcPr>
            <w:tcW w:w="1080" w:type="dxa"/>
          </w:tcPr>
          <w:p w14:paraId="482D61C2" w14:textId="77777777" w:rsidR="00CB7092" w:rsidRPr="00D629EF" w:rsidRDefault="00CB7092" w:rsidP="00F0477A">
            <w:pPr>
              <w:pStyle w:val="TAL"/>
              <w:keepNext w:val="0"/>
              <w:keepLines w:val="0"/>
              <w:widowControl w:val="0"/>
              <w:rPr>
                <w:lang w:eastAsia="ja-JP"/>
              </w:rPr>
            </w:pPr>
            <w:r>
              <w:t>M</w:t>
            </w:r>
          </w:p>
        </w:tc>
        <w:tc>
          <w:tcPr>
            <w:tcW w:w="1080" w:type="dxa"/>
          </w:tcPr>
          <w:p w14:paraId="100C3C5A" w14:textId="77777777" w:rsidR="00CB7092" w:rsidRPr="00D629EF" w:rsidRDefault="00CB7092" w:rsidP="00F0477A">
            <w:pPr>
              <w:pStyle w:val="TAL"/>
              <w:keepNext w:val="0"/>
              <w:keepLines w:val="0"/>
              <w:widowControl w:val="0"/>
              <w:rPr>
                <w:i/>
                <w:lang w:eastAsia="ja-JP"/>
              </w:rPr>
            </w:pPr>
          </w:p>
        </w:tc>
        <w:tc>
          <w:tcPr>
            <w:tcW w:w="1512" w:type="dxa"/>
          </w:tcPr>
          <w:p w14:paraId="4073F940" w14:textId="39485B80" w:rsidR="00CB7092" w:rsidDel="00BA5EF1" w:rsidRDefault="00CB7092" w:rsidP="00F0477A">
            <w:pPr>
              <w:pStyle w:val="TAL"/>
              <w:keepNext w:val="0"/>
              <w:keepLines w:val="0"/>
              <w:widowControl w:val="0"/>
              <w:rPr>
                <w:del w:id="5835" w:author="Ericsson User" w:date="2024-02-17T14:35:00Z"/>
              </w:rPr>
            </w:pPr>
            <w:del w:id="5836" w:author="Ericsson User" w:date="2024-02-17T14:35:00Z">
              <w:r w:rsidDel="00BA5EF1">
                <w:delText>QoS Flow Identifier</w:delText>
              </w:r>
            </w:del>
          </w:p>
          <w:p w14:paraId="3C2DDAB3" w14:textId="77777777" w:rsidR="00CB7092" w:rsidRPr="00D629EF" w:rsidRDefault="00CB7092" w:rsidP="00F0477A">
            <w:pPr>
              <w:pStyle w:val="TAL"/>
              <w:keepNext w:val="0"/>
              <w:keepLines w:val="0"/>
              <w:widowControl w:val="0"/>
              <w:rPr>
                <w:lang w:eastAsia="ja-JP"/>
              </w:rPr>
            </w:pPr>
            <w:r>
              <w:t>9.3.1.24</w:t>
            </w:r>
          </w:p>
        </w:tc>
        <w:tc>
          <w:tcPr>
            <w:tcW w:w="1728" w:type="dxa"/>
          </w:tcPr>
          <w:p w14:paraId="462BE5AF" w14:textId="77777777" w:rsidR="00CB7092" w:rsidRPr="00D629EF" w:rsidRDefault="00CB7092" w:rsidP="00F0477A">
            <w:pPr>
              <w:pStyle w:val="TAL"/>
              <w:keepNext w:val="0"/>
              <w:keepLines w:val="0"/>
              <w:widowControl w:val="0"/>
              <w:rPr>
                <w:lang w:eastAsia="ja-JP"/>
              </w:rPr>
            </w:pPr>
          </w:p>
        </w:tc>
        <w:tc>
          <w:tcPr>
            <w:tcW w:w="1080" w:type="dxa"/>
          </w:tcPr>
          <w:p w14:paraId="1D17508E" w14:textId="77777777" w:rsidR="00CB7092" w:rsidRPr="00D629EF" w:rsidRDefault="00CB7092" w:rsidP="00F0477A">
            <w:pPr>
              <w:pStyle w:val="TAC"/>
              <w:keepNext w:val="0"/>
              <w:keepLines w:val="0"/>
              <w:widowControl w:val="0"/>
              <w:rPr>
                <w:rFonts w:cs="Arial"/>
                <w:lang w:eastAsia="ja-JP"/>
              </w:rPr>
            </w:pPr>
            <w:r>
              <w:rPr>
                <w:rFonts w:eastAsia="Yu Mincho"/>
              </w:rPr>
              <w:t>-</w:t>
            </w:r>
          </w:p>
        </w:tc>
        <w:tc>
          <w:tcPr>
            <w:tcW w:w="1080" w:type="dxa"/>
          </w:tcPr>
          <w:p w14:paraId="227A133B" w14:textId="77777777" w:rsidR="00CB7092" w:rsidRPr="00D629EF" w:rsidRDefault="00CB7092" w:rsidP="00F0477A">
            <w:pPr>
              <w:pStyle w:val="TAC"/>
              <w:keepNext w:val="0"/>
              <w:keepLines w:val="0"/>
              <w:widowControl w:val="0"/>
              <w:rPr>
                <w:rFonts w:cs="Arial"/>
                <w:lang w:eastAsia="ja-JP"/>
              </w:rPr>
            </w:pPr>
            <w:r>
              <w:rPr>
                <w:rFonts w:eastAsia="Yu Mincho"/>
              </w:rPr>
              <w:t>-</w:t>
            </w:r>
          </w:p>
        </w:tc>
      </w:tr>
      <w:tr w:rsidR="00CB7092" w:rsidRPr="00D629EF" w14:paraId="148D4B50" w14:textId="77777777" w:rsidTr="00F0477A">
        <w:tc>
          <w:tcPr>
            <w:tcW w:w="2160" w:type="dxa"/>
          </w:tcPr>
          <w:p w14:paraId="06BD2286" w14:textId="77777777" w:rsidR="00CB7092" w:rsidRDefault="00CB7092" w:rsidP="00F0477A">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20E21904" w14:textId="77777777" w:rsidR="00CB7092" w:rsidRDefault="00CB7092" w:rsidP="00F0477A">
            <w:pPr>
              <w:pStyle w:val="TAL"/>
              <w:keepNext w:val="0"/>
              <w:keepLines w:val="0"/>
              <w:widowControl w:val="0"/>
            </w:pPr>
            <w:r>
              <w:rPr>
                <w:rFonts w:cs="Arial"/>
                <w:szCs w:val="18"/>
                <w:lang w:eastAsia="ja-JP"/>
              </w:rPr>
              <w:t>O</w:t>
            </w:r>
          </w:p>
        </w:tc>
        <w:tc>
          <w:tcPr>
            <w:tcW w:w="1080" w:type="dxa"/>
          </w:tcPr>
          <w:p w14:paraId="1CE679FC" w14:textId="77777777" w:rsidR="00CB7092" w:rsidRPr="00D629EF" w:rsidRDefault="00CB7092" w:rsidP="00F0477A">
            <w:pPr>
              <w:pStyle w:val="TAL"/>
              <w:keepNext w:val="0"/>
              <w:keepLines w:val="0"/>
              <w:widowControl w:val="0"/>
              <w:rPr>
                <w:i/>
                <w:lang w:eastAsia="ja-JP"/>
              </w:rPr>
            </w:pPr>
          </w:p>
        </w:tc>
        <w:tc>
          <w:tcPr>
            <w:tcW w:w="1512" w:type="dxa"/>
          </w:tcPr>
          <w:p w14:paraId="50E26F9E" w14:textId="77777777" w:rsidR="00CB7092" w:rsidRDefault="00CB7092" w:rsidP="00F0477A">
            <w:pPr>
              <w:pStyle w:val="TAL"/>
              <w:keepNext w:val="0"/>
              <w:keepLines w:val="0"/>
              <w:widowControl w:val="0"/>
            </w:pPr>
            <w:r>
              <w:rPr>
                <w:rFonts w:eastAsia="Malgun Gothic" w:cs="Arial"/>
                <w:snapToGrid w:val="0"/>
                <w:lang w:eastAsia="ja-JP"/>
              </w:rPr>
              <w:t>ENUMERATED (supported, …)</w:t>
            </w:r>
          </w:p>
        </w:tc>
        <w:tc>
          <w:tcPr>
            <w:tcW w:w="1728" w:type="dxa"/>
          </w:tcPr>
          <w:p w14:paraId="19E0EDA6" w14:textId="77777777" w:rsidR="00CB7092" w:rsidRPr="00D629EF" w:rsidRDefault="00CB7092" w:rsidP="00F0477A">
            <w:pPr>
              <w:pStyle w:val="TAL"/>
              <w:keepNext w:val="0"/>
              <w:keepLines w:val="0"/>
              <w:widowControl w:val="0"/>
              <w:rPr>
                <w:lang w:eastAsia="ja-JP"/>
              </w:rPr>
            </w:pPr>
            <w:r>
              <w:t>Indicates the support of PDU Set based QoS handling.</w:t>
            </w:r>
          </w:p>
        </w:tc>
        <w:tc>
          <w:tcPr>
            <w:tcW w:w="1080" w:type="dxa"/>
          </w:tcPr>
          <w:p w14:paraId="6509A656" w14:textId="77777777" w:rsidR="00CB7092" w:rsidRDefault="00CB7092" w:rsidP="00F0477A">
            <w:pPr>
              <w:pStyle w:val="TAC"/>
              <w:keepNext w:val="0"/>
              <w:keepLines w:val="0"/>
              <w:widowControl w:val="0"/>
              <w:rPr>
                <w:rFonts w:eastAsia="Yu Mincho"/>
              </w:rPr>
            </w:pPr>
            <w:r>
              <w:rPr>
                <w:rFonts w:eastAsia="Yu Mincho"/>
              </w:rPr>
              <w:t>YES</w:t>
            </w:r>
          </w:p>
        </w:tc>
        <w:tc>
          <w:tcPr>
            <w:tcW w:w="1080" w:type="dxa"/>
          </w:tcPr>
          <w:p w14:paraId="3E3F1173" w14:textId="77777777" w:rsidR="00CB7092" w:rsidRDefault="00CB7092" w:rsidP="00F0477A">
            <w:pPr>
              <w:pStyle w:val="TAC"/>
              <w:keepNext w:val="0"/>
              <w:keepLines w:val="0"/>
              <w:widowControl w:val="0"/>
              <w:rPr>
                <w:rFonts w:eastAsia="Yu Mincho"/>
              </w:rPr>
            </w:pPr>
            <w:r>
              <w:rPr>
                <w:rFonts w:eastAsia="Yu Mincho"/>
              </w:rPr>
              <w:t>ignore</w:t>
            </w:r>
          </w:p>
        </w:tc>
      </w:tr>
    </w:tbl>
    <w:p w14:paraId="0B8EEA12" w14:textId="77777777" w:rsidR="00CB7092" w:rsidRPr="00D629EF" w:rsidRDefault="00CB7092" w:rsidP="00CB7092">
      <w:pPr>
        <w:widowControl w:val="0"/>
      </w:pPr>
    </w:p>
    <w:p w14:paraId="04B67C40" w14:textId="77777777" w:rsidR="00CB7092" w:rsidRPr="00D629EF" w:rsidRDefault="00CB7092" w:rsidP="00CB7092">
      <w:pPr>
        <w:pStyle w:val="Heading4"/>
        <w:keepNext w:val="0"/>
        <w:keepLines w:val="0"/>
        <w:widowControl w:val="0"/>
      </w:pPr>
      <w:bookmarkStart w:id="5837" w:name="_CR9_3_2_7"/>
      <w:bookmarkStart w:id="5838" w:name="_Toc5694533"/>
      <w:bookmarkStart w:id="5839" w:name="_Toc29461097"/>
      <w:bookmarkStart w:id="5840" w:name="_Toc29505829"/>
      <w:bookmarkStart w:id="5841" w:name="_Toc36556354"/>
      <w:bookmarkStart w:id="5842" w:name="_Toc45881840"/>
      <w:bookmarkStart w:id="5843" w:name="_Toc51852481"/>
      <w:bookmarkStart w:id="5844" w:name="_Toc56620432"/>
      <w:bookmarkStart w:id="5845" w:name="_Toc64448072"/>
      <w:bookmarkStart w:id="5846" w:name="_Toc74152848"/>
      <w:bookmarkStart w:id="5847" w:name="_Toc88656274"/>
      <w:bookmarkStart w:id="5848" w:name="_Toc88657333"/>
      <w:bookmarkStart w:id="5849" w:name="_Toc105657427"/>
      <w:bookmarkStart w:id="5850" w:name="_Toc106108808"/>
      <w:bookmarkStart w:id="5851" w:name="_Toc112687911"/>
      <w:bookmarkStart w:id="5852" w:name="_Toc155897807"/>
      <w:bookmarkEnd w:id="5837"/>
      <w:r w:rsidRPr="00D629EF">
        <w:t>9.3.2.7</w:t>
      </w:r>
      <w:r w:rsidRPr="00D629EF">
        <w:tab/>
        <w:t>Transport Network Layer Address Info</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67C95034" w14:textId="77777777" w:rsidR="00CB7092" w:rsidRPr="00D629EF" w:rsidRDefault="00CB7092" w:rsidP="00CB7092">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78852F9" w14:textId="77777777" w:rsidTr="00F0477A">
        <w:trPr>
          <w:tblHeader/>
        </w:trPr>
        <w:tc>
          <w:tcPr>
            <w:tcW w:w="2448" w:type="dxa"/>
          </w:tcPr>
          <w:p w14:paraId="3116DA7F" w14:textId="77777777" w:rsidR="00CB7092" w:rsidRPr="00D629EF" w:rsidRDefault="00CB7092" w:rsidP="00F0477A">
            <w:pPr>
              <w:pStyle w:val="TAH"/>
              <w:keepNext w:val="0"/>
              <w:keepLines w:val="0"/>
              <w:widowControl w:val="0"/>
              <w:rPr>
                <w:rFonts w:cs="Arial"/>
                <w:lang w:eastAsia="ja-JP"/>
              </w:rPr>
            </w:pPr>
            <w:bookmarkStart w:id="5853" w:name="_Hlk22309735"/>
            <w:r w:rsidRPr="00D629EF">
              <w:rPr>
                <w:rFonts w:cs="Arial"/>
                <w:lang w:eastAsia="ja-JP"/>
              </w:rPr>
              <w:lastRenderedPageBreak/>
              <w:t>IE/Group Name</w:t>
            </w:r>
          </w:p>
        </w:tc>
        <w:tc>
          <w:tcPr>
            <w:tcW w:w="1080" w:type="dxa"/>
          </w:tcPr>
          <w:p w14:paraId="54C8FA6D"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Presence</w:t>
            </w:r>
          </w:p>
        </w:tc>
        <w:tc>
          <w:tcPr>
            <w:tcW w:w="1440" w:type="dxa"/>
          </w:tcPr>
          <w:p w14:paraId="3D3BFB98"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w:t>
            </w:r>
          </w:p>
        </w:tc>
        <w:tc>
          <w:tcPr>
            <w:tcW w:w="1872" w:type="dxa"/>
          </w:tcPr>
          <w:p w14:paraId="412FC172"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01D1A57"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Semantics description</w:t>
            </w:r>
          </w:p>
        </w:tc>
      </w:tr>
      <w:tr w:rsidR="00CB7092" w:rsidRPr="00D629EF" w14:paraId="4A63A52C" w14:textId="77777777" w:rsidTr="00F0477A">
        <w:tc>
          <w:tcPr>
            <w:tcW w:w="2448" w:type="dxa"/>
          </w:tcPr>
          <w:p w14:paraId="23E3EC5B" w14:textId="77777777" w:rsidR="00CB7092" w:rsidRPr="00D629EF" w:rsidRDefault="00CB7092" w:rsidP="00F0477A">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79EF26FD" w14:textId="77777777" w:rsidR="00CB7092" w:rsidRPr="00D629EF" w:rsidRDefault="00CB7092" w:rsidP="00F0477A">
            <w:pPr>
              <w:pStyle w:val="TAL"/>
              <w:keepNext w:val="0"/>
              <w:keepLines w:val="0"/>
              <w:widowControl w:val="0"/>
              <w:rPr>
                <w:rFonts w:cs="Arial"/>
                <w:lang w:eastAsia="ja-JP"/>
              </w:rPr>
            </w:pPr>
          </w:p>
        </w:tc>
        <w:tc>
          <w:tcPr>
            <w:tcW w:w="1440" w:type="dxa"/>
          </w:tcPr>
          <w:p w14:paraId="66B7A022" w14:textId="77777777" w:rsidR="00CB7092" w:rsidRPr="001577C0" w:rsidRDefault="00CB7092" w:rsidP="00F0477A">
            <w:pPr>
              <w:pStyle w:val="TAL"/>
              <w:keepNext w:val="0"/>
              <w:keepLines w:val="0"/>
              <w:widowControl w:val="0"/>
              <w:rPr>
                <w:rFonts w:cs="Arial"/>
                <w:i/>
                <w:iCs/>
                <w:lang w:eastAsia="ja-JP"/>
              </w:rPr>
            </w:pPr>
            <w:r w:rsidRPr="001577C0">
              <w:rPr>
                <w:rFonts w:cs="Arial"/>
                <w:i/>
                <w:iCs/>
                <w:lang w:eastAsia="ja-JP"/>
                <w:rPrChange w:id="5854" w:author="Ericsson User" w:date="2024-02-17T19:44:00Z">
                  <w:rPr>
                    <w:rFonts w:cs="Arial"/>
                    <w:lang w:eastAsia="ja-JP"/>
                  </w:rPr>
                </w:rPrChange>
              </w:rPr>
              <w:t>0..1</w:t>
            </w:r>
          </w:p>
        </w:tc>
        <w:tc>
          <w:tcPr>
            <w:tcW w:w="1872" w:type="dxa"/>
          </w:tcPr>
          <w:p w14:paraId="2D872BAB" w14:textId="77777777" w:rsidR="00CB7092" w:rsidRPr="00D629EF" w:rsidRDefault="00CB7092" w:rsidP="00F0477A">
            <w:pPr>
              <w:pStyle w:val="TAL"/>
              <w:keepNext w:val="0"/>
              <w:keepLines w:val="0"/>
              <w:widowControl w:val="0"/>
              <w:rPr>
                <w:rFonts w:cs="Arial"/>
                <w:lang w:eastAsia="ja-JP"/>
              </w:rPr>
            </w:pPr>
          </w:p>
        </w:tc>
        <w:tc>
          <w:tcPr>
            <w:tcW w:w="2880" w:type="dxa"/>
          </w:tcPr>
          <w:p w14:paraId="35A30781" w14:textId="77777777" w:rsidR="00CB7092" w:rsidRPr="00D629EF" w:rsidRDefault="00CB7092" w:rsidP="00F0477A">
            <w:pPr>
              <w:pStyle w:val="TAL"/>
              <w:keepNext w:val="0"/>
              <w:keepLines w:val="0"/>
              <w:widowControl w:val="0"/>
              <w:rPr>
                <w:rFonts w:cs="Arial"/>
                <w:lang w:eastAsia="zh-CN"/>
              </w:rPr>
            </w:pPr>
          </w:p>
        </w:tc>
      </w:tr>
      <w:tr w:rsidR="00CB7092" w:rsidRPr="00D629EF" w14:paraId="280D10B5" w14:textId="77777777" w:rsidTr="00F0477A">
        <w:tc>
          <w:tcPr>
            <w:tcW w:w="2448" w:type="dxa"/>
          </w:tcPr>
          <w:p w14:paraId="6BC4637F" w14:textId="77777777" w:rsidR="00CB7092" w:rsidRPr="00D629EF" w:rsidRDefault="00CB7092" w:rsidP="00F0477A">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6829E928" w14:textId="77777777" w:rsidR="00CB7092" w:rsidRPr="00D629EF" w:rsidRDefault="00CB7092" w:rsidP="00F0477A">
            <w:pPr>
              <w:pStyle w:val="TAL"/>
              <w:keepNext w:val="0"/>
              <w:keepLines w:val="0"/>
              <w:widowControl w:val="0"/>
              <w:rPr>
                <w:rFonts w:cs="Arial"/>
                <w:lang w:eastAsia="ja-JP"/>
              </w:rPr>
            </w:pPr>
          </w:p>
        </w:tc>
        <w:tc>
          <w:tcPr>
            <w:tcW w:w="1440" w:type="dxa"/>
          </w:tcPr>
          <w:p w14:paraId="2AE2A4A2" w14:textId="77777777" w:rsidR="00CB7092" w:rsidRPr="00D629EF" w:rsidRDefault="00CB7092" w:rsidP="00F0477A">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53D2B36A" w14:textId="77777777" w:rsidR="00CB7092" w:rsidRPr="00D629EF" w:rsidRDefault="00CB7092" w:rsidP="00F0477A">
            <w:pPr>
              <w:pStyle w:val="TAL"/>
              <w:keepNext w:val="0"/>
              <w:keepLines w:val="0"/>
              <w:widowControl w:val="0"/>
              <w:rPr>
                <w:rFonts w:cs="Arial"/>
                <w:lang w:eastAsia="ja-JP"/>
              </w:rPr>
            </w:pPr>
          </w:p>
        </w:tc>
        <w:tc>
          <w:tcPr>
            <w:tcW w:w="2880" w:type="dxa"/>
          </w:tcPr>
          <w:p w14:paraId="5539DE2C" w14:textId="77777777" w:rsidR="00CB7092" w:rsidRPr="00D629EF" w:rsidRDefault="00CB7092" w:rsidP="00F0477A">
            <w:pPr>
              <w:pStyle w:val="TAL"/>
              <w:keepNext w:val="0"/>
              <w:keepLines w:val="0"/>
              <w:widowControl w:val="0"/>
              <w:rPr>
                <w:lang w:eastAsia="ja-JP"/>
              </w:rPr>
            </w:pPr>
          </w:p>
        </w:tc>
      </w:tr>
      <w:tr w:rsidR="00CB7092" w:rsidRPr="00D629EF" w14:paraId="0A58634D" w14:textId="77777777" w:rsidTr="00F0477A">
        <w:tc>
          <w:tcPr>
            <w:tcW w:w="2448" w:type="dxa"/>
          </w:tcPr>
          <w:p w14:paraId="1846B79D" w14:textId="77777777" w:rsidR="00CB7092" w:rsidRPr="00D629EF" w:rsidRDefault="00CB7092" w:rsidP="00F0477A">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BFEBCED"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26A2C776" w14:textId="77777777" w:rsidR="00CB7092" w:rsidRPr="00D629EF" w:rsidRDefault="00CB7092" w:rsidP="00F0477A">
            <w:pPr>
              <w:pStyle w:val="TAL"/>
              <w:keepNext w:val="0"/>
              <w:keepLines w:val="0"/>
              <w:widowControl w:val="0"/>
              <w:rPr>
                <w:rFonts w:cs="Arial"/>
                <w:i/>
                <w:lang w:eastAsia="ja-JP"/>
              </w:rPr>
            </w:pPr>
          </w:p>
        </w:tc>
        <w:tc>
          <w:tcPr>
            <w:tcW w:w="1872" w:type="dxa"/>
          </w:tcPr>
          <w:p w14:paraId="4DCABAFB"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Transport Layer Address</w:t>
            </w:r>
          </w:p>
          <w:p w14:paraId="7574031A"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9.3.2.4</w:t>
            </w:r>
          </w:p>
        </w:tc>
        <w:tc>
          <w:tcPr>
            <w:tcW w:w="2880" w:type="dxa"/>
          </w:tcPr>
          <w:p w14:paraId="7EA7E711" w14:textId="77777777" w:rsidR="00CB7092" w:rsidRPr="00D629EF" w:rsidRDefault="00CB7092" w:rsidP="00F0477A">
            <w:pPr>
              <w:pStyle w:val="TAL"/>
              <w:keepNext w:val="0"/>
              <w:keepLines w:val="0"/>
              <w:widowControl w:val="0"/>
              <w:rPr>
                <w:lang w:eastAsia="ja-JP"/>
              </w:rPr>
            </w:pPr>
            <w:r w:rsidRPr="00D629EF">
              <w:rPr>
                <w:lang w:eastAsia="ja-JP"/>
              </w:rPr>
              <w:t>Transport Network Layer address for IPsec endpoint.</w:t>
            </w:r>
          </w:p>
        </w:tc>
      </w:tr>
      <w:tr w:rsidR="00CB7092" w:rsidRPr="00D629EF" w14:paraId="56203AB6" w14:textId="77777777" w:rsidTr="00F0477A">
        <w:tc>
          <w:tcPr>
            <w:tcW w:w="2448" w:type="dxa"/>
          </w:tcPr>
          <w:p w14:paraId="7BE638A4" w14:textId="77777777" w:rsidR="00CB7092" w:rsidRPr="00D629EF" w:rsidRDefault="00CB7092" w:rsidP="00F0477A">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4A17EA35" w14:textId="77777777" w:rsidR="00CB7092" w:rsidRPr="00D629EF" w:rsidRDefault="00CB7092" w:rsidP="00F0477A">
            <w:pPr>
              <w:pStyle w:val="TAL"/>
              <w:keepNext w:val="0"/>
              <w:keepLines w:val="0"/>
              <w:widowControl w:val="0"/>
              <w:rPr>
                <w:rFonts w:cs="Arial"/>
                <w:lang w:eastAsia="ja-JP"/>
              </w:rPr>
            </w:pPr>
          </w:p>
        </w:tc>
        <w:tc>
          <w:tcPr>
            <w:tcW w:w="1440" w:type="dxa"/>
          </w:tcPr>
          <w:p w14:paraId="1280CC32" w14:textId="77777777" w:rsidR="00CB7092" w:rsidRPr="00D629EF" w:rsidRDefault="00CB7092" w:rsidP="00F0477A">
            <w:pPr>
              <w:pStyle w:val="TAL"/>
              <w:keepNext w:val="0"/>
              <w:keepLines w:val="0"/>
              <w:widowControl w:val="0"/>
              <w:rPr>
                <w:rFonts w:cs="Arial"/>
                <w:i/>
                <w:lang w:eastAsia="ja-JP"/>
              </w:rPr>
            </w:pPr>
            <w:r w:rsidRPr="00D629EF">
              <w:rPr>
                <w:rFonts w:cs="Arial"/>
                <w:i/>
                <w:lang w:eastAsia="ja-JP"/>
              </w:rPr>
              <w:t>0..1</w:t>
            </w:r>
          </w:p>
        </w:tc>
        <w:tc>
          <w:tcPr>
            <w:tcW w:w="1872" w:type="dxa"/>
          </w:tcPr>
          <w:p w14:paraId="722664F1" w14:textId="77777777" w:rsidR="00CB7092" w:rsidRPr="00D629EF" w:rsidRDefault="00CB7092" w:rsidP="00F0477A">
            <w:pPr>
              <w:pStyle w:val="TAL"/>
              <w:keepNext w:val="0"/>
              <w:keepLines w:val="0"/>
              <w:widowControl w:val="0"/>
              <w:rPr>
                <w:rFonts w:cs="Arial"/>
                <w:lang w:eastAsia="ja-JP"/>
              </w:rPr>
            </w:pPr>
          </w:p>
        </w:tc>
        <w:tc>
          <w:tcPr>
            <w:tcW w:w="2880" w:type="dxa"/>
          </w:tcPr>
          <w:p w14:paraId="45FB5608" w14:textId="77777777" w:rsidR="00CB7092" w:rsidRPr="00D629EF" w:rsidRDefault="00CB7092" w:rsidP="00F0477A">
            <w:pPr>
              <w:pStyle w:val="TAL"/>
              <w:keepNext w:val="0"/>
              <w:keepLines w:val="0"/>
              <w:widowControl w:val="0"/>
              <w:rPr>
                <w:lang w:eastAsia="ja-JP"/>
              </w:rPr>
            </w:pPr>
          </w:p>
        </w:tc>
      </w:tr>
      <w:tr w:rsidR="00CB7092" w:rsidRPr="00D629EF" w14:paraId="7797E3D7" w14:textId="77777777" w:rsidTr="00F0477A">
        <w:tc>
          <w:tcPr>
            <w:tcW w:w="2448" w:type="dxa"/>
          </w:tcPr>
          <w:p w14:paraId="2D792EBC" w14:textId="77777777" w:rsidR="00CB7092" w:rsidRPr="00D629EF" w:rsidRDefault="00CB7092" w:rsidP="00F0477A">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1D02BB3D" w14:textId="77777777" w:rsidR="00CB7092" w:rsidRPr="00D629EF" w:rsidRDefault="00CB7092" w:rsidP="00F0477A">
            <w:pPr>
              <w:pStyle w:val="TAL"/>
              <w:keepNext w:val="0"/>
              <w:keepLines w:val="0"/>
              <w:widowControl w:val="0"/>
              <w:rPr>
                <w:rFonts w:cs="Arial"/>
                <w:lang w:eastAsia="ja-JP"/>
              </w:rPr>
            </w:pPr>
          </w:p>
        </w:tc>
        <w:tc>
          <w:tcPr>
            <w:tcW w:w="1440" w:type="dxa"/>
          </w:tcPr>
          <w:p w14:paraId="0CD5DDF1" w14:textId="77777777" w:rsidR="00CB7092" w:rsidRPr="00D629EF" w:rsidRDefault="00CB7092" w:rsidP="00F0477A">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03B024AC" w14:textId="77777777" w:rsidR="00CB7092" w:rsidRPr="00D629EF" w:rsidRDefault="00CB7092" w:rsidP="00F0477A">
            <w:pPr>
              <w:pStyle w:val="TAL"/>
              <w:keepNext w:val="0"/>
              <w:keepLines w:val="0"/>
              <w:widowControl w:val="0"/>
              <w:rPr>
                <w:rFonts w:cs="Arial"/>
                <w:lang w:eastAsia="ja-JP"/>
              </w:rPr>
            </w:pPr>
          </w:p>
        </w:tc>
        <w:tc>
          <w:tcPr>
            <w:tcW w:w="2880" w:type="dxa"/>
          </w:tcPr>
          <w:p w14:paraId="177B7DDA" w14:textId="77777777" w:rsidR="00CB7092" w:rsidRPr="00D629EF" w:rsidRDefault="00CB7092" w:rsidP="00F0477A">
            <w:pPr>
              <w:pStyle w:val="TAL"/>
              <w:keepNext w:val="0"/>
              <w:keepLines w:val="0"/>
              <w:widowControl w:val="0"/>
              <w:rPr>
                <w:lang w:eastAsia="ja-JP"/>
              </w:rPr>
            </w:pPr>
          </w:p>
        </w:tc>
      </w:tr>
      <w:tr w:rsidR="00CB7092" w:rsidRPr="00D629EF" w14:paraId="31D4236B" w14:textId="77777777" w:rsidTr="00F0477A">
        <w:tc>
          <w:tcPr>
            <w:tcW w:w="2448" w:type="dxa"/>
          </w:tcPr>
          <w:p w14:paraId="190CB288" w14:textId="77777777" w:rsidR="00CB7092" w:rsidRPr="00D629EF" w:rsidRDefault="00CB7092" w:rsidP="00F0477A">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729D5F6"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3B020DF1" w14:textId="77777777" w:rsidR="00CB7092" w:rsidRPr="00D629EF" w:rsidRDefault="00CB7092" w:rsidP="00F0477A">
            <w:pPr>
              <w:pStyle w:val="TAL"/>
              <w:keepNext w:val="0"/>
              <w:keepLines w:val="0"/>
              <w:widowControl w:val="0"/>
              <w:rPr>
                <w:rFonts w:cs="Arial"/>
                <w:i/>
                <w:lang w:eastAsia="ja-JP"/>
              </w:rPr>
            </w:pPr>
          </w:p>
        </w:tc>
        <w:tc>
          <w:tcPr>
            <w:tcW w:w="1872" w:type="dxa"/>
          </w:tcPr>
          <w:p w14:paraId="58DDACA4"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4B350477"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9.3.2.4</w:t>
            </w:r>
          </w:p>
        </w:tc>
        <w:tc>
          <w:tcPr>
            <w:tcW w:w="2880" w:type="dxa"/>
          </w:tcPr>
          <w:p w14:paraId="4BF930DB" w14:textId="77777777" w:rsidR="00CB7092" w:rsidRPr="00D629EF" w:rsidRDefault="00CB7092" w:rsidP="00F0477A">
            <w:pPr>
              <w:pStyle w:val="TAL"/>
              <w:keepNext w:val="0"/>
              <w:keepLines w:val="0"/>
              <w:widowControl w:val="0"/>
              <w:rPr>
                <w:lang w:eastAsia="ja-JP"/>
              </w:rPr>
            </w:pPr>
            <w:r w:rsidRPr="00D629EF">
              <w:rPr>
                <w:rFonts w:cs="Arial"/>
                <w:szCs w:val="18"/>
                <w:lang w:eastAsia="ja-JP"/>
              </w:rPr>
              <w:t>GTP Transport Layer Addresses for GTP end-points.</w:t>
            </w:r>
          </w:p>
        </w:tc>
      </w:tr>
      <w:tr w:rsidR="00CB7092" w:rsidRPr="00D629EF" w14:paraId="5576E5BC" w14:textId="77777777" w:rsidTr="00F0477A">
        <w:tc>
          <w:tcPr>
            <w:tcW w:w="2448" w:type="dxa"/>
          </w:tcPr>
          <w:p w14:paraId="325F7BE4" w14:textId="77777777" w:rsidR="00CB7092" w:rsidRPr="00D629EF" w:rsidRDefault="00CB7092" w:rsidP="00F0477A">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1420A044" w14:textId="77777777" w:rsidR="00CB7092" w:rsidRPr="00D629EF" w:rsidRDefault="00CB7092" w:rsidP="00F0477A">
            <w:pPr>
              <w:pStyle w:val="TAL"/>
              <w:keepNext w:val="0"/>
              <w:keepLines w:val="0"/>
              <w:widowControl w:val="0"/>
              <w:rPr>
                <w:rFonts w:cs="Arial"/>
                <w:lang w:eastAsia="ja-JP"/>
              </w:rPr>
            </w:pPr>
          </w:p>
        </w:tc>
        <w:tc>
          <w:tcPr>
            <w:tcW w:w="1440" w:type="dxa"/>
          </w:tcPr>
          <w:p w14:paraId="42B0FA4A" w14:textId="77777777" w:rsidR="00CB7092" w:rsidRPr="00D629EF" w:rsidRDefault="00CB7092" w:rsidP="00F0477A">
            <w:pPr>
              <w:pStyle w:val="TAL"/>
              <w:keepNext w:val="0"/>
              <w:keepLines w:val="0"/>
              <w:widowControl w:val="0"/>
              <w:rPr>
                <w:rFonts w:cs="Arial"/>
                <w:i/>
                <w:lang w:eastAsia="ja-JP"/>
              </w:rPr>
            </w:pPr>
            <w:r w:rsidRPr="00D629EF">
              <w:rPr>
                <w:rFonts w:cs="Arial"/>
                <w:i/>
                <w:lang w:eastAsia="ja-JP"/>
              </w:rPr>
              <w:t>0..1</w:t>
            </w:r>
          </w:p>
        </w:tc>
        <w:tc>
          <w:tcPr>
            <w:tcW w:w="1872" w:type="dxa"/>
          </w:tcPr>
          <w:p w14:paraId="1A7EBB75" w14:textId="77777777" w:rsidR="00CB7092" w:rsidRPr="00D629EF" w:rsidRDefault="00CB7092" w:rsidP="00F0477A">
            <w:pPr>
              <w:pStyle w:val="TAL"/>
              <w:keepNext w:val="0"/>
              <w:keepLines w:val="0"/>
              <w:widowControl w:val="0"/>
              <w:rPr>
                <w:rFonts w:cs="Arial"/>
                <w:lang w:eastAsia="ja-JP"/>
              </w:rPr>
            </w:pPr>
          </w:p>
        </w:tc>
        <w:tc>
          <w:tcPr>
            <w:tcW w:w="2880" w:type="dxa"/>
          </w:tcPr>
          <w:p w14:paraId="0AEA316D" w14:textId="77777777" w:rsidR="00CB7092" w:rsidRPr="00D629EF" w:rsidRDefault="00CB7092" w:rsidP="00F0477A">
            <w:pPr>
              <w:pStyle w:val="TAL"/>
              <w:keepNext w:val="0"/>
              <w:keepLines w:val="0"/>
              <w:widowControl w:val="0"/>
              <w:rPr>
                <w:lang w:eastAsia="ja-JP"/>
              </w:rPr>
            </w:pPr>
          </w:p>
        </w:tc>
      </w:tr>
      <w:tr w:rsidR="00CB7092" w:rsidRPr="00D629EF" w14:paraId="6A2D4061" w14:textId="77777777" w:rsidTr="00F0477A">
        <w:tc>
          <w:tcPr>
            <w:tcW w:w="2448" w:type="dxa"/>
          </w:tcPr>
          <w:p w14:paraId="4D582D8B" w14:textId="77777777" w:rsidR="00CB7092" w:rsidRPr="00D629EF" w:rsidRDefault="00CB7092" w:rsidP="00F0477A">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4AD81BF1" w14:textId="77777777" w:rsidR="00CB7092" w:rsidRPr="00D629EF" w:rsidRDefault="00CB7092" w:rsidP="00F0477A">
            <w:pPr>
              <w:pStyle w:val="TAL"/>
              <w:keepNext w:val="0"/>
              <w:keepLines w:val="0"/>
              <w:widowControl w:val="0"/>
              <w:rPr>
                <w:rFonts w:cs="Arial"/>
                <w:lang w:eastAsia="ja-JP"/>
              </w:rPr>
            </w:pPr>
          </w:p>
        </w:tc>
        <w:tc>
          <w:tcPr>
            <w:tcW w:w="1440" w:type="dxa"/>
          </w:tcPr>
          <w:p w14:paraId="5FB4BC59" w14:textId="77777777" w:rsidR="00CB7092" w:rsidRPr="00D629EF" w:rsidRDefault="00CB7092" w:rsidP="00F0477A">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3AA8D55" w14:textId="77777777" w:rsidR="00CB7092" w:rsidRPr="00D629EF" w:rsidRDefault="00CB7092" w:rsidP="00F0477A">
            <w:pPr>
              <w:pStyle w:val="TAL"/>
              <w:keepNext w:val="0"/>
              <w:keepLines w:val="0"/>
              <w:widowControl w:val="0"/>
              <w:rPr>
                <w:rFonts w:cs="Arial"/>
                <w:lang w:eastAsia="ja-JP"/>
              </w:rPr>
            </w:pPr>
          </w:p>
        </w:tc>
        <w:tc>
          <w:tcPr>
            <w:tcW w:w="2880" w:type="dxa"/>
          </w:tcPr>
          <w:p w14:paraId="30FCB80B" w14:textId="77777777" w:rsidR="00CB7092" w:rsidRPr="00D629EF" w:rsidRDefault="00CB7092" w:rsidP="00F0477A">
            <w:pPr>
              <w:pStyle w:val="TAL"/>
              <w:keepNext w:val="0"/>
              <w:keepLines w:val="0"/>
              <w:widowControl w:val="0"/>
              <w:rPr>
                <w:lang w:eastAsia="ja-JP"/>
              </w:rPr>
            </w:pPr>
          </w:p>
        </w:tc>
      </w:tr>
      <w:tr w:rsidR="00CB7092" w:rsidRPr="00D629EF" w14:paraId="7898FF07" w14:textId="77777777" w:rsidTr="00F0477A">
        <w:tc>
          <w:tcPr>
            <w:tcW w:w="2448" w:type="dxa"/>
          </w:tcPr>
          <w:p w14:paraId="650BC6E4" w14:textId="77777777" w:rsidR="00CB7092" w:rsidRPr="00D629EF" w:rsidRDefault="00CB7092" w:rsidP="00F0477A">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FDA0A1F"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M</w:t>
            </w:r>
          </w:p>
        </w:tc>
        <w:tc>
          <w:tcPr>
            <w:tcW w:w="1440" w:type="dxa"/>
          </w:tcPr>
          <w:p w14:paraId="3AC31351" w14:textId="77777777" w:rsidR="00CB7092" w:rsidRPr="00D629EF" w:rsidRDefault="00CB7092" w:rsidP="00F0477A">
            <w:pPr>
              <w:pStyle w:val="TAL"/>
              <w:keepNext w:val="0"/>
              <w:keepLines w:val="0"/>
              <w:widowControl w:val="0"/>
              <w:rPr>
                <w:rFonts w:cs="Arial"/>
                <w:i/>
                <w:lang w:eastAsia="ja-JP"/>
              </w:rPr>
            </w:pPr>
          </w:p>
        </w:tc>
        <w:tc>
          <w:tcPr>
            <w:tcW w:w="1872" w:type="dxa"/>
          </w:tcPr>
          <w:p w14:paraId="68C8CBE9"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Transport Layer Address</w:t>
            </w:r>
          </w:p>
          <w:p w14:paraId="7A43A067" w14:textId="77777777" w:rsidR="00CB7092" w:rsidRPr="00D629EF" w:rsidRDefault="00CB7092" w:rsidP="00F0477A">
            <w:pPr>
              <w:pStyle w:val="TAL"/>
              <w:keepNext w:val="0"/>
              <w:keepLines w:val="0"/>
              <w:widowControl w:val="0"/>
              <w:rPr>
                <w:rFonts w:cs="Arial"/>
                <w:lang w:eastAsia="ja-JP"/>
              </w:rPr>
            </w:pPr>
            <w:r w:rsidRPr="00D629EF">
              <w:rPr>
                <w:rFonts w:cs="Arial"/>
                <w:lang w:eastAsia="ja-JP"/>
              </w:rPr>
              <w:t>9.3.2.4</w:t>
            </w:r>
          </w:p>
        </w:tc>
        <w:tc>
          <w:tcPr>
            <w:tcW w:w="2880" w:type="dxa"/>
          </w:tcPr>
          <w:p w14:paraId="0F6D8BCD" w14:textId="77777777" w:rsidR="00CB7092" w:rsidRPr="00D629EF" w:rsidRDefault="00CB7092" w:rsidP="00F0477A">
            <w:pPr>
              <w:pStyle w:val="TAL"/>
              <w:keepNext w:val="0"/>
              <w:keepLines w:val="0"/>
              <w:widowControl w:val="0"/>
              <w:rPr>
                <w:lang w:eastAsia="ja-JP"/>
              </w:rPr>
            </w:pPr>
            <w:r w:rsidRPr="00D629EF">
              <w:rPr>
                <w:lang w:eastAsia="ja-JP"/>
              </w:rPr>
              <w:t>Transport Network Layer address for IPsec endpoint.</w:t>
            </w:r>
          </w:p>
        </w:tc>
      </w:tr>
      <w:tr w:rsidR="00CB7092" w:rsidRPr="00D629EF" w14:paraId="4CE1421C" w14:textId="77777777" w:rsidTr="00F0477A">
        <w:tc>
          <w:tcPr>
            <w:tcW w:w="2448" w:type="dxa"/>
          </w:tcPr>
          <w:p w14:paraId="207C9B4B" w14:textId="77777777" w:rsidR="00CB7092" w:rsidRPr="00D629EF" w:rsidRDefault="00CB7092" w:rsidP="00F0477A">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675E4783" w14:textId="77777777" w:rsidR="00CB7092" w:rsidRPr="00D629EF" w:rsidRDefault="00CB7092" w:rsidP="00F0477A">
            <w:pPr>
              <w:pStyle w:val="TAL"/>
              <w:keepNext w:val="0"/>
              <w:keepLines w:val="0"/>
              <w:widowControl w:val="0"/>
              <w:rPr>
                <w:rFonts w:cs="Arial"/>
                <w:lang w:eastAsia="ja-JP"/>
              </w:rPr>
            </w:pPr>
          </w:p>
        </w:tc>
        <w:tc>
          <w:tcPr>
            <w:tcW w:w="1440" w:type="dxa"/>
          </w:tcPr>
          <w:p w14:paraId="26EA606E" w14:textId="77777777" w:rsidR="00CB7092" w:rsidRPr="00D629EF" w:rsidRDefault="00CB7092" w:rsidP="00F0477A">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8822EC3" w14:textId="77777777" w:rsidR="00CB7092" w:rsidRPr="00D629EF" w:rsidRDefault="00CB7092" w:rsidP="00F0477A">
            <w:pPr>
              <w:pStyle w:val="TAL"/>
              <w:keepNext w:val="0"/>
              <w:keepLines w:val="0"/>
              <w:widowControl w:val="0"/>
              <w:rPr>
                <w:rFonts w:cs="Arial"/>
                <w:lang w:eastAsia="ja-JP"/>
              </w:rPr>
            </w:pPr>
          </w:p>
        </w:tc>
        <w:tc>
          <w:tcPr>
            <w:tcW w:w="2880" w:type="dxa"/>
          </w:tcPr>
          <w:p w14:paraId="0548974E" w14:textId="77777777" w:rsidR="00CB7092" w:rsidRPr="00D629EF" w:rsidRDefault="00CB7092" w:rsidP="00F0477A">
            <w:pPr>
              <w:pStyle w:val="TAL"/>
              <w:keepNext w:val="0"/>
              <w:keepLines w:val="0"/>
              <w:widowControl w:val="0"/>
              <w:rPr>
                <w:lang w:eastAsia="ja-JP"/>
              </w:rPr>
            </w:pPr>
          </w:p>
        </w:tc>
      </w:tr>
      <w:tr w:rsidR="00CB7092" w:rsidRPr="00D629EF" w14:paraId="3DC8818F" w14:textId="77777777" w:rsidTr="00F0477A">
        <w:tc>
          <w:tcPr>
            <w:tcW w:w="2448" w:type="dxa"/>
          </w:tcPr>
          <w:p w14:paraId="78B1FD8A" w14:textId="77777777" w:rsidR="00CB7092" w:rsidRPr="00D629EF" w:rsidRDefault="00CB7092" w:rsidP="00F0477A">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F58A160" w14:textId="77777777" w:rsidR="00CB7092" w:rsidRPr="00D629EF" w:rsidRDefault="00CB7092" w:rsidP="00F0477A">
            <w:pPr>
              <w:pStyle w:val="TAL"/>
              <w:keepNext w:val="0"/>
              <w:keepLines w:val="0"/>
              <w:widowControl w:val="0"/>
              <w:rPr>
                <w:rFonts w:cs="Arial"/>
                <w:lang w:eastAsia="ja-JP"/>
              </w:rPr>
            </w:pPr>
          </w:p>
        </w:tc>
        <w:tc>
          <w:tcPr>
            <w:tcW w:w="1440" w:type="dxa"/>
          </w:tcPr>
          <w:p w14:paraId="6633BEA8" w14:textId="77777777" w:rsidR="00CB7092" w:rsidRPr="00D629EF" w:rsidRDefault="00CB7092" w:rsidP="00F0477A">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6A262A9D" w14:textId="77777777" w:rsidR="00CB7092" w:rsidRPr="00D629EF" w:rsidRDefault="00CB7092" w:rsidP="00F0477A">
            <w:pPr>
              <w:pStyle w:val="TAL"/>
              <w:keepNext w:val="0"/>
              <w:keepLines w:val="0"/>
              <w:widowControl w:val="0"/>
              <w:rPr>
                <w:rFonts w:cs="Arial"/>
                <w:lang w:eastAsia="ja-JP"/>
              </w:rPr>
            </w:pPr>
          </w:p>
        </w:tc>
        <w:tc>
          <w:tcPr>
            <w:tcW w:w="2880" w:type="dxa"/>
          </w:tcPr>
          <w:p w14:paraId="553DC557" w14:textId="77777777" w:rsidR="00CB7092" w:rsidRPr="00D629EF" w:rsidRDefault="00CB7092" w:rsidP="00F0477A">
            <w:pPr>
              <w:pStyle w:val="TAL"/>
              <w:keepNext w:val="0"/>
              <w:keepLines w:val="0"/>
              <w:widowControl w:val="0"/>
              <w:rPr>
                <w:lang w:eastAsia="ja-JP"/>
              </w:rPr>
            </w:pPr>
          </w:p>
        </w:tc>
      </w:tr>
      <w:tr w:rsidR="00CB7092" w:rsidRPr="00D629EF" w14:paraId="12081E4E" w14:textId="77777777" w:rsidTr="00F0477A">
        <w:tc>
          <w:tcPr>
            <w:tcW w:w="2448" w:type="dxa"/>
          </w:tcPr>
          <w:p w14:paraId="501F1474" w14:textId="77777777" w:rsidR="00CB7092" w:rsidRPr="00D629EF" w:rsidRDefault="00CB7092" w:rsidP="00F0477A">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360873F" w14:textId="77777777" w:rsidR="00CB7092" w:rsidRPr="00D629EF" w:rsidRDefault="00CB7092" w:rsidP="00F0477A">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39316550" w14:textId="77777777" w:rsidR="00CB7092" w:rsidRPr="00D629EF" w:rsidRDefault="00CB7092" w:rsidP="00F0477A">
            <w:pPr>
              <w:pStyle w:val="TAL"/>
              <w:keepNext w:val="0"/>
              <w:keepLines w:val="0"/>
              <w:widowControl w:val="0"/>
              <w:rPr>
                <w:rFonts w:cs="Arial"/>
                <w:i/>
                <w:lang w:eastAsia="ja-JP"/>
              </w:rPr>
            </w:pPr>
          </w:p>
        </w:tc>
        <w:tc>
          <w:tcPr>
            <w:tcW w:w="1872" w:type="dxa"/>
          </w:tcPr>
          <w:p w14:paraId="37087758" w14:textId="77777777" w:rsidR="00CB7092" w:rsidRPr="00D629EF" w:rsidRDefault="00CB7092" w:rsidP="00F0477A">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5AD7372B" w14:textId="77777777" w:rsidR="00CB7092" w:rsidRPr="00D629EF" w:rsidRDefault="00CB7092" w:rsidP="00F0477A">
            <w:pPr>
              <w:pStyle w:val="TAL"/>
              <w:keepNext w:val="0"/>
              <w:keepLines w:val="0"/>
              <w:widowControl w:val="0"/>
              <w:rPr>
                <w:rFonts w:cs="Arial"/>
                <w:lang w:eastAsia="ja-JP"/>
              </w:rPr>
            </w:pPr>
            <w:r w:rsidRPr="00D629EF">
              <w:rPr>
                <w:rFonts w:cs="Arial"/>
                <w:szCs w:val="18"/>
                <w:lang w:eastAsia="ja-JP"/>
              </w:rPr>
              <w:t>9.3.2.4</w:t>
            </w:r>
          </w:p>
        </w:tc>
        <w:tc>
          <w:tcPr>
            <w:tcW w:w="2880" w:type="dxa"/>
          </w:tcPr>
          <w:p w14:paraId="0D6C6269" w14:textId="77777777" w:rsidR="00CB7092" w:rsidRPr="00D629EF" w:rsidRDefault="00CB7092" w:rsidP="00F0477A">
            <w:pPr>
              <w:pStyle w:val="TAL"/>
              <w:keepNext w:val="0"/>
              <w:keepLines w:val="0"/>
              <w:widowControl w:val="0"/>
              <w:rPr>
                <w:lang w:eastAsia="ja-JP"/>
              </w:rPr>
            </w:pPr>
            <w:r w:rsidRPr="00D629EF">
              <w:rPr>
                <w:rFonts w:cs="Arial"/>
                <w:szCs w:val="18"/>
                <w:lang w:eastAsia="ja-JP"/>
              </w:rPr>
              <w:t>GTP Transport Layer Addresses for GTP end-points.</w:t>
            </w:r>
          </w:p>
        </w:tc>
      </w:tr>
      <w:bookmarkEnd w:id="5853"/>
    </w:tbl>
    <w:p w14:paraId="5C7F46BD" w14:textId="77777777" w:rsidR="00CB7092" w:rsidRPr="00D629EF" w:rsidRDefault="00CB7092" w:rsidP="00CB7092">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CB7092" w:rsidRPr="00D629EF" w14:paraId="258B545A" w14:textId="77777777" w:rsidTr="00F0477A">
        <w:tc>
          <w:tcPr>
            <w:tcW w:w="3148" w:type="dxa"/>
          </w:tcPr>
          <w:p w14:paraId="19C9A78A"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Range bound</w:t>
            </w:r>
          </w:p>
        </w:tc>
        <w:tc>
          <w:tcPr>
            <w:tcW w:w="6192" w:type="dxa"/>
          </w:tcPr>
          <w:p w14:paraId="682D1BAB" w14:textId="77777777" w:rsidR="00CB7092" w:rsidRPr="00D629EF" w:rsidRDefault="00CB7092" w:rsidP="00F0477A">
            <w:pPr>
              <w:pStyle w:val="TAH"/>
              <w:keepNext w:val="0"/>
              <w:keepLines w:val="0"/>
              <w:widowControl w:val="0"/>
              <w:rPr>
                <w:rFonts w:cs="Arial"/>
                <w:lang w:eastAsia="ja-JP"/>
              </w:rPr>
            </w:pPr>
            <w:r w:rsidRPr="00D629EF">
              <w:rPr>
                <w:rFonts w:cs="Arial"/>
                <w:lang w:eastAsia="ja-JP"/>
              </w:rPr>
              <w:t>Explanation</w:t>
            </w:r>
          </w:p>
        </w:tc>
      </w:tr>
      <w:tr w:rsidR="00CB7092" w:rsidRPr="00D629EF" w14:paraId="02F7774E" w14:textId="77777777" w:rsidTr="00F0477A">
        <w:tc>
          <w:tcPr>
            <w:tcW w:w="3148" w:type="dxa"/>
          </w:tcPr>
          <w:p w14:paraId="6D2FC361" w14:textId="77777777" w:rsidR="00CB7092" w:rsidRPr="00D629EF" w:rsidRDefault="00CB7092" w:rsidP="00F0477A">
            <w:pPr>
              <w:pStyle w:val="TAL"/>
              <w:keepNext w:val="0"/>
              <w:keepLines w:val="0"/>
              <w:widowControl w:val="0"/>
              <w:rPr>
                <w:rFonts w:cs="Arial"/>
                <w:lang w:eastAsia="zh-CN"/>
              </w:rPr>
            </w:pPr>
            <w:r w:rsidRPr="00D629EF">
              <w:rPr>
                <w:rFonts w:cs="Arial"/>
                <w:lang w:eastAsia="ja-JP"/>
              </w:rPr>
              <w:t>maxnoofTLAs</w:t>
            </w:r>
          </w:p>
        </w:tc>
        <w:tc>
          <w:tcPr>
            <w:tcW w:w="6192" w:type="dxa"/>
          </w:tcPr>
          <w:p w14:paraId="5C675367" w14:textId="77777777" w:rsidR="00CB7092" w:rsidRPr="00D629EF" w:rsidRDefault="00CB7092" w:rsidP="00F0477A">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CB7092" w:rsidRPr="00D629EF" w14:paraId="092186F5" w14:textId="77777777" w:rsidTr="00F0477A">
        <w:tc>
          <w:tcPr>
            <w:tcW w:w="3148" w:type="dxa"/>
          </w:tcPr>
          <w:p w14:paraId="6AA8997D" w14:textId="77777777" w:rsidR="00CB7092" w:rsidRPr="00D629EF" w:rsidRDefault="00CB7092" w:rsidP="00F0477A">
            <w:pPr>
              <w:pStyle w:val="TAL"/>
              <w:keepNext w:val="0"/>
              <w:keepLines w:val="0"/>
              <w:widowControl w:val="0"/>
              <w:rPr>
                <w:rFonts w:cs="Arial"/>
                <w:lang w:eastAsia="ja-JP"/>
              </w:rPr>
            </w:pPr>
            <w:r w:rsidRPr="00D629EF">
              <w:t>maxnoofGTPTLAs</w:t>
            </w:r>
          </w:p>
        </w:tc>
        <w:tc>
          <w:tcPr>
            <w:tcW w:w="6192" w:type="dxa"/>
          </w:tcPr>
          <w:p w14:paraId="61154C6B" w14:textId="77777777" w:rsidR="00CB7092" w:rsidRPr="00D629EF" w:rsidRDefault="00CB7092" w:rsidP="00F0477A">
            <w:pPr>
              <w:pStyle w:val="TAL"/>
              <w:keepNext w:val="0"/>
              <w:keepLines w:val="0"/>
              <w:widowControl w:val="0"/>
              <w:rPr>
                <w:rFonts w:cs="Arial"/>
                <w:lang w:eastAsia="ja-JP"/>
              </w:rPr>
            </w:pPr>
            <w:r w:rsidRPr="00D629EF">
              <w:t>Maximum no. of GTP Transport Layer Addresses for a GTP end-point in the message. Value is 16.</w:t>
            </w:r>
          </w:p>
        </w:tc>
      </w:tr>
    </w:tbl>
    <w:p w14:paraId="66430F90" w14:textId="77777777" w:rsidR="00CB7092" w:rsidRPr="00D629EF" w:rsidRDefault="00CB7092" w:rsidP="00CB7092">
      <w:pPr>
        <w:widowControl w:val="0"/>
      </w:pPr>
    </w:p>
    <w:p w14:paraId="35B8E7BF" w14:textId="77777777" w:rsidR="00CB7092" w:rsidRDefault="00CB7092" w:rsidP="00CB7092">
      <w:pPr>
        <w:pStyle w:val="Heading4"/>
        <w:keepNext w:val="0"/>
        <w:keepLines w:val="0"/>
        <w:widowControl w:val="0"/>
        <w:rPr>
          <w:lang w:val="en-US"/>
        </w:rPr>
      </w:pPr>
      <w:bookmarkStart w:id="5855" w:name="_CR9_3_2_8"/>
      <w:bookmarkStart w:id="5856" w:name="_Toc45881841"/>
      <w:bookmarkStart w:id="5857" w:name="_Toc51852482"/>
      <w:bookmarkStart w:id="5858" w:name="_Toc56620433"/>
      <w:bookmarkStart w:id="5859" w:name="_Toc64448073"/>
      <w:bookmarkStart w:id="5860" w:name="_Toc74152849"/>
      <w:bookmarkStart w:id="5861" w:name="_Toc88656275"/>
      <w:bookmarkStart w:id="5862" w:name="_Toc88657334"/>
      <w:bookmarkStart w:id="5863" w:name="_Toc105657428"/>
      <w:bookmarkStart w:id="5864" w:name="_Toc106108809"/>
      <w:bookmarkStart w:id="5865" w:name="_Toc112687912"/>
      <w:bookmarkStart w:id="5866" w:name="_Toc155897808"/>
      <w:bookmarkEnd w:id="5855"/>
      <w:r>
        <w:t>9.3.2.8</w:t>
      </w:r>
      <w:r>
        <w:tab/>
      </w:r>
      <w:r>
        <w:rPr>
          <w:lang w:val="en-US"/>
        </w:rPr>
        <w:t>URI</w:t>
      </w:r>
      <w:bookmarkEnd w:id="5856"/>
      <w:bookmarkEnd w:id="5857"/>
      <w:bookmarkEnd w:id="5858"/>
      <w:bookmarkEnd w:id="5859"/>
      <w:bookmarkEnd w:id="5860"/>
      <w:bookmarkEnd w:id="5861"/>
      <w:bookmarkEnd w:id="5862"/>
      <w:bookmarkEnd w:id="5863"/>
      <w:bookmarkEnd w:id="5864"/>
      <w:bookmarkEnd w:id="5865"/>
      <w:bookmarkEnd w:id="5866"/>
    </w:p>
    <w:p w14:paraId="119F5B76" w14:textId="77777777" w:rsidR="00CB7092" w:rsidRDefault="00CB7092" w:rsidP="00CB7092">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14:paraId="6F791FD6"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298485E0" w14:textId="77777777" w:rsidR="00CB7092" w:rsidRDefault="00CB7092" w:rsidP="00F0477A">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10AB34" w14:textId="77777777" w:rsidR="00CB7092" w:rsidRDefault="00CB7092" w:rsidP="00F0477A">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84D903" w14:textId="77777777" w:rsidR="00CB7092" w:rsidRDefault="00CB7092" w:rsidP="00F0477A">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8609E1" w14:textId="77777777" w:rsidR="00CB7092" w:rsidRDefault="00CB7092" w:rsidP="00F0477A">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35C2A5" w14:textId="77777777" w:rsidR="00CB7092" w:rsidRDefault="00CB7092" w:rsidP="00F0477A">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B7092" w14:paraId="57EC7D3D" w14:textId="77777777" w:rsidTr="00F0477A">
        <w:trPr>
          <w:jc w:val="center"/>
        </w:trPr>
        <w:tc>
          <w:tcPr>
            <w:tcW w:w="2448" w:type="dxa"/>
            <w:tcBorders>
              <w:top w:val="single" w:sz="4" w:space="0" w:color="auto"/>
              <w:left w:val="single" w:sz="4" w:space="0" w:color="auto"/>
              <w:bottom w:val="single" w:sz="4" w:space="0" w:color="auto"/>
              <w:right w:val="single" w:sz="4" w:space="0" w:color="auto"/>
            </w:tcBorders>
          </w:tcPr>
          <w:p w14:paraId="14C7442A" w14:textId="77777777" w:rsidR="00CB7092" w:rsidRPr="002233A1" w:rsidRDefault="00CB7092" w:rsidP="00F0477A">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3B8EB6A1" w14:textId="77777777" w:rsidR="00CB7092" w:rsidRDefault="00CB7092" w:rsidP="00F0477A">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D01213E" w14:textId="77777777" w:rsidR="00CB7092" w:rsidRDefault="00CB7092" w:rsidP="00F0477A">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F6530CC" w14:textId="77777777" w:rsidR="00CB7092" w:rsidRDefault="00CB7092" w:rsidP="00F0477A">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480DE3E4" w14:textId="77777777" w:rsidR="00CB7092" w:rsidRDefault="00CB7092" w:rsidP="00F0477A">
            <w:pPr>
              <w:pStyle w:val="TAL"/>
              <w:keepNext w:val="0"/>
              <w:keepLines w:val="0"/>
              <w:widowControl w:val="0"/>
              <w:rPr>
                <w:rFonts w:eastAsia="SimSun"/>
                <w:lang w:eastAsia="ja-JP"/>
              </w:rPr>
            </w:pPr>
            <w:r>
              <w:rPr>
                <w:szCs w:val="18"/>
                <w:lang w:val="en-US" w:eastAsia="ja-JP"/>
              </w:rPr>
              <w:t>String representing URI (Uniform Resource Identifier)</w:t>
            </w:r>
          </w:p>
        </w:tc>
      </w:tr>
    </w:tbl>
    <w:p w14:paraId="268D7E14" w14:textId="77777777" w:rsidR="00CB7092" w:rsidRPr="00D629EF" w:rsidRDefault="00CB7092" w:rsidP="00CB7092">
      <w:pPr>
        <w:widowControl w:val="0"/>
      </w:pPr>
    </w:p>
    <w:p w14:paraId="1D2A94D8" w14:textId="77777777" w:rsidR="00CB7092" w:rsidRPr="00D629EF" w:rsidRDefault="00CB7092" w:rsidP="00CB7092">
      <w:pPr>
        <w:pStyle w:val="Heading3"/>
        <w:keepNext w:val="0"/>
        <w:keepLines w:val="0"/>
        <w:widowControl w:val="0"/>
      </w:pPr>
      <w:bookmarkStart w:id="5867" w:name="_CR9_3_3"/>
      <w:bookmarkStart w:id="5868" w:name="_Toc20955655"/>
      <w:bookmarkStart w:id="5869" w:name="_Toc29461098"/>
      <w:bookmarkStart w:id="5870" w:name="_Toc29505830"/>
      <w:bookmarkStart w:id="5871" w:name="_Toc36556355"/>
      <w:bookmarkStart w:id="5872" w:name="_Toc45881842"/>
      <w:bookmarkStart w:id="5873" w:name="_Toc51852483"/>
      <w:bookmarkStart w:id="5874" w:name="_Toc56620434"/>
      <w:bookmarkStart w:id="5875" w:name="_Toc64448074"/>
      <w:bookmarkStart w:id="5876" w:name="_Toc74152850"/>
      <w:bookmarkStart w:id="5877" w:name="_Toc88656276"/>
      <w:bookmarkStart w:id="5878" w:name="_Toc88657335"/>
      <w:bookmarkStart w:id="5879" w:name="_Toc105657429"/>
      <w:bookmarkStart w:id="5880" w:name="_Toc106108810"/>
      <w:bookmarkStart w:id="5881" w:name="_Toc112687913"/>
      <w:bookmarkStart w:id="5882" w:name="_Toc155897809"/>
      <w:bookmarkEnd w:id="5867"/>
      <w:r w:rsidRPr="00D629EF">
        <w:t>9.3.3</w:t>
      </w:r>
      <w:r w:rsidRPr="00673604">
        <w:rPr>
          <w:rPrChange w:id="5883" w:author="Ericsson User" w:date="2024-02-17T18:26:00Z">
            <w:rPr>
              <w:b/>
            </w:rPr>
          </w:rPrChange>
        </w:rPr>
        <w:tab/>
      </w:r>
      <w:r w:rsidRPr="00D629EF">
        <w:t>Container and List IE definitions</w:t>
      </w:r>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p w14:paraId="059CD234" w14:textId="77777777" w:rsidR="00CB7092" w:rsidRPr="00D629EF" w:rsidRDefault="00CB7092" w:rsidP="00CB7092">
      <w:pPr>
        <w:pStyle w:val="Heading4"/>
        <w:keepNext w:val="0"/>
        <w:keepLines w:val="0"/>
        <w:widowControl w:val="0"/>
      </w:pPr>
      <w:bookmarkStart w:id="5884" w:name="_CR9_3_3_1"/>
      <w:bookmarkStart w:id="5885" w:name="_Toc20955656"/>
      <w:bookmarkStart w:id="5886" w:name="_Toc29461099"/>
      <w:bookmarkStart w:id="5887" w:name="_Toc29505831"/>
      <w:bookmarkStart w:id="5888" w:name="_Toc36556356"/>
      <w:bookmarkStart w:id="5889" w:name="_Toc45881843"/>
      <w:bookmarkStart w:id="5890" w:name="_Toc51852484"/>
      <w:bookmarkStart w:id="5891" w:name="_Toc56620435"/>
      <w:bookmarkStart w:id="5892" w:name="_Toc64448075"/>
      <w:bookmarkStart w:id="5893" w:name="_Toc74152851"/>
      <w:bookmarkStart w:id="5894" w:name="_Toc88656277"/>
      <w:bookmarkStart w:id="5895" w:name="_Toc88657336"/>
      <w:bookmarkStart w:id="5896" w:name="_Toc105657430"/>
      <w:bookmarkStart w:id="5897" w:name="_Toc106108811"/>
      <w:bookmarkStart w:id="5898" w:name="_Toc112687914"/>
      <w:bookmarkStart w:id="5899" w:name="_Toc155897810"/>
      <w:bookmarkEnd w:id="5884"/>
      <w:r w:rsidRPr="00D629EF">
        <w:t>9.3.3.1</w:t>
      </w:r>
      <w:r w:rsidRPr="00D629EF">
        <w:tab/>
        <w:t>DRB To Setup List E-UTRAN</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6C38BD0D" w14:textId="77777777" w:rsidR="00CB7092" w:rsidRPr="00D629EF" w:rsidRDefault="00CB7092" w:rsidP="00CB7092">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024B7A7A" w14:textId="77777777" w:rsidTr="00F0477A">
        <w:trPr>
          <w:tblHeader/>
        </w:trPr>
        <w:tc>
          <w:tcPr>
            <w:tcW w:w="1112" w:type="pct"/>
            <w:tcBorders>
              <w:top w:val="single" w:sz="4" w:space="0" w:color="auto"/>
              <w:left w:val="single" w:sz="4" w:space="0" w:color="auto"/>
              <w:bottom w:val="single" w:sz="4" w:space="0" w:color="auto"/>
              <w:right w:val="single" w:sz="4" w:space="0" w:color="auto"/>
            </w:tcBorders>
          </w:tcPr>
          <w:p w14:paraId="57B98359"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2F0CF44"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B4C26B0"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375169D"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DF16C5D"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51D6F1C4" w14:textId="77777777" w:rsidR="00CB7092" w:rsidRPr="00D629EF" w:rsidRDefault="00CB7092" w:rsidP="00F0477A">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E05DF12" w14:textId="77777777" w:rsidR="00CB7092" w:rsidRPr="00D629EF" w:rsidRDefault="00CB7092" w:rsidP="00F0477A">
            <w:pPr>
              <w:pStyle w:val="TAH"/>
              <w:keepNext w:val="0"/>
              <w:keepLines w:val="0"/>
              <w:widowControl w:val="0"/>
              <w:rPr>
                <w:lang w:eastAsia="ja-JP"/>
              </w:rPr>
            </w:pPr>
            <w:r w:rsidRPr="00FA52B0">
              <w:rPr>
                <w:lang w:eastAsia="ja-JP"/>
              </w:rPr>
              <w:t>Assigned Criticality</w:t>
            </w:r>
          </w:p>
        </w:tc>
      </w:tr>
      <w:tr w:rsidR="00CB7092" w:rsidRPr="00D629EF" w14:paraId="7DA6931C" w14:textId="77777777" w:rsidTr="00F0477A">
        <w:tc>
          <w:tcPr>
            <w:tcW w:w="1112" w:type="pct"/>
            <w:tcBorders>
              <w:top w:val="single" w:sz="4" w:space="0" w:color="auto"/>
              <w:left w:val="single" w:sz="4" w:space="0" w:color="auto"/>
              <w:bottom w:val="single" w:sz="4" w:space="0" w:color="auto"/>
              <w:right w:val="single" w:sz="4" w:space="0" w:color="auto"/>
            </w:tcBorders>
          </w:tcPr>
          <w:p w14:paraId="24A651FE" w14:textId="77777777" w:rsidR="00CB7092" w:rsidRPr="00D629EF" w:rsidRDefault="00CB7092" w:rsidP="00F0477A">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1BA4558B"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A727EEE"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657C243C"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686FF5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3FE9BDF"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9AEB01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5543D891" w14:textId="77777777" w:rsidTr="00F0477A">
        <w:tc>
          <w:tcPr>
            <w:tcW w:w="1112" w:type="pct"/>
            <w:tcBorders>
              <w:top w:val="single" w:sz="4" w:space="0" w:color="auto"/>
              <w:left w:val="single" w:sz="4" w:space="0" w:color="auto"/>
              <w:bottom w:val="single" w:sz="4" w:space="0" w:color="auto"/>
              <w:right w:val="single" w:sz="4" w:space="0" w:color="auto"/>
            </w:tcBorders>
          </w:tcPr>
          <w:p w14:paraId="7A6685D1"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A288B7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7AA39B"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BE32934"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64B09D0F"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863B3D"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69B777D"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2EEACB3" w14:textId="77777777" w:rsidTr="00F0477A">
        <w:tc>
          <w:tcPr>
            <w:tcW w:w="1112" w:type="pct"/>
            <w:tcBorders>
              <w:top w:val="single" w:sz="4" w:space="0" w:color="auto"/>
              <w:left w:val="single" w:sz="4" w:space="0" w:color="auto"/>
              <w:bottom w:val="single" w:sz="4" w:space="0" w:color="auto"/>
              <w:right w:val="single" w:sz="4" w:space="0" w:color="auto"/>
            </w:tcBorders>
          </w:tcPr>
          <w:p w14:paraId="26D80A92"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lastRenderedPageBreak/>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491A38F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E09135C"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D3874E9" w14:textId="77777777" w:rsidR="00CB7092" w:rsidRPr="00D629EF" w:rsidRDefault="00CB7092" w:rsidP="00F0477A">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49E9C2DF" w14:textId="77777777" w:rsidR="00CB7092" w:rsidRPr="00D629EF" w:rsidRDefault="00CB7092" w:rsidP="00F0477A">
            <w:pPr>
              <w:pStyle w:val="TAL"/>
              <w:keepNext w:val="0"/>
              <w:keepLines w:val="0"/>
              <w:widowControl w:val="0"/>
              <w:rPr>
                <w:lang w:eastAsia="ja-JP"/>
              </w:rPr>
            </w:pPr>
          </w:p>
          <w:p w14:paraId="27E5AFA4"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8FFD1F"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BEE603B"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1CBF4DC" w14:textId="77777777" w:rsidTr="00F0477A">
        <w:tc>
          <w:tcPr>
            <w:tcW w:w="1112" w:type="pct"/>
            <w:tcBorders>
              <w:top w:val="single" w:sz="4" w:space="0" w:color="auto"/>
              <w:left w:val="single" w:sz="4" w:space="0" w:color="auto"/>
              <w:bottom w:val="single" w:sz="4" w:space="0" w:color="auto"/>
              <w:right w:val="single" w:sz="4" w:space="0" w:color="auto"/>
            </w:tcBorders>
          </w:tcPr>
          <w:p w14:paraId="19640CD9"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2E4D8EB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067ED1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DFEC466" w14:textId="77777777" w:rsidR="00CB7092" w:rsidRPr="00D629EF" w:rsidRDefault="00CB7092" w:rsidP="00F0477A">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11C15673"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1E21A4"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BFD5C55"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5C3A2E1" w14:textId="77777777" w:rsidTr="00F0477A">
        <w:tc>
          <w:tcPr>
            <w:tcW w:w="1112" w:type="pct"/>
            <w:tcBorders>
              <w:top w:val="single" w:sz="4" w:space="0" w:color="auto"/>
              <w:left w:val="single" w:sz="4" w:space="0" w:color="auto"/>
              <w:bottom w:val="single" w:sz="4" w:space="0" w:color="auto"/>
              <w:right w:val="single" w:sz="4" w:space="0" w:color="auto"/>
            </w:tcBorders>
          </w:tcPr>
          <w:p w14:paraId="087D5672"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4B6A019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CCB2AAD"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3107F0"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w:t>
            </w:r>
          </w:p>
          <w:p w14:paraId="490A5AE7"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D4E2C28"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00C503"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792CCB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66E00C48" w14:textId="77777777" w:rsidTr="00F0477A">
        <w:tc>
          <w:tcPr>
            <w:tcW w:w="1112" w:type="pct"/>
            <w:tcBorders>
              <w:top w:val="single" w:sz="4" w:space="0" w:color="auto"/>
              <w:left w:val="single" w:sz="4" w:space="0" w:color="auto"/>
              <w:bottom w:val="single" w:sz="4" w:space="0" w:color="auto"/>
              <w:right w:val="single" w:sz="4" w:space="0" w:color="auto"/>
            </w:tcBorders>
          </w:tcPr>
          <w:p w14:paraId="2D4C5FE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6607729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C4C12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3215DD"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6D7D70F6" w14:textId="77777777" w:rsidR="00CB7092" w:rsidRPr="00D629EF" w:rsidRDefault="00CB7092" w:rsidP="00F0477A">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0063779F"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2F0B1C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1764EA1C" w14:textId="77777777" w:rsidTr="00F0477A">
        <w:tc>
          <w:tcPr>
            <w:tcW w:w="1112" w:type="pct"/>
            <w:tcBorders>
              <w:top w:val="single" w:sz="4" w:space="0" w:color="auto"/>
              <w:left w:val="single" w:sz="4" w:space="0" w:color="auto"/>
              <w:bottom w:val="single" w:sz="4" w:space="0" w:color="auto"/>
              <w:right w:val="single" w:sz="4" w:space="0" w:color="auto"/>
            </w:tcBorders>
          </w:tcPr>
          <w:p w14:paraId="3C442633"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1D7A365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8369D7"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804CD2"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05100DE7"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F202E6"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66234D"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855AEED" w14:textId="77777777" w:rsidTr="00F0477A">
        <w:tc>
          <w:tcPr>
            <w:tcW w:w="1112" w:type="pct"/>
            <w:tcBorders>
              <w:top w:val="single" w:sz="4" w:space="0" w:color="auto"/>
              <w:left w:val="single" w:sz="4" w:space="0" w:color="auto"/>
              <w:bottom w:val="single" w:sz="4" w:space="0" w:color="auto"/>
              <w:right w:val="single" w:sz="4" w:space="0" w:color="auto"/>
            </w:tcBorders>
          </w:tcPr>
          <w:p w14:paraId="1576034D"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6B694D41" w14:textId="77777777" w:rsidR="00CB7092" w:rsidRPr="00D629EF" w:rsidRDefault="00CB7092" w:rsidP="00F0477A">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1C59DDD"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460CD0" w14:textId="77777777" w:rsidR="00CB7092" w:rsidRPr="00D629EF" w:rsidRDefault="00CB7092" w:rsidP="00F0477A">
            <w:pPr>
              <w:pStyle w:val="TAL"/>
              <w:keepNext w:val="0"/>
              <w:keepLines w:val="0"/>
              <w:widowControl w:val="0"/>
              <w:rPr>
                <w:noProof/>
              </w:rPr>
            </w:pPr>
            <w:r w:rsidRPr="00D629EF">
              <w:rPr>
                <w:noProof/>
              </w:rPr>
              <w:t xml:space="preserve">UP Parameters </w:t>
            </w:r>
          </w:p>
          <w:p w14:paraId="7B66661E" w14:textId="77777777" w:rsidR="00CB7092" w:rsidRPr="00D629EF" w:rsidRDefault="00CB7092" w:rsidP="00F0477A">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26895F2"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4D20EF"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F5374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6BCCFE9" w14:textId="77777777" w:rsidTr="00F0477A">
        <w:tc>
          <w:tcPr>
            <w:tcW w:w="1112" w:type="pct"/>
            <w:tcBorders>
              <w:top w:val="single" w:sz="4" w:space="0" w:color="auto"/>
              <w:left w:val="single" w:sz="4" w:space="0" w:color="auto"/>
              <w:bottom w:val="single" w:sz="4" w:space="0" w:color="auto"/>
              <w:right w:val="single" w:sz="4" w:space="0" w:color="auto"/>
            </w:tcBorders>
          </w:tcPr>
          <w:p w14:paraId="7A248CAA"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67355C67" w14:textId="77777777" w:rsidR="00CB7092" w:rsidRPr="00D629EF" w:rsidRDefault="00CB7092" w:rsidP="00F0477A">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526C4FF"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01B7E"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710B74BB" w14:textId="77777777" w:rsidR="00CB7092" w:rsidRPr="00D629EF" w:rsidRDefault="00CB7092" w:rsidP="00F0477A">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5F8A2078" w14:textId="11032D9F"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5900" w:author="Ericsson User" w:date="2024-02-17T19:17:00Z">
              <w:r w:rsidR="00C75E46" w:rsidRPr="0024288F">
                <w:t>"</w:t>
              </w:r>
            </w:ins>
            <w:r w:rsidRPr="00D629EF">
              <w:rPr>
                <w:lang w:eastAsia="ja-JP"/>
              </w:rPr>
              <w:t>DRB</w:t>
            </w:r>
            <w:ins w:id="5901" w:author="Ericsson User" w:date="2024-02-17T19:17:00Z">
              <w:r w:rsidR="00C75E46" w:rsidRPr="0024288F">
                <w:t>"</w:t>
              </w:r>
            </w:ins>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10C8338"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12DD33"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C168BC5" w14:textId="77777777" w:rsidTr="00F0477A">
        <w:tc>
          <w:tcPr>
            <w:tcW w:w="1112" w:type="pct"/>
            <w:tcBorders>
              <w:top w:val="single" w:sz="4" w:space="0" w:color="auto"/>
              <w:left w:val="single" w:sz="4" w:space="0" w:color="auto"/>
              <w:bottom w:val="single" w:sz="4" w:space="0" w:color="auto"/>
              <w:right w:val="single" w:sz="4" w:space="0" w:color="auto"/>
            </w:tcBorders>
          </w:tcPr>
          <w:p w14:paraId="0480E415"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5FBAA33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614478E"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9CC82"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w:t>
            </w:r>
          </w:p>
          <w:p w14:paraId="49F75A5D"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1527209" w14:textId="77777777" w:rsidR="00CB7092" w:rsidRPr="00D629EF" w:rsidRDefault="00CB7092" w:rsidP="00F0477A">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42ED8B5A" w14:textId="77777777" w:rsidR="00CB7092"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E07CB7F" w14:textId="77777777" w:rsidR="00CB7092" w:rsidRDefault="00CB7092" w:rsidP="00F0477A">
            <w:pPr>
              <w:pStyle w:val="TAC"/>
              <w:keepNext w:val="0"/>
              <w:keepLines w:val="0"/>
              <w:widowControl w:val="0"/>
              <w:rPr>
                <w:lang w:eastAsia="ja-JP"/>
              </w:rPr>
            </w:pPr>
            <w:r>
              <w:rPr>
                <w:lang w:eastAsia="ja-JP"/>
              </w:rPr>
              <w:t>-</w:t>
            </w:r>
          </w:p>
        </w:tc>
      </w:tr>
      <w:tr w:rsidR="00CB7092" w:rsidRPr="00D629EF" w14:paraId="2C17C0DF" w14:textId="77777777" w:rsidTr="00F0477A">
        <w:tc>
          <w:tcPr>
            <w:tcW w:w="1112" w:type="pct"/>
            <w:tcBorders>
              <w:top w:val="single" w:sz="4" w:space="0" w:color="auto"/>
              <w:left w:val="single" w:sz="4" w:space="0" w:color="auto"/>
              <w:bottom w:val="single" w:sz="4" w:space="0" w:color="auto"/>
              <w:right w:val="single" w:sz="4" w:space="0" w:color="auto"/>
            </w:tcBorders>
          </w:tcPr>
          <w:p w14:paraId="07FCED18" w14:textId="77777777" w:rsidR="00CB7092" w:rsidRPr="00D629EF" w:rsidRDefault="00CB7092" w:rsidP="00F0477A">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0D20742F" w14:textId="77777777" w:rsidR="00CB7092" w:rsidRPr="00D629EF" w:rsidRDefault="00CB7092" w:rsidP="00F0477A">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3115E6F9"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4AA544" w14:textId="77777777" w:rsidR="00CB7092" w:rsidRPr="000C0DE0" w:rsidRDefault="00CB7092" w:rsidP="00F0477A">
            <w:pPr>
              <w:pStyle w:val="TAL"/>
              <w:keepNext w:val="0"/>
              <w:keepLines w:val="0"/>
              <w:widowControl w:val="0"/>
              <w:rPr>
                <w:rFonts w:eastAsia="SimSun"/>
              </w:rPr>
            </w:pPr>
            <w:r w:rsidRPr="000C0DE0">
              <w:rPr>
                <w:rFonts w:eastAsia="SimSun"/>
              </w:rPr>
              <w:t>Transport Layer Address</w:t>
            </w:r>
          </w:p>
          <w:p w14:paraId="3AB2EE21" w14:textId="77777777" w:rsidR="00CB7092" w:rsidRPr="00D629EF" w:rsidRDefault="00CB7092" w:rsidP="00F0477A">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7D664C50" w14:textId="77777777" w:rsidR="00CB7092" w:rsidRDefault="00CB7092" w:rsidP="00F0477A">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88AA195" w14:textId="77777777" w:rsidR="00CB7092" w:rsidRDefault="00CB7092" w:rsidP="00F0477A">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965A92B" w14:textId="77777777" w:rsidR="00CB7092" w:rsidRDefault="00CB7092" w:rsidP="00F0477A">
            <w:pPr>
              <w:pStyle w:val="TAC"/>
              <w:keepNext w:val="0"/>
              <w:keepLines w:val="0"/>
              <w:widowControl w:val="0"/>
            </w:pPr>
            <w:r>
              <w:t>ignore</w:t>
            </w:r>
          </w:p>
        </w:tc>
      </w:tr>
      <w:tr w:rsidR="00CB7092" w:rsidRPr="00D629EF" w14:paraId="06622C77" w14:textId="77777777" w:rsidTr="00F0477A">
        <w:tc>
          <w:tcPr>
            <w:tcW w:w="1112" w:type="pct"/>
            <w:tcBorders>
              <w:top w:val="single" w:sz="4" w:space="0" w:color="auto"/>
              <w:left w:val="single" w:sz="4" w:space="0" w:color="auto"/>
              <w:bottom w:val="single" w:sz="4" w:space="0" w:color="auto"/>
              <w:right w:val="single" w:sz="4" w:space="0" w:color="auto"/>
            </w:tcBorders>
          </w:tcPr>
          <w:p w14:paraId="264EF438" w14:textId="77777777" w:rsidR="00CB7092" w:rsidRPr="006610C5" w:rsidRDefault="00CB7092" w:rsidP="00F0477A">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DFBCD94" w14:textId="77777777" w:rsidR="00CB7092" w:rsidRPr="000C0DE0" w:rsidRDefault="00CB7092" w:rsidP="00F0477A">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000A7A51"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316D8" w14:textId="77777777" w:rsidR="00CB7092" w:rsidRPr="000C0DE0" w:rsidRDefault="00CB7092" w:rsidP="00F0477A">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A9036C2" w14:textId="77777777" w:rsidR="00CB7092" w:rsidRPr="000C0DE0" w:rsidRDefault="00CB7092" w:rsidP="00F0477A">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3991933C" w14:textId="77777777" w:rsidR="00CB7092"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20CA27B6" w14:textId="77777777" w:rsidR="00CB7092" w:rsidRDefault="00CB7092" w:rsidP="00F0477A">
            <w:pPr>
              <w:pStyle w:val="TAC"/>
              <w:keepNext w:val="0"/>
              <w:keepLines w:val="0"/>
              <w:widowControl w:val="0"/>
              <w:rPr>
                <w:lang w:eastAsia="zh-CN"/>
              </w:rPr>
            </w:pPr>
            <w:r w:rsidRPr="00135FF5">
              <w:rPr>
                <w:rFonts w:hint="eastAsia"/>
                <w:lang w:eastAsia="zh-CN"/>
              </w:rPr>
              <w:t>reject</w:t>
            </w:r>
          </w:p>
        </w:tc>
      </w:tr>
    </w:tbl>
    <w:p w14:paraId="7F507F4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A2B6C47" w14:textId="77777777" w:rsidTr="00F0477A">
        <w:trPr>
          <w:jc w:val="center"/>
        </w:trPr>
        <w:tc>
          <w:tcPr>
            <w:tcW w:w="3686" w:type="dxa"/>
          </w:tcPr>
          <w:p w14:paraId="4E30EEBD" w14:textId="77777777" w:rsidR="00CB7092" w:rsidRPr="00D629EF" w:rsidRDefault="00CB7092" w:rsidP="00F0477A">
            <w:pPr>
              <w:pStyle w:val="TAH"/>
              <w:keepNext w:val="0"/>
              <w:keepLines w:val="0"/>
              <w:widowControl w:val="0"/>
            </w:pPr>
            <w:r w:rsidRPr="00D629EF">
              <w:t>Range bound</w:t>
            </w:r>
          </w:p>
        </w:tc>
        <w:tc>
          <w:tcPr>
            <w:tcW w:w="5670" w:type="dxa"/>
          </w:tcPr>
          <w:p w14:paraId="46439802" w14:textId="77777777" w:rsidR="00CB7092" w:rsidRPr="00D629EF" w:rsidRDefault="00CB7092" w:rsidP="00F0477A">
            <w:pPr>
              <w:pStyle w:val="TAH"/>
              <w:keepNext w:val="0"/>
              <w:keepLines w:val="0"/>
              <w:widowControl w:val="0"/>
            </w:pPr>
            <w:r w:rsidRPr="00D629EF">
              <w:t>Explanation</w:t>
            </w:r>
          </w:p>
        </w:tc>
      </w:tr>
      <w:tr w:rsidR="00CB7092" w:rsidRPr="00D629EF" w14:paraId="23F7B18A" w14:textId="77777777" w:rsidTr="00F0477A">
        <w:trPr>
          <w:jc w:val="center"/>
        </w:trPr>
        <w:tc>
          <w:tcPr>
            <w:tcW w:w="3686" w:type="dxa"/>
          </w:tcPr>
          <w:p w14:paraId="5EE5BAAE" w14:textId="77777777" w:rsidR="00CB7092" w:rsidRPr="00D629EF" w:rsidRDefault="00CB7092" w:rsidP="00F0477A">
            <w:pPr>
              <w:pStyle w:val="TAL"/>
              <w:keepNext w:val="0"/>
              <w:keepLines w:val="0"/>
              <w:widowControl w:val="0"/>
            </w:pPr>
            <w:r w:rsidRPr="00D629EF">
              <w:t>maxnoofDRBs</w:t>
            </w:r>
          </w:p>
        </w:tc>
        <w:tc>
          <w:tcPr>
            <w:tcW w:w="5670" w:type="dxa"/>
          </w:tcPr>
          <w:p w14:paraId="2E378BB7" w14:textId="77777777" w:rsidR="00CB7092" w:rsidRPr="00D629EF" w:rsidRDefault="00CB7092" w:rsidP="00F0477A">
            <w:pPr>
              <w:pStyle w:val="TAL"/>
              <w:keepNext w:val="0"/>
              <w:keepLines w:val="0"/>
              <w:widowControl w:val="0"/>
            </w:pPr>
            <w:r w:rsidRPr="00D629EF">
              <w:t>Maximum no. of DRBs for a UE. Value is 32.</w:t>
            </w:r>
          </w:p>
        </w:tc>
      </w:tr>
    </w:tbl>
    <w:p w14:paraId="7062CE9A" w14:textId="77777777" w:rsidR="00CB7092" w:rsidRPr="00D629EF" w:rsidRDefault="00CB7092" w:rsidP="00CB7092">
      <w:pPr>
        <w:widowControl w:val="0"/>
      </w:pPr>
    </w:p>
    <w:p w14:paraId="199CD120" w14:textId="77777777" w:rsidR="00CB7092" w:rsidRPr="00D629EF" w:rsidRDefault="00CB7092" w:rsidP="00CB7092">
      <w:pPr>
        <w:pStyle w:val="Heading4"/>
        <w:keepNext w:val="0"/>
        <w:keepLines w:val="0"/>
        <w:widowControl w:val="0"/>
      </w:pPr>
      <w:bookmarkStart w:id="5902" w:name="_CR9_3_3_2"/>
      <w:bookmarkStart w:id="5903" w:name="_Toc20955657"/>
      <w:bookmarkStart w:id="5904" w:name="_Toc29461100"/>
      <w:bookmarkStart w:id="5905" w:name="_Toc29505832"/>
      <w:bookmarkStart w:id="5906" w:name="_Toc36556357"/>
      <w:bookmarkStart w:id="5907" w:name="_Toc45881844"/>
      <w:bookmarkStart w:id="5908" w:name="_Toc51852485"/>
      <w:bookmarkStart w:id="5909" w:name="_Toc56620436"/>
      <w:bookmarkStart w:id="5910" w:name="_Toc64448076"/>
      <w:bookmarkStart w:id="5911" w:name="_Toc74152852"/>
      <w:bookmarkStart w:id="5912" w:name="_Toc88656278"/>
      <w:bookmarkStart w:id="5913" w:name="_Toc88657337"/>
      <w:bookmarkStart w:id="5914" w:name="_Toc105657431"/>
      <w:bookmarkStart w:id="5915" w:name="_Toc106108812"/>
      <w:bookmarkStart w:id="5916" w:name="_Toc112687915"/>
      <w:bookmarkStart w:id="5917" w:name="_Toc155897811"/>
      <w:bookmarkEnd w:id="5902"/>
      <w:r w:rsidRPr="00D629EF">
        <w:t>9.3.3.2</w:t>
      </w:r>
      <w:r w:rsidRPr="00D629EF">
        <w:tab/>
        <w:t>PDU Session Resource To Setup List</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300F70BF" w14:textId="77777777" w:rsidR="00CB7092" w:rsidRPr="00D629EF" w:rsidRDefault="00CB7092" w:rsidP="00CB7092">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4FC9A871"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5B652B19"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334482"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0D814AD"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9E2ECE"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B76555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B5203C"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0A25CA9"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10A4FC1F" w14:textId="77777777" w:rsidTr="00F0477A">
        <w:tc>
          <w:tcPr>
            <w:tcW w:w="2160" w:type="dxa"/>
            <w:tcBorders>
              <w:top w:val="single" w:sz="4" w:space="0" w:color="auto"/>
              <w:left w:val="single" w:sz="4" w:space="0" w:color="auto"/>
              <w:bottom w:val="single" w:sz="4" w:space="0" w:color="auto"/>
              <w:right w:val="single" w:sz="4" w:space="0" w:color="auto"/>
            </w:tcBorders>
          </w:tcPr>
          <w:p w14:paraId="064FEA38" w14:textId="77777777" w:rsidR="00CB7092" w:rsidRPr="000D67D7" w:rsidRDefault="00CB7092">
            <w:pPr>
              <w:pStyle w:val="TAL"/>
              <w:rPr>
                <w:b/>
                <w:bCs/>
                <w:rPrChange w:id="5918" w:author="Ericsson User" w:date="2024-02-17T19:03:00Z">
                  <w:rPr/>
                </w:rPrChange>
              </w:rPr>
              <w:pPrChange w:id="5919" w:author="Ericsson User" w:date="2024-02-17T19:03:00Z">
                <w:pPr>
                  <w:widowControl w:val="0"/>
                  <w:spacing w:after="0"/>
                  <w:ind w:leftChars="-11" w:left="-22"/>
                </w:pPr>
              </w:pPrChange>
            </w:pPr>
            <w:r w:rsidRPr="000D67D7">
              <w:rPr>
                <w:b/>
                <w:bCs/>
                <w:noProof/>
                <w:lang w:eastAsia="ja-JP"/>
                <w:rPrChange w:id="5920" w:author="Ericsson User" w:date="2024-02-17T19:03:00Z">
                  <w:rPr>
                    <w:noProof/>
                    <w:lang w:eastAsia="ja-JP"/>
                  </w:rPr>
                </w:rPrChange>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42D920C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CBB2F0" w14:textId="77777777" w:rsidR="00CB7092" w:rsidRPr="00D629EF" w:rsidRDefault="00CB7092" w:rsidP="00F0477A">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79C5498"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365EF9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41E7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162B7"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2BCAF65" w14:textId="77777777" w:rsidTr="00F0477A">
        <w:tc>
          <w:tcPr>
            <w:tcW w:w="2160" w:type="dxa"/>
            <w:tcBorders>
              <w:top w:val="single" w:sz="4" w:space="0" w:color="auto"/>
              <w:left w:val="single" w:sz="4" w:space="0" w:color="auto"/>
              <w:bottom w:val="single" w:sz="4" w:space="0" w:color="auto"/>
              <w:right w:val="single" w:sz="4" w:space="0" w:color="auto"/>
            </w:tcBorders>
          </w:tcPr>
          <w:p w14:paraId="2468EB7C" w14:textId="77777777" w:rsidR="00CB7092" w:rsidRPr="00D629EF" w:rsidRDefault="00CB7092" w:rsidP="00F0477A">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681EACB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D3E86D"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888D8B"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AACF5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1C94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F4506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1C05EFE" w14:textId="77777777" w:rsidTr="00F0477A">
        <w:tc>
          <w:tcPr>
            <w:tcW w:w="2160" w:type="dxa"/>
            <w:tcBorders>
              <w:top w:val="single" w:sz="4" w:space="0" w:color="auto"/>
              <w:left w:val="single" w:sz="4" w:space="0" w:color="auto"/>
              <w:bottom w:val="single" w:sz="4" w:space="0" w:color="auto"/>
              <w:right w:val="single" w:sz="4" w:space="0" w:color="auto"/>
            </w:tcBorders>
          </w:tcPr>
          <w:p w14:paraId="5BA18FD4"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6017A58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74E3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08A12" w14:textId="77777777" w:rsidR="00CB7092" w:rsidRPr="00D629EF" w:rsidRDefault="00CB7092" w:rsidP="00F0477A">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F7D923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EC18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38D4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0E75716" w14:textId="77777777" w:rsidTr="00F0477A">
        <w:tc>
          <w:tcPr>
            <w:tcW w:w="2160" w:type="dxa"/>
            <w:tcBorders>
              <w:top w:val="single" w:sz="4" w:space="0" w:color="auto"/>
              <w:left w:val="single" w:sz="4" w:space="0" w:color="auto"/>
              <w:bottom w:val="single" w:sz="4" w:space="0" w:color="auto"/>
              <w:right w:val="single" w:sz="4" w:space="0" w:color="auto"/>
            </w:tcBorders>
          </w:tcPr>
          <w:p w14:paraId="7C0933ED"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0819FC7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F7345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9F3EDA" w14:textId="77777777" w:rsidR="00CB7092" w:rsidRPr="00D629EF" w:rsidRDefault="00CB7092" w:rsidP="00F0477A">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53AFDD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2940B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A40F2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F8DA1E0" w14:textId="77777777" w:rsidTr="00F0477A">
        <w:tc>
          <w:tcPr>
            <w:tcW w:w="2160" w:type="dxa"/>
            <w:tcBorders>
              <w:top w:val="single" w:sz="4" w:space="0" w:color="auto"/>
              <w:left w:val="single" w:sz="4" w:space="0" w:color="auto"/>
              <w:bottom w:val="single" w:sz="4" w:space="0" w:color="auto"/>
              <w:right w:val="single" w:sz="4" w:space="0" w:color="auto"/>
            </w:tcBorders>
          </w:tcPr>
          <w:p w14:paraId="7604DF19"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33EFC8E1" w14:textId="77777777" w:rsidR="00CB7092" w:rsidRPr="00D629EF" w:rsidDel="00885225"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0E4"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324370" w14:textId="77777777" w:rsidR="00CB7092" w:rsidRPr="00D629EF" w:rsidRDefault="00CB7092" w:rsidP="00F0477A">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48520AC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73A3F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645B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9B2A7A8" w14:textId="77777777" w:rsidTr="00F0477A">
        <w:tc>
          <w:tcPr>
            <w:tcW w:w="2160" w:type="dxa"/>
            <w:tcBorders>
              <w:top w:val="single" w:sz="4" w:space="0" w:color="auto"/>
              <w:left w:val="single" w:sz="4" w:space="0" w:color="auto"/>
              <w:bottom w:val="single" w:sz="4" w:space="0" w:color="auto"/>
              <w:right w:val="single" w:sz="4" w:space="0" w:color="auto"/>
            </w:tcBorders>
          </w:tcPr>
          <w:p w14:paraId="3787D5C8"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71213777" w14:textId="77777777" w:rsidR="00CB7092" w:rsidRPr="00D629EF" w:rsidRDefault="00CB7092" w:rsidP="00F0477A">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59B9F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3FAADE" w14:textId="77777777" w:rsidR="00CB7092" w:rsidRPr="00D629EF" w:rsidRDefault="00CB7092" w:rsidP="00F0477A">
            <w:pPr>
              <w:pStyle w:val="TAL"/>
              <w:keepNext w:val="0"/>
              <w:keepLines w:val="0"/>
              <w:widowControl w:val="0"/>
              <w:rPr>
                <w:lang w:eastAsia="ja-JP"/>
              </w:rPr>
            </w:pPr>
            <w:r w:rsidRPr="00D629EF">
              <w:rPr>
                <w:lang w:eastAsia="ja-JP"/>
              </w:rPr>
              <w:t>Bit Rate</w:t>
            </w:r>
          </w:p>
          <w:p w14:paraId="108AEFB3" w14:textId="77777777" w:rsidR="00CB7092" w:rsidRPr="00D629EF" w:rsidRDefault="00CB7092" w:rsidP="00F0477A">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D1A72D4" w14:textId="77777777" w:rsidR="00CB7092" w:rsidRPr="00D629EF" w:rsidRDefault="00CB7092" w:rsidP="00F0477A">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3AB40FD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DF3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535B5D9" w14:textId="77777777" w:rsidTr="00F0477A">
        <w:tc>
          <w:tcPr>
            <w:tcW w:w="2160" w:type="dxa"/>
            <w:tcBorders>
              <w:top w:val="single" w:sz="4" w:space="0" w:color="auto"/>
              <w:left w:val="single" w:sz="4" w:space="0" w:color="auto"/>
              <w:bottom w:val="single" w:sz="4" w:space="0" w:color="auto"/>
              <w:right w:val="single" w:sz="4" w:space="0" w:color="auto"/>
            </w:tcBorders>
          </w:tcPr>
          <w:p w14:paraId="65D6A2BC"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62DE3C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894A0C"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EAA413" w14:textId="77777777" w:rsidR="00CB7092" w:rsidRPr="00D629EF" w:rsidRDefault="00CB7092" w:rsidP="00F0477A">
            <w:pPr>
              <w:pStyle w:val="TAL"/>
              <w:keepNext w:val="0"/>
              <w:keepLines w:val="0"/>
              <w:widowControl w:val="0"/>
              <w:rPr>
                <w:lang w:eastAsia="ja-JP"/>
              </w:rPr>
            </w:pPr>
            <w:r w:rsidRPr="00D629EF">
              <w:rPr>
                <w:lang w:eastAsia="ja-JP"/>
              </w:rPr>
              <w:t>UP Transport Layer Information</w:t>
            </w:r>
          </w:p>
          <w:p w14:paraId="7EA52E16" w14:textId="77777777" w:rsidR="00CB7092" w:rsidRPr="00D629EF" w:rsidRDefault="00CB7092" w:rsidP="00F0477A">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1E6033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175F0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572E5"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848601C" w14:textId="77777777" w:rsidTr="00F0477A">
        <w:tc>
          <w:tcPr>
            <w:tcW w:w="2160" w:type="dxa"/>
            <w:tcBorders>
              <w:top w:val="single" w:sz="4" w:space="0" w:color="auto"/>
              <w:left w:val="single" w:sz="4" w:space="0" w:color="auto"/>
              <w:bottom w:val="single" w:sz="4" w:space="0" w:color="auto"/>
              <w:right w:val="single" w:sz="4" w:space="0" w:color="auto"/>
            </w:tcBorders>
          </w:tcPr>
          <w:p w14:paraId="388E2D02" w14:textId="77777777" w:rsidR="00CB7092" w:rsidRPr="00D629EF" w:rsidRDefault="00CB7092" w:rsidP="00F0477A">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1618423" w14:textId="77777777" w:rsidR="00CB7092" w:rsidRPr="00D629EF" w:rsidRDefault="00CB7092" w:rsidP="00F0477A">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17077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85FE0D"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Request </w:t>
            </w:r>
          </w:p>
          <w:p w14:paraId="02701DCE" w14:textId="77777777" w:rsidR="00CB7092" w:rsidRPr="00D629EF" w:rsidRDefault="00CB7092" w:rsidP="00F0477A">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2341CA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C5B6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B97B8"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CA4A01D" w14:textId="77777777" w:rsidTr="00F0477A">
        <w:tc>
          <w:tcPr>
            <w:tcW w:w="2160" w:type="dxa"/>
            <w:tcBorders>
              <w:top w:val="single" w:sz="4" w:space="0" w:color="auto"/>
              <w:left w:val="single" w:sz="4" w:space="0" w:color="auto"/>
              <w:bottom w:val="single" w:sz="4" w:space="0" w:color="auto"/>
              <w:right w:val="single" w:sz="4" w:space="0" w:color="auto"/>
            </w:tcBorders>
          </w:tcPr>
          <w:p w14:paraId="4B9BEC16" w14:textId="77777777" w:rsidR="00CB7092" w:rsidRPr="00D629EF" w:rsidRDefault="00CB7092" w:rsidP="00F0477A">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37BCE0A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027C1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607FDC"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67160984"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377EAB0" w14:textId="2AF1C1C2"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w:t>
            </w:r>
            <w:r w:rsidRPr="00D629EF">
              <w:rPr>
                <w:lang w:eastAsia="ja-JP"/>
              </w:rPr>
              <w:lastRenderedPageBreak/>
              <w:t xml:space="preserve">Level is set to </w:t>
            </w:r>
            <w:ins w:id="5921" w:author="Ericsson User" w:date="2024-02-17T19:17:00Z">
              <w:r w:rsidR="00C75E46" w:rsidRPr="0024288F">
                <w:t>"</w:t>
              </w:r>
            </w:ins>
            <w:r w:rsidRPr="00D629EF">
              <w:rPr>
                <w:lang w:eastAsia="ja-JP"/>
              </w:rPr>
              <w:t>PDU Session</w:t>
            </w:r>
            <w:ins w:id="5922" w:author="Ericsson User" w:date="2024-02-17T19:17: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7344B2" w14:textId="77777777" w:rsidR="00CB7092" w:rsidRPr="00D629EF" w:rsidRDefault="00CB7092" w:rsidP="00F0477A">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31F2392"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13258DE" w14:textId="77777777" w:rsidTr="00F0477A">
        <w:tc>
          <w:tcPr>
            <w:tcW w:w="2160" w:type="dxa"/>
            <w:tcBorders>
              <w:top w:val="single" w:sz="4" w:space="0" w:color="auto"/>
              <w:left w:val="single" w:sz="4" w:space="0" w:color="auto"/>
              <w:bottom w:val="single" w:sz="4" w:space="0" w:color="auto"/>
              <w:right w:val="single" w:sz="4" w:space="0" w:color="auto"/>
            </w:tcBorders>
          </w:tcPr>
          <w:p w14:paraId="229F269E"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E994A1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BB8A1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DE10F"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w:t>
            </w:r>
          </w:p>
          <w:p w14:paraId="5B9FDF94"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51168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D9B96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AB1431" w14:textId="77777777" w:rsidR="00CB7092" w:rsidRPr="00D629EF" w:rsidRDefault="00CB7092" w:rsidP="00F0477A">
            <w:pPr>
              <w:pStyle w:val="TAC"/>
              <w:keepNext w:val="0"/>
              <w:keepLines w:val="0"/>
              <w:widowControl w:val="0"/>
              <w:rPr>
                <w:lang w:eastAsia="ja-JP"/>
              </w:rPr>
            </w:pPr>
            <w:r w:rsidRPr="00D629EF">
              <w:rPr>
                <w:lang w:eastAsia="ja-JP"/>
              </w:rPr>
              <w:t>-</w:t>
            </w:r>
          </w:p>
        </w:tc>
      </w:tr>
      <w:tr w:rsidR="00866DCD" w:rsidRPr="00D629EF" w14:paraId="48B46E33" w14:textId="77777777" w:rsidTr="00F0477A">
        <w:tc>
          <w:tcPr>
            <w:tcW w:w="2160" w:type="dxa"/>
            <w:tcBorders>
              <w:top w:val="single" w:sz="4" w:space="0" w:color="auto"/>
              <w:left w:val="single" w:sz="4" w:space="0" w:color="auto"/>
              <w:bottom w:val="single" w:sz="4" w:space="0" w:color="auto"/>
              <w:right w:val="single" w:sz="4" w:space="0" w:color="auto"/>
            </w:tcBorders>
          </w:tcPr>
          <w:p w14:paraId="138817EA" w14:textId="77777777" w:rsidR="00866DCD" w:rsidRPr="00D629EF" w:rsidRDefault="00866DCD" w:rsidP="00866DCD">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670A289F" w14:textId="77777777" w:rsidR="00866DCD" w:rsidRPr="00D629EF" w:rsidRDefault="00866DCD" w:rsidP="00866DCD">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C559F2" w14:textId="77777777" w:rsidR="00866DCD" w:rsidRPr="00D629EF" w:rsidRDefault="00866DCD" w:rsidP="00866DC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1847E5" w14:textId="77777777" w:rsidR="00866DCD" w:rsidRPr="00D629EF" w:rsidRDefault="00866DCD" w:rsidP="00866DCD">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78AF1C3" w14:textId="77777777" w:rsidR="00866DCD" w:rsidRPr="00D629EF" w:rsidRDefault="00866DCD" w:rsidP="00866DCD">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86989F3" w14:textId="7FBD85E3" w:rsidR="00866DCD" w:rsidRPr="00D629EF" w:rsidRDefault="00866DCD" w:rsidP="00866DCD">
            <w:pPr>
              <w:pStyle w:val="TAC"/>
              <w:keepNext w:val="0"/>
              <w:keepLines w:val="0"/>
              <w:widowControl w:val="0"/>
              <w:rPr>
                <w:lang w:eastAsia="ja-JP"/>
              </w:rPr>
            </w:pPr>
            <w:ins w:id="5923" w:author="Ericsson User" w:date="2024-02-17T21:20:00Z">
              <w:r w:rsidRPr="00D629EF">
                <w:rPr>
                  <w:lang w:eastAsia="ja-JP"/>
                </w:rPr>
                <w:t>-</w:t>
              </w:r>
            </w:ins>
            <w:del w:id="5924" w:author="Ericsson User" w:date="2024-02-17T21:20:00Z">
              <w:r w:rsidRPr="00D629EF" w:rsidDel="00FB6530">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13DE0D64" w14:textId="699A5E61" w:rsidR="00866DCD" w:rsidRPr="00D629EF" w:rsidRDefault="00866DCD" w:rsidP="00866DCD">
            <w:pPr>
              <w:pStyle w:val="TAC"/>
              <w:keepNext w:val="0"/>
              <w:keepLines w:val="0"/>
              <w:widowControl w:val="0"/>
              <w:rPr>
                <w:lang w:eastAsia="ja-JP"/>
              </w:rPr>
            </w:pPr>
            <w:ins w:id="5925" w:author="Ericsson User" w:date="2024-02-17T21:20:00Z">
              <w:r w:rsidRPr="00D629EF">
                <w:rPr>
                  <w:lang w:eastAsia="ja-JP"/>
                </w:rPr>
                <w:t>-</w:t>
              </w:r>
            </w:ins>
            <w:del w:id="5926" w:author="Ericsson User" w:date="2024-02-17T21:20:00Z">
              <w:r w:rsidRPr="00D629EF" w:rsidDel="00FB6530">
                <w:rPr>
                  <w:lang w:eastAsia="ja-JP"/>
                </w:rPr>
                <w:delText>ignore</w:delText>
              </w:r>
            </w:del>
          </w:p>
        </w:tc>
      </w:tr>
      <w:tr w:rsidR="00CB7092" w:rsidRPr="00D629EF" w:rsidDel="00866DCD" w14:paraId="1BAD1F6D" w14:textId="0836FF37" w:rsidTr="00F0477A">
        <w:tc>
          <w:tcPr>
            <w:tcW w:w="2160" w:type="dxa"/>
            <w:tcBorders>
              <w:top w:val="single" w:sz="4" w:space="0" w:color="auto"/>
              <w:left w:val="single" w:sz="4" w:space="0" w:color="auto"/>
              <w:bottom w:val="single" w:sz="4" w:space="0" w:color="auto"/>
              <w:right w:val="single" w:sz="4" w:space="0" w:color="auto"/>
            </w:tcBorders>
          </w:tcPr>
          <w:p w14:paraId="4CF46F32" w14:textId="7F93FDE0" w:rsidR="00CB7092" w:rsidRPr="00D629EF" w:rsidDel="00866DCD" w:rsidRDefault="00CB7092" w:rsidP="00F0477A">
            <w:pPr>
              <w:widowControl w:val="0"/>
              <w:spacing w:after="0"/>
              <w:ind w:leftChars="60" w:left="120"/>
              <w:rPr>
                <w:moveFrom w:id="5927" w:author="Ericsson User" w:date="2024-02-17T21:21:00Z"/>
                <w:rFonts w:ascii="Arial" w:hAnsi="Arial" w:cs="Arial"/>
                <w:noProof/>
                <w:sz w:val="18"/>
                <w:szCs w:val="18"/>
                <w:lang w:eastAsia="ja-JP"/>
              </w:rPr>
            </w:pPr>
            <w:moveFromRangeStart w:id="5928" w:author="Ericsson User" w:date="2024-02-17T21:21:00Z" w:name="move159097285"/>
            <w:moveFrom w:id="5929" w:author="Ericsson User" w:date="2024-02-17T21:21:00Z">
              <w:r w:rsidRPr="00D629EF" w:rsidDel="00866DCD">
                <w:rPr>
                  <w:rFonts w:ascii="Arial" w:hAnsi="Arial" w:cs="Arial"/>
                  <w:noProof/>
                  <w:sz w:val="18"/>
                  <w:szCs w:val="18"/>
                  <w:lang w:eastAsia="ja-JP"/>
                </w:rPr>
                <w:t>&gt;Common Network Instance</w:t>
              </w:r>
            </w:moveFrom>
          </w:p>
        </w:tc>
        <w:tc>
          <w:tcPr>
            <w:tcW w:w="1080" w:type="dxa"/>
            <w:tcBorders>
              <w:top w:val="single" w:sz="4" w:space="0" w:color="auto"/>
              <w:left w:val="single" w:sz="4" w:space="0" w:color="auto"/>
              <w:bottom w:val="single" w:sz="4" w:space="0" w:color="auto"/>
              <w:right w:val="single" w:sz="4" w:space="0" w:color="auto"/>
            </w:tcBorders>
          </w:tcPr>
          <w:p w14:paraId="585AB4BE" w14:textId="11B7293D" w:rsidR="00CB7092" w:rsidRPr="00D629EF" w:rsidDel="00866DCD" w:rsidRDefault="00CB7092" w:rsidP="00F0477A">
            <w:pPr>
              <w:pStyle w:val="TAL"/>
              <w:keepNext w:val="0"/>
              <w:keepLines w:val="0"/>
              <w:widowControl w:val="0"/>
              <w:rPr>
                <w:moveFrom w:id="5930" w:author="Ericsson User" w:date="2024-02-17T21:21:00Z"/>
                <w:lang w:eastAsia="ja-JP"/>
              </w:rPr>
            </w:pPr>
            <w:moveFrom w:id="5931" w:author="Ericsson User" w:date="2024-02-17T21:21:00Z">
              <w:r w:rsidRPr="00D629EF" w:rsidDel="00866DCD">
                <w:rPr>
                  <w:rFonts w:cs="Arial"/>
                  <w:szCs w:val="18"/>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2AD4C639" w14:textId="3AB5C0FB" w:rsidR="00CB7092" w:rsidRPr="00D629EF" w:rsidDel="00866DCD" w:rsidRDefault="00CB7092" w:rsidP="00F0477A">
            <w:pPr>
              <w:pStyle w:val="TAL"/>
              <w:keepNext w:val="0"/>
              <w:keepLines w:val="0"/>
              <w:widowControl w:val="0"/>
              <w:rPr>
                <w:moveFrom w:id="5932" w:author="Ericsson User" w:date="2024-02-17T21:21:00Z"/>
                <w:lang w:eastAsia="ja-JP"/>
              </w:rPr>
            </w:pPr>
          </w:p>
        </w:tc>
        <w:tc>
          <w:tcPr>
            <w:tcW w:w="1512" w:type="dxa"/>
            <w:tcBorders>
              <w:top w:val="single" w:sz="4" w:space="0" w:color="auto"/>
              <w:left w:val="single" w:sz="4" w:space="0" w:color="auto"/>
              <w:bottom w:val="single" w:sz="4" w:space="0" w:color="auto"/>
              <w:right w:val="single" w:sz="4" w:space="0" w:color="auto"/>
            </w:tcBorders>
          </w:tcPr>
          <w:p w14:paraId="3FC55372" w14:textId="035AFD84" w:rsidR="00CB7092" w:rsidRPr="00D629EF" w:rsidDel="00866DCD" w:rsidRDefault="00CB7092" w:rsidP="00F0477A">
            <w:pPr>
              <w:pStyle w:val="TAL"/>
              <w:keepNext w:val="0"/>
              <w:keepLines w:val="0"/>
              <w:widowControl w:val="0"/>
              <w:rPr>
                <w:moveFrom w:id="5933" w:author="Ericsson User" w:date="2024-02-17T21:21:00Z"/>
                <w:noProof/>
                <w:lang w:eastAsia="ja-JP"/>
              </w:rPr>
            </w:pPr>
            <w:moveFrom w:id="5934" w:author="Ericsson User" w:date="2024-02-17T21:21:00Z">
              <w:r w:rsidRPr="00D629EF" w:rsidDel="00866DCD">
                <w:rPr>
                  <w:rFonts w:cs="Arial"/>
                  <w:noProof/>
                  <w:szCs w:val="18"/>
                  <w:lang w:eastAsia="ja-JP"/>
                </w:rPr>
                <w:t>9.3.1.66</w:t>
              </w:r>
            </w:moveFrom>
          </w:p>
        </w:tc>
        <w:tc>
          <w:tcPr>
            <w:tcW w:w="1728" w:type="dxa"/>
            <w:tcBorders>
              <w:top w:val="single" w:sz="4" w:space="0" w:color="auto"/>
              <w:left w:val="single" w:sz="4" w:space="0" w:color="auto"/>
              <w:bottom w:val="single" w:sz="4" w:space="0" w:color="auto"/>
              <w:right w:val="single" w:sz="4" w:space="0" w:color="auto"/>
            </w:tcBorders>
          </w:tcPr>
          <w:p w14:paraId="101F14FC" w14:textId="54BC6E8B" w:rsidR="00CB7092" w:rsidRPr="00D629EF" w:rsidDel="00866DCD" w:rsidRDefault="00CB7092" w:rsidP="00F0477A">
            <w:pPr>
              <w:pStyle w:val="TAL"/>
              <w:keepNext w:val="0"/>
              <w:keepLines w:val="0"/>
              <w:widowControl w:val="0"/>
              <w:rPr>
                <w:moveFrom w:id="5935" w:author="Ericsson User" w:date="2024-02-17T21:21: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74AF7D" w14:textId="2F18747B" w:rsidR="00CB7092" w:rsidRPr="00D629EF" w:rsidDel="00866DCD" w:rsidRDefault="00CB7092" w:rsidP="00F0477A">
            <w:pPr>
              <w:pStyle w:val="TAC"/>
              <w:keepNext w:val="0"/>
              <w:keepLines w:val="0"/>
              <w:widowControl w:val="0"/>
              <w:rPr>
                <w:moveFrom w:id="5936" w:author="Ericsson User" w:date="2024-02-17T21:21:00Z"/>
                <w:lang w:eastAsia="ja-JP"/>
              </w:rPr>
            </w:pPr>
            <w:moveFrom w:id="5937" w:author="Ericsson User" w:date="2024-02-17T21:21:00Z">
              <w:r w:rsidRPr="00D629EF" w:rsidDel="00866DCD">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7E7CFAC4" w14:textId="2E1C2151" w:rsidR="00CB7092" w:rsidRPr="00D629EF" w:rsidDel="00866DCD" w:rsidRDefault="00CB7092" w:rsidP="00F0477A">
            <w:pPr>
              <w:pStyle w:val="TAC"/>
              <w:keepNext w:val="0"/>
              <w:keepLines w:val="0"/>
              <w:widowControl w:val="0"/>
              <w:rPr>
                <w:moveFrom w:id="5938" w:author="Ericsson User" w:date="2024-02-17T21:21:00Z"/>
                <w:lang w:eastAsia="ja-JP"/>
              </w:rPr>
            </w:pPr>
            <w:moveFrom w:id="5939" w:author="Ericsson User" w:date="2024-02-17T21:21:00Z">
              <w:r w:rsidRPr="00D629EF" w:rsidDel="00866DCD">
                <w:rPr>
                  <w:lang w:eastAsia="ja-JP"/>
                </w:rPr>
                <w:t>ignore</w:t>
              </w:r>
            </w:moveFrom>
          </w:p>
        </w:tc>
      </w:tr>
      <w:moveFromRangeEnd w:id="5928"/>
      <w:tr w:rsidR="00CB7092" w:rsidRPr="00D629EF" w14:paraId="3767ABCB" w14:textId="77777777" w:rsidTr="00F0477A">
        <w:tc>
          <w:tcPr>
            <w:tcW w:w="2160" w:type="dxa"/>
            <w:tcBorders>
              <w:top w:val="single" w:sz="4" w:space="0" w:color="auto"/>
              <w:left w:val="single" w:sz="4" w:space="0" w:color="auto"/>
              <w:bottom w:val="single" w:sz="4" w:space="0" w:color="auto"/>
              <w:right w:val="single" w:sz="4" w:space="0" w:color="auto"/>
            </w:tcBorders>
          </w:tcPr>
          <w:p w14:paraId="5B9B5391"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70E1B9A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9BABDC" w14:textId="77777777" w:rsidR="00CB7092" w:rsidRPr="00D629EF" w:rsidRDefault="00CB7092" w:rsidP="00F0477A">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51CE452"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0700FF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1E32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1345C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6129C1C" w14:textId="77777777" w:rsidTr="00F0477A">
        <w:tc>
          <w:tcPr>
            <w:tcW w:w="2160" w:type="dxa"/>
            <w:tcBorders>
              <w:top w:val="single" w:sz="4" w:space="0" w:color="auto"/>
              <w:left w:val="single" w:sz="4" w:space="0" w:color="auto"/>
              <w:bottom w:val="single" w:sz="4" w:space="0" w:color="auto"/>
              <w:right w:val="single" w:sz="4" w:space="0" w:color="auto"/>
            </w:tcBorders>
          </w:tcPr>
          <w:p w14:paraId="1F366ACE" w14:textId="77777777" w:rsidR="00CB7092" w:rsidRPr="00D629EF" w:rsidRDefault="00CB7092" w:rsidP="00F0477A">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05AC356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8A9993"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232635B"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1A9AC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B0ED4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8AC775"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B564398" w14:textId="77777777" w:rsidTr="00F0477A">
        <w:tc>
          <w:tcPr>
            <w:tcW w:w="2160" w:type="dxa"/>
            <w:tcBorders>
              <w:top w:val="single" w:sz="4" w:space="0" w:color="auto"/>
              <w:left w:val="single" w:sz="4" w:space="0" w:color="auto"/>
              <w:bottom w:val="single" w:sz="4" w:space="0" w:color="auto"/>
              <w:right w:val="single" w:sz="4" w:space="0" w:color="auto"/>
            </w:tcBorders>
          </w:tcPr>
          <w:p w14:paraId="02FBB864"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DDD7C1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EF4FB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D0D3AC"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56B4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01CED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683F6E"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6428B4BE" w14:textId="77777777" w:rsidTr="00F0477A">
        <w:tc>
          <w:tcPr>
            <w:tcW w:w="2160" w:type="dxa"/>
            <w:tcBorders>
              <w:top w:val="single" w:sz="4" w:space="0" w:color="auto"/>
              <w:left w:val="single" w:sz="4" w:space="0" w:color="auto"/>
              <w:bottom w:val="single" w:sz="4" w:space="0" w:color="auto"/>
              <w:right w:val="single" w:sz="4" w:space="0" w:color="auto"/>
            </w:tcBorders>
          </w:tcPr>
          <w:p w14:paraId="576BCF85"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E050F16" w14:textId="77777777" w:rsidR="00CB7092" w:rsidRPr="00D629EF" w:rsidRDefault="00CB7092" w:rsidP="00F0477A">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209CC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2C4E33" w14:textId="77777777" w:rsidR="00CB7092" w:rsidRPr="00D629EF" w:rsidRDefault="00CB7092" w:rsidP="00F0477A">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FC0B95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92518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4DD67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CB1618C" w14:textId="77777777" w:rsidTr="00F0477A">
        <w:tc>
          <w:tcPr>
            <w:tcW w:w="2160" w:type="dxa"/>
            <w:tcBorders>
              <w:top w:val="single" w:sz="4" w:space="0" w:color="auto"/>
              <w:left w:val="single" w:sz="4" w:space="0" w:color="auto"/>
              <w:bottom w:val="single" w:sz="4" w:space="0" w:color="auto"/>
              <w:right w:val="single" w:sz="4" w:space="0" w:color="auto"/>
            </w:tcBorders>
          </w:tcPr>
          <w:p w14:paraId="08AADB5B"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DADEEF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B5BA2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B308AA" w14:textId="77777777" w:rsidR="00CB7092" w:rsidRPr="00D629EF" w:rsidRDefault="00CB7092" w:rsidP="00F0477A">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016038D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70D30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5CFF0C"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CFD5188" w14:textId="77777777" w:rsidTr="00F0477A">
        <w:tc>
          <w:tcPr>
            <w:tcW w:w="2160" w:type="dxa"/>
            <w:tcBorders>
              <w:top w:val="single" w:sz="4" w:space="0" w:color="auto"/>
              <w:left w:val="single" w:sz="4" w:space="0" w:color="auto"/>
              <w:bottom w:val="single" w:sz="4" w:space="0" w:color="auto"/>
              <w:right w:val="single" w:sz="4" w:space="0" w:color="auto"/>
            </w:tcBorders>
          </w:tcPr>
          <w:p w14:paraId="1BF8312C"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B831B6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BE538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3960143"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7CBB1DC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3906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873C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A88F305" w14:textId="77777777" w:rsidTr="00F0477A">
        <w:tc>
          <w:tcPr>
            <w:tcW w:w="2160" w:type="dxa"/>
            <w:tcBorders>
              <w:top w:val="single" w:sz="4" w:space="0" w:color="auto"/>
              <w:left w:val="single" w:sz="4" w:space="0" w:color="auto"/>
              <w:bottom w:val="single" w:sz="4" w:space="0" w:color="auto"/>
              <w:right w:val="single" w:sz="4" w:space="0" w:color="auto"/>
            </w:tcBorders>
          </w:tcPr>
          <w:p w14:paraId="7D2DC4DD"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5FE6592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F72B9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4F6A49" w14:textId="77777777" w:rsidR="00CB7092" w:rsidRPr="00D629EF" w:rsidRDefault="00CB7092" w:rsidP="00F0477A">
            <w:pPr>
              <w:pStyle w:val="TAL"/>
              <w:keepNext w:val="0"/>
              <w:keepLines w:val="0"/>
              <w:widowControl w:val="0"/>
              <w:rPr>
                <w:noProof/>
                <w:lang w:eastAsia="ja-JP"/>
              </w:rPr>
            </w:pPr>
            <w:r w:rsidRPr="00D629EF">
              <w:rPr>
                <w:noProof/>
                <w:lang w:eastAsia="ja-JP"/>
              </w:rPr>
              <w:t>QoS Flow QoS Parameters List</w:t>
            </w:r>
          </w:p>
          <w:p w14:paraId="24AD6217" w14:textId="77777777" w:rsidR="00CB7092" w:rsidRPr="00D629EF" w:rsidRDefault="00CB7092" w:rsidP="00F0477A">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2A98D1A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04145"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C4DE17"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CE21077" w14:textId="77777777" w:rsidTr="00F0477A">
        <w:tc>
          <w:tcPr>
            <w:tcW w:w="2160" w:type="dxa"/>
            <w:tcBorders>
              <w:top w:val="single" w:sz="4" w:space="0" w:color="auto"/>
              <w:left w:val="single" w:sz="4" w:space="0" w:color="auto"/>
              <w:bottom w:val="single" w:sz="4" w:space="0" w:color="auto"/>
              <w:right w:val="single" w:sz="4" w:space="0" w:color="auto"/>
            </w:tcBorders>
          </w:tcPr>
          <w:p w14:paraId="62DFD869"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07E2CE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8E78C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BD6894"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Request </w:t>
            </w:r>
          </w:p>
          <w:p w14:paraId="3C61C544"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0DD990D5" w14:textId="77777777" w:rsidR="00CB7092" w:rsidRPr="00D629EF" w:rsidRDefault="00CB7092" w:rsidP="00F0477A">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E95E7A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525A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EC5E428" w14:textId="77777777" w:rsidTr="00F0477A">
        <w:tc>
          <w:tcPr>
            <w:tcW w:w="2160" w:type="dxa"/>
            <w:tcBorders>
              <w:top w:val="single" w:sz="4" w:space="0" w:color="auto"/>
              <w:left w:val="single" w:sz="4" w:space="0" w:color="auto"/>
              <w:bottom w:val="single" w:sz="4" w:space="0" w:color="auto"/>
              <w:right w:val="single" w:sz="4" w:space="0" w:color="auto"/>
            </w:tcBorders>
          </w:tcPr>
          <w:p w14:paraId="079EAA28" w14:textId="77777777" w:rsidR="00CB7092" w:rsidRPr="00D629EF" w:rsidRDefault="00CB7092" w:rsidP="00F0477A">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CF27CF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232E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56BF7A"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22FC67B7"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8239A64" w14:textId="13E4A91C"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5940" w:author="Ericsson User" w:date="2024-02-17T19:17:00Z">
              <w:r w:rsidR="00C75E46" w:rsidRPr="0024288F">
                <w:t>"</w:t>
              </w:r>
            </w:ins>
            <w:r w:rsidRPr="00D629EF">
              <w:rPr>
                <w:lang w:eastAsia="ja-JP"/>
              </w:rPr>
              <w:t>DRB</w:t>
            </w:r>
            <w:ins w:id="5941" w:author="Ericsson User" w:date="2024-02-17T19:17: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E6D00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7BDB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DE3B71E" w14:textId="77777777" w:rsidTr="00F0477A">
        <w:tc>
          <w:tcPr>
            <w:tcW w:w="2160" w:type="dxa"/>
            <w:tcBorders>
              <w:top w:val="single" w:sz="4" w:space="0" w:color="auto"/>
              <w:left w:val="single" w:sz="4" w:space="0" w:color="auto"/>
              <w:bottom w:val="single" w:sz="4" w:space="0" w:color="auto"/>
              <w:right w:val="single" w:sz="4" w:space="0" w:color="auto"/>
            </w:tcBorders>
          </w:tcPr>
          <w:p w14:paraId="78CEA1BA"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A1F5C8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E49FE"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954A9"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E91CADC" w14:textId="77777777" w:rsidR="00CB7092" w:rsidRPr="00D629EF" w:rsidRDefault="00CB7092" w:rsidP="00F0477A">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1A20303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E77797"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3554788" w14:textId="77777777" w:rsidTr="00F0477A">
        <w:tc>
          <w:tcPr>
            <w:tcW w:w="2160" w:type="dxa"/>
            <w:tcBorders>
              <w:top w:val="single" w:sz="4" w:space="0" w:color="auto"/>
              <w:left w:val="single" w:sz="4" w:space="0" w:color="auto"/>
              <w:bottom w:val="single" w:sz="4" w:space="0" w:color="auto"/>
              <w:right w:val="single" w:sz="4" w:space="0" w:color="auto"/>
            </w:tcBorders>
          </w:tcPr>
          <w:p w14:paraId="33F4DCE1" w14:textId="77777777" w:rsidR="00CB7092" w:rsidRPr="00D629EF" w:rsidRDefault="00CB7092" w:rsidP="00F0477A">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53CA7B8E" w14:textId="77777777" w:rsidR="00CB7092" w:rsidRPr="00D629EF" w:rsidRDefault="00CB7092" w:rsidP="00F0477A">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F2CBE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840847" w14:textId="77777777" w:rsidR="00BA5EF1" w:rsidRDefault="00BA5EF1" w:rsidP="00F0477A">
            <w:pPr>
              <w:pStyle w:val="TAL"/>
              <w:keepNext w:val="0"/>
              <w:keepLines w:val="0"/>
              <w:widowControl w:val="0"/>
              <w:rPr>
                <w:ins w:id="5942" w:author="Ericsson User" w:date="2024-02-17T14:36:00Z"/>
                <w:rFonts w:cs="Arial"/>
                <w:noProof/>
                <w:szCs w:val="18"/>
                <w:lang w:eastAsia="ja-JP"/>
              </w:rPr>
            </w:pPr>
            <w:ins w:id="5943" w:author="Ericsson User" w:date="2024-02-17T14:36:00Z">
              <w:r w:rsidRPr="00BA5EF1">
                <w:rPr>
                  <w:rFonts w:cs="Arial"/>
                  <w:noProof/>
                  <w:szCs w:val="18"/>
                  <w:lang w:eastAsia="ja-JP"/>
                </w:rPr>
                <w:t>QoS Flow Level QoS Parameters</w:t>
              </w:r>
            </w:ins>
          </w:p>
          <w:p w14:paraId="12863F08" w14:textId="250E0289" w:rsidR="00CB7092" w:rsidRPr="00D629EF" w:rsidRDefault="00CB7092" w:rsidP="00F0477A">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2CDA04" w14:textId="77777777" w:rsidR="00CB7092" w:rsidRPr="00D629EF" w:rsidRDefault="00CB7092" w:rsidP="00F0477A">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AB4A991"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D9D88B"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ignore</w:t>
            </w:r>
          </w:p>
        </w:tc>
      </w:tr>
      <w:tr w:rsidR="00CB7092" w:rsidRPr="00D629EF" w14:paraId="75A49A5D" w14:textId="77777777" w:rsidTr="00F0477A">
        <w:tc>
          <w:tcPr>
            <w:tcW w:w="2160" w:type="dxa"/>
            <w:tcBorders>
              <w:top w:val="single" w:sz="4" w:space="0" w:color="auto"/>
              <w:left w:val="single" w:sz="4" w:space="0" w:color="auto"/>
              <w:bottom w:val="single" w:sz="4" w:space="0" w:color="auto"/>
              <w:right w:val="single" w:sz="4" w:space="0" w:color="auto"/>
            </w:tcBorders>
          </w:tcPr>
          <w:p w14:paraId="49A5E9C6" w14:textId="77777777" w:rsidR="00CB7092" w:rsidRPr="00D629EF" w:rsidRDefault="00CB7092" w:rsidP="00F0477A">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7D0621B3" w14:textId="77777777" w:rsidR="00CB7092" w:rsidRPr="00D629EF"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7C8E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285DB" w14:textId="77777777" w:rsidR="00CB7092" w:rsidRPr="00D629EF" w:rsidRDefault="00CB7092" w:rsidP="00F0477A">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0605F0DD" w14:textId="77777777" w:rsidR="00CB7092" w:rsidRPr="00D629EF"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F5FAA5"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D53CB"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47242F3C" w14:textId="77777777" w:rsidTr="00F0477A">
        <w:tc>
          <w:tcPr>
            <w:tcW w:w="2160" w:type="dxa"/>
            <w:tcBorders>
              <w:top w:val="single" w:sz="4" w:space="0" w:color="auto"/>
              <w:left w:val="single" w:sz="4" w:space="0" w:color="auto"/>
              <w:bottom w:val="single" w:sz="4" w:space="0" w:color="auto"/>
              <w:right w:val="single" w:sz="4" w:space="0" w:color="auto"/>
            </w:tcBorders>
          </w:tcPr>
          <w:p w14:paraId="46C2D94C" w14:textId="77777777" w:rsidR="00CB7092" w:rsidRDefault="00CB7092" w:rsidP="00F0477A">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3C1707A9" w14:textId="77777777" w:rsidR="00CB7092" w:rsidRDefault="00CB7092" w:rsidP="00F0477A">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8DAA12"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C25FEA" w14:textId="77777777" w:rsidR="00CB7092" w:rsidRDefault="00CB7092" w:rsidP="00F0477A">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6E652A6" w14:textId="77777777" w:rsidR="00CB7092" w:rsidRPr="00A77B1A" w:rsidRDefault="00CB7092" w:rsidP="00F0477A">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0CFD7E74" w14:textId="77777777" w:rsidR="00CB7092" w:rsidRDefault="00CB7092" w:rsidP="00F0477A">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3E8DAF0" w14:textId="77777777" w:rsidR="00CB7092" w:rsidRDefault="00CB7092" w:rsidP="00F0477A">
            <w:pPr>
              <w:pStyle w:val="TAC"/>
              <w:keepNext w:val="0"/>
              <w:keepLines w:val="0"/>
              <w:widowControl w:val="0"/>
              <w:rPr>
                <w:rFonts w:cs="Arial"/>
                <w:szCs w:val="18"/>
                <w:lang w:eastAsia="ja-JP"/>
              </w:rPr>
            </w:pPr>
            <w:r>
              <w:rPr>
                <w:rFonts w:cs="Arial"/>
                <w:szCs w:val="18"/>
                <w:lang w:eastAsia="zh-CN"/>
              </w:rPr>
              <w:t>reject</w:t>
            </w:r>
          </w:p>
        </w:tc>
      </w:tr>
      <w:tr w:rsidR="00CB7092" w:rsidRPr="00D629EF" w14:paraId="65D6DD8B" w14:textId="77777777" w:rsidTr="00F0477A">
        <w:tc>
          <w:tcPr>
            <w:tcW w:w="2160" w:type="dxa"/>
            <w:tcBorders>
              <w:top w:val="single" w:sz="4" w:space="0" w:color="auto"/>
              <w:left w:val="single" w:sz="4" w:space="0" w:color="auto"/>
              <w:bottom w:val="single" w:sz="4" w:space="0" w:color="auto"/>
              <w:right w:val="single" w:sz="4" w:space="0" w:color="auto"/>
            </w:tcBorders>
          </w:tcPr>
          <w:p w14:paraId="5234E8FD" w14:textId="77777777" w:rsidR="00CB7092" w:rsidRDefault="00CB7092" w:rsidP="00F0477A">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52DB03BB" w14:textId="77777777" w:rsidR="00CB7092" w:rsidRDefault="00CB7092" w:rsidP="00F0477A">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2B044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4F4454" w14:textId="77777777" w:rsidR="00CB7092" w:rsidRPr="00FA52B0" w:rsidRDefault="00CB7092" w:rsidP="00F0477A">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3FCF0A7" w14:textId="77777777" w:rsidR="00CB7092" w:rsidRPr="0060494F" w:rsidRDefault="00CB7092" w:rsidP="00F0477A">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9A921F6" w14:textId="77777777" w:rsidR="00CB7092" w:rsidRDefault="00CB7092" w:rsidP="00F0477A">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88DEC3" w14:textId="77777777" w:rsidR="00CB7092" w:rsidRDefault="00CB7092" w:rsidP="00F0477A">
            <w:pPr>
              <w:pStyle w:val="TAC"/>
              <w:keepNext w:val="0"/>
              <w:keepLines w:val="0"/>
              <w:widowControl w:val="0"/>
              <w:rPr>
                <w:rFonts w:cs="Arial"/>
                <w:szCs w:val="18"/>
                <w:lang w:eastAsia="zh-CN"/>
              </w:rPr>
            </w:pPr>
            <w:r>
              <w:rPr>
                <w:rFonts w:cs="Arial"/>
                <w:szCs w:val="18"/>
                <w:lang w:eastAsia="ja-JP"/>
              </w:rPr>
              <w:t>reject</w:t>
            </w:r>
          </w:p>
        </w:tc>
      </w:tr>
      <w:tr w:rsidR="00CB7092" w:rsidRPr="00D629EF" w14:paraId="0DF678AA" w14:textId="77777777" w:rsidTr="00F0477A">
        <w:tc>
          <w:tcPr>
            <w:tcW w:w="2160" w:type="dxa"/>
            <w:tcBorders>
              <w:top w:val="single" w:sz="4" w:space="0" w:color="auto"/>
              <w:left w:val="single" w:sz="4" w:space="0" w:color="auto"/>
              <w:bottom w:val="single" w:sz="4" w:space="0" w:color="auto"/>
              <w:right w:val="single" w:sz="4" w:space="0" w:color="auto"/>
            </w:tcBorders>
          </w:tcPr>
          <w:p w14:paraId="7EFDFD40" w14:textId="77777777" w:rsidR="00CB7092" w:rsidRDefault="00CB7092" w:rsidP="00F0477A">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70E985B2" w14:textId="77777777" w:rsidR="00CB7092" w:rsidRDefault="00CB7092" w:rsidP="00F0477A">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BAEAD6"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CFE03F" w14:textId="77777777" w:rsidR="00CB7092" w:rsidRDefault="00CB7092" w:rsidP="00F0477A">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DA95D3" w14:textId="77777777" w:rsidR="00CB7092" w:rsidRPr="00186E24" w:rsidRDefault="00CB7092" w:rsidP="00F0477A">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B27753" w14:textId="77777777" w:rsidR="00CB7092" w:rsidRDefault="00CB7092" w:rsidP="00F0477A">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98836A" w14:textId="77777777" w:rsidR="00CB7092"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6B466587" w14:textId="77777777" w:rsidTr="00F0477A">
        <w:tc>
          <w:tcPr>
            <w:tcW w:w="2160" w:type="dxa"/>
            <w:tcBorders>
              <w:top w:val="single" w:sz="4" w:space="0" w:color="auto"/>
              <w:left w:val="single" w:sz="4" w:space="0" w:color="auto"/>
              <w:bottom w:val="single" w:sz="4" w:space="0" w:color="auto"/>
              <w:right w:val="single" w:sz="4" w:space="0" w:color="auto"/>
            </w:tcBorders>
          </w:tcPr>
          <w:p w14:paraId="437FCEAD" w14:textId="77777777" w:rsidR="00CB7092" w:rsidRPr="00D43CE6" w:rsidRDefault="00CB7092" w:rsidP="00F0477A">
            <w:pPr>
              <w:pStyle w:val="TAL"/>
              <w:keepNext w:val="0"/>
              <w:keepLines w:val="0"/>
              <w:widowControl w:val="0"/>
              <w:ind w:leftChars="202" w:left="404"/>
              <w:rPr>
                <w:rFonts w:cs="Arial"/>
                <w:noProof/>
                <w:szCs w:val="18"/>
              </w:rPr>
            </w:pPr>
            <w:r w:rsidRPr="00850262">
              <w:rPr>
                <w:rFonts w:cs="Arial"/>
                <w:noProof/>
                <w:szCs w:val="18"/>
                <w:lang w:eastAsia="zh-CN"/>
              </w:rPr>
              <w:t>&gt;&gt;&gt;</w:t>
            </w:r>
            <w:r w:rsidRPr="004F240D">
              <w:rPr>
                <w:rFonts w:cs="Arial"/>
                <w:noProof/>
                <w:szCs w:val="18"/>
                <w:lang w:eastAsia="ja-JP"/>
              </w:rPr>
              <w:t>SpecialTriggeringPurpose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28902D" w14:textId="77777777" w:rsidR="00CB7092" w:rsidRPr="00D43CE6" w:rsidRDefault="00CB7092" w:rsidP="00F0477A">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2FD33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C66F51" w14:textId="77777777" w:rsidR="00CB7092" w:rsidRPr="00D43CE6" w:rsidRDefault="00CB7092" w:rsidP="00F0477A">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4CA9792D" w14:textId="77777777" w:rsidR="00CB7092" w:rsidRPr="00D43CE6" w:rsidRDefault="00CB7092" w:rsidP="00F0477A">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C9A8BD7" w14:textId="77777777" w:rsidR="00CB7092" w:rsidRPr="00D43CE6" w:rsidRDefault="00CB7092" w:rsidP="00F0477A">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FF37E6F"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866DCD" w:rsidRPr="00D629EF" w14:paraId="015EC7DA" w14:textId="77777777" w:rsidTr="005A1134">
        <w:tc>
          <w:tcPr>
            <w:tcW w:w="2160" w:type="dxa"/>
            <w:tcBorders>
              <w:top w:val="single" w:sz="4" w:space="0" w:color="auto"/>
              <w:left w:val="single" w:sz="4" w:space="0" w:color="auto"/>
              <w:bottom w:val="single" w:sz="4" w:space="0" w:color="auto"/>
              <w:right w:val="single" w:sz="4" w:space="0" w:color="auto"/>
            </w:tcBorders>
          </w:tcPr>
          <w:p w14:paraId="40E98BD7" w14:textId="77777777" w:rsidR="00866DCD" w:rsidRPr="00D629EF" w:rsidRDefault="00866DCD" w:rsidP="005A1134">
            <w:pPr>
              <w:widowControl w:val="0"/>
              <w:spacing w:after="0"/>
              <w:ind w:leftChars="60" w:left="120"/>
              <w:rPr>
                <w:moveTo w:id="5944" w:author="Ericsson User" w:date="2024-02-17T21:21:00Z"/>
                <w:rFonts w:ascii="Arial" w:hAnsi="Arial" w:cs="Arial"/>
                <w:noProof/>
                <w:sz w:val="18"/>
                <w:szCs w:val="18"/>
                <w:lang w:eastAsia="ja-JP"/>
              </w:rPr>
            </w:pPr>
            <w:moveToRangeStart w:id="5945" w:author="Ericsson User" w:date="2024-02-17T21:21:00Z" w:name="move159097285"/>
            <w:moveTo w:id="5946" w:author="Ericsson User" w:date="2024-02-17T21:21:00Z">
              <w:r w:rsidRPr="00D629EF">
                <w:rPr>
                  <w:rFonts w:ascii="Arial" w:hAnsi="Arial" w:cs="Arial"/>
                  <w:noProof/>
                  <w:sz w:val="18"/>
                  <w:szCs w:val="18"/>
                  <w:lang w:eastAsia="ja-JP"/>
                </w:rPr>
                <w:t xml:space="preserve">&gt;Common Network </w:t>
              </w:r>
              <w:r w:rsidRPr="00D629EF">
                <w:rPr>
                  <w:rFonts w:ascii="Arial" w:hAnsi="Arial" w:cs="Arial"/>
                  <w:noProof/>
                  <w:sz w:val="18"/>
                  <w:szCs w:val="18"/>
                  <w:lang w:eastAsia="ja-JP"/>
                </w:rPr>
                <w:lastRenderedPageBreak/>
                <w:t>Instance</w:t>
              </w:r>
            </w:moveTo>
          </w:p>
        </w:tc>
        <w:tc>
          <w:tcPr>
            <w:tcW w:w="1080" w:type="dxa"/>
            <w:tcBorders>
              <w:top w:val="single" w:sz="4" w:space="0" w:color="auto"/>
              <w:left w:val="single" w:sz="4" w:space="0" w:color="auto"/>
              <w:bottom w:val="single" w:sz="4" w:space="0" w:color="auto"/>
              <w:right w:val="single" w:sz="4" w:space="0" w:color="auto"/>
            </w:tcBorders>
          </w:tcPr>
          <w:p w14:paraId="5AA68D0C" w14:textId="77777777" w:rsidR="00866DCD" w:rsidRPr="00D629EF" w:rsidRDefault="00866DCD" w:rsidP="005A1134">
            <w:pPr>
              <w:pStyle w:val="TAL"/>
              <w:keepNext w:val="0"/>
              <w:keepLines w:val="0"/>
              <w:widowControl w:val="0"/>
              <w:rPr>
                <w:moveTo w:id="5947" w:author="Ericsson User" w:date="2024-02-17T21:21:00Z"/>
                <w:lang w:eastAsia="ja-JP"/>
              </w:rPr>
            </w:pPr>
            <w:moveTo w:id="5948" w:author="Ericsson User" w:date="2024-02-17T21:21:00Z">
              <w:r w:rsidRPr="00D629EF">
                <w:rPr>
                  <w:rFonts w:cs="Arial"/>
                  <w:szCs w:val="18"/>
                  <w:lang w:eastAsia="ja-JP"/>
                </w:rPr>
                <w:lastRenderedPageBreak/>
                <w:t>O</w:t>
              </w:r>
            </w:moveTo>
          </w:p>
        </w:tc>
        <w:tc>
          <w:tcPr>
            <w:tcW w:w="1080" w:type="dxa"/>
            <w:tcBorders>
              <w:top w:val="single" w:sz="4" w:space="0" w:color="auto"/>
              <w:left w:val="single" w:sz="4" w:space="0" w:color="auto"/>
              <w:bottom w:val="single" w:sz="4" w:space="0" w:color="auto"/>
              <w:right w:val="single" w:sz="4" w:space="0" w:color="auto"/>
            </w:tcBorders>
          </w:tcPr>
          <w:p w14:paraId="427DEC50" w14:textId="77777777" w:rsidR="00866DCD" w:rsidRPr="00D629EF" w:rsidRDefault="00866DCD" w:rsidP="005A1134">
            <w:pPr>
              <w:pStyle w:val="TAL"/>
              <w:keepNext w:val="0"/>
              <w:keepLines w:val="0"/>
              <w:widowControl w:val="0"/>
              <w:rPr>
                <w:moveTo w:id="5949" w:author="Ericsson User" w:date="2024-02-17T21:21:00Z"/>
                <w:lang w:eastAsia="ja-JP"/>
              </w:rPr>
            </w:pPr>
          </w:p>
        </w:tc>
        <w:tc>
          <w:tcPr>
            <w:tcW w:w="1512" w:type="dxa"/>
            <w:tcBorders>
              <w:top w:val="single" w:sz="4" w:space="0" w:color="auto"/>
              <w:left w:val="single" w:sz="4" w:space="0" w:color="auto"/>
              <w:bottom w:val="single" w:sz="4" w:space="0" w:color="auto"/>
              <w:right w:val="single" w:sz="4" w:space="0" w:color="auto"/>
            </w:tcBorders>
          </w:tcPr>
          <w:p w14:paraId="73DF8290" w14:textId="77777777" w:rsidR="00866DCD" w:rsidRPr="00D629EF" w:rsidRDefault="00866DCD" w:rsidP="005A1134">
            <w:pPr>
              <w:pStyle w:val="TAL"/>
              <w:keepNext w:val="0"/>
              <w:keepLines w:val="0"/>
              <w:widowControl w:val="0"/>
              <w:rPr>
                <w:moveTo w:id="5950" w:author="Ericsson User" w:date="2024-02-17T21:21:00Z"/>
                <w:noProof/>
                <w:lang w:eastAsia="ja-JP"/>
              </w:rPr>
            </w:pPr>
            <w:moveTo w:id="5951" w:author="Ericsson User" w:date="2024-02-17T21:21:00Z">
              <w:r w:rsidRPr="00D629EF">
                <w:rPr>
                  <w:rFonts w:cs="Arial"/>
                  <w:noProof/>
                  <w:szCs w:val="18"/>
                  <w:lang w:eastAsia="ja-JP"/>
                </w:rPr>
                <w:t>9.3.1.66</w:t>
              </w:r>
            </w:moveTo>
          </w:p>
        </w:tc>
        <w:tc>
          <w:tcPr>
            <w:tcW w:w="1728" w:type="dxa"/>
            <w:tcBorders>
              <w:top w:val="single" w:sz="4" w:space="0" w:color="auto"/>
              <w:left w:val="single" w:sz="4" w:space="0" w:color="auto"/>
              <w:bottom w:val="single" w:sz="4" w:space="0" w:color="auto"/>
              <w:right w:val="single" w:sz="4" w:space="0" w:color="auto"/>
            </w:tcBorders>
          </w:tcPr>
          <w:p w14:paraId="60A0D5C8" w14:textId="77777777" w:rsidR="00866DCD" w:rsidRPr="00D629EF" w:rsidRDefault="00866DCD" w:rsidP="005A1134">
            <w:pPr>
              <w:pStyle w:val="TAL"/>
              <w:keepNext w:val="0"/>
              <w:keepLines w:val="0"/>
              <w:widowControl w:val="0"/>
              <w:rPr>
                <w:moveTo w:id="5952" w:author="Ericsson User" w:date="2024-02-17T21:21: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364315" w14:textId="77777777" w:rsidR="00866DCD" w:rsidRPr="00D629EF" w:rsidRDefault="00866DCD" w:rsidP="005A1134">
            <w:pPr>
              <w:pStyle w:val="TAC"/>
              <w:keepNext w:val="0"/>
              <w:keepLines w:val="0"/>
              <w:widowControl w:val="0"/>
              <w:rPr>
                <w:moveTo w:id="5953" w:author="Ericsson User" w:date="2024-02-17T21:21:00Z"/>
                <w:lang w:eastAsia="ja-JP"/>
              </w:rPr>
            </w:pPr>
            <w:moveTo w:id="5954" w:author="Ericsson User" w:date="2024-02-17T21:21:00Z">
              <w:r w:rsidRPr="00D629EF">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5DB845E8" w14:textId="77777777" w:rsidR="00866DCD" w:rsidRPr="00D629EF" w:rsidRDefault="00866DCD" w:rsidP="005A1134">
            <w:pPr>
              <w:pStyle w:val="TAC"/>
              <w:keepNext w:val="0"/>
              <w:keepLines w:val="0"/>
              <w:widowControl w:val="0"/>
              <w:rPr>
                <w:moveTo w:id="5955" w:author="Ericsson User" w:date="2024-02-17T21:21:00Z"/>
                <w:lang w:eastAsia="ja-JP"/>
              </w:rPr>
            </w:pPr>
            <w:moveTo w:id="5956" w:author="Ericsson User" w:date="2024-02-17T21:21:00Z">
              <w:r w:rsidRPr="00D629EF">
                <w:rPr>
                  <w:lang w:eastAsia="ja-JP"/>
                </w:rPr>
                <w:t>ignore</w:t>
              </w:r>
            </w:moveTo>
          </w:p>
        </w:tc>
      </w:tr>
      <w:moveToRangeEnd w:id="5945"/>
      <w:tr w:rsidR="00CB7092" w:rsidRPr="00D629EF" w14:paraId="1E5CB669" w14:textId="77777777" w:rsidTr="00F0477A">
        <w:tc>
          <w:tcPr>
            <w:tcW w:w="2160" w:type="dxa"/>
            <w:tcBorders>
              <w:top w:val="single" w:sz="4" w:space="0" w:color="auto"/>
              <w:left w:val="single" w:sz="4" w:space="0" w:color="auto"/>
              <w:bottom w:val="single" w:sz="4" w:space="0" w:color="auto"/>
              <w:right w:val="single" w:sz="4" w:space="0" w:color="auto"/>
            </w:tcBorders>
          </w:tcPr>
          <w:p w14:paraId="06B1D9F7"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039E30" w14:textId="77777777" w:rsidR="00CB7092" w:rsidRPr="00D629EF" w:rsidRDefault="00CB7092" w:rsidP="00F0477A">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D87FE3"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AF0965" w14:textId="77777777" w:rsidR="00CB7092" w:rsidRDefault="00CB7092" w:rsidP="00F0477A">
            <w:pPr>
              <w:pStyle w:val="TAL"/>
              <w:keepNext w:val="0"/>
              <w:keepLines w:val="0"/>
              <w:widowControl w:val="0"/>
              <w:rPr>
                <w:rFonts w:cs="Arial"/>
                <w:szCs w:val="18"/>
                <w:lang w:eastAsia="ja-JP"/>
              </w:rPr>
            </w:pPr>
            <w:r>
              <w:rPr>
                <w:rFonts w:cs="Arial"/>
                <w:szCs w:val="18"/>
                <w:lang w:eastAsia="ja-JP"/>
              </w:rPr>
              <w:t>UP Transport Layer Information</w:t>
            </w:r>
          </w:p>
          <w:p w14:paraId="6F08510A" w14:textId="77777777" w:rsidR="00CB7092" w:rsidRPr="00D629EF" w:rsidRDefault="00CB7092" w:rsidP="00F0477A">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D19D575" w14:textId="77777777" w:rsidR="00CB7092" w:rsidRPr="00D629EF"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31EC7D6"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E550E1"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0CF8DD59" w14:textId="77777777" w:rsidTr="00F0477A">
        <w:tc>
          <w:tcPr>
            <w:tcW w:w="2160" w:type="dxa"/>
            <w:tcBorders>
              <w:top w:val="single" w:sz="4" w:space="0" w:color="auto"/>
              <w:left w:val="single" w:sz="4" w:space="0" w:color="auto"/>
              <w:bottom w:val="single" w:sz="4" w:space="0" w:color="auto"/>
              <w:right w:val="single" w:sz="4" w:space="0" w:color="auto"/>
            </w:tcBorders>
          </w:tcPr>
          <w:p w14:paraId="65CE987C"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41BCABAE" w14:textId="77777777" w:rsidR="00CB7092" w:rsidRPr="00D629EF"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131BD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20A51B" w14:textId="77777777" w:rsidR="00CB7092" w:rsidRDefault="00CB7092" w:rsidP="00F0477A">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056AE317" w14:textId="77777777" w:rsidR="00CB7092" w:rsidRPr="00D629EF" w:rsidRDefault="00CB7092" w:rsidP="00F0477A">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0969A81" w14:textId="77777777" w:rsidR="00CB7092" w:rsidRPr="00D629EF"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B24D0F"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31E94"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583730C6" w14:textId="77777777" w:rsidTr="00F0477A">
        <w:tc>
          <w:tcPr>
            <w:tcW w:w="2160" w:type="dxa"/>
            <w:tcBorders>
              <w:top w:val="single" w:sz="4" w:space="0" w:color="auto"/>
              <w:left w:val="single" w:sz="4" w:space="0" w:color="auto"/>
              <w:bottom w:val="single" w:sz="4" w:space="0" w:color="auto"/>
              <w:right w:val="single" w:sz="4" w:space="0" w:color="auto"/>
            </w:tcBorders>
          </w:tcPr>
          <w:p w14:paraId="4250610B"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20A7C84D" w14:textId="77777777" w:rsidR="00CB7092" w:rsidRPr="00D629EF" w:rsidRDefault="00CB7092" w:rsidP="00F0477A">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FBA0"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B1182B" w14:textId="77777777" w:rsidR="00CB7092" w:rsidRPr="00D629EF" w:rsidRDefault="00CB7092" w:rsidP="00F0477A">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29F90ACE" w14:textId="77777777" w:rsidR="00CB7092" w:rsidRPr="00D629EF"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204ADD" w14:textId="77777777" w:rsidR="00CB7092" w:rsidRPr="00D629EF" w:rsidRDefault="00CB7092" w:rsidP="00F0477A">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4EBCF" w14:textId="77777777" w:rsidR="00CB7092" w:rsidRPr="00D629EF" w:rsidRDefault="00CB7092" w:rsidP="00F0477A">
            <w:pPr>
              <w:pStyle w:val="TAC"/>
              <w:keepNext w:val="0"/>
              <w:keepLines w:val="0"/>
              <w:widowControl w:val="0"/>
              <w:rPr>
                <w:rFonts w:cs="Arial"/>
                <w:szCs w:val="18"/>
                <w:lang w:eastAsia="ja-JP"/>
              </w:rPr>
            </w:pPr>
            <w:r>
              <w:rPr>
                <w:rFonts w:hint="eastAsia"/>
                <w:lang w:eastAsia="ja-JP"/>
              </w:rPr>
              <w:t>ignore</w:t>
            </w:r>
          </w:p>
        </w:tc>
      </w:tr>
      <w:tr w:rsidR="00CB7092" w:rsidRPr="00D629EF" w14:paraId="761822B5" w14:textId="77777777" w:rsidTr="00F0477A">
        <w:tc>
          <w:tcPr>
            <w:tcW w:w="2160" w:type="dxa"/>
            <w:tcBorders>
              <w:top w:val="single" w:sz="4" w:space="0" w:color="auto"/>
              <w:left w:val="single" w:sz="4" w:space="0" w:color="auto"/>
              <w:bottom w:val="single" w:sz="4" w:space="0" w:color="auto"/>
              <w:right w:val="single" w:sz="4" w:space="0" w:color="auto"/>
            </w:tcBorders>
          </w:tcPr>
          <w:p w14:paraId="58570E32" w14:textId="77777777" w:rsidR="00CB7092" w:rsidRDefault="00CB7092" w:rsidP="00F0477A">
            <w:pPr>
              <w:widowControl w:val="0"/>
              <w:spacing w:after="0"/>
              <w:ind w:leftChars="60" w:left="120"/>
              <w:rPr>
                <w:rFonts w:ascii="Arial" w:hAnsi="Arial" w:cs="Arial"/>
                <w:noProof/>
                <w:sz w:val="18"/>
                <w:szCs w:val="18"/>
                <w:lang w:eastAsia="ja-JP"/>
              </w:rPr>
            </w:pPr>
            <w:r w:rsidRPr="001333C4">
              <w:rPr>
                <w:rFonts w:ascii="Arial" w:hAnsi="Arial" w:cs="Arial"/>
                <w:noProof/>
                <w:sz w:val="18"/>
                <w:szCs w:val="18"/>
                <w:lang w:eastAsia="ja-JP"/>
              </w:rPr>
              <w:t>&gt;</w:t>
            </w:r>
            <w:r w:rsidRPr="004F240D">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1EC86E15" w14:textId="77777777" w:rsidR="00CB7092" w:rsidRDefault="00CB7092" w:rsidP="00F0477A">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33CDE9"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6F128E" w14:textId="77777777" w:rsidR="00CB7092" w:rsidRDefault="00CB7092" w:rsidP="00F0477A">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402779D3" w14:textId="77777777" w:rsidR="00CB7092" w:rsidRPr="00D629EF"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795BE2" w14:textId="77777777" w:rsidR="00CB7092" w:rsidRDefault="00CB7092" w:rsidP="00F0477A">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BC6D64D" w14:textId="77777777" w:rsidR="00CB7092" w:rsidRDefault="00CB7092" w:rsidP="00F0477A">
            <w:pPr>
              <w:pStyle w:val="TAC"/>
              <w:keepNext w:val="0"/>
              <w:keepLines w:val="0"/>
              <w:widowControl w:val="0"/>
              <w:rPr>
                <w:lang w:eastAsia="ja-JP"/>
              </w:rPr>
            </w:pPr>
            <w:r>
              <w:rPr>
                <w:rFonts w:cs="Arial"/>
                <w:szCs w:val="18"/>
                <w:lang w:eastAsia="ja-JP"/>
              </w:rPr>
              <w:t>ignore</w:t>
            </w:r>
          </w:p>
        </w:tc>
      </w:tr>
    </w:tbl>
    <w:p w14:paraId="16F878A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0DB985B9" w14:textId="77777777" w:rsidTr="00F0477A">
        <w:trPr>
          <w:jc w:val="center"/>
        </w:trPr>
        <w:tc>
          <w:tcPr>
            <w:tcW w:w="3686" w:type="dxa"/>
          </w:tcPr>
          <w:p w14:paraId="553AA006" w14:textId="77777777" w:rsidR="00CB7092" w:rsidRPr="00D629EF" w:rsidRDefault="00CB7092" w:rsidP="00F0477A">
            <w:pPr>
              <w:pStyle w:val="TAH"/>
              <w:keepNext w:val="0"/>
              <w:keepLines w:val="0"/>
              <w:widowControl w:val="0"/>
            </w:pPr>
            <w:r w:rsidRPr="00D629EF">
              <w:t>Range bound</w:t>
            </w:r>
          </w:p>
        </w:tc>
        <w:tc>
          <w:tcPr>
            <w:tcW w:w="5670" w:type="dxa"/>
          </w:tcPr>
          <w:p w14:paraId="4519E6D6" w14:textId="77777777" w:rsidR="00CB7092" w:rsidRPr="00D629EF" w:rsidRDefault="00CB7092" w:rsidP="00F0477A">
            <w:pPr>
              <w:pStyle w:val="TAH"/>
              <w:keepNext w:val="0"/>
              <w:keepLines w:val="0"/>
              <w:widowControl w:val="0"/>
            </w:pPr>
            <w:r w:rsidRPr="00D629EF">
              <w:t>Explanation</w:t>
            </w:r>
          </w:p>
        </w:tc>
      </w:tr>
      <w:tr w:rsidR="00CB7092" w:rsidRPr="00D629EF" w14:paraId="49E2C45C" w14:textId="77777777" w:rsidTr="00F0477A">
        <w:trPr>
          <w:jc w:val="center"/>
        </w:trPr>
        <w:tc>
          <w:tcPr>
            <w:tcW w:w="3686" w:type="dxa"/>
          </w:tcPr>
          <w:p w14:paraId="214BC5DA" w14:textId="77777777" w:rsidR="00CB7092" w:rsidRPr="00D629EF" w:rsidRDefault="00CB7092" w:rsidP="00F0477A">
            <w:pPr>
              <w:pStyle w:val="TAL"/>
              <w:keepNext w:val="0"/>
              <w:keepLines w:val="0"/>
              <w:widowControl w:val="0"/>
            </w:pPr>
            <w:r w:rsidRPr="00D629EF">
              <w:t>maxnoofDRBs</w:t>
            </w:r>
          </w:p>
        </w:tc>
        <w:tc>
          <w:tcPr>
            <w:tcW w:w="5670" w:type="dxa"/>
          </w:tcPr>
          <w:p w14:paraId="72F20626"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5BD06499" w14:textId="77777777" w:rsidTr="00F0477A">
        <w:trPr>
          <w:jc w:val="center"/>
        </w:trPr>
        <w:tc>
          <w:tcPr>
            <w:tcW w:w="3686" w:type="dxa"/>
          </w:tcPr>
          <w:p w14:paraId="1B93CE46"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105D0689" w14:textId="77777777" w:rsidR="00CB7092" w:rsidRPr="00D629EF" w:rsidRDefault="00CB7092" w:rsidP="00F0477A">
            <w:pPr>
              <w:pStyle w:val="TAL"/>
              <w:keepNext w:val="0"/>
              <w:keepLines w:val="0"/>
              <w:widowControl w:val="0"/>
            </w:pPr>
            <w:r w:rsidRPr="00D629EF">
              <w:t>Maximum no. of PDU Sessions for a UE. Value is 256.</w:t>
            </w:r>
          </w:p>
        </w:tc>
      </w:tr>
    </w:tbl>
    <w:p w14:paraId="64B02F93" w14:textId="77777777" w:rsidR="00CB7092" w:rsidRPr="00D629EF" w:rsidRDefault="00CB7092" w:rsidP="00CB7092">
      <w:pPr>
        <w:widowControl w:val="0"/>
      </w:pPr>
    </w:p>
    <w:p w14:paraId="561E0D1E" w14:textId="77777777" w:rsidR="00CB7092" w:rsidRPr="00D629EF" w:rsidRDefault="00CB7092" w:rsidP="00CB7092">
      <w:pPr>
        <w:pStyle w:val="Heading4"/>
        <w:keepNext w:val="0"/>
        <w:keepLines w:val="0"/>
        <w:widowControl w:val="0"/>
      </w:pPr>
      <w:bookmarkStart w:id="5957" w:name="_CR9_3_3_3"/>
      <w:bookmarkStart w:id="5958" w:name="_Toc20955658"/>
      <w:bookmarkStart w:id="5959" w:name="_Toc29461101"/>
      <w:bookmarkStart w:id="5960" w:name="_Toc29505833"/>
      <w:bookmarkStart w:id="5961" w:name="_Toc36556358"/>
      <w:bookmarkStart w:id="5962" w:name="_Toc45881845"/>
      <w:bookmarkStart w:id="5963" w:name="_Toc51852486"/>
      <w:bookmarkStart w:id="5964" w:name="_Toc56620437"/>
      <w:bookmarkStart w:id="5965" w:name="_Toc64448077"/>
      <w:bookmarkStart w:id="5966" w:name="_Toc74152853"/>
      <w:bookmarkStart w:id="5967" w:name="_Toc88656279"/>
      <w:bookmarkStart w:id="5968" w:name="_Toc88657338"/>
      <w:bookmarkStart w:id="5969" w:name="_Toc105657432"/>
      <w:bookmarkStart w:id="5970" w:name="_Toc106108813"/>
      <w:bookmarkStart w:id="5971" w:name="_Toc112687916"/>
      <w:bookmarkStart w:id="5972" w:name="_Toc155897812"/>
      <w:bookmarkEnd w:id="5957"/>
      <w:r w:rsidRPr="00D629EF">
        <w:t>9.3.3.3</w:t>
      </w:r>
      <w:r w:rsidRPr="00D629EF">
        <w:tab/>
        <w:t>DRB Setup List E-UTRAN</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p>
    <w:p w14:paraId="59EA1542" w14:textId="77777777" w:rsidR="00CB7092" w:rsidRPr="00D629EF" w:rsidRDefault="00CB7092" w:rsidP="00CB7092">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CB7092" w:rsidRPr="00D629EF" w14:paraId="7FFA94C8" w14:textId="77777777" w:rsidTr="00F0477A">
        <w:trPr>
          <w:tblHeader/>
        </w:trPr>
        <w:tc>
          <w:tcPr>
            <w:tcW w:w="1112" w:type="pct"/>
            <w:tcBorders>
              <w:top w:val="single" w:sz="4" w:space="0" w:color="auto"/>
              <w:left w:val="single" w:sz="4" w:space="0" w:color="auto"/>
              <w:bottom w:val="single" w:sz="4" w:space="0" w:color="auto"/>
              <w:right w:val="single" w:sz="4" w:space="0" w:color="auto"/>
            </w:tcBorders>
          </w:tcPr>
          <w:p w14:paraId="043E6B42" w14:textId="77777777" w:rsidR="00CB7092" w:rsidRPr="00D629EF" w:rsidRDefault="00CB7092" w:rsidP="00F0477A">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9A57421"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B64F5D3"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B375F58"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6517594"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0E189AF7" w14:textId="77777777" w:rsidR="00CB7092" w:rsidRPr="00D629EF" w:rsidRDefault="00CB7092" w:rsidP="00F0477A">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0FDB44B" w14:textId="77777777" w:rsidR="00CB7092" w:rsidRPr="00D629EF" w:rsidRDefault="00CB7092" w:rsidP="00F0477A">
            <w:pPr>
              <w:pStyle w:val="TAH"/>
              <w:keepNext w:val="0"/>
              <w:keepLines w:val="0"/>
              <w:widowControl w:val="0"/>
              <w:rPr>
                <w:lang w:eastAsia="ja-JP"/>
              </w:rPr>
            </w:pPr>
            <w:r w:rsidRPr="00FA52B0">
              <w:rPr>
                <w:lang w:eastAsia="ja-JP"/>
              </w:rPr>
              <w:t>Assigned Criticality</w:t>
            </w:r>
          </w:p>
        </w:tc>
      </w:tr>
      <w:tr w:rsidR="00CB7092" w:rsidRPr="00D629EF" w14:paraId="59EBB245" w14:textId="77777777" w:rsidTr="00F0477A">
        <w:tc>
          <w:tcPr>
            <w:tcW w:w="1112" w:type="pct"/>
            <w:tcBorders>
              <w:top w:val="single" w:sz="4" w:space="0" w:color="auto"/>
              <w:left w:val="single" w:sz="4" w:space="0" w:color="auto"/>
              <w:bottom w:val="single" w:sz="4" w:space="0" w:color="auto"/>
              <w:right w:val="single" w:sz="4" w:space="0" w:color="auto"/>
            </w:tcBorders>
          </w:tcPr>
          <w:p w14:paraId="4B2AC04E" w14:textId="77777777" w:rsidR="00CB7092" w:rsidRPr="00D629EF" w:rsidRDefault="00CB7092" w:rsidP="00F0477A">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42204FB8"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9F2872"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30DF9F1E"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DE80590"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2A199D"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F256DA1"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5FDA70A5" w14:textId="77777777" w:rsidTr="00F0477A">
        <w:tc>
          <w:tcPr>
            <w:tcW w:w="1112" w:type="pct"/>
            <w:tcBorders>
              <w:top w:val="single" w:sz="4" w:space="0" w:color="auto"/>
              <w:left w:val="single" w:sz="4" w:space="0" w:color="auto"/>
              <w:bottom w:val="single" w:sz="4" w:space="0" w:color="auto"/>
              <w:right w:val="single" w:sz="4" w:space="0" w:color="auto"/>
            </w:tcBorders>
          </w:tcPr>
          <w:p w14:paraId="4222F9C7"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52D512A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33A1FFC"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E9D5AB"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60B6FA21"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A6AB50"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307086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4A9B4C19" w14:textId="77777777" w:rsidTr="00F0477A">
        <w:tc>
          <w:tcPr>
            <w:tcW w:w="1112" w:type="pct"/>
            <w:tcBorders>
              <w:top w:val="single" w:sz="4" w:space="0" w:color="auto"/>
              <w:left w:val="single" w:sz="4" w:space="0" w:color="auto"/>
              <w:bottom w:val="single" w:sz="4" w:space="0" w:color="auto"/>
              <w:right w:val="single" w:sz="4" w:space="0" w:color="auto"/>
            </w:tcBorders>
          </w:tcPr>
          <w:p w14:paraId="5A20553D"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2572E33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382CD6E"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FCDC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555521F4"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E047A5D"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D70AC4"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0C4D7E4"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88FE042" w14:textId="77777777" w:rsidTr="00F0477A">
        <w:tc>
          <w:tcPr>
            <w:tcW w:w="1112" w:type="pct"/>
            <w:tcBorders>
              <w:top w:val="single" w:sz="4" w:space="0" w:color="auto"/>
              <w:left w:val="single" w:sz="4" w:space="0" w:color="auto"/>
              <w:bottom w:val="single" w:sz="4" w:space="0" w:color="auto"/>
              <w:right w:val="single" w:sz="4" w:space="0" w:color="auto"/>
            </w:tcBorders>
          </w:tcPr>
          <w:p w14:paraId="42C3481A"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58B1F24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DA93A2E"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29D81F" w14:textId="77777777" w:rsidR="00CB7092" w:rsidRPr="00D629EF" w:rsidRDefault="00CB7092" w:rsidP="00F0477A">
            <w:pPr>
              <w:pStyle w:val="TAL"/>
              <w:keepNext w:val="0"/>
              <w:keepLines w:val="0"/>
              <w:widowControl w:val="0"/>
              <w:rPr>
                <w:noProof/>
                <w:lang w:eastAsia="ja-JP"/>
              </w:rPr>
            </w:pPr>
            <w:r w:rsidRPr="00D629EF">
              <w:rPr>
                <w:noProof/>
                <w:lang w:eastAsia="ja-JP"/>
              </w:rPr>
              <w:t>Data Forwarding Information</w:t>
            </w:r>
          </w:p>
          <w:p w14:paraId="0054D5D6"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519C2B89" w14:textId="77777777" w:rsidR="00CB7092" w:rsidRPr="00D629EF" w:rsidRDefault="00CB7092" w:rsidP="00F0477A">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6F3F1AD5"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F55377"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589E860A" w14:textId="77777777" w:rsidTr="00F0477A">
        <w:tc>
          <w:tcPr>
            <w:tcW w:w="1112" w:type="pct"/>
            <w:tcBorders>
              <w:top w:val="single" w:sz="4" w:space="0" w:color="auto"/>
              <w:left w:val="single" w:sz="4" w:space="0" w:color="auto"/>
              <w:bottom w:val="single" w:sz="4" w:space="0" w:color="auto"/>
              <w:right w:val="single" w:sz="4" w:space="0" w:color="auto"/>
            </w:tcBorders>
          </w:tcPr>
          <w:p w14:paraId="429B309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56A52C4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9A0D546"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228F5C"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Parameters </w:t>
            </w:r>
          </w:p>
          <w:p w14:paraId="2AE2875A"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4F6F53BF" w14:textId="77777777" w:rsidR="00CB7092" w:rsidRPr="00D629EF" w:rsidRDefault="00CB7092" w:rsidP="00F0477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CECAE3C" w14:textId="77777777" w:rsidR="00CB7092" w:rsidRPr="00D629EF"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EE52A90"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916FA93" w14:textId="77777777" w:rsidTr="00F0477A">
        <w:tc>
          <w:tcPr>
            <w:tcW w:w="1112" w:type="pct"/>
            <w:tcBorders>
              <w:top w:val="single" w:sz="4" w:space="0" w:color="auto"/>
              <w:left w:val="single" w:sz="4" w:space="0" w:color="auto"/>
              <w:bottom w:val="single" w:sz="4" w:space="0" w:color="auto"/>
              <w:right w:val="single" w:sz="4" w:space="0" w:color="auto"/>
            </w:tcBorders>
          </w:tcPr>
          <w:p w14:paraId="54892285"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2BFE2FF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1821268"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9022A" w14:textId="77777777" w:rsidR="00CB7092" w:rsidRPr="00D629EF" w:rsidRDefault="00CB7092" w:rsidP="00F0477A">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22A4CBB1" w14:textId="77777777" w:rsidR="00CB7092" w:rsidRPr="00D629EF" w:rsidRDefault="00CB7092" w:rsidP="00F0477A">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7271540" w14:textId="77777777" w:rsidR="00CB7092" w:rsidRDefault="00CB7092" w:rsidP="00F0477A">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1670AD3" w14:textId="77777777" w:rsidR="00CB7092" w:rsidRDefault="00CB7092" w:rsidP="00F0477A">
            <w:pPr>
              <w:pStyle w:val="TAC"/>
              <w:keepNext w:val="0"/>
              <w:keepLines w:val="0"/>
              <w:widowControl w:val="0"/>
              <w:rPr>
                <w:lang w:eastAsia="ja-JP"/>
              </w:rPr>
            </w:pPr>
            <w:r>
              <w:rPr>
                <w:lang w:eastAsia="ja-JP"/>
              </w:rPr>
              <w:t>-</w:t>
            </w:r>
          </w:p>
        </w:tc>
      </w:tr>
      <w:tr w:rsidR="00CB7092" w:rsidRPr="00D629EF" w14:paraId="3A48D1AD" w14:textId="77777777" w:rsidTr="00F0477A">
        <w:tc>
          <w:tcPr>
            <w:tcW w:w="1112" w:type="pct"/>
            <w:tcBorders>
              <w:top w:val="single" w:sz="4" w:space="0" w:color="auto"/>
              <w:left w:val="single" w:sz="4" w:space="0" w:color="auto"/>
              <w:bottom w:val="single" w:sz="4" w:space="0" w:color="auto"/>
              <w:right w:val="single" w:sz="4" w:space="0" w:color="auto"/>
            </w:tcBorders>
          </w:tcPr>
          <w:p w14:paraId="51979C8A" w14:textId="77777777" w:rsidR="00CB7092" w:rsidRPr="00D629EF" w:rsidRDefault="00CB7092" w:rsidP="00F0477A">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05D2A62" w14:textId="77777777" w:rsidR="00CB7092" w:rsidRPr="00D629EF" w:rsidRDefault="00CB7092" w:rsidP="00F0477A">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12FB9AF"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F33E60" w14:textId="77777777" w:rsidR="00CB7092" w:rsidRPr="000C0DE0" w:rsidRDefault="00CB7092" w:rsidP="00F0477A">
            <w:pPr>
              <w:pStyle w:val="TAL"/>
              <w:keepNext w:val="0"/>
              <w:keepLines w:val="0"/>
              <w:widowControl w:val="0"/>
              <w:rPr>
                <w:rFonts w:eastAsia="SimSun"/>
              </w:rPr>
            </w:pPr>
            <w:r w:rsidRPr="000C0DE0">
              <w:rPr>
                <w:rFonts w:eastAsia="SimSun"/>
              </w:rPr>
              <w:t>Transport Layer Address</w:t>
            </w:r>
          </w:p>
          <w:p w14:paraId="44ACAD82" w14:textId="77777777" w:rsidR="00CB7092" w:rsidRPr="00D629EF" w:rsidRDefault="00CB7092" w:rsidP="00F0477A">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F893CC1" w14:textId="77777777" w:rsidR="00CB7092" w:rsidRDefault="00CB7092" w:rsidP="00F0477A">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3EEC7A80" w14:textId="77777777" w:rsidR="00CB7092" w:rsidRDefault="00CB7092" w:rsidP="00F0477A">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2457CB"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614DF0FE" w14:textId="77777777" w:rsidTr="00F0477A">
        <w:tc>
          <w:tcPr>
            <w:tcW w:w="1112" w:type="pct"/>
            <w:tcBorders>
              <w:top w:val="single" w:sz="4" w:space="0" w:color="auto"/>
              <w:left w:val="single" w:sz="4" w:space="0" w:color="auto"/>
              <w:bottom w:val="single" w:sz="4" w:space="0" w:color="auto"/>
              <w:right w:val="single" w:sz="4" w:space="0" w:color="auto"/>
            </w:tcBorders>
          </w:tcPr>
          <w:p w14:paraId="16A0A5E7" w14:textId="77777777" w:rsidR="00CB7092" w:rsidRPr="0062139D" w:rsidRDefault="00CB7092" w:rsidP="00F0477A">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2C095068" w14:textId="77777777" w:rsidR="00CB7092" w:rsidRPr="000C0DE0" w:rsidRDefault="00CB7092" w:rsidP="00F0477A">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C5E762D"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E898BA" w14:textId="77777777" w:rsidR="00CB7092" w:rsidRPr="000C0DE0" w:rsidRDefault="00CB7092" w:rsidP="00F0477A">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C38057D" w14:textId="77777777" w:rsidR="00CB7092" w:rsidRPr="000C0DE0" w:rsidRDefault="00CB7092" w:rsidP="00F0477A">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1C377829" w14:textId="77777777" w:rsidR="00CB7092"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17097804" w14:textId="77777777" w:rsidR="00CB7092" w:rsidRDefault="00CB7092" w:rsidP="00F0477A">
            <w:pPr>
              <w:pStyle w:val="TAC"/>
              <w:keepNext w:val="0"/>
              <w:keepLines w:val="0"/>
              <w:widowControl w:val="0"/>
              <w:rPr>
                <w:lang w:eastAsia="zh-CN"/>
              </w:rPr>
            </w:pPr>
            <w:r>
              <w:rPr>
                <w:rFonts w:hint="eastAsia"/>
                <w:lang w:eastAsia="zh-CN"/>
              </w:rPr>
              <w:t>i</w:t>
            </w:r>
            <w:r>
              <w:rPr>
                <w:lang w:eastAsia="zh-CN"/>
              </w:rPr>
              <w:t>gnore</w:t>
            </w:r>
          </w:p>
        </w:tc>
      </w:tr>
    </w:tbl>
    <w:p w14:paraId="06231B51"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7EF6968" w14:textId="77777777" w:rsidTr="00F0477A">
        <w:trPr>
          <w:jc w:val="center"/>
        </w:trPr>
        <w:tc>
          <w:tcPr>
            <w:tcW w:w="3686" w:type="dxa"/>
          </w:tcPr>
          <w:p w14:paraId="0BDB9A24" w14:textId="77777777" w:rsidR="00CB7092" w:rsidRPr="00D629EF" w:rsidRDefault="00CB7092" w:rsidP="00F0477A">
            <w:pPr>
              <w:pStyle w:val="TAH"/>
              <w:keepNext w:val="0"/>
              <w:keepLines w:val="0"/>
              <w:widowControl w:val="0"/>
            </w:pPr>
            <w:r w:rsidRPr="00D629EF">
              <w:t>Range bound</w:t>
            </w:r>
          </w:p>
        </w:tc>
        <w:tc>
          <w:tcPr>
            <w:tcW w:w="5670" w:type="dxa"/>
          </w:tcPr>
          <w:p w14:paraId="02B514E6" w14:textId="77777777" w:rsidR="00CB7092" w:rsidRPr="00D629EF" w:rsidRDefault="00CB7092" w:rsidP="00F0477A">
            <w:pPr>
              <w:pStyle w:val="TAH"/>
              <w:keepNext w:val="0"/>
              <w:keepLines w:val="0"/>
              <w:widowControl w:val="0"/>
            </w:pPr>
            <w:r w:rsidRPr="00D629EF">
              <w:t>Explanation</w:t>
            </w:r>
          </w:p>
        </w:tc>
      </w:tr>
      <w:tr w:rsidR="00CB7092" w:rsidRPr="00D629EF" w14:paraId="2C479FD9" w14:textId="77777777" w:rsidTr="00F0477A">
        <w:trPr>
          <w:jc w:val="center"/>
        </w:trPr>
        <w:tc>
          <w:tcPr>
            <w:tcW w:w="3686" w:type="dxa"/>
          </w:tcPr>
          <w:p w14:paraId="36ABC148" w14:textId="77777777" w:rsidR="00CB7092" w:rsidRPr="00D629EF" w:rsidRDefault="00CB7092" w:rsidP="00F0477A">
            <w:pPr>
              <w:pStyle w:val="TAL"/>
              <w:keepNext w:val="0"/>
              <w:keepLines w:val="0"/>
              <w:widowControl w:val="0"/>
            </w:pPr>
            <w:r w:rsidRPr="00D629EF">
              <w:t>maxnoofDRBs</w:t>
            </w:r>
          </w:p>
        </w:tc>
        <w:tc>
          <w:tcPr>
            <w:tcW w:w="5670" w:type="dxa"/>
          </w:tcPr>
          <w:p w14:paraId="7622B35B" w14:textId="77777777" w:rsidR="00CB7092" w:rsidRPr="00D629EF" w:rsidRDefault="00CB7092" w:rsidP="00F0477A">
            <w:pPr>
              <w:pStyle w:val="TAL"/>
              <w:keepNext w:val="0"/>
              <w:keepLines w:val="0"/>
              <w:widowControl w:val="0"/>
            </w:pPr>
            <w:r w:rsidRPr="00D629EF">
              <w:t>Maximum no. of DRBs for a UE. Value is 32.</w:t>
            </w:r>
          </w:p>
        </w:tc>
      </w:tr>
    </w:tbl>
    <w:p w14:paraId="52CC0FFD" w14:textId="77777777" w:rsidR="00CB7092" w:rsidRPr="00D629EF" w:rsidRDefault="00CB7092" w:rsidP="00CB7092">
      <w:pPr>
        <w:widowControl w:val="0"/>
      </w:pPr>
    </w:p>
    <w:p w14:paraId="798E33AD" w14:textId="77777777" w:rsidR="00CB7092" w:rsidRPr="00D629EF" w:rsidRDefault="00CB7092" w:rsidP="00CB7092">
      <w:pPr>
        <w:pStyle w:val="Heading4"/>
        <w:keepNext w:val="0"/>
        <w:keepLines w:val="0"/>
        <w:widowControl w:val="0"/>
      </w:pPr>
      <w:bookmarkStart w:id="5973" w:name="_CR9_3_3_4"/>
      <w:bookmarkStart w:id="5974" w:name="_Toc20955659"/>
      <w:bookmarkStart w:id="5975" w:name="_Toc29461102"/>
      <w:bookmarkStart w:id="5976" w:name="_Toc29505834"/>
      <w:bookmarkStart w:id="5977" w:name="_Toc36556359"/>
      <w:bookmarkStart w:id="5978" w:name="_Toc45881846"/>
      <w:bookmarkStart w:id="5979" w:name="_Toc51852487"/>
      <w:bookmarkStart w:id="5980" w:name="_Toc56620438"/>
      <w:bookmarkStart w:id="5981" w:name="_Toc64448078"/>
      <w:bookmarkStart w:id="5982" w:name="_Toc74152854"/>
      <w:bookmarkStart w:id="5983" w:name="_Toc88656280"/>
      <w:bookmarkStart w:id="5984" w:name="_Toc88657339"/>
      <w:bookmarkStart w:id="5985" w:name="_Toc105657433"/>
      <w:bookmarkStart w:id="5986" w:name="_Toc106108814"/>
      <w:bookmarkStart w:id="5987" w:name="_Toc112687917"/>
      <w:bookmarkStart w:id="5988" w:name="_Toc155897813"/>
      <w:bookmarkEnd w:id="5973"/>
      <w:r w:rsidRPr="00D629EF">
        <w:t>9.3.3.4</w:t>
      </w:r>
      <w:r w:rsidRPr="00D629EF">
        <w:tab/>
        <w:t>DRB Failed List E-UTRAN</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14:paraId="5F615AB9" w14:textId="77777777" w:rsidR="00CB7092" w:rsidRPr="00D629EF" w:rsidRDefault="00CB7092" w:rsidP="00CB7092">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18637C38" w14:textId="77777777" w:rsidTr="00F0477A">
        <w:tc>
          <w:tcPr>
            <w:tcW w:w="2448" w:type="dxa"/>
            <w:tcBorders>
              <w:top w:val="single" w:sz="4" w:space="0" w:color="auto"/>
              <w:left w:val="single" w:sz="4" w:space="0" w:color="auto"/>
              <w:bottom w:val="single" w:sz="4" w:space="0" w:color="auto"/>
              <w:right w:val="single" w:sz="4" w:space="0" w:color="auto"/>
            </w:tcBorders>
          </w:tcPr>
          <w:p w14:paraId="34E2542F"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C454E8"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A2D36"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A53DCB"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407208"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5C2A9C2C" w14:textId="77777777" w:rsidTr="00F0477A">
        <w:tc>
          <w:tcPr>
            <w:tcW w:w="2448" w:type="dxa"/>
            <w:tcBorders>
              <w:top w:val="single" w:sz="4" w:space="0" w:color="auto"/>
              <w:left w:val="single" w:sz="4" w:space="0" w:color="auto"/>
              <w:bottom w:val="single" w:sz="4" w:space="0" w:color="auto"/>
              <w:right w:val="single" w:sz="4" w:space="0" w:color="auto"/>
            </w:tcBorders>
          </w:tcPr>
          <w:p w14:paraId="3BA1259E"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302CFDDC"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913A422"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18C8392"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A03BFF" w14:textId="77777777" w:rsidR="00CB7092" w:rsidRPr="00D629EF" w:rsidRDefault="00CB7092" w:rsidP="00F0477A">
            <w:pPr>
              <w:pStyle w:val="TAL"/>
              <w:keepNext w:val="0"/>
              <w:keepLines w:val="0"/>
              <w:widowControl w:val="0"/>
              <w:rPr>
                <w:lang w:eastAsia="ja-JP"/>
              </w:rPr>
            </w:pPr>
          </w:p>
        </w:tc>
      </w:tr>
      <w:tr w:rsidR="00CB7092" w:rsidRPr="00D629EF" w14:paraId="49FA1664" w14:textId="77777777" w:rsidTr="00F0477A">
        <w:tc>
          <w:tcPr>
            <w:tcW w:w="2448" w:type="dxa"/>
            <w:tcBorders>
              <w:top w:val="single" w:sz="4" w:space="0" w:color="auto"/>
              <w:left w:val="single" w:sz="4" w:space="0" w:color="auto"/>
              <w:bottom w:val="single" w:sz="4" w:space="0" w:color="auto"/>
              <w:right w:val="single" w:sz="4" w:space="0" w:color="auto"/>
            </w:tcBorders>
          </w:tcPr>
          <w:p w14:paraId="69B62B75"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CAE21C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5306A5"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32AD9F"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63BAA1E" w14:textId="77777777" w:rsidR="00CB7092" w:rsidRPr="00D629EF" w:rsidRDefault="00CB7092" w:rsidP="00F0477A">
            <w:pPr>
              <w:pStyle w:val="TAL"/>
              <w:keepNext w:val="0"/>
              <w:keepLines w:val="0"/>
              <w:widowControl w:val="0"/>
              <w:rPr>
                <w:lang w:eastAsia="ja-JP"/>
              </w:rPr>
            </w:pPr>
          </w:p>
        </w:tc>
      </w:tr>
      <w:tr w:rsidR="00CB7092" w:rsidRPr="00D629EF" w14:paraId="3876ABBF" w14:textId="77777777" w:rsidTr="00F0477A">
        <w:tc>
          <w:tcPr>
            <w:tcW w:w="2448" w:type="dxa"/>
            <w:tcBorders>
              <w:top w:val="single" w:sz="4" w:space="0" w:color="auto"/>
              <w:left w:val="single" w:sz="4" w:space="0" w:color="auto"/>
              <w:bottom w:val="single" w:sz="4" w:space="0" w:color="auto"/>
              <w:right w:val="single" w:sz="4" w:space="0" w:color="auto"/>
            </w:tcBorders>
          </w:tcPr>
          <w:p w14:paraId="1A39DDD6"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3900169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703D88"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F5629A"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7D45967" w14:textId="77777777" w:rsidR="00CB7092" w:rsidRPr="00D629EF" w:rsidRDefault="00CB7092" w:rsidP="00F0477A">
            <w:pPr>
              <w:pStyle w:val="TAL"/>
              <w:keepNext w:val="0"/>
              <w:keepLines w:val="0"/>
              <w:widowControl w:val="0"/>
              <w:rPr>
                <w:lang w:eastAsia="ja-JP"/>
              </w:rPr>
            </w:pPr>
          </w:p>
        </w:tc>
      </w:tr>
    </w:tbl>
    <w:p w14:paraId="3BA7845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52F7F00" w14:textId="77777777" w:rsidTr="00F0477A">
        <w:trPr>
          <w:jc w:val="center"/>
        </w:trPr>
        <w:tc>
          <w:tcPr>
            <w:tcW w:w="3686" w:type="dxa"/>
          </w:tcPr>
          <w:p w14:paraId="248DFD04" w14:textId="77777777" w:rsidR="00CB7092" w:rsidRPr="00D629EF" w:rsidRDefault="00CB7092" w:rsidP="00F0477A">
            <w:pPr>
              <w:pStyle w:val="TAH"/>
              <w:keepNext w:val="0"/>
              <w:keepLines w:val="0"/>
              <w:widowControl w:val="0"/>
            </w:pPr>
            <w:r w:rsidRPr="00D629EF">
              <w:t>Range bound</w:t>
            </w:r>
          </w:p>
        </w:tc>
        <w:tc>
          <w:tcPr>
            <w:tcW w:w="5670" w:type="dxa"/>
          </w:tcPr>
          <w:p w14:paraId="76304762" w14:textId="77777777" w:rsidR="00CB7092" w:rsidRPr="00D629EF" w:rsidRDefault="00CB7092" w:rsidP="00F0477A">
            <w:pPr>
              <w:pStyle w:val="TAH"/>
              <w:keepNext w:val="0"/>
              <w:keepLines w:val="0"/>
              <w:widowControl w:val="0"/>
            </w:pPr>
            <w:r w:rsidRPr="00D629EF">
              <w:t>Explanation</w:t>
            </w:r>
          </w:p>
        </w:tc>
      </w:tr>
      <w:tr w:rsidR="00CB7092" w:rsidRPr="00D629EF" w14:paraId="7ECD8704" w14:textId="77777777" w:rsidTr="00F0477A">
        <w:trPr>
          <w:jc w:val="center"/>
        </w:trPr>
        <w:tc>
          <w:tcPr>
            <w:tcW w:w="3686" w:type="dxa"/>
          </w:tcPr>
          <w:p w14:paraId="7A27FB56" w14:textId="77777777" w:rsidR="00CB7092" w:rsidRPr="00D629EF" w:rsidRDefault="00CB7092" w:rsidP="00F0477A">
            <w:pPr>
              <w:pStyle w:val="TAL"/>
              <w:keepNext w:val="0"/>
              <w:keepLines w:val="0"/>
              <w:widowControl w:val="0"/>
            </w:pPr>
            <w:r w:rsidRPr="00D629EF">
              <w:t>maxnoofDRBs</w:t>
            </w:r>
          </w:p>
        </w:tc>
        <w:tc>
          <w:tcPr>
            <w:tcW w:w="5670" w:type="dxa"/>
          </w:tcPr>
          <w:p w14:paraId="6AE2185D" w14:textId="77777777" w:rsidR="00CB7092" w:rsidRPr="00D629EF" w:rsidRDefault="00CB7092" w:rsidP="00F0477A">
            <w:pPr>
              <w:pStyle w:val="TAL"/>
              <w:keepNext w:val="0"/>
              <w:keepLines w:val="0"/>
              <w:widowControl w:val="0"/>
            </w:pPr>
            <w:r w:rsidRPr="00D629EF">
              <w:t>Maximum no. of DRBs for a UE. Value is 32.</w:t>
            </w:r>
          </w:p>
        </w:tc>
      </w:tr>
    </w:tbl>
    <w:p w14:paraId="2DC19F90" w14:textId="77777777" w:rsidR="00CB7092" w:rsidRPr="00D629EF" w:rsidRDefault="00CB7092" w:rsidP="00CB7092">
      <w:pPr>
        <w:widowControl w:val="0"/>
      </w:pPr>
      <w:bookmarkStart w:id="5989" w:name="_Hlk138603892"/>
    </w:p>
    <w:p w14:paraId="78131B92" w14:textId="77777777" w:rsidR="00CB7092" w:rsidRPr="00D629EF" w:rsidRDefault="00CB7092" w:rsidP="00CB7092">
      <w:pPr>
        <w:pStyle w:val="Heading4"/>
        <w:keepNext w:val="0"/>
        <w:keepLines w:val="0"/>
        <w:widowControl w:val="0"/>
      </w:pPr>
      <w:bookmarkStart w:id="5990" w:name="_CR9_3_3_5"/>
      <w:bookmarkStart w:id="5991" w:name="_Toc20955660"/>
      <w:bookmarkStart w:id="5992" w:name="_Toc29461103"/>
      <w:bookmarkStart w:id="5993" w:name="_Toc29505835"/>
      <w:bookmarkStart w:id="5994" w:name="_Toc36556360"/>
      <w:bookmarkStart w:id="5995" w:name="_Toc45881847"/>
      <w:bookmarkStart w:id="5996" w:name="_Toc51852488"/>
      <w:bookmarkStart w:id="5997" w:name="_Toc56620439"/>
      <w:bookmarkStart w:id="5998" w:name="_Toc64448079"/>
      <w:bookmarkStart w:id="5999" w:name="_Toc74152855"/>
      <w:bookmarkStart w:id="6000" w:name="_Toc88656281"/>
      <w:bookmarkStart w:id="6001" w:name="_Toc88657340"/>
      <w:bookmarkStart w:id="6002" w:name="_Toc105657434"/>
      <w:bookmarkStart w:id="6003" w:name="_Toc106108815"/>
      <w:bookmarkStart w:id="6004" w:name="_Toc112687918"/>
      <w:bookmarkStart w:id="6005" w:name="_Toc155897814"/>
      <w:bookmarkEnd w:id="5990"/>
      <w:r w:rsidRPr="00D629EF">
        <w:t>9.3.3.5</w:t>
      </w:r>
      <w:r w:rsidRPr="00D629EF">
        <w:tab/>
        <w:t>PDU Session Resource Setup List</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p>
    <w:p w14:paraId="10159C17" w14:textId="77777777" w:rsidR="00CB7092" w:rsidRPr="00D629EF" w:rsidRDefault="00CB7092" w:rsidP="00CB7092">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CB7092" w:rsidRPr="00D629EF" w14:paraId="1FE545F2" w14:textId="77777777" w:rsidTr="00F0477A">
        <w:trPr>
          <w:tblHeader/>
        </w:trPr>
        <w:tc>
          <w:tcPr>
            <w:tcW w:w="2127" w:type="dxa"/>
            <w:tcBorders>
              <w:top w:val="single" w:sz="4" w:space="0" w:color="auto"/>
              <w:left w:val="single" w:sz="4" w:space="0" w:color="auto"/>
              <w:bottom w:val="single" w:sz="4" w:space="0" w:color="auto"/>
              <w:right w:val="single" w:sz="4" w:space="0" w:color="auto"/>
            </w:tcBorders>
          </w:tcPr>
          <w:p w14:paraId="2811CF23" w14:textId="77777777" w:rsidR="00CB7092" w:rsidRPr="00D629EF" w:rsidRDefault="00CB7092" w:rsidP="00F0477A">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442EB5"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8C0AA0D"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2487577"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CF074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1583A92" w14:textId="77777777" w:rsidR="00CB7092" w:rsidRPr="00D629EF" w:rsidRDefault="00CB7092" w:rsidP="00F0477A">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0CBA77E"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4D9F3CB0" w14:textId="77777777" w:rsidTr="00F0477A">
        <w:tc>
          <w:tcPr>
            <w:tcW w:w="2127" w:type="dxa"/>
            <w:tcBorders>
              <w:top w:val="single" w:sz="4" w:space="0" w:color="auto"/>
              <w:left w:val="single" w:sz="4" w:space="0" w:color="auto"/>
              <w:bottom w:val="single" w:sz="4" w:space="0" w:color="auto"/>
              <w:right w:val="single" w:sz="4" w:space="0" w:color="auto"/>
            </w:tcBorders>
          </w:tcPr>
          <w:p w14:paraId="39B91F18" w14:textId="77777777" w:rsidR="00CB7092" w:rsidRPr="00D629EF" w:rsidRDefault="00CB7092" w:rsidP="00F0477A">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DEABA52"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FA8873"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26516125" w14:textId="77777777" w:rsidR="00CB7092" w:rsidRPr="00D629EF" w:rsidRDefault="00CB7092" w:rsidP="00F0477A">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B089938"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EAB0FB"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944EC8" w14:textId="77777777" w:rsidR="00CB7092" w:rsidRDefault="00CB7092" w:rsidP="00F0477A">
            <w:pPr>
              <w:pStyle w:val="TAC"/>
              <w:keepNext w:val="0"/>
              <w:keepLines w:val="0"/>
              <w:widowControl w:val="0"/>
              <w:rPr>
                <w:lang w:eastAsia="ja-JP"/>
              </w:rPr>
            </w:pPr>
            <w:r>
              <w:rPr>
                <w:lang w:eastAsia="ja-JP"/>
              </w:rPr>
              <w:t>-</w:t>
            </w:r>
          </w:p>
        </w:tc>
      </w:tr>
      <w:tr w:rsidR="00CB7092" w:rsidRPr="00D629EF" w14:paraId="4075D212" w14:textId="77777777" w:rsidTr="00F0477A">
        <w:tc>
          <w:tcPr>
            <w:tcW w:w="2127" w:type="dxa"/>
            <w:tcBorders>
              <w:top w:val="single" w:sz="4" w:space="0" w:color="auto"/>
              <w:left w:val="single" w:sz="4" w:space="0" w:color="auto"/>
              <w:bottom w:val="single" w:sz="4" w:space="0" w:color="auto"/>
              <w:right w:val="single" w:sz="4" w:space="0" w:color="auto"/>
            </w:tcBorders>
          </w:tcPr>
          <w:p w14:paraId="70E80EFD" w14:textId="77777777" w:rsidR="00CB7092" w:rsidRPr="00D629EF" w:rsidRDefault="00CB7092">
            <w:pPr>
              <w:widowControl w:val="0"/>
              <w:spacing w:after="0"/>
              <w:ind w:leftChars="50" w:left="100"/>
              <w:rPr>
                <w:rFonts w:ascii="Arial" w:hAnsi="Arial" w:cs="Arial"/>
                <w:b/>
                <w:sz w:val="18"/>
                <w:szCs w:val="18"/>
              </w:rPr>
              <w:pPrChange w:id="6006" w:author="Ericsson User" w:date="2024-02-17T18:08:00Z">
                <w:pPr>
                  <w:widowControl w:val="0"/>
                  <w:spacing w:after="0"/>
                  <w:ind w:leftChars="-11" w:left="-22"/>
                </w:pPr>
              </w:pPrChange>
            </w:pPr>
            <w:r w:rsidRPr="00D629EF">
              <w:rPr>
                <w:rFonts w:ascii="Arial" w:hAnsi="Arial" w:cs="Arial"/>
                <w:sz w:val="18"/>
                <w:szCs w:val="18"/>
              </w:rPr>
              <w:t>&gt;PDU Session ID</w:t>
            </w:r>
            <w:del w:id="6007" w:author="Ericsson User" w:date="2024-02-17T18:09:00Z">
              <w:r w:rsidRPr="00D629EF" w:rsidDel="00673604">
                <w:rPr>
                  <w:rFonts w:ascii="Arial" w:hAnsi="Arial" w:cs="Arial"/>
                  <w:sz w:val="18"/>
                  <w:szCs w:val="18"/>
                </w:rPr>
                <w:delText xml:space="preserve"> </w:delText>
              </w:r>
            </w:del>
          </w:p>
        </w:tc>
        <w:tc>
          <w:tcPr>
            <w:tcW w:w="1134" w:type="dxa"/>
            <w:tcBorders>
              <w:top w:val="single" w:sz="4" w:space="0" w:color="auto"/>
              <w:left w:val="single" w:sz="4" w:space="0" w:color="auto"/>
              <w:bottom w:val="single" w:sz="4" w:space="0" w:color="auto"/>
              <w:right w:val="single" w:sz="4" w:space="0" w:color="auto"/>
            </w:tcBorders>
          </w:tcPr>
          <w:p w14:paraId="1194051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692E1BE"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BEB394B"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A01FB72"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17E802"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2C52EA" w14:textId="77777777" w:rsidR="00CB7092" w:rsidRDefault="00CB7092" w:rsidP="00F0477A">
            <w:pPr>
              <w:pStyle w:val="TAC"/>
              <w:keepNext w:val="0"/>
              <w:keepLines w:val="0"/>
              <w:widowControl w:val="0"/>
              <w:rPr>
                <w:lang w:eastAsia="ja-JP"/>
              </w:rPr>
            </w:pPr>
            <w:r>
              <w:rPr>
                <w:lang w:eastAsia="ja-JP"/>
              </w:rPr>
              <w:t>-</w:t>
            </w:r>
          </w:p>
        </w:tc>
      </w:tr>
      <w:tr w:rsidR="00CB7092" w:rsidRPr="00D629EF" w14:paraId="618944C1" w14:textId="77777777" w:rsidTr="00F0477A">
        <w:tc>
          <w:tcPr>
            <w:tcW w:w="2127" w:type="dxa"/>
            <w:tcBorders>
              <w:top w:val="single" w:sz="4" w:space="0" w:color="auto"/>
              <w:left w:val="single" w:sz="4" w:space="0" w:color="auto"/>
              <w:bottom w:val="single" w:sz="4" w:space="0" w:color="auto"/>
              <w:right w:val="single" w:sz="4" w:space="0" w:color="auto"/>
            </w:tcBorders>
          </w:tcPr>
          <w:p w14:paraId="0308C825" w14:textId="77777777" w:rsidR="00CB7092" w:rsidRPr="00D629EF" w:rsidRDefault="00CB7092">
            <w:pPr>
              <w:widowControl w:val="0"/>
              <w:spacing w:after="0"/>
              <w:ind w:leftChars="50" w:left="100"/>
              <w:rPr>
                <w:rFonts w:ascii="Arial" w:hAnsi="Arial" w:cs="Arial"/>
                <w:b/>
                <w:sz w:val="18"/>
                <w:szCs w:val="18"/>
              </w:rPr>
              <w:pPrChange w:id="6008" w:author="Ericsson User" w:date="2024-02-17T18:08:00Z">
                <w:pPr>
                  <w:widowControl w:val="0"/>
                  <w:spacing w:after="0"/>
                  <w:ind w:leftChars="-11" w:left="-22"/>
                </w:pPr>
              </w:pPrChange>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02F2F17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26E4D0"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824C3F8" w14:textId="77777777" w:rsidR="00CB7092" w:rsidRPr="00D629EF" w:rsidRDefault="00CB7092" w:rsidP="00F0477A">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57ECD12"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8E0C6B"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7F5FC0" w14:textId="77777777" w:rsidR="00CB7092" w:rsidRDefault="00CB7092" w:rsidP="00F0477A">
            <w:pPr>
              <w:pStyle w:val="TAC"/>
              <w:keepNext w:val="0"/>
              <w:keepLines w:val="0"/>
              <w:widowControl w:val="0"/>
              <w:rPr>
                <w:lang w:eastAsia="ja-JP"/>
              </w:rPr>
            </w:pPr>
            <w:r>
              <w:rPr>
                <w:lang w:eastAsia="ja-JP"/>
              </w:rPr>
              <w:t>-</w:t>
            </w:r>
          </w:p>
        </w:tc>
      </w:tr>
      <w:tr w:rsidR="00CB7092" w:rsidRPr="00D629EF" w14:paraId="3F3EDEDD" w14:textId="77777777" w:rsidTr="00F0477A">
        <w:tc>
          <w:tcPr>
            <w:tcW w:w="2127" w:type="dxa"/>
            <w:tcBorders>
              <w:top w:val="single" w:sz="4" w:space="0" w:color="auto"/>
              <w:left w:val="single" w:sz="4" w:space="0" w:color="auto"/>
              <w:bottom w:val="single" w:sz="4" w:space="0" w:color="auto"/>
              <w:right w:val="single" w:sz="4" w:space="0" w:color="auto"/>
            </w:tcBorders>
          </w:tcPr>
          <w:p w14:paraId="6A1F91A1" w14:textId="77777777" w:rsidR="00CB7092" w:rsidRPr="00D629EF" w:rsidRDefault="00CB7092">
            <w:pPr>
              <w:widowControl w:val="0"/>
              <w:spacing w:after="0"/>
              <w:ind w:leftChars="50" w:left="100"/>
              <w:rPr>
                <w:rFonts w:ascii="Arial" w:hAnsi="Arial" w:cs="Arial"/>
                <w:b/>
                <w:sz w:val="18"/>
                <w:szCs w:val="18"/>
              </w:rPr>
              <w:pPrChange w:id="6009" w:author="Ericsson User" w:date="2024-02-17T18:08:00Z">
                <w:pPr>
                  <w:widowControl w:val="0"/>
                  <w:spacing w:after="0"/>
                  <w:ind w:leftChars="-11" w:left="-22"/>
                </w:pPr>
              </w:pPrChange>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822AE7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58B26E7"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6603D72"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3521E381"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021A254"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5D61E2"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80EE32" w14:textId="77777777" w:rsidR="00CB7092" w:rsidRDefault="00CB7092" w:rsidP="00F0477A">
            <w:pPr>
              <w:pStyle w:val="TAC"/>
              <w:keepNext w:val="0"/>
              <w:keepLines w:val="0"/>
              <w:widowControl w:val="0"/>
              <w:rPr>
                <w:lang w:eastAsia="ja-JP"/>
              </w:rPr>
            </w:pPr>
            <w:r>
              <w:rPr>
                <w:lang w:eastAsia="ja-JP"/>
              </w:rPr>
              <w:t>-</w:t>
            </w:r>
          </w:p>
        </w:tc>
      </w:tr>
      <w:tr w:rsidR="00CB7092" w:rsidRPr="00D629EF" w14:paraId="28BFE6EE" w14:textId="77777777" w:rsidTr="00F0477A">
        <w:tc>
          <w:tcPr>
            <w:tcW w:w="2127" w:type="dxa"/>
            <w:tcBorders>
              <w:top w:val="single" w:sz="4" w:space="0" w:color="auto"/>
              <w:left w:val="single" w:sz="4" w:space="0" w:color="auto"/>
              <w:bottom w:val="single" w:sz="4" w:space="0" w:color="auto"/>
              <w:right w:val="single" w:sz="4" w:space="0" w:color="auto"/>
            </w:tcBorders>
          </w:tcPr>
          <w:p w14:paraId="69F890EF" w14:textId="77777777" w:rsidR="00CB7092" w:rsidRPr="00D629EF" w:rsidRDefault="00CB7092">
            <w:pPr>
              <w:widowControl w:val="0"/>
              <w:spacing w:after="0"/>
              <w:ind w:leftChars="50" w:left="100"/>
              <w:rPr>
                <w:rFonts w:ascii="Arial" w:hAnsi="Arial" w:cs="Arial"/>
                <w:b/>
                <w:sz w:val="18"/>
                <w:szCs w:val="18"/>
              </w:rPr>
              <w:pPrChange w:id="6010" w:author="Ericsson User" w:date="2024-02-17T18:08:00Z">
                <w:pPr>
                  <w:widowControl w:val="0"/>
                  <w:spacing w:after="0"/>
                  <w:ind w:leftChars="-11" w:left="-22"/>
                </w:pPr>
              </w:pPrChange>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FDD1A0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3D873E"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37A2E9D" w14:textId="77777777" w:rsidR="00CB7092" w:rsidRPr="00D629EF" w:rsidRDefault="00CB7092" w:rsidP="00F0477A">
            <w:pPr>
              <w:pStyle w:val="TAL"/>
              <w:keepNext w:val="0"/>
              <w:keepLines w:val="0"/>
              <w:widowControl w:val="0"/>
              <w:rPr>
                <w:noProof/>
                <w:lang w:eastAsia="ja-JP"/>
              </w:rPr>
            </w:pPr>
            <w:r w:rsidRPr="00D629EF">
              <w:rPr>
                <w:noProof/>
                <w:lang w:eastAsia="ja-JP"/>
              </w:rPr>
              <w:t>Data Forwarding Information</w:t>
            </w:r>
          </w:p>
          <w:p w14:paraId="715B15BF"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E5E42FC" w14:textId="77777777" w:rsidR="00CB7092" w:rsidRPr="00D629EF" w:rsidRDefault="00CB7092" w:rsidP="00F0477A">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13CAE78"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FDDACD" w14:textId="77777777" w:rsidR="00CB7092" w:rsidRDefault="00CB7092" w:rsidP="00F0477A">
            <w:pPr>
              <w:pStyle w:val="TAC"/>
              <w:keepNext w:val="0"/>
              <w:keepLines w:val="0"/>
              <w:widowControl w:val="0"/>
              <w:rPr>
                <w:lang w:eastAsia="ja-JP"/>
              </w:rPr>
            </w:pPr>
            <w:r>
              <w:rPr>
                <w:lang w:eastAsia="ja-JP"/>
              </w:rPr>
              <w:t>-</w:t>
            </w:r>
          </w:p>
        </w:tc>
      </w:tr>
      <w:tr w:rsidR="00CB7092" w:rsidRPr="00D629EF" w14:paraId="544D7046" w14:textId="77777777" w:rsidTr="00F0477A">
        <w:tc>
          <w:tcPr>
            <w:tcW w:w="2127" w:type="dxa"/>
            <w:tcBorders>
              <w:top w:val="single" w:sz="4" w:space="0" w:color="auto"/>
              <w:left w:val="single" w:sz="4" w:space="0" w:color="auto"/>
              <w:bottom w:val="single" w:sz="4" w:space="0" w:color="auto"/>
              <w:right w:val="single" w:sz="4" w:space="0" w:color="auto"/>
            </w:tcBorders>
          </w:tcPr>
          <w:p w14:paraId="650B06FC" w14:textId="77777777" w:rsidR="00CB7092" w:rsidRPr="00D629EF" w:rsidRDefault="00CB7092">
            <w:pPr>
              <w:widowControl w:val="0"/>
              <w:spacing w:after="0"/>
              <w:ind w:leftChars="50" w:left="100"/>
              <w:rPr>
                <w:rFonts w:ascii="Arial" w:hAnsi="Arial" w:cs="Arial"/>
                <w:b/>
                <w:sz w:val="18"/>
                <w:szCs w:val="18"/>
              </w:rPr>
              <w:pPrChange w:id="6011" w:author="Ericsson User" w:date="2024-02-17T18:08:00Z">
                <w:pPr>
                  <w:widowControl w:val="0"/>
                  <w:spacing w:after="0"/>
                  <w:ind w:leftChars="-11" w:left="-22"/>
                </w:pPr>
              </w:pPrChange>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317D92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4F34ED6"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52470A3" w14:textId="77777777" w:rsidR="00CB7092" w:rsidRPr="00D629EF" w:rsidRDefault="00CB7092" w:rsidP="00F0477A">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201F1A9"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A0AF12"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6914BD" w14:textId="77777777" w:rsidR="00CB7092" w:rsidRDefault="00CB7092" w:rsidP="00F0477A">
            <w:pPr>
              <w:pStyle w:val="TAC"/>
              <w:keepNext w:val="0"/>
              <w:keepLines w:val="0"/>
              <w:widowControl w:val="0"/>
              <w:rPr>
                <w:lang w:eastAsia="ja-JP"/>
              </w:rPr>
            </w:pPr>
            <w:r>
              <w:rPr>
                <w:lang w:eastAsia="ja-JP"/>
              </w:rPr>
              <w:t>-</w:t>
            </w:r>
          </w:p>
        </w:tc>
      </w:tr>
      <w:tr w:rsidR="00CB7092" w:rsidRPr="00D629EF" w14:paraId="1D13D389" w14:textId="77777777" w:rsidTr="00F0477A">
        <w:tc>
          <w:tcPr>
            <w:tcW w:w="2127" w:type="dxa"/>
            <w:tcBorders>
              <w:top w:val="single" w:sz="4" w:space="0" w:color="auto"/>
              <w:left w:val="single" w:sz="4" w:space="0" w:color="auto"/>
              <w:bottom w:val="single" w:sz="4" w:space="0" w:color="auto"/>
              <w:right w:val="single" w:sz="4" w:space="0" w:color="auto"/>
            </w:tcBorders>
          </w:tcPr>
          <w:p w14:paraId="39D9108F" w14:textId="77777777" w:rsidR="00CB7092" w:rsidRPr="00D629EF" w:rsidRDefault="00CB7092">
            <w:pPr>
              <w:widowControl w:val="0"/>
              <w:spacing w:after="0"/>
              <w:ind w:leftChars="50" w:left="100"/>
              <w:rPr>
                <w:rFonts w:ascii="Arial" w:hAnsi="Arial" w:cs="Arial"/>
                <w:b/>
                <w:sz w:val="18"/>
                <w:szCs w:val="18"/>
              </w:rPr>
              <w:pPrChange w:id="6012" w:author="Ericsson User" w:date="2024-02-17T18:08:00Z">
                <w:pPr>
                  <w:widowControl w:val="0"/>
                  <w:spacing w:after="0"/>
                  <w:ind w:leftChars="-11" w:left="-22"/>
                </w:pPr>
              </w:pPrChange>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575D23B3"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F7D7E" w14:textId="77777777" w:rsidR="00CB7092" w:rsidRPr="00D629EF" w:rsidRDefault="00CB7092" w:rsidP="00F0477A">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57EE2117" w14:textId="77777777" w:rsidR="00CB7092" w:rsidRPr="00D629EF" w:rsidRDefault="00CB7092" w:rsidP="00F0477A">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57852C9"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0CC448"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D2E124" w14:textId="77777777" w:rsidR="00CB7092" w:rsidRDefault="00CB7092" w:rsidP="00F0477A">
            <w:pPr>
              <w:pStyle w:val="TAC"/>
              <w:keepNext w:val="0"/>
              <w:keepLines w:val="0"/>
              <w:widowControl w:val="0"/>
              <w:rPr>
                <w:lang w:eastAsia="ja-JP"/>
              </w:rPr>
            </w:pPr>
            <w:r>
              <w:rPr>
                <w:lang w:eastAsia="ja-JP"/>
              </w:rPr>
              <w:t>-</w:t>
            </w:r>
          </w:p>
        </w:tc>
      </w:tr>
      <w:tr w:rsidR="00CB7092" w:rsidRPr="00D629EF" w14:paraId="408EEFF3" w14:textId="77777777" w:rsidTr="00F0477A">
        <w:tc>
          <w:tcPr>
            <w:tcW w:w="2127" w:type="dxa"/>
            <w:tcBorders>
              <w:top w:val="single" w:sz="4" w:space="0" w:color="auto"/>
              <w:left w:val="single" w:sz="4" w:space="0" w:color="auto"/>
              <w:bottom w:val="single" w:sz="4" w:space="0" w:color="auto"/>
              <w:right w:val="single" w:sz="4" w:space="0" w:color="auto"/>
            </w:tcBorders>
          </w:tcPr>
          <w:p w14:paraId="1CA6DDC1" w14:textId="77777777" w:rsidR="00CB7092" w:rsidRPr="00D629EF" w:rsidRDefault="00CB7092">
            <w:pPr>
              <w:widowControl w:val="0"/>
              <w:spacing w:after="0"/>
              <w:ind w:leftChars="100" w:left="200"/>
              <w:rPr>
                <w:rFonts w:ascii="Arial" w:hAnsi="Arial" w:cs="Arial"/>
                <w:b/>
                <w:sz w:val="18"/>
                <w:szCs w:val="18"/>
              </w:rPr>
              <w:pPrChange w:id="6013" w:author="Ericsson User" w:date="2024-02-17T18:08:00Z">
                <w:pPr>
                  <w:widowControl w:val="0"/>
                  <w:spacing w:after="0"/>
                  <w:ind w:leftChars="-11" w:left="-22"/>
                </w:pPr>
              </w:pPrChange>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4895E451"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64E1E6"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3B12AA" w14:textId="77777777" w:rsidR="00CB7092" w:rsidRPr="00D629EF" w:rsidRDefault="00CB7092" w:rsidP="00F0477A">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47E2FD"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DBFF05"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D32713" w14:textId="77777777" w:rsidR="00CB7092" w:rsidRDefault="00CB7092" w:rsidP="00F0477A">
            <w:pPr>
              <w:pStyle w:val="TAC"/>
              <w:keepNext w:val="0"/>
              <w:keepLines w:val="0"/>
              <w:widowControl w:val="0"/>
              <w:rPr>
                <w:lang w:eastAsia="ja-JP"/>
              </w:rPr>
            </w:pPr>
            <w:r>
              <w:rPr>
                <w:lang w:eastAsia="ja-JP"/>
              </w:rPr>
              <w:t>-</w:t>
            </w:r>
          </w:p>
        </w:tc>
      </w:tr>
      <w:tr w:rsidR="00CB7092" w:rsidRPr="00D629EF" w14:paraId="625803A2" w14:textId="77777777" w:rsidTr="00F0477A">
        <w:tc>
          <w:tcPr>
            <w:tcW w:w="2127" w:type="dxa"/>
            <w:tcBorders>
              <w:top w:val="single" w:sz="4" w:space="0" w:color="auto"/>
              <w:left w:val="single" w:sz="4" w:space="0" w:color="auto"/>
              <w:bottom w:val="single" w:sz="4" w:space="0" w:color="auto"/>
              <w:right w:val="single" w:sz="4" w:space="0" w:color="auto"/>
            </w:tcBorders>
          </w:tcPr>
          <w:p w14:paraId="4698146B" w14:textId="77777777" w:rsidR="00CB7092" w:rsidRPr="00D629EF" w:rsidRDefault="00CB7092">
            <w:pPr>
              <w:widowControl w:val="0"/>
              <w:spacing w:after="0"/>
              <w:ind w:leftChars="150" w:left="300"/>
              <w:rPr>
                <w:rFonts w:ascii="Arial" w:hAnsi="Arial" w:cs="Arial"/>
                <w:b/>
                <w:sz w:val="18"/>
                <w:szCs w:val="18"/>
              </w:rPr>
              <w:pPrChange w:id="6014" w:author="Ericsson User" w:date="2024-02-17T18:08:00Z">
                <w:pPr>
                  <w:widowControl w:val="0"/>
                  <w:spacing w:after="0"/>
                  <w:ind w:leftChars="-11" w:left="-22"/>
                </w:pPr>
              </w:pPrChange>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5354303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FCAF55D"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833D7E4"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7EDF6E8"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25FB26"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20A49D" w14:textId="77777777" w:rsidR="00CB7092" w:rsidRDefault="00CB7092" w:rsidP="00F0477A">
            <w:pPr>
              <w:pStyle w:val="TAC"/>
              <w:keepNext w:val="0"/>
              <w:keepLines w:val="0"/>
              <w:widowControl w:val="0"/>
              <w:rPr>
                <w:lang w:eastAsia="ja-JP"/>
              </w:rPr>
            </w:pPr>
            <w:r>
              <w:rPr>
                <w:lang w:eastAsia="ja-JP"/>
              </w:rPr>
              <w:t>-</w:t>
            </w:r>
          </w:p>
        </w:tc>
      </w:tr>
      <w:tr w:rsidR="00CB7092" w:rsidRPr="00D629EF" w14:paraId="5AA0829D" w14:textId="77777777" w:rsidTr="00F0477A">
        <w:tc>
          <w:tcPr>
            <w:tcW w:w="2127" w:type="dxa"/>
            <w:tcBorders>
              <w:top w:val="single" w:sz="4" w:space="0" w:color="auto"/>
              <w:left w:val="single" w:sz="4" w:space="0" w:color="auto"/>
              <w:bottom w:val="single" w:sz="4" w:space="0" w:color="auto"/>
              <w:right w:val="single" w:sz="4" w:space="0" w:color="auto"/>
            </w:tcBorders>
          </w:tcPr>
          <w:p w14:paraId="65904D91" w14:textId="77777777" w:rsidR="00CB7092" w:rsidRPr="00D629EF" w:rsidRDefault="00CB7092">
            <w:pPr>
              <w:widowControl w:val="0"/>
              <w:spacing w:after="0"/>
              <w:ind w:leftChars="150" w:left="300"/>
              <w:rPr>
                <w:rFonts w:ascii="Arial" w:hAnsi="Arial" w:cs="Arial"/>
                <w:b/>
                <w:sz w:val="18"/>
                <w:szCs w:val="18"/>
              </w:rPr>
              <w:pPrChange w:id="6015" w:author="Ericsson User" w:date="2024-02-17T18:08:00Z">
                <w:pPr>
                  <w:widowControl w:val="0"/>
                  <w:spacing w:after="0"/>
                  <w:ind w:leftChars="-11" w:left="-22"/>
                </w:pPr>
              </w:pPrChange>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6BFCAD3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78DBBEB"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36F1556"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w:t>
            </w:r>
          </w:p>
          <w:p w14:paraId="079284D3"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1AFE3A71" w14:textId="77777777" w:rsidR="00CB7092" w:rsidRPr="00D629EF" w:rsidRDefault="00CB7092" w:rsidP="00F0477A">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614C5D6"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F672D8" w14:textId="77777777" w:rsidR="00CB7092" w:rsidRDefault="00CB7092" w:rsidP="00F0477A">
            <w:pPr>
              <w:pStyle w:val="TAC"/>
              <w:keepNext w:val="0"/>
              <w:keepLines w:val="0"/>
              <w:widowControl w:val="0"/>
              <w:rPr>
                <w:lang w:eastAsia="ja-JP"/>
              </w:rPr>
            </w:pPr>
            <w:r>
              <w:rPr>
                <w:lang w:eastAsia="ja-JP"/>
              </w:rPr>
              <w:t>-</w:t>
            </w:r>
          </w:p>
        </w:tc>
      </w:tr>
      <w:tr w:rsidR="00CB7092" w:rsidRPr="00D629EF" w14:paraId="33008B72" w14:textId="77777777" w:rsidTr="00F0477A">
        <w:tc>
          <w:tcPr>
            <w:tcW w:w="2127" w:type="dxa"/>
            <w:tcBorders>
              <w:top w:val="single" w:sz="4" w:space="0" w:color="auto"/>
              <w:left w:val="single" w:sz="4" w:space="0" w:color="auto"/>
              <w:bottom w:val="single" w:sz="4" w:space="0" w:color="auto"/>
              <w:right w:val="single" w:sz="4" w:space="0" w:color="auto"/>
            </w:tcBorders>
          </w:tcPr>
          <w:p w14:paraId="5ABF9913" w14:textId="77777777" w:rsidR="00CB7092" w:rsidRPr="00D629EF" w:rsidRDefault="00CB7092">
            <w:pPr>
              <w:widowControl w:val="0"/>
              <w:spacing w:after="0"/>
              <w:ind w:leftChars="150" w:left="300"/>
              <w:rPr>
                <w:rFonts w:ascii="Arial" w:hAnsi="Arial" w:cs="Arial"/>
                <w:b/>
                <w:sz w:val="18"/>
                <w:szCs w:val="18"/>
              </w:rPr>
              <w:pPrChange w:id="6016" w:author="Ericsson User" w:date="2024-02-17T18:08:00Z">
                <w:pPr>
                  <w:widowControl w:val="0"/>
                  <w:spacing w:after="0"/>
                  <w:ind w:leftChars="-11" w:left="-22"/>
                </w:pPr>
              </w:pPrChange>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0360582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2229960"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62BD1C" w14:textId="77777777" w:rsidR="00CB7092" w:rsidRPr="00D629EF" w:rsidRDefault="00CB7092" w:rsidP="00F0477A">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7AFDAEB7"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24909F"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2CD2491" w14:textId="77777777" w:rsidR="00CB7092" w:rsidRDefault="00CB7092" w:rsidP="00F0477A">
            <w:pPr>
              <w:pStyle w:val="TAC"/>
              <w:keepNext w:val="0"/>
              <w:keepLines w:val="0"/>
              <w:widowControl w:val="0"/>
              <w:rPr>
                <w:lang w:eastAsia="ja-JP"/>
              </w:rPr>
            </w:pPr>
            <w:r>
              <w:rPr>
                <w:lang w:eastAsia="ja-JP"/>
              </w:rPr>
              <w:t>-</w:t>
            </w:r>
          </w:p>
        </w:tc>
      </w:tr>
      <w:tr w:rsidR="00CB7092" w:rsidRPr="00D629EF" w14:paraId="2BA9EC0A" w14:textId="77777777" w:rsidTr="00F0477A">
        <w:tc>
          <w:tcPr>
            <w:tcW w:w="2127" w:type="dxa"/>
            <w:tcBorders>
              <w:top w:val="single" w:sz="4" w:space="0" w:color="auto"/>
              <w:left w:val="single" w:sz="4" w:space="0" w:color="auto"/>
              <w:bottom w:val="single" w:sz="4" w:space="0" w:color="auto"/>
              <w:right w:val="single" w:sz="4" w:space="0" w:color="auto"/>
            </w:tcBorders>
          </w:tcPr>
          <w:p w14:paraId="36F253CE" w14:textId="77777777" w:rsidR="00CB7092" w:rsidRPr="00D629EF" w:rsidRDefault="00CB7092">
            <w:pPr>
              <w:widowControl w:val="0"/>
              <w:spacing w:after="0"/>
              <w:ind w:leftChars="150" w:left="300"/>
              <w:rPr>
                <w:rFonts w:ascii="Arial" w:hAnsi="Arial" w:cs="Arial"/>
                <w:b/>
                <w:sz w:val="18"/>
                <w:szCs w:val="18"/>
              </w:rPr>
              <w:pPrChange w:id="6017" w:author="Ericsson User" w:date="2024-02-17T18:08:00Z">
                <w:pPr>
                  <w:widowControl w:val="0"/>
                  <w:spacing w:after="0"/>
                  <w:ind w:leftChars="-11" w:left="-22"/>
                </w:pPr>
              </w:pPrChange>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985D2F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FA1781"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E64934B" w14:textId="77777777" w:rsidR="00CB7092" w:rsidRPr="00D629EF" w:rsidRDefault="00CB7092" w:rsidP="00F0477A">
            <w:pPr>
              <w:pStyle w:val="TAL"/>
              <w:keepNext w:val="0"/>
              <w:keepLines w:val="0"/>
              <w:widowControl w:val="0"/>
              <w:rPr>
                <w:noProof/>
                <w:lang w:eastAsia="ja-JP"/>
              </w:rPr>
            </w:pPr>
            <w:r w:rsidRPr="00D629EF">
              <w:rPr>
                <w:noProof/>
                <w:lang w:eastAsia="ja-JP"/>
              </w:rPr>
              <w:t>QoS Flow List</w:t>
            </w:r>
          </w:p>
          <w:p w14:paraId="63737F95"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0F26113"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830FF6"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082616" w14:textId="77777777" w:rsidR="00CB7092" w:rsidRDefault="00CB7092" w:rsidP="00F0477A">
            <w:pPr>
              <w:pStyle w:val="TAC"/>
              <w:keepNext w:val="0"/>
              <w:keepLines w:val="0"/>
              <w:widowControl w:val="0"/>
              <w:rPr>
                <w:lang w:eastAsia="ja-JP"/>
              </w:rPr>
            </w:pPr>
            <w:r>
              <w:rPr>
                <w:lang w:eastAsia="ja-JP"/>
              </w:rPr>
              <w:t>-</w:t>
            </w:r>
          </w:p>
        </w:tc>
      </w:tr>
      <w:tr w:rsidR="00CB7092" w:rsidRPr="00D629EF" w14:paraId="0CC61400" w14:textId="77777777" w:rsidTr="00F0477A">
        <w:tc>
          <w:tcPr>
            <w:tcW w:w="2127" w:type="dxa"/>
            <w:tcBorders>
              <w:top w:val="single" w:sz="4" w:space="0" w:color="auto"/>
              <w:left w:val="single" w:sz="4" w:space="0" w:color="auto"/>
              <w:bottom w:val="single" w:sz="4" w:space="0" w:color="auto"/>
              <w:right w:val="single" w:sz="4" w:space="0" w:color="auto"/>
            </w:tcBorders>
          </w:tcPr>
          <w:p w14:paraId="30D11180" w14:textId="77777777" w:rsidR="00CB7092" w:rsidRPr="00D629EF" w:rsidRDefault="00CB7092">
            <w:pPr>
              <w:widowControl w:val="0"/>
              <w:spacing w:after="0"/>
              <w:ind w:leftChars="150" w:left="300"/>
              <w:rPr>
                <w:rFonts w:ascii="Arial" w:hAnsi="Arial" w:cs="Arial"/>
                <w:b/>
                <w:sz w:val="18"/>
                <w:szCs w:val="18"/>
              </w:rPr>
              <w:pPrChange w:id="6018" w:author="Ericsson User" w:date="2024-02-17T18:08:00Z">
                <w:pPr>
                  <w:widowControl w:val="0"/>
                  <w:spacing w:after="0"/>
                  <w:ind w:leftChars="-11" w:left="-22"/>
                </w:pPr>
              </w:pPrChange>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F993B7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48BD1AD"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2F79437" w14:textId="732A3B10" w:rsidR="00CB7092" w:rsidRPr="00D629EF" w:rsidDel="00BA5EF1" w:rsidRDefault="00CB7092" w:rsidP="00F0477A">
            <w:pPr>
              <w:pStyle w:val="TAL"/>
              <w:keepNext w:val="0"/>
              <w:keepLines w:val="0"/>
              <w:widowControl w:val="0"/>
              <w:rPr>
                <w:del w:id="6019" w:author="Ericsson User" w:date="2024-02-17T14:37:00Z"/>
                <w:noProof/>
                <w:lang w:eastAsia="ja-JP"/>
              </w:rPr>
            </w:pPr>
            <w:del w:id="6020" w:author="Ericsson User" w:date="2024-02-17T14:37:00Z">
              <w:r w:rsidRPr="00D629EF" w:rsidDel="00BA5EF1">
                <w:rPr>
                  <w:noProof/>
                  <w:lang w:eastAsia="ja-JP"/>
                </w:rPr>
                <w:delText xml:space="preserve">Flow Failed List </w:delText>
              </w:r>
            </w:del>
          </w:p>
          <w:p w14:paraId="7EFDEEEC" w14:textId="77777777" w:rsidR="00CB7092" w:rsidRPr="00D629EF" w:rsidRDefault="00CB7092" w:rsidP="00F0477A">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EC3D7FB"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41A8F3"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FB5A5A" w14:textId="77777777" w:rsidR="00CB7092" w:rsidRDefault="00CB7092" w:rsidP="00F0477A">
            <w:pPr>
              <w:pStyle w:val="TAC"/>
              <w:keepNext w:val="0"/>
              <w:keepLines w:val="0"/>
              <w:widowControl w:val="0"/>
              <w:rPr>
                <w:lang w:eastAsia="ja-JP"/>
              </w:rPr>
            </w:pPr>
            <w:r>
              <w:rPr>
                <w:lang w:eastAsia="ja-JP"/>
              </w:rPr>
              <w:t>-</w:t>
            </w:r>
          </w:p>
        </w:tc>
      </w:tr>
      <w:tr w:rsidR="00CB7092" w:rsidRPr="00D629EF" w14:paraId="2BF5D178" w14:textId="77777777" w:rsidTr="00F0477A">
        <w:tc>
          <w:tcPr>
            <w:tcW w:w="2127" w:type="dxa"/>
            <w:tcBorders>
              <w:top w:val="single" w:sz="4" w:space="0" w:color="auto"/>
              <w:left w:val="single" w:sz="4" w:space="0" w:color="auto"/>
              <w:bottom w:val="single" w:sz="4" w:space="0" w:color="auto"/>
              <w:right w:val="single" w:sz="4" w:space="0" w:color="auto"/>
            </w:tcBorders>
          </w:tcPr>
          <w:p w14:paraId="25FA0DA8" w14:textId="77777777" w:rsidR="00CB7092" w:rsidRPr="00D629EF" w:rsidRDefault="00CB7092">
            <w:pPr>
              <w:widowControl w:val="0"/>
              <w:spacing w:after="0"/>
              <w:ind w:leftChars="50" w:left="100"/>
              <w:rPr>
                <w:rFonts w:ascii="Arial" w:hAnsi="Arial" w:cs="Arial"/>
                <w:b/>
                <w:sz w:val="18"/>
                <w:szCs w:val="18"/>
              </w:rPr>
              <w:pPrChange w:id="6021" w:author="Ericsson User" w:date="2024-02-17T18:09:00Z">
                <w:pPr>
                  <w:widowControl w:val="0"/>
                  <w:spacing w:after="0"/>
                  <w:ind w:leftChars="-11" w:left="-22"/>
                </w:pPr>
              </w:pPrChange>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4EAAEB7"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3D5D4D"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F311D00" w14:textId="77777777" w:rsidR="00CB7092" w:rsidRPr="00D629EF" w:rsidRDefault="00CB7092" w:rsidP="00F0477A">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A327485"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AD0541"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AF8108" w14:textId="77777777" w:rsidR="00CB7092" w:rsidRDefault="00CB7092" w:rsidP="00F0477A">
            <w:pPr>
              <w:pStyle w:val="TAC"/>
              <w:keepNext w:val="0"/>
              <w:keepLines w:val="0"/>
              <w:widowControl w:val="0"/>
              <w:rPr>
                <w:lang w:eastAsia="ja-JP"/>
              </w:rPr>
            </w:pPr>
            <w:r>
              <w:rPr>
                <w:lang w:eastAsia="ja-JP"/>
              </w:rPr>
              <w:t>-</w:t>
            </w:r>
          </w:p>
        </w:tc>
      </w:tr>
      <w:tr w:rsidR="00CB7092" w:rsidRPr="00D629EF" w14:paraId="1FC0170D" w14:textId="77777777" w:rsidTr="00F0477A">
        <w:tc>
          <w:tcPr>
            <w:tcW w:w="2127" w:type="dxa"/>
            <w:tcBorders>
              <w:top w:val="single" w:sz="4" w:space="0" w:color="auto"/>
              <w:left w:val="single" w:sz="4" w:space="0" w:color="auto"/>
              <w:bottom w:val="single" w:sz="4" w:space="0" w:color="auto"/>
              <w:right w:val="single" w:sz="4" w:space="0" w:color="auto"/>
            </w:tcBorders>
          </w:tcPr>
          <w:p w14:paraId="1071BFF7" w14:textId="77777777" w:rsidR="00CB7092" w:rsidRPr="00D629EF" w:rsidRDefault="00CB7092">
            <w:pPr>
              <w:widowControl w:val="0"/>
              <w:spacing w:after="0"/>
              <w:ind w:leftChars="100" w:left="200"/>
              <w:rPr>
                <w:rFonts w:ascii="Arial" w:hAnsi="Arial" w:cs="Arial"/>
                <w:b/>
                <w:sz w:val="18"/>
                <w:szCs w:val="18"/>
              </w:rPr>
              <w:pPrChange w:id="6022" w:author="Ericsson User" w:date="2024-02-17T18:09:00Z">
                <w:pPr>
                  <w:widowControl w:val="0"/>
                  <w:spacing w:after="0"/>
                  <w:ind w:leftChars="-11" w:left="-22"/>
                </w:pPr>
              </w:pPrChange>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76DE1243"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6F82A2"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0F36914" w14:textId="77777777" w:rsidR="00CB7092" w:rsidRPr="00D629EF" w:rsidRDefault="00CB7092" w:rsidP="00F0477A">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512F124"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B9D9DB"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E76FFD" w14:textId="77777777" w:rsidR="00CB7092" w:rsidRDefault="00CB7092" w:rsidP="00F0477A">
            <w:pPr>
              <w:pStyle w:val="TAC"/>
              <w:keepNext w:val="0"/>
              <w:keepLines w:val="0"/>
              <w:widowControl w:val="0"/>
              <w:rPr>
                <w:lang w:eastAsia="ja-JP"/>
              </w:rPr>
            </w:pPr>
            <w:r>
              <w:rPr>
                <w:lang w:eastAsia="ja-JP"/>
              </w:rPr>
              <w:t>-</w:t>
            </w:r>
          </w:p>
        </w:tc>
      </w:tr>
      <w:tr w:rsidR="00CB7092" w:rsidRPr="00D629EF" w14:paraId="033EAA5F" w14:textId="77777777" w:rsidTr="00F0477A">
        <w:tc>
          <w:tcPr>
            <w:tcW w:w="2127" w:type="dxa"/>
            <w:tcBorders>
              <w:top w:val="single" w:sz="4" w:space="0" w:color="auto"/>
              <w:left w:val="single" w:sz="4" w:space="0" w:color="auto"/>
              <w:bottom w:val="single" w:sz="4" w:space="0" w:color="auto"/>
              <w:right w:val="single" w:sz="4" w:space="0" w:color="auto"/>
            </w:tcBorders>
          </w:tcPr>
          <w:p w14:paraId="274114E8" w14:textId="77777777" w:rsidR="00CB7092" w:rsidRPr="00D629EF" w:rsidRDefault="00CB7092">
            <w:pPr>
              <w:widowControl w:val="0"/>
              <w:spacing w:after="0"/>
              <w:ind w:leftChars="150" w:left="300"/>
              <w:rPr>
                <w:rFonts w:ascii="Arial" w:hAnsi="Arial" w:cs="Arial"/>
                <w:b/>
                <w:sz w:val="18"/>
                <w:szCs w:val="18"/>
              </w:rPr>
              <w:pPrChange w:id="6023" w:author="Ericsson User" w:date="2024-02-17T18:09:00Z">
                <w:pPr>
                  <w:widowControl w:val="0"/>
                  <w:spacing w:after="0"/>
                  <w:ind w:leftChars="-11" w:left="-22"/>
                </w:pPr>
              </w:pPrChange>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6CBD13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24EE29"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7D17EED"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AFF1062"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4419E"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F5FEDA" w14:textId="77777777" w:rsidR="00CB7092" w:rsidRDefault="00CB7092" w:rsidP="00F0477A">
            <w:pPr>
              <w:pStyle w:val="TAC"/>
              <w:keepNext w:val="0"/>
              <w:keepLines w:val="0"/>
              <w:widowControl w:val="0"/>
              <w:rPr>
                <w:lang w:eastAsia="ja-JP"/>
              </w:rPr>
            </w:pPr>
            <w:r>
              <w:rPr>
                <w:lang w:eastAsia="ja-JP"/>
              </w:rPr>
              <w:t>-</w:t>
            </w:r>
          </w:p>
        </w:tc>
      </w:tr>
      <w:tr w:rsidR="00CB7092" w:rsidRPr="00D629EF" w14:paraId="771D25C4" w14:textId="77777777" w:rsidTr="00F0477A">
        <w:tc>
          <w:tcPr>
            <w:tcW w:w="2127" w:type="dxa"/>
            <w:tcBorders>
              <w:top w:val="single" w:sz="4" w:space="0" w:color="auto"/>
              <w:left w:val="single" w:sz="4" w:space="0" w:color="auto"/>
              <w:bottom w:val="single" w:sz="4" w:space="0" w:color="auto"/>
              <w:right w:val="single" w:sz="4" w:space="0" w:color="auto"/>
            </w:tcBorders>
          </w:tcPr>
          <w:p w14:paraId="161AA255" w14:textId="77777777" w:rsidR="00CB7092" w:rsidRPr="00D629EF" w:rsidRDefault="00CB7092">
            <w:pPr>
              <w:widowControl w:val="0"/>
              <w:spacing w:after="0"/>
              <w:ind w:leftChars="150" w:left="300"/>
              <w:rPr>
                <w:rFonts w:ascii="Arial" w:hAnsi="Arial" w:cs="Arial"/>
                <w:b/>
                <w:sz w:val="18"/>
                <w:szCs w:val="18"/>
              </w:rPr>
              <w:pPrChange w:id="6024" w:author="Ericsson User" w:date="2024-02-17T18:09:00Z">
                <w:pPr>
                  <w:widowControl w:val="0"/>
                  <w:spacing w:after="0"/>
                  <w:ind w:leftChars="-11" w:left="-22"/>
                </w:pPr>
              </w:pPrChange>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16D2439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B78B960"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16C5B77"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34FD9190"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EC61707" w14:textId="77777777" w:rsidR="00CB7092" w:rsidRDefault="00CB7092" w:rsidP="00F0477A">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E6B75" w14:textId="77777777" w:rsidR="00CB7092" w:rsidRDefault="00CB7092" w:rsidP="00F0477A">
            <w:pPr>
              <w:pStyle w:val="TAC"/>
              <w:keepNext w:val="0"/>
              <w:keepLines w:val="0"/>
              <w:widowControl w:val="0"/>
              <w:rPr>
                <w:lang w:eastAsia="ja-JP"/>
              </w:rPr>
            </w:pPr>
            <w:r>
              <w:rPr>
                <w:lang w:eastAsia="ja-JP"/>
              </w:rPr>
              <w:t>-</w:t>
            </w:r>
          </w:p>
        </w:tc>
      </w:tr>
      <w:tr w:rsidR="00CB7092" w:rsidRPr="00D629EF" w14:paraId="2924E78B" w14:textId="77777777" w:rsidTr="00F0477A">
        <w:tc>
          <w:tcPr>
            <w:tcW w:w="2127" w:type="dxa"/>
            <w:tcBorders>
              <w:top w:val="single" w:sz="4" w:space="0" w:color="auto"/>
              <w:left w:val="single" w:sz="4" w:space="0" w:color="auto"/>
              <w:bottom w:val="single" w:sz="4" w:space="0" w:color="auto"/>
              <w:right w:val="single" w:sz="4" w:space="0" w:color="auto"/>
            </w:tcBorders>
          </w:tcPr>
          <w:p w14:paraId="343ECE3C" w14:textId="77777777" w:rsidR="00CB7092" w:rsidRPr="00D629EF" w:rsidRDefault="00CB7092">
            <w:pPr>
              <w:widowControl w:val="0"/>
              <w:spacing w:after="0"/>
              <w:ind w:leftChars="50" w:left="100"/>
              <w:rPr>
                <w:rFonts w:ascii="Arial" w:hAnsi="Arial" w:cs="Arial"/>
                <w:b/>
                <w:sz w:val="18"/>
                <w:szCs w:val="18"/>
              </w:rPr>
              <w:pPrChange w:id="6025" w:author="Ericsson User" w:date="2024-02-17T18:09:00Z">
                <w:pPr>
                  <w:widowControl w:val="0"/>
                  <w:spacing w:after="0"/>
                  <w:ind w:leftChars="-11" w:left="-22"/>
                </w:pPr>
              </w:pPrChange>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87A9B5A" w14:textId="77777777" w:rsidR="00CB7092" w:rsidRPr="00D629EF" w:rsidRDefault="00CB7092" w:rsidP="00F0477A">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2A6B771"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0D84B89" w14:textId="77777777" w:rsidR="00CB7092" w:rsidRDefault="00CB7092" w:rsidP="00F0477A">
            <w:pPr>
              <w:pStyle w:val="TAL"/>
              <w:keepNext w:val="0"/>
              <w:keepLines w:val="0"/>
              <w:widowControl w:val="0"/>
              <w:rPr>
                <w:lang w:eastAsia="ja-JP"/>
              </w:rPr>
            </w:pPr>
            <w:r>
              <w:rPr>
                <w:lang w:eastAsia="ja-JP"/>
              </w:rPr>
              <w:t>UP Transport Layer Information</w:t>
            </w:r>
          </w:p>
          <w:p w14:paraId="54D6864F" w14:textId="77777777" w:rsidR="00CB7092" w:rsidRPr="00D629EF" w:rsidRDefault="00CB7092" w:rsidP="00F0477A">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EB5FBD"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4A3BD" w14:textId="77777777" w:rsidR="00CB7092" w:rsidRDefault="00CB7092" w:rsidP="00F0477A">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CA477A" w14:textId="77777777" w:rsidR="00CB7092" w:rsidRDefault="00CB7092" w:rsidP="00F0477A">
            <w:pPr>
              <w:pStyle w:val="TAC"/>
              <w:keepNext w:val="0"/>
              <w:keepLines w:val="0"/>
              <w:widowControl w:val="0"/>
              <w:rPr>
                <w:lang w:eastAsia="ja-JP"/>
              </w:rPr>
            </w:pPr>
            <w:r>
              <w:rPr>
                <w:lang w:eastAsia="ja-JP"/>
              </w:rPr>
              <w:t>ignore</w:t>
            </w:r>
          </w:p>
        </w:tc>
      </w:tr>
      <w:tr w:rsidR="00CB7092" w:rsidRPr="00D629EF" w14:paraId="3D6DF01D" w14:textId="77777777" w:rsidTr="00F0477A">
        <w:tc>
          <w:tcPr>
            <w:tcW w:w="2127" w:type="dxa"/>
            <w:tcBorders>
              <w:top w:val="single" w:sz="4" w:space="0" w:color="auto"/>
              <w:left w:val="single" w:sz="4" w:space="0" w:color="auto"/>
              <w:bottom w:val="single" w:sz="4" w:space="0" w:color="auto"/>
              <w:right w:val="single" w:sz="4" w:space="0" w:color="auto"/>
            </w:tcBorders>
          </w:tcPr>
          <w:p w14:paraId="07D37945" w14:textId="77777777" w:rsidR="00CB7092" w:rsidRPr="00D629EF" w:rsidRDefault="00CB7092">
            <w:pPr>
              <w:widowControl w:val="0"/>
              <w:spacing w:after="0"/>
              <w:ind w:leftChars="50" w:left="100"/>
              <w:rPr>
                <w:rFonts w:ascii="Arial" w:hAnsi="Arial" w:cs="Arial"/>
                <w:b/>
                <w:sz w:val="18"/>
                <w:szCs w:val="18"/>
              </w:rPr>
              <w:pPrChange w:id="6026" w:author="Ericsson User" w:date="2024-02-17T18:09:00Z">
                <w:pPr>
                  <w:widowControl w:val="0"/>
                  <w:spacing w:after="0"/>
                  <w:ind w:leftChars="-11" w:left="-22"/>
                </w:pPr>
              </w:pPrChange>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6E00144" w14:textId="77777777" w:rsidR="00CB7092" w:rsidRPr="00D629EF" w:rsidRDefault="00CB7092" w:rsidP="00F0477A">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9D6631" w14:textId="77777777" w:rsidR="00CB7092" w:rsidRPr="00D629EF" w:rsidRDefault="00CB7092" w:rsidP="00F0477A">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3542632" w14:textId="77777777" w:rsidR="00BA5EF1" w:rsidRDefault="00BA5EF1" w:rsidP="00F0477A">
            <w:pPr>
              <w:pStyle w:val="TAL"/>
              <w:keepNext w:val="0"/>
              <w:keepLines w:val="0"/>
              <w:widowControl w:val="0"/>
              <w:rPr>
                <w:ins w:id="6027" w:author="Ericsson User" w:date="2024-02-17T14:37:00Z"/>
                <w:rFonts w:eastAsia="Batang"/>
              </w:rPr>
            </w:pPr>
            <w:ins w:id="6028" w:author="Ericsson User" w:date="2024-02-17T14:37:00Z">
              <w:r>
                <w:rPr>
                  <w:rFonts w:eastAsia="Batang"/>
                </w:rPr>
                <w:t>Redundant PDU Session Information</w:t>
              </w:r>
            </w:ins>
          </w:p>
          <w:p w14:paraId="3366537F" w14:textId="712A6AE7" w:rsidR="00CB7092" w:rsidRPr="00D629EF" w:rsidRDefault="00CB7092" w:rsidP="00F0477A">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779E05FA" w14:textId="77777777" w:rsidR="00CB7092" w:rsidRPr="00D629EF" w:rsidRDefault="00CB7092" w:rsidP="00F0477A">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5835AB" w14:textId="77777777" w:rsidR="00CB7092" w:rsidRDefault="00CB7092" w:rsidP="00F0477A">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70F9FB0" w14:textId="77777777" w:rsidR="00CB7092" w:rsidRDefault="00CB7092" w:rsidP="00F0477A">
            <w:pPr>
              <w:pStyle w:val="TAC"/>
              <w:keepNext w:val="0"/>
              <w:keepLines w:val="0"/>
              <w:widowControl w:val="0"/>
              <w:rPr>
                <w:lang w:eastAsia="ja-JP"/>
              </w:rPr>
            </w:pPr>
            <w:r w:rsidRPr="00E65082">
              <w:rPr>
                <w:rFonts w:hint="eastAsia"/>
                <w:lang w:eastAsia="ja-JP"/>
              </w:rPr>
              <w:t>ignore</w:t>
            </w:r>
          </w:p>
        </w:tc>
      </w:tr>
    </w:tbl>
    <w:p w14:paraId="3DA165D2" w14:textId="77777777" w:rsidR="00CB7092" w:rsidRDefault="00CB7092" w:rsidP="00CB7092">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CB7092" w:rsidRPr="00D629EF" w14:paraId="4C0590E0" w14:textId="77777777" w:rsidTr="00F0477A">
        <w:trPr>
          <w:jc w:val="center"/>
        </w:trPr>
        <w:tc>
          <w:tcPr>
            <w:tcW w:w="3316" w:type="dxa"/>
          </w:tcPr>
          <w:p w14:paraId="73CC0898" w14:textId="77777777" w:rsidR="00CB7092" w:rsidRPr="00D629EF" w:rsidRDefault="00CB7092" w:rsidP="00F0477A">
            <w:pPr>
              <w:pStyle w:val="TAH"/>
              <w:keepNext w:val="0"/>
              <w:keepLines w:val="0"/>
              <w:widowControl w:val="0"/>
            </w:pPr>
            <w:r w:rsidRPr="00D629EF">
              <w:t>Range bound</w:t>
            </w:r>
          </w:p>
        </w:tc>
        <w:tc>
          <w:tcPr>
            <w:tcW w:w="5306" w:type="dxa"/>
          </w:tcPr>
          <w:p w14:paraId="7572B137" w14:textId="77777777" w:rsidR="00CB7092" w:rsidRPr="00D629EF" w:rsidRDefault="00CB7092" w:rsidP="00F0477A">
            <w:pPr>
              <w:pStyle w:val="TAH"/>
              <w:keepNext w:val="0"/>
              <w:keepLines w:val="0"/>
              <w:widowControl w:val="0"/>
            </w:pPr>
            <w:r w:rsidRPr="00D629EF">
              <w:t>Explanation</w:t>
            </w:r>
          </w:p>
        </w:tc>
      </w:tr>
      <w:tr w:rsidR="00CB7092" w:rsidRPr="00D629EF" w14:paraId="7BB0E4D1" w14:textId="77777777" w:rsidTr="00F0477A">
        <w:trPr>
          <w:jc w:val="center"/>
        </w:trPr>
        <w:tc>
          <w:tcPr>
            <w:tcW w:w="3316" w:type="dxa"/>
          </w:tcPr>
          <w:p w14:paraId="0C93D1FF" w14:textId="77777777" w:rsidR="00CB7092" w:rsidRPr="00D629EF" w:rsidRDefault="00CB7092" w:rsidP="00F0477A">
            <w:pPr>
              <w:pStyle w:val="TAL"/>
              <w:keepNext w:val="0"/>
              <w:keepLines w:val="0"/>
              <w:widowControl w:val="0"/>
            </w:pPr>
            <w:r w:rsidRPr="00D629EF">
              <w:t>maxnoofDRBs</w:t>
            </w:r>
          </w:p>
        </w:tc>
        <w:tc>
          <w:tcPr>
            <w:tcW w:w="5306" w:type="dxa"/>
          </w:tcPr>
          <w:p w14:paraId="1DEBD757"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2F6E1E7B" w14:textId="77777777" w:rsidTr="00F0477A">
        <w:trPr>
          <w:jc w:val="center"/>
        </w:trPr>
        <w:tc>
          <w:tcPr>
            <w:tcW w:w="3316" w:type="dxa"/>
          </w:tcPr>
          <w:p w14:paraId="4C471951" w14:textId="77777777" w:rsidR="00CB7092" w:rsidRPr="00D629EF" w:rsidRDefault="00CB7092" w:rsidP="00F0477A">
            <w:pPr>
              <w:pStyle w:val="TAL"/>
              <w:keepNext w:val="0"/>
              <w:keepLines w:val="0"/>
              <w:widowControl w:val="0"/>
            </w:pPr>
            <w:r w:rsidRPr="00D629EF">
              <w:t xml:space="preserve">maxnoofPDUSessionResource </w:t>
            </w:r>
          </w:p>
        </w:tc>
        <w:tc>
          <w:tcPr>
            <w:tcW w:w="5306" w:type="dxa"/>
          </w:tcPr>
          <w:p w14:paraId="5EA307C6" w14:textId="77777777" w:rsidR="00CB7092" w:rsidRPr="00D629EF" w:rsidRDefault="00CB7092" w:rsidP="00F0477A">
            <w:pPr>
              <w:pStyle w:val="TAL"/>
              <w:keepNext w:val="0"/>
              <w:keepLines w:val="0"/>
              <w:widowControl w:val="0"/>
            </w:pPr>
            <w:r w:rsidRPr="00D629EF">
              <w:t>Maximum no. of PDU Sessions for a UE. Value is 256.</w:t>
            </w:r>
          </w:p>
        </w:tc>
      </w:tr>
    </w:tbl>
    <w:p w14:paraId="2E942F93" w14:textId="77777777" w:rsidR="00CB7092" w:rsidRPr="00D629EF" w:rsidRDefault="00CB7092" w:rsidP="00CB7092">
      <w:pPr>
        <w:widowControl w:val="0"/>
      </w:pPr>
    </w:p>
    <w:p w14:paraId="05F1DA8B" w14:textId="77777777" w:rsidR="00CB7092" w:rsidRPr="00D629EF" w:rsidRDefault="00CB7092" w:rsidP="00CB7092">
      <w:pPr>
        <w:pStyle w:val="Heading4"/>
        <w:keepNext w:val="0"/>
        <w:keepLines w:val="0"/>
        <w:widowControl w:val="0"/>
      </w:pPr>
      <w:bookmarkStart w:id="6029" w:name="_CR9_3_3_6"/>
      <w:bookmarkStart w:id="6030" w:name="_Toc20955661"/>
      <w:bookmarkStart w:id="6031" w:name="_Toc29461104"/>
      <w:bookmarkStart w:id="6032" w:name="_Toc29505836"/>
      <w:bookmarkStart w:id="6033" w:name="_Toc36556361"/>
      <w:bookmarkStart w:id="6034" w:name="_Toc45881848"/>
      <w:bookmarkStart w:id="6035" w:name="_Toc51852489"/>
      <w:bookmarkStart w:id="6036" w:name="_Toc56620440"/>
      <w:bookmarkStart w:id="6037" w:name="_Toc64448080"/>
      <w:bookmarkStart w:id="6038" w:name="_Toc74152856"/>
      <w:bookmarkStart w:id="6039" w:name="_Toc88656282"/>
      <w:bookmarkStart w:id="6040" w:name="_Toc88657341"/>
      <w:bookmarkStart w:id="6041" w:name="_Toc105657435"/>
      <w:bookmarkStart w:id="6042" w:name="_Toc106108816"/>
      <w:bookmarkStart w:id="6043" w:name="_Toc112687919"/>
      <w:bookmarkStart w:id="6044" w:name="_Toc155897815"/>
      <w:bookmarkEnd w:id="5989"/>
      <w:bookmarkEnd w:id="6029"/>
      <w:r w:rsidRPr="00D629EF">
        <w:t>9.3.3.6</w:t>
      </w:r>
      <w:r w:rsidRPr="00D629EF">
        <w:tab/>
        <w:t>PDU Session Resource Failed List</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14:paraId="2A59CC8E" w14:textId="77777777" w:rsidR="00CB7092" w:rsidRPr="00D629EF" w:rsidRDefault="00CB7092" w:rsidP="00CB7092">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C27A7DD" w14:textId="77777777" w:rsidTr="00F0477A">
        <w:tc>
          <w:tcPr>
            <w:tcW w:w="2448" w:type="dxa"/>
            <w:tcBorders>
              <w:top w:val="single" w:sz="4" w:space="0" w:color="auto"/>
              <w:left w:val="single" w:sz="4" w:space="0" w:color="auto"/>
              <w:bottom w:val="single" w:sz="4" w:space="0" w:color="auto"/>
              <w:right w:val="single" w:sz="4" w:space="0" w:color="auto"/>
            </w:tcBorders>
          </w:tcPr>
          <w:p w14:paraId="5209370E"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691FB43"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6117BF"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D8F57E" w14:textId="77777777" w:rsidR="00CB7092" w:rsidRPr="00D629EF" w:rsidRDefault="00CB7092" w:rsidP="00F0477A">
            <w:pPr>
              <w:pStyle w:val="TAH"/>
              <w:keepNext w:val="0"/>
              <w:keepLines w:val="0"/>
              <w:widowControl w:val="0"/>
              <w:rPr>
                <w:noProof/>
                <w:lang w:eastAsia="ja-JP"/>
              </w:rPr>
            </w:pPr>
            <w:r w:rsidRPr="00D629EF">
              <w:rPr>
                <w:lang w:eastAsia="ja-JP"/>
              </w:rPr>
              <w:t xml:space="preserve">IE type and </w:t>
            </w:r>
            <w:r w:rsidRPr="00D629EF">
              <w:rPr>
                <w:lang w:eastAsia="ja-JP"/>
              </w:rPr>
              <w:lastRenderedPageBreak/>
              <w:t>reference</w:t>
            </w:r>
          </w:p>
        </w:tc>
        <w:tc>
          <w:tcPr>
            <w:tcW w:w="2880" w:type="dxa"/>
            <w:tcBorders>
              <w:top w:val="single" w:sz="4" w:space="0" w:color="auto"/>
              <w:left w:val="single" w:sz="4" w:space="0" w:color="auto"/>
              <w:bottom w:val="single" w:sz="4" w:space="0" w:color="auto"/>
              <w:right w:val="single" w:sz="4" w:space="0" w:color="auto"/>
            </w:tcBorders>
          </w:tcPr>
          <w:p w14:paraId="3A4ECD52" w14:textId="77777777" w:rsidR="00CB7092" w:rsidRPr="00D629EF" w:rsidRDefault="00CB7092" w:rsidP="00F0477A">
            <w:pPr>
              <w:pStyle w:val="TAH"/>
              <w:keepNext w:val="0"/>
              <w:keepLines w:val="0"/>
              <w:widowControl w:val="0"/>
              <w:rPr>
                <w:lang w:eastAsia="ja-JP"/>
              </w:rPr>
            </w:pPr>
            <w:r w:rsidRPr="00D629EF">
              <w:rPr>
                <w:lang w:eastAsia="ja-JP"/>
              </w:rPr>
              <w:lastRenderedPageBreak/>
              <w:t>Semantics description</w:t>
            </w:r>
          </w:p>
        </w:tc>
      </w:tr>
      <w:tr w:rsidR="00CB7092" w:rsidRPr="00D629EF" w14:paraId="44C1BB23" w14:textId="77777777" w:rsidTr="00F0477A">
        <w:tc>
          <w:tcPr>
            <w:tcW w:w="2448" w:type="dxa"/>
            <w:tcBorders>
              <w:top w:val="single" w:sz="4" w:space="0" w:color="auto"/>
              <w:left w:val="single" w:sz="4" w:space="0" w:color="auto"/>
              <w:bottom w:val="single" w:sz="4" w:space="0" w:color="auto"/>
              <w:right w:val="single" w:sz="4" w:space="0" w:color="auto"/>
            </w:tcBorders>
          </w:tcPr>
          <w:p w14:paraId="185FCAC4" w14:textId="77777777" w:rsidR="00CB7092" w:rsidRPr="00D629EF" w:rsidRDefault="00CB7092" w:rsidP="00F0477A">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DF26FE3"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8BB1129" w14:textId="77777777" w:rsidR="00CB7092" w:rsidRPr="00D629EF" w:rsidRDefault="00CB7092" w:rsidP="00F0477A">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4B8E267D"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7676606" w14:textId="77777777" w:rsidR="00CB7092" w:rsidRPr="00D629EF" w:rsidRDefault="00CB7092" w:rsidP="00F0477A">
            <w:pPr>
              <w:pStyle w:val="TAL"/>
              <w:keepNext w:val="0"/>
              <w:keepLines w:val="0"/>
              <w:widowControl w:val="0"/>
              <w:rPr>
                <w:lang w:eastAsia="ja-JP"/>
              </w:rPr>
            </w:pPr>
          </w:p>
        </w:tc>
      </w:tr>
      <w:tr w:rsidR="00CB7092" w:rsidRPr="00D629EF" w14:paraId="36500FF6" w14:textId="77777777" w:rsidTr="00F0477A">
        <w:tc>
          <w:tcPr>
            <w:tcW w:w="2448" w:type="dxa"/>
            <w:tcBorders>
              <w:top w:val="single" w:sz="4" w:space="0" w:color="auto"/>
              <w:left w:val="single" w:sz="4" w:space="0" w:color="auto"/>
              <w:bottom w:val="single" w:sz="4" w:space="0" w:color="auto"/>
              <w:right w:val="single" w:sz="4" w:space="0" w:color="auto"/>
            </w:tcBorders>
          </w:tcPr>
          <w:p w14:paraId="5735081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883C35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1EA3699"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3D82CA"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FCF7F35" w14:textId="77777777" w:rsidR="00CB7092" w:rsidRPr="00D629EF" w:rsidRDefault="00CB7092" w:rsidP="00F0477A">
            <w:pPr>
              <w:pStyle w:val="TAL"/>
              <w:keepNext w:val="0"/>
              <w:keepLines w:val="0"/>
              <w:widowControl w:val="0"/>
              <w:rPr>
                <w:lang w:eastAsia="ja-JP"/>
              </w:rPr>
            </w:pPr>
          </w:p>
        </w:tc>
      </w:tr>
      <w:tr w:rsidR="00CB7092" w:rsidRPr="00D629EF" w14:paraId="0E300E68" w14:textId="77777777" w:rsidTr="00F0477A">
        <w:tc>
          <w:tcPr>
            <w:tcW w:w="2448" w:type="dxa"/>
            <w:tcBorders>
              <w:top w:val="single" w:sz="4" w:space="0" w:color="auto"/>
              <w:left w:val="single" w:sz="4" w:space="0" w:color="auto"/>
              <w:bottom w:val="single" w:sz="4" w:space="0" w:color="auto"/>
              <w:right w:val="single" w:sz="4" w:space="0" w:color="auto"/>
            </w:tcBorders>
          </w:tcPr>
          <w:p w14:paraId="388125F0"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D992C4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53DB9"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5D9B13"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91322F0" w14:textId="77777777" w:rsidR="00CB7092" w:rsidRPr="00D629EF" w:rsidRDefault="00CB7092" w:rsidP="00F0477A">
            <w:pPr>
              <w:pStyle w:val="TAL"/>
              <w:keepNext w:val="0"/>
              <w:keepLines w:val="0"/>
              <w:widowControl w:val="0"/>
              <w:rPr>
                <w:lang w:eastAsia="ja-JP"/>
              </w:rPr>
            </w:pPr>
          </w:p>
        </w:tc>
      </w:tr>
    </w:tbl>
    <w:p w14:paraId="64A56E9E"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F55E175" w14:textId="77777777" w:rsidTr="00F0477A">
        <w:trPr>
          <w:jc w:val="center"/>
        </w:trPr>
        <w:tc>
          <w:tcPr>
            <w:tcW w:w="3686" w:type="dxa"/>
          </w:tcPr>
          <w:p w14:paraId="39917E23" w14:textId="77777777" w:rsidR="00CB7092" w:rsidRPr="00D629EF" w:rsidRDefault="00CB7092" w:rsidP="00F0477A">
            <w:pPr>
              <w:pStyle w:val="TAH"/>
              <w:keepNext w:val="0"/>
              <w:keepLines w:val="0"/>
              <w:widowControl w:val="0"/>
            </w:pPr>
            <w:r w:rsidRPr="00D629EF">
              <w:t>Range bound</w:t>
            </w:r>
          </w:p>
        </w:tc>
        <w:tc>
          <w:tcPr>
            <w:tcW w:w="5670" w:type="dxa"/>
          </w:tcPr>
          <w:p w14:paraId="1DA0DD48" w14:textId="77777777" w:rsidR="00CB7092" w:rsidRPr="00D629EF" w:rsidRDefault="00CB7092" w:rsidP="00F0477A">
            <w:pPr>
              <w:pStyle w:val="TAH"/>
              <w:keepNext w:val="0"/>
              <w:keepLines w:val="0"/>
              <w:widowControl w:val="0"/>
            </w:pPr>
            <w:r w:rsidRPr="00D629EF">
              <w:t>Explanation</w:t>
            </w:r>
          </w:p>
        </w:tc>
      </w:tr>
      <w:tr w:rsidR="00CB7092" w:rsidRPr="00D629EF" w14:paraId="0246D55C" w14:textId="77777777" w:rsidTr="00F0477A">
        <w:trPr>
          <w:jc w:val="center"/>
        </w:trPr>
        <w:tc>
          <w:tcPr>
            <w:tcW w:w="3686" w:type="dxa"/>
          </w:tcPr>
          <w:p w14:paraId="5CB71839"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772930EC" w14:textId="77777777" w:rsidR="00CB7092" w:rsidRPr="00D629EF" w:rsidRDefault="00CB7092" w:rsidP="00F0477A">
            <w:pPr>
              <w:pStyle w:val="TAL"/>
              <w:keepNext w:val="0"/>
              <w:keepLines w:val="0"/>
              <w:widowControl w:val="0"/>
            </w:pPr>
            <w:r w:rsidRPr="00D629EF">
              <w:t>Maximum no. of PDU Sessions for a UE. Value is 256.</w:t>
            </w:r>
          </w:p>
        </w:tc>
      </w:tr>
    </w:tbl>
    <w:p w14:paraId="7273D534" w14:textId="77777777" w:rsidR="00CB7092" w:rsidRPr="00D629EF" w:rsidRDefault="00CB7092" w:rsidP="00CB7092">
      <w:pPr>
        <w:widowControl w:val="0"/>
      </w:pPr>
    </w:p>
    <w:p w14:paraId="60C7213B" w14:textId="77777777" w:rsidR="00CB7092" w:rsidRPr="00D629EF" w:rsidRDefault="00CB7092" w:rsidP="00CB7092">
      <w:pPr>
        <w:pStyle w:val="Heading4"/>
        <w:keepNext w:val="0"/>
        <w:keepLines w:val="0"/>
        <w:widowControl w:val="0"/>
      </w:pPr>
      <w:bookmarkStart w:id="6045" w:name="_CR9_3_3_7"/>
      <w:bookmarkStart w:id="6046" w:name="_Toc20955662"/>
      <w:bookmarkStart w:id="6047" w:name="_Toc29461105"/>
      <w:bookmarkStart w:id="6048" w:name="_Toc29505837"/>
      <w:bookmarkStart w:id="6049" w:name="_Toc36556362"/>
      <w:bookmarkStart w:id="6050" w:name="_Toc45881849"/>
      <w:bookmarkStart w:id="6051" w:name="_Toc51852490"/>
      <w:bookmarkStart w:id="6052" w:name="_Toc56620441"/>
      <w:bookmarkStart w:id="6053" w:name="_Toc64448081"/>
      <w:bookmarkStart w:id="6054" w:name="_Toc74152857"/>
      <w:bookmarkStart w:id="6055" w:name="_Toc88656283"/>
      <w:bookmarkStart w:id="6056" w:name="_Toc88657342"/>
      <w:bookmarkStart w:id="6057" w:name="_Toc105657436"/>
      <w:bookmarkStart w:id="6058" w:name="_Toc106108817"/>
      <w:bookmarkStart w:id="6059" w:name="_Toc112687920"/>
      <w:bookmarkStart w:id="6060" w:name="_Toc155897816"/>
      <w:bookmarkEnd w:id="6045"/>
      <w:r w:rsidRPr="00D629EF">
        <w:t>9.3.3.7</w:t>
      </w:r>
      <w:r w:rsidRPr="00D629EF">
        <w:tab/>
        <w:t>DRB To Setup Modification List E-UTRAN</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14:paraId="5252B038" w14:textId="77777777" w:rsidR="00CB7092" w:rsidRPr="00D629EF" w:rsidRDefault="00CB7092" w:rsidP="00CB7092">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CB7092" w:rsidRPr="00D629EF" w14:paraId="00DAC532" w14:textId="77777777" w:rsidTr="00F0477A">
        <w:trPr>
          <w:tblHeader/>
        </w:trPr>
        <w:tc>
          <w:tcPr>
            <w:tcW w:w="1111" w:type="pct"/>
            <w:tcBorders>
              <w:top w:val="single" w:sz="4" w:space="0" w:color="auto"/>
              <w:left w:val="single" w:sz="4" w:space="0" w:color="auto"/>
              <w:bottom w:val="single" w:sz="4" w:space="0" w:color="auto"/>
              <w:right w:val="single" w:sz="4" w:space="0" w:color="auto"/>
            </w:tcBorders>
          </w:tcPr>
          <w:p w14:paraId="493F41BD"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AC9D0FF"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B63783D"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2089F71"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FD97F6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35F87119" w14:textId="77777777" w:rsidR="00CB7092" w:rsidRPr="00D629EF" w:rsidRDefault="00CB7092" w:rsidP="00F0477A">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717A327"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33ABE815"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63CBC137" w14:textId="77777777" w:rsidR="00CB7092" w:rsidRPr="00D629EF" w:rsidRDefault="00CB7092" w:rsidP="00F0477A">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1AC041B6"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CA5A32E"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972012A"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A37FDA"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C6C8EA2"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BA8BEC9"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5C6ACA3E"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64F336E8"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18E54D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59D84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DCA2423"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1ED9031F"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597CC7"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14A0D5"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7481056C"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07DD959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5ABFF53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12EACB3"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A41C94" w14:textId="77777777" w:rsidR="00CB7092" w:rsidRPr="00D629EF" w:rsidRDefault="00CB7092" w:rsidP="00F0477A">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20E93388"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6AB31C"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16616AE"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09D6F584"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14B9F5F3"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3D1D2C8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3428BFE"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B014B4A" w14:textId="77777777" w:rsidR="00CB7092" w:rsidRPr="00D629EF" w:rsidRDefault="00CB7092" w:rsidP="00F0477A">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BB242AF"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0B4DD29"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5954077"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314F07D6"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16958C17"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22C1E9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19EE863"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461420"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w:t>
            </w:r>
          </w:p>
          <w:p w14:paraId="337F11A0"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CD406A9"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104B92"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530197F"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244AB767"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3FEC6965"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6B941A8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BCBDC1B"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C7D0E6"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AA5E044" w14:textId="77777777" w:rsidR="00CB7092" w:rsidRPr="00D629EF" w:rsidRDefault="00CB7092" w:rsidP="00F0477A">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899934E"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6B4E1E4"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5432DEBD"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616AC082"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5768301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0AB029"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C14F6C0"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2B4B0622"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8370CC8"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F24AF7"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38400ABD" w14:textId="77777777" w:rsidTr="00F0477A">
        <w:tc>
          <w:tcPr>
            <w:tcW w:w="1111" w:type="pct"/>
            <w:tcBorders>
              <w:top w:val="single" w:sz="4" w:space="0" w:color="auto"/>
              <w:left w:val="single" w:sz="4" w:space="0" w:color="auto"/>
              <w:bottom w:val="single" w:sz="4" w:space="0" w:color="auto"/>
              <w:right w:val="single" w:sz="4" w:space="0" w:color="auto"/>
            </w:tcBorders>
          </w:tcPr>
          <w:p w14:paraId="3E97DFFD"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6378B2E4" w14:textId="77777777" w:rsidR="00CB7092" w:rsidRPr="00D629EF" w:rsidRDefault="00CB7092" w:rsidP="00F0477A">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873C7B2"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C0BC98" w14:textId="77777777" w:rsidR="00CB7092" w:rsidRPr="00D629EF" w:rsidRDefault="00CB7092" w:rsidP="00F0477A">
            <w:pPr>
              <w:pStyle w:val="TAL"/>
              <w:keepNext w:val="0"/>
              <w:keepLines w:val="0"/>
              <w:widowControl w:val="0"/>
              <w:rPr>
                <w:noProof/>
              </w:rPr>
            </w:pPr>
            <w:r w:rsidRPr="00D629EF">
              <w:rPr>
                <w:noProof/>
              </w:rPr>
              <w:t>UP Parameters</w:t>
            </w:r>
          </w:p>
          <w:p w14:paraId="0910179F" w14:textId="77777777" w:rsidR="00CB7092" w:rsidRPr="00D629EF" w:rsidRDefault="00CB7092" w:rsidP="00F0477A">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4966E0BD"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C8926C"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BA5F1F4"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10839458" w14:textId="77777777" w:rsidTr="00F0477A">
        <w:tc>
          <w:tcPr>
            <w:tcW w:w="1111" w:type="pct"/>
            <w:tcBorders>
              <w:top w:val="single" w:sz="4" w:space="0" w:color="auto"/>
              <w:left w:val="single" w:sz="4" w:space="0" w:color="auto"/>
              <w:bottom w:val="single" w:sz="4" w:space="0" w:color="auto"/>
              <w:right w:val="single" w:sz="4" w:space="0" w:color="auto"/>
            </w:tcBorders>
          </w:tcPr>
          <w:p w14:paraId="0BE8BA1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A38F958" w14:textId="77777777" w:rsidR="00CB7092" w:rsidRPr="00D629EF" w:rsidRDefault="00CB7092" w:rsidP="00F0477A">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C2AD1C"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780D06"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099870C8" w14:textId="77777777" w:rsidR="00CB7092" w:rsidRPr="00D629EF" w:rsidRDefault="00CB7092" w:rsidP="00F0477A">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82B54B7" w14:textId="795494AD"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061" w:author="Ericsson User" w:date="2024-02-17T19:17:00Z">
              <w:r w:rsidR="00C75E46" w:rsidRPr="0024288F">
                <w:t>"</w:t>
              </w:r>
            </w:ins>
            <w:r w:rsidRPr="00D629EF">
              <w:rPr>
                <w:lang w:eastAsia="ja-JP"/>
              </w:rPr>
              <w:t>DRB</w:t>
            </w:r>
            <w:ins w:id="6062" w:author="Ericsson User" w:date="2024-02-17T19:17:00Z">
              <w:r w:rsidR="00C75E46" w:rsidRPr="0024288F">
                <w:t>"</w:t>
              </w:r>
            </w:ins>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715DC2D3"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5080A65"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02822374" w14:textId="77777777" w:rsidTr="00F0477A">
        <w:tc>
          <w:tcPr>
            <w:tcW w:w="1111" w:type="pct"/>
            <w:tcBorders>
              <w:top w:val="single" w:sz="4" w:space="0" w:color="auto"/>
              <w:left w:val="single" w:sz="4" w:space="0" w:color="auto"/>
              <w:bottom w:val="single" w:sz="4" w:space="0" w:color="auto"/>
              <w:right w:val="single" w:sz="4" w:space="0" w:color="auto"/>
            </w:tcBorders>
          </w:tcPr>
          <w:p w14:paraId="22DEAAAB" w14:textId="77777777" w:rsidR="00CB7092" w:rsidRPr="00D629EF" w:rsidRDefault="00CB7092" w:rsidP="00F0477A">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462C86" w14:textId="77777777" w:rsidR="00CB7092" w:rsidRPr="00D629EF" w:rsidRDefault="00CB7092" w:rsidP="00F0477A">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26F8AE"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1F098B" w14:textId="77777777" w:rsidR="00CB7092" w:rsidRPr="00D629EF" w:rsidRDefault="00CB7092" w:rsidP="00F0477A">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1BE0DA3"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1DEE86" w14:textId="77777777" w:rsidR="00CB7092" w:rsidRPr="00135FF5"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7E544904" w14:textId="77777777" w:rsidR="00CB7092" w:rsidRPr="00135FF5" w:rsidRDefault="00CB7092" w:rsidP="00F0477A">
            <w:pPr>
              <w:pStyle w:val="TAC"/>
              <w:keepNext w:val="0"/>
              <w:keepLines w:val="0"/>
              <w:widowControl w:val="0"/>
              <w:rPr>
                <w:lang w:eastAsia="zh-CN"/>
              </w:rPr>
            </w:pPr>
            <w:r w:rsidRPr="00135FF5">
              <w:rPr>
                <w:rFonts w:hint="eastAsia"/>
                <w:lang w:eastAsia="zh-CN"/>
              </w:rPr>
              <w:t>reject</w:t>
            </w:r>
          </w:p>
        </w:tc>
      </w:tr>
      <w:tr w:rsidR="00CB7092" w:rsidRPr="00D629EF" w14:paraId="10E93798" w14:textId="77777777" w:rsidTr="00F0477A">
        <w:tc>
          <w:tcPr>
            <w:tcW w:w="1111" w:type="pct"/>
            <w:tcBorders>
              <w:top w:val="single" w:sz="4" w:space="0" w:color="auto"/>
              <w:left w:val="single" w:sz="4" w:space="0" w:color="auto"/>
              <w:bottom w:val="single" w:sz="4" w:space="0" w:color="auto"/>
              <w:right w:val="single" w:sz="4" w:space="0" w:color="auto"/>
            </w:tcBorders>
          </w:tcPr>
          <w:p w14:paraId="5596DC80" w14:textId="77777777" w:rsidR="00CB7092" w:rsidRPr="00242849" w:rsidRDefault="00CB7092" w:rsidP="00F0477A">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1795FFA9" w14:textId="77777777" w:rsidR="00CB7092" w:rsidRDefault="00CB7092" w:rsidP="00F0477A">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07DA2C0" w14:textId="77777777" w:rsidR="00CB7092" w:rsidRPr="00D629EF" w:rsidRDefault="00CB7092" w:rsidP="00F0477A">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D98DF9" w14:textId="77777777" w:rsidR="00CB7092" w:rsidRPr="0074102B" w:rsidRDefault="00CB7092" w:rsidP="00F0477A">
            <w:pPr>
              <w:pStyle w:val="TAL"/>
              <w:keepNext w:val="0"/>
              <w:keepLines w:val="0"/>
              <w:widowControl w:val="0"/>
              <w:rPr>
                <w:lang w:eastAsia="ja-JP"/>
              </w:rPr>
            </w:pPr>
            <w:r w:rsidRPr="0074102B">
              <w:rPr>
                <w:lang w:eastAsia="ja-JP"/>
              </w:rPr>
              <w:t>Transport Layer Address</w:t>
            </w:r>
          </w:p>
          <w:p w14:paraId="1B28446E" w14:textId="77777777" w:rsidR="00CB7092" w:rsidRDefault="00CB7092" w:rsidP="00F0477A">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72D5E190" w14:textId="77777777" w:rsidR="00CB7092" w:rsidRPr="00D629EF" w:rsidRDefault="00CB7092" w:rsidP="00F0477A">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123B3498" w14:textId="77777777" w:rsidR="00CB7092" w:rsidRDefault="00CB7092" w:rsidP="00F0477A">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45D78A0" w14:textId="77777777" w:rsidR="00CB7092" w:rsidRPr="00135FF5" w:rsidRDefault="00CB7092" w:rsidP="00F0477A">
            <w:pPr>
              <w:pStyle w:val="TAC"/>
              <w:keepNext w:val="0"/>
              <w:keepLines w:val="0"/>
              <w:widowControl w:val="0"/>
              <w:rPr>
                <w:lang w:eastAsia="zh-CN"/>
              </w:rPr>
            </w:pPr>
            <w:r>
              <w:rPr>
                <w:lang w:eastAsia="zh-CN"/>
              </w:rPr>
              <w:t>ignore</w:t>
            </w:r>
          </w:p>
        </w:tc>
      </w:tr>
    </w:tbl>
    <w:p w14:paraId="5E066ECD"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289C56C" w14:textId="77777777" w:rsidTr="00F0477A">
        <w:trPr>
          <w:jc w:val="center"/>
        </w:trPr>
        <w:tc>
          <w:tcPr>
            <w:tcW w:w="3686" w:type="dxa"/>
          </w:tcPr>
          <w:p w14:paraId="37D58B3C" w14:textId="77777777" w:rsidR="00CB7092" w:rsidRPr="00D629EF" w:rsidRDefault="00CB7092" w:rsidP="00F0477A">
            <w:pPr>
              <w:pStyle w:val="TAH"/>
              <w:keepNext w:val="0"/>
              <w:keepLines w:val="0"/>
              <w:widowControl w:val="0"/>
            </w:pPr>
            <w:r w:rsidRPr="00D629EF">
              <w:t>Range bound</w:t>
            </w:r>
          </w:p>
        </w:tc>
        <w:tc>
          <w:tcPr>
            <w:tcW w:w="5670" w:type="dxa"/>
          </w:tcPr>
          <w:p w14:paraId="164B51B2" w14:textId="77777777" w:rsidR="00CB7092" w:rsidRPr="00D629EF" w:rsidRDefault="00CB7092" w:rsidP="00F0477A">
            <w:pPr>
              <w:pStyle w:val="TAH"/>
              <w:keepNext w:val="0"/>
              <w:keepLines w:val="0"/>
              <w:widowControl w:val="0"/>
            </w:pPr>
            <w:r w:rsidRPr="00D629EF">
              <w:t>Explanation</w:t>
            </w:r>
          </w:p>
        </w:tc>
      </w:tr>
      <w:tr w:rsidR="00CB7092" w:rsidRPr="00D629EF" w14:paraId="5C1A186B" w14:textId="77777777" w:rsidTr="00F0477A">
        <w:trPr>
          <w:jc w:val="center"/>
        </w:trPr>
        <w:tc>
          <w:tcPr>
            <w:tcW w:w="3686" w:type="dxa"/>
          </w:tcPr>
          <w:p w14:paraId="5A679D12" w14:textId="77777777" w:rsidR="00CB7092" w:rsidRPr="00D629EF" w:rsidRDefault="00CB7092" w:rsidP="00F0477A">
            <w:pPr>
              <w:pStyle w:val="TAL"/>
              <w:keepNext w:val="0"/>
              <w:keepLines w:val="0"/>
              <w:widowControl w:val="0"/>
            </w:pPr>
            <w:r w:rsidRPr="00D629EF">
              <w:t>maxnoofDRBs</w:t>
            </w:r>
          </w:p>
        </w:tc>
        <w:tc>
          <w:tcPr>
            <w:tcW w:w="5670" w:type="dxa"/>
          </w:tcPr>
          <w:p w14:paraId="54019766" w14:textId="77777777" w:rsidR="00CB7092" w:rsidRPr="00D629EF" w:rsidRDefault="00CB7092" w:rsidP="00F0477A">
            <w:pPr>
              <w:pStyle w:val="TAL"/>
              <w:keepNext w:val="0"/>
              <w:keepLines w:val="0"/>
              <w:widowControl w:val="0"/>
            </w:pPr>
            <w:r w:rsidRPr="00D629EF">
              <w:t>Maximum no. of DRBs for a UE. Value is 32.</w:t>
            </w:r>
          </w:p>
        </w:tc>
      </w:tr>
    </w:tbl>
    <w:p w14:paraId="70279E14" w14:textId="77777777" w:rsidR="00CB7092" w:rsidRPr="00D629EF" w:rsidRDefault="00CB7092" w:rsidP="00CB7092">
      <w:pPr>
        <w:widowControl w:val="0"/>
      </w:pPr>
    </w:p>
    <w:p w14:paraId="3AE863F8" w14:textId="77777777" w:rsidR="00CB7092" w:rsidRPr="00D629EF" w:rsidRDefault="00CB7092" w:rsidP="00CB7092">
      <w:pPr>
        <w:pStyle w:val="Heading4"/>
        <w:keepNext w:val="0"/>
        <w:keepLines w:val="0"/>
        <w:widowControl w:val="0"/>
      </w:pPr>
      <w:bookmarkStart w:id="6063" w:name="_CR9_3_3_8"/>
      <w:bookmarkStart w:id="6064" w:name="_Toc20955663"/>
      <w:bookmarkStart w:id="6065" w:name="_Toc29461106"/>
      <w:bookmarkStart w:id="6066" w:name="_Toc29505838"/>
      <w:bookmarkStart w:id="6067" w:name="_Toc36556363"/>
      <w:bookmarkStart w:id="6068" w:name="_Toc45881850"/>
      <w:bookmarkStart w:id="6069" w:name="_Toc51852491"/>
      <w:bookmarkStart w:id="6070" w:name="_Toc56620442"/>
      <w:bookmarkStart w:id="6071" w:name="_Toc64448082"/>
      <w:bookmarkStart w:id="6072" w:name="_Toc74152858"/>
      <w:bookmarkStart w:id="6073" w:name="_Toc88656284"/>
      <w:bookmarkStart w:id="6074" w:name="_Toc88657343"/>
      <w:bookmarkStart w:id="6075" w:name="_Toc105657437"/>
      <w:bookmarkStart w:id="6076" w:name="_Toc106108818"/>
      <w:bookmarkStart w:id="6077" w:name="_Toc112687921"/>
      <w:bookmarkStart w:id="6078" w:name="_Toc155897817"/>
      <w:bookmarkEnd w:id="6063"/>
      <w:r w:rsidRPr="00D629EF">
        <w:t>9.3.3.8</w:t>
      </w:r>
      <w:r w:rsidRPr="00D629EF">
        <w:tab/>
        <w:t>DRB To Modify List E-UTRAN</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14:paraId="005000EE" w14:textId="77777777" w:rsidR="00CB7092" w:rsidRPr="00D629EF" w:rsidRDefault="00CB7092" w:rsidP="00CB7092">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5A6CDD2F"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18406A27"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351CC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9DF8DB"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60D1A2"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571927"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2E2C4550"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D6E431F" w14:textId="77777777" w:rsidR="00CB7092" w:rsidRPr="00D629EF" w:rsidRDefault="00CB7092" w:rsidP="00F0477A">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A11B715"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4A96AA9"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26D9A8D"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CF0629" w14:textId="77777777" w:rsidR="00CB7092" w:rsidRPr="00D629EF" w:rsidRDefault="00CB7092" w:rsidP="00F0477A">
            <w:pPr>
              <w:pStyle w:val="TAL"/>
              <w:keepNext w:val="0"/>
              <w:keepLines w:val="0"/>
              <w:widowControl w:val="0"/>
              <w:rPr>
                <w:lang w:eastAsia="ja-JP"/>
              </w:rPr>
            </w:pPr>
          </w:p>
        </w:tc>
      </w:tr>
      <w:tr w:rsidR="00CB7092" w:rsidRPr="00D629EF" w14:paraId="21BD3C95"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36BCF9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09047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FE27D3"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A7929"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716D383" w14:textId="77777777" w:rsidR="00CB7092" w:rsidRPr="00D629EF" w:rsidRDefault="00CB7092" w:rsidP="00F0477A">
            <w:pPr>
              <w:pStyle w:val="TAL"/>
              <w:keepNext w:val="0"/>
              <w:keepLines w:val="0"/>
              <w:widowControl w:val="0"/>
              <w:rPr>
                <w:lang w:eastAsia="ja-JP"/>
              </w:rPr>
            </w:pPr>
          </w:p>
        </w:tc>
      </w:tr>
      <w:tr w:rsidR="00CB7092" w:rsidRPr="00D629EF" w14:paraId="004D5B4E"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3C9DA7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1D0271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9782EAA"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2A30807" w14:textId="77777777" w:rsidR="00CB7092" w:rsidRPr="00D629EF" w:rsidRDefault="00CB7092" w:rsidP="00F0477A">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6377A6F8" w14:textId="77777777" w:rsidR="00CB7092" w:rsidRPr="00D629EF" w:rsidRDefault="00CB7092" w:rsidP="00F0477A">
            <w:pPr>
              <w:pStyle w:val="TAL"/>
              <w:keepNext w:val="0"/>
              <w:keepLines w:val="0"/>
              <w:widowControl w:val="0"/>
              <w:rPr>
                <w:lang w:eastAsia="ja-JP"/>
              </w:rPr>
            </w:pPr>
          </w:p>
        </w:tc>
      </w:tr>
      <w:tr w:rsidR="00CB7092" w:rsidRPr="00D629EF" w14:paraId="1D7B32D3"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2B45F55"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CBA08D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7F2C501"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77C6C1D" w14:textId="77777777" w:rsidR="00CB7092" w:rsidRPr="00D629EF" w:rsidRDefault="00CB7092" w:rsidP="00F0477A">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B4C6994" w14:textId="77777777" w:rsidR="00CB7092" w:rsidRPr="00D629EF" w:rsidRDefault="00CB7092" w:rsidP="00F0477A">
            <w:pPr>
              <w:pStyle w:val="TAL"/>
              <w:keepNext w:val="0"/>
              <w:keepLines w:val="0"/>
              <w:widowControl w:val="0"/>
              <w:rPr>
                <w:lang w:eastAsia="ja-JP"/>
              </w:rPr>
            </w:pPr>
          </w:p>
        </w:tc>
      </w:tr>
      <w:tr w:rsidR="00CB7092" w:rsidRPr="00D629EF" w14:paraId="41B00BF1"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A599D40"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AF2567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DED3375"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FDBE9F1"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w:t>
            </w:r>
          </w:p>
          <w:p w14:paraId="42AAA59B"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7A00A18" w14:textId="77777777" w:rsidR="00CB7092" w:rsidRPr="00D629EF" w:rsidRDefault="00CB7092" w:rsidP="00F0477A">
            <w:pPr>
              <w:pStyle w:val="TAL"/>
              <w:keepNext w:val="0"/>
              <w:keepLines w:val="0"/>
              <w:widowControl w:val="0"/>
              <w:rPr>
                <w:lang w:eastAsia="ja-JP"/>
              </w:rPr>
            </w:pPr>
          </w:p>
        </w:tc>
      </w:tr>
      <w:tr w:rsidR="00CB7092" w:rsidRPr="00D629EF" w14:paraId="00D9CF9F"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9C6F27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Data Forwarding </w:t>
            </w:r>
            <w:r w:rsidRPr="00D629EF">
              <w:rPr>
                <w:rFonts w:ascii="Arial" w:hAnsi="Arial" w:cs="Arial"/>
                <w:noProof/>
                <w:sz w:val="18"/>
                <w:szCs w:val="18"/>
                <w:lang w:eastAsia="ja-JP"/>
              </w:rPr>
              <w:lastRenderedPageBreak/>
              <w:t>Information</w:t>
            </w:r>
          </w:p>
        </w:tc>
        <w:tc>
          <w:tcPr>
            <w:tcW w:w="1080" w:type="dxa"/>
            <w:tcBorders>
              <w:top w:val="single" w:sz="4" w:space="0" w:color="auto"/>
              <w:left w:val="single" w:sz="4" w:space="0" w:color="auto"/>
              <w:bottom w:val="single" w:sz="4" w:space="0" w:color="auto"/>
              <w:right w:val="single" w:sz="4" w:space="0" w:color="auto"/>
            </w:tcBorders>
            <w:hideMark/>
          </w:tcPr>
          <w:p w14:paraId="0051B2BB" w14:textId="77777777" w:rsidR="00CB7092" w:rsidRPr="00D629EF" w:rsidRDefault="00CB7092" w:rsidP="00F0477A">
            <w:pPr>
              <w:pStyle w:val="TAL"/>
              <w:keepNext w:val="0"/>
              <w:keepLines w:val="0"/>
              <w:widowControl w:val="0"/>
              <w:rPr>
                <w:lang w:eastAsia="ja-JP"/>
              </w:rPr>
            </w:pPr>
            <w:r w:rsidRPr="00D629EF">
              <w:rPr>
                <w:lang w:eastAsia="ja-JP"/>
              </w:rPr>
              <w:lastRenderedPageBreak/>
              <w:t>O</w:t>
            </w:r>
          </w:p>
        </w:tc>
        <w:tc>
          <w:tcPr>
            <w:tcW w:w="1440" w:type="dxa"/>
            <w:tcBorders>
              <w:top w:val="single" w:sz="4" w:space="0" w:color="auto"/>
              <w:left w:val="single" w:sz="4" w:space="0" w:color="auto"/>
              <w:bottom w:val="single" w:sz="4" w:space="0" w:color="auto"/>
              <w:right w:val="single" w:sz="4" w:space="0" w:color="auto"/>
            </w:tcBorders>
          </w:tcPr>
          <w:p w14:paraId="59425313"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79E102"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3EBA018A" w14:textId="77777777" w:rsidR="00CB7092" w:rsidRPr="00D629EF" w:rsidRDefault="00CB7092" w:rsidP="00F0477A">
            <w:pPr>
              <w:pStyle w:val="TAL"/>
              <w:keepNext w:val="0"/>
              <w:keepLines w:val="0"/>
              <w:widowControl w:val="0"/>
              <w:rPr>
                <w:lang w:eastAsia="ja-JP"/>
              </w:rPr>
            </w:pPr>
            <w:r w:rsidRPr="00D629EF">
              <w:rPr>
                <w:lang w:eastAsia="ja-JP"/>
              </w:rPr>
              <w:t xml:space="preserve">Providing forwarding info to the </w:t>
            </w:r>
            <w:r w:rsidRPr="00D629EF">
              <w:rPr>
                <w:lang w:eastAsia="ja-JP"/>
              </w:rPr>
              <w:lastRenderedPageBreak/>
              <w:t>source gNB-CU-UP.</w:t>
            </w:r>
          </w:p>
        </w:tc>
      </w:tr>
      <w:tr w:rsidR="00CB7092" w:rsidRPr="00D629EF" w14:paraId="1F03B791"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EFEBAFD" w14:textId="77777777" w:rsidR="00CB7092" w:rsidRPr="00D629EF" w:rsidRDefault="00CB7092" w:rsidP="00F0477A">
            <w:pPr>
              <w:widowControl w:val="0"/>
              <w:spacing w:after="0"/>
              <w:ind w:leftChars="60" w:left="120"/>
              <w:rPr>
                <w:rFonts w:ascii="Arial" w:hAnsi="Arial" w:cs="Arial"/>
                <w:bCs/>
                <w:noProof/>
                <w:sz w:val="18"/>
                <w:szCs w:val="18"/>
              </w:rPr>
            </w:pPr>
            <w:r w:rsidRPr="00D629EF">
              <w:rPr>
                <w:rFonts w:ascii="Arial" w:hAnsi="Arial" w:cs="Arial"/>
                <w:bCs/>
                <w:noProof/>
                <w:sz w:val="18"/>
                <w:szCs w:val="18"/>
              </w:rPr>
              <w:lastRenderedPageBreak/>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D58468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E96FE23"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A07509" w14:textId="77777777" w:rsidR="00CB7092" w:rsidRPr="00D629EF" w:rsidRDefault="00CB7092" w:rsidP="00F0477A">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53B69876" w14:textId="77777777" w:rsidR="00CB7092" w:rsidRPr="00D629EF" w:rsidRDefault="00CB7092" w:rsidP="00F0477A">
            <w:pPr>
              <w:pStyle w:val="TAL"/>
              <w:keepNext w:val="0"/>
              <w:keepLines w:val="0"/>
              <w:widowControl w:val="0"/>
              <w:rPr>
                <w:lang w:eastAsia="ja-JP"/>
              </w:rPr>
            </w:pPr>
            <w:r w:rsidRPr="00D629EF">
              <w:rPr>
                <w:lang w:eastAsia="ja-JP"/>
              </w:rPr>
              <w:t>The gNB-CU-CP requests the gNB-CU-UP to provide the PDCP SN Status in the response message.</w:t>
            </w:r>
          </w:p>
        </w:tc>
      </w:tr>
      <w:tr w:rsidR="00CB7092" w:rsidRPr="00D629EF" w14:paraId="7535A747" w14:textId="77777777" w:rsidTr="00F0477A">
        <w:tc>
          <w:tcPr>
            <w:tcW w:w="2448" w:type="dxa"/>
            <w:tcBorders>
              <w:top w:val="single" w:sz="4" w:space="0" w:color="auto"/>
              <w:left w:val="single" w:sz="4" w:space="0" w:color="auto"/>
              <w:bottom w:val="single" w:sz="4" w:space="0" w:color="auto"/>
              <w:right w:val="single" w:sz="4" w:space="0" w:color="auto"/>
            </w:tcBorders>
          </w:tcPr>
          <w:p w14:paraId="6CA60133" w14:textId="77777777" w:rsidR="00CB7092" w:rsidRPr="00D629EF" w:rsidRDefault="00CB7092" w:rsidP="00F0477A">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789055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E9E2E7A"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69B252"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2EACFE1" w14:textId="77777777" w:rsidR="00CB7092" w:rsidRPr="00D629EF" w:rsidRDefault="00CB7092" w:rsidP="00F0477A">
            <w:pPr>
              <w:pStyle w:val="TAL"/>
              <w:keepNext w:val="0"/>
              <w:keepLines w:val="0"/>
              <w:widowControl w:val="0"/>
              <w:rPr>
                <w:lang w:eastAsia="ja-JP"/>
              </w:rPr>
            </w:pPr>
            <w:r w:rsidRPr="00D629EF">
              <w:rPr>
                <w:lang w:eastAsia="ja-JP"/>
              </w:rPr>
              <w:t>Providing SN Status information to the target gNB-CU-UP.</w:t>
            </w:r>
          </w:p>
        </w:tc>
      </w:tr>
      <w:tr w:rsidR="00CB7092" w:rsidRPr="00D629EF" w14:paraId="30781F98"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265F4601"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300D6DE7" w14:textId="77777777" w:rsidR="00CB7092" w:rsidRPr="00D629EF" w:rsidRDefault="00CB7092" w:rsidP="00F0477A">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E3E1315"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E6ED023" w14:textId="77777777" w:rsidR="00CB7092" w:rsidRPr="00D629EF" w:rsidRDefault="00CB7092" w:rsidP="00F0477A">
            <w:pPr>
              <w:pStyle w:val="TAL"/>
              <w:keepNext w:val="0"/>
              <w:keepLines w:val="0"/>
              <w:widowControl w:val="0"/>
              <w:rPr>
                <w:noProof/>
              </w:rPr>
            </w:pPr>
            <w:r w:rsidRPr="00D629EF">
              <w:rPr>
                <w:noProof/>
              </w:rPr>
              <w:t>UP Parameters</w:t>
            </w:r>
          </w:p>
          <w:p w14:paraId="7C33C1CD" w14:textId="77777777" w:rsidR="00CB7092" w:rsidRPr="00D629EF" w:rsidRDefault="00CB7092" w:rsidP="00F0477A">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689ED5AC" w14:textId="77777777" w:rsidR="00CB7092" w:rsidRPr="00D629EF" w:rsidRDefault="00CB7092" w:rsidP="00F0477A">
            <w:pPr>
              <w:pStyle w:val="TAL"/>
              <w:keepNext w:val="0"/>
              <w:keepLines w:val="0"/>
              <w:widowControl w:val="0"/>
              <w:rPr>
                <w:lang w:eastAsia="ja-JP"/>
              </w:rPr>
            </w:pPr>
          </w:p>
        </w:tc>
      </w:tr>
      <w:tr w:rsidR="00CB7092" w:rsidRPr="00D629EF" w14:paraId="797CD7C0"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0B60EA9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2013F9DF" w14:textId="77777777" w:rsidR="00CB7092" w:rsidRPr="00D629EF" w:rsidRDefault="00CB7092" w:rsidP="00F0477A">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3965AC24"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376EEA" w14:textId="77777777" w:rsidR="00673604" w:rsidRDefault="00CB7092" w:rsidP="00F0477A">
            <w:pPr>
              <w:pStyle w:val="TAL"/>
              <w:keepNext w:val="0"/>
              <w:keepLines w:val="0"/>
              <w:widowControl w:val="0"/>
              <w:rPr>
                <w:ins w:id="6079" w:author="Ericsson User" w:date="2024-02-17T18:01:00Z"/>
                <w:noProof/>
              </w:rPr>
            </w:pPr>
            <w:r w:rsidRPr="00D629EF">
              <w:rPr>
                <w:noProof/>
                <w:lang w:eastAsia="ja-JP"/>
              </w:rPr>
              <w:t>Cell Group Information</w:t>
            </w:r>
            <w:del w:id="6080" w:author="Ericsson User" w:date="2024-02-17T18:01:00Z">
              <w:r w:rsidRPr="00D629EF" w:rsidDel="00673604">
                <w:rPr>
                  <w:noProof/>
                </w:rPr>
                <w:delText xml:space="preserve"> </w:delText>
              </w:r>
            </w:del>
          </w:p>
          <w:p w14:paraId="0C89A98A" w14:textId="64367BC7" w:rsidR="00CB7092" w:rsidRPr="00D629EF" w:rsidRDefault="00CB7092" w:rsidP="00F0477A">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1839B90D" w14:textId="77777777" w:rsidR="00CB7092" w:rsidRPr="00D629EF" w:rsidRDefault="00CB7092" w:rsidP="00F0477A">
            <w:pPr>
              <w:pStyle w:val="TAL"/>
              <w:keepNext w:val="0"/>
              <w:keepLines w:val="0"/>
              <w:widowControl w:val="0"/>
              <w:rPr>
                <w:lang w:eastAsia="ja-JP"/>
              </w:rPr>
            </w:pPr>
          </w:p>
        </w:tc>
      </w:tr>
      <w:tr w:rsidR="00CB7092" w:rsidRPr="00D629EF" w14:paraId="62E2591F"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456DCB26"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201747F3" w14:textId="77777777" w:rsidR="00CB7092" w:rsidRPr="00D629EF" w:rsidRDefault="00CB7092" w:rsidP="00F0477A">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382FF245"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8670F1" w14:textId="77777777" w:rsidR="00673604" w:rsidRDefault="00CB7092" w:rsidP="00F0477A">
            <w:pPr>
              <w:pStyle w:val="TAL"/>
              <w:keepNext w:val="0"/>
              <w:keepLines w:val="0"/>
              <w:widowControl w:val="0"/>
              <w:rPr>
                <w:ins w:id="6081" w:author="Ericsson User" w:date="2024-02-17T18:01:00Z"/>
                <w:noProof/>
              </w:rPr>
            </w:pPr>
            <w:r w:rsidRPr="00D629EF">
              <w:rPr>
                <w:noProof/>
                <w:lang w:eastAsia="ja-JP"/>
              </w:rPr>
              <w:t>Cell Group Information</w:t>
            </w:r>
            <w:del w:id="6082" w:author="Ericsson User" w:date="2024-02-17T18:01:00Z">
              <w:r w:rsidRPr="00D629EF" w:rsidDel="00673604">
                <w:rPr>
                  <w:noProof/>
                </w:rPr>
                <w:delText xml:space="preserve"> </w:delText>
              </w:r>
            </w:del>
          </w:p>
          <w:p w14:paraId="226E155D" w14:textId="4FEEB444" w:rsidR="00CB7092" w:rsidRPr="00D629EF" w:rsidRDefault="00CB7092" w:rsidP="00F0477A">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74365185" w14:textId="77777777" w:rsidR="00CB7092" w:rsidRPr="00D629EF" w:rsidRDefault="00CB7092" w:rsidP="00F0477A">
            <w:pPr>
              <w:pStyle w:val="TAL"/>
              <w:keepNext w:val="0"/>
              <w:keepLines w:val="0"/>
              <w:widowControl w:val="0"/>
              <w:rPr>
                <w:lang w:eastAsia="ja-JP"/>
              </w:rPr>
            </w:pPr>
          </w:p>
        </w:tc>
      </w:tr>
      <w:tr w:rsidR="00CB7092" w:rsidRPr="00D629EF" w14:paraId="2C314633"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2081D33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2F903CAC" w14:textId="77777777" w:rsidR="00CB7092" w:rsidRPr="00D629EF" w:rsidRDefault="00CB7092" w:rsidP="00F0477A">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B745099"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4E780D" w14:textId="77777777" w:rsidR="00673604" w:rsidRDefault="00CB7092" w:rsidP="00F0477A">
            <w:pPr>
              <w:pStyle w:val="TAL"/>
              <w:keepNext w:val="0"/>
              <w:keepLines w:val="0"/>
              <w:widowControl w:val="0"/>
              <w:rPr>
                <w:ins w:id="6083" w:author="Ericsson User" w:date="2024-02-17T18:01:00Z"/>
                <w:noProof/>
              </w:rPr>
            </w:pPr>
            <w:r w:rsidRPr="00D629EF">
              <w:rPr>
                <w:noProof/>
                <w:lang w:eastAsia="ja-JP"/>
              </w:rPr>
              <w:t>Cell Group Information</w:t>
            </w:r>
            <w:del w:id="6084" w:author="Ericsson User" w:date="2024-02-17T18:01:00Z">
              <w:r w:rsidRPr="00D629EF" w:rsidDel="00673604">
                <w:rPr>
                  <w:noProof/>
                </w:rPr>
                <w:delText xml:space="preserve"> </w:delText>
              </w:r>
            </w:del>
          </w:p>
          <w:p w14:paraId="4844EDAD" w14:textId="4D502955" w:rsidR="00CB7092" w:rsidRPr="00D629EF" w:rsidRDefault="00CB7092" w:rsidP="00F0477A">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175ED580" w14:textId="77777777" w:rsidR="00CB7092" w:rsidRPr="00D629EF" w:rsidRDefault="00CB7092" w:rsidP="00F0477A">
            <w:pPr>
              <w:pStyle w:val="TAL"/>
              <w:keepNext w:val="0"/>
              <w:keepLines w:val="0"/>
              <w:widowControl w:val="0"/>
              <w:rPr>
                <w:lang w:eastAsia="ja-JP"/>
              </w:rPr>
            </w:pPr>
          </w:p>
        </w:tc>
      </w:tr>
      <w:tr w:rsidR="00CB7092" w:rsidRPr="00D629EF" w14:paraId="504ABD7A" w14:textId="77777777" w:rsidTr="00F0477A">
        <w:tc>
          <w:tcPr>
            <w:tcW w:w="2448" w:type="dxa"/>
            <w:tcBorders>
              <w:top w:val="single" w:sz="4" w:space="0" w:color="auto"/>
              <w:left w:val="single" w:sz="4" w:space="0" w:color="auto"/>
              <w:bottom w:val="single" w:sz="4" w:space="0" w:color="auto"/>
              <w:right w:val="single" w:sz="4" w:space="0" w:color="auto"/>
            </w:tcBorders>
          </w:tcPr>
          <w:p w14:paraId="795EDCEE"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74E7E76" w14:textId="77777777" w:rsidR="00CB7092" w:rsidRPr="00D629EF" w:rsidRDefault="00CB7092" w:rsidP="00F0477A">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565334"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C2BFAA"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1D3FCB6E" w14:textId="77777777" w:rsidR="00CB7092" w:rsidRPr="00D629EF" w:rsidRDefault="00CB7092" w:rsidP="00F0477A">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36BF961" w14:textId="75DC6CCF"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085" w:author="Ericsson User" w:date="2024-02-17T19:17:00Z">
              <w:r w:rsidR="00C75E46" w:rsidRPr="0024288F">
                <w:t>"</w:t>
              </w:r>
            </w:ins>
            <w:r w:rsidRPr="00D629EF">
              <w:rPr>
                <w:lang w:eastAsia="ja-JP"/>
              </w:rPr>
              <w:t>DRB</w:t>
            </w:r>
            <w:ins w:id="6086" w:author="Ericsson User" w:date="2024-02-17T19:17:00Z">
              <w:r w:rsidR="00C75E46" w:rsidRPr="0024288F">
                <w:t>"</w:t>
              </w:r>
            </w:ins>
            <w:r w:rsidRPr="00D629EF">
              <w:rPr>
                <w:lang w:eastAsia="ja-JP"/>
              </w:rPr>
              <w:t>.</w:t>
            </w:r>
          </w:p>
        </w:tc>
      </w:tr>
    </w:tbl>
    <w:p w14:paraId="5E53D6D9"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05D41B09" w14:textId="77777777" w:rsidTr="00F0477A">
        <w:trPr>
          <w:jc w:val="center"/>
        </w:trPr>
        <w:tc>
          <w:tcPr>
            <w:tcW w:w="3686" w:type="dxa"/>
          </w:tcPr>
          <w:p w14:paraId="51662164" w14:textId="77777777" w:rsidR="00CB7092" w:rsidRPr="00D629EF" w:rsidRDefault="00CB7092" w:rsidP="00F0477A">
            <w:pPr>
              <w:pStyle w:val="TAH"/>
              <w:keepNext w:val="0"/>
              <w:keepLines w:val="0"/>
              <w:widowControl w:val="0"/>
            </w:pPr>
            <w:r w:rsidRPr="00D629EF">
              <w:t>Range bound</w:t>
            </w:r>
          </w:p>
        </w:tc>
        <w:tc>
          <w:tcPr>
            <w:tcW w:w="5670" w:type="dxa"/>
          </w:tcPr>
          <w:p w14:paraId="561BDC02" w14:textId="77777777" w:rsidR="00CB7092" w:rsidRPr="00D629EF" w:rsidRDefault="00CB7092" w:rsidP="00F0477A">
            <w:pPr>
              <w:pStyle w:val="TAH"/>
              <w:keepNext w:val="0"/>
              <w:keepLines w:val="0"/>
              <w:widowControl w:val="0"/>
            </w:pPr>
            <w:r w:rsidRPr="00D629EF">
              <w:t>Explanation</w:t>
            </w:r>
          </w:p>
        </w:tc>
      </w:tr>
      <w:tr w:rsidR="00CB7092" w:rsidRPr="00D629EF" w14:paraId="30054759" w14:textId="77777777" w:rsidTr="00F0477A">
        <w:trPr>
          <w:jc w:val="center"/>
        </w:trPr>
        <w:tc>
          <w:tcPr>
            <w:tcW w:w="3686" w:type="dxa"/>
          </w:tcPr>
          <w:p w14:paraId="351DE7BC" w14:textId="77777777" w:rsidR="00CB7092" w:rsidRPr="00D629EF" w:rsidRDefault="00CB7092" w:rsidP="00F0477A">
            <w:pPr>
              <w:pStyle w:val="TAL"/>
              <w:keepNext w:val="0"/>
              <w:keepLines w:val="0"/>
              <w:widowControl w:val="0"/>
            </w:pPr>
            <w:r w:rsidRPr="00D629EF">
              <w:t>maxnoofDRBs</w:t>
            </w:r>
          </w:p>
        </w:tc>
        <w:tc>
          <w:tcPr>
            <w:tcW w:w="5670" w:type="dxa"/>
          </w:tcPr>
          <w:p w14:paraId="574FEB5E" w14:textId="77777777" w:rsidR="00CB7092" w:rsidRPr="00D629EF" w:rsidRDefault="00CB7092" w:rsidP="00F0477A">
            <w:pPr>
              <w:pStyle w:val="TAL"/>
              <w:keepNext w:val="0"/>
              <w:keepLines w:val="0"/>
              <w:widowControl w:val="0"/>
            </w:pPr>
            <w:r w:rsidRPr="00D629EF">
              <w:t>Maximum no. of DRBs for a UE. Value is 32.</w:t>
            </w:r>
          </w:p>
        </w:tc>
      </w:tr>
    </w:tbl>
    <w:p w14:paraId="558EDEC6" w14:textId="77777777" w:rsidR="00CB7092" w:rsidRPr="00D629EF" w:rsidRDefault="00CB7092" w:rsidP="00CB7092">
      <w:pPr>
        <w:widowControl w:val="0"/>
      </w:pPr>
    </w:p>
    <w:p w14:paraId="650529AB" w14:textId="77777777" w:rsidR="00CB7092" w:rsidRPr="00D629EF" w:rsidRDefault="00CB7092" w:rsidP="00CB7092">
      <w:pPr>
        <w:pStyle w:val="Heading4"/>
        <w:keepNext w:val="0"/>
        <w:keepLines w:val="0"/>
        <w:widowControl w:val="0"/>
      </w:pPr>
      <w:bookmarkStart w:id="6087" w:name="_CR9_3_3_9"/>
      <w:bookmarkStart w:id="6088" w:name="_Toc20955664"/>
      <w:bookmarkStart w:id="6089" w:name="_Toc29461107"/>
      <w:bookmarkStart w:id="6090" w:name="_Toc29505839"/>
      <w:bookmarkStart w:id="6091" w:name="_Toc36556364"/>
      <w:bookmarkStart w:id="6092" w:name="_Toc45881851"/>
      <w:bookmarkStart w:id="6093" w:name="_Toc51852492"/>
      <w:bookmarkStart w:id="6094" w:name="_Toc56620443"/>
      <w:bookmarkStart w:id="6095" w:name="_Toc64448083"/>
      <w:bookmarkStart w:id="6096" w:name="_Toc74152859"/>
      <w:bookmarkStart w:id="6097" w:name="_Toc88656285"/>
      <w:bookmarkStart w:id="6098" w:name="_Toc88657344"/>
      <w:bookmarkStart w:id="6099" w:name="_Toc105657438"/>
      <w:bookmarkStart w:id="6100" w:name="_Toc106108819"/>
      <w:bookmarkStart w:id="6101" w:name="_Toc112687922"/>
      <w:bookmarkStart w:id="6102" w:name="_Toc155897818"/>
      <w:bookmarkEnd w:id="6087"/>
      <w:r w:rsidRPr="00D629EF">
        <w:t>9.3.3.9</w:t>
      </w:r>
      <w:r w:rsidRPr="00D629EF">
        <w:tab/>
        <w:t>DRB To Remove List E-UTRAN</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14:paraId="121C79DD" w14:textId="77777777" w:rsidR="00CB7092" w:rsidRPr="00D629EF" w:rsidRDefault="00CB7092" w:rsidP="00CB7092">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75A7A5B7" w14:textId="77777777" w:rsidTr="00F0477A">
        <w:tc>
          <w:tcPr>
            <w:tcW w:w="2448" w:type="dxa"/>
            <w:tcBorders>
              <w:top w:val="single" w:sz="4" w:space="0" w:color="auto"/>
              <w:left w:val="single" w:sz="4" w:space="0" w:color="auto"/>
              <w:bottom w:val="single" w:sz="4" w:space="0" w:color="auto"/>
              <w:right w:val="single" w:sz="4" w:space="0" w:color="auto"/>
            </w:tcBorders>
          </w:tcPr>
          <w:p w14:paraId="697BC69C"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7F38C5"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B1BF33"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900D502"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F85A28"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642E8B44"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B8D60FB" w14:textId="77777777" w:rsidR="00CB7092" w:rsidRPr="00D629EF" w:rsidRDefault="00CB7092" w:rsidP="00F0477A">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39CE4EA2"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AAB6156" w14:textId="77777777" w:rsidR="00CB7092" w:rsidRPr="00D629EF" w:rsidRDefault="00CB7092" w:rsidP="00F0477A">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5BC1FAD4"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C08802" w14:textId="77777777" w:rsidR="00CB7092" w:rsidRPr="00D629EF" w:rsidRDefault="00CB7092" w:rsidP="00F0477A">
            <w:pPr>
              <w:pStyle w:val="TAL"/>
              <w:keepNext w:val="0"/>
              <w:keepLines w:val="0"/>
              <w:widowControl w:val="0"/>
              <w:rPr>
                <w:lang w:eastAsia="ja-JP"/>
              </w:rPr>
            </w:pPr>
          </w:p>
        </w:tc>
      </w:tr>
      <w:tr w:rsidR="00CB7092" w:rsidRPr="00D629EF" w14:paraId="3DF8BD9C"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68A1A809"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CB85689"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DC8382"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AE05D8"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322ED5D" w14:textId="77777777" w:rsidR="00CB7092" w:rsidRPr="00D629EF" w:rsidRDefault="00CB7092" w:rsidP="00F0477A">
            <w:pPr>
              <w:pStyle w:val="TAL"/>
              <w:keepNext w:val="0"/>
              <w:keepLines w:val="0"/>
              <w:widowControl w:val="0"/>
              <w:rPr>
                <w:lang w:eastAsia="ja-JP"/>
              </w:rPr>
            </w:pPr>
          </w:p>
        </w:tc>
      </w:tr>
    </w:tbl>
    <w:p w14:paraId="0A8EE5B0"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5541B0A" w14:textId="77777777" w:rsidTr="00F0477A">
        <w:trPr>
          <w:jc w:val="center"/>
        </w:trPr>
        <w:tc>
          <w:tcPr>
            <w:tcW w:w="3686" w:type="dxa"/>
          </w:tcPr>
          <w:p w14:paraId="270E4683" w14:textId="77777777" w:rsidR="00CB7092" w:rsidRPr="00D629EF" w:rsidRDefault="00CB7092" w:rsidP="00F0477A">
            <w:pPr>
              <w:pStyle w:val="TAH"/>
              <w:keepNext w:val="0"/>
              <w:keepLines w:val="0"/>
              <w:widowControl w:val="0"/>
            </w:pPr>
            <w:r w:rsidRPr="00D629EF">
              <w:t>Range bound</w:t>
            </w:r>
          </w:p>
        </w:tc>
        <w:tc>
          <w:tcPr>
            <w:tcW w:w="5670" w:type="dxa"/>
          </w:tcPr>
          <w:p w14:paraId="69B3E48E" w14:textId="77777777" w:rsidR="00CB7092" w:rsidRPr="00D629EF" w:rsidRDefault="00CB7092" w:rsidP="00F0477A">
            <w:pPr>
              <w:pStyle w:val="TAH"/>
              <w:keepNext w:val="0"/>
              <w:keepLines w:val="0"/>
              <w:widowControl w:val="0"/>
            </w:pPr>
            <w:r w:rsidRPr="00D629EF">
              <w:t>Explanation</w:t>
            </w:r>
          </w:p>
        </w:tc>
      </w:tr>
      <w:tr w:rsidR="00CB7092" w:rsidRPr="00D629EF" w14:paraId="550A7497" w14:textId="77777777" w:rsidTr="00F0477A">
        <w:trPr>
          <w:jc w:val="center"/>
        </w:trPr>
        <w:tc>
          <w:tcPr>
            <w:tcW w:w="3686" w:type="dxa"/>
          </w:tcPr>
          <w:p w14:paraId="769E2758" w14:textId="77777777" w:rsidR="00CB7092" w:rsidRPr="00D629EF" w:rsidRDefault="00CB7092" w:rsidP="00F0477A">
            <w:pPr>
              <w:pStyle w:val="TAL"/>
              <w:keepNext w:val="0"/>
              <w:keepLines w:val="0"/>
              <w:widowControl w:val="0"/>
            </w:pPr>
            <w:r w:rsidRPr="00D629EF">
              <w:t>maxnoofDRBs</w:t>
            </w:r>
          </w:p>
        </w:tc>
        <w:tc>
          <w:tcPr>
            <w:tcW w:w="5670" w:type="dxa"/>
          </w:tcPr>
          <w:p w14:paraId="2C585D92" w14:textId="77777777" w:rsidR="00CB7092" w:rsidRPr="00D629EF" w:rsidRDefault="00CB7092" w:rsidP="00F0477A">
            <w:pPr>
              <w:pStyle w:val="TAL"/>
              <w:keepNext w:val="0"/>
              <w:keepLines w:val="0"/>
              <w:widowControl w:val="0"/>
            </w:pPr>
            <w:r w:rsidRPr="00D629EF">
              <w:t>Maximum no. of DRBs for a UE. Value is 32.</w:t>
            </w:r>
          </w:p>
        </w:tc>
      </w:tr>
    </w:tbl>
    <w:p w14:paraId="0D27BACC" w14:textId="77777777" w:rsidR="00CB7092" w:rsidRPr="00D629EF" w:rsidRDefault="00CB7092" w:rsidP="00CB7092">
      <w:pPr>
        <w:widowControl w:val="0"/>
      </w:pPr>
    </w:p>
    <w:p w14:paraId="4835D3D7" w14:textId="77777777" w:rsidR="00CB7092" w:rsidRPr="00D629EF" w:rsidRDefault="00CB7092" w:rsidP="00CB7092">
      <w:pPr>
        <w:pStyle w:val="Heading4"/>
        <w:keepNext w:val="0"/>
        <w:keepLines w:val="0"/>
        <w:widowControl w:val="0"/>
      </w:pPr>
      <w:bookmarkStart w:id="6103" w:name="_CR9_3_3_10"/>
      <w:bookmarkStart w:id="6104" w:name="_Toc20955665"/>
      <w:bookmarkStart w:id="6105" w:name="_Toc29461108"/>
      <w:bookmarkStart w:id="6106" w:name="_Toc29505840"/>
      <w:bookmarkStart w:id="6107" w:name="_Toc36556365"/>
      <w:bookmarkStart w:id="6108" w:name="_Toc45881852"/>
      <w:bookmarkStart w:id="6109" w:name="_Toc51852493"/>
      <w:bookmarkStart w:id="6110" w:name="_Toc56620444"/>
      <w:bookmarkStart w:id="6111" w:name="_Toc64448084"/>
      <w:bookmarkStart w:id="6112" w:name="_Toc74152860"/>
      <w:bookmarkStart w:id="6113" w:name="_Toc88656286"/>
      <w:bookmarkStart w:id="6114" w:name="_Toc88657345"/>
      <w:bookmarkStart w:id="6115" w:name="_Toc105657439"/>
      <w:bookmarkStart w:id="6116" w:name="_Toc106108820"/>
      <w:bookmarkStart w:id="6117" w:name="_Toc112687923"/>
      <w:bookmarkStart w:id="6118" w:name="_Toc155897819"/>
      <w:bookmarkEnd w:id="6103"/>
      <w:r w:rsidRPr="00D629EF">
        <w:t>9.3.3.10</w:t>
      </w:r>
      <w:r w:rsidRPr="00D629EF">
        <w:tab/>
        <w:t>PDU Session Resource To Setup Modification List</w:t>
      </w:r>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14:paraId="540CADA1" w14:textId="77777777" w:rsidR="00CB7092" w:rsidRPr="00D629EF" w:rsidRDefault="00CB7092" w:rsidP="00CB7092">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417378E4"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056DE11E"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61F764"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05C99B6"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B81A18D"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1F6E2B"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BD2608F"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0CF0805"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560808B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5F18AD7"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E67FC9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515C29"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4952AE"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F5C97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3F5F94"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42A02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92DFB9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D43F016"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025E430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53E1E8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B255F8E"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3CFC4F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3433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F683D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D5EA9C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41AD51C"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46E5E8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2E16B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2A8654" w14:textId="77777777" w:rsidR="00CB7092" w:rsidRPr="00D629EF" w:rsidRDefault="00CB7092" w:rsidP="00F0477A">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2703D8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F5250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983B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749901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3A3BD71"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BA7477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6E12B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D02EC6" w14:textId="77777777" w:rsidR="00CB7092" w:rsidRPr="00D629EF" w:rsidRDefault="00CB7092" w:rsidP="00F0477A">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59F424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EDAF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3E809"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1DE6B5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C298EA1"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151B33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63C0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4883C0" w14:textId="77777777" w:rsidR="00CB7092" w:rsidRPr="00D629EF" w:rsidRDefault="00CB7092" w:rsidP="00F0477A">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49F3159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91496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BAE48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2128FF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CC8769E"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17B63F6" w14:textId="77777777" w:rsidR="00CB7092" w:rsidRPr="00D629EF" w:rsidRDefault="00CB7092" w:rsidP="00F0477A">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B6C90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4B0AB3" w14:textId="77777777" w:rsidR="00CB7092" w:rsidRPr="00D629EF" w:rsidRDefault="00CB7092" w:rsidP="00F0477A">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9E66A38" w14:textId="77777777" w:rsidR="00CB7092" w:rsidRPr="00D629EF" w:rsidRDefault="00CB7092" w:rsidP="00F0477A">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7859D1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9594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7C53EF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D29159F"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C2F656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51146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87946C" w14:textId="77777777" w:rsidR="00CB7092" w:rsidRPr="00D629EF" w:rsidRDefault="00CB7092" w:rsidP="00F0477A">
            <w:pPr>
              <w:pStyle w:val="TAL"/>
              <w:keepNext w:val="0"/>
              <w:keepLines w:val="0"/>
              <w:widowControl w:val="0"/>
              <w:rPr>
                <w:lang w:eastAsia="ja-JP"/>
              </w:rPr>
            </w:pPr>
            <w:r w:rsidRPr="00D629EF">
              <w:rPr>
                <w:lang w:eastAsia="ja-JP"/>
              </w:rPr>
              <w:t>UP Transport Layer Information</w:t>
            </w:r>
          </w:p>
          <w:p w14:paraId="7255BC23" w14:textId="77777777" w:rsidR="00CB7092" w:rsidRPr="00D629EF" w:rsidRDefault="00CB7092" w:rsidP="00F0477A">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E1F80C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9D1C8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5B472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372350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50D727C"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 xml:space="preserve">Data </w:t>
            </w:r>
            <w:r w:rsidRPr="00D629EF">
              <w:rPr>
                <w:rFonts w:ascii="Arial" w:hAnsi="Arial" w:cs="Arial"/>
                <w:noProof/>
                <w:sz w:val="18"/>
                <w:szCs w:val="18"/>
                <w:lang w:eastAsia="ja-JP"/>
              </w:rPr>
              <w:lastRenderedPageBreak/>
              <w:t>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FEDAFF9" w14:textId="77777777" w:rsidR="00CB7092" w:rsidRPr="00D629EF" w:rsidRDefault="00CB7092" w:rsidP="00F0477A">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C84D4C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EE295CD"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w:t>
            </w:r>
            <w:r w:rsidRPr="00D629EF">
              <w:rPr>
                <w:noProof/>
                <w:lang w:eastAsia="ja-JP"/>
              </w:rPr>
              <w:lastRenderedPageBreak/>
              <w:t xml:space="preserve">Forwarding Information Request </w:t>
            </w:r>
          </w:p>
          <w:p w14:paraId="3599C153"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69A5D8C" w14:textId="77777777" w:rsidR="00CB7092" w:rsidRPr="00D629EF" w:rsidRDefault="00CB7092" w:rsidP="00F0477A">
            <w:pPr>
              <w:pStyle w:val="TAL"/>
              <w:keepNext w:val="0"/>
              <w:keepLines w:val="0"/>
              <w:widowControl w:val="0"/>
              <w:rPr>
                <w:lang w:eastAsia="ja-JP"/>
              </w:rPr>
            </w:pPr>
            <w:r w:rsidRPr="00D629EF">
              <w:rPr>
                <w:lang w:eastAsia="ja-JP"/>
              </w:rPr>
              <w:lastRenderedPageBreak/>
              <w:t xml:space="preserve">Requesting </w:t>
            </w:r>
            <w:r w:rsidRPr="00D629EF">
              <w:rPr>
                <w:lang w:eastAsia="ja-JP"/>
              </w:rPr>
              <w:lastRenderedPageBreak/>
              <w:t>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4B03C03D" w14:textId="77777777" w:rsidR="00CB7092" w:rsidRPr="00D629EF" w:rsidRDefault="00CB7092" w:rsidP="00F0477A">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9F2D21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290153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F689592"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1A3EE7F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54E39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ABE5EF"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4EA0BFCA"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7EA8A8B" w14:textId="208F3073"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119" w:author="Ericsson User" w:date="2024-02-17T19:18:00Z">
              <w:r w:rsidR="00C75E46" w:rsidRPr="0024288F">
                <w:t>"</w:t>
              </w:r>
            </w:ins>
            <w:r w:rsidRPr="00D629EF">
              <w:rPr>
                <w:lang w:eastAsia="ja-JP"/>
              </w:rPr>
              <w:t>PDU Session</w:t>
            </w:r>
            <w:ins w:id="6120" w:author="Ericsson User" w:date="2024-02-17T19:18: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D1A80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7CA7E"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rsidDel="00BA5EF1" w14:paraId="6CE6A302" w14:textId="1D1F38D6" w:rsidTr="00F0477A">
        <w:trPr>
          <w:del w:id="6121" w:author="Ericsson User" w:date="2024-02-17T14:41:00Z"/>
        </w:trPr>
        <w:tc>
          <w:tcPr>
            <w:tcW w:w="2160" w:type="dxa"/>
            <w:tcBorders>
              <w:top w:val="single" w:sz="4" w:space="0" w:color="auto"/>
              <w:left w:val="single" w:sz="4" w:space="0" w:color="auto"/>
              <w:bottom w:val="single" w:sz="4" w:space="0" w:color="auto"/>
              <w:right w:val="single" w:sz="4" w:space="0" w:color="auto"/>
            </w:tcBorders>
          </w:tcPr>
          <w:p w14:paraId="0C8AF032" w14:textId="5F45EFD1" w:rsidR="00CB7092" w:rsidRPr="00D629EF" w:rsidDel="00BA5EF1" w:rsidRDefault="00CB7092" w:rsidP="00F0477A">
            <w:pPr>
              <w:widowControl w:val="0"/>
              <w:spacing w:after="0"/>
              <w:ind w:leftChars="60" w:left="120"/>
              <w:rPr>
                <w:del w:id="6122" w:author="Ericsson User" w:date="2024-02-17T14:41:00Z"/>
                <w:rFonts w:ascii="Arial" w:hAnsi="Arial" w:cs="Arial"/>
                <w:noProof/>
                <w:sz w:val="18"/>
                <w:szCs w:val="18"/>
                <w:lang w:eastAsia="ja-JP"/>
              </w:rPr>
            </w:pPr>
            <w:del w:id="6123" w:author="Ericsson User" w:date="2024-02-17T14:41:00Z">
              <w:r w:rsidRPr="00D629EF" w:rsidDel="00BA5EF1">
                <w:rPr>
                  <w:rFonts w:ascii="Arial" w:hAnsi="Arial" w:cs="Arial"/>
                  <w:noProof/>
                  <w:sz w:val="18"/>
                  <w:szCs w:val="18"/>
                  <w:lang w:eastAsia="ja-JP"/>
                </w:rPr>
                <w:delText>&gt;Network Instance</w:delText>
              </w:r>
            </w:del>
          </w:p>
        </w:tc>
        <w:tc>
          <w:tcPr>
            <w:tcW w:w="1080" w:type="dxa"/>
            <w:tcBorders>
              <w:top w:val="single" w:sz="4" w:space="0" w:color="auto"/>
              <w:left w:val="single" w:sz="4" w:space="0" w:color="auto"/>
              <w:bottom w:val="single" w:sz="4" w:space="0" w:color="auto"/>
              <w:right w:val="single" w:sz="4" w:space="0" w:color="auto"/>
            </w:tcBorders>
          </w:tcPr>
          <w:p w14:paraId="492D6264" w14:textId="190E0643" w:rsidR="00CB7092" w:rsidRPr="00D629EF" w:rsidDel="00BA5EF1" w:rsidRDefault="00CB7092" w:rsidP="00F0477A">
            <w:pPr>
              <w:pStyle w:val="TAL"/>
              <w:keepNext w:val="0"/>
              <w:keepLines w:val="0"/>
              <w:widowControl w:val="0"/>
              <w:rPr>
                <w:del w:id="6124" w:author="Ericsson User" w:date="2024-02-17T14:41:00Z"/>
                <w:lang w:eastAsia="ja-JP"/>
              </w:rPr>
            </w:pPr>
            <w:del w:id="6125" w:author="Ericsson User" w:date="2024-02-17T14:41:00Z">
              <w:r w:rsidRPr="00D629EF" w:rsidDel="00BA5EF1">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6D2460F4" w14:textId="4A12E9F1" w:rsidR="00CB7092" w:rsidRPr="00D629EF" w:rsidDel="00BA5EF1" w:rsidRDefault="00CB7092" w:rsidP="00F0477A">
            <w:pPr>
              <w:pStyle w:val="TAL"/>
              <w:keepNext w:val="0"/>
              <w:keepLines w:val="0"/>
              <w:widowControl w:val="0"/>
              <w:rPr>
                <w:del w:id="6126" w:author="Ericsson User" w:date="2024-02-17T14:4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A86D8C" w14:textId="52A5A5D4" w:rsidR="00CB7092" w:rsidRPr="00D629EF" w:rsidDel="00BA5EF1" w:rsidRDefault="00CB7092" w:rsidP="00F0477A">
            <w:pPr>
              <w:pStyle w:val="TAL"/>
              <w:keepNext w:val="0"/>
              <w:keepLines w:val="0"/>
              <w:widowControl w:val="0"/>
              <w:rPr>
                <w:del w:id="6127" w:author="Ericsson User" w:date="2024-02-17T14:41:00Z"/>
                <w:noProof/>
                <w:lang w:eastAsia="ja-JP"/>
              </w:rPr>
            </w:pPr>
            <w:del w:id="6128" w:author="Ericsson User" w:date="2024-02-17T14:41:00Z">
              <w:r w:rsidRPr="00D629EF" w:rsidDel="00BA5EF1">
                <w:rPr>
                  <w:noProof/>
                  <w:lang w:eastAsia="ja-JP"/>
                </w:rPr>
                <w:delText>9.3.1.62</w:delText>
              </w:r>
            </w:del>
          </w:p>
        </w:tc>
        <w:tc>
          <w:tcPr>
            <w:tcW w:w="1728" w:type="dxa"/>
            <w:tcBorders>
              <w:top w:val="single" w:sz="4" w:space="0" w:color="auto"/>
              <w:left w:val="single" w:sz="4" w:space="0" w:color="auto"/>
              <w:bottom w:val="single" w:sz="4" w:space="0" w:color="auto"/>
              <w:right w:val="single" w:sz="4" w:space="0" w:color="auto"/>
            </w:tcBorders>
          </w:tcPr>
          <w:p w14:paraId="037F65E9" w14:textId="37D7A9B5" w:rsidR="00CB7092" w:rsidRPr="00D629EF" w:rsidDel="00BA5EF1" w:rsidRDefault="00CB7092" w:rsidP="00F0477A">
            <w:pPr>
              <w:pStyle w:val="TAL"/>
              <w:keepNext w:val="0"/>
              <w:keepLines w:val="0"/>
              <w:widowControl w:val="0"/>
              <w:rPr>
                <w:del w:id="6129" w:author="Ericsson User" w:date="2024-02-17T14:41:00Z"/>
                <w:lang w:eastAsia="ja-JP"/>
              </w:rPr>
            </w:pPr>
          </w:p>
        </w:tc>
        <w:tc>
          <w:tcPr>
            <w:tcW w:w="1080" w:type="dxa"/>
            <w:tcBorders>
              <w:top w:val="single" w:sz="4" w:space="0" w:color="auto"/>
              <w:left w:val="single" w:sz="4" w:space="0" w:color="auto"/>
              <w:bottom w:val="single" w:sz="4" w:space="0" w:color="auto"/>
              <w:right w:val="single" w:sz="4" w:space="0" w:color="auto"/>
            </w:tcBorders>
          </w:tcPr>
          <w:p w14:paraId="49754B26" w14:textId="6796499C" w:rsidR="00CB7092" w:rsidRPr="00D629EF" w:rsidDel="00BA5EF1" w:rsidRDefault="00CB7092" w:rsidP="00F0477A">
            <w:pPr>
              <w:pStyle w:val="TAC"/>
              <w:keepNext w:val="0"/>
              <w:keepLines w:val="0"/>
              <w:widowControl w:val="0"/>
              <w:rPr>
                <w:del w:id="6130" w:author="Ericsson User" w:date="2024-02-17T14:41:00Z"/>
                <w:lang w:eastAsia="ja-JP"/>
              </w:rPr>
            </w:pPr>
            <w:del w:id="6131" w:author="Ericsson User" w:date="2024-02-17T14:41:00Z">
              <w:r w:rsidRPr="00D629EF" w:rsidDel="00BA5EF1">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33D0D0CA" w14:textId="0B92E31B" w:rsidR="00CB7092" w:rsidRPr="00D629EF" w:rsidDel="00BA5EF1" w:rsidRDefault="00CB7092" w:rsidP="00F0477A">
            <w:pPr>
              <w:pStyle w:val="TAC"/>
              <w:keepNext w:val="0"/>
              <w:keepLines w:val="0"/>
              <w:widowControl w:val="0"/>
              <w:rPr>
                <w:del w:id="6132" w:author="Ericsson User" w:date="2024-02-17T14:41:00Z"/>
                <w:lang w:eastAsia="ja-JP"/>
              </w:rPr>
            </w:pPr>
            <w:del w:id="6133" w:author="Ericsson User" w:date="2024-02-17T14:41:00Z">
              <w:r w:rsidRPr="00D629EF" w:rsidDel="00BA5EF1">
                <w:rPr>
                  <w:lang w:eastAsia="ja-JP"/>
                </w:rPr>
                <w:delText>-</w:delText>
              </w:r>
            </w:del>
          </w:p>
        </w:tc>
      </w:tr>
      <w:tr w:rsidR="00CB7092" w:rsidRPr="00D629EF" w:rsidDel="00BA5EF1" w14:paraId="58B67E61" w14:textId="07310577" w:rsidTr="00F0477A">
        <w:trPr>
          <w:del w:id="6134" w:author="Ericsson User" w:date="2024-02-17T14:41:00Z"/>
        </w:trPr>
        <w:tc>
          <w:tcPr>
            <w:tcW w:w="2160" w:type="dxa"/>
            <w:tcBorders>
              <w:top w:val="single" w:sz="4" w:space="0" w:color="auto"/>
              <w:left w:val="single" w:sz="4" w:space="0" w:color="auto"/>
              <w:bottom w:val="single" w:sz="4" w:space="0" w:color="auto"/>
              <w:right w:val="single" w:sz="4" w:space="0" w:color="auto"/>
            </w:tcBorders>
          </w:tcPr>
          <w:p w14:paraId="67086475" w14:textId="51D41BCB" w:rsidR="00CB7092" w:rsidRPr="00D629EF" w:rsidDel="00BA5EF1" w:rsidRDefault="00CB7092" w:rsidP="00F0477A">
            <w:pPr>
              <w:widowControl w:val="0"/>
              <w:spacing w:after="0"/>
              <w:ind w:leftChars="60" w:left="120"/>
              <w:rPr>
                <w:del w:id="6135" w:author="Ericsson User" w:date="2024-02-17T14:41:00Z"/>
                <w:rFonts w:ascii="Arial" w:hAnsi="Arial" w:cs="Arial"/>
                <w:noProof/>
                <w:sz w:val="18"/>
                <w:szCs w:val="18"/>
                <w:lang w:eastAsia="ja-JP"/>
              </w:rPr>
            </w:pPr>
            <w:del w:id="6136" w:author="Ericsson User" w:date="2024-02-17T14:41:00Z">
              <w:r w:rsidRPr="00D629EF" w:rsidDel="00BA5EF1">
                <w:rPr>
                  <w:rFonts w:ascii="Arial" w:hAnsi="Arial" w:cs="Arial"/>
                  <w:noProof/>
                  <w:sz w:val="18"/>
                  <w:szCs w:val="18"/>
                  <w:lang w:eastAsia="ja-JP"/>
                </w:rPr>
                <w:delText>&gt;Common Network Instance</w:delText>
              </w:r>
            </w:del>
          </w:p>
        </w:tc>
        <w:tc>
          <w:tcPr>
            <w:tcW w:w="1080" w:type="dxa"/>
            <w:tcBorders>
              <w:top w:val="single" w:sz="4" w:space="0" w:color="auto"/>
              <w:left w:val="single" w:sz="4" w:space="0" w:color="auto"/>
              <w:bottom w:val="single" w:sz="4" w:space="0" w:color="auto"/>
              <w:right w:val="single" w:sz="4" w:space="0" w:color="auto"/>
            </w:tcBorders>
          </w:tcPr>
          <w:p w14:paraId="4802C986" w14:textId="513B2179" w:rsidR="00CB7092" w:rsidRPr="00D629EF" w:rsidDel="00BA5EF1" w:rsidRDefault="00CB7092" w:rsidP="00F0477A">
            <w:pPr>
              <w:pStyle w:val="TAL"/>
              <w:keepNext w:val="0"/>
              <w:keepLines w:val="0"/>
              <w:widowControl w:val="0"/>
              <w:rPr>
                <w:del w:id="6137" w:author="Ericsson User" w:date="2024-02-17T14:41:00Z"/>
                <w:lang w:eastAsia="ja-JP"/>
              </w:rPr>
            </w:pPr>
            <w:del w:id="6138" w:author="Ericsson User" w:date="2024-02-17T14:41:00Z">
              <w:r w:rsidRPr="00D629EF" w:rsidDel="00BA5EF1">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2DF9FE89" w14:textId="647FF9EB" w:rsidR="00CB7092" w:rsidRPr="00D629EF" w:rsidDel="00BA5EF1" w:rsidRDefault="00CB7092" w:rsidP="00F0477A">
            <w:pPr>
              <w:pStyle w:val="TAL"/>
              <w:keepNext w:val="0"/>
              <w:keepLines w:val="0"/>
              <w:widowControl w:val="0"/>
              <w:rPr>
                <w:del w:id="6139" w:author="Ericsson User" w:date="2024-02-17T14:4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AA693FA" w14:textId="1CA399D8" w:rsidR="00CB7092" w:rsidRPr="00D629EF" w:rsidDel="00BA5EF1" w:rsidRDefault="00CB7092" w:rsidP="00F0477A">
            <w:pPr>
              <w:pStyle w:val="TAL"/>
              <w:keepNext w:val="0"/>
              <w:keepLines w:val="0"/>
              <w:widowControl w:val="0"/>
              <w:rPr>
                <w:del w:id="6140" w:author="Ericsson User" w:date="2024-02-17T14:41:00Z"/>
                <w:noProof/>
                <w:lang w:eastAsia="ja-JP"/>
              </w:rPr>
            </w:pPr>
            <w:del w:id="6141" w:author="Ericsson User" w:date="2024-02-17T14:41:00Z">
              <w:r w:rsidRPr="00D629EF" w:rsidDel="00BA5EF1">
                <w:rPr>
                  <w:noProof/>
                  <w:lang w:eastAsia="ja-JP"/>
                </w:rPr>
                <w:delText>9.3.1.66</w:delText>
              </w:r>
            </w:del>
          </w:p>
        </w:tc>
        <w:tc>
          <w:tcPr>
            <w:tcW w:w="1728" w:type="dxa"/>
            <w:tcBorders>
              <w:top w:val="single" w:sz="4" w:space="0" w:color="auto"/>
              <w:left w:val="single" w:sz="4" w:space="0" w:color="auto"/>
              <w:bottom w:val="single" w:sz="4" w:space="0" w:color="auto"/>
              <w:right w:val="single" w:sz="4" w:space="0" w:color="auto"/>
            </w:tcBorders>
          </w:tcPr>
          <w:p w14:paraId="1387BF3B" w14:textId="4B51B568" w:rsidR="00CB7092" w:rsidRPr="00D629EF" w:rsidDel="00BA5EF1" w:rsidRDefault="00CB7092" w:rsidP="00F0477A">
            <w:pPr>
              <w:pStyle w:val="TAL"/>
              <w:keepNext w:val="0"/>
              <w:keepLines w:val="0"/>
              <w:widowControl w:val="0"/>
              <w:rPr>
                <w:del w:id="6142" w:author="Ericsson User" w:date="2024-02-17T14:41:00Z"/>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301" w14:textId="18A92AA1" w:rsidR="00CB7092" w:rsidRPr="00D629EF" w:rsidDel="00BA5EF1" w:rsidRDefault="00CB7092" w:rsidP="00F0477A">
            <w:pPr>
              <w:pStyle w:val="TAC"/>
              <w:keepNext w:val="0"/>
              <w:keepLines w:val="0"/>
              <w:widowControl w:val="0"/>
              <w:rPr>
                <w:del w:id="6143" w:author="Ericsson User" w:date="2024-02-17T14:41:00Z"/>
                <w:lang w:eastAsia="ja-JP"/>
              </w:rPr>
            </w:pPr>
            <w:del w:id="6144" w:author="Ericsson User" w:date="2024-02-17T14:41:00Z">
              <w:r w:rsidRPr="00D629EF" w:rsidDel="00BA5EF1">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33DA4C86" w14:textId="2CD51FC8" w:rsidR="00CB7092" w:rsidRPr="00D629EF" w:rsidDel="00BA5EF1" w:rsidRDefault="00CB7092" w:rsidP="00F0477A">
            <w:pPr>
              <w:pStyle w:val="TAC"/>
              <w:keepNext w:val="0"/>
              <w:keepLines w:val="0"/>
              <w:widowControl w:val="0"/>
              <w:rPr>
                <w:del w:id="6145" w:author="Ericsson User" w:date="2024-02-17T14:41:00Z"/>
                <w:lang w:eastAsia="ja-JP"/>
              </w:rPr>
            </w:pPr>
            <w:del w:id="6146" w:author="Ericsson User" w:date="2024-02-17T14:41:00Z">
              <w:r w:rsidRPr="00D629EF" w:rsidDel="00BA5EF1">
                <w:rPr>
                  <w:lang w:eastAsia="ja-JP"/>
                </w:rPr>
                <w:delText>ignore</w:delText>
              </w:r>
            </w:del>
          </w:p>
        </w:tc>
      </w:tr>
      <w:tr w:rsidR="00CB7092" w:rsidRPr="00D629EF" w14:paraId="687F194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C1B36F0"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B177E0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4A176C" w14:textId="77777777" w:rsidR="00CB7092" w:rsidRPr="00D629EF" w:rsidRDefault="00CB7092" w:rsidP="00F0477A">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8717E72"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0CD12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FA02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70B93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066789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EFA6507" w14:textId="77777777" w:rsidR="00CB7092" w:rsidRPr="00D629EF" w:rsidRDefault="00CB7092" w:rsidP="00F0477A">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702B76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41C533"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3721E0"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A1B5AE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7A2EA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D5A85"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5D87DD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62CC4EC"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E8B4E9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524A1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CF2769B"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BCEF0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29B2E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15B4D"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9D1C75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D5FF460"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2ECFDB" w14:textId="77777777" w:rsidR="00CB7092" w:rsidRPr="00D629EF" w:rsidRDefault="00CB7092" w:rsidP="00F0477A">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7FE8DB3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300629" w14:textId="77777777" w:rsidR="00CB7092" w:rsidRPr="00D629EF" w:rsidRDefault="00CB7092" w:rsidP="00F0477A">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0469198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61B1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99479"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D7707B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FDA19B7"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D19871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FDF0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B3A5A" w14:textId="77777777" w:rsidR="00CB7092" w:rsidRPr="00D629EF" w:rsidRDefault="00CB7092" w:rsidP="00F0477A">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7FA546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3E43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D780D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655D7C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A707749"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79D0A0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95A41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C45355"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FBDA2F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21DBB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F5AF6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AD9E25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644E343"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0BCF4AA0"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6E81F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7CB027" w14:textId="77777777" w:rsidR="00CB7092" w:rsidRPr="00D629EF" w:rsidRDefault="00CB7092" w:rsidP="00F0477A">
            <w:pPr>
              <w:pStyle w:val="TAL"/>
              <w:keepNext w:val="0"/>
              <w:keepLines w:val="0"/>
              <w:widowControl w:val="0"/>
              <w:rPr>
                <w:noProof/>
                <w:lang w:eastAsia="ja-JP"/>
              </w:rPr>
            </w:pPr>
            <w:r w:rsidRPr="00D629EF">
              <w:rPr>
                <w:noProof/>
                <w:lang w:eastAsia="ja-JP"/>
              </w:rPr>
              <w:t>QoS Flow QoS Parameters List</w:t>
            </w:r>
          </w:p>
          <w:p w14:paraId="067EB6B1" w14:textId="77777777" w:rsidR="00CB7092" w:rsidRPr="00D629EF" w:rsidRDefault="00CB7092" w:rsidP="00F0477A">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63354C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48442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6AD77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5B2712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3CE6268"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FA1F39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0AD07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BE1DC"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Request </w:t>
            </w:r>
          </w:p>
          <w:p w14:paraId="34448818"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425CC06" w14:textId="77777777" w:rsidR="00CB7092" w:rsidRPr="00D629EF" w:rsidRDefault="00CB7092" w:rsidP="00F0477A">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910CAB5"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3D7B5E"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1476B9F" w14:textId="77777777" w:rsidTr="00F0477A">
        <w:tc>
          <w:tcPr>
            <w:tcW w:w="2160" w:type="dxa"/>
            <w:tcBorders>
              <w:top w:val="single" w:sz="4" w:space="0" w:color="auto"/>
              <w:left w:val="single" w:sz="4" w:space="0" w:color="auto"/>
              <w:bottom w:val="single" w:sz="4" w:space="0" w:color="auto"/>
              <w:right w:val="single" w:sz="4" w:space="0" w:color="auto"/>
            </w:tcBorders>
          </w:tcPr>
          <w:p w14:paraId="79AAF0BA" w14:textId="77777777" w:rsidR="00CB7092" w:rsidRPr="00D629EF" w:rsidRDefault="00CB7092" w:rsidP="00F0477A">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2DE2056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F7428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BFE84B"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473F6860"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9410B3" w14:textId="5A04E3A2"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147" w:author="Ericsson User" w:date="2024-02-17T19:18:00Z">
              <w:r w:rsidR="00C75E46" w:rsidRPr="0024288F">
                <w:t>"</w:t>
              </w:r>
            </w:ins>
            <w:r w:rsidRPr="00D629EF">
              <w:rPr>
                <w:lang w:eastAsia="ja-JP"/>
              </w:rPr>
              <w:t>DRB</w:t>
            </w:r>
            <w:ins w:id="6148" w:author="Ericsson User" w:date="2024-02-17T19:18: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519D75"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28A1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DEBBAB3" w14:textId="77777777" w:rsidTr="00F0477A">
        <w:tc>
          <w:tcPr>
            <w:tcW w:w="2160" w:type="dxa"/>
            <w:tcBorders>
              <w:top w:val="single" w:sz="4" w:space="0" w:color="auto"/>
              <w:left w:val="single" w:sz="4" w:space="0" w:color="auto"/>
              <w:bottom w:val="single" w:sz="4" w:space="0" w:color="auto"/>
              <w:right w:val="single" w:sz="4" w:space="0" w:color="auto"/>
            </w:tcBorders>
          </w:tcPr>
          <w:p w14:paraId="2BF86424"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326877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27525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8E5961"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B079130" w14:textId="77777777" w:rsidR="00CB7092" w:rsidRPr="00D629EF" w:rsidRDefault="00CB7092" w:rsidP="00F0477A">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C59CC0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F62B6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BAFC0DA" w14:textId="77777777" w:rsidTr="00F0477A">
        <w:tc>
          <w:tcPr>
            <w:tcW w:w="2160" w:type="dxa"/>
            <w:tcBorders>
              <w:top w:val="single" w:sz="4" w:space="0" w:color="auto"/>
              <w:left w:val="single" w:sz="4" w:space="0" w:color="auto"/>
              <w:bottom w:val="single" w:sz="4" w:space="0" w:color="auto"/>
              <w:right w:val="single" w:sz="4" w:space="0" w:color="auto"/>
            </w:tcBorders>
          </w:tcPr>
          <w:p w14:paraId="17664C48" w14:textId="77777777" w:rsidR="00CB7092" w:rsidRPr="00D629EF" w:rsidRDefault="00CB7092" w:rsidP="00F0477A">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A89252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3D99C"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F20C9A" w14:textId="77777777" w:rsidR="00BA5EF1" w:rsidRDefault="00BA5EF1" w:rsidP="00F0477A">
            <w:pPr>
              <w:pStyle w:val="TAL"/>
              <w:keepNext w:val="0"/>
              <w:keepLines w:val="0"/>
              <w:widowControl w:val="0"/>
              <w:rPr>
                <w:ins w:id="6149" w:author="Ericsson User" w:date="2024-02-17T14:42:00Z"/>
                <w:noProof/>
                <w:lang w:eastAsia="ja-JP"/>
              </w:rPr>
            </w:pPr>
            <w:ins w:id="6150" w:author="Ericsson User" w:date="2024-02-17T14:42:00Z">
              <w:r>
                <w:rPr>
                  <w:noProof/>
                  <w:lang w:eastAsia="ja-JP"/>
                </w:rPr>
                <w:t>QoS Flow Level QoS Parameters</w:t>
              </w:r>
            </w:ins>
          </w:p>
          <w:p w14:paraId="339FFA3B" w14:textId="5A2FE85D" w:rsidR="00CB7092" w:rsidRPr="00D629EF" w:rsidRDefault="00CB7092" w:rsidP="00F0477A">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B4F8AFE" w14:textId="77777777" w:rsidR="00CB7092" w:rsidRPr="00D629EF" w:rsidRDefault="00CB7092" w:rsidP="00F0477A">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593F8C8"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BBE793" w14:textId="77777777" w:rsidR="00CB7092" w:rsidRPr="00D629EF" w:rsidRDefault="00CB7092" w:rsidP="00F0477A">
            <w:pPr>
              <w:pStyle w:val="TAC"/>
              <w:keepNext w:val="0"/>
              <w:keepLines w:val="0"/>
              <w:widowControl w:val="0"/>
              <w:rPr>
                <w:lang w:eastAsia="ja-JP"/>
              </w:rPr>
            </w:pPr>
            <w:r w:rsidRPr="00D629EF">
              <w:rPr>
                <w:lang w:eastAsia="ja-JP"/>
              </w:rPr>
              <w:t>ignore</w:t>
            </w:r>
          </w:p>
        </w:tc>
      </w:tr>
      <w:tr w:rsidR="00CB7092" w:rsidRPr="00D629EF" w14:paraId="6BA06659" w14:textId="77777777" w:rsidTr="00F0477A">
        <w:tc>
          <w:tcPr>
            <w:tcW w:w="2160" w:type="dxa"/>
            <w:tcBorders>
              <w:top w:val="single" w:sz="4" w:space="0" w:color="auto"/>
              <w:left w:val="single" w:sz="4" w:space="0" w:color="auto"/>
              <w:bottom w:val="single" w:sz="4" w:space="0" w:color="auto"/>
              <w:right w:val="single" w:sz="4" w:space="0" w:color="auto"/>
            </w:tcBorders>
          </w:tcPr>
          <w:p w14:paraId="30864BDB" w14:textId="77777777" w:rsidR="00CB7092" w:rsidRPr="00D629EF" w:rsidRDefault="00CB7092" w:rsidP="00F0477A">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18D02D" w14:textId="77777777" w:rsidR="00CB7092" w:rsidRPr="00D629EF" w:rsidRDefault="00CB7092" w:rsidP="00F0477A">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F709F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471F3B" w14:textId="77777777" w:rsidR="00CB7092" w:rsidRPr="00D629EF" w:rsidRDefault="00CB7092" w:rsidP="00F0477A">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C85D8B4" w14:textId="77777777" w:rsidR="00CB7092" w:rsidRPr="00F768F1" w:rsidRDefault="00CB7092" w:rsidP="00F0477A">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5D722B1" w14:textId="77777777" w:rsidR="00CB7092" w:rsidRPr="00D629EF" w:rsidRDefault="00CB7092" w:rsidP="00F0477A">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CE12" w14:textId="77777777" w:rsidR="00CB7092" w:rsidRPr="00D629EF" w:rsidRDefault="00CB7092" w:rsidP="00F0477A">
            <w:pPr>
              <w:pStyle w:val="TAC"/>
              <w:keepNext w:val="0"/>
              <w:keepLines w:val="0"/>
              <w:widowControl w:val="0"/>
              <w:rPr>
                <w:lang w:eastAsia="ja-JP"/>
              </w:rPr>
            </w:pPr>
            <w:r>
              <w:rPr>
                <w:rFonts w:cs="Arial"/>
                <w:szCs w:val="18"/>
                <w:lang w:eastAsia="zh-CN"/>
              </w:rPr>
              <w:t>reject</w:t>
            </w:r>
          </w:p>
        </w:tc>
      </w:tr>
      <w:tr w:rsidR="00CB7092" w:rsidRPr="00D629EF" w14:paraId="69F3CEDE" w14:textId="77777777" w:rsidTr="00F0477A">
        <w:tc>
          <w:tcPr>
            <w:tcW w:w="2160" w:type="dxa"/>
            <w:tcBorders>
              <w:top w:val="single" w:sz="4" w:space="0" w:color="auto"/>
              <w:left w:val="single" w:sz="4" w:space="0" w:color="auto"/>
              <w:bottom w:val="single" w:sz="4" w:space="0" w:color="auto"/>
              <w:right w:val="single" w:sz="4" w:space="0" w:color="auto"/>
            </w:tcBorders>
          </w:tcPr>
          <w:p w14:paraId="03834E0F" w14:textId="77777777" w:rsidR="00CB7092" w:rsidRDefault="00CB7092" w:rsidP="00F0477A">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5F565450" w14:textId="77777777" w:rsidR="00CB7092" w:rsidRDefault="00CB7092" w:rsidP="00F0477A">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ED6A1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0CA756" w14:textId="77777777" w:rsidR="00CB7092" w:rsidRPr="00FA52B0" w:rsidRDefault="00CB7092" w:rsidP="00F0477A">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87C6F0D" w14:textId="77777777" w:rsidR="00CB7092" w:rsidRPr="0060494F" w:rsidRDefault="00CB7092" w:rsidP="00F0477A">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8BD1345" w14:textId="77777777" w:rsidR="00CB7092" w:rsidRDefault="00CB7092" w:rsidP="00F0477A">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993E32" w14:textId="77777777" w:rsidR="00CB7092" w:rsidRDefault="00CB7092" w:rsidP="00F0477A">
            <w:pPr>
              <w:pStyle w:val="TAC"/>
              <w:keepNext w:val="0"/>
              <w:keepLines w:val="0"/>
              <w:widowControl w:val="0"/>
              <w:rPr>
                <w:rFonts w:cs="Arial"/>
                <w:szCs w:val="18"/>
                <w:lang w:eastAsia="zh-CN"/>
              </w:rPr>
            </w:pPr>
            <w:r w:rsidRPr="00395C1A">
              <w:rPr>
                <w:rFonts w:cs="Arial"/>
                <w:szCs w:val="18"/>
                <w:lang w:eastAsia="ja-JP"/>
              </w:rPr>
              <w:t>ignore</w:t>
            </w:r>
          </w:p>
        </w:tc>
      </w:tr>
      <w:tr w:rsidR="00CB7092" w:rsidRPr="00D629EF" w14:paraId="67C5E7E4" w14:textId="77777777" w:rsidTr="00F0477A">
        <w:tc>
          <w:tcPr>
            <w:tcW w:w="2160" w:type="dxa"/>
            <w:tcBorders>
              <w:top w:val="single" w:sz="4" w:space="0" w:color="auto"/>
              <w:left w:val="single" w:sz="4" w:space="0" w:color="auto"/>
              <w:bottom w:val="single" w:sz="4" w:space="0" w:color="auto"/>
              <w:right w:val="single" w:sz="4" w:space="0" w:color="auto"/>
            </w:tcBorders>
          </w:tcPr>
          <w:p w14:paraId="4953F829" w14:textId="77777777" w:rsidR="00CB7092" w:rsidRPr="00395C1A" w:rsidRDefault="00CB7092" w:rsidP="00F0477A">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35640ABF" w14:textId="77777777" w:rsidR="00CB7092" w:rsidRPr="00395C1A" w:rsidRDefault="00CB7092" w:rsidP="00F0477A">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FD10A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7503FA" w14:textId="77777777" w:rsidR="00CB7092" w:rsidRPr="00395C1A" w:rsidRDefault="00CB7092" w:rsidP="00F0477A">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0266CD5" w14:textId="77777777" w:rsidR="00CB7092" w:rsidRDefault="00CB7092" w:rsidP="00F0477A">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29E725" w14:textId="77777777" w:rsidR="00CB7092" w:rsidRPr="00395C1A" w:rsidRDefault="00CB7092" w:rsidP="00F0477A">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954006" w14:textId="77777777" w:rsidR="00CB7092" w:rsidRPr="00395C1A"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3978F4AB" w14:textId="77777777" w:rsidTr="00F0477A">
        <w:tc>
          <w:tcPr>
            <w:tcW w:w="2160" w:type="dxa"/>
            <w:tcBorders>
              <w:top w:val="single" w:sz="4" w:space="0" w:color="auto"/>
              <w:left w:val="single" w:sz="4" w:space="0" w:color="auto"/>
              <w:bottom w:val="single" w:sz="4" w:space="0" w:color="auto"/>
              <w:right w:val="single" w:sz="4" w:space="0" w:color="auto"/>
            </w:tcBorders>
          </w:tcPr>
          <w:p w14:paraId="2E5DFB22" w14:textId="77777777" w:rsidR="00CB7092" w:rsidRPr="00D43CE6" w:rsidRDefault="00CB7092" w:rsidP="00F0477A">
            <w:pPr>
              <w:pStyle w:val="TAL"/>
              <w:keepNext w:val="0"/>
              <w:keepLines w:val="0"/>
              <w:widowControl w:val="0"/>
              <w:ind w:leftChars="202" w:left="404"/>
              <w:rPr>
                <w:rFonts w:cs="Arial"/>
                <w:noProof/>
                <w:szCs w:val="18"/>
              </w:rPr>
            </w:pPr>
            <w:r w:rsidRPr="00850262">
              <w:rPr>
                <w:rFonts w:cs="Arial"/>
                <w:noProof/>
                <w:szCs w:val="18"/>
                <w:lang w:eastAsia="zh-CN"/>
              </w:rPr>
              <w:t>&gt;&gt;&gt;</w:t>
            </w:r>
            <w:r w:rsidRPr="00DF4543">
              <w:rPr>
                <w:rFonts w:cs="Arial"/>
                <w:noProof/>
                <w:szCs w:val="18"/>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66781101" w14:textId="77777777" w:rsidR="00CB7092" w:rsidRPr="00D43CE6" w:rsidRDefault="00CB7092" w:rsidP="00F0477A">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731426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CD70F7" w14:textId="77777777" w:rsidR="00CB7092" w:rsidRPr="00D43CE6" w:rsidRDefault="00CB7092" w:rsidP="00F0477A">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F737DC3" w14:textId="77777777" w:rsidR="00CB7092" w:rsidRPr="00D43CE6" w:rsidRDefault="00CB7092" w:rsidP="00F0477A">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AC66FF" w14:textId="77777777" w:rsidR="00CB7092" w:rsidRPr="00D43CE6" w:rsidRDefault="00CB7092" w:rsidP="00F0477A">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CF83793"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BA5EF1" w:rsidRPr="00D629EF" w14:paraId="49DB6432" w14:textId="77777777" w:rsidTr="00F0477A">
        <w:trPr>
          <w:ins w:id="6151" w:author="Ericsson User" w:date="2024-02-17T14:41:00Z"/>
        </w:trPr>
        <w:tc>
          <w:tcPr>
            <w:tcW w:w="2160" w:type="dxa"/>
            <w:tcBorders>
              <w:top w:val="single" w:sz="4" w:space="0" w:color="auto"/>
              <w:left w:val="single" w:sz="4" w:space="0" w:color="auto"/>
              <w:bottom w:val="single" w:sz="4" w:space="0" w:color="auto"/>
              <w:right w:val="single" w:sz="4" w:space="0" w:color="auto"/>
            </w:tcBorders>
          </w:tcPr>
          <w:p w14:paraId="2EE630A7" w14:textId="77777777" w:rsidR="00BA5EF1" w:rsidRPr="00D629EF" w:rsidRDefault="00BA5EF1" w:rsidP="00F0477A">
            <w:pPr>
              <w:widowControl w:val="0"/>
              <w:spacing w:after="0"/>
              <w:ind w:leftChars="60" w:left="120"/>
              <w:rPr>
                <w:ins w:id="6152" w:author="Ericsson User" w:date="2024-02-17T14:41:00Z"/>
                <w:rFonts w:ascii="Arial" w:hAnsi="Arial" w:cs="Arial"/>
                <w:noProof/>
                <w:sz w:val="18"/>
                <w:szCs w:val="18"/>
                <w:lang w:eastAsia="ja-JP"/>
              </w:rPr>
            </w:pPr>
            <w:ins w:id="6153" w:author="Ericsson User" w:date="2024-02-17T14:41:00Z">
              <w:r w:rsidRPr="00D629EF">
                <w:rPr>
                  <w:rFonts w:ascii="Arial" w:hAnsi="Arial" w:cs="Arial"/>
                  <w:noProof/>
                  <w:sz w:val="18"/>
                  <w:szCs w:val="18"/>
                  <w:lang w:eastAsia="ja-JP"/>
                </w:rPr>
                <w:t>&gt;Network Instance</w:t>
              </w:r>
            </w:ins>
          </w:p>
        </w:tc>
        <w:tc>
          <w:tcPr>
            <w:tcW w:w="1080" w:type="dxa"/>
            <w:tcBorders>
              <w:top w:val="single" w:sz="4" w:space="0" w:color="auto"/>
              <w:left w:val="single" w:sz="4" w:space="0" w:color="auto"/>
              <w:bottom w:val="single" w:sz="4" w:space="0" w:color="auto"/>
              <w:right w:val="single" w:sz="4" w:space="0" w:color="auto"/>
            </w:tcBorders>
          </w:tcPr>
          <w:p w14:paraId="4FE55035" w14:textId="77777777" w:rsidR="00BA5EF1" w:rsidRPr="00D629EF" w:rsidRDefault="00BA5EF1" w:rsidP="00F0477A">
            <w:pPr>
              <w:pStyle w:val="TAL"/>
              <w:keepNext w:val="0"/>
              <w:keepLines w:val="0"/>
              <w:widowControl w:val="0"/>
              <w:rPr>
                <w:ins w:id="6154" w:author="Ericsson User" w:date="2024-02-17T14:41:00Z"/>
                <w:lang w:eastAsia="ja-JP"/>
              </w:rPr>
            </w:pPr>
            <w:ins w:id="6155" w:author="Ericsson User" w:date="2024-02-17T14:41: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2B42DD6B" w14:textId="77777777" w:rsidR="00BA5EF1" w:rsidRPr="00D629EF" w:rsidRDefault="00BA5EF1" w:rsidP="00F0477A">
            <w:pPr>
              <w:pStyle w:val="TAL"/>
              <w:keepNext w:val="0"/>
              <w:keepLines w:val="0"/>
              <w:widowControl w:val="0"/>
              <w:rPr>
                <w:ins w:id="6156" w:author="Ericsson User" w:date="2024-02-17T14:4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351562" w14:textId="77777777" w:rsidR="00BA5EF1" w:rsidRPr="00D629EF" w:rsidRDefault="00BA5EF1" w:rsidP="00F0477A">
            <w:pPr>
              <w:pStyle w:val="TAL"/>
              <w:keepNext w:val="0"/>
              <w:keepLines w:val="0"/>
              <w:widowControl w:val="0"/>
              <w:rPr>
                <w:ins w:id="6157" w:author="Ericsson User" w:date="2024-02-17T14:41:00Z"/>
                <w:noProof/>
                <w:lang w:eastAsia="ja-JP"/>
              </w:rPr>
            </w:pPr>
            <w:ins w:id="6158" w:author="Ericsson User" w:date="2024-02-17T14:41:00Z">
              <w:r w:rsidRPr="00D629EF">
                <w:rPr>
                  <w:noProof/>
                  <w:lang w:eastAsia="ja-JP"/>
                </w:rPr>
                <w:t>9.3.1.62</w:t>
              </w:r>
            </w:ins>
          </w:p>
        </w:tc>
        <w:tc>
          <w:tcPr>
            <w:tcW w:w="1728" w:type="dxa"/>
            <w:tcBorders>
              <w:top w:val="single" w:sz="4" w:space="0" w:color="auto"/>
              <w:left w:val="single" w:sz="4" w:space="0" w:color="auto"/>
              <w:bottom w:val="single" w:sz="4" w:space="0" w:color="auto"/>
              <w:right w:val="single" w:sz="4" w:space="0" w:color="auto"/>
            </w:tcBorders>
          </w:tcPr>
          <w:p w14:paraId="72821D53" w14:textId="77777777" w:rsidR="00BA5EF1" w:rsidRPr="00D629EF" w:rsidRDefault="00BA5EF1" w:rsidP="00F0477A">
            <w:pPr>
              <w:pStyle w:val="TAL"/>
              <w:keepNext w:val="0"/>
              <w:keepLines w:val="0"/>
              <w:widowControl w:val="0"/>
              <w:rPr>
                <w:ins w:id="6159" w:author="Ericsson User" w:date="2024-02-17T14:41:00Z"/>
                <w:lang w:eastAsia="ja-JP"/>
              </w:rPr>
            </w:pPr>
          </w:p>
        </w:tc>
        <w:tc>
          <w:tcPr>
            <w:tcW w:w="1080" w:type="dxa"/>
            <w:tcBorders>
              <w:top w:val="single" w:sz="4" w:space="0" w:color="auto"/>
              <w:left w:val="single" w:sz="4" w:space="0" w:color="auto"/>
              <w:bottom w:val="single" w:sz="4" w:space="0" w:color="auto"/>
              <w:right w:val="single" w:sz="4" w:space="0" w:color="auto"/>
            </w:tcBorders>
          </w:tcPr>
          <w:p w14:paraId="04ABF95C" w14:textId="332F4454" w:rsidR="00BA5EF1" w:rsidRPr="00D629EF" w:rsidRDefault="00BB70FD" w:rsidP="00F0477A">
            <w:pPr>
              <w:pStyle w:val="TAC"/>
              <w:keepNext w:val="0"/>
              <w:keepLines w:val="0"/>
              <w:widowControl w:val="0"/>
              <w:rPr>
                <w:ins w:id="6160" w:author="Ericsson User" w:date="2024-02-17T14:41:00Z"/>
                <w:lang w:eastAsia="ja-JP"/>
              </w:rPr>
            </w:pPr>
            <w:ins w:id="6161" w:author="Ericsson User" w:date="2024-02-17T14:44: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489E9CE" w14:textId="795B91FE" w:rsidR="00BA5EF1" w:rsidRPr="00D629EF" w:rsidRDefault="00BB70FD" w:rsidP="00F0477A">
            <w:pPr>
              <w:pStyle w:val="TAC"/>
              <w:keepNext w:val="0"/>
              <w:keepLines w:val="0"/>
              <w:widowControl w:val="0"/>
              <w:rPr>
                <w:ins w:id="6162" w:author="Ericsson User" w:date="2024-02-17T14:41:00Z"/>
                <w:lang w:eastAsia="ja-JP"/>
              </w:rPr>
            </w:pPr>
            <w:ins w:id="6163" w:author="Ericsson User" w:date="2024-02-17T14:44:00Z">
              <w:r>
                <w:rPr>
                  <w:lang w:eastAsia="ja-JP"/>
                </w:rPr>
                <w:t>ignore</w:t>
              </w:r>
            </w:ins>
          </w:p>
        </w:tc>
      </w:tr>
      <w:tr w:rsidR="00BA5EF1" w:rsidRPr="00D629EF" w14:paraId="108F33CE" w14:textId="77777777" w:rsidTr="00F0477A">
        <w:trPr>
          <w:ins w:id="6164" w:author="Ericsson User" w:date="2024-02-17T14:41:00Z"/>
        </w:trPr>
        <w:tc>
          <w:tcPr>
            <w:tcW w:w="2160" w:type="dxa"/>
            <w:tcBorders>
              <w:top w:val="single" w:sz="4" w:space="0" w:color="auto"/>
              <w:left w:val="single" w:sz="4" w:space="0" w:color="auto"/>
              <w:bottom w:val="single" w:sz="4" w:space="0" w:color="auto"/>
              <w:right w:val="single" w:sz="4" w:space="0" w:color="auto"/>
            </w:tcBorders>
          </w:tcPr>
          <w:p w14:paraId="009F9C46" w14:textId="77777777" w:rsidR="00BA5EF1" w:rsidRPr="00D629EF" w:rsidRDefault="00BA5EF1" w:rsidP="00F0477A">
            <w:pPr>
              <w:widowControl w:val="0"/>
              <w:spacing w:after="0"/>
              <w:ind w:leftChars="60" w:left="120"/>
              <w:rPr>
                <w:ins w:id="6165" w:author="Ericsson User" w:date="2024-02-17T14:41:00Z"/>
                <w:rFonts w:ascii="Arial" w:hAnsi="Arial" w:cs="Arial"/>
                <w:noProof/>
                <w:sz w:val="18"/>
                <w:szCs w:val="18"/>
                <w:lang w:eastAsia="ja-JP"/>
              </w:rPr>
            </w:pPr>
            <w:ins w:id="6166" w:author="Ericsson User" w:date="2024-02-17T14:41:00Z">
              <w:r w:rsidRPr="00D629EF">
                <w:rPr>
                  <w:rFonts w:ascii="Arial" w:hAnsi="Arial" w:cs="Arial"/>
                  <w:noProof/>
                  <w:sz w:val="18"/>
                  <w:szCs w:val="18"/>
                  <w:lang w:eastAsia="ja-JP"/>
                </w:rPr>
                <w:t>&gt;Common Network Instance</w:t>
              </w:r>
            </w:ins>
          </w:p>
        </w:tc>
        <w:tc>
          <w:tcPr>
            <w:tcW w:w="1080" w:type="dxa"/>
            <w:tcBorders>
              <w:top w:val="single" w:sz="4" w:space="0" w:color="auto"/>
              <w:left w:val="single" w:sz="4" w:space="0" w:color="auto"/>
              <w:bottom w:val="single" w:sz="4" w:space="0" w:color="auto"/>
              <w:right w:val="single" w:sz="4" w:space="0" w:color="auto"/>
            </w:tcBorders>
          </w:tcPr>
          <w:p w14:paraId="063ACF33" w14:textId="77777777" w:rsidR="00BA5EF1" w:rsidRPr="00D629EF" w:rsidRDefault="00BA5EF1" w:rsidP="00F0477A">
            <w:pPr>
              <w:pStyle w:val="TAL"/>
              <w:keepNext w:val="0"/>
              <w:keepLines w:val="0"/>
              <w:widowControl w:val="0"/>
              <w:rPr>
                <w:ins w:id="6167" w:author="Ericsson User" w:date="2024-02-17T14:41:00Z"/>
                <w:lang w:eastAsia="ja-JP"/>
              </w:rPr>
            </w:pPr>
            <w:ins w:id="6168" w:author="Ericsson User" w:date="2024-02-17T14:41: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92B79A0" w14:textId="77777777" w:rsidR="00BA5EF1" w:rsidRPr="00D629EF" w:rsidRDefault="00BA5EF1" w:rsidP="00F0477A">
            <w:pPr>
              <w:pStyle w:val="TAL"/>
              <w:keepNext w:val="0"/>
              <w:keepLines w:val="0"/>
              <w:widowControl w:val="0"/>
              <w:rPr>
                <w:ins w:id="6169" w:author="Ericsson User" w:date="2024-02-17T14:4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3E5A089" w14:textId="77777777" w:rsidR="00BA5EF1" w:rsidRPr="00D629EF" w:rsidRDefault="00BA5EF1" w:rsidP="00F0477A">
            <w:pPr>
              <w:pStyle w:val="TAL"/>
              <w:keepNext w:val="0"/>
              <w:keepLines w:val="0"/>
              <w:widowControl w:val="0"/>
              <w:rPr>
                <w:ins w:id="6170" w:author="Ericsson User" w:date="2024-02-17T14:41:00Z"/>
                <w:noProof/>
                <w:lang w:eastAsia="ja-JP"/>
              </w:rPr>
            </w:pPr>
            <w:ins w:id="6171" w:author="Ericsson User" w:date="2024-02-17T14:41:00Z">
              <w:r w:rsidRPr="00D629EF">
                <w:rPr>
                  <w:noProof/>
                  <w:lang w:eastAsia="ja-JP"/>
                </w:rPr>
                <w:t>9.3.1.66</w:t>
              </w:r>
            </w:ins>
          </w:p>
        </w:tc>
        <w:tc>
          <w:tcPr>
            <w:tcW w:w="1728" w:type="dxa"/>
            <w:tcBorders>
              <w:top w:val="single" w:sz="4" w:space="0" w:color="auto"/>
              <w:left w:val="single" w:sz="4" w:space="0" w:color="auto"/>
              <w:bottom w:val="single" w:sz="4" w:space="0" w:color="auto"/>
              <w:right w:val="single" w:sz="4" w:space="0" w:color="auto"/>
            </w:tcBorders>
          </w:tcPr>
          <w:p w14:paraId="0B4C8531" w14:textId="77777777" w:rsidR="00BA5EF1" w:rsidRPr="00D629EF" w:rsidRDefault="00BA5EF1" w:rsidP="00F0477A">
            <w:pPr>
              <w:pStyle w:val="TAL"/>
              <w:keepNext w:val="0"/>
              <w:keepLines w:val="0"/>
              <w:widowControl w:val="0"/>
              <w:rPr>
                <w:ins w:id="6172" w:author="Ericsson User" w:date="2024-02-17T14:41:00Z"/>
                <w:lang w:eastAsia="ja-JP"/>
              </w:rPr>
            </w:pPr>
          </w:p>
        </w:tc>
        <w:tc>
          <w:tcPr>
            <w:tcW w:w="1080" w:type="dxa"/>
            <w:tcBorders>
              <w:top w:val="single" w:sz="4" w:space="0" w:color="auto"/>
              <w:left w:val="single" w:sz="4" w:space="0" w:color="auto"/>
              <w:bottom w:val="single" w:sz="4" w:space="0" w:color="auto"/>
              <w:right w:val="single" w:sz="4" w:space="0" w:color="auto"/>
            </w:tcBorders>
          </w:tcPr>
          <w:p w14:paraId="119E5131" w14:textId="77777777" w:rsidR="00BA5EF1" w:rsidRPr="00D629EF" w:rsidRDefault="00BA5EF1" w:rsidP="00F0477A">
            <w:pPr>
              <w:pStyle w:val="TAC"/>
              <w:keepNext w:val="0"/>
              <w:keepLines w:val="0"/>
              <w:widowControl w:val="0"/>
              <w:rPr>
                <w:ins w:id="6173" w:author="Ericsson User" w:date="2024-02-17T14:41:00Z"/>
                <w:lang w:eastAsia="ja-JP"/>
              </w:rPr>
            </w:pPr>
            <w:ins w:id="6174" w:author="Ericsson User" w:date="2024-02-17T14:41:00Z">
              <w:r w:rsidRPr="00D629EF">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019D749C" w14:textId="77777777" w:rsidR="00BA5EF1" w:rsidRPr="00D629EF" w:rsidRDefault="00BA5EF1" w:rsidP="00F0477A">
            <w:pPr>
              <w:pStyle w:val="TAC"/>
              <w:keepNext w:val="0"/>
              <w:keepLines w:val="0"/>
              <w:widowControl w:val="0"/>
              <w:rPr>
                <w:ins w:id="6175" w:author="Ericsson User" w:date="2024-02-17T14:41:00Z"/>
                <w:lang w:eastAsia="ja-JP"/>
              </w:rPr>
            </w:pPr>
            <w:ins w:id="6176" w:author="Ericsson User" w:date="2024-02-17T14:41:00Z">
              <w:r w:rsidRPr="00D629EF">
                <w:rPr>
                  <w:lang w:eastAsia="ja-JP"/>
                </w:rPr>
                <w:t>ignore</w:t>
              </w:r>
            </w:ins>
          </w:p>
        </w:tc>
      </w:tr>
      <w:tr w:rsidR="00CB7092" w:rsidRPr="00D629EF" w14:paraId="190BD217" w14:textId="77777777" w:rsidTr="00F0477A">
        <w:tc>
          <w:tcPr>
            <w:tcW w:w="2160" w:type="dxa"/>
            <w:tcBorders>
              <w:top w:val="single" w:sz="4" w:space="0" w:color="auto"/>
              <w:left w:val="single" w:sz="4" w:space="0" w:color="auto"/>
              <w:bottom w:val="single" w:sz="4" w:space="0" w:color="auto"/>
              <w:right w:val="single" w:sz="4" w:space="0" w:color="auto"/>
            </w:tcBorders>
          </w:tcPr>
          <w:p w14:paraId="704F1E08" w14:textId="77777777" w:rsidR="00CB7092" w:rsidRPr="002233A1" w:rsidRDefault="00CB7092" w:rsidP="00F0477A">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64017E9"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21AF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32317B" w14:textId="77777777" w:rsidR="00CB7092" w:rsidRDefault="00CB7092" w:rsidP="00F0477A">
            <w:pPr>
              <w:pStyle w:val="TAL"/>
              <w:keepNext w:val="0"/>
              <w:keepLines w:val="0"/>
              <w:widowControl w:val="0"/>
              <w:rPr>
                <w:lang w:eastAsia="ja-JP"/>
              </w:rPr>
            </w:pPr>
            <w:r>
              <w:rPr>
                <w:lang w:eastAsia="ja-JP"/>
              </w:rPr>
              <w:t>UP Transport Layer Information</w:t>
            </w:r>
          </w:p>
          <w:p w14:paraId="64A0FFCB" w14:textId="77777777" w:rsidR="00CB7092" w:rsidRPr="00D629EF" w:rsidRDefault="00CB7092" w:rsidP="00F0477A">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81ECD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86CCC"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227C6A"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72A64A6A" w14:textId="77777777" w:rsidTr="00F0477A">
        <w:tc>
          <w:tcPr>
            <w:tcW w:w="2160" w:type="dxa"/>
            <w:tcBorders>
              <w:top w:val="single" w:sz="4" w:space="0" w:color="auto"/>
              <w:left w:val="single" w:sz="4" w:space="0" w:color="auto"/>
              <w:bottom w:val="single" w:sz="4" w:space="0" w:color="auto"/>
              <w:right w:val="single" w:sz="4" w:space="0" w:color="auto"/>
            </w:tcBorders>
          </w:tcPr>
          <w:p w14:paraId="75877F43" w14:textId="77777777" w:rsidR="00CB7092" w:rsidRPr="002233A1" w:rsidRDefault="00CB7092" w:rsidP="00F0477A">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lastRenderedPageBreak/>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2A3568"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4FD19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285C88" w14:textId="77777777" w:rsidR="00CB7092" w:rsidRDefault="00CB7092" w:rsidP="00F0477A">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4729CC1" w14:textId="77777777" w:rsidR="00CB7092" w:rsidRPr="00D629EF" w:rsidRDefault="00CB7092" w:rsidP="00F0477A">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BF47FA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D277A5"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DB85"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101567C0" w14:textId="77777777" w:rsidTr="00F0477A">
        <w:tc>
          <w:tcPr>
            <w:tcW w:w="2160" w:type="dxa"/>
            <w:tcBorders>
              <w:top w:val="single" w:sz="4" w:space="0" w:color="auto"/>
              <w:left w:val="single" w:sz="4" w:space="0" w:color="auto"/>
              <w:bottom w:val="single" w:sz="4" w:space="0" w:color="auto"/>
              <w:right w:val="single" w:sz="4" w:space="0" w:color="auto"/>
            </w:tcBorders>
          </w:tcPr>
          <w:p w14:paraId="7081C130" w14:textId="77777777" w:rsidR="00CB7092" w:rsidRPr="002233A1" w:rsidRDefault="00CB7092" w:rsidP="00F0477A">
            <w:pPr>
              <w:widowControl w:val="0"/>
              <w:spacing w:after="0"/>
              <w:ind w:leftChars="60" w:left="120"/>
              <w:rPr>
                <w:rFonts w:ascii="Arial" w:hAnsi="Arial" w:cs="Arial"/>
                <w:noProof/>
                <w:sz w:val="18"/>
                <w:szCs w:val="18"/>
                <w:lang w:eastAsia="ja-JP"/>
              </w:rPr>
            </w:pPr>
            <w:r w:rsidRPr="00937CE8">
              <w:rPr>
                <w:rFonts w:ascii="Arial" w:hAnsi="Arial" w:cs="Arial"/>
                <w:noProof/>
                <w:sz w:val="18"/>
                <w:szCs w:val="18"/>
                <w:lang w:eastAsia="ja-JP"/>
              </w:rPr>
              <w:t>&gt;</w:t>
            </w:r>
            <w:r w:rsidRPr="00B923E6">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3CDD31DE" w14:textId="77777777" w:rsidR="00CB7092" w:rsidRDefault="00CB7092" w:rsidP="00F0477A">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CCEECF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66697E" w14:textId="77777777" w:rsidR="00CB7092" w:rsidRDefault="00CB7092" w:rsidP="00F0477A">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68EA00D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2EC12B" w14:textId="77777777" w:rsidR="00CB7092" w:rsidRDefault="00CB7092" w:rsidP="00F0477A">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0B58E00" w14:textId="77777777" w:rsidR="00CB7092" w:rsidRDefault="00CB7092" w:rsidP="00F0477A">
            <w:pPr>
              <w:pStyle w:val="TAC"/>
              <w:keepNext w:val="0"/>
              <w:keepLines w:val="0"/>
              <w:widowControl w:val="0"/>
              <w:rPr>
                <w:lang w:eastAsia="ja-JP"/>
              </w:rPr>
            </w:pPr>
            <w:r>
              <w:rPr>
                <w:rFonts w:cs="Arial"/>
                <w:szCs w:val="18"/>
                <w:lang w:eastAsia="ja-JP"/>
              </w:rPr>
              <w:t>ignore</w:t>
            </w:r>
          </w:p>
        </w:tc>
      </w:tr>
    </w:tbl>
    <w:p w14:paraId="2039EABF"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4594260" w14:textId="77777777" w:rsidTr="00F0477A">
        <w:trPr>
          <w:jc w:val="center"/>
        </w:trPr>
        <w:tc>
          <w:tcPr>
            <w:tcW w:w="3686" w:type="dxa"/>
          </w:tcPr>
          <w:p w14:paraId="68EF6B7D" w14:textId="77777777" w:rsidR="00CB7092" w:rsidRPr="00D629EF" w:rsidRDefault="00CB7092" w:rsidP="00F0477A">
            <w:pPr>
              <w:pStyle w:val="TAH"/>
              <w:keepNext w:val="0"/>
              <w:keepLines w:val="0"/>
              <w:widowControl w:val="0"/>
            </w:pPr>
            <w:r w:rsidRPr="00D629EF">
              <w:t>Range bound</w:t>
            </w:r>
          </w:p>
        </w:tc>
        <w:tc>
          <w:tcPr>
            <w:tcW w:w="5670" w:type="dxa"/>
          </w:tcPr>
          <w:p w14:paraId="43FB8CE7" w14:textId="77777777" w:rsidR="00CB7092" w:rsidRPr="00D629EF" w:rsidRDefault="00CB7092" w:rsidP="00F0477A">
            <w:pPr>
              <w:pStyle w:val="TAH"/>
              <w:keepNext w:val="0"/>
              <w:keepLines w:val="0"/>
              <w:widowControl w:val="0"/>
            </w:pPr>
            <w:r w:rsidRPr="00D629EF">
              <w:t>Explanation</w:t>
            </w:r>
          </w:p>
        </w:tc>
      </w:tr>
      <w:tr w:rsidR="00CB7092" w:rsidRPr="00D629EF" w14:paraId="7918BF58" w14:textId="77777777" w:rsidTr="00F0477A">
        <w:trPr>
          <w:jc w:val="center"/>
        </w:trPr>
        <w:tc>
          <w:tcPr>
            <w:tcW w:w="3686" w:type="dxa"/>
          </w:tcPr>
          <w:p w14:paraId="0F542928" w14:textId="77777777" w:rsidR="00CB7092" w:rsidRPr="00D629EF" w:rsidRDefault="00CB7092" w:rsidP="00F0477A">
            <w:pPr>
              <w:pStyle w:val="TAL"/>
              <w:keepNext w:val="0"/>
              <w:keepLines w:val="0"/>
              <w:widowControl w:val="0"/>
            </w:pPr>
            <w:r w:rsidRPr="00D629EF">
              <w:t>maxnoofDRBs</w:t>
            </w:r>
          </w:p>
        </w:tc>
        <w:tc>
          <w:tcPr>
            <w:tcW w:w="5670" w:type="dxa"/>
          </w:tcPr>
          <w:p w14:paraId="2ABB9390"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5D98923A" w14:textId="77777777" w:rsidTr="00F0477A">
        <w:trPr>
          <w:jc w:val="center"/>
        </w:trPr>
        <w:tc>
          <w:tcPr>
            <w:tcW w:w="3686" w:type="dxa"/>
          </w:tcPr>
          <w:p w14:paraId="45719079"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30C05563" w14:textId="77777777" w:rsidR="00CB7092" w:rsidRPr="00D629EF" w:rsidRDefault="00CB7092" w:rsidP="00F0477A">
            <w:pPr>
              <w:pStyle w:val="TAL"/>
              <w:keepNext w:val="0"/>
              <w:keepLines w:val="0"/>
              <w:widowControl w:val="0"/>
            </w:pPr>
            <w:r w:rsidRPr="00D629EF">
              <w:t>Maximum no. of PDU Sessions for a UE. Value is 256.</w:t>
            </w:r>
          </w:p>
        </w:tc>
      </w:tr>
    </w:tbl>
    <w:p w14:paraId="412E9E0D" w14:textId="77777777" w:rsidR="00CB7092" w:rsidRPr="00D629EF" w:rsidRDefault="00CB7092" w:rsidP="00CB7092">
      <w:pPr>
        <w:widowControl w:val="0"/>
      </w:pPr>
    </w:p>
    <w:p w14:paraId="3472308A" w14:textId="77777777" w:rsidR="00CB7092" w:rsidRPr="00D629EF" w:rsidRDefault="00CB7092" w:rsidP="00CB7092">
      <w:pPr>
        <w:pStyle w:val="Heading4"/>
        <w:keepNext w:val="0"/>
        <w:keepLines w:val="0"/>
        <w:widowControl w:val="0"/>
      </w:pPr>
      <w:bookmarkStart w:id="6177" w:name="_CR9_3_3_11"/>
      <w:bookmarkStart w:id="6178" w:name="_Toc20955666"/>
      <w:bookmarkStart w:id="6179" w:name="_Toc29461109"/>
      <w:bookmarkStart w:id="6180" w:name="_Toc29505841"/>
      <w:bookmarkStart w:id="6181" w:name="_Toc36556366"/>
      <w:bookmarkStart w:id="6182" w:name="_Toc45881853"/>
      <w:bookmarkStart w:id="6183" w:name="_Toc51852494"/>
      <w:bookmarkStart w:id="6184" w:name="_Toc56620445"/>
      <w:bookmarkStart w:id="6185" w:name="_Toc64448085"/>
      <w:bookmarkStart w:id="6186" w:name="_Toc74152861"/>
      <w:bookmarkStart w:id="6187" w:name="_Toc88656287"/>
      <w:bookmarkStart w:id="6188" w:name="_Toc88657346"/>
      <w:bookmarkStart w:id="6189" w:name="_Toc105657440"/>
      <w:bookmarkStart w:id="6190" w:name="_Toc106108821"/>
      <w:bookmarkStart w:id="6191" w:name="_Toc112687924"/>
      <w:bookmarkStart w:id="6192" w:name="_Toc155897820"/>
      <w:bookmarkEnd w:id="6177"/>
      <w:r w:rsidRPr="00D629EF">
        <w:t>9.3.3.11</w:t>
      </w:r>
      <w:r w:rsidRPr="00D629EF">
        <w:tab/>
        <w:t>PDU Session Resource To Modify List</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1BBCF37B" w14:textId="77777777" w:rsidR="00CB7092" w:rsidRPr="00D629EF" w:rsidRDefault="00CB7092" w:rsidP="00CB7092">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77E7F426"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3AD564E4"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78C42F1"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0CF4C"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34D75D9"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AEB424"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41864B"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C9D472"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1749BE0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88E54BC"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7557EC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EC460C"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447F9F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4DA77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4A2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1B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77DAFA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30D0CDC"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6B30B5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C7FEE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89AD2B"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8C523A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F4F5F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8CBEB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3ED3BE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BC94BFA"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4747E4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1D361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026EE" w14:textId="77777777" w:rsidR="00CB7092" w:rsidRPr="00D629EF" w:rsidRDefault="00CB7092" w:rsidP="00F0477A">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3D262DC" w14:textId="77777777" w:rsidR="00CB7092" w:rsidRPr="00D629EF" w:rsidRDefault="00CB7092" w:rsidP="00F0477A">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9276911" w14:textId="77777777" w:rsidR="00CB7092" w:rsidRPr="00D629EF" w:rsidRDefault="00CB7092" w:rsidP="00F0477A">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66E2A" w14:textId="77777777" w:rsidR="00CB7092" w:rsidRPr="00D629EF" w:rsidRDefault="00CB7092" w:rsidP="00F0477A">
            <w:pPr>
              <w:pStyle w:val="TAC"/>
              <w:keepNext w:val="0"/>
              <w:keepLines w:val="0"/>
              <w:widowControl w:val="0"/>
              <w:rPr>
                <w:rFonts w:cs="Arial"/>
                <w:szCs w:val="18"/>
                <w:lang w:eastAsia="ja-JP"/>
              </w:rPr>
            </w:pPr>
            <w:r w:rsidRPr="00D629EF">
              <w:rPr>
                <w:lang w:eastAsia="ja-JP"/>
              </w:rPr>
              <w:t>-</w:t>
            </w:r>
          </w:p>
        </w:tc>
      </w:tr>
      <w:tr w:rsidR="00CB7092" w:rsidRPr="00D629EF" w14:paraId="55A6F5E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F20671B"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920749D" w14:textId="77777777" w:rsidR="00CB7092" w:rsidRPr="00D629EF" w:rsidRDefault="00CB7092" w:rsidP="00F0477A">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2683F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D899" w14:textId="77777777" w:rsidR="00CB7092" w:rsidRPr="00D629EF" w:rsidRDefault="00CB7092" w:rsidP="00F0477A">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0FF4A3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CED14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FA4ED"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B385FC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134AF02"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2A9E8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10100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4405A8" w14:textId="77777777" w:rsidR="00CB7092" w:rsidRPr="00D629EF" w:rsidRDefault="00CB7092" w:rsidP="00F0477A">
            <w:pPr>
              <w:pStyle w:val="TAL"/>
              <w:keepNext w:val="0"/>
              <w:keepLines w:val="0"/>
              <w:widowControl w:val="0"/>
              <w:rPr>
                <w:lang w:eastAsia="ja-JP"/>
              </w:rPr>
            </w:pPr>
            <w:r w:rsidRPr="00D629EF">
              <w:rPr>
                <w:lang w:eastAsia="ja-JP"/>
              </w:rPr>
              <w:t>UP Transport Layer Information</w:t>
            </w:r>
          </w:p>
          <w:p w14:paraId="2299D673" w14:textId="77777777" w:rsidR="00CB7092" w:rsidRPr="00D629EF" w:rsidRDefault="00CB7092" w:rsidP="00F0477A">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2C4BA2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5D20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7B71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03EC64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CBE1387"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00068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070C6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73E7CC"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Request </w:t>
            </w:r>
          </w:p>
          <w:p w14:paraId="69904ACF"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92CEE6" w14:textId="77777777" w:rsidR="00CB7092" w:rsidRPr="00D629EF" w:rsidRDefault="00CB7092" w:rsidP="00F0477A">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E18366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B058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76312C5" w14:textId="77777777" w:rsidTr="00F0477A">
        <w:tc>
          <w:tcPr>
            <w:tcW w:w="2160" w:type="dxa"/>
            <w:tcBorders>
              <w:top w:val="single" w:sz="4" w:space="0" w:color="auto"/>
              <w:left w:val="single" w:sz="4" w:space="0" w:color="auto"/>
              <w:bottom w:val="single" w:sz="4" w:space="0" w:color="auto"/>
              <w:right w:val="single" w:sz="4" w:space="0" w:color="auto"/>
            </w:tcBorders>
          </w:tcPr>
          <w:p w14:paraId="134A9121" w14:textId="77777777" w:rsidR="00CB7092" w:rsidRPr="00D629EF" w:rsidRDefault="00CB7092" w:rsidP="00F0477A">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2EAE5CF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30DEC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E01000"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w:t>
            </w:r>
          </w:p>
          <w:p w14:paraId="49D2AC63"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2C2A62" w14:textId="77777777" w:rsidR="00CB7092" w:rsidRPr="00D629EF" w:rsidRDefault="00CB7092" w:rsidP="00F0477A">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6362B1F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522BB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0D6B408" w14:textId="77777777" w:rsidTr="00F0477A">
        <w:tc>
          <w:tcPr>
            <w:tcW w:w="2160" w:type="dxa"/>
            <w:tcBorders>
              <w:top w:val="single" w:sz="4" w:space="0" w:color="auto"/>
              <w:left w:val="single" w:sz="4" w:space="0" w:color="auto"/>
              <w:bottom w:val="single" w:sz="4" w:space="0" w:color="auto"/>
              <w:right w:val="single" w:sz="4" w:space="0" w:color="auto"/>
            </w:tcBorders>
          </w:tcPr>
          <w:p w14:paraId="0ED3F7DF" w14:textId="77777777" w:rsidR="00CB7092" w:rsidRPr="00D629EF" w:rsidRDefault="00CB7092" w:rsidP="00F0477A">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4D8D37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366C6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EA81EA"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1E86D290"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48AF29" w14:textId="6F90BD5D"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193" w:author="Ericsson User" w:date="2024-02-17T19:18:00Z">
              <w:r w:rsidR="00C75E46" w:rsidRPr="0024288F">
                <w:t>"</w:t>
              </w:r>
            </w:ins>
            <w:r w:rsidRPr="00D629EF">
              <w:rPr>
                <w:lang w:eastAsia="ja-JP"/>
              </w:rPr>
              <w:t>PDU Session</w:t>
            </w:r>
            <w:ins w:id="6194" w:author="Ericsson User" w:date="2024-02-17T19:18: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4915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F94B9D"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A67C7EB" w14:textId="77777777" w:rsidTr="00F0477A">
        <w:tc>
          <w:tcPr>
            <w:tcW w:w="2160" w:type="dxa"/>
            <w:tcBorders>
              <w:top w:val="single" w:sz="4" w:space="0" w:color="auto"/>
              <w:left w:val="single" w:sz="4" w:space="0" w:color="auto"/>
              <w:bottom w:val="single" w:sz="4" w:space="0" w:color="auto"/>
              <w:right w:val="single" w:sz="4" w:space="0" w:color="auto"/>
            </w:tcBorders>
          </w:tcPr>
          <w:p w14:paraId="07C56343"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A7DB856"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15A18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E242D5" w14:textId="77777777" w:rsidR="00CB7092" w:rsidRPr="00D629EF" w:rsidRDefault="00CB7092" w:rsidP="00F0477A">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2AC537" w14:textId="77777777" w:rsidR="00CB7092" w:rsidRPr="00D629EF" w:rsidRDefault="00CB7092" w:rsidP="00F0477A">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6DC8EAB" w14:textId="019D9651" w:rsidR="00CB7092" w:rsidRPr="00D629EF" w:rsidRDefault="00CB7092" w:rsidP="00F0477A">
            <w:pPr>
              <w:pStyle w:val="TAC"/>
              <w:keepNext w:val="0"/>
              <w:keepLines w:val="0"/>
              <w:widowControl w:val="0"/>
              <w:rPr>
                <w:rFonts w:cs="Arial"/>
                <w:szCs w:val="18"/>
                <w:lang w:eastAsia="ja-JP"/>
              </w:rPr>
            </w:pPr>
            <w:del w:id="6195" w:author="Ericsson User" w:date="2024-02-17T14:48:00Z">
              <w:r w:rsidRPr="00D629EF" w:rsidDel="00BB70FD">
                <w:rPr>
                  <w:rFonts w:cs="Arial"/>
                  <w:szCs w:val="18"/>
                  <w:lang w:eastAsia="ja-JP"/>
                </w:rPr>
                <w:delText>YES</w:delText>
              </w:r>
            </w:del>
            <w:ins w:id="6196" w:author="Ericsson User" w:date="2024-02-17T14:48:00Z">
              <w:r w:rsidR="00BB70FD">
                <w:rPr>
                  <w:rFonts w:cs="Arial"/>
                  <w:szCs w:val="18"/>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165A1F19" w14:textId="40260E47" w:rsidR="00CB7092" w:rsidRPr="00D629EF" w:rsidRDefault="00CB7092" w:rsidP="00F0477A">
            <w:pPr>
              <w:pStyle w:val="TAC"/>
              <w:keepNext w:val="0"/>
              <w:keepLines w:val="0"/>
              <w:widowControl w:val="0"/>
              <w:rPr>
                <w:rFonts w:cs="Arial"/>
                <w:szCs w:val="18"/>
                <w:lang w:eastAsia="ja-JP"/>
              </w:rPr>
            </w:pPr>
            <w:del w:id="6197" w:author="Ericsson User" w:date="2024-02-17T14:48:00Z">
              <w:r w:rsidRPr="00D629EF" w:rsidDel="00BB70FD">
                <w:rPr>
                  <w:rFonts w:cs="Arial"/>
                  <w:szCs w:val="18"/>
                  <w:lang w:eastAsia="ja-JP"/>
                </w:rPr>
                <w:delText>ignore</w:delText>
              </w:r>
            </w:del>
            <w:ins w:id="6198" w:author="Ericsson User" w:date="2024-02-17T14:48:00Z">
              <w:r w:rsidR="00BB70FD">
                <w:rPr>
                  <w:rFonts w:cs="Arial"/>
                  <w:szCs w:val="18"/>
                  <w:lang w:eastAsia="ja-JP"/>
                </w:rPr>
                <w:t>-</w:t>
              </w:r>
            </w:ins>
          </w:p>
        </w:tc>
      </w:tr>
      <w:tr w:rsidR="00CB7092" w:rsidRPr="00D629EF" w:rsidDel="00866DCD" w14:paraId="51B73F11" w14:textId="4013BE20" w:rsidTr="00F0477A">
        <w:tc>
          <w:tcPr>
            <w:tcW w:w="2160" w:type="dxa"/>
            <w:tcBorders>
              <w:top w:val="single" w:sz="4" w:space="0" w:color="auto"/>
              <w:left w:val="single" w:sz="4" w:space="0" w:color="auto"/>
              <w:bottom w:val="single" w:sz="4" w:space="0" w:color="auto"/>
              <w:right w:val="single" w:sz="4" w:space="0" w:color="auto"/>
            </w:tcBorders>
          </w:tcPr>
          <w:p w14:paraId="1A6D40F0" w14:textId="1FE84398" w:rsidR="00CB7092" w:rsidRPr="00D629EF" w:rsidDel="00866DCD" w:rsidRDefault="00CB7092" w:rsidP="00F0477A">
            <w:pPr>
              <w:widowControl w:val="0"/>
              <w:spacing w:after="0"/>
              <w:ind w:leftChars="60" w:left="120"/>
              <w:rPr>
                <w:moveFrom w:id="6199" w:author="Ericsson User" w:date="2024-02-17T21:25:00Z"/>
                <w:rFonts w:ascii="Arial" w:hAnsi="Arial" w:cs="Arial"/>
                <w:noProof/>
                <w:sz w:val="18"/>
                <w:szCs w:val="18"/>
                <w:lang w:eastAsia="ja-JP"/>
              </w:rPr>
            </w:pPr>
            <w:moveFromRangeStart w:id="6200" w:author="Ericsson User" w:date="2024-02-17T21:25:00Z" w:name="move159097550"/>
            <w:moveFrom w:id="6201" w:author="Ericsson User" w:date="2024-02-17T21:25:00Z">
              <w:r w:rsidRPr="00D629EF" w:rsidDel="00866DCD">
                <w:rPr>
                  <w:rFonts w:ascii="Arial" w:hAnsi="Arial" w:cs="Arial"/>
                  <w:noProof/>
                  <w:sz w:val="18"/>
                  <w:szCs w:val="18"/>
                  <w:lang w:eastAsia="ja-JP"/>
                </w:rPr>
                <w:t>&gt;Common Network Instance</w:t>
              </w:r>
            </w:moveFrom>
          </w:p>
        </w:tc>
        <w:tc>
          <w:tcPr>
            <w:tcW w:w="1080" w:type="dxa"/>
            <w:tcBorders>
              <w:top w:val="single" w:sz="4" w:space="0" w:color="auto"/>
              <w:left w:val="single" w:sz="4" w:space="0" w:color="auto"/>
              <w:bottom w:val="single" w:sz="4" w:space="0" w:color="auto"/>
              <w:right w:val="single" w:sz="4" w:space="0" w:color="auto"/>
            </w:tcBorders>
          </w:tcPr>
          <w:p w14:paraId="6C61045C" w14:textId="43EE124E" w:rsidR="00CB7092" w:rsidRPr="00D629EF" w:rsidDel="00866DCD" w:rsidRDefault="00CB7092" w:rsidP="00F0477A">
            <w:pPr>
              <w:pStyle w:val="TAL"/>
              <w:keepNext w:val="0"/>
              <w:keepLines w:val="0"/>
              <w:widowControl w:val="0"/>
              <w:rPr>
                <w:moveFrom w:id="6202" w:author="Ericsson User" w:date="2024-02-17T21:25:00Z"/>
                <w:lang w:eastAsia="ja-JP"/>
              </w:rPr>
            </w:pPr>
            <w:moveFrom w:id="6203" w:author="Ericsson User" w:date="2024-02-17T21:25:00Z">
              <w:r w:rsidRPr="00D629EF" w:rsidDel="00866DCD">
                <w:rPr>
                  <w:rFonts w:cs="Arial"/>
                  <w:szCs w:val="18"/>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60F14112" w14:textId="1F41056B" w:rsidR="00CB7092" w:rsidRPr="00D629EF" w:rsidDel="00866DCD" w:rsidRDefault="00CB7092" w:rsidP="00F0477A">
            <w:pPr>
              <w:pStyle w:val="TAL"/>
              <w:keepNext w:val="0"/>
              <w:keepLines w:val="0"/>
              <w:widowControl w:val="0"/>
              <w:rPr>
                <w:moveFrom w:id="6204" w:author="Ericsson User" w:date="2024-02-17T21:25: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5A2EED" w14:textId="7E3620BE" w:rsidR="00CB7092" w:rsidRPr="00D629EF" w:rsidDel="00866DCD" w:rsidRDefault="00CB7092" w:rsidP="00F0477A">
            <w:pPr>
              <w:pStyle w:val="TAL"/>
              <w:keepNext w:val="0"/>
              <w:keepLines w:val="0"/>
              <w:widowControl w:val="0"/>
              <w:rPr>
                <w:moveFrom w:id="6205" w:author="Ericsson User" w:date="2024-02-17T21:25:00Z"/>
                <w:noProof/>
                <w:lang w:eastAsia="ja-JP"/>
              </w:rPr>
            </w:pPr>
            <w:moveFrom w:id="6206" w:author="Ericsson User" w:date="2024-02-17T21:25:00Z">
              <w:r w:rsidRPr="00D629EF" w:rsidDel="00866DCD">
                <w:rPr>
                  <w:rFonts w:cs="Arial"/>
                  <w:noProof/>
                  <w:szCs w:val="18"/>
                  <w:lang w:eastAsia="ja-JP"/>
                </w:rPr>
                <w:t>9.3.1.66</w:t>
              </w:r>
            </w:moveFrom>
          </w:p>
        </w:tc>
        <w:tc>
          <w:tcPr>
            <w:tcW w:w="1728" w:type="dxa"/>
            <w:tcBorders>
              <w:top w:val="single" w:sz="4" w:space="0" w:color="auto"/>
              <w:left w:val="single" w:sz="4" w:space="0" w:color="auto"/>
              <w:bottom w:val="single" w:sz="4" w:space="0" w:color="auto"/>
              <w:right w:val="single" w:sz="4" w:space="0" w:color="auto"/>
            </w:tcBorders>
          </w:tcPr>
          <w:p w14:paraId="78C6F656" w14:textId="7D931088" w:rsidR="00CB7092" w:rsidRPr="00D629EF" w:rsidDel="00866DCD" w:rsidRDefault="00CB7092" w:rsidP="00F0477A">
            <w:pPr>
              <w:pStyle w:val="TAL"/>
              <w:keepNext w:val="0"/>
              <w:keepLines w:val="0"/>
              <w:widowControl w:val="0"/>
              <w:rPr>
                <w:moveFrom w:id="6207" w:author="Ericsson User" w:date="2024-02-17T21:2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3E542F2" w14:textId="0454120C" w:rsidR="00CB7092" w:rsidRPr="00D629EF" w:rsidDel="00866DCD" w:rsidRDefault="00CB7092" w:rsidP="00F0477A">
            <w:pPr>
              <w:pStyle w:val="TAC"/>
              <w:keepNext w:val="0"/>
              <w:keepLines w:val="0"/>
              <w:widowControl w:val="0"/>
              <w:rPr>
                <w:moveFrom w:id="6208" w:author="Ericsson User" w:date="2024-02-17T21:25:00Z"/>
                <w:lang w:eastAsia="ja-JP"/>
              </w:rPr>
            </w:pPr>
            <w:moveFrom w:id="6209" w:author="Ericsson User" w:date="2024-02-17T21:25:00Z">
              <w:r w:rsidRPr="00D629EF" w:rsidDel="00866DCD">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0D460194" w14:textId="79836056" w:rsidR="00CB7092" w:rsidRPr="00D629EF" w:rsidDel="00866DCD" w:rsidRDefault="00CB7092" w:rsidP="00F0477A">
            <w:pPr>
              <w:pStyle w:val="TAC"/>
              <w:keepNext w:val="0"/>
              <w:keepLines w:val="0"/>
              <w:widowControl w:val="0"/>
              <w:rPr>
                <w:moveFrom w:id="6210" w:author="Ericsson User" w:date="2024-02-17T21:25:00Z"/>
                <w:lang w:eastAsia="ja-JP"/>
              </w:rPr>
            </w:pPr>
            <w:moveFrom w:id="6211" w:author="Ericsson User" w:date="2024-02-17T21:25:00Z">
              <w:r w:rsidRPr="00D629EF" w:rsidDel="00866DCD">
                <w:rPr>
                  <w:lang w:eastAsia="ja-JP"/>
                </w:rPr>
                <w:t>ignore</w:t>
              </w:r>
            </w:moveFrom>
          </w:p>
        </w:tc>
      </w:tr>
      <w:moveFromRangeEnd w:id="6200"/>
      <w:tr w:rsidR="00CB7092" w:rsidRPr="00D629EF" w14:paraId="26F1B99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DFB40C5"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AF0BE5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3550A" w14:textId="77777777" w:rsidR="00CB7092" w:rsidRPr="00D629EF" w:rsidRDefault="00CB7092" w:rsidP="00F0477A">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0A2526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3EFC8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A7DB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66AC6D"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B33BDA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26A00EB" w14:textId="77777777" w:rsidR="00CB7092" w:rsidRPr="00D629EF" w:rsidRDefault="00CB7092" w:rsidP="00F0477A">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7B2052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7C4B1C"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25A55E0"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9D510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9A36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3D781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ED290C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AFF8038"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6E6A20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2135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E0BE2"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EADE4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E2954"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6445B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988350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F084D2C"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C8583FF"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5C6F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4E0EC0" w14:textId="77777777" w:rsidR="00CB7092" w:rsidRPr="00D629EF" w:rsidRDefault="00CB7092" w:rsidP="00F0477A">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298B79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C8D00A"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E1C67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20A2AB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96706F0"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4082044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EAB82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A7E8B8" w14:textId="77777777" w:rsidR="00CB7092" w:rsidRPr="00D629EF" w:rsidRDefault="00CB7092" w:rsidP="00F0477A">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15979CE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6C383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67DEF"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EB33EE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B168AAB"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5AD2C58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F1566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8CF014"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CE32BB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1126B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07BB90"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43DF3C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D802716"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lastRenderedPageBreak/>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8685FA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2AF37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CA2B77" w14:textId="77777777" w:rsidR="00CB7092" w:rsidRPr="00D629EF" w:rsidRDefault="00CB7092" w:rsidP="00F0477A">
            <w:pPr>
              <w:pStyle w:val="TAL"/>
              <w:keepNext w:val="0"/>
              <w:keepLines w:val="0"/>
              <w:widowControl w:val="0"/>
              <w:rPr>
                <w:noProof/>
                <w:lang w:eastAsia="ja-JP"/>
              </w:rPr>
            </w:pPr>
            <w:r w:rsidRPr="00D629EF">
              <w:rPr>
                <w:noProof/>
                <w:lang w:eastAsia="ja-JP"/>
              </w:rPr>
              <w:t>QoS Flow QoS Parameters List</w:t>
            </w:r>
          </w:p>
          <w:p w14:paraId="77F23FFB" w14:textId="77777777" w:rsidR="00CB7092" w:rsidRPr="00D629EF" w:rsidRDefault="00CB7092" w:rsidP="00F0477A">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238D728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6F5FB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7AB9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F2CAC0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7BEF1AA"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349D9B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1AB2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37FCC10"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Request </w:t>
            </w:r>
          </w:p>
          <w:p w14:paraId="48C453EF" w14:textId="77777777" w:rsidR="00CB7092" w:rsidRPr="00D629EF" w:rsidRDefault="00CB7092" w:rsidP="00F0477A">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2ED4D4A9" w14:textId="77777777" w:rsidR="00CB7092" w:rsidRPr="00D629EF" w:rsidRDefault="00CB7092" w:rsidP="00F0477A">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5EF334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8E38F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4646BBCE" w14:textId="77777777" w:rsidTr="00F0477A">
        <w:tc>
          <w:tcPr>
            <w:tcW w:w="2160" w:type="dxa"/>
            <w:tcBorders>
              <w:top w:val="single" w:sz="4" w:space="0" w:color="auto"/>
              <w:left w:val="single" w:sz="4" w:space="0" w:color="auto"/>
              <w:bottom w:val="single" w:sz="4" w:space="0" w:color="auto"/>
              <w:right w:val="single" w:sz="4" w:space="0" w:color="auto"/>
            </w:tcBorders>
          </w:tcPr>
          <w:p w14:paraId="7FD0873E" w14:textId="77777777" w:rsidR="00CB7092" w:rsidRPr="00D629EF" w:rsidRDefault="00CB7092" w:rsidP="00F0477A">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DE15BA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85A82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919B18"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17F7ABE8"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38AA200" w14:textId="312F668E"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212" w:author="Ericsson User" w:date="2024-02-17T19:18:00Z">
              <w:r w:rsidR="00C75E46" w:rsidRPr="0024288F">
                <w:t>"</w:t>
              </w:r>
            </w:ins>
            <w:r w:rsidRPr="00D629EF">
              <w:rPr>
                <w:lang w:eastAsia="ja-JP"/>
              </w:rPr>
              <w:t>DRB</w:t>
            </w:r>
            <w:ins w:id="6213" w:author="Ericsson User" w:date="2024-02-17T19:18: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758EC0"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230C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AFE08FA" w14:textId="77777777" w:rsidTr="00F0477A">
        <w:tc>
          <w:tcPr>
            <w:tcW w:w="2160" w:type="dxa"/>
            <w:tcBorders>
              <w:top w:val="single" w:sz="4" w:space="0" w:color="auto"/>
              <w:left w:val="single" w:sz="4" w:space="0" w:color="auto"/>
              <w:bottom w:val="single" w:sz="4" w:space="0" w:color="auto"/>
              <w:right w:val="single" w:sz="4" w:space="0" w:color="auto"/>
            </w:tcBorders>
          </w:tcPr>
          <w:p w14:paraId="229FA26F"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127329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BF85C"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03BBCA"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47EA1B" w14:textId="77777777" w:rsidR="00CB7092" w:rsidRPr="00D629EF" w:rsidRDefault="00CB7092" w:rsidP="00F0477A">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2ECF0B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B6D55"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D475E9F" w14:textId="77777777" w:rsidTr="00F0477A">
        <w:tc>
          <w:tcPr>
            <w:tcW w:w="2160" w:type="dxa"/>
            <w:tcBorders>
              <w:top w:val="single" w:sz="4" w:space="0" w:color="auto"/>
              <w:left w:val="single" w:sz="4" w:space="0" w:color="auto"/>
              <w:bottom w:val="single" w:sz="4" w:space="0" w:color="auto"/>
              <w:right w:val="single" w:sz="4" w:space="0" w:color="auto"/>
            </w:tcBorders>
          </w:tcPr>
          <w:p w14:paraId="7EAB5A60" w14:textId="77777777" w:rsidR="00CB7092" w:rsidRPr="00D629EF" w:rsidRDefault="00CB7092" w:rsidP="00F0477A">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0EB702F3" w14:textId="77777777" w:rsidR="00CB7092" w:rsidRPr="00D629EF" w:rsidRDefault="00CB7092" w:rsidP="00F0477A">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F8D15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D9C705" w14:textId="77777777" w:rsidR="00BB70FD" w:rsidRDefault="00BB70FD" w:rsidP="00F0477A">
            <w:pPr>
              <w:pStyle w:val="TAL"/>
              <w:keepNext w:val="0"/>
              <w:keepLines w:val="0"/>
              <w:widowControl w:val="0"/>
              <w:rPr>
                <w:ins w:id="6214" w:author="Ericsson User" w:date="2024-02-17T14:49:00Z"/>
                <w:rFonts w:cs="Arial"/>
                <w:noProof/>
                <w:szCs w:val="18"/>
                <w:lang w:eastAsia="ja-JP"/>
              </w:rPr>
            </w:pPr>
            <w:ins w:id="6215" w:author="Ericsson User" w:date="2024-02-17T14:49:00Z">
              <w:r w:rsidRPr="00BB70FD">
                <w:rPr>
                  <w:rFonts w:cs="Arial"/>
                  <w:noProof/>
                  <w:szCs w:val="18"/>
                  <w:lang w:eastAsia="ja-JP"/>
                </w:rPr>
                <w:t>QoS Flow Level QoS Parameters</w:t>
              </w:r>
            </w:ins>
          </w:p>
          <w:p w14:paraId="6D82A3E8" w14:textId="2993C42D" w:rsidR="00CB7092" w:rsidRPr="00D629EF" w:rsidRDefault="00CB7092" w:rsidP="00F0477A">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7D6DDD0" w14:textId="77777777" w:rsidR="00CB7092" w:rsidRPr="00D629EF" w:rsidRDefault="00CB7092" w:rsidP="00F0477A">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9084902"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E5A066"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ignore</w:t>
            </w:r>
          </w:p>
        </w:tc>
      </w:tr>
      <w:tr w:rsidR="00CB7092" w:rsidRPr="00D629EF" w14:paraId="763DDC90" w14:textId="77777777" w:rsidTr="00F0477A">
        <w:tc>
          <w:tcPr>
            <w:tcW w:w="2160" w:type="dxa"/>
            <w:tcBorders>
              <w:top w:val="single" w:sz="4" w:space="0" w:color="auto"/>
              <w:left w:val="single" w:sz="4" w:space="0" w:color="auto"/>
              <w:bottom w:val="single" w:sz="4" w:space="0" w:color="auto"/>
              <w:right w:val="single" w:sz="4" w:space="0" w:color="auto"/>
            </w:tcBorders>
          </w:tcPr>
          <w:p w14:paraId="5605AD16" w14:textId="77777777" w:rsidR="00CB7092" w:rsidRPr="00D629EF" w:rsidRDefault="00CB7092" w:rsidP="00F0477A">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2CE0F17" w14:textId="77777777" w:rsidR="00CB7092" w:rsidRPr="00D629EF" w:rsidRDefault="00CB7092" w:rsidP="00F0477A">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5C6F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4FA564" w14:textId="77777777" w:rsidR="00CB7092" w:rsidRPr="00D629EF" w:rsidRDefault="00CB7092" w:rsidP="00F0477A">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48899C3" w14:textId="77777777" w:rsidR="00CB7092" w:rsidRPr="00D629EF" w:rsidRDefault="00CB7092" w:rsidP="00F0477A">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577F9CAA" w14:textId="77777777" w:rsidR="00CB7092" w:rsidRPr="00D629EF" w:rsidRDefault="00CB7092">
            <w:pPr>
              <w:pStyle w:val="TAC"/>
              <w:rPr>
                <w:lang w:eastAsia="ja-JP"/>
              </w:rPr>
              <w:pPrChange w:id="6216" w:author="Ericsson User" w:date="2024-02-17T21:26:00Z">
                <w:pPr>
                  <w:pStyle w:val="TAL"/>
                  <w:keepNext w:val="0"/>
                  <w:keepLines w:val="0"/>
                  <w:widowControl w:val="0"/>
                </w:pPr>
              </w:pPrChange>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AA02E5" w14:textId="77777777" w:rsidR="00CB7092" w:rsidRPr="00D629EF" w:rsidRDefault="00CB7092">
            <w:pPr>
              <w:pStyle w:val="TAC"/>
              <w:rPr>
                <w:lang w:eastAsia="ja-JP"/>
              </w:rPr>
              <w:pPrChange w:id="6217" w:author="Ericsson User" w:date="2024-02-17T21:26:00Z">
                <w:pPr>
                  <w:pStyle w:val="TAL"/>
                  <w:keepNext w:val="0"/>
                  <w:keepLines w:val="0"/>
                  <w:widowControl w:val="0"/>
                </w:pPr>
              </w:pPrChange>
            </w:pPr>
            <w:r w:rsidRPr="00395C1A">
              <w:rPr>
                <w:lang w:eastAsia="ja-JP"/>
              </w:rPr>
              <w:t>ignore</w:t>
            </w:r>
          </w:p>
        </w:tc>
      </w:tr>
      <w:tr w:rsidR="00CB7092" w:rsidRPr="00D629EF" w14:paraId="329EB33D" w14:textId="77777777" w:rsidTr="00F0477A">
        <w:tc>
          <w:tcPr>
            <w:tcW w:w="2160" w:type="dxa"/>
            <w:tcBorders>
              <w:top w:val="single" w:sz="4" w:space="0" w:color="auto"/>
              <w:left w:val="single" w:sz="4" w:space="0" w:color="auto"/>
              <w:bottom w:val="single" w:sz="4" w:space="0" w:color="auto"/>
              <w:right w:val="single" w:sz="4" w:space="0" w:color="auto"/>
            </w:tcBorders>
          </w:tcPr>
          <w:p w14:paraId="3E436431" w14:textId="77777777" w:rsidR="00CB7092" w:rsidRPr="00D629EF" w:rsidRDefault="00CB7092" w:rsidP="00F0477A">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3A678A96" w14:textId="77777777" w:rsidR="00CB7092" w:rsidRPr="00D629EF" w:rsidRDefault="00CB7092" w:rsidP="00F0477A">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C6DB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49DB6C" w14:textId="77777777" w:rsidR="00CB7092" w:rsidRPr="00D629EF" w:rsidRDefault="00CB7092" w:rsidP="00F0477A">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A73A531" w14:textId="77777777" w:rsidR="00CB7092" w:rsidRPr="00F768F1" w:rsidRDefault="00CB7092" w:rsidP="00F0477A">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1194EC18" w14:textId="77777777" w:rsidR="00CB7092" w:rsidRPr="00D629EF" w:rsidRDefault="00CB7092" w:rsidP="00F0477A">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9321D67"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zh-CN"/>
              </w:rPr>
              <w:t>reject</w:t>
            </w:r>
          </w:p>
        </w:tc>
      </w:tr>
      <w:tr w:rsidR="00CB7092" w:rsidRPr="00D629EF" w14:paraId="79575FE8" w14:textId="77777777" w:rsidTr="00F0477A">
        <w:tc>
          <w:tcPr>
            <w:tcW w:w="2160" w:type="dxa"/>
            <w:tcBorders>
              <w:top w:val="single" w:sz="4" w:space="0" w:color="auto"/>
              <w:left w:val="single" w:sz="4" w:space="0" w:color="auto"/>
              <w:bottom w:val="single" w:sz="4" w:space="0" w:color="auto"/>
              <w:right w:val="single" w:sz="4" w:space="0" w:color="auto"/>
            </w:tcBorders>
          </w:tcPr>
          <w:p w14:paraId="0D4EF531" w14:textId="77777777" w:rsidR="00CB7092" w:rsidRPr="00395C1A" w:rsidRDefault="00CB7092" w:rsidP="00F0477A">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9211DF6" w14:textId="77777777" w:rsidR="00CB7092" w:rsidRPr="00395C1A"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8732F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BA39D1" w14:textId="77777777" w:rsidR="00CB7092" w:rsidRPr="00395C1A" w:rsidRDefault="00CB7092" w:rsidP="00F0477A">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248E0E9" w14:textId="77777777" w:rsidR="00CB7092" w:rsidRPr="00395C1A" w:rsidRDefault="00CB7092" w:rsidP="00F0477A">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E9509D" w14:textId="77777777" w:rsidR="00CB7092" w:rsidRPr="00395C1A"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C68E8C" w14:textId="77777777" w:rsidR="00CB7092" w:rsidRPr="00395C1A"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78C1DE83" w14:textId="77777777" w:rsidTr="00F0477A">
        <w:tc>
          <w:tcPr>
            <w:tcW w:w="2160" w:type="dxa"/>
            <w:tcBorders>
              <w:top w:val="single" w:sz="4" w:space="0" w:color="auto"/>
              <w:left w:val="single" w:sz="4" w:space="0" w:color="auto"/>
              <w:bottom w:val="single" w:sz="4" w:space="0" w:color="auto"/>
              <w:right w:val="single" w:sz="4" w:space="0" w:color="auto"/>
            </w:tcBorders>
          </w:tcPr>
          <w:p w14:paraId="28073953" w14:textId="77777777" w:rsidR="00CB7092" w:rsidRDefault="00CB7092" w:rsidP="00F0477A">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382EEA50" w14:textId="77777777" w:rsidR="00CB7092" w:rsidRDefault="00CB7092" w:rsidP="00F0477A">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DFCBA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941E7A" w14:textId="77777777" w:rsidR="00CB7092" w:rsidRDefault="00CB7092" w:rsidP="00F0477A">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B622EAD" w14:textId="77777777" w:rsidR="00CB7092" w:rsidRDefault="00CB7092" w:rsidP="00F0477A">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0A55C2A" w14:textId="77777777" w:rsidR="00CB7092" w:rsidRDefault="00CB7092" w:rsidP="00F0477A">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DB5BD" w14:textId="77777777" w:rsidR="00CB7092"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7F7DFA8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082330A"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5DECCC6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69F649" w14:textId="77777777" w:rsidR="00CB7092" w:rsidRPr="00D629EF" w:rsidRDefault="00CB7092" w:rsidP="00F0477A">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C1A462E"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032F9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6C997"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0962C"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62ECBD5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F0150D5" w14:textId="77777777" w:rsidR="00CB7092" w:rsidRPr="00D629EF" w:rsidRDefault="00CB7092" w:rsidP="00F0477A">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086C6F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8C6F97"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FA1B69E"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E79F2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D2114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EED1A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534717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F299B9C"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A438F0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D3EEB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78D7A4"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BF5722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988F4"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77CE5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B99B8E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7F1DE89"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4F314B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6EC6B7"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CA154D" w14:textId="77777777" w:rsidR="00CB7092" w:rsidRPr="00D629EF" w:rsidRDefault="00CB7092" w:rsidP="00F0477A">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39FF50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86EC86"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C9D4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3AB2F7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35669A7"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3520044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21FF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1A13BB1" w14:textId="77777777" w:rsidR="00CB7092" w:rsidRPr="00D629EF" w:rsidRDefault="00CB7092" w:rsidP="00F0477A">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17BE3E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2A5EE"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0457DA"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3A2EDE2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948F04C"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E378E6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F6D9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FD430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w:t>
            </w:r>
          </w:p>
          <w:p w14:paraId="4E0059D3"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7E82D308" w14:textId="77777777" w:rsidR="00CB7092" w:rsidRPr="00D629EF" w:rsidRDefault="00CB7092" w:rsidP="00F0477A">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BE6E2D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9A86B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6CFE7D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30CE5BE" w14:textId="77777777" w:rsidR="00CB7092" w:rsidRPr="00D629EF" w:rsidRDefault="00CB7092" w:rsidP="00F0477A">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0D67BA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51553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3DBE6C" w14:textId="77777777" w:rsidR="00CB7092" w:rsidRPr="00D629EF" w:rsidRDefault="00CB7092" w:rsidP="00F0477A">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61BF009C" w14:textId="77777777" w:rsidR="00CB7092" w:rsidRPr="00D629EF" w:rsidRDefault="00CB7092" w:rsidP="00F0477A">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77875688"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0F94E5"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9BE9A1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0FDE3FF"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27206CA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5134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F1F44E"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A36448A" w14:textId="77777777" w:rsidR="00CB7092" w:rsidRPr="00D629EF" w:rsidRDefault="00CB7092" w:rsidP="00F0477A">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1EF04F61"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220FA3"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97FBEB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02913FC"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2F0588E"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982074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5E9B90" w14:textId="77777777" w:rsidR="00CB7092" w:rsidRPr="00D629EF" w:rsidRDefault="00CB7092" w:rsidP="00F0477A">
            <w:pPr>
              <w:pStyle w:val="TAL"/>
              <w:keepNext w:val="0"/>
              <w:keepLines w:val="0"/>
              <w:widowControl w:val="0"/>
              <w:rPr>
                <w:noProof/>
              </w:rPr>
            </w:pPr>
            <w:r w:rsidRPr="00D629EF">
              <w:rPr>
                <w:noProof/>
              </w:rPr>
              <w:t xml:space="preserve">UP Parameters </w:t>
            </w:r>
          </w:p>
          <w:p w14:paraId="5482E2EA" w14:textId="77777777" w:rsidR="00CB7092" w:rsidRPr="00D629EF" w:rsidRDefault="00CB7092" w:rsidP="00F0477A">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3C4811B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D3443"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2AB572"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63EAF7F3"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4C44654"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CAC1CF"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579EC0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5FB8FC" w14:textId="77777777" w:rsidR="00CB7092" w:rsidRPr="00D629EF" w:rsidRDefault="00CB7092" w:rsidP="00F0477A">
            <w:pPr>
              <w:pStyle w:val="TAL"/>
              <w:keepNext w:val="0"/>
              <w:keepLines w:val="0"/>
              <w:widowControl w:val="0"/>
              <w:rPr>
                <w:noProof/>
              </w:rPr>
            </w:pPr>
            <w:r w:rsidRPr="00D629EF">
              <w:rPr>
                <w:noProof/>
                <w:lang w:eastAsia="ja-JP"/>
              </w:rPr>
              <w:t xml:space="preserve">Cell Group Information </w:t>
            </w:r>
          </w:p>
          <w:p w14:paraId="70484E1F" w14:textId="77777777" w:rsidR="00CB7092" w:rsidRPr="00D629EF" w:rsidRDefault="00CB7092" w:rsidP="00F0477A">
            <w:pPr>
              <w:pStyle w:val="TAL"/>
              <w:keepNext w:val="0"/>
              <w:keepLines w:val="0"/>
              <w:widowControl w:val="0"/>
              <w:rPr>
                <w:noProof/>
                <w:lang w:eastAsia="ja-JP"/>
              </w:rPr>
            </w:pPr>
            <w:r w:rsidRPr="00D629EF">
              <w:rPr>
                <w:noProof/>
              </w:rPr>
              <w:lastRenderedPageBreak/>
              <w:t>9.3.1.11</w:t>
            </w:r>
          </w:p>
        </w:tc>
        <w:tc>
          <w:tcPr>
            <w:tcW w:w="1728" w:type="dxa"/>
            <w:tcBorders>
              <w:top w:val="single" w:sz="4" w:space="0" w:color="auto"/>
              <w:left w:val="single" w:sz="4" w:space="0" w:color="auto"/>
              <w:bottom w:val="single" w:sz="4" w:space="0" w:color="auto"/>
              <w:right w:val="single" w:sz="4" w:space="0" w:color="auto"/>
            </w:tcBorders>
          </w:tcPr>
          <w:p w14:paraId="20E9EC6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1F100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B7740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4ACD10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8370316"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17E4CB8"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551EDA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1641F0" w14:textId="77777777" w:rsidR="00CB7092" w:rsidRPr="00D629EF" w:rsidRDefault="00CB7092" w:rsidP="00F0477A">
            <w:pPr>
              <w:pStyle w:val="TAL"/>
              <w:keepNext w:val="0"/>
              <w:keepLines w:val="0"/>
              <w:widowControl w:val="0"/>
              <w:rPr>
                <w:noProof/>
              </w:rPr>
            </w:pPr>
            <w:r w:rsidRPr="00D629EF">
              <w:rPr>
                <w:noProof/>
                <w:lang w:eastAsia="ja-JP"/>
              </w:rPr>
              <w:t xml:space="preserve">Cell Group Information </w:t>
            </w:r>
          </w:p>
          <w:p w14:paraId="57EC4A36" w14:textId="77777777" w:rsidR="00CB7092" w:rsidRPr="00D629EF" w:rsidRDefault="00CB7092" w:rsidP="00F0477A">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EE7D20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7163A2"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0818D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222B0B6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4DC0835"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833AD19" w14:textId="77777777" w:rsidR="00CB7092" w:rsidRPr="00D629EF" w:rsidRDefault="00CB7092" w:rsidP="00F0477A">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1847BB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8BCB77" w14:textId="77777777" w:rsidR="00CB7092" w:rsidRPr="00D629EF" w:rsidRDefault="00CB7092" w:rsidP="00F0477A">
            <w:pPr>
              <w:pStyle w:val="TAL"/>
              <w:keepNext w:val="0"/>
              <w:keepLines w:val="0"/>
              <w:widowControl w:val="0"/>
              <w:rPr>
                <w:noProof/>
              </w:rPr>
            </w:pPr>
            <w:r w:rsidRPr="00D629EF">
              <w:rPr>
                <w:noProof/>
                <w:lang w:eastAsia="ja-JP"/>
              </w:rPr>
              <w:t xml:space="preserve">Cell Group Information </w:t>
            </w:r>
          </w:p>
          <w:p w14:paraId="58096AD9" w14:textId="77777777" w:rsidR="00CB7092" w:rsidRPr="00D629EF" w:rsidRDefault="00CB7092" w:rsidP="00F0477A">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7C54EB3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D145E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744294"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874C7C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861F809"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11756E41" w14:textId="77777777" w:rsidR="00CB7092" w:rsidRPr="00D629EF" w:rsidRDefault="00CB7092" w:rsidP="00F0477A">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13663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443094" w14:textId="77777777" w:rsidR="00CB7092" w:rsidRPr="00D629EF" w:rsidRDefault="00CB7092" w:rsidP="00F0477A">
            <w:pPr>
              <w:pStyle w:val="TAL"/>
              <w:keepNext w:val="0"/>
              <w:keepLines w:val="0"/>
              <w:widowControl w:val="0"/>
              <w:rPr>
                <w:noProof/>
                <w:lang w:eastAsia="ja-JP"/>
              </w:rPr>
            </w:pPr>
            <w:r w:rsidRPr="00D629EF">
              <w:rPr>
                <w:noProof/>
                <w:lang w:eastAsia="ja-JP"/>
              </w:rPr>
              <w:t>QoS Flow QoS Parameters List</w:t>
            </w:r>
          </w:p>
          <w:p w14:paraId="1308823F" w14:textId="77777777" w:rsidR="00CB7092" w:rsidRPr="00D629EF" w:rsidRDefault="00CB7092" w:rsidP="00F0477A">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4879749E" w14:textId="77777777" w:rsidR="00CB7092" w:rsidRPr="00D629EF" w:rsidRDefault="00CB7092" w:rsidP="00F0477A">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767BA10B"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E266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4607273" w14:textId="77777777" w:rsidTr="00F0477A">
        <w:tc>
          <w:tcPr>
            <w:tcW w:w="2160" w:type="dxa"/>
            <w:tcBorders>
              <w:top w:val="single" w:sz="4" w:space="0" w:color="auto"/>
              <w:left w:val="single" w:sz="4" w:space="0" w:color="auto"/>
              <w:bottom w:val="single" w:sz="4" w:space="0" w:color="auto"/>
              <w:right w:val="single" w:sz="4" w:space="0" w:color="auto"/>
            </w:tcBorders>
          </w:tcPr>
          <w:p w14:paraId="03216009"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6DEFF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BC78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415223"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Inactivity Timer </w:t>
            </w:r>
          </w:p>
          <w:p w14:paraId="59F90458" w14:textId="77777777" w:rsidR="00CB7092" w:rsidRPr="00D629EF" w:rsidRDefault="00CB7092" w:rsidP="00F0477A">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1289915" w14:textId="5E621443" w:rsidR="00CB7092" w:rsidRPr="00D629EF" w:rsidRDefault="00CB7092" w:rsidP="00F0477A">
            <w:pPr>
              <w:pStyle w:val="TAL"/>
              <w:keepNext w:val="0"/>
              <w:keepLines w:val="0"/>
              <w:widowControl w:val="0"/>
              <w:rPr>
                <w:lang w:eastAsia="ja-JP"/>
              </w:rPr>
            </w:pPr>
            <w:r w:rsidRPr="00D629EF">
              <w:rPr>
                <w:lang w:eastAsia="ja-JP"/>
              </w:rPr>
              <w:t xml:space="preserve">Included if the Activity Notification Level is set to </w:t>
            </w:r>
            <w:ins w:id="6218" w:author="Ericsson User" w:date="2024-02-17T19:19:00Z">
              <w:r w:rsidR="00C75E46" w:rsidRPr="0024288F">
                <w:t>"</w:t>
              </w:r>
            </w:ins>
            <w:r w:rsidRPr="00D629EF">
              <w:rPr>
                <w:lang w:eastAsia="ja-JP"/>
              </w:rPr>
              <w:t>DRB</w:t>
            </w:r>
            <w:ins w:id="6219" w:author="Ericsson User" w:date="2024-02-17T19:19:00Z">
              <w:r w:rsidR="00C75E46"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8590CC"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10B79B"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1F42321" w14:textId="77777777" w:rsidTr="00F0477A">
        <w:tc>
          <w:tcPr>
            <w:tcW w:w="2160" w:type="dxa"/>
            <w:tcBorders>
              <w:top w:val="single" w:sz="4" w:space="0" w:color="auto"/>
              <w:left w:val="single" w:sz="4" w:space="0" w:color="auto"/>
              <w:bottom w:val="single" w:sz="4" w:space="0" w:color="auto"/>
              <w:right w:val="single" w:sz="4" w:space="0" w:color="auto"/>
            </w:tcBorders>
          </w:tcPr>
          <w:p w14:paraId="13138803"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F55939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0BB9A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DF4078" w14:textId="77777777" w:rsidR="00CB7092" w:rsidRPr="00D629EF" w:rsidRDefault="00CB7092" w:rsidP="00F0477A">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04B929E4" w14:textId="784E1F2F" w:rsidR="00CB7092" w:rsidRPr="00D629EF" w:rsidRDefault="00CB7092" w:rsidP="00F0477A">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del w:id="6220" w:author="Ericsson User" w:date="2024-02-17T14:50:00Z">
              <w:r w:rsidRPr="00D629EF" w:rsidDel="00F101CF">
                <w:rPr>
                  <w:lang w:eastAsia="ja-JP"/>
                </w:rPr>
                <w:delText>8</w:delText>
              </w:r>
            </w:del>
            <w:ins w:id="6221" w:author="Ericsson User" w:date="2024-02-17T14:50:00Z">
              <w:r w:rsidR="00F101CF">
                <w:rPr>
                  <w:lang w:eastAsia="ja-JP"/>
                </w:rPr>
                <w:t>4</w:t>
              </w:r>
            </w:ins>
            <w:r w:rsidRPr="00D629EF">
              <w:rPr>
                <w:lang w:eastAsia="ja-JP"/>
              </w:rPr>
              <w:t>].</w:t>
            </w:r>
          </w:p>
          <w:p w14:paraId="4E88D1B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1402D"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67E61F"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CB7092" w:rsidRPr="00D629EF" w14:paraId="124EDA57" w14:textId="77777777" w:rsidTr="00F0477A">
        <w:tc>
          <w:tcPr>
            <w:tcW w:w="2160" w:type="dxa"/>
            <w:tcBorders>
              <w:top w:val="single" w:sz="4" w:space="0" w:color="auto"/>
              <w:left w:val="single" w:sz="4" w:space="0" w:color="auto"/>
              <w:bottom w:val="single" w:sz="4" w:space="0" w:color="auto"/>
              <w:right w:val="single" w:sz="4" w:space="0" w:color="auto"/>
            </w:tcBorders>
          </w:tcPr>
          <w:p w14:paraId="1DF48A19" w14:textId="77777777" w:rsidR="00CB7092" w:rsidRPr="00D629EF" w:rsidRDefault="00CB7092" w:rsidP="00F0477A">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962A425" w14:textId="77777777" w:rsidR="00CB7092" w:rsidRPr="00D629EF" w:rsidRDefault="00CB7092" w:rsidP="00F0477A">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FE8B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0A809" w14:textId="77777777" w:rsidR="00F101CF" w:rsidRDefault="00F101CF" w:rsidP="00F0477A">
            <w:pPr>
              <w:pStyle w:val="TAL"/>
              <w:keepNext w:val="0"/>
              <w:keepLines w:val="0"/>
              <w:widowControl w:val="0"/>
              <w:rPr>
                <w:ins w:id="6222" w:author="Ericsson User" w:date="2024-02-17T14:50:00Z"/>
                <w:rFonts w:cs="Arial"/>
                <w:noProof/>
                <w:szCs w:val="18"/>
                <w:lang w:eastAsia="ja-JP"/>
              </w:rPr>
            </w:pPr>
            <w:ins w:id="6223" w:author="Ericsson User" w:date="2024-02-17T14:50:00Z">
              <w:r w:rsidRPr="00F101CF">
                <w:rPr>
                  <w:rFonts w:cs="Arial"/>
                  <w:noProof/>
                  <w:szCs w:val="18"/>
                  <w:lang w:eastAsia="ja-JP"/>
                </w:rPr>
                <w:t>QoS Flow Level QoS Parameters</w:t>
              </w:r>
            </w:ins>
          </w:p>
          <w:p w14:paraId="76CFCD68" w14:textId="186BE5EE" w:rsidR="00CB7092" w:rsidRPr="00D629EF" w:rsidRDefault="00CB7092" w:rsidP="00F0477A">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D080492" w14:textId="77777777" w:rsidR="00CB7092" w:rsidRPr="00D629EF" w:rsidRDefault="00CB7092" w:rsidP="00F0477A">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A41D32"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0DDEE" w14:textId="77777777" w:rsidR="00CB7092" w:rsidRPr="00D629EF" w:rsidRDefault="00CB7092" w:rsidP="00F0477A">
            <w:pPr>
              <w:pStyle w:val="TAC"/>
              <w:keepNext w:val="0"/>
              <w:keepLines w:val="0"/>
              <w:widowControl w:val="0"/>
              <w:rPr>
                <w:rFonts w:cs="Arial"/>
                <w:szCs w:val="18"/>
                <w:lang w:eastAsia="ja-JP"/>
              </w:rPr>
            </w:pPr>
            <w:r w:rsidRPr="00D629EF">
              <w:rPr>
                <w:rFonts w:cs="Arial"/>
                <w:szCs w:val="18"/>
                <w:lang w:eastAsia="ja-JP"/>
              </w:rPr>
              <w:t>ignore</w:t>
            </w:r>
          </w:p>
        </w:tc>
      </w:tr>
      <w:tr w:rsidR="00CB7092" w:rsidRPr="00D629EF" w14:paraId="79224D93" w14:textId="77777777" w:rsidTr="00F0477A">
        <w:tc>
          <w:tcPr>
            <w:tcW w:w="2160" w:type="dxa"/>
            <w:tcBorders>
              <w:top w:val="single" w:sz="4" w:space="0" w:color="auto"/>
              <w:left w:val="single" w:sz="4" w:space="0" w:color="auto"/>
              <w:bottom w:val="single" w:sz="4" w:space="0" w:color="auto"/>
              <w:right w:val="single" w:sz="4" w:space="0" w:color="auto"/>
            </w:tcBorders>
          </w:tcPr>
          <w:p w14:paraId="761AFE24" w14:textId="77777777" w:rsidR="00CB7092" w:rsidRPr="00D629EF" w:rsidRDefault="00CB7092" w:rsidP="00F0477A">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494904F" w14:textId="77777777" w:rsidR="00CB7092" w:rsidRPr="00D629EF"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0E97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B927A3" w14:textId="77777777" w:rsidR="00CB7092" w:rsidRPr="00D629EF" w:rsidRDefault="00CB7092" w:rsidP="00F0477A">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A3274E6" w14:textId="77777777" w:rsidR="00CB7092" w:rsidRPr="00D629EF" w:rsidRDefault="00CB7092" w:rsidP="00F0477A">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CBB8FD8"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8A27B6" w14:textId="77777777" w:rsidR="00CB7092" w:rsidRPr="00D629EF"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725C9F5D" w14:textId="77777777" w:rsidTr="00F0477A">
        <w:tc>
          <w:tcPr>
            <w:tcW w:w="2160" w:type="dxa"/>
            <w:tcBorders>
              <w:top w:val="single" w:sz="4" w:space="0" w:color="auto"/>
              <w:left w:val="single" w:sz="4" w:space="0" w:color="auto"/>
              <w:bottom w:val="single" w:sz="4" w:space="0" w:color="auto"/>
              <w:right w:val="single" w:sz="4" w:space="0" w:color="auto"/>
            </w:tcBorders>
          </w:tcPr>
          <w:p w14:paraId="34070627" w14:textId="77777777" w:rsidR="00CB7092" w:rsidRDefault="00CB7092" w:rsidP="00F0477A">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C83C27D" w14:textId="77777777" w:rsidR="00CB7092"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C8F15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DFEF85" w14:textId="77777777" w:rsidR="00CB7092" w:rsidRPr="00D629EF" w:rsidRDefault="00CB7092" w:rsidP="00F0477A">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41F4BBC0" w14:textId="77777777" w:rsidR="00CB7092" w:rsidRDefault="00CB7092" w:rsidP="00F0477A">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64D38718"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F29576" w14:textId="77777777" w:rsidR="00CB7092"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525B5728" w14:textId="77777777" w:rsidTr="00F0477A">
        <w:tc>
          <w:tcPr>
            <w:tcW w:w="2160" w:type="dxa"/>
            <w:tcBorders>
              <w:top w:val="single" w:sz="4" w:space="0" w:color="auto"/>
              <w:left w:val="single" w:sz="4" w:space="0" w:color="auto"/>
              <w:bottom w:val="single" w:sz="4" w:space="0" w:color="auto"/>
              <w:right w:val="single" w:sz="4" w:space="0" w:color="auto"/>
            </w:tcBorders>
          </w:tcPr>
          <w:p w14:paraId="665AA845" w14:textId="77777777" w:rsidR="00CB7092" w:rsidRDefault="00CB7092" w:rsidP="00F0477A">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F65813" w14:textId="77777777" w:rsidR="00CB7092" w:rsidRDefault="00CB7092" w:rsidP="00F0477A">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DB82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AE958C" w14:textId="77777777" w:rsidR="00CB7092" w:rsidRDefault="00CB7092" w:rsidP="00F0477A">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0ABEC7C" w14:textId="77777777" w:rsidR="00CB7092" w:rsidRPr="00D629EF" w:rsidRDefault="00CB7092" w:rsidP="00F0477A">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E9C159C"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F5BCDE"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76379D32" w14:textId="77777777" w:rsidTr="00F0477A">
        <w:tc>
          <w:tcPr>
            <w:tcW w:w="2160" w:type="dxa"/>
            <w:tcBorders>
              <w:top w:val="single" w:sz="4" w:space="0" w:color="auto"/>
              <w:left w:val="single" w:sz="4" w:space="0" w:color="auto"/>
              <w:bottom w:val="single" w:sz="4" w:space="0" w:color="auto"/>
              <w:right w:val="single" w:sz="4" w:space="0" w:color="auto"/>
            </w:tcBorders>
          </w:tcPr>
          <w:p w14:paraId="152B7073" w14:textId="77777777" w:rsidR="00CB7092" w:rsidRDefault="00CB7092" w:rsidP="00F0477A">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3E85BA3A" w14:textId="77777777" w:rsidR="00CB7092" w:rsidRDefault="00CB7092" w:rsidP="00F0477A">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623B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D57C8C" w14:textId="77777777" w:rsidR="00CB7092" w:rsidRDefault="00CB7092" w:rsidP="00F0477A">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6517E8DD" w14:textId="77777777" w:rsidR="00CB7092" w:rsidRPr="008D240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4D569A" w14:textId="77777777" w:rsidR="00CB7092" w:rsidRDefault="00CB7092" w:rsidP="00F0477A">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0367F" w14:textId="77777777" w:rsidR="00CB7092" w:rsidRDefault="00CB7092" w:rsidP="00F0477A">
            <w:pPr>
              <w:pStyle w:val="TAC"/>
              <w:keepNext w:val="0"/>
              <w:keepLines w:val="0"/>
              <w:widowControl w:val="0"/>
              <w:rPr>
                <w:rFonts w:cs="Arial"/>
                <w:szCs w:val="18"/>
                <w:lang w:eastAsia="ja-JP"/>
              </w:rPr>
            </w:pPr>
            <w:r>
              <w:rPr>
                <w:rFonts w:cs="Arial"/>
                <w:szCs w:val="18"/>
                <w:lang w:eastAsia="ja-JP"/>
              </w:rPr>
              <w:t>ignore</w:t>
            </w:r>
          </w:p>
        </w:tc>
      </w:tr>
      <w:tr w:rsidR="00CB7092" w:rsidRPr="00D629EF" w14:paraId="1F0E86AA" w14:textId="77777777" w:rsidTr="00F0477A">
        <w:tc>
          <w:tcPr>
            <w:tcW w:w="2160" w:type="dxa"/>
            <w:tcBorders>
              <w:top w:val="single" w:sz="4" w:space="0" w:color="auto"/>
              <w:left w:val="single" w:sz="4" w:space="0" w:color="auto"/>
              <w:bottom w:val="single" w:sz="4" w:space="0" w:color="auto"/>
              <w:right w:val="single" w:sz="4" w:space="0" w:color="auto"/>
            </w:tcBorders>
          </w:tcPr>
          <w:p w14:paraId="4E967921" w14:textId="77777777" w:rsidR="00CB7092" w:rsidRPr="00AA182D" w:rsidRDefault="00CB7092" w:rsidP="00F0477A">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7DB1CB77" w14:textId="77777777" w:rsidR="00CB7092" w:rsidRDefault="00CB7092" w:rsidP="00F0477A">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D7845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FC33CC" w14:textId="77777777" w:rsidR="00CB7092" w:rsidRPr="00AA182D" w:rsidRDefault="00CB7092" w:rsidP="00F0477A">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5C5C1C88" w14:textId="77777777" w:rsidR="00CB7092" w:rsidRPr="008D2407" w:rsidRDefault="00CB7092" w:rsidP="00F0477A">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54BF7E52" w14:textId="77777777" w:rsidR="00CB7092" w:rsidRDefault="00CB7092" w:rsidP="00F0477A">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5E05BA" w14:textId="77777777" w:rsidR="00CB7092" w:rsidRDefault="00CB7092" w:rsidP="00F0477A">
            <w:pPr>
              <w:pStyle w:val="TAC"/>
              <w:keepNext w:val="0"/>
              <w:keepLines w:val="0"/>
              <w:widowControl w:val="0"/>
              <w:rPr>
                <w:rFonts w:cs="Arial"/>
                <w:szCs w:val="18"/>
                <w:lang w:eastAsia="ja-JP"/>
              </w:rPr>
            </w:pPr>
            <w:r>
              <w:rPr>
                <w:rFonts w:cs="Arial"/>
                <w:szCs w:val="18"/>
                <w:lang w:eastAsia="ja-JP"/>
              </w:rPr>
              <w:t>reject</w:t>
            </w:r>
          </w:p>
        </w:tc>
      </w:tr>
      <w:tr w:rsidR="00CB7092" w:rsidRPr="00D629EF" w14:paraId="4E548691" w14:textId="77777777" w:rsidTr="00F0477A">
        <w:tc>
          <w:tcPr>
            <w:tcW w:w="2160" w:type="dxa"/>
            <w:tcBorders>
              <w:top w:val="single" w:sz="4" w:space="0" w:color="auto"/>
              <w:left w:val="single" w:sz="4" w:space="0" w:color="auto"/>
              <w:bottom w:val="single" w:sz="4" w:space="0" w:color="auto"/>
              <w:right w:val="single" w:sz="4" w:space="0" w:color="auto"/>
            </w:tcBorders>
          </w:tcPr>
          <w:p w14:paraId="0B50F649" w14:textId="77777777" w:rsidR="00CB7092" w:rsidRPr="00242849" w:rsidRDefault="00CB7092" w:rsidP="00F0477A">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3C050FC8" w14:textId="77777777" w:rsidR="00CB7092" w:rsidRPr="00D43CE6" w:rsidRDefault="00CB7092" w:rsidP="00F0477A">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3B4D8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3197CF8" w14:textId="77777777" w:rsidR="00CB7092" w:rsidRPr="00D43CE6" w:rsidRDefault="00CB7092" w:rsidP="00F0477A">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3DC22E3" w14:textId="77777777" w:rsidR="00CB7092" w:rsidRPr="00D43CE6" w:rsidRDefault="00CB7092" w:rsidP="00F0477A">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0F3354C8" w14:textId="77777777" w:rsidR="00CB7092" w:rsidRPr="00D43CE6" w:rsidRDefault="00CB7092" w:rsidP="00F0477A">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828DD" w14:textId="77777777" w:rsidR="00CB7092" w:rsidRDefault="00CB7092" w:rsidP="00F0477A">
            <w:pPr>
              <w:pStyle w:val="TAC"/>
              <w:keepNext w:val="0"/>
              <w:keepLines w:val="0"/>
              <w:widowControl w:val="0"/>
              <w:rPr>
                <w:rFonts w:cs="Arial"/>
                <w:szCs w:val="18"/>
                <w:lang w:eastAsia="ja-JP"/>
              </w:rPr>
            </w:pPr>
            <w:r>
              <w:rPr>
                <w:lang w:eastAsia="ja-JP"/>
              </w:rPr>
              <w:t>reject</w:t>
            </w:r>
          </w:p>
        </w:tc>
      </w:tr>
      <w:tr w:rsidR="00CB7092" w:rsidRPr="00D629EF" w14:paraId="24E419C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BBB522D"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7C4C589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EFADAA" w14:textId="77777777" w:rsidR="00CB7092" w:rsidRPr="00D629EF" w:rsidRDefault="00CB7092" w:rsidP="00F0477A">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0E622B4"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CE4C5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52EC6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547E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EDF6D0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DBD84E3" w14:textId="77777777" w:rsidR="00CB7092" w:rsidRPr="00D629EF" w:rsidRDefault="00CB7092" w:rsidP="00F0477A">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A9FEF0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A0BA79"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51EAE3D"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0F44C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E98B5"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C50861"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106EE85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C66355A"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819A40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B73ED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F2C02E"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5C38B2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DA33F"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C6016"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511E29C6" w14:textId="77777777" w:rsidTr="00F0477A">
        <w:tc>
          <w:tcPr>
            <w:tcW w:w="2160" w:type="dxa"/>
            <w:tcBorders>
              <w:top w:val="single" w:sz="4" w:space="0" w:color="auto"/>
              <w:left w:val="single" w:sz="4" w:space="0" w:color="auto"/>
              <w:bottom w:val="single" w:sz="4" w:space="0" w:color="auto"/>
              <w:right w:val="single" w:sz="4" w:space="0" w:color="auto"/>
            </w:tcBorders>
          </w:tcPr>
          <w:p w14:paraId="09D30102"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7EDA693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0250D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FE54D5C" w14:textId="77777777" w:rsidR="00CB7092" w:rsidRPr="00D629EF" w:rsidRDefault="00CB7092" w:rsidP="00F0477A">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3AD58DC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ADC0F9"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0DF94" w14:textId="77777777" w:rsidR="00CB7092" w:rsidRPr="00D629EF" w:rsidRDefault="00CB7092" w:rsidP="00F0477A">
            <w:pPr>
              <w:pStyle w:val="TAC"/>
              <w:keepNext w:val="0"/>
              <w:keepLines w:val="0"/>
              <w:widowControl w:val="0"/>
              <w:rPr>
                <w:lang w:eastAsia="ja-JP"/>
              </w:rPr>
            </w:pPr>
            <w:r w:rsidRPr="00D629EF">
              <w:rPr>
                <w:lang w:eastAsia="ja-JP"/>
              </w:rPr>
              <w:t>reject</w:t>
            </w:r>
          </w:p>
        </w:tc>
      </w:tr>
      <w:tr w:rsidR="00866DCD" w:rsidRPr="00D629EF" w14:paraId="663F2379" w14:textId="77777777" w:rsidTr="006C7888">
        <w:tc>
          <w:tcPr>
            <w:tcW w:w="2160" w:type="dxa"/>
            <w:tcBorders>
              <w:top w:val="single" w:sz="4" w:space="0" w:color="auto"/>
              <w:left w:val="single" w:sz="4" w:space="0" w:color="auto"/>
              <w:bottom w:val="single" w:sz="4" w:space="0" w:color="auto"/>
              <w:right w:val="single" w:sz="4" w:space="0" w:color="auto"/>
            </w:tcBorders>
          </w:tcPr>
          <w:p w14:paraId="5071A744" w14:textId="77777777" w:rsidR="00866DCD" w:rsidRPr="00D629EF" w:rsidRDefault="00866DCD" w:rsidP="006C7888">
            <w:pPr>
              <w:widowControl w:val="0"/>
              <w:spacing w:after="0"/>
              <w:ind w:leftChars="60" w:left="120"/>
              <w:rPr>
                <w:moveTo w:id="6224" w:author="Ericsson User" w:date="2024-02-17T21:25:00Z"/>
                <w:rFonts w:ascii="Arial" w:hAnsi="Arial" w:cs="Arial"/>
                <w:noProof/>
                <w:sz w:val="18"/>
                <w:szCs w:val="18"/>
                <w:lang w:eastAsia="ja-JP"/>
              </w:rPr>
            </w:pPr>
            <w:moveToRangeStart w:id="6225" w:author="Ericsson User" w:date="2024-02-17T21:25:00Z" w:name="move159097550"/>
            <w:moveTo w:id="6226" w:author="Ericsson User" w:date="2024-02-17T21:25:00Z">
              <w:r w:rsidRPr="00D629EF">
                <w:rPr>
                  <w:rFonts w:ascii="Arial" w:hAnsi="Arial" w:cs="Arial"/>
                  <w:noProof/>
                  <w:sz w:val="18"/>
                  <w:szCs w:val="18"/>
                  <w:lang w:eastAsia="ja-JP"/>
                </w:rPr>
                <w:t>&gt;Common Network Instance</w:t>
              </w:r>
            </w:moveTo>
          </w:p>
        </w:tc>
        <w:tc>
          <w:tcPr>
            <w:tcW w:w="1080" w:type="dxa"/>
            <w:tcBorders>
              <w:top w:val="single" w:sz="4" w:space="0" w:color="auto"/>
              <w:left w:val="single" w:sz="4" w:space="0" w:color="auto"/>
              <w:bottom w:val="single" w:sz="4" w:space="0" w:color="auto"/>
              <w:right w:val="single" w:sz="4" w:space="0" w:color="auto"/>
            </w:tcBorders>
          </w:tcPr>
          <w:p w14:paraId="332ACD25" w14:textId="77777777" w:rsidR="00866DCD" w:rsidRPr="00D629EF" w:rsidRDefault="00866DCD" w:rsidP="006C7888">
            <w:pPr>
              <w:pStyle w:val="TAL"/>
              <w:keepNext w:val="0"/>
              <w:keepLines w:val="0"/>
              <w:widowControl w:val="0"/>
              <w:rPr>
                <w:moveTo w:id="6227" w:author="Ericsson User" w:date="2024-02-17T21:25:00Z"/>
                <w:lang w:eastAsia="ja-JP"/>
              </w:rPr>
            </w:pPr>
            <w:moveTo w:id="6228" w:author="Ericsson User" w:date="2024-02-17T21:25:00Z">
              <w:r w:rsidRPr="00D629EF">
                <w:rPr>
                  <w:rFonts w:cs="Arial"/>
                  <w:szCs w:val="18"/>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0C0CDE6F" w14:textId="77777777" w:rsidR="00866DCD" w:rsidRPr="00D629EF" w:rsidRDefault="00866DCD" w:rsidP="006C7888">
            <w:pPr>
              <w:pStyle w:val="TAL"/>
              <w:keepNext w:val="0"/>
              <w:keepLines w:val="0"/>
              <w:widowControl w:val="0"/>
              <w:rPr>
                <w:moveTo w:id="6229" w:author="Ericsson User" w:date="2024-02-17T21:25: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BE0191" w14:textId="77777777" w:rsidR="00866DCD" w:rsidRPr="00D629EF" w:rsidRDefault="00866DCD" w:rsidP="006C7888">
            <w:pPr>
              <w:pStyle w:val="TAL"/>
              <w:keepNext w:val="0"/>
              <w:keepLines w:val="0"/>
              <w:widowControl w:val="0"/>
              <w:rPr>
                <w:moveTo w:id="6230" w:author="Ericsson User" w:date="2024-02-17T21:25:00Z"/>
                <w:noProof/>
                <w:lang w:eastAsia="ja-JP"/>
              </w:rPr>
            </w:pPr>
            <w:moveTo w:id="6231" w:author="Ericsson User" w:date="2024-02-17T21:25:00Z">
              <w:r w:rsidRPr="00D629EF">
                <w:rPr>
                  <w:rFonts w:cs="Arial"/>
                  <w:noProof/>
                  <w:szCs w:val="18"/>
                  <w:lang w:eastAsia="ja-JP"/>
                </w:rPr>
                <w:t>9.3.1.66</w:t>
              </w:r>
            </w:moveTo>
          </w:p>
        </w:tc>
        <w:tc>
          <w:tcPr>
            <w:tcW w:w="1728" w:type="dxa"/>
            <w:tcBorders>
              <w:top w:val="single" w:sz="4" w:space="0" w:color="auto"/>
              <w:left w:val="single" w:sz="4" w:space="0" w:color="auto"/>
              <w:bottom w:val="single" w:sz="4" w:space="0" w:color="auto"/>
              <w:right w:val="single" w:sz="4" w:space="0" w:color="auto"/>
            </w:tcBorders>
          </w:tcPr>
          <w:p w14:paraId="684F0F2F" w14:textId="77777777" w:rsidR="00866DCD" w:rsidRPr="00D629EF" w:rsidRDefault="00866DCD" w:rsidP="006C7888">
            <w:pPr>
              <w:pStyle w:val="TAL"/>
              <w:keepNext w:val="0"/>
              <w:keepLines w:val="0"/>
              <w:widowControl w:val="0"/>
              <w:rPr>
                <w:moveTo w:id="6232" w:author="Ericsson User" w:date="2024-02-17T21:25:00Z"/>
                <w:lang w:eastAsia="ja-JP"/>
              </w:rPr>
            </w:pPr>
          </w:p>
        </w:tc>
        <w:tc>
          <w:tcPr>
            <w:tcW w:w="1080" w:type="dxa"/>
            <w:tcBorders>
              <w:top w:val="single" w:sz="4" w:space="0" w:color="auto"/>
              <w:left w:val="single" w:sz="4" w:space="0" w:color="auto"/>
              <w:bottom w:val="single" w:sz="4" w:space="0" w:color="auto"/>
              <w:right w:val="single" w:sz="4" w:space="0" w:color="auto"/>
            </w:tcBorders>
          </w:tcPr>
          <w:p w14:paraId="3C06736A" w14:textId="77777777" w:rsidR="00866DCD" w:rsidRPr="00D629EF" w:rsidRDefault="00866DCD" w:rsidP="006C7888">
            <w:pPr>
              <w:pStyle w:val="TAC"/>
              <w:keepNext w:val="0"/>
              <w:keepLines w:val="0"/>
              <w:widowControl w:val="0"/>
              <w:rPr>
                <w:moveTo w:id="6233" w:author="Ericsson User" w:date="2024-02-17T21:25:00Z"/>
                <w:lang w:eastAsia="ja-JP"/>
              </w:rPr>
            </w:pPr>
            <w:moveTo w:id="6234" w:author="Ericsson User" w:date="2024-02-17T21:25:00Z">
              <w:r w:rsidRPr="00D629EF">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5E866E37" w14:textId="77777777" w:rsidR="00866DCD" w:rsidRPr="00D629EF" w:rsidRDefault="00866DCD" w:rsidP="006C7888">
            <w:pPr>
              <w:pStyle w:val="TAC"/>
              <w:keepNext w:val="0"/>
              <w:keepLines w:val="0"/>
              <w:widowControl w:val="0"/>
              <w:rPr>
                <w:moveTo w:id="6235" w:author="Ericsson User" w:date="2024-02-17T21:25:00Z"/>
                <w:lang w:eastAsia="ja-JP"/>
              </w:rPr>
            </w:pPr>
            <w:moveTo w:id="6236" w:author="Ericsson User" w:date="2024-02-17T21:25:00Z">
              <w:r w:rsidRPr="00D629EF">
                <w:rPr>
                  <w:lang w:eastAsia="ja-JP"/>
                </w:rPr>
                <w:t>ignore</w:t>
              </w:r>
            </w:moveTo>
          </w:p>
        </w:tc>
      </w:tr>
      <w:moveToRangeEnd w:id="6225"/>
      <w:tr w:rsidR="00CB7092" w:rsidRPr="00D629EF" w14:paraId="6987B5ED" w14:textId="77777777" w:rsidTr="00F0477A">
        <w:tc>
          <w:tcPr>
            <w:tcW w:w="2160" w:type="dxa"/>
            <w:tcBorders>
              <w:top w:val="single" w:sz="4" w:space="0" w:color="auto"/>
              <w:left w:val="single" w:sz="4" w:space="0" w:color="auto"/>
              <w:bottom w:val="single" w:sz="4" w:space="0" w:color="auto"/>
              <w:right w:val="single" w:sz="4" w:space="0" w:color="auto"/>
            </w:tcBorders>
          </w:tcPr>
          <w:p w14:paraId="0D357842"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75341F5"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1646D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A99DF2" w14:textId="77777777" w:rsidR="00CB7092" w:rsidRDefault="00CB7092" w:rsidP="00F0477A">
            <w:pPr>
              <w:pStyle w:val="TAL"/>
              <w:keepNext w:val="0"/>
              <w:keepLines w:val="0"/>
              <w:widowControl w:val="0"/>
              <w:rPr>
                <w:lang w:eastAsia="ja-JP"/>
              </w:rPr>
            </w:pPr>
            <w:r>
              <w:rPr>
                <w:lang w:eastAsia="ja-JP"/>
              </w:rPr>
              <w:t>UP Transport Layer Information</w:t>
            </w:r>
          </w:p>
          <w:p w14:paraId="431D2AF3" w14:textId="77777777" w:rsidR="00CB7092" w:rsidRPr="00D629EF" w:rsidRDefault="00CB7092" w:rsidP="00F0477A">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105848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AA149"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A50BA"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01095958" w14:textId="77777777" w:rsidTr="00F0477A">
        <w:tc>
          <w:tcPr>
            <w:tcW w:w="2160" w:type="dxa"/>
            <w:tcBorders>
              <w:top w:val="single" w:sz="4" w:space="0" w:color="auto"/>
              <w:left w:val="single" w:sz="4" w:space="0" w:color="auto"/>
              <w:bottom w:val="single" w:sz="4" w:space="0" w:color="auto"/>
              <w:right w:val="single" w:sz="4" w:space="0" w:color="auto"/>
            </w:tcBorders>
          </w:tcPr>
          <w:p w14:paraId="165B3472"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sz w:val="18"/>
                <w:szCs w:val="18"/>
                <w:lang w:eastAsia="ja-JP"/>
              </w:rPr>
              <w:lastRenderedPageBreak/>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43F7A9BE"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37BDE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7E407B" w14:textId="77777777" w:rsidR="00CB7092" w:rsidRDefault="00CB7092" w:rsidP="00F0477A">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E7C9389" w14:textId="77777777" w:rsidR="00CB7092" w:rsidRPr="00D629EF" w:rsidRDefault="00CB7092" w:rsidP="00F0477A">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C34DB5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CF7A03" w14:textId="77777777" w:rsidR="00CB7092" w:rsidRPr="00D629E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8A406" w14:textId="77777777" w:rsidR="00CB7092" w:rsidRPr="00D629EF" w:rsidRDefault="00CB7092" w:rsidP="00F0477A">
            <w:pPr>
              <w:pStyle w:val="TAC"/>
              <w:keepNext w:val="0"/>
              <w:keepLines w:val="0"/>
              <w:widowControl w:val="0"/>
              <w:rPr>
                <w:lang w:eastAsia="ja-JP"/>
              </w:rPr>
            </w:pPr>
            <w:r>
              <w:rPr>
                <w:lang w:eastAsia="ja-JP"/>
              </w:rPr>
              <w:t>ignore</w:t>
            </w:r>
          </w:p>
        </w:tc>
      </w:tr>
      <w:tr w:rsidR="00CB7092" w:rsidRPr="00D629EF" w14:paraId="4B6B8BE6" w14:textId="77777777" w:rsidTr="00F0477A">
        <w:tc>
          <w:tcPr>
            <w:tcW w:w="2160" w:type="dxa"/>
            <w:tcBorders>
              <w:top w:val="single" w:sz="4" w:space="0" w:color="auto"/>
              <w:left w:val="single" w:sz="4" w:space="0" w:color="auto"/>
              <w:bottom w:val="single" w:sz="4" w:space="0" w:color="auto"/>
              <w:right w:val="single" w:sz="4" w:space="0" w:color="auto"/>
            </w:tcBorders>
          </w:tcPr>
          <w:p w14:paraId="5EB52C4E" w14:textId="77777777" w:rsidR="00CB7092" w:rsidRPr="001B1F2C" w:rsidRDefault="00CB7092" w:rsidP="00F0477A">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7719409"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1190" w14:textId="77777777" w:rsidR="00CB7092" w:rsidRPr="00D629EF" w:rsidRDefault="00CB7092" w:rsidP="00F0477A">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D337132" w14:textId="77777777" w:rsidR="00CB7092" w:rsidRDefault="00CB7092" w:rsidP="00F0477A">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98A4144" w14:textId="77777777" w:rsidR="00CB7092" w:rsidRPr="00D629EF" w:rsidRDefault="00CB7092" w:rsidP="00F0477A">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17F686BA" w14:textId="77777777" w:rsidR="00CB7092" w:rsidRDefault="00CB7092" w:rsidP="00F0477A">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9B49D0" w14:textId="77777777" w:rsidR="00CB7092" w:rsidRDefault="00CB7092" w:rsidP="00F0477A">
            <w:pPr>
              <w:pStyle w:val="TAC"/>
              <w:keepNext w:val="0"/>
              <w:keepLines w:val="0"/>
              <w:widowControl w:val="0"/>
              <w:rPr>
                <w:lang w:eastAsia="ja-JP"/>
              </w:rPr>
            </w:pPr>
            <w:r w:rsidRPr="003A7678">
              <w:rPr>
                <w:rFonts w:cs="Arial"/>
                <w:lang w:eastAsia="ja-JP"/>
              </w:rPr>
              <w:t>ignore</w:t>
            </w:r>
          </w:p>
        </w:tc>
      </w:tr>
      <w:tr w:rsidR="00CB7092" w:rsidRPr="00D629EF" w14:paraId="5FF0ADCE" w14:textId="77777777" w:rsidTr="00F0477A">
        <w:tc>
          <w:tcPr>
            <w:tcW w:w="2160" w:type="dxa"/>
            <w:tcBorders>
              <w:top w:val="single" w:sz="4" w:space="0" w:color="auto"/>
              <w:left w:val="single" w:sz="4" w:space="0" w:color="auto"/>
              <w:bottom w:val="single" w:sz="4" w:space="0" w:color="auto"/>
              <w:right w:val="single" w:sz="4" w:space="0" w:color="auto"/>
            </w:tcBorders>
          </w:tcPr>
          <w:p w14:paraId="77E2E080" w14:textId="77777777" w:rsidR="00CB7092" w:rsidRPr="001B1F2C" w:rsidRDefault="00CB7092" w:rsidP="00F0477A">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55CB888F"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42ABBD" w14:textId="77777777" w:rsidR="00CB7092" w:rsidRPr="00D629EF" w:rsidRDefault="00CB7092" w:rsidP="00F0477A">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24C3710A" w14:textId="77777777" w:rsidR="00CB7092" w:rsidRDefault="00CB7092" w:rsidP="00F0477A">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8D45E6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58F9A" w14:textId="77777777" w:rsidR="00CB7092" w:rsidRDefault="00CB7092" w:rsidP="00F0477A">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4FD2AAD6" w14:textId="77777777" w:rsidR="00CB7092" w:rsidRDefault="00CB7092" w:rsidP="00F0477A">
            <w:pPr>
              <w:pStyle w:val="TAC"/>
              <w:keepNext w:val="0"/>
              <w:keepLines w:val="0"/>
              <w:widowControl w:val="0"/>
              <w:rPr>
                <w:lang w:eastAsia="ja-JP"/>
              </w:rPr>
            </w:pPr>
            <w:r w:rsidRPr="00EB2B46">
              <w:rPr>
                <w:rFonts w:cs="Arial" w:hint="eastAsia"/>
                <w:szCs w:val="18"/>
              </w:rPr>
              <w:t>-</w:t>
            </w:r>
          </w:p>
        </w:tc>
      </w:tr>
      <w:tr w:rsidR="00CB7092" w:rsidRPr="00D629EF" w14:paraId="2B70D3BA" w14:textId="77777777" w:rsidTr="00F0477A">
        <w:tc>
          <w:tcPr>
            <w:tcW w:w="2160" w:type="dxa"/>
            <w:tcBorders>
              <w:top w:val="single" w:sz="4" w:space="0" w:color="auto"/>
              <w:left w:val="single" w:sz="4" w:space="0" w:color="auto"/>
              <w:bottom w:val="single" w:sz="4" w:space="0" w:color="auto"/>
              <w:right w:val="single" w:sz="4" w:space="0" w:color="auto"/>
            </w:tcBorders>
          </w:tcPr>
          <w:p w14:paraId="2F489E6A" w14:textId="77777777" w:rsidR="00CB7092" w:rsidRPr="001B1F2C" w:rsidRDefault="00CB7092" w:rsidP="00F0477A">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0FF2158A" w14:textId="77777777" w:rsidR="00CB7092" w:rsidRDefault="00CB7092" w:rsidP="00F0477A">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0F81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B7E73" w14:textId="77777777" w:rsidR="00CB7092" w:rsidRPr="00EB2B46" w:rsidRDefault="00CB7092" w:rsidP="00F0477A">
            <w:pPr>
              <w:pStyle w:val="TAL"/>
              <w:keepNext w:val="0"/>
              <w:keepLines w:val="0"/>
              <w:widowControl w:val="0"/>
              <w:rPr>
                <w:szCs w:val="18"/>
                <w:lang w:eastAsia="ja-JP"/>
              </w:rPr>
            </w:pPr>
            <w:r w:rsidRPr="00EB2B46">
              <w:rPr>
                <w:rFonts w:hint="eastAsia"/>
                <w:szCs w:val="18"/>
                <w:lang w:eastAsia="ja-JP"/>
              </w:rPr>
              <w:t xml:space="preserve">UP Transport Layer Information </w:t>
            </w:r>
          </w:p>
          <w:p w14:paraId="181EDCAB" w14:textId="77777777" w:rsidR="00CB7092" w:rsidRDefault="00CB7092" w:rsidP="00F0477A">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3044C4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EE6C67" w14:textId="77777777" w:rsidR="00CB7092" w:rsidRDefault="00CB7092" w:rsidP="00F0477A">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03C1589B" w14:textId="77777777" w:rsidR="00CB7092" w:rsidRDefault="00CB7092" w:rsidP="00F0477A">
            <w:pPr>
              <w:pStyle w:val="TAC"/>
              <w:keepNext w:val="0"/>
              <w:keepLines w:val="0"/>
              <w:widowControl w:val="0"/>
              <w:rPr>
                <w:lang w:eastAsia="ja-JP"/>
              </w:rPr>
            </w:pPr>
            <w:r w:rsidRPr="00EB2B46">
              <w:rPr>
                <w:rFonts w:cs="Arial" w:hint="eastAsia"/>
                <w:szCs w:val="18"/>
              </w:rPr>
              <w:t>-</w:t>
            </w:r>
          </w:p>
        </w:tc>
      </w:tr>
      <w:tr w:rsidR="00CB7092" w:rsidRPr="00D629EF" w14:paraId="4C598A8F" w14:textId="77777777" w:rsidTr="00F0477A">
        <w:tc>
          <w:tcPr>
            <w:tcW w:w="2160" w:type="dxa"/>
            <w:tcBorders>
              <w:top w:val="single" w:sz="4" w:space="0" w:color="auto"/>
              <w:left w:val="single" w:sz="4" w:space="0" w:color="auto"/>
              <w:bottom w:val="single" w:sz="4" w:space="0" w:color="auto"/>
              <w:right w:val="single" w:sz="4" w:space="0" w:color="auto"/>
            </w:tcBorders>
          </w:tcPr>
          <w:p w14:paraId="227760DC" w14:textId="77777777" w:rsidR="00CB7092" w:rsidRPr="00866DCD" w:rsidRDefault="00CB7092" w:rsidP="00F0477A">
            <w:pPr>
              <w:widowControl w:val="0"/>
              <w:spacing w:after="0"/>
              <w:ind w:leftChars="202" w:left="404"/>
              <w:rPr>
                <w:rFonts w:ascii="Arial" w:hAnsi="Arial" w:cs="Arial"/>
                <w:b/>
                <w:bCs/>
                <w:noProof/>
                <w:sz w:val="18"/>
                <w:szCs w:val="18"/>
                <w:lang w:eastAsia="ja-JP"/>
                <w:rPrChange w:id="6237" w:author="Ericsson User" w:date="2024-02-17T21:27:00Z">
                  <w:rPr>
                    <w:rFonts w:ascii="Arial" w:hAnsi="Arial" w:cs="Arial"/>
                    <w:noProof/>
                    <w:sz w:val="18"/>
                    <w:szCs w:val="18"/>
                    <w:lang w:eastAsia="ja-JP"/>
                  </w:rPr>
                </w:rPrChange>
              </w:rPr>
            </w:pPr>
            <w:r w:rsidRPr="00866DCD">
              <w:rPr>
                <w:rFonts w:ascii="Arial" w:hAnsi="Arial" w:cs="Arial"/>
                <w:b/>
                <w:bCs/>
                <w:noProof/>
                <w:sz w:val="18"/>
                <w:szCs w:val="18"/>
                <w:lang w:eastAsia="ja-JP"/>
                <w:rPrChange w:id="6238" w:author="Ericsson User" w:date="2024-02-17T21:27:00Z">
                  <w:rPr>
                    <w:rFonts w:ascii="Arial" w:hAnsi="Arial" w:cs="Arial"/>
                    <w:noProof/>
                    <w:sz w:val="18"/>
                    <w:szCs w:val="18"/>
                    <w:lang w:eastAsia="ja-JP"/>
                  </w:rPr>
                </w:rPrChange>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8CBAD0A"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A3FA9" w14:textId="77777777" w:rsidR="00CB7092" w:rsidRPr="00D629EF" w:rsidRDefault="00CB7092" w:rsidP="00F0477A">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C2906DE" w14:textId="77777777" w:rsidR="00CB7092" w:rsidRDefault="00CB7092" w:rsidP="00F0477A">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CF94FA3" w14:textId="77777777" w:rsidR="00CB7092" w:rsidRPr="00D629EF" w:rsidRDefault="00CB7092" w:rsidP="00F0477A">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5370E3A6" w14:textId="77777777" w:rsidR="00CB7092" w:rsidRDefault="00CB7092" w:rsidP="00F0477A">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CDA436D" w14:textId="77777777" w:rsidR="00CB7092" w:rsidRDefault="00CB7092" w:rsidP="00F0477A">
            <w:pPr>
              <w:pStyle w:val="TAC"/>
              <w:keepNext w:val="0"/>
              <w:keepLines w:val="0"/>
              <w:widowControl w:val="0"/>
              <w:rPr>
                <w:lang w:eastAsia="ja-JP"/>
              </w:rPr>
            </w:pPr>
            <w:r w:rsidRPr="00EB2B46">
              <w:rPr>
                <w:rFonts w:cs="Arial" w:hint="eastAsia"/>
                <w:szCs w:val="18"/>
              </w:rPr>
              <w:t>-</w:t>
            </w:r>
          </w:p>
        </w:tc>
      </w:tr>
      <w:tr w:rsidR="00CB7092" w:rsidRPr="00D629EF" w14:paraId="72F299A1" w14:textId="77777777" w:rsidTr="00F0477A">
        <w:tc>
          <w:tcPr>
            <w:tcW w:w="2160" w:type="dxa"/>
            <w:tcBorders>
              <w:top w:val="single" w:sz="4" w:space="0" w:color="auto"/>
              <w:left w:val="single" w:sz="4" w:space="0" w:color="auto"/>
              <w:bottom w:val="single" w:sz="4" w:space="0" w:color="auto"/>
              <w:right w:val="single" w:sz="4" w:space="0" w:color="auto"/>
            </w:tcBorders>
          </w:tcPr>
          <w:p w14:paraId="22256140" w14:textId="77777777" w:rsidR="00CB7092" w:rsidRPr="00866DCD" w:rsidRDefault="00CB7092" w:rsidP="00F0477A">
            <w:pPr>
              <w:pStyle w:val="TAL"/>
              <w:keepNext w:val="0"/>
              <w:keepLines w:val="0"/>
              <w:widowControl w:val="0"/>
              <w:ind w:leftChars="271" w:left="542"/>
              <w:rPr>
                <w:rFonts w:cs="Arial"/>
                <w:b/>
                <w:bCs/>
                <w:lang w:eastAsia="ja-JP"/>
                <w:rPrChange w:id="6239" w:author="Ericsson User" w:date="2024-02-17T21:27:00Z">
                  <w:rPr>
                    <w:rFonts w:cs="Arial"/>
                    <w:lang w:eastAsia="ja-JP"/>
                  </w:rPr>
                </w:rPrChange>
              </w:rPr>
            </w:pPr>
            <w:r w:rsidRPr="00866DCD">
              <w:rPr>
                <w:rFonts w:cs="Arial"/>
                <w:b/>
                <w:bCs/>
                <w:szCs w:val="18"/>
                <w:lang w:eastAsia="ja-JP"/>
                <w:rPrChange w:id="6240" w:author="Ericsson User" w:date="2024-02-17T21:27:00Z">
                  <w:rPr>
                    <w:rFonts w:cs="Arial"/>
                    <w:szCs w:val="18"/>
                    <w:lang w:eastAsia="ja-JP"/>
                  </w:rPr>
                </w:rPrChange>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F108ACD" w14:textId="77777777" w:rsidR="00CB7092"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A996F2" w14:textId="77777777" w:rsidR="00CB7092" w:rsidRPr="00D629EF" w:rsidRDefault="00CB7092" w:rsidP="00F0477A">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6D10656D" w14:textId="77777777" w:rsidR="00CB7092" w:rsidRDefault="00CB7092" w:rsidP="00F0477A">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9100A8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7171C0" w14:textId="77777777" w:rsidR="00CB7092" w:rsidRDefault="00CB7092" w:rsidP="00F0477A">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0625CB3D" w14:textId="77777777" w:rsidR="00CB7092" w:rsidRDefault="00CB7092" w:rsidP="00F0477A">
            <w:pPr>
              <w:pStyle w:val="TAC"/>
              <w:keepNext w:val="0"/>
              <w:keepLines w:val="0"/>
              <w:widowControl w:val="0"/>
              <w:rPr>
                <w:lang w:eastAsia="ja-JP"/>
              </w:rPr>
            </w:pPr>
            <w:r>
              <w:rPr>
                <w:rFonts w:cs="Arial"/>
                <w:szCs w:val="18"/>
              </w:rPr>
              <w:t>-</w:t>
            </w:r>
          </w:p>
        </w:tc>
      </w:tr>
      <w:tr w:rsidR="00CB7092" w:rsidRPr="00D629EF" w14:paraId="5E28544F" w14:textId="77777777" w:rsidTr="00F0477A">
        <w:tc>
          <w:tcPr>
            <w:tcW w:w="2160" w:type="dxa"/>
            <w:tcBorders>
              <w:top w:val="single" w:sz="4" w:space="0" w:color="auto"/>
              <w:left w:val="single" w:sz="4" w:space="0" w:color="auto"/>
              <w:bottom w:val="single" w:sz="4" w:space="0" w:color="auto"/>
              <w:right w:val="single" w:sz="4" w:space="0" w:color="auto"/>
            </w:tcBorders>
          </w:tcPr>
          <w:p w14:paraId="5FFCB7B6" w14:textId="77777777" w:rsidR="00CB7092" w:rsidRPr="00E521F1" w:rsidRDefault="00CB7092" w:rsidP="00F0477A">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7D20B5A1" w14:textId="77777777" w:rsidR="00CB7092" w:rsidRDefault="00CB7092" w:rsidP="00F0477A">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4CCA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8B5976" w14:textId="104505C9" w:rsidR="00CB7092" w:rsidRPr="00EB2B46" w:rsidDel="00F101CF" w:rsidRDefault="00CB7092" w:rsidP="00F0477A">
            <w:pPr>
              <w:pStyle w:val="TAL"/>
              <w:keepNext w:val="0"/>
              <w:keepLines w:val="0"/>
              <w:widowControl w:val="0"/>
              <w:rPr>
                <w:del w:id="6241" w:author="Ericsson User" w:date="2024-02-17T14:51:00Z"/>
                <w:szCs w:val="18"/>
                <w:lang w:eastAsia="ja-JP"/>
              </w:rPr>
            </w:pPr>
            <w:del w:id="6242" w:author="Ericsson User" w:date="2024-02-17T14:51:00Z">
              <w:r w:rsidRPr="00EB2B46" w:rsidDel="00F101CF">
                <w:rPr>
                  <w:szCs w:val="18"/>
                  <w:lang w:eastAsia="ja-JP"/>
                </w:rPr>
                <w:delText>QoS Flow Identifier</w:delText>
              </w:r>
            </w:del>
          </w:p>
          <w:p w14:paraId="0AF3F264" w14:textId="77777777" w:rsidR="00CB7092" w:rsidRDefault="00CB7092" w:rsidP="00F0477A">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BA696B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16ACF" w14:textId="77777777" w:rsidR="00CB7092" w:rsidRDefault="00CB7092" w:rsidP="00F0477A">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589B7019" w14:textId="77777777" w:rsidR="00CB7092" w:rsidRDefault="00CB7092" w:rsidP="00F0477A">
            <w:pPr>
              <w:pStyle w:val="TAC"/>
              <w:keepNext w:val="0"/>
              <w:keepLines w:val="0"/>
              <w:widowControl w:val="0"/>
              <w:rPr>
                <w:lang w:eastAsia="ja-JP"/>
              </w:rPr>
            </w:pPr>
            <w:r>
              <w:rPr>
                <w:rFonts w:cs="Arial"/>
                <w:szCs w:val="18"/>
              </w:rPr>
              <w:t>-</w:t>
            </w:r>
          </w:p>
        </w:tc>
      </w:tr>
      <w:tr w:rsidR="00CB7092" w:rsidRPr="00D629EF" w14:paraId="3CBB782C" w14:textId="77777777" w:rsidTr="00F0477A">
        <w:tc>
          <w:tcPr>
            <w:tcW w:w="2160" w:type="dxa"/>
            <w:tcBorders>
              <w:top w:val="single" w:sz="4" w:space="0" w:color="auto"/>
              <w:left w:val="single" w:sz="4" w:space="0" w:color="auto"/>
              <w:bottom w:val="single" w:sz="4" w:space="0" w:color="auto"/>
              <w:right w:val="single" w:sz="4" w:space="0" w:color="auto"/>
            </w:tcBorders>
          </w:tcPr>
          <w:p w14:paraId="4C3743C0" w14:textId="77777777" w:rsidR="00CB7092" w:rsidRPr="001B1F2C" w:rsidRDefault="00CB7092" w:rsidP="00F0477A">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7F2EE98C" w14:textId="77777777" w:rsidR="00CB7092" w:rsidRPr="00EB2B46" w:rsidRDefault="00CB7092" w:rsidP="00F0477A">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C2A70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8EAB75" w14:textId="77777777" w:rsidR="00CB7092" w:rsidRPr="00EA387F" w:rsidRDefault="00CB7092" w:rsidP="00F0477A">
            <w:pPr>
              <w:pStyle w:val="TAL"/>
              <w:keepNext w:val="0"/>
              <w:keepLines w:val="0"/>
              <w:widowControl w:val="0"/>
              <w:rPr>
                <w:noProof/>
                <w:lang w:eastAsia="ja-JP"/>
              </w:rPr>
            </w:pPr>
            <w:r w:rsidRPr="00EA387F">
              <w:rPr>
                <w:noProof/>
                <w:lang w:eastAsia="ja-JP"/>
              </w:rPr>
              <w:t>Security Indication</w:t>
            </w:r>
          </w:p>
          <w:p w14:paraId="17548145" w14:textId="77777777" w:rsidR="00CB7092" w:rsidRPr="00EB2B46" w:rsidRDefault="00CB7092" w:rsidP="00F0477A">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FEFFEC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DA913" w14:textId="77777777" w:rsidR="00CB7092" w:rsidRDefault="00CB7092" w:rsidP="00F0477A">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1C321F" w14:textId="77777777" w:rsidR="00CB7092" w:rsidRDefault="00CB7092" w:rsidP="00F0477A">
            <w:pPr>
              <w:pStyle w:val="TAC"/>
              <w:keepNext w:val="0"/>
              <w:keepLines w:val="0"/>
              <w:widowControl w:val="0"/>
              <w:rPr>
                <w:rFonts w:cs="Arial"/>
                <w:szCs w:val="18"/>
              </w:rPr>
            </w:pPr>
            <w:r w:rsidRPr="00EA387F">
              <w:rPr>
                <w:lang w:eastAsia="ja-JP"/>
              </w:rPr>
              <w:t>ignore</w:t>
            </w:r>
          </w:p>
        </w:tc>
      </w:tr>
      <w:tr w:rsidR="00CB7092" w:rsidRPr="00D629EF" w14:paraId="7B1BA73D" w14:textId="77777777" w:rsidTr="00F0477A">
        <w:tc>
          <w:tcPr>
            <w:tcW w:w="2160" w:type="dxa"/>
            <w:tcBorders>
              <w:top w:val="single" w:sz="4" w:space="0" w:color="auto"/>
              <w:left w:val="single" w:sz="4" w:space="0" w:color="auto"/>
              <w:bottom w:val="single" w:sz="4" w:space="0" w:color="auto"/>
              <w:right w:val="single" w:sz="4" w:space="0" w:color="auto"/>
            </w:tcBorders>
          </w:tcPr>
          <w:p w14:paraId="7EFE1090" w14:textId="77777777" w:rsidR="00CB7092" w:rsidRPr="00EA387F" w:rsidRDefault="00CB7092" w:rsidP="00F0477A">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3CE69AF" w14:textId="77777777" w:rsidR="00CB7092" w:rsidRPr="00EA387F" w:rsidRDefault="00CB7092" w:rsidP="00F0477A">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B944B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8D770B" w14:textId="77777777" w:rsidR="00CB7092" w:rsidRPr="00E03B15" w:rsidRDefault="00CB7092" w:rsidP="00F0477A">
            <w:pPr>
              <w:pStyle w:val="TAL"/>
              <w:rPr>
                <w:noProof/>
                <w:lang w:eastAsia="ja-JP"/>
              </w:rPr>
            </w:pPr>
            <w:r w:rsidRPr="00E03B15">
              <w:rPr>
                <w:noProof/>
                <w:lang w:eastAsia="ja-JP"/>
              </w:rPr>
              <w:t xml:space="preserve">Data Forwarding Information </w:t>
            </w:r>
          </w:p>
          <w:p w14:paraId="441CD00A" w14:textId="77777777" w:rsidR="00CB7092" w:rsidRPr="00EA387F" w:rsidRDefault="00CB7092" w:rsidP="00F0477A">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065F0F8" w14:textId="77777777" w:rsidR="00CB7092" w:rsidRPr="00D629EF" w:rsidRDefault="00CB7092" w:rsidP="00F0477A">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DA0BB3" w14:textId="77777777" w:rsidR="00CB7092" w:rsidRPr="00EA387F"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F8EF2" w14:textId="77777777" w:rsidR="00CB7092" w:rsidRPr="00EA387F" w:rsidRDefault="00CB7092" w:rsidP="00F0477A">
            <w:pPr>
              <w:pStyle w:val="TAC"/>
              <w:keepNext w:val="0"/>
              <w:keepLines w:val="0"/>
              <w:widowControl w:val="0"/>
              <w:rPr>
                <w:lang w:eastAsia="ja-JP"/>
              </w:rPr>
            </w:pPr>
            <w:r>
              <w:rPr>
                <w:lang w:eastAsia="ja-JP"/>
              </w:rPr>
              <w:t>ignore</w:t>
            </w:r>
          </w:p>
        </w:tc>
      </w:tr>
    </w:tbl>
    <w:p w14:paraId="6EEBD162"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60C198B" w14:textId="77777777" w:rsidTr="00F0477A">
        <w:trPr>
          <w:jc w:val="center"/>
        </w:trPr>
        <w:tc>
          <w:tcPr>
            <w:tcW w:w="3686" w:type="dxa"/>
          </w:tcPr>
          <w:p w14:paraId="67CC911D" w14:textId="77777777" w:rsidR="00CB7092" w:rsidRPr="00D629EF" w:rsidRDefault="00CB7092" w:rsidP="00F0477A">
            <w:pPr>
              <w:pStyle w:val="TAH"/>
              <w:keepNext w:val="0"/>
              <w:keepLines w:val="0"/>
              <w:widowControl w:val="0"/>
            </w:pPr>
            <w:r w:rsidRPr="00D629EF">
              <w:t>Range bound</w:t>
            </w:r>
          </w:p>
        </w:tc>
        <w:tc>
          <w:tcPr>
            <w:tcW w:w="5670" w:type="dxa"/>
          </w:tcPr>
          <w:p w14:paraId="2DE7F0C2" w14:textId="77777777" w:rsidR="00CB7092" w:rsidRPr="00D629EF" w:rsidRDefault="00CB7092" w:rsidP="00F0477A">
            <w:pPr>
              <w:pStyle w:val="TAH"/>
              <w:keepNext w:val="0"/>
              <w:keepLines w:val="0"/>
              <w:widowControl w:val="0"/>
            </w:pPr>
            <w:r w:rsidRPr="00D629EF">
              <w:t>Explanation</w:t>
            </w:r>
          </w:p>
        </w:tc>
      </w:tr>
      <w:tr w:rsidR="00CB7092" w:rsidRPr="00D629EF" w14:paraId="034479AF" w14:textId="77777777" w:rsidTr="00F0477A">
        <w:trPr>
          <w:jc w:val="center"/>
        </w:trPr>
        <w:tc>
          <w:tcPr>
            <w:tcW w:w="3686" w:type="dxa"/>
          </w:tcPr>
          <w:p w14:paraId="093CC5E3" w14:textId="77777777" w:rsidR="00CB7092" w:rsidRPr="00D629EF" w:rsidRDefault="00CB7092" w:rsidP="00F0477A">
            <w:pPr>
              <w:pStyle w:val="TAL"/>
              <w:keepNext w:val="0"/>
              <w:keepLines w:val="0"/>
              <w:widowControl w:val="0"/>
            </w:pPr>
            <w:r w:rsidRPr="00D629EF">
              <w:t>maxnoofDRBs</w:t>
            </w:r>
          </w:p>
        </w:tc>
        <w:tc>
          <w:tcPr>
            <w:tcW w:w="5670" w:type="dxa"/>
          </w:tcPr>
          <w:p w14:paraId="7B804783"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305F5769" w14:textId="77777777" w:rsidTr="00F0477A">
        <w:trPr>
          <w:jc w:val="center"/>
        </w:trPr>
        <w:tc>
          <w:tcPr>
            <w:tcW w:w="3686" w:type="dxa"/>
          </w:tcPr>
          <w:p w14:paraId="74FCE33F"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24A6DC54" w14:textId="77777777" w:rsidR="00CB7092" w:rsidRPr="00D629EF" w:rsidRDefault="00CB7092" w:rsidP="00F0477A">
            <w:pPr>
              <w:pStyle w:val="TAL"/>
              <w:keepNext w:val="0"/>
              <w:keepLines w:val="0"/>
              <w:widowControl w:val="0"/>
            </w:pPr>
            <w:r w:rsidRPr="00D629EF">
              <w:t>Maximum no. of PDU Sessions for a UE. Value is 256.</w:t>
            </w:r>
          </w:p>
        </w:tc>
      </w:tr>
      <w:tr w:rsidR="00CB7092" w:rsidRPr="00D629EF" w14:paraId="518573FF" w14:textId="77777777" w:rsidTr="00F0477A">
        <w:trPr>
          <w:jc w:val="center"/>
        </w:trPr>
        <w:tc>
          <w:tcPr>
            <w:tcW w:w="3686" w:type="dxa"/>
          </w:tcPr>
          <w:p w14:paraId="54A92944" w14:textId="77777777" w:rsidR="00CB7092" w:rsidRPr="00D629EF" w:rsidRDefault="00CB7092" w:rsidP="00F0477A">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78A0F289" w14:textId="77777777" w:rsidR="00CB7092" w:rsidRPr="00D629EF" w:rsidRDefault="00CB7092" w:rsidP="00F0477A">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CB7092" w:rsidRPr="00D629EF" w14:paraId="00A746B9" w14:textId="77777777" w:rsidTr="00F0477A">
        <w:trPr>
          <w:jc w:val="center"/>
        </w:trPr>
        <w:tc>
          <w:tcPr>
            <w:tcW w:w="3686" w:type="dxa"/>
          </w:tcPr>
          <w:p w14:paraId="07BFCBCA" w14:textId="77777777" w:rsidR="00CB7092" w:rsidRPr="00D629EF" w:rsidRDefault="00CB7092" w:rsidP="00F0477A">
            <w:pPr>
              <w:pStyle w:val="TAL"/>
              <w:keepNext w:val="0"/>
              <w:keepLines w:val="0"/>
              <w:widowControl w:val="0"/>
            </w:pPr>
            <w:r w:rsidRPr="00EB2B46">
              <w:rPr>
                <w:rFonts w:cs="Arial" w:hint="eastAsia"/>
                <w:szCs w:val="18"/>
                <w:lang w:eastAsia="ja-JP"/>
              </w:rPr>
              <w:t>maxnoofQoSflows</w:t>
            </w:r>
          </w:p>
        </w:tc>
        <w:tc>
          <w:tcPr>
            <w:tcW w:w="5670" w:type="dxa"/>
          </w:tcPr>
          <w:p w14:paraId="63F9C92A" w14:textId="77777777" w:rsidR="00CB7092" w:rsidRPr="00D629EF" w:rsidRDefault="00CB7092" w:rsidP="00F0477A">
            <w:pPr>
              <w:pStyle w:val="TAL"/>
              <w:keepNext w:val="0"/>
              <w:keepLines w:val="0"/>
              <w:widowControl w:val="0"/>
            </w:pPr>
            <w:r w:rsidRPr="000B7EC4">
              <w:rPr>
                <w:rFonts w:cs="Arial"/>
              </w:rPr>
              <w:t>Maximum no. of QoS flows in a PDU Session. Value is 64.</w:t>
            </w:r>
          </w:p>
        </w:tc>
      </w:tr>
    </w:tbl>
    <w:p w14:paraId="2C50E15A" w14:textId="77777777" w:rsidR="00CB7092" w:rsidRPr="00D629EF" w:rsidRDefault="00CB7092" w:rsidP="00CB7092">
      <w:pPr>
        <w:widowControl w:val="0"/>
      </w:pPr>
    </w:p>
    <w:p w14:paraId="35E211BD" w14:textId="77777777" w:rsidR="00CB7092" w:rsidRPr="00D629EF" w:rsidRDefault="00CB7092" w:rsidP="00CB7092">
      <w:pPr>
        <w:pStyle w:val="Heading4"/>
        <w:keepNext w:val="0"/>
        <w:keepLines w:val="0"/>
        <w:widowControl w:val="0"/>
      </w:pPr>
      <w:bookmarkStart w:id="6243" w:name="_CR9_3_3_12"/>
      <w:bookmarkStart w:id="6244" w:name="_Toc20955667"/>
      <w:bookmarkStart w:id="6245" w:name="_Toc29461110"/>
      <w:bookmarkStart w:id="6246" w:name="_Toc29505842"/>
      <w:bookmarkStart w:id="6247" w:name="_Toc36556367"/>
      <w:bookmarkStart w:id="6248" w:name="_Toc45881854"/>
      <w:bookmarkStart w:id="6249" w:name="_Toc51852495"/>
      <w:bookmarkStart w:id="6250" w:name="_Toc56620446"/>
      <w:bookmarkStart w:id="6251" w:name="_Toc64448086"/>
      <w:bookmarkStart w:id="6252" w:name="_Toc74152862"/>
      <w:bookmarkStart w:id="6253" w:name="_Toc88656288"/>
      <w:bookmarkStart w:id="6254" w:name="_Toc88657347"/>
      <w:bookmarkStart w:id="6255" w:name="_Toc105657441"/>
      <w:bookmarkStart w:id="6256" w:name="_Toc106108822"/>
      <w:bookmarkStart w:id="6257" w:name="_Toc112687925"/>
      <w:bookmarkStart w:id="6258" w:name="_Toc155897821"/>
      <w:bookmarkEnd w:id="6243"/>
      <w:r w:rsidRPr="00D629EF">
        <w:t>9.3.3.12</w:t>
      </w:r>
      <w:r w:rsidRPr="00D629EF">
        <w:tab/>
        <w:t>PDU Session Resource To Remove List</w:t>
      </w:r>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3CCF4F0C" w14:textId="77777777" w:rsidR="00CB7092" w:rsidRPr="00D629EF" w:rsidRDefault="00CB7092" w:rsidP="00CB7092">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59B54192" w14:textId="77777777" w:rsidTr="00F0477A">
        <w:tc>
          <w:tcPr>
            <w:tcW w:w="2160" w:type="dxa"/>
            <w:tcBorders>
              <w:top w:val="single" w:sz="4" w:space="0" w:color="auto"/>
              <w:left w:val="single" w:sz="4" w:space="0" w:color="auto"/>
              <w:bottom w:val="single" w:sz="4" w:space="0" w:color="auto"/>
              <w:right w:val="single" w:sz="4" w:space="0" w:color="auto"/>
            </w:tcBorders>
          </w:tcPr>
          <w:p w14:paraId="7818572C"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D52EB1"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56D11F3"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563BFE"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B485943"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1953EF2" w14:textId="77777777" w:rsidR="00CB7092" w:rsidRPr="00D629EF" w:rsidRDefault="00CB7092" w:rsidP="00F0477A">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59CC16D" w14:textId="77777777" w:rsidR="00CB7092" w:rsidRPr="00D629EF" w:rsidRDefault="00CB7092" w:rsidP="00F0477A">
            <w:pPr>
              <w:pStyle w:val="TAH"/>
              <w:keepNext w:val="0"/>
              <w:keepLines w:val="0"/>
              <w:widowControl w:val="0"/>
              <w:rPr>
                <w:lang w:eastAsia="ja-JP"/>
              </w:rPr>
            </w:pPr>
            <w:r w:rsidRPr="00D629EF">
              <w:rPr>
                <w:lang w:eastAsia="ja-JP"/>
              </w:rPr>
              <w:t>Assigned Criticality</w:t>
            </w:r>
          </w:p>
        </w:tc>
      </w:tr>
      <w:tr w:rsidR="00CB7092" w:rsidRPr="00D629EF" w14:paraId="27E02E4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9A1691D"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04A46A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C85CC64"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3FEC9A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08A134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11A8C9"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8510BE"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78689AA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E5B364C"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C3EF4C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4130B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F79036"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D64416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2D174D" w14:textId="77777777" w:rsidR="00CB7092" w:rsidRPr="00D629EF" w:rsidRDefault="00CB7092" w:rsidP="00F0477A">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E3E8D9" w14:textId="77777777" w:rsidR="00CB7092" w:rsidRPr="00D629EF" w:rsidRDefault="00CB7092" w:rsidP="00F0477A">
            <w:pPr>
              <w:pStyle w:val="TAC"/>
              <w:keepNext w:val="0"/>
              <w:keepLines w:val="0"/>
              <w:widowControl w:val="0"/>
              <w:rPr>
                <w:lang w:eastAsia="ja-JP"/>
              </w:rPr>
            </w:pPr>
            <w:r w:rsidRPr="00D629EF">
              <w:rPr>
                <w:lang w:eastAsia="ja-JP"/>
              </w:rPr>
              <w:t>-</w:t>
            </w:r>
          </w:p>
        </w:tc>
      </w:tr>
      <w:tr w:rsidR="00CB7092" w:rsidRPr="00D629EF" w14:paraId="03A725DD" w14:textId="77777777" w:rsidTr="00F0477A">
        <w:tc>
          <w:tcPr>
            <w:tcW w:w="2160" w:type="dxa"/>
            <w:tcBorders>
              <w:top w:val="single" w:sz="4" w:space="0" w:color="auto"/>
              <w:left w:val="single" w:sz="4" w:space="0" w:color="auto"/>
              <w:bottom w:val="single" w:sz="4" w:space="0" w:color="auto"/>
              <w:right w:val="single" w:sz="4" w:space="0" w:color="auto"/>
            </w:tcBorders>
          </w:tcPr>
          <w:p w14:paraId="6002FAD9"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D5E3790" w14:textId="77777777" w:rsidR="00CB7092" w:rsidRPr="00D629EF" w:rsidRDefault="00CB7092" w:rsidP="00F0477A">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867C4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59CE04" w14:textId="77777777" w:rsidR="00CB7092" w:rsidRPr="00D629EF" w:rsidRDefault="00CB7092" w:rsidP="00F0477A">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41215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A978DA" w14:textId="77777777" w:rsidR="00CB7092" w:rsidRPr="00D629EF" w:rsidRDefault="00CB7092" w:rsidP="00F0477A">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8E001D" w14:textId="77777777" w:rsidR="00CB7092" w:rsidRPr="00D629EF" w:rsidRDefault="00CB7092" w:rsidP="00F0477A">
            <w:pPr>
              <w:pStyle w:val="TAC"/>
              <w:keepNext w:val="0"/>
              <w:keepLines w:val="0"/>
              <w:widowControl w:val="0"/>
              <w:rPr>
                <w:lang w:eastAsia="ja-JP"/>
              </w:rPr>
            </w:pPr>
            <w:r w:rsidRPr="00D629EF">
              <w:rPr>
                <w:lang w:eastAsia="ja-JP"/>
              </w:rPr>
              <w:t>ignore</w:t>
            </w:r>
          </w:p>
        </w:tc>
      </w:tr>
    </w:tbl>
    <w:p w14:paraId="3E645425" w14:textId="77777777" w:rsidR="00CB7092" w:rsidRPr="00D629EF" w:rsidRDefault="00CB7092" w:rsidP="00CB7092">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CB7092" w:rsidRPr="00D629EF" w14:paraId="0A2C9074" w14:textId="77777777" w:rsidTr="00F0477A">
        <w:trPr>
          <w:jc w:val="center"/>
        </w:trPr>
        <w:tc>
          <w:tcPr>
            <w:tcW w:w="3686" w:type="dxa"/>
          </w:tcPr>
          <w:p w14:paraId="29FCE682" w14:textId="77777777" w:rsidR="00CB7092" w:rsidRPr="00D629EF" w:rsidRDefault="00CB7092" w:rsidP="00F0477A">
            <w:pPr>
              <w:pStyle w:val="TAH"/>
              <w:keepNext w:val="0"/>
              <w:keepLines w:val="0"/>
              <w:widowControl w:val="0"/>
            </w:pPr>
            <w:r w:rsidRPr="00D629EF">
              <w:t>Range bound</w:t>
            </w:r>
          </w:p>
        </w:tc>
        <w:tc>
          <w:tcPr>
            <w:tcW w:w="5523" w:type="dxa"/>
          </w:tcPr>
          <w:p w14:paraId="6623E59C" w14:textId="77777777" w:rsidR="00CB7092" w:rsidRPr="00D629EF" w:rsidRDefault="00CB7092" w:rsidP="00F0477A">
            <w:pPr>
              <w:pStyle w:val="TAH"/>
              <w:keepNext w:val="0"/>
              <w:keepLines w:val="0"/>
              <w:widowControl w:val="0"/>
            </w:pPr>
            <w:r w:rsidRPr="00D629EF">
              <w:t>Explanation</w:t>
            </w:r>
          </w:p>
        </w:tc>
      </w:tr>
      <w:tr w:rsidR="00CB7092" w:rsidRPr="00D629EF" w14:paraId="57F9211F" w14:textId="77777777" w:rsidTr="00F0477A">
        <w:trPr>
          <w:jc w:val="center"/>
        </w:trPr>
        <w:tc>
          <w:tcPr>
            <w:tcW w:w="3686" w:type="dxa"/>
          </w:tcPr>
          <w:p w14:paraId="6AAE7280" w14:textId="77777777" w:rsidR="00CB7092" w:rsidRPr="00D629EF" w:rsidRDefault="00CB7092" w:rsidP="00F0477A">
            <w:pPr>
              <w:pStyle w:val="TAL"/>
              <w:keepNext w:val="0"/>
              <w:keepLines w:val="0"/>
              <w:widowControl w:val="0"/>
            </w:pPr>
            <w:r w:rsidRPr="00D629EF">
              <w:t xml:space="preserve">maxnoofPDUSessionResource </w:t>
            </w:r>
          </w:p>
        </w:tc>
        <w:tc>
          <w:tcPr>
            <w:tcW w:w="5523" w:type="dxa"/>
          </w:tcPr>
          <w:p w14:paraId="416B99D4" w14:textId="77777777" w:rsidR="00CB7092" w:rsidRPr="00D629EF" w:rsidRDefault="00CB7092" w:rsidP="00F0477A">
            <w:pPr>
              <w:pStyle w:val="TAL"/>
              <w:keepNext w:val="0"/>
              <w:keepLines w:val="0"/>
              <w:widowControl w:val="0"/>
            </w:pPr>
            <w:r w:rsidRPr="00D629EF">
              <w:t>Maximum no. of PDU Sessions for a UE. Value is 256.</w:t>
            </w:r>
          </w:p>
        </w:tc>
      </w:tr>
    </w:tbl>
    <w:p w14:paraId="0B788A91" w14:textId="77777777" w:rsidR="00CB7092" w:rsidRPr="00D629EF" w:rsidRDefault="00CB7092" w:rsidP="00CB7092">
      <w:pPr>
        <w:widowControl w:val="0"/>
        <w:ind w:firstLine="567"/>
      </w:pPr>
    </w:p>
    <w:p w14:paraId="2A688A29" w14:textId="77777777" w:rsidR="00CB7092" w:rsidRPr="00D629EF" w:rsidRDefault="00CB7092" w:rsidP="00CB7092">
      <w:pPr>
        <w:pStyle w:val="Heading4"/>
        <w:keepNext w:val="0"/>
        <w:keepLines w:val="0"/>
        <w:widowControl w:val="0"/>
      </w:pPr>
      <w:bookmarkStart w:id="6259" w:name="_CR9_3_3_13"/>
      <w:bookmarkStart w:id="6260" w:name="_Toc20955668"/>
      <w:bookmarkStart w:id="6261" w:name="_Toc29461111"/>
      <w:bookmarkStart w:id="6262" w:name="_Toc29505843"/>
      <w:bookmarkStart w:id="6263" w:name="_Toc36556368"/>
      <w:bookmarkStart w:id="6264" w:name="_Toc45881855"/>
      <w:bookmarkStart w:id="6265" w:name="_Toc51852496"/>
      <w:bookmarkStart w:id="6266" w:name="_Toc56620447"/>
      <w:bookmarkStart w:id="6267" w:name="_Toc64448087"/>
      <w:bookmarkStart w:id="6268" w:name="_Toc74152863"/>
      <w:bookmarkStart w:id="6269" w:name="_Toc88656289"/>
      <w:bookmarkStart w:id="6270" w:name="_Toc88657348"/>
      <w:bookmarkStart w:id="6271" w:name="_Toc105657442"/>
      <w:bookmarkStart w:id="6272" w:name="_Toc106108823"/>
      <w:bookmarkStart w:id="6273" w:name="_Toc112687926"/>
      <w:bookmarkStart w:id="6274" w:name="_Toc155897822"/>
      <w:bookmarkEnd w:id="6259"/>
      <w:r w:rsidRPr="00D629EF">
        <w:t>9.3.3.13</w:t>
      </w:r>
      <w:r w:rsidRPr="00D629EF">
        <w:tab/>
        <w:t>DRB Setup Modification List E-UTRAN</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14:paraId="07890431" w14:textId="77777777" w:rsidR="00CB7092" w:rsidRPr="00D629EF" w:rsidRDefault="00CB7092" w:rsidP="00CB7092">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CB7092" w:rsidRPr="00D629EF" w14:paraId="4BEE2142" w14:textId="77777777" w:rsidTr="00F0477A">
        <w:trPr>
          <w:tblHeader/>
        </w:trPr>
        <w:tc>
          <w:tcPr>
            <w:tcW w:w="1111" w:type="pct"/>
            <w:tcBorders>
              <w:top w:val="single" w:sz="4" w:space="0" w:color="auto"/>
              <w:left w:val="single" w:sz="4" w:space="0" w:color="auto"/>
              <w:bottom w:val="single" w:sz="4" w:space="0" w:color="auto"/>
              <w:right w:val="single" w:sz="4" w:space="0" w:color="auto"/>
            </w:tcBorders>
          </w:tcPr>
          <w:p w14:paraId="2E726F3E" w14:textId="77777777" w:rsidR="00CB7092" w:rsidRPr="00D629EF" w:rsidRDefault="00CB7092" w:rsidP="00F0477A">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7227423"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FCE6204"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2B9324AC"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46F29FA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4E34984" w14:textId="77777777" w:rsidR="00CB7092" w:rsidRPr="00D629EF" w:rsidRDefault="00CB7092" w:rsidP="00F0477A">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7E883F37"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6D8130C7"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097EB99F"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DA3B7AA"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CC9E9B8"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19182671" w14:textId="77777777" w:rsidR="00CB7092" w:rsidRPr="00D629EF" w:rsidRDefault="00CB7092" w:rsidP="00F0477A">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87746C"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8A35FE"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A46142E"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5FE1EF74"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10393D1B"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7EE9DD3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CD79D54"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BB9B86"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64A2ED6"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6F38256"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6DBF8BB"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246FB7E5"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79AC26F4" w14:textId="77777777" w:rsidR="00CB7092" w:rsidRPr="00D629EF" w:rsidRDefault="00CB7092" w:rsidP="00F0477A">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5C5F5B7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144FC1C"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889F2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3A4D907A"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CAC69D8"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654EED"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2918A35"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36DCC14B"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6CEE9F36"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195ED55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62BA58D"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E33F3B7" w14:textId="77777777" w:rsidR="00F101CF" w:rsidRDefault="00F101CF" w:rsidP="00F0477A">
            <w:pPr>
              <w:pStyle w:val="TAL"/>
              <w:keepNext w:val="0"/>
              <w:keepLines w:val="0"/>
              <w:widowControl w:val="0"/>
              <w:rPr>
                <w:ins w:id="6275" w:author="Ericsson User" w:date="2024-02-17T14:52:00Z"/>
                <w:noProof/>
                <w:lang w:eastAsia="ja-JP"/>
              </w:rPr>
            </w:pPr>
            <w:ins w:id="6276" w:author="Ericsson User" w:date="2024-02-17T14:52:00Z">
              <w:r>
                <w:rPr>
                  <w:noProof/>
                  <w:lang w:eastAsia="ja-JP"/>
                </w:rPr>
                <w:t>Data Forwarding Information</w:t>
              </w:r>
            </w:ins>
          </w:p>
          <w:p w14:paraId="337AF37B" w14:textId="56874376"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EDB86AF" w14:textId="77777777" w:rsidR="00CB7092" w:rsidRPr="00D629EF" w:rsidRDefault="00CB7092" w:rsidP="00F0477A">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16CAA89D"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7B35BFC"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72958736" w14:textId="77777777" w:rsidTr="00F0477A">
        <w:tc>
          <w:tcPr>
            <w:tcW w:w="1111" w:type="pct"/>
            <w:tcBorders>
              <w:top w:val="single" w:sz="4" w:space="0" w:color="auto"/>
              <w:left w:val="single" w:sz="4" w:space="0" w:color="auto"/>
              <w:bottom w:val="single" w:sz="4" w:space="0" w:color="auto"/>
              <w:right w:val="single" w:sz="4" w:space="0" w:color="auto"/>
            </w:tcBorders>
            <w:hideMark/>
          </w:tcPr>
          <w:p w14:paraId="4DF01FB4"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FFD24D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D7B2DE2"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99C38E0"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Parameters </w:t>
            </w:r>
          </w:p>
          <w:p w14:paraId="793EDA4A"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7B493EE4"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FEB454"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58CBF7" w14:textId="77777777" w:rsidR="00CB7092" w:rsidRPr="00135FF5" w:rsidRDefault="00CB7092" w:rsidP="00F0477A">
            <w:pPr>
              <w:pStyle w:val="TAC"/>
              <w:keepNext w:val="0"/>
              <w:keepLines w:val="0"/>
              <w:widowControl w:val="0"/>
              <w:rPr>
                <w:rFonts w:eastAsia="SimSun"/>
                <w:lang w:val="en-US" w:eastAsia="zh-CN"/>
              </w:rPr>
            </w:pPr>
            <w:r>
              <w:rPr>
                <w:rFonts w:eastAsia="SimSun" w:hint="eastAsia"/>
                <w:lang w:val="en-US" w:eastAsia="zh-CN"/>
              </w:rPr>
              <w:t>-</w:t>
            </w:r>
          </w:p>
        </w:tc>
      </w:tr>
      <w:tr w:rsidR="00CB7092" w:rsidRPr="00D629EF" w14:paraId="695504D0" w14:textId="77777777" w:rsidTr="00F0477A">
        <w:tc>
          <w:tcPr>
            <w:tcW w:w="1111" w:type="pct"/>
            <w:tcBorders>
              <w:top w:val="single" w:sz="4" w:space="0" w:color="auto"/>
              <w:left w:val="single" w:sz="4" w:space="0" w:color="auto"/>
              <w:bottom w:val="single" w:sz="4" w:space="0" w:color="auto"/>
              <w:right w:val="single" w:sz="4" w:space="0" w:color="auto"/>
            </w:tcBorders>
          </w:tcPr>
          <w:p w14:paraId="6D712391" w14:textId="77777777" w:rsidR="00CB7092" w:rsidRPr="00D629EF" w:rsidRDefault="00CB7092" w:rsidP="00F0477A">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286E62BF" w14:textId="77777777" w:rsidR="00CB7092" w:rsidRPr="00D629EF" w:rsidRDefault="00CB7092" w:rsidP="00F0477A">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DCEF09C"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6F1657D" w14:textId="77777777" w:rsidR="00CB7092" w:rsidRPr="00D629EF" w:rsidRDefault="00CB7092" w:rsidP="00F0477A">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5CF5DEE" w14:textId="77777777" w:rsidR="00CB7092" w:rsidRPr="00D629EF" w:rsidRDefault="00CB7092" w:rsidP="00F0477A">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F532E22" w14:textId="77777777" w:rsidR="00CB7092" w:rsidRPr="00135FF5" w:rsidRDefault="00CB7092" w:rsidP="00F0477A">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551D8A71" w14:textId="77777777" w:rsidR="00CB7092" w:rsidRPr="00135FF5" w:rsidRDefault="00CB7092" w:rsidP="00F0477A">
            <w:pPr>
              <w:pStyle w:val="TAC"/>
              <w:keepNext w:val="0"/>
              <w:keepLines w:val="0"/>
              <w:widowControl w:val="0"/>
              <w:rPr>
                <w:lang w:eastAsia="zh-CN"/>
              </w:rPr>
            </w:pPr>
            <w:r>
              <w:rPr>
                <w:rFonts w:hint="eastAsia"/>
                <w:lang w:eastAsia="zh-CN"/>
              </w:rPr>
              <w:t>i</w:t>
            </w:r>
            <w:r>
              <w:rPr>
                <w:lang w:eastAsia="zh-CN"/>
              </w:rPr>
              <w:t>gnore</w:t>
            </w:r>
          </w:p>
        </w:tc>
      </w:tr>
      <w:tr w:rsidR="00CB7092" w:rsidRPr="00D629EF" w14:paraId="5358ACDE" w14:textId="77777777" w:rsidTr="00F0477A">
        <w:tc>
          <w:tcPr>
            <w:tcW w:w="1111" w:type="pct"/>
            <w:tcBorders>
              <w:top w:val="single" w:sz="4" w:space="0" w:color="auto"/>
              <w:left w:val="single" w:sz="4" w:space="0" w:color="auto"/>
              <w:bottom w:val="single" w:sz="4" w:space="0" w:color="auto"/>
              <w:right w:val="single" w:sz="4" w:space="0" w:color="auto"/>
            </w:tcBorders>
          </w:tcPr>
          <w:p w14:paraId="7DA691C0" w14:textId="77777777" w:rsidR="00CB7092" w:rsidRPr="00AF2355" w:rsidRDefault="00CB7092" w:rsidP="00F0477A">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7A326C0E" w14:textId="77777777" w:rsidR="00CB7092" w:rsidRDefault="00CB7092" w:rsidP="00F0477A">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685848" w14:textId="77777777" w:rsidR="00CB7092" w:rsidRPr="00D629EF" w:rsidRDefault="00CB7092" w:rsidP="00F0477A">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D0FC474" w14:textId="77777777" w:rsidR="00CB7092" w:rsidRPr="0064073E" w:rsidRDefault="00CB7092" w:rsidP="00F0477A">
            <w:pPr>
              <w:pStyle w:val="TAL"/>
              <w:keepNext w:val="0"/>
              <w:keepLines w:val="0"/>
              <w:widowControl w:val="0"/>
              <w:rPr>
                <w:lang w:eastAsia="ja-JP"/>
              </w:rPr>
            </w:pPr>
            <w:r w:rsidRPr="0064073E">
              <w:rPr>
                <w:lang w:eastAsia="ja-JP"/>
              </w:rPr>
              <w:t>Transport Layer Address</w:t>
            </w:r>
          </w:p>
          <w:p w14:paraId="10F0918D" w14:textId="77777777" w:rsidR="00CB7092" w:rsidRDefault="00CB7092" w:rsidP="00F0477A">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780C87FD" w14:textId="77777777" w:rsidR="00CB7092" w:rsidRPr="00D629EF" w:rsidRDefault="00CB7092" w:rsidP="00F0477A">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13C9F6D7" w14:textId="77777777" w:rsidR="00CB7092" w:rsidRDefault="00CB7092" w:rsidP="00F0477A">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460F4862" w14:textId="77777777" w:rsidR="00CB7092" w:rsidRDefault="00CB7092" w:rsidP="00F0477A">
            <w:pPr>
              <w:pStyle w:val="TAC"/>
              <w:keepNext w:val="0"/>
              <w:keepLines w:val="0"/>
              <w:widowControl w:val="0"/>
              <w:rPr>
                <w:lang w:eastAsia="zh-CN"/>
              </w:rPr>
            </w:pPr>
            <w:r>
              <w:rPr>
                <w:lang w:eastAsia="zh-CN"/>
              </w:rPr>
              <w:t>ignore</w:t>
            </w:r>
          </w:p>
        </w:tc>
      </w:tr>
    </w:tbl>
    <w:p w14:paraId="0BECB59D"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56E5171" w14:textId="77777777" w:rsidTr="00F0477A">
        <w:trPr>
          <w:jc w:val="center"/>
        </w:trPr>
        <w:tc>
          <w:tcPr>
            <w:tcW w:w="3686" w:type="dxa"/>
          </w:tcPr>
          <w:p w14:paraId="13001045" w14:textId="77777777" w:rsidR="00CB7092" w:rsidRPr="00D629EF" w:rsidRDefault="00CB7092" w:rsidP="00F0477A">
            <w:pPr>
              <w:pStyle w:val="TAH"/>
              <w:keepNext w:val="0"/>
              <w:keepLines w:val="0"/>
              <w:widowControl w:val="0"/>
            </w:pPr>
            <w:r w:rsidRPr="00D629EF">
              <w:t>Range bound</w:t>
            </w:r>
          </w:p>
        </w:tc>
        <w:tc>
          <w:tcPr>
            <w:tcW w:w="5670" w:type="dxa"/>
          </w:tcPr>
          <w:p w14:paraId="047CDE71" w14:textId="77777777" w:rsidR="00CB7092" w:rsidRPr="00D629EF" w:rsidRDefault="00CB7092" w:rsidP="00F0477A">
            <w:pPr>
              <w:pStyle w:val="TAH"/>
              <w:keepNext w:val="0"/>
              <w:keepLines w:val="0"/>
              <w:widowControl w:val="0"/>
            </w:pPr>
            <w:r w:rsidRPr="00D629EF">
              <w:t>Explanation</w:t>
            </w:r>
          </w:p>
        </w:tc>
      </w:tr>
      <w:tr w:rsidR="00CB7092" w:rsidRPr="00D629EF" w14:paraId="7DBC665D" w14:textId="77777777" w:rsidTr="00F0477A">
        <w:trPr>
          <w:jc w:val="center"/>
        </w:trPr>
        <w:tc>
          <w:tcPr>
            <w:tcW w:w="3686" w:type="dxa"/>
          </w:tcPr>
          <w:p w14:paraId="34374553" w14:textId="77777777" w:rsidR="00CB7092" w:rsidRPr="00D629EF" w:rsidRDefault="00CB7092" w:rsidP="00F0477A">
            <w:pPr>
              <w:pStyle w:val="TAL"/>
              <w:keepNext w:val="0"/>
              <w:keepLines w:val="0"/>
              <w:widowControl w:val="0"/>
            </w:pPr>
            <w:r w:rsidRPr="00D629EF">
              <w:t>maxnoofDRBs</w:t>
            </w:r>
          </w:p>
        </w:tc>
        <w:tc>
          <w:tcPr>
            <w:tcW w:w="5670" w:type="dxa"/>
          </w:tcPr>
          <w:p w14:paraId="476B62DC" w14:textId="77777777" w:rsidR="00CB7092" w:rsidRPr="00D629EF" w:rsidRDefault="00CB7092" w:rsidP="00F0477A">
            <w:pPr>
              <w:pStyle w:val="TAL"/>
              <w:keepNext w:val="0"/>
              <w:keepLines w:val="0"/>
              <w:widowControl w:val="0"/>
            </w:pPr>
            <w:r w:rsidRPr="00D629EF">
              <w:t>Maximum no. of DRBs for a UE. Value is 32.</w:t>
            </w:r>
          </w:p>
        </w:tc>
      </w:tr>
    </w:tbl>
    <w:p w14:paraId="3FAFF2D3" w14:textId="77777777" w:rsidR="00CB7092" w:rsidRPr="00D629EF" w:rsidRDefault="00CB7092" w:rsidP="00CB7092">
      <w:pPr>
        <w:widowControl w:val="0"/>
      </w:pPr>
    </w:p>
    <w:p w14:paraId="5C035800" w14:textId="77777777" w:rsidR="00CB7092" w:rsidRPr="00D629EF" w:rsidRDefault="00CB7092" w:rsidP="00CB7092">
      <w:pPr>
        <w:pStyle w:val="Heading4"/>
        <w:keepNext w:val="0"/>
        <w:keepLines w:val="0"/>
        <w:widowControl w:val="0"/>
      </w:pPr>
      <w:bookmarkStart w:id="6277" w:name="_CR9_3_3_14"/>
      <w:bookmarkStart w:id="6278" w:name="_Toc20955669"/>
      <w:bookmarkStart w:id="6279" w:name="_Toc29461112"/>
      <w:bookmarkStart w:id="6280" w:name="_Toc29505844"/>
      <w:bookmarkStart w:id="6281" w:name="_Toc36556369"/>
      <w:bookmarkStart w:id="6282" w:name="_Toc45881856"/>
      <w:bookmarkStart w:id="6283" w:name="_Toc51852497"/>
      <w:bookmarkStart w:id="6284" w:name="_Toc56620448"/>
      <w:bookmarkStart w:id="6285" w:name="_Toc64448088"/>
      <w:bookmarkStart w:id="6286" w:name="_Toc74152864"/>
      <w:bookmarkStart w:id="6287" w:name="_Toc88656290"/>
      <w:bookmarkStart w:id="6288" w:name="_Toc88657349"/>
      <w:bookmarkStart w:id="6289" w:name="_Toc105657443"/>
      <w:bookmarkStart w:id="6290" w:name="_Toc106108824"/>
      <w:bookmarkStart w:id="6291" w:name="_Toc112687927"/>
      <w:bookmarkStart w:id="6292" w:name="_Toc155897823"/>
      <w:bookmarkEnd w:id="6277"/>
      <w:r w:rsidRPr="00D629EF">
        <w:t>9.3.3.14</w:t>
      </w:r>
      <w:r w:rsidRPr="00D629EF">
        <w:tab/>
        <w:t>DRB Failed Modification List E-UTRAN</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p>
    <w:p w14:paraId="0753DF8E" w14:textId="77777777" w:rsidR="00CB7092" w:rsidRPr="00D629EF" w:rsidRDefault="00CB7092" w:rsidP="00CB7092">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52099282" w14:textId="77777777" w:rsidTr="00F0477A">
        <w:tc>
          <w:tcPr>
            <w:tcW w:w="2448" w:type="dxa"/>
            <w:tcBorders>
              <w:top w:val="single" w:sz="4" w:space="0" w:color="auto"/>
              <w:left w:val="single" w:sz="4" w:space="0" w:color="auto"/>
              <w:bottom w:val="single" w:sz="4" w:space="0" w:color="auto"/>
              <w:right w:val="single" w:sz="4" w:space="0" w:color="auto"/>
            </w:tcBorders>
          </w:tcPr>
          <w:p w14:paraId="37B3FF1D"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F4EBBA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A82A1E8"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08A14C0"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4AF0EE"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3B6AE1B"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544659F8" w14:textId="77777777" w:rsidR="00CB7092" w:rsidRPr="00D629EF" w:rsidRDefault="00CB7092" w:rsidP="00F0477A">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29F669A5"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3F9DA7"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901125"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E8D7B" w14:textId="77777777" w:rsidR="00CB7092" w:rsidRPr="00D629EF" w:rsidRDefault="00CB7092" w:rsidP="00F0477A">
            <w:pPr>
              <w:pStyle w:val="TAL"/>
              <w:keepNext w:val="0"/>
              <w:keepLines w:val="0"/>
              <w:widowControl w:val="0"/>
              <w:rPr>
                <w:lang w:eastAsia="ja-JP"/>
              </w:rPr>
            </w:pPr>
          </w:p>
        </w:tc>
      </w:tr>
      <w:tr w:rsidR="00CB7092" w:rsidRPr="00D629EF" w14:paraId="4687B00C"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5242168D"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C6809C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4BAFA5"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89E280E"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6737620" w14:textId="77777777" w:rsidR="00CB7092" w:rsidRPr="00D629EF" w:rsidRDefault="00CB7092" w:rsidP="00F0477A">
            <w:pPr>
              <w:pStyle w:val="TAL"/>
              <w:keepNext w:val="0"/>
              <w:keepLines w:val="0"/>
              <w:widowControl w:val="0"/>
              <w:rPr>
                <w:lang w:eastAsia="ja-JP"/>
              </w:rPr>
            </w:pPr>
          </w:p>
        </w:tc>
      </w:tr>
      <w:tr w:rsidR="00CB7092" w:rsidRPr="00D629EF" w14:paraId="5B001A79"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5E79911A"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78C07CF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8015B"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BA8B4E1"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2301E1E" w14:textId="77777777" w:rsidR="00CB7092" w:rsidRPr="00D629EF" w:rsidRDefault="00CB7092" w:rsidP="00F0477A">
            <w:pPr>
              <w:pStyle w:val="TAL"/>
              <w:keepNext w:val="0"/>
              <w:keepLines w:val="0"/>
              <w:widowControl w:val="0"/>
              <w:rPr>
                <w:lang w:eastAsia="ja-JP"/>
              </w:rPr>
            </w:pPr>
          </w:p>
        </w:tc>
      </w:tr>
    </w:tbl>
    <w:p w14:paraId="2E0468ED"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6ACE6367" w14:textId="77777777" w:rsidTr="00F0477A">
        <w:trPr>
          <w:jc w:val="center"/>
        </w:trPr>
        <w:tc>
          <w:tcPr>
            <w:tcW w:w="3686" w:type="dxa"/>
          </w:tcPr>
          <w:p w14:paraId="7A3A252F" w14:textId="77777777" w:rsidR="00CB7092" w:rsidRPr="00D629EF" w:rsidRDefault="00CB7092" w:rsidP="00F0477A">
            <w:pPr>
              <w:pStyle w:val="TAH"/>
              <w:keepNext w:val="0"/>
              <w:keepLines w:val="0"/>
              <w:widowControl w:val="0"/>
            </w:pPr>
            <w:r w:rsidRPr="00D629EF">
              <w:t>Range bound</w:t>
            </w:r>
          </w:p>
        </w:tc>
        <w:tc>
          <w:tcPr>
            <w:tcW w:w="5670" w:type="dxa"/>
          </w:tcPr>
          <w:p w14:paraId="23B17B28" w14:textId="77777777" w:rsidR="00CB7092" w:rsidRPr="00D629EF" w:rsidRDefault="00CB7092" w:rsidP="00F0477A">
            <w:pPr>
              <w:pStyle w:val="TAH"/>
              <w:keepNext w:val="0"/>
              <w:keepLines w:val="0"/>
              <w:widowControl w:val="0"/>
            </w:pPr>
            <w:r w:rsidRPr="00D629EF">
              <w:t>Explanation</w:t>
            </w:r>
          </w:p>
        </w:tc>
      </w:tr>
      <w:tr w:rsidR="00CB7092" w:rsidRPr="00D629EF" w14:paraId="1E3476DF" w14:textId="77777777" w:rsidTr="00F0477A">
        <w:trPr>
          <w:jc w:val="center"/>
        </w:trPr>
        <w:tc>
          <w:tcPr>
            <w:tcW w:w="3686" w:type="dxa"/>
          </w:tcPr>
          <w:p w14:paraId="0AC85743" w14:textId="77777777" w:rsidR="00CB7092" w:rsidRPr="00D629EF" w:rsidRDefault="00CB7092" w:rsidP="00F0477A">
            <w:pPr>
              <w:pStyle w:val="TAL"/>
              <w:keepNext w:val="0"/>
              <w:keepLines w:val="0"/>
              <w:widowControl w:val="0"/>
            </w:pPr>
            <w:r w:rsidRPr="00D629EF">
              <w:t>maxnoofDRBs</w:t>
            </w:r>
          </w:p>
        </w:tc>
        <w:tc>
          <w:tcPr>
            <w:tcW w:w="5670" w:type="dxa"/>
          </w:tcPr>
          <w:p w14:paraId="42C86E18" w14:textId="77777777" w:rsidR="00CB7092" w:rsidRPr="00D629EF" w:rsidRDefault="00CB7092" w:rsidP="00F0477A">
            <w:pPr>
              <w:pStyle w:val="TAL"/>
              <w:keepNext w:val="0"/>
              <w:keepLines w:val="0"/>
              <w:widowControl w:val="0"/>
            </w:pPr>
            <w:r w:rsidRPr="00D629EF">
              <w:t>Maximum no. of DRBs for a UE. Value is 32.</w:t>
            </w:r>
          </w:p>
        </w:tc>
      </w:tr>
    </w:tbl>
    <w:p w14:paraId="5DC10EEB" w14:textId="77777777" w:rsidR="00CB7092" w:rsidRPr="00D629EF" w:rsidRDefault="00CB7092" w:rsidP="00CB7092">
      <w:pPr>
        <w:widowControl w:val="0"/>
      </w:pPr>
    </w:p>
    <w:p w14:paraId="52663944" w14:textId="77777777" w:rsidR="00CB7092" w:rsidRPr="00D629EF" w:rsidRDefault="00CB7092" w:rsidP="00CB7092">
      <w:pPr>
        <w:pStyle w:val="Heading4"/>
        <w:keepNext w:val="0"/>
        <w:keepLines w:val="0"/>
        <w:widowControl w:val="0"/>
      </w:pPr>
      <w:bookmarkStart w:id="6293" w:name="_CR9_3_3_15"/>
      <w:bookmarkStart w:id="6294" w:name="_Toc20955670"/>
      <w:bookmarkStart w:id="6295" w:name="_Toc29461113"/>
      <w:bookmarkStart w:id="6296" w:name="_Toc29505845"/>
      <w:bookmarkStart w:id="6297" w:name="_Toc36556370"/>
      <w:bookmarkStart w:id="6298" w:name="_Toc45881857"/>
      <w:bookmarkStart w:id="6299" w:name="_Toc51852498"/>
      <w:bookmarkStart w:id="6300" w:name="_Toc56620449"/>
      <w:bookmarkStart w:id="6301" w:name="_Toc64448089"/>
      <w:bookmarkStart w:id="6302" w:name="_Toc74152865"/>
      <w:bookmarkStart w:id="6303" w:name="_Toc88656291"/>
      <w:bookmarkStart w:id="6304" w:name="_Toc88657350"/>
      <w:bookmarkStart w:id="6305" w:name="_Toc105657444"/>
      <w:bookmarkStart w:id="6306" w:name="_Toc106108825"/>
      <w:bookmarkStart w:id="6307" w:name="_Toc112687928"/>
      <w:bookmarkStart w:id="6308" w:name="_Toc155897824"/>
      <w:bookmarkEnd w:id="6293"/>
      <w:r w:rsidRPr="00D629EF">
        <w:t>9.3.3.15</w:t>
      </w:r>
      <w:r w:rsidRPr="00D629EF">
        <w:tab/>
        <w:t>DRB Modified List E-UTRAN</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14:paraId="36AFD51F" w14:textId="77777777" w:rsidR="00CB7092" w:rsidRPr="00D629EF" w:rsidRDefault="00CB7092" w:rsidP="00CB7092">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0D2CD94F" w14:textId="77777777" w:rsidTr="00F0477A">
        <w:tc>
          <w:tcPr>
            <w:tcW w:w="2448" w:type="dxa"/>
            <w:tcBorders>
              <w:top w:val="single" w:sz="4" w:space="0" w:color="auto"/>
              <w:left w:val="single" w:sz="4" w:space="0" w:color="auto"/>
              <w:bottom w:val="single" w:sz="4" w:space="0" w:color="auto"/>
              <w:right w:val="single" w:sz="4" w:space="0" w:color="auto"/>
            </w:tcBorders>
          </w:tcPr>
          <w:p w14:paraId="128FE3ED"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27B086"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ABCBB6"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FB2E673"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3FA1BD"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2CB2516"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0C9952BE" w14:textId="77777777" w:rsidR="00CB7092" w:rsidRPr="00D629EF" w:rsidRDefault="00CB7092" w:rsidP="00F0477A">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7107E87C"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76ED65B"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52223DE5"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AD560F" w14:textId="77777777" w:rsidR="00CB7092" w:rsidRPr="00D629EF" w:rsidRDefault="00CB7092" w:rsidP="00F0477A">
            <w:pPr>
              <w:pStyle w:val="TAL"/>
              <w:keepNext w:val="0"/>
              <w:keepLines w:val="0"/>
              <w:widowControl w:val="0"/>
              <w:rPr>
                <w:lang w:eastAsia="ja-JP"/>
              </w:rPr>
            </w:pPr>
          </w:p>
        </w:tc>
      </w:tr>
      <w:tr w:rsidR="00CB7092" w:rsidRPr="00D629EF" w14:paraId="19BDC6FD"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065A9A35"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CDA953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89BD831"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C1AEE3"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A5F0133" w14:textId="77777777" w:rsidR="00CB7092" w:rsidRPr="00D629EF" w:rsidRDefault="00CB7092" w:rsidP="00F0477A">
            <w:pPr>
              <w:pStyle w:val="TAL"/>
              <w:keepNext w:val="0"/>
              <w:keepLines w:val="0"/>
              <w:widowControl w:val="0"/>
              <w:rPr>
                <w:lang w:eastAsia="ja-JP"/>
              </w:rPr>
            </w:pPr>
          </w:p>
        </w:tc>
      </w:tr>
      <w:tr w:rsidR="00CB7092" w:rsidRPr="00D629EF" w14:paraId="0B63AA6B" w14:textId="77777777" w:rsidTr="00F0477A">
        <w:tc>
          <w:tcPr>
            <w:tcW w:w="2448" w:type="dxa"/>
            <w:tcBorders>
              <w:top w:val="single" w:sz="4" w:space="0" w:color="auto"/>
              <w:left w:val="single" w:sz="4" w:space="0" w:color="auto"/>
              <w:bottom w:val="single" w:sz="4" w:space="0" w:color="auto"/>
              <w:right w:val="single" w:sz="4" w:space="0" w:color="auto"/>
            </w:tcBorders>
          </w:tcPr>
          <w:p w14:paraId="20879A00"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0D2BAD6C" w14:textId="77777777" w:rsidR="00CB7092" w:rsidRPr="00D629EF" w:rsidRDefault="00CB7092" w:rsidP="00F0477A">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FA8BD48"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BD72C5" w14:textId="77777777" w:rsidR="001577C0" w:rsidRDefault="00CB7092" w:rsidP="00F0477A">
            <w:pPr>
              <w:pStyle w:val="TAL"/>
              <w:keepNext w:val="0"/>
              <w:keepLines w:val="0"/>
              <w:widowControl w:val="0"/>
              <w:rPr>
                <w:ins w:id="6309" w:author="Ericsson User" w:date="2024-02-17T19:41:00Z"/>
                <w:noProof/>
                <w:lang w:eastAsia="ja-JP"/>
              </w:rPr>
            </w:pPr>
            <w:r w:rsidRPr="00D629EF">
              <w:rPr>
                <w:noProof/>
                <w:lang w:eastAsia="ja-JP"/>
              </w:rPr>
              <w:t>UP Transport Layer Information</w:t>
            </w:r>
            <w:del w:id="6310" w:author="Ericsson User" w:date="2024-02-17T19:41:00Z">
              <w:r w:rsidRPr="00D629EF" w:rsidDel="001577C0">
                <w:rPr>
                  <w:noProof/>
                  <w:lang w:eastAsia="ja-JP"/>
                </w:rPr>
                <w:delText xml:space="preserve"> </w:delText>
              </w:r>
            </w:del>
          </w:p>
          <w:p w14:paraId="67726412" w14:textId="70D60CFE"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A75FC7A" w14:textId="77777777" w:rsidR="00CB7092" w:rsidRPr="00D629EF" w:rsidRDefault="00CB7092" w:rsidP="00F0477A">
            <w:pPr>
              <w:pStyle w:val="TAL"/>
              <w:keepNext w:val="0"/>
              <w:keepLines w:val="0"/>
              <w:widowControl w:val="0"/>
              <w:rPr>
                <w:lang w:eastAsia="ja-JP"/>
              </w:rPr>
            </w:pPr>
          </w:p>
        </w:tc>
      </w:tr>
      <w:tr w:rsidR="00CB7092" w:rsidRPr="00D629EF" w14:paraId="634FD286" w14:textId="77777777" w:rsidTr="00F0477A">
        <w:tc>
          <w:tcPr>
            <w:tcW w:w="2448" w:type="dxa"/>
            <w:tcBorders>
              <w:top w:val="single" w:sz="4" w:space="0" w:color="auto"/>
              <w:left w:val="single" w:sz="4" w:space="0" w:color="auto"/>
              <w:bottom w:val="single" w:sz="4" w:space="0" w:color="auto"/>
              <w:right w:val="single" w:sz="4" w:space="0" w:color="auto"/>
            </w:tcBorders>
          </w:tcPr>
          <w:p w14:paraId="098D7309"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282E189" w14:textId="77777777" w:rsidR="00CB7092" w:rsidRPr="00D629EF" w:rsidRDefault="00CB7092" w:rsidP="00F0477A">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2130043"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FDECB8"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16F3BA4" w14:textId="77777777" w:rsidR="00CB7092" w:rsidRPr="00D629EF" w:rsidRDefault="00CB7092" w:rsidP="00F0477A">
            <w:pPr>
              <w:pStyle w:val="TAL"/>
              <w:keepNext w:val="0"/>
              <w:keepLines w:val="0"/>
              <w:widowControl w:val="0"/>
              <w:rPr>
                <w:lang w:eastAsia="ja-JP"/>
              </w:rPr>
            </w:pPr>
            <w:r w:rsidRPr="00D629EF">
              <w:rPr>
                <w:lang w:eastAsia="ja-JP"/>
              </w:rPr>
              <w:t>Provides the PDCP SN Status from the source gNB-CU-UP.</w:t>
            </w:r>
          </w:p>
        </w:tc>
      </w:tr>
      <w:tr w:rsidR="00CB7092" w:rsidRPr="00D629EF" w14:paraId="48ED1D55"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084C579E" w14:textId="77777777" w:rsidR="00CB7092" w:rsidRPr="00D629EF" w:rsidRDefault="00CB7092" w:rsidP="00F0477A">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73CA025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7C7C6ED"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6274259"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Parameters </w:t>
            </w:r>
          </w:p>
          <w:p w14:paraId="1B29186A"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129A6A4F" w14:textId="77777777" w:rsidR="00CB7092" w:rsidRPr="00D629EF" w:rsidRDefault="00CB7092" w:rsidP="00F0477A">
            <w:pPr>
              <w:pStyle w:val="TAL"/>
              <w:keepNext w:val="0"/>
              <w:keepLines w:val="0"/>
              <w:widowControl w:val="0"/>
              <w:rPr>
                <w:lang w:eastAsia="ja-JP"/>
              </w:rPr>
            </w:pPr>
            <w:r w:rsidRPr="00D629EF">
              <w:rPr>
                <w:lang w:eastAsia="ja-JP"/>
              </w:rPr>
              <w:t xml:space="preserve">Carries the UL UP parameters. </w:t>
            </w:r>
          </w:p>
        </w:tc>
      </w:tr>
    </w:tbl>
    <w:p w14:paraId="4B8B2E67"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BC201F0" w14:textId="77777777" w:rsidTr="00F0477A">
        <w:trPr>
          <w:jc w:val="center"/>
        </w:trPr>
        <w:tc>
          <w:tcPr>
            <w:tcW w:w="3686" w:type="dxa"/>
          </w:tcPr>
          <w:p w14:paraId="35800E2B" w14:textId="77777777" w:rsidR="00CB7092" w:rsidRPr="00D629EF" w:rsidRDefault="00CB7092" w:rsidP="00F0477A">
            <w:pPr>
              <w:pStyle w:val="TAH"/>
              <w:keepNext w:val="0"/>
              <w:keepLines w:val="0"/>
              <w:widowControl w:val="0"/>
            </w:pPr>
            <w:r w:rsidRPr="00D629EF">
              <w:t>Range bound</w:t>
            </w:r>
          </w:p>
        </w:tc>
        <w:tc>
          <w:tcPr>
            <w:tcW w:w="5670" w:type="dxa"/>
          </w:tcPr>
          <w:p w14:paraId="0CAC5EEA" w14:textId="77777777" w:rsidR="00CB7092" w:rsidRPr="00D629EF" w:rsidRDefault="00CB7092" w:rsidP="00F0477A">
            <w:pPr>
              <w:pStyle w:val="TAH"/>
              <w:keepNext w:val="0"/>
              <w:keepLines w:val="0"/>
              <w:widowControl w:val="0"/>
            </w:pPr>
            <w:r w:rsidRPr="00D629EF">
              <w:t>Explanation</w:t>
            </w:r>
          </w:p>
        </w:tc>
      </w:tr>
      <w:tr w:rsidR="00CB7092" w:rsidRPr="00D629EF" w14:paraId="6CA9BFA3" w14:textId="77777777" w:rsidTr="00F0477A">
        <w:trPr>
          <w:jc w:val="center"/>
        </w:trPr>
        <w:tc>
          <w:tcPr>
            <w:tcW w:w="3686" w:type="dxa"/>
          </w:tcPr>
          <w:p w14:paraId="6CD1203D" w14:textId="77777777" w:rsidR="00CB7092" w:rsidRPr="00D629EF" w:rsidRDefault="00CB7092" w:rsidP="00F0477A">
            <w:pPr>
              <w:pStyle w:val="TAL"/>
              <w:keepNext w:val="0"/>
              <w:keepLines w:val="0"/>
              <w:widowControl w:val="0"/>
            </w:pPr>
            <w:r w:rsidRPr="00D629EF">
              <w:t>maxnoofDRBs</w:t>
            </w:r>
          </w:p>
        </w:tc>
        <w:tc>
          <w:tcPr>
            <w:tcW w:w="5670" w:type="dxa"/>
          </w:tcPr>
          <w:p w14:paraId="2DCEAC03" w14:textId="77777777" w:rsidR="00CB7092" w:rsidRPr="00D629EF" w:rsidRDefault="00CB7092" w:rsidP="00F0477A">
            <w:pPr>
              <w:pStyle w:val="TAL"/>
              <w:keepNext w:val="0"/>
              <w:keepLines w:val="0"/>
              <w:widowControl w:val="0"/>
            </w:pPr>
            <w:r w:rsidRPr="00D629EF">
              <w:t>Maximum no. of DRBs for a UE. Value is 32.</w:t>
            </w:r>
          </w:p>
        </w:tc>
      </w:tr>
    </w:tbl>
    <w:p w14:paraId="4729B42B" w14:textId="77777777" w:rsidR="00CB7092" w:rsidRPr="00D629EF" w:rsidRDefault="00CB7092" w:rsidP="00CB7092">
      <w:pPr>
        <w:widowControl w:val="0"/>
      </w:pPr>
    </w:p>
    <w:p w14:paraId="25F1BB73" w14:textId="77777777" w:rsidR="00CB7092" w:rsidRPr="00D629EF" w:rsidRDefault="00CB7092" w:rsidP="00CB7092">
      <w:pPr>
        <w:pStyle w:val="Heading4"/>
        <w:keepNext w:val="0"/>
        <w:keepLines w:val="0"/>
        <w:widowControl w:val="0"/>
      </w:pPr>
      <w:bookmarkStart w:id="6311" w:name="_CR9_3_3_16"/>
      <w:bookmarkStart w:id="6312" w:name="_Toc20955671"/>
      <w:bookmarkStart w:id="6313" w:name="_Toc29461114"/>
      <w:bookmarkStart w:id="6314" w:name="_Toc29505846"/>
      <w:bookmarkStart w:id="6315" w:name="_Toc36556371"/>
      <w:bookmarkStart w:id="6316" w:name="_Toc45881858"/>
      <w:bookmarkStart w:id="6317" w:name="_Toc51852499"/>
      <w:bookmarkStart w:id="6318" w:name="_Toc56620450"/>
      <w:bookmarkStart w:id="6319" w:name="_Toc64448090"/>
      <w:bookmarkStart w:id="6320" w:name="_Toc74152866"/>
      <w:bookmarkStart w:id="6321" w:name="_Toc88656292"/>
      <w:bookmarkStart w:id="6322" w:name="_Toc88657351"/>
      <w:bookmarkStart w:id="6323" w:name="_Toc105657445"/>
      <w:bookmarkStart w:id="6324" w:name="_Toc106108826"/>
      <w:bookmarkStart w:id="6325" w:name="_Toc112687929"/>
      <w:bookmarkStart w:id="6326" w:name="_Toc155897825"/>
      <w:bookmarkEnd w:id="6311"/>
      <w:r w:rsidRPr="00D629EF">
        <w:t>9.3.3.16</w:t>
      </w:r>
      <w:r w:rsidRPr="00D629EF">
        <w:tab/>
        <w:t>DRB Failed To Modify List E-UTRAN</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14:paraId="45B0FED9" w14:textId="77777777" w:rsidR="00CB7092" w:rsidRPr="00D629EF" w:rsidRDefault="00CB7092" w:rsidP="00CB7092">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16B50FDC" w14:textId="77777777" w:rsidTr="00F0477A">
        <w:tc>
          <w:tcPr>
            <w:tcW w:w="2448" w:type="dxa"/>
            <w:tcBorders>
              <w:top w:val="single" w:sz="4" w:space="0" w:color="auto"/>
              <w:left w:val="single" w:sz="4" w:space="0" w:color="auto"/>
              <w:bottom w:val="single" w:sz="4" w:space="0" w:color="auto"/>
              <w:right w:val="single" w:sz="4" w:space="0" w:color="auto"/>
            </w:tcBorders>
          </w:tcPr>
          <w:p w14:paraId="322D9D08"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EDF95A"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683A313"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13DE46"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C43237B"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27F351C9"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B2E2D29" w14:textId="77777777" w:rsidR="00CB7092" w:rsidRPr="00D629EF" w:rsidRDefault="00CB7092" w:rsidP="00F0477A">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7587473F"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1C5356B"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59F3BAF"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C1A568" w14:textId="77777777" w:rsidR="00CB7092" w:rsidRPr="00D629EF" w:rsidRDefault="00CB7092" w:rsidP="00F0477A">
            <w:pPr>
              <w:pStyle w:val="TAL"/>
              <w:keepNext w:val="0"/>
              <w:keepLines w:val="0"/>
              <w:widowControl w:val="0"/>
              <w:rPr>
                <w:lang w:eastAsia="ja-JP"/>
              </w:rPr>
            </w:pPr>
          </w:p>
        </w:tc>
      </w:tr>
      <w:tr w:rsidR="00CB7092" w:rsidRPr="00D629EF" w14:paraId="05A70932"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C955F0A"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96BE65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714E8F"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4DF9672"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9B6CBB" w14:textId="77777777" w:rsidR="00CB7092" w:rsidRPr="00D629EF" w:rsidRDefault="00CB7092" w:rsidP="00F0477A">
            <w:pPr>
              <w:pStyle w:val="TAL"/>
              <w:keepNext w:val="0"/>
              <w:keepLines w:val="0"/>
              <w:widowControl w:val="0"/>
              <w:rPr>
                <w:lang w:eastAsia="ja-JP"/>
              </w:rPr>
            </w:pPr>
          </w:p>
        </w:tc>
      </w:tr>
      <w:tr w:rsidR="00CB7092" w:rsidRPr="00D629EF" w14:paraId="7CC5C88D"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4186CAC"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80DF47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67C441"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E0E1B4"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33FAC67" w14:textId="77777777" w:rsidR="00CB7092" w:rsidRPr="00D629EF" w:rsidRDefault="00CB7092" w:rsidP="00F0477A">
            <w:pPr>
              <w:pStyle w:val="TAL"/>
              <w:keepNext w:val="0"/>
              <w:keepLines w:val="0"/>
              <w:widowControl w:val="0"/>
              <w:rPr>
                <w:lang w:eastAsia="ja-JP"/>
              </w:rPr>
            </w:pPr>
          </w:p>
        </w:tc>
      </w:tr>
    </w:tbl>
    <w:p w14:paraId="4AABC0F5"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0999BF9A" w14:textId="77777777" w:rsidTr="00F0477A">
        <w:trPr>
          <w:jc w:val="center"/>
        </w:trPr>
        <w:tc>
          <w:tcPr>
            <w:tcW w:w="3686" w:type="dxa"/>
          </w:tcPr>
          <w:p w14:paraId="3A165B09" w14:textId="77777777" w:rsidR="00CB7092" w:rsidRPr="00D629EF" w:rsidRDefault="00CB7092" w:rsidP="00F0477A">
            <w:pPr>
              <w:pStyle w:val="TAH"/>
              <w:keepNext w:val="0"/>
              <w:keepLines w:val="0"/>
              <w:widowControl w:val="0"/>
            </w:pPr>
            <w:r w:rsidRPr="00D629EF">
              <w:t>Range bound</w:t>
            </w:r>
          </w:p>
        </w:tc>
        <w:tc>
          <w:tcPr>
            <w:tcW w:w="5670" w:type="dxa"/>
          </w:tcPr>
          <w:p w14:paraId="06AF2E8E" w14:textId="77777777" w:rsidR="00CB7092" w:rsidRPr="00D629EF" w:rsidRDefault="00CB7092" w:rsidP="00F0477A">
            <w:pPr>
              <w:pStyle w:val="TAH"/>
              <w:keepNext w:val="0"/>
              <w:keepLines w:val="0"/>
              <w:widowControl w:val="0"/>
            </w:pPr>
            <w:r w:rsidRPr="00D629EF">
              <w:t>Explanation</w:t>
            </w:r>
          </w:p>
        </w:tc>
      </w:tr>
      <w:tr w:rsidR="00CB7092" w:rsidRPr="00D629EF" w14:paraId="4886F840" w14:textId="77777777" w:rsidTr="00F0477A">
        <w:trPr>
          <w:jc w:val="center"/>
        </w:trPr>
        <w:tc>
          <w:tcPr>
            <w:tcW w:w="3686" w:type="dxa"/>
          </w:tcPr>
          <w:p w14:paraId="6A582B65" w14:textId="77777777" w:rsidR="00CB7092" w:rsidRPr="00D629EF" w:rsidRDefault="00CB7092" w:rsidP="00F0477A">
            <w:pPr>
              <w:pStyle w:val="TAL"/>
              <w:keepNext w:val="0"/>
              <w:keepLines w:val="0"/>
              <w:widowControl w:val="0"/>
            </w:pPr>
            <w:r w:rsidRPr="00D629EF">
              <w:t>maxnoofDRBs</w:t>
            </w:r>
          </w:p>
        </w:tc>
        <w:tc>
          <w:tcPr>
            <w:tcW w:w="5670" w:type="dxa"/>
          </w:tcPr>
          <w:p w14:paraId="5385A139" w14:textId="77777777" w:rsidR="00CB7092" w:rsidRPr="00D629EF" w:rsidRDefault="00CB7092" w:rsidP="00F0477A">
            <w:pPr>
              <w:pStyle w:val="TAL"/>
              <w:keepNext w:val="0"/>
              <w:keepLines w:val="0"/>
              <w:widowControl w:val="0"/>
            </w:pPr>
            <w:r w:rsidRPr="00D629EF">
              <w:t>Maximum no. of DRBs for a UE. Value is 32.</w:t>
            </w:r>
          </w:p>
        </w:tc>
      </w:tr>
    </w:tbl>
    <w:p w14:paraId="7CEE8258" w14:textId="77777777" w:rsidR="00CB7092" w:rsidRPr="00D629EF" w:rsidRDefault="00CB7092" w:rsidP="00CB7092">
      <w:pPr>
        <w:widowControl w:val="0"/>
      </w:pPr>
    </w:p>
    <w:p w14:paraId="650B54AA" w14:textId="77777777" w:rsidR="00CB7092" w:rsidRPr="00D629EF" w:rsidRDefault="00CB7092" w:rsidP="00CB7092">
      <w:pPr>
        <w:pStyle w:val="Heading4"/>
        <w:keepNext w:val="0"/>
        <w:keepLines w:val="0"/>
        <w:widowControl w:val="0"/>
      </w:pPr>
      <w:bookmarkStart w:id="6327" w:name="_CR9_3_3_17"/>
      <w:bookmarkStart w:id="6328" w:name="_Toc20955672"/>
      <w:bookmarkStart w:id="6329" w:name="_Toc29461115"/>
      <w:bookmarkStart w:id="6330" w:name="_Toc29505847"/>
      <w:bookmarkStart w:id="6331" w:name="_Toc36556372"/>
      <w:bookmarkStart w:id="6332" w:name="_Toc45881859"/>
      <w:bookmarkStart w:id="6333" w:name="_Toc51852500"/>
      <w:bookmarkStart w:id="6334" w:name="_Toc56620451"/>
      <w:bookmarkStart w:id="6335" w:name="_Toc64448091"/>
      <w:bookmarkStart w:id="6336" w:name="_Toc74152867"/>
      <w:bookmarkStart w:id="6337" w:name="_Toc88656293"/>
      <w:bookmarkStart w:id="6338" w:name="_Toc88657352"/>
      <w:bookmarkStart w:id="6339" w:name="_Toc105657446"/>
      <w:bookmarkStart w:id="6340" w:name="_Toc106108827"/>
      <w:bookmarkStart w:id="6341" w:name="_Toc112687930"/>
      <w:bookmarkStart w:id="6342" w:name="_Toc155897826"/>
      <w:bookmarkEnd w:id="6327"/>
      <w:r w:rsidRPr="00D629EF">
        <w:t>9.3.3.17</w:t>
      </w:r>
      <w:r w:rsidRPr="00D629EF">
        <w:tab/>
        <w:t>PDU Session Resource Setup Modification List</w:t>
      </w:r>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7EBBF0C5" w14:textId="77777777" w:rsidR="00CB7092" w:rsidRPr="00D629EF" w:rsidRDefault="00CB7092" w:rsidP="00CB7092">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0B5E9008"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0B10AECE"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0EC46B"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91FD76"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2B5615F"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3655A9F"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25248D3" w14:textId="77777777" w:rsidR="00CB7092" w:rsidRPr="00D629EF" w:rsidRDefault="00CB7092" w:rsidP="00F0477A">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C08FEF"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7DA1FD2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5C82BF8"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2B4B914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101B05"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DE94F55"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95326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BF1B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5A25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7B0194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A78E229"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A890C73"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AF4B2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E3EE6A"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3E360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B2BA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0E65"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D59F5C3" w14:textId="77777777" w:rsidTr="00F0477A">
        <w:tc>
          <w:tcPr>
            <w:tcW w:w="2160" w:type="dxa"/>
            <w:tcBorders>
              <w:top w:val="single" w:sz="4" w:space="0" w:color="auto"/>
              <w:left w:val="single" w:sz="4" w:space="0" w:color="auto"/>
              <w:bottom w:val="single" w:sz="4" w:space="0" w:color="auto"/>
              <w:right w:val="single" w:sz="4" w:space="0" w:color="auto"/>
            </w:tcBorders>
          </w:tcPr>
          <w:p w14:paraId="39C67171"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0CFABBD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040A8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13DEF0" w14:textId="77777777" w:rsidR="00CB7092" w:rsidRPr="00D629EF" w:rsidRDefault="00CB7092" w:rsidP="00F0477A">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D5C827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6E56E"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C75A4"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175A18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F3603F2"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642270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E0997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D6BC36A"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2A34B644"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34129B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B2C1A"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079F44"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DE95E7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8C3CB16"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A52C03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A3F04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3463494" w14:textId="77777777" w:rsidR="00CB7092" w:rsidRPr="00D629EF" w:rsidRDefault="00CB7092" w:rsidP="00F0477A">
            <w:pPr>
              <w:pStyle w:val="TAL"/>
              <w:keepNext w:val="0"/>
              <w:keepLines w:val="0"/>
              <w:widowControl w:val="0"/>
              <w:rPr>
                <w:noProof/>
                <w:lang w:eastAsia="ja-JP"/>
              </w:rPr>
            </w:pPr>
            <w:r w:rsidRPr="00D629EF">
              <w:rPr>
                <w:noProof/>
                <w:lang w:eastAsia="ja-JP"/>
              </w:rPr>
              <w:t>Data Forwarding Information</w:t>
            </w:r>
          </w:p>
          <w:p w14:paraId="275BE89C"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BF77028" w14:textId="77777777" w:rsidR="00CB7092" w:rsidRPr="00D629EF" w:rsidRDefault="00CB7092" w:rsidP="00F0477A">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E966CF3"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E6584"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5EA853A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CDA733D" w14:textId="77777777" w:rsidR="00CB7092" w:rsidRPr="00D629EF" w:rsidRDefault="00CB7092" w:rsidP="00F0477A">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6383F45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8421103" w14:textId="77777777" w:rsidR="00CB7092" w:rsidRPr="00D629EF" w:rsidRDefault="00CB7092" w:rsidP="00F0477A">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9384A4"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B547EA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B252E"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1E3A1D"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1AD2164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A9E4E3C"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262C5DD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F17E4E2"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2B4704B"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44BDF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7B872"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BA47C"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894F4A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8AE0ECB" w14:textId="77777777" w:rsidR="00CB7092" w:rsidRPr="00D629EF" w:rsidRDefault="00CB7092" w:rsidP="00F0477A">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87A498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639A5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2483FF"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E8B4A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67AE3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93EA6C"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4B60E67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57B303E" w14:textId="77777777" w:rsidR="00CB7092" w:rsidRPr="00D629EF" w:rsidRDefault="00CB7092" w:rsidP="00F0477A">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21F6987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449E5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7B72E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w:t>
            </w:r>
          </w:p>
          <w:p w14:paraId="7DF30491"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F031EEA" w14:textId="77777777" w:rsidR="00CB7092" w:rsidRPr="00D629EF" w:rsidRDefault="00CB7092" w:rsidP="00F0477A">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65C5FB1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F1DA3"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377D94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F75F43D"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B27AAE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D4BC4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47F7DD" w14:textId="77777777" w:rsidR="00CB7092" w:rsidRPr="00D629EF" w:rsidRDefault="00CB7092" w:rsidP="00F0477A">
            <w:pPr>
              <w:pStyle w:val="TAL"/>
              <w:keepNext w:val="0"/>
              <w:keepLines w:val="0"/>
              <w:widowControl w:val="0"/>
              <w:rPr>
                <w:noProof/>
              </w:rPr>
            </w:pPr>
            <w:r w:rsidRPr="00D629EF">
              <w:rPr>
                <w:noProof/>
              </w:rPr>
              <w:t>UP Parameters</w:t>
            </w:r>
          </w:p>
          <w:p w14:paraId="52FCADBA"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42A1AD9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E08D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F72CA1"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696D933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7D6785E"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9D47B4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891C9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19CA1C" w14:textId="77777777" w:rsidR="00CB7092" w:rsidRPr="00D629EF" w:rsidRDefault="00CB7092" w:rsidP="00F0477A">
            <w:pPr>
              <w:pStyle w:val="TAL"/>
              <w:keepNext w:val="0"/>
              <w:keepLines w:val="0"/>
              <w:widowControl w:val="0"/>
              <w:rPr>
                <w:noProof/>
                <w:lang w:eastAsia="ja-JP"/>
              </w:rPr>
            </w:pPr>
            <w:r w:rsidRPr="00D629EF">
              <w:rPr>
                <w:noProof/>
                <w:lang w:eastAsia="ja-JP"/>
              </w:rPr>
              <w:t>QoS Flow List</w:t>
            </w:r>
          </w:p>
          <w:p w14:paraId="526B4912"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78DF1A8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93822"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B45B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1AF05F9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BB628E9"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4C2A65"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031D9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1F1FC" w14:textId="3B14C9E6" w:rsidR="00CB7092" w:rsidRPr="00D629EF" w:rsidDel="00F101CF" w:rsidRDefault="00CB7092" w:rsidP="00F0477A">
            <w:pPr>
              <w:pStyle w:val="TAL"/>
              <w:keepNext w:val="0"/>
              <w:keepLines w:val="0"/>
              <w:widowControl w:val="0"/>
              <w:rPr>
                <w:del w:id="6343" w:author="Ericsson User" w:date="2024-02-17T14:52:00Z"/>
                <w:noProof/>
                <w:lang w:eastAsia="ja-JP"/>
              </w:rPr>
            </w:pPr>
            <w:del w:id="6344" w:author="Ericsson User" w:date="2024-02-17T14:52:00Z">
              <w:r w:rsidRPr="00D629EF" w:rsidDel="00F101CF">
                <w:rPr>
                  <w:noProof/>
                  <w:lang w:eastAsia="ja-JP"/>
                </w:rPr>
                <w:delText xml:space="preserve">Flow Failed List </w:delText>
              </w:r>
            </w:del>
          </w:p>
          <w:p w14:paraId="0EFD0DC4" w14:textId="77777777" w:rsidR="00CB7092" w:rsidRPr="00D629EF" w:rsidRDefault="00CB7092" w:rsidP="00F0477A">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D05DB0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E960"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F5BA15"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13208B6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28F1066"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574E0E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E52BE7"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5D20DE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66CB16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ED619"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C8458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28C190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29111AF"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72605EE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25DF8B"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5FDBBAD"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15B02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33C2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F88827"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A13244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3A93214" w14:textId="77777777" w:rsidR="00CB7092" w:rsidRPr="00D629EF" w:rsidRDefault="00CB7092" w:rsidP="00F0477A">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CF311D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013B0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E416888"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E541B1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F706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A9259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FC64B8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B64D579"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65E56A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2F1A63"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141A03"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C36BAF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F28F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C43F8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9BBB642" w14:textId="77777777" w:rsidTr="00F0477A">
        <w:tc>
          <w:tcPr>
            <w:tcW w:w="2160" w:type="dxa"/>
            <w:tcBorders>
              <w:top w:val="single" w:sz="4" w:space="0" w:color="auto"/>
              <w:left w:val="single" w:sz="4" w:space="0" w:color="auto"/>
              <w:bottom w:val="single" w:sz="4" w:space="0" w:color="auto"/>
              <w:right w:val="single" w:sz="4" w:space="0" w:color="auto"/>
            </w:tcBorders>
          </w:tcPr>
          <w:p w14:paraId="354B5A86" w14:textId="77777777" w:rsidR="00CB7092" w:rsidRPr="00D629EF" w:rsidRDefault="00CB7092" w:rsidP="00F0477A">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6DC852C"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EDAF30"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66CC35" w14:textId="77777777" w:rsidR="00CB7092" w:rsidRDefault="00CB7092" w:rsidP="00F0477A">
            <w:pPr>
              <w:pStyle w:val="TAL"/>
              <w:keepNext w:val="0"/>
              <w:keepLines w:val="0"/>
              <w:widowControl w:val="0"/>
              <w:rPr>
                <w:lang w:eastAsia="ja-JP"/>
              </w:rPr>
            </w:pPr>
            <w:r>
              <w:rPr>
                <w:lang w:eastAsia="ja-JP"/>
              </w:rPr>
              <w:t>UP Transport Layer Information</w:t>
            </w:r>
          </w:p>
          <w:p w14:paraId="4BB4EC30" w14:textId="77777777" w:rsidR="00CB7092" w:rsidRPr="00D629EF" w:rsidRDefault="00CB7092" w:rsidP="00F0477A">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6D5CC9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16D749"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4DCCEF" w14:textId="77777777" w:rsidR="00CB7092" w:rsidRDefault="00CB7092" w:rsidP="00F0477A">
            <w:pPr>
              <w:pStyle w:val="TAC"/>
              <w:keepNext w:val="0"/>
              <w:keepLines w:val="0"/>
              <w:widowControl w:val="0"/>
              <w:rPr>
                <w:lang w:eastAsia="ja-JP"/>
              </w:rPr>
            </w:pPr>
            <w:r>
              <w:rPr>
                <w:lang w:eastAsia="ja-JP"/>
              </w:rPr>
              <w:t>ignore</w:t>
            </w:r>
          </w:p>
        </w:tc>
      </w:tr>
    </w:tbl>
    <w:p w14:paraId="214BCCC2"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2BBD5EE" w14:textId="77777777" w:rsidTr="00F0477A">
        <w:trPr>
          <w:jc w:val="center"/>
        </w:trPr>
        <w:tc>
          <w:tcPr>
            <w:tcW w:w="3686" w:type="dxa"/>
          </w:tcPr>
          <w:p w14:paraId="73FAEC97" w14:textId="77777777" w:rsidR="00CB7092" w:rsidRPr="00D629EF" w:rsidRDefault="00CB7092" w:rsidP="00F0477A">
            <w:pPr>
              <w:pStyle w:val="TAH"/>
              <w:keepNext w:val="0"/>
              <w:keepLines w:val="0"/>
              <w:widowControl w:val="0"/>
            </w:pPr>
            <w:r w:rsidRPr="00D629EF">
              <w:t>Range bound</w:t>
            </w:r>
          </w:p>
        </w:tc>
        <w:tc>
          <w:tcPr>
            <w:tcW w:w="5670" w:type="dxa"/>
          </w:tcPr>
          <w:p w14:paraId="7C534CF2" w14:textId="77777777" w:rsidR="00CB7092" w:rsidRPr="00D629EF" w:rsidRDefault="00CB7092" w:rsidP="00F0477A">
            <w:pPr>
              <w:pStyle w:val="TAH"/>
              <w:keepNext w:val="0"/>
              <w:keepLines w:val="0"/>
              <w:widowControl w:val="0"/>
            </w:pPr>
            <w:r w:rsidRPr="00D629EF">
              <w:t>Explanation</w:t>
            </w:r>
          </w:p>
        </w:tc>
      </w:tr>
      <w:tr w:rsidR="00CB7092" w:rsidRPr="00D629EF" w14:paraId="1965DA81" w14:textId="77777777" w:rsidTr="00F0477A">
        <w:trPr>
          <w:jc w:val="center"/>
        </w:trPr>
        <w:tc>
          <w:tcPr>
            <w:tcW w:w="3686" w:type="dxa"/>
          </w:tcPr>
          <w:p w14:paraId="1B0AC23C" w14:textId="77777777" w:rsidR="00CB7092" w:rsidRPr="00D629EF" w:rsidRDefault="00CB7092" w:rsidP="00F0477A">
            <w:pPr>
              <w:pStyle w:val="TAL"/>
              <w:keepNext w:val="0"/>
              <w:keepLines w:val="0"/>
              <w:widowControl w:val="0"/>
            </w:pPr>
            <w:r w:rsidRPr="00D629EF">
              <w:t>maxnoofDRBs</w:t>
            </w:r>
          </w:p>
        </w:tc>
        <w:tc>
          <w:tcPr>
            <w:tcW w:w="5670" w:type="dxa"/>
          </w:tcPr>
          <w:p w14:paraId="06CA492C"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733A7926" w14:textId="77777777" w:rsidTr="00F0477A">
        <w:trPr>
          <w:jc w:val="center"/>
        </w:trPr>
        <w:tc>
          <w:tcPr>
            <w:tcW w:w="3686" w:type="dxa"/>
          </w:tcPr>
          <w:p w14:paraId="737C3F35"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0091C4E0" w14:textId="77777777" w:rsidR="00CB7092" w:rsidRPr="00D629EF" w:rsidRDefault="00CB7092" w:rsidP="00F0477A">
            <w:pPr>
              <w:pStyle w:val="TAL"/>
              <w:keepNext w:val="0"/>
              <w:keepLines w:val="0"/>
              <w:widowControl w:val="0"/>
            </w:pPr>
            <w:r w:rsidRPr="00D629EF">
              <w:t>Maximum no. of PDU Sessions for a UE. Value is 256.</w:t>
            </w:r>
          </w:p>
        </w:tc>
      </w:tr>
    </w:tbl>
    <w:p w14:paraId="2546945A" w14:textId="77777777" w:rsidR="00CB7092" w:rsidRPr="00D629EF" w:rsidRDefault="00CB7092" w:rsidP="00CB7092">
      <w:pPr>
        <w:widowControl w:val="0"/>
      </w:pPr>
    </w:p>
    <w:p w14:paraId="1FB61524" w14:textId="77777777" w:rsidR="00CB7092" w:rsidRPr="00D629EF" w:rsidRDefault="00CB7092" w:rsidP="00CB7092">
      <w:pPr>
        <w:pStyle w:val="Heading4"/>
        <w:keepNext w:val="0"/>
        <w:keepLines w:val="0"/>
        <w:widowControl w:val="0"/>
      </w:pPr>
      <w:bookmarkStart w:id="6345" w:name="_CR9_3_3_18"/>
      <w:bookmarkStart w:id="6346" w:name="_Toc20955673"/>
      <w:bookmarkStart w:id="6347" w:name="_Toc29461116"/>
      <w:bookmarkStart w:id="6348" w:name="_Toc29505848"/>
      <w:bookmarkStart w:id="6349" w:name="_Toc36556373"/>
      <w:bookmarkStart w:id="6350" w:name="_Toc45881860"/>
      <w:bookmarkStart w:id="6351" w:name="_Toc51852501"/>
      <w:bookmarkStart w:id="6352" w:name="_Toc56620452"/>
      <w:bookmarkStart w:id="6353" w:name="_Toc64448092"/>
      <w:bookmarkStart w:id="6354" w:name="_Toc74152868"/>
      <w:bookmarkStart w:id="6355" w:name="_Toc88656294"/>
      <w:bookmarkStart w:id="6356" w:name="_Toc88657353"/>
      <w:bookmarkStart w:id="6357" w:name="_Toc105657447"/>
      <w:bookmarkStart w:id="6358" w:name="_Toc106108828"/>
      <w:bookmarkStart w:id="6359" w:name="_Toc112687931"/>
      <w:bookmarkStart w:id="6360" w:name="_Toc155897827"/>
      <w:bookmarkEnd w:id="6345"/>
      <w:r w:rsidRPr="00D629EF">
        <w:t>9.3.3.18</w:t>
      </w:r>
      <w:r w:rsidRPr="00D629EF">
        <w:tab/>
        <w:t>PDU Session Resource Failed Modification List</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2755D4C1" w14:textId="77777777" w:rsidR="00CB7092" w:rsidRPr="00D629EF" w:rsidRDefault="00CB7092" w:rsidP="00CB7092">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3F27FF2E" w14:textId="77777777" w:rsidTr="00F0477A">
        <w:tc>
          <w:tcPr>
            <w:tcW w:w="2448" w:type="dxa"/>
            <w:tcBorders>
              <w:top w:val="single" w:sz="4" w:space="0" w:color="auto"/>
              <w:left w:val="single" w:sz="4" w:space="0" w:color="auto"/>
              <w:bottom w:val="single" w:sz="4" w:space="0" w:color="auto"/>
              <w:right w:val="single" w:sz="4" w:space="0" w:color="auto"/>
            </w:tcBorders>
          </w:tcPr>
          <w:p w14:paraId="22CFBF51"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EB39AE"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1084FA"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9CA5092"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81E482"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1E3AE4F9"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C756B23"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F9C1F57"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36B2FBC"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213250D"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8130D3" w14:textId="77777777" w:rsidR="00CB7092" w:rsidRPr="00D629EF" w:rsidRDefault="00CB7092" w:rsidP="00F0477A">
            <w:pPr>
              <w:pStyle w:val="TAL"/>
              <w:keepNext w:val="0"/>
              <w:keepLines w:val="0"/>
              <w:widowControl w:val="0"/>
              <w:rPr>
                <w:lang w:eastAsia="ja-JP"/>
              </w:rPr>
            </w:pPr>
          </w:p>
        </w:tc>
      </w:tr>
      <w:tr w:rsidR="00CB7092" w:rsidRPr="00D629EF" w14:paraId="1520D54B"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546EE186"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CCEACF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FCD7C88"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2F4538"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57F710D" w14:textId="77777777" w:rsidR="00CB7092" w:rsidRPr="00D629EF" w:rsidRDefault="00CB7092" w:rsidP="00F0477A">
            <w:pPr>
              <w:pStyle w:val="TAL"/>
              <w:keepNext w:val="0"/>
              <w:keepLines w:val="0"/>
              <w:widowControl w:val="0"/>
              <w:rPr>
                <w:lang w:eastAsia="ja-JP"/>
              </w:rPr>
            </w:pPr>
          </w:p>
        </w:tc>
      </w:tr>
      <w:tr w:rsidR="00CB7092" w:rsidRPr="00D629EF" w14:paraId="4CFE7E81"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27A3625C"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2011B2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7C1FDB"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DEE93B"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A639A6" w14:textId="77777777" w:rsidR="00CB7092" w:rsidRPr="00D629EF" w:rsidRDefault="00CB7092" w:rsidP="00F0477A">
            <w:pPr>
              <w:pStyle w:val="TAL"/>
              <w:keepNext w:val="0"/>
              <w:keepLines w:val="0"/>
              <w:widowControl w:val="0"/>
              <w:rPr>
                <w:lang w:eastAsia="ja-JP"/>
              </w:rPr>
            </w:pPr>
          </w:p>
        </w:tc>
      </w:tr>
    </w:tbl>
    <w:p w14:paraId="5A47F59A"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18B1658D" w14:textId="77777777" w:rsidTr="00F0477A">
        <w:trPr>
          <w:jc w:val="center"/>
        </w:trPr>
        <w:tc>
          <w:tcPr>
            <w:tcW w:w="3686" w:type="dxa"/>
          </w:tcPr>
          <w:p w14:paraId="15A5ED83" w14:textId="77777777" w:rsidR="00CB7092" w:rsidRPr="00D629EF" w:rsidRDefault="00CB7092" w:rsidP="00F0477A">
            <w:pPr>
              <w:pStyle w:val="TAH"/>
              <w:keepNext w:val="0"/>
              <w:keepLines w:val="0"/>
              <w:widowControl w:val="0"/>
            </w:pPr>
            <w:r w:rsidRPr="00D629EF">
              <w:t>Range bound</w:t>
            </w:r>
          </w:p>
        </w:tc>
        <w:tc>
          <w:tcPr>
            <w:tcW w:w="5670" w:type="dxa"/>
          </w:tcPr>
          <w:p w14:paraId="199588E5" w14:textId="77777777" w:rsidR="00CB7092" w:rsidRPr="00D629EF" w:rsidRDefault="00CB7092" w:rsidP="00F0477A">
            <w:pPr>
              <w:pStyle w:val="TAH"/>
              <w:keepNext w:val="0"/>
              <w:keepLines w:val="0"/>
              <w:widowControl w:val="0"/>
            </w:pPr>
            <w:r w:rsidRPr="00D629EF">
              <w:t>Explanation</w:t>
            </w:r>
          </w:p>
        </w:tc>
      </w:tr>
      <w:tr w:rsidR="00CB7092" w:rsidRPr="00D629EF" w14:paraId="4A292FAD" w14:textId="77777777" w:rsidTr="00F0477A">
        <w:trPr>
          <w:jc w:val="center"/>
        </w:trPr>
        <w:tc>
          <w:tcPr>
            <w:tcW w:w="3686" w:type="dxa"/>
          </w:tcPr>
          <w:p w14:paraId="68919A14"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34D0D286" w14:textId="77777777" w:rsidR="00CB7092" w:rsidRPr="00D629EF" w:rsidRDefault="00CB7092" w:rsidP="00F0477A">
            <w:pPr>
              <w:pStyle w:val="TAL"/>
              <w:keepNext w:val="0"/>
              <w:keepLines w:val="0"/>
              <w:widowControl w:val="0"/>
            </w:pPr>
            <w:r w:rsidRPr="00D629EF">
              <w:t>Maximum no. of PDU Sessions for a UE. Value is 256.</w:t>
            </w:r>
          </w:p>
        </w:tc>
      </w:tr>
    </w:tbl>
    <w:p w14:paraId="2916E740" w14:textId="77777777" w:rsidR="00CB7092" w:rsidRPr="00D629EF" w:rsidRDefault="00CB7092" w:rsidP="00CB7092">
      <w:pPr>
        <w:widowControl w:val="0"/>
      </w:pPr>
    </w:p>
    <w:p w14:paraId="6EB24F33" w14:textId="77777777" w:rsidR="00CB7092" w:rsidRPr="00D629EF" w:rsidRDefault="00CB7092" w:rsidP="00CB7092">
      <w:pPr>
        <w:pStyle w:val="Heading4"/>
        <w:keepNext w:val="0"/>
        <w:keepLines w:val="0"/>
        <w:widowControl w:val="0"/>
      </w:pPr>
      <w:bookmarkStart w:id="6361" w:name="_CR9_3_3_19"/>
      <w:bookmarkStart w:id="6362" w:name="_Toc20955674"/>
      <w:bookmarkStart w:id="6363" w:name="_Toc29461117"/>
      <w:bookmarkStart w:id="6364" w:name="_Toc29505849"/>
      <w:bookmarkStart w:id="6365" w:name="_Toc36556374"/>
      <w:bookmarkStart w:id="6366" w:name="_Toc45881861"/>
      <w:bookmarkStart w:id="6367" w:name="_Toc51852502"/>
      <w:bookmarkStart w:id="6368" w:name="_Toc56620453"/>
      <w:bookmarkStart w:id="6369" w:name="_Toc64448093"/>
      <w:bookmarkStart w:id="6370" w:name="_Toc74152869"/>
      <w:bookmarkStart w:id="6371" w:name="_Toc88656295"/>
      <w:bookmarkStart w:id="6372" w:name="_Toc88657354"/>
      <w:bookmarkStart w:id="6373" w:name="_Toc105657448"/>
      <w:bookmarkStart w:id="6374" w:name="_Toc106108829"/>
      <w:bookmarkStart w:id="6375" w:name="_Toc112687932"/>
      <w:bookmarkStart w:id="6376" w:name="_Toc155897828"/>
      <w:bookmarkEnd w:id="6361"/>
      <w:r w:rsidRPr="00D629EF">
        <w:t>9.3.3.19</w:t>
      </w:r>
      <w:r w:rsidRPr="00D629EF">
        <w:tab/>
        <w:t>PDU Session Resource Modified List</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14:paraId="49954645" w14:textId="77777777" w:rsidR="00CB7092" w:rsidRPr="00D629EF" w:rsidRDefault="00CB7092" w:rsidP="00CB7092">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D629EF" w14:paraId="565E71CB"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7EB5B0E2"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B4FDCEB"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1DADEF0"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A7868A"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E11E72"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C59CBBC" w14:textId="77777777" w:rsidR="00CB7092" w:rsidRPr="00D629EF" w:rsidRDefault="00CB7092" w:rsidP="00F0477A">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BE9E0B5"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34C8456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0406446"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15377A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21C0D9"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BF006C5"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240876A"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97AACE"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804447" w14:textId="77777777" w:rsidR="00CB7092" w:rsidRPr="00D629EF" w:rsidRDefault="00CB7092" w:rsidP="00F0477A">
            <w:pPr>
              <w:pStyle w:val="TAC"/>
              <w:keepNext w:val="0"/>
              <w:keepLines w:val="0"/>
              <w:widowControl w:val="0"/>
              <w:rPr>
                <w:lang w:eastAsia="ja-JP"/>
              </w:rPr>
            </w:pPr>
          </w:p>
        </w:tc>
      </w:tr>
      <w:tr w:rsidR="00CB7092" w:rsidRPr="00D629EF" w14:paraId="746C87D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21B89EA"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586956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1E372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36E6D9"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6E43138E"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523130"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35C8FE" w14:textId="77777777" w:rsidR="00CB7092" w:rsidRPr="00D629EF" w:rsidRDefault="00CB7092" w:rsidP="00F0477A">
            <w:pPr>
              <w:pStyle w:val="TAC"/>
              <w:keepNext w:val="0"/>
              <w:keepLines w:val="0"/>
              <w:widowControl w:val="0"/>
              <w:rPr>
                <w:lang w:eastAsia="ja-JP"/>
              </w:rPr>
            </w:pPr>
          </w:p>
        </w:tc>
      </w:tr>
      <w:tr w:rsidR="00CB7092" w:rsidRPr="00D629EF" w14:paraId="7EDD545D" w14:textId="77777777" w:rsidTr="00F0477A">
        <w:tc>
          <w:tcPr>
            <w:tcW w:w="2160" w:type="dxa"/>
            <w:tcBorders>
              <w:top w:val="single" w:sz="4" w:space="0" w:color="auto"/>
              <w:left w:val="single" w:sz="4" w:space="0" w:color="auto"/>
              <w:bottom w:val="single" w:sz="4" w:space="0" w:color="auto"/>
              <w:right w:val="single" w:sz="4" w:space="0" w:color="auto"/>
            </w:tcBorders>
          </w:tcPr>
          <w:p w14:paraId="02A465EE"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7E703B2"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85B24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1482CA" w14:textId="77777777" w:rsidR="00CB7092" w:rsidRPr="00D629EF" w:rsidRDefault="00CB7092" w:rsidP="00F0477A">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55EA601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76257C"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8BD92" w14:textId="77777777" w:rsidR="00CB7092" w:rsidRPr="00D629EF" w:rsidRDefault="00CB7092" w:rsidP="00F0477A">
            <w:pPr>
              <w:pStyle w:val="TAC"/>
              <w:keepNext w:val="0"/>
              <w:keepLines w:val="0"/>
              <w:widowControl w:val="0"/>
              <w:rPr>
                <w:lang w:eastAsia="ja-JP"/>
              </w:rPr>
            </w:pPr>
          </w:p>
        </w:tc>
      </w:tr>
      <w:tr w:rsidR="00CB7092" w:rsidRPr="00D629EF" w14:paraId="4708AD23" w14:textId="77777777" w:rsidTr="00F0477A">
        <w:tc>
          <w:tcPr>
            <w:tcW w:w="2160" w:type="dxa"/>
            <w:tcBorders>
              <w:top w:val="single" w:sz="4" w:space="0" w:color="auto"/>
              <w:left w:val="single" w:sz="4" w:space="0" w:color="auto"/>
              <w:bottom w:val="single" w:sz="4" w:space="0" w:color="auto"/>
              <w:right w:val="single" w:sz="4" w:space="0" w:color="auto"/>
            </w:tcBorders>
          </w:tcPr>
          <w:p w14:paraId="0BFA7B2F"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2354763E"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48FCE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1AA4E5" w14:textId="77777777" w:rsidR="00CB7092" w:rsidRPr="00D629EF" w:rsidRDefault="00CB7092" w:rsidP="00F0477A">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234DEF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59F07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BA795" w14:textId="77777777" w:rsidR="00CB7092" w:rsidRPr="00D629EF" w:rsidRDefault="00CB7092" w:rsidP="00F0477A">
            <w:pPr>
              <w:pStyle w:val="TAC"/>
              <w:keepNext w:val="0"/>
              <w:keepLines w:val="0"/>
              <w:widowControl w:val="0"/>
              <w:rPr>
                <w:lang w:eastAsia="ja-JP"/>
              </w:rPr>
            </w:pPr>
          </w:p>
        </w:tc>
      </w:tr>
      <w:tr w:rsidR="00CB7092" w:rsidRPr="00D629EF" w14:paraId="71A543A7" w14:textId="77777777" w:rsidTr="00F0477A">
        <w:tc>
          <w:tcPr>
            <w:tcW w:w="2160" w:type="dxa"/>
            <w:tcBorders>
              <w:top w:val="single" w:sz="4" w:space="0" w:color="auto"/>
              <w:left w:val="single" w:sz="4" w:space="0" w:color="auto"/>
              <w:bottom w:val="single" w:sz="4" w:space="0" w:color="auto"/>
              <w:right w:val="single" w:sz="4" w:space="0" w:color="auto"/>
            </w:tcBorders>
          </w:tcPr>
          <w:p w14:paraId="32E6DF6C"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5E16058E" w14:textId="77777777" w:rsidR="00CB7092" w:rsidRPr="00D629EF" w:rsidRDefault="00CB7092" w:rsidP="00F0477A">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DFF1D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34D124D" w14:textId="77777777" w:rsidR="00CB7092" w:rsidRPr="00D629EF" w:rsidRDefault="00CB7092" w:rsidP="00F0477A">
            <w:pPr>
              <w:pStyle w:val="TAL"/>
              <w:keepNext w:val="0"/>
              <w:keepLines w:val="0"/>
              <w:widowControl w:val="0"/>
              <w:rPr>
                <w:noProof/>
                <w:lang w:eastAsia="ja-JP"/>
              </w:rPr>
            </w:pPr>
            <w:r w:rsidRPr="00D629EF">
              <w:rPr>
                <w:noProof/>
                <w:lang w:eastAsia="ja-JP"/>
              </w:rPr>
              <w:t>Data Forwarding Information</w:t>
            </w:r>
          </w:p>
          <w:p w14:paraId="1EC40E55"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2669E1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C59BD"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9B58A9" w14:textId="77777777" w:rsidR="00CB7092" w:rsidRPr="00D629EF" w:rsidRDefault="00CB7092" w:rsidP="00F0477A">
            <w:pPr>
              <w:pStyle w:val="TAC"/>
              <w:keepNext w:val="0"/>
              <w:keepLines w:val="0"/>
              <w:widowControl w:val="0"/>
              <w:rPr>
                <w:lang w:eastAsia="ja-JP"/>
              </w:rPr>
            </w:pPr>
          </w:p>
        </w:tc>
      </w:tr>
      <w:tr w:rsidR="00CB7092" w:rsidRPr="00D629EF" w14:paraId="5FE883F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C214BF6"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546C049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F9082B"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2BB485E"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5D4037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7A0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76D579" w14:textId="77777777" w:rsidR="00CB7092" w:rsidRPr="00D629EF" w:rsidRDefault="00CB7092" w:rsidP="00F0477A">
            <w:pPr>
              <w:pStyle w:val="TAC"/>
              <w:keepNext w:val="0"/>
              <w:keepLines w:val="0"/>
              <w:widowControl w:val="0"/>
              <w:rPr>
                <w:lang w:eastAsia="ja-JP"/>
              </w:rPr>
            </w:pPr>
          </w:p>
        </w:tc>
      </w:tr>
      <w:tr w:rsidR="00CB7092" w:rsidRPr="00D629EF" w14:paraId="311A98A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61C2C4A"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1DC199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CF1990"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14836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00E07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F8F2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1433F8" w14:textId="77777777" w:rsidR="00CB7092" w:rsidRPr="00D629EF" w:rsidRDefault="00CB7092" w:rsidP="00F0477A">
            <w:pPr>
              <w:pStyle w:val="TAC"/>
              <w:keepNext w:val="0"/>
              <w:keepLines w:val="0"/>
              <w:widowControl w:val="0"/>
              <w:rPr>
                <w:lang w:eastAsia="ja-JP"/>
              </w:rPr>
            </w:pPr>
          </w:p>
        </w:tc>
      </w:tr>
      <w:tr w:rsidR="00CB7092" w:rsidRPr="00D629EF" w14:paraId="5D7511B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45ECCD4" w14:textId="77777777" w:rsidR="00CB7092" w:rsidRPr="00D629EF" w:rsidRDefault="00CB7092" w:rsidP="00F0477A">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E4C78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C6FF6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3FD958"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81EC2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4D25DA"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1F0F0" w14:textId="77777777" w:rsidR="00CB7092" w:rsidRPr="00D629EF" w:rsidRDefault="00CB7092" w:rsidP="00F0477A">
            <w:pPr>
              <w:pStyle w:val="TAC"/>
              <w:keepNext w:val="0"/>
              <w:keepLines w:val="0"/>
              <w:widowControl w:val="0"/>
              <w:rPr>
                <w:lang w:eastAsia="ja-JP"/>
              </w:rPr>
            </w:pPr>
          </w:p>
        </w:tc>
      </w:tr>
      <w:tr w:rsidR="00CB7092" w:rsidRPr="00D629EF" w14:paraId="190515C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F363E86" w14:textId="77777777" w:rsidR="00CB7092" w:rsidRPr="00D629EF" w:rsidRDefault="00CB7092" w:rsidP="00F0477A">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F0983B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F69E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5DF1D9"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Data Forwarding Information </w:t>
            </w:r>
          </w:p>
          <w:p w14:paraId="4413D74A" w14:textId="77777777" w:rsidR="00CB7092" w:rsidRPr="00D629EF" w:rsidRDefault="00CB7092" w:rsidP="00F0477A">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371A5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A10AA"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5DFED0" w14:textId="77777777" w:rsidR="00CB7092" w:rsidRPr="00D629EF" w:rsidRDefault="00CB7092" w:rsidP="00F0477A">
            <w:pPr>
              <w:pStyle w:val="TAC"/>
              <w:keepNext w:val="0"/>
              <w:keepLines w:val="0"/>
              <w:widowControl w:val="0"/>
              <w:rPr>
                <w:lang w:eastAsia="ja-JP"/>
              </w:rPr>
            </w:pPr>
          </w:p>
        </w:tc>
      </w:tr>
      <w:tr w:rsidR="00CB7092" w:rsidRPr="00D629EF" w14:paraId="77CD39A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3205CAF"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B90A208"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A4DB82"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5D274" w14:textId="77777777" w:rsidR="00CB7092" w:rsidRPr="00D629EF" w:rsidRDefault="00CB7092" w:rsidP="00F0477A">
            <w:pPr>
              <w:pStyle w:val="TAL"/>
              <w:keepNext w:val="0"/>
              <w:keepLines w:val="0"/>
              <w:widowControl w:val="0"/>
              <w:rPr>
                <w:noProof/>
              </w:rPr>
            </w:pPr>
            <w:r w:rsidRPr="00D629EF">
              <w:rPr>
                <w:noProof/>
              </w:rPr>
              <w:t>UP Parameters</w:t>
            </w:r>
          </w:p>
          <w:p w14:paraId="41E7B03D"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060F6F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F03827"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A70DE7" w14:textId="77777777" w:rsidR="00CB7092" w:rsidRPr="00D629EF" w:rsidRDefault="00CB7092" w:rsidP="00F0477A">
            <w:pPr>
              <w:pStyle w:val="TAC"/>
              <w:keepNext w:val="0"/>
              <w:keepLines w:val="0"/>
              <w:widowControl w:val="0"/>
              <w:rPr>
                <w:lang w:eastAsia="ja-JP"/>
              </w:rPr>
            </w:pPr>
          </w:p>
        </w:tc>
      </w:tr>
      <w:tr w:rsidR="00CB7092" w:rsidRPr="00D629EF" w14:paraId="54540CE6"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172A64C3"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5068484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A8E76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C1B1E2" w14:textId="77777777" w:rsidR="00CB7092" w:rsidRPr="00D629EF" w:rsidRDefault="00CB7092" w:rsidP="00F0477A">
            <w:pPr>
              <w:pStyle w:val="TAL"/>
              <w:keepNext w:val="0"/>
              <w:keepLines w:val="0"/>
              <w:widowControl w:val="0"/>
              <w:rPr>
                <w:noProof/>
                <w:lang w:eastAsia="ja-JP"/>
              </w:rPr>
            </w:pPr>
            <w:r w:rsidRPr="00D629EF">
              <w:rPr>
                <w:noProof/>
                <w:lang w:eastAsia="ja-JP"/>
              </w:rPr>
              <w:t>QoS Flow List</w:t>
            </w:r>
          </w:p>
          <w:p w14:paraId="06D1FAAE"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408A94F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80B01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EFB088" w14:textId="77777777" w:rsidR="00CB7092" w:rsidRPr="00D629EF" w:rsidRDefault="00CB7092" w:rsidP="00F0477A">
            <w:pPr>
              <w:pStyle w:val="TAC"/>
              <w:keepNext w:val="0"/>
              <w:keepLines w:val="0"/>
              <w:widowControl w:val="0"/>
              <w:rPr>
                <w:lang w:eastAsia="ja-JP"/>
              </w:rPr>
            </w:pPr>
          </w:p>
        </w:tc>
      </w:tr>
      <w:tr w:rsidR="00CB7092" w:rsidRPr="00D629EF" w14:paraId="6C1F5DE5"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77FB5F0"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9737E9F"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D69B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5D3DB0" w14:textId="16DD233B" w:rsidR="00CB7092" w:rsidRPr="00D629EF" w:rsidDel="00F101CF" w:rsidRDefault="00CB7092" w:rsidP="00F0477A">
            <w:pPr>
              <w:pStyle w:val="TAL"/>
              <w:keepNext w:val="0"/>
              <w:keepLines w:val="0"/>
              <w:widowControl w:val="0"/>
              <w:rPr>
                <w:del w:id="6377" w:author="Ericsson User" w:date="2024-02-17T14:53:00Z"/>
                <w:noProof/>
                <w:lang w:eastAsia="ja-JP"/>
              </w:rPr>
            </w:pPr>
            <w:del w:id="6378" w:author="Ericsson User" w:date="2024-02-17T14:53:00Z">
              <w:r w:rsidRPr="00D629EF" w:rsidDel="00F101CF">
                <w:rPr>
                  <w:noProof/>
                  <w:lang w:eastAsia="ja-JP"/>
                </w:rPr>
                <w:delText xml:space="preserve">Flow Failed List </w:delText>
              </w:r>
            </w:del>
          </w:p>
          <w:p w14:paraId="19146939" w14:textId="77777777" w:rsidR="00CB7092" w:rsidRPr="00D629EF" w:rsidRDefault="00CB7092" w:rsidP="00F0477A">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F1572D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E398B8"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6692ED" w14:textId="77777777" w:rsidR="00CB7092" w:rsidRPr="00D629EF" w:rsidRDefault="00CB7092" w:rsidP="00F0477A">
            <w:pPr>
              <w:pStyle w:val="TAC"/>
              <w:keepNext w:val="0"/>
              <w:keepLines w:val="0"/>
              <w:widowControl w:val="0"/>
              <w:rPr>
                <w:lang w:eastAsia="ja-JP"/>
              </w:rPr>
            </w:pPr>
          </w:p>
        </w:tc>
      </w:tr>
      <w:tr w:rsidR="00CB7092" w:rsidRPr="00D629EF" w14:paraId="6C8F083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A620531"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6D6DEAF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DBC81E"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698FE58"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662287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B76DC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AE0CE" w14:textId="77777777" w:rsidR="00CB7092" w:rsidRPr="00D629EF" w:rsidRDefault="00CB7092" w:rsidP="00F0477A">
            <w:pPr>
              <w:pStyle w:val="TAC"/>
              <w:keepNext w:val="0"/>
              <w:keepLines w:val="0"/>
              <w:widowControl w:val="0"/>
              <w:rPr>
                <w:lang w:eastAsia="ja-JP"/>
              </w:rPr>
            </w:pPr>
          </w:p>
        </w:tc>
      </w:tr>
      <w:tr w:rsidR="00CB7092" w:rsidRPr="00D629EF" w14:paraId="7E5725F4"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63A12F9"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CF6A5E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47B21C"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288CD8A"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541FA2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68DE5"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1E8168" w14:textId="77777777" w:rsidR="00CB7092" w:rsidRPr="00D629EF" w:rsidRDefault="00CB7092" w:rsidP="00F0477A">
            <w:pPr>
              <w:pStyle w:val="TAC"/>
              <w:keepNext w:val="0"/>
              <w:keepLines w:val="0"/>
              <w:widowControl w:val="0"/>
              <w:rPr>
                <w:lang w:eastAsia="ja-JP"/>
              </w:rPr>
            </w:pPr>
          </w:p>
        </w:tc>
      </w:tr>
      <w:tr w:rsidR="00CB7092" w:rsidRPr="00D629EF" w14:paraId="1D1CD78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058042A" w14:textId="77777777" w:rsidR="00CB7092" w:rsidRPr="00D629EF" w:rsidRDefault="00CB7092" w:rsidP="00F0477A">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BA4A94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FF09E4"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2B6ED5"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A47B6B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39ACC6"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A61268" w14:textId="77777777" w:rsidR="00CB7092" w:rsidRPr="00D629EF" w:rsidRDefault="00CB7092" w:rsidP="00F0477A">
            <w:pPr>
              <w:pStyle w:val="TAC"/>
              <w:keepNext w:val="0"/>
              <w:keepLines w:val="0"/>
              <w:widowControl w:val="0"/>
              <w:rPr>
                <w:lang w:eastAsia="ja-JP"/>
              </w:rPr>
            </w:pPr>
          </w:p>
        </w:tc>
      </w:tr>
      <w:tr w:rsidR="00CB7092" w:rsidRPr="00D629EF" w14:paraId="0379D89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6853546"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6F59B976"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2CC798"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F2096E"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0609A6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111CC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8A5F61" w14:textId="77777777" w:rsidR="00CB7092" w:rsidRPr="00D629EF" w:rsidRDefault="00CB7092" w:rsidP="00F0477A">
            <w:pPr>
              <w:pStyle w:val="TAC"/>
              <w:keepNext w:val="0"/>
              <w:keepLines w:val="0"/>
              <w:widowControl w:val="0"/>
              <w:rPr>
                <w:lang w:eastAsia="ja-JP"/>
              </w:rPr>
            </w:pPr>
          </w:p>
        </w:tc>
      </w:tr>
      <w:tr w:rsidR="00CB7092" w:rsidRPr="00D629EF" w14:paraId="07DE066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476F637"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2D0824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21F591"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D6A27B"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24044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C3F498"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8B7A42" w14:textId="77777777" w:rsidR="00CB7092" w:rsidRPr="00D629EF" w:rsidRDefault="00CB7092" w:rsidP="00F0477A">
            <w:pPr>
              <w:pStyle w:val="TAC"/>
              <w:keepNext w:val="0"/>
              <w:keepLines w:val="0"/>
              <w:widowControl w:val="0"/>
              <w:rPr>
                <w:lang w:eastAsia="ja-JP"/>
              </w:rPr>
            </w:pPr>
          </w:p>
        </w:tc>
      </w:tr>
      <w:tr w:rsidR="00CB7092" w:rsidRPr="00D629EF" w14:paraId="5761373F"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BA766E4"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102326C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925936"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752EB5"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8D912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072066"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72B39B" w14:textId="77777777" w:rsidR="00CB7092" w:rsidRPr="00D629EF" w:rsidRDefault="00CB7092" w:rsidP="00F0477A">
            <w:pPr>
              <w:pStyle w:val="TAC"/>
              <w:keepNext w:val="0"/>
              <w:keepLines w:val="0"/>
              <w:widowControl w:val="0"/>
              <w:rPr>
                <w:lang w:eastAsia="ja-JP"/>
              </w:rPr>
            </w:pPr>
          </w:p>
        </w:tc>
      </w:tr>
      <w:tr w:rsidR="00CB7092" w:rsidRPr="00D629EF" w14:paraId="216EDF5B"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7914221" w14:textId="77777777" w:rsidR="00CB7092" w:rsidRPr="00D629EF" w:rsidRDefault="00CB7092" w:rsidP="00F0477A">
            <w:pPr>
              <w:widowControl w:val="0"/>
              <w:spacing w:after="0"/>
              <w:ind w:leftChars="202" w:left="404"/>
              <w:rPr>
                <w:rFonts w:ascii="Arial" w:hAnsi="Arial" w:cs="Arial"/>
                <w:b/>
                <w:sz w:val="18"/>
                <w:szCs w:val="18"/>
              </w:rPr>
            </w:pPr>
            <w:r w:rsidRPr="00D629EF">
              <w:rPr>
                <w:rFonts w:ascii="Arial" w:hAnsi="Arial" w:cs="Arial"/>
                <w:sz w:val="18"/>
                <w:szCs w:val="18"/>
              </w:rPr>
              <w:lastRenderedPageBreak/>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A2C87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F0C329"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7BDE80"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13AFD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4D8EB1"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67F000" w14:textId="77777777" w:rsidR="00CB7092" w:rsidRPr="00D629EF" w:rsidRDefault="00CB7092" w:rsidP="00F0477A">
            <w:pPr>
              <w:pStyle w:val="TAC"/>
              <w:keepNext w:val="0"/>
              <w:keepLines w:val="0"/>
              <w:widowControl w:val="0"/>
              <w:rPr>
                <w:lang w:eastAsia="ja-JP"/>
              </w:rPr>
            </w:pPr>
          </w:p>
        </w:tc>
      </w:tr>
      <w:tr w:rsidR="00CB7092" w:rsidRPr="00D629EF" w14:paraId="2FDBC90C" w14:textId="77777777" w:rsidTr="00F0477A">
        <w:tc>
          <w:tcPr>
            <w:tcW w:w="2160" w:type="dxa"/>
            <w:tcBorders>
              <w:top w:val="single" w:sz="4" w:space="0" w:color="auto"/>
              <w:left w:val="single" w:sz="4" w:space="0" w:color="auto"/>
              <w:bottom w:val="single" w:sz="4" w:space="0" w:color="auto"/>
              <w:right w:val="single" w:sz="4" w:space="0" w:color="auto"/>
            </w:tcBorders>
          </w:tcPr>
          <w:p w14:paraId="357B781B"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5CBB79AD"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37C1D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13D601"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Parameters </w:t>
            </w:r>
          </w:p>
          <w:p w14:paraId="4905C518" w14:textId="77777777" w:rsidR="00CB7092" w:rsidRPr="00D629EF" w:rsidRDefault="00CB7092" w:rsidP="00F0477A">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6716A9" w14:textId="77777777" w:rsidR="00CB7092" w:rsidRPr="00D629EF" w:rsidRDefault="00CB7092" w:rsidP="00F0477A">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76DD55A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2B6559" w14:textId="77777777" w:rsidR="00CB7092" w:rsidRPr="00D629EF" w:rsidRDefault="00CB7092" w:rsidP="00F0477A">
            <w:pPr>
              <w:pStyle w:val="TAC"/>
              <w:keepNext w:val="0"/>
              <w:keepLines w:val="0"/>
              <w:widowControl w:val="0"/>
              <w:rPr>
                <w:lang w:eastAsia="ja-JP"/>
              </w:rPr>
            </w:pPr>
          </w:p>
        </w:tc>
      </w:tr>
      <w:tr w:rsidR="00CB7092" w:rsidRPr="00D629EF" w14:paraId="04C37633" w14:textId="77777777" w:rsidTr="00F0477A">
        <w:tc>
          <w:tcPr>
            <w:tcW w:w="2160" w:type="dxa"/>
            <w:tcBorders>
              <w:top w:val="single" w:sz="4" w:space="0" w:color="auto"/>
              <w:left w:val="single" w:sz="4" w:space="0" w:color="auto"/>
              <w:bottom w:val="single" w:sz="4" w:space="0" w:color="auto"/>
              <w:right w:val="single" w:sz="4" w:space="0" w:color="auto"/>
            </w:tcBorders>
          </w:tcPr>
          <w:p w14:paraId="1DBC904D"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5F8A3A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AA202C"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A0F2CE" w14:textId="77777777" w:rsidR="00CB7092" w:rsidRPr="00D629EF" w:rsidRDefault="00CB7092" w:rsidP="00F0477A">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C8F92DD" w14:textId="77777777" w:rsidR="00CB7092" w:rsidRPr="00D629EF" w:rsidRDefault="00CB7092" w:rsidP="00F0477A">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B0213C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BEB8C6" w14:textId="77777777" w:rsidR="00CB7092" w:rsidRPr="00D629EF" w:rsidRDefault="00CB7092" w:rsidP="00F0477A">
            <w:pPr>
              <w:pStyle w:val="TAC"/>
              <w:keepNext w:val="0"/>
              <w:keepLines w:val="0"/>
              <w:widowControl w:val="0"/>
              <w:rPr>
                <w:lang w:eastAsia="ja-JP"/>
              </w:rPr>
            </w:pPr>
          </w:p>
        </w:tc>
      </w:tr>
      <w:tr w:rsidR="00CB7092" w:rsidRPr="00D629EF" w14:paraId="634D78D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99A3614"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C1975E9"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CD1A8D"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8061D3" w14:textId="77777777" w:rsidR="00CB7092" w:rsidRPr="00D629EF" w:rsidRDefault="00CB7092" w:rsidP="00F0477A">
            <w:pPr>
              <w:pStyle w:val="TAL"/>
              <w:keepNext w:val="0"/>
              <w:keepLines w:val="0"/>
              <w:widowControl w:val="0"/>
              <w:rPr>
                <w:noProof/>
                <w:lang w:eastAsia="ja-JP"/>
              </w:rPr>
            </w:pPr>
            <w:r w:rsidRPr="00D629EF">
              <w:rPr>
                <w:noProof/>
                <w:lang w:eastAsia="ja-JP"/>
              </w:rPr>
              <w:t>QoS Flow List</w:t>
            </w:r>
          </w:p>
          <w:p w14:paraId="3235A3E2"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4EDCF2D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5CDE80"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D09769" w14:textId="77777777" w:rsidR="00CB7092" w:rsidRPr="00D629EF" w:rsidRDefault="00CB7092" w:rsidP="00F0477A">
            <w:pPr>
              <w:pStyle w:val="TAC"/>
              <w:keepNext w:val="0"/>
              <w:keepLines w:val="0"/>
              <w:widowControl w:val="0"/>
              <w:rPr>
                <w:lang w:eastAsia="ja-JP"/>
              </w:rPr>
            </w:pPr>
          </w:p>
        </w:tc>
      </w:tr>
      <w:tr w:rsidR="00CB7092" w:rsidRPr="00D629EF" w14:paraId="5765408C"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2E2217A4" w14:textId="77777777" w:rsidR="00CB7092" w:rsidRPr="00D629EF" w:rsidRDefault="00CB7092" w:rsidP="00F0477A">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CF1BD40"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F635D1"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7B4640" w14:textId="6612A246" w:rsidR="00CB7092" w:rsidRPr="00D629EF" w:rsidDel="0082258F" w:rsidRDefault="00CB7092" w:rsidP="00F0477A">
            <w:pPr>
              <w:pStyle w:val="TAL"/>
              <w:keepNext w:val="0"/>
              <w:keepLines w:val="0"/>
              <w:widowControl w:val="0"/>
              <w:rPr>
                <w:del w:id="6379" w:author="Ericsson User" w:date="2024-02-17T14:57:00Z"/>
                <w:noProof/>
                <w:lang w:eastAsia="ja-JP"/>
              </w:rPr>
            </w:pPr>
            <w:del w:id="6380" w:author="Ericsson User" w:date="2024-02-17T14:57:00Z">
              <w:r w:rsidRPr="00D629EF" w:rsidDel="0082258F">
                <w:rPr>
                  <w:noProof/>
                  <w:lang w:eastAsia="ja-JP"/>
                </w:rPr>
                <w:delText xml:space="preserve">Flow Failed List </w:delText>
              </w:r>
            </w:del>
          </w:p>
          <w:p w14:paraId="2442EF5A" w14:textId="77777777" w:rsidR="00CB7092" w:rsidRPr="00D629EF" w:rsidRDefault="00CB7092" w:rsidP="00F0477A">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6E50AF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27336"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A8B0E" w14:textId="77777777" w:rsidR="00CB7092" w:rsidRPr="00D629EF" w:rsidRDefault="00CB7092" w:rsidP="00F0477A">
            <w:pPr>
              <w:pStyle w:val="TAC"/>
              <w:keepNext w:val="0"/>
              <w:keepLines w:val="0"/>
              <w:widowControl w:val="0"/>
              <w:rPr>
                <w:lang w:eastAsia="ja-JP"/>
              </w:rPr>
            </w:pPr>
          </w:p>
        </w:tc>
      </w:tr>
      <w:tr w:rsidR="00CB7092" w:rsidRPr="00D629EF" w14:paraId="1438ECB6" w14:textId="77777777" w:rsidTr="00F0477A">
        <w:tc>
          <w:tcPr>
            <w:tcW w:w="2160" w:type="dxa"/>
            <w:tcBorders>
              <w:top w:val="single" w:sz="4" w:space="0" w:color="auto"/>
              <w:left w:val="single" w:sz="4" w:space="0" w:color="auto"/>
              <w:bottom w:val="single" w:sz="4" w:space="0" w:color="auto"/>
              <w:right w:val="single" w:sz="4" w:space="0" w:color="auto"/>
            </w:tcBorders>
          </w:tcPr>
          <w:p w14:paraId="626A17FE" w14:textId="77777777" w:rsidR="00CB7092" w:rsidRPr="00D629EF" w:rsidRDefault="00CB7092" w:rsidP="00F0477A">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B276303" w14:textId="77777777" w:rsidR="00CB7092" w:rsidRPr="00D629EF" w:rsidRDefault="00CB7092" w:rsidP="00F0477A">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0E279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124405" w14:textId="77777777" w:rsidR="00CB7092" w:rsidRPr="00D629EF" w:rsidRDefault="00CB7092" w:rsidP="00F0477A">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2C83E13" w14:textId="77777777" w:rsidR="00CB7092" w:rsidRPr="00D629EF" w:rsidRDefault="00CB7092" w:rsidP="00F0477A">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5702129A" w14:textId="77777777" w:rsidR="00CB7092"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908487" w14:textId="77777777" w:rsidR="00CB7092" w:rsidRDefault="00CB7092" w:rsidP="00F0477A">
            <w:pPr>
              <w:pStyle w:val="TAC"/>
              <w:keepNext w:val="0"/>
              <w:keepLines w:val="0"/>
              <w:widowControl w:val="0"/>
              <w:rPr>
                <w:lang w:eastAsia="ja-JP"/>
              </w:rPr>
            </w:pPr>
          </w:p>
        </w:tc>
      </w:tr>
      <w:tr w:rsidR="00CB7092" w:rsidRPr="00D629EF" w14:paraId="1D9F8847" w14:textId="77777777" w:rsidTr="00F0477A">
        <w:tc>
          <w:tcPr>
            <w:tcW w:w="2160" w:type="dxa"/>
            <w:tcBorders>
              <w:top w:val="single" w:sz="4" w:space="0" w:color="auto"/>
              <w:left w:val="single" w:sz="4" w:space="0" w:color="auto"/>
              <w:bottom w:val="single" w:sz="4" w:space="0" w:color="auto"/>
              <w:right w:val="single" w:sz="4" w:space="0" w:color="auto"/>
            </w:tcBorders>
          </w:tcPr>
          <w:p w14:paraId="66DDC866" w14:textId="77777777" w:rsidR="00CB7092" w:rsidRDefault="00CB7092" w:rsidP="00F0477A">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55DD96E" w14:textId="77777777" w:rsidR="00CB7092" w:rsidRDefault="00CB7092" w:rsidP="00F0477A">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6B2BC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7B2A77" w14:textId="77777777" w:rsidR="00CB7092" w:rsidRDefault="00CB7092" w:rsidP="00F0477A">
            <w:pPr>
              <w:pStyle w:val="TAL"/>
              <w:keepNext w:val="0"/>
              <w:keepLines w:val="0"/>
              <w:widowControl w:val="0"/>
              <w:rPr>
                <w:noProof/>
              </w:rPr>
            </w:pPr>
            <w:r>
              <w:rPr>
                <w:rFonts w:hint="eastAsia"/>
                <w:noProof/>
              </w:rPr>
              <w:t>QoS Flow</w:t>
            </w:r>
            <w:r>
              <w:rPr>
                <w:noProof/>
              </w:rPr>
              <w:t xml:space="preserve"> List </w:t>
            </w:r>
          </w:p>
          <w:p w14:paraId="0E18E16A" w14:textId="77777777" w:rsidR="00CB7092" w:rsidRDefault="00CB7092" w:rsidP="00F0477A">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B8C4C3D" w14:textId="77777777" w:rsidR="00CB7092" w:rsidRPr="00D629EF" w:rsidRDefault="00CB7092" w:rsidP="00F0477A">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55AADD" w14:textId="0ABF3CDA" w:rsidR="00CB7092" w:rsidRDefault="00CB7092" w:rsidP="00F0477A">
            <w:pPr>
              <w:pStyle w:val="TAC"/>
              <w:keepNext w:val="0"/>
              <w:keepLines w:val="0"/>
              <w:widowControl w:val="0"/>
              <w:rPr>
                <w:lang w:eastAsia="ja-JP"/>
              </w:rPr>
            </w:pPr>
            <w:del w:id="6381" w:author="Ericsson User" w:date="2024-02-17T21:28:00Z">
              <w:r w:rsidDel="00866DCD">
                <w:rPr>
                  <w:rFonts w:hint="eastAsia"/>
                </w:rPr>
                <w:delText>Yes</w:delText>
              </w:r>
            </w:del>
            <w:ins w:id="6382" w:author="Ericsson User" w:date="2024-02-17T21:28:00Z">
              <w:r w:rsidR="00866DCD">
                <w:t>YES</w:t>
              </w:r>
            </w:ins>
          </w:p>
        </w:tc>
        <w:tc>
          <w:tcPr>
            <w:tcW w:w="1080" w:type="dxa"/>
            <w:tcBorders>
              <w:top w:val="single" w:sz="4" w:space="0" w:color="auto"/>
              <w:left w:val="single" w:sz="4" w:space="0" w:color="auto"/>
              <w:bottom w:val="single" w:sz="4" w:space="0" w:color="auto"/>
              <w:right w:val="single" w:sz="4" w:space="0" w:color="auto"/>
            </w:tcBorders>
          </w:tcPr>
          <w:p w14:paraId="71888692" w14:textId="77777777" w:rsidR="00CB7092" w:rsidDel="00FF0374" w:rsidRDefault="00CB7092" w:rsidP="00F0477A">
            <w:pPr>
              <w:pStyle w:val="TAC"/>
              <w:keepNext w:val="0"/>
              <w:keepLines w:val="0"/>
              <w:widowControl w:val="0"/>
              <w:rPr>
                <w:lang w:eastAsia="ja-JP"/>
              </w:rPr>
            </w:pPr>
            <w:r>
              <w:rPr>
                <w:rFonts w:hint="eastAsia"/>
              </w:rPr>
              <w:t>ignore</w:t>
            </w:r>
          </w:p>
        </w:tc>
      </w:tr>
      <w:tr w:rsidR="00CB7092" w:rsidRPr="00D629EF" w14:paraId="777137D2"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C3BC99D"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6CB239E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3BFF7" w14:textId="77777777" w:rsidR="00CB7092" w:rsidRPr="00D629EF" w:rsidRDefault="00CB7092" w:rsidP="00F0477A">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9C81C01"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E731D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F2EDE"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5AB81"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B72687E"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D7769D3" w14:textId="77777777" w:rsidR="00CB7092" w:rsidRPr="00D629EF" w:rsidRDefault="00CB7092" w:rsidP="00F0477A">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923AB4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EA4A6"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7AF56D5"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A3241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346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BFC196"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75ED6B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F1F6AD0" w14:textId="77777777" w:rsidR="00CB7092" w:rsidRPr="00D629EF" w:rsidRDefault="00CB7092" w:rsidP="00F0477A">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3517A8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D5E255"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58C28D"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2C75B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AD9752"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92FF74"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65DDB75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C60E314" w14:textId="77777777" w:rsidR="00CB7092" w:rsidRPr="00D629EF" w:rsidRDefault="00CB7092" w:rsidP="00F0477A">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BF46EFA"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2384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45ABE5"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E0619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B7E0C"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EF56B1"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C424C10" w14:textId="77777777" w:rsidTr="00F0477A">
        <w:tc>
          <w:tcPr>
            <w:tcW w:w="2160" w:type="dxa"/>
            <w:tcBorders>
              <w:top w:val="single" w:sz="4" w:space="0" w:color="auto"/>
              <w:left w:val="single" w:sz="4" w:space="0" w:color="auto"/>
              <w:bottom w:val="single" w:sz="4" w:space="0" w:color="auto"/>
              <w:right w:val="single" w:sz="4" w:space="0" w:color="auto"/>
            </w:tcBorders>
          </w:tcPr>
          <w:p w14:paraId="05CE714D" w14:textId="77777777" w:rsidR="00CB7092" w:rsidRPr="00D629EF" w:rsidRDefault="00CB7092" w:rsidP="00F0477A">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BDD4667"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B66F"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7D9212" w14:textId="77777777" w:rsidR="00CB7092" w:rsidRDefault="00CB7092" w:rsidP="00F0477A">
            <w:pPr>
              <w:pStyle w:val="TAL"/>
              <w:keepNext w:val="0"/>
              <w:keepLines w:val="0"/>
              <w:widowControl w:val="0"/>
              <w:rPr>
                <w:lang w:eastAsia="ja-JP"/>
              </w:rPr>
            </w:pPr>
            <w:r>
              <w:rPr>
                <w:lang w:eastAsia="ja-JP"/>
              </w:rPr>
              <w:t>UP Transport Layer Information</w:t>
            </w:r>
          </w:p>
          <w:p w14:paraId="12599CE6" w14:textId="77777777" w:rsidR="00CB7092" w:rsidRPr="00D629EF" w:rsidRDefault="00CB7092" w:rsidP="00F0477A">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E4EDA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7E3885"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4B3523" w14:textId="77777777" w:rsidR="00CB7092" w:rsidRDefault="00CB7092" w:rsidP="00F0477A">
            <w:pPr>
              <w:pStyle w:val="TAC"/>
              <w:keepNext w:val="0"/>
              <w:keepLines w:val="0"/>
              <w:widowControl w:val="0"/>
              <w:rPr>
                <w:lang w:eastAsia="ja-JP"/>
              </w:rPr>
            </w:pPr>
            <w:r>
              <w:rPr>
                <w:lang w:eastAsia="ja-JP"/>
              </w:rPr>
              <w:t>ignore</w:t>
            </w:r>
          </w:p>
        </w:tc>
      </w:tr>
    </w:tbl>
    <w:p w14:paraId="166D058A"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0BCF324" w14:textId="77777777" w:rsidTr="00F0477A">
        <w:trPr>
          <w:jc w:val="center"/>
        </w:trPr>
        <w:tc>
          <w:tcPr>
            <w:tcW w:w="3686" w:type="dxa"/>
          </w:tcPr>
          <w:p w14:paraId="6F7A3F32" w14:textId="77777777" w:rsidR="00CB7092" w:rsidRPr="00D629EF" w:rsidRDefault="00CB7092" w:rsidP="00F0477A">
            <w:pPr>
              <w:pStyle w:val="TAH"/>
              <w:keepNext w:val="0"/>
              <w:keepLines w:val="0"/>
              <w:widowControl w:val="0"/>
            </w:pPr>
            <w:r w:rsidRPr="00D629EF">
              <w:t>Range bound</w:t>
            </w:r>
          </w:p>
        </w:tc>
        <w:tc>
          <w:tcPr>
            <w:tcW w:w="5670" w:type="dxa"/>
          </w:tcPr>
          <w:p w14:paraId="3FD7469E" w14:textId="77777777" w:rsidR="00CB7092" w:rsidRPr="00D629EF" w:rsidRDefault="00CB7092" w:rsidP="00F0477A">
            <w:pPr>
              <w:pStyle w:val="TAH"/>
              <w:keepNext w:val="0"/>
              <w:keepLines w:val="0"/>
              <w:widowControl w:val="0"/>
            </w:pPr>
            <w:r w:rsidRPr="00D629EF">
              <w:t>Explanation</w:t>
            </w:r>
          </w:p>
        </w:tc>
      </w:tr>
      <w:tr w:rsidR="00CB7092" w:rsidRPr="00D629EF" w14:paraId="5A63E81D" w14:textId="77777777" w:rsidTr="00F0477A">
        <w:trPr>
          <w:jc w:val="center"/>
        </w:trPr>
        <w:tc>
          <w:tcPr>
            <w:tcW w:w="3686" w:type="dxa"/>
          </w:tcPr>
          <w:p w14:paraId="2BC87A74" w14:textId="77777777" w:rsidR="00CB7092" w:rsidRPr="00D629EF" w:rsidRDefault="00CB7092" w:rsidP="00F0477A">
            <w:pPr>
              <w:pStyle w:val="TAL"/>
              <w:keepNext w:val="0"/>
              <w:keepLines w:val="0"/>
              <w:widowControl w:val="0"/>
            </w:pPr>
            <w:r w:rsidRPr="00D629EF">
              <w:t>maxnoofDRBs</w:t>
            </w:r>
          </w:p>
        </w:tc>
        <w:tc>
          <w:tcPr>
            <w:tcW w:w="5670" w:type="dxa"/>
          </w:tcPr>
          <w:p w14:paraId="450E8DD4"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13F486E1" w14:textId="77777777" w:rsidTr="00F0477A">
        <w:trPr>
          <w:jc w:val="center"/>
        </w:trPr>
        <w:tc>
          <w:tcPr>
            <w:tcW w:w="3686" w:type="dxa"/>
          </w:tcPr>
          <w:p w14:paraId="45CC822B"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51AA7919" w14:textId="77777777" w:rsidR="00CB7092" w:rsidRPr="00D629EF" w:rsidRDefault="00CB7092" w:rsidP="00F0477A">
            <w:pPr>
              <w:pStyle w:val="TAL"/>
              <w:keepNext w:val="0"/>
              <w:keepLines w:val="0"/>
              <w:widowControl w:val="0"/>
            </w:pPr>
            <w:r w:rsidRPr="00D629EF">
              <w:t>Maximum no. of PDU Sessions for a UE. Value is 256.</w:t>
            </w:r>
          </w:p>
        </w:tc>
      </w:tr>
    </w:tbl>
    <w:p w14:paraId="26E73491" w14:textId="77777777" w:rsidR="00CB7092" w:rsidRPr="00D629EF" w:rsidRDefault="00CB7092" w:rsidP="00CB7092">
      <w:pPr>
        <w:widowControl w:val="0"/>
      </w:pPr>
    </w:p>
    <w:p w14:paraId="0ED85574" w14:textId="77777777" w:rsidR="00CB7092" w:rsidRPr="00D629EF" w:rsidRDefault="00CB7092" w:rsidP="00CB7092">
      <w:pPr>
        <w:pStyle w:val="Heading4"/>
        <w:keepNext w:val="0"/>
        <w:keepLines w:val="0"/>
        <w:widowControl w:val="0"/>
      </w:pPr>
      <w:bookmarkStart w:id="6383" w:name="_CR9_3_3_20"/>
      <w:bookmarkStart w:id="6384" w:name="_Toc20955675"/>
      <w:bookmarkStart w:id="6385" w:name="_Toc29461118"/>
      <w:bookmarkStart w:id="6386" w:name="_Toc29505850"/>
      <w:bookmarkStart w:id="6387" w:name="_Toc36556375"/>
      <w:bookmarkStart w:id="6388" w:name="_Toc45881862"/>
      <w:bookmarkStart w:id="6389" w:name="_Toc51852503"/>
      <w:bookmarkStart w:id="6390" w:name="_Toc56620454"/>
      <w:bookmarkStart w:id="6391" w:name="_Toc64448094"/>
      <w:bookmarkStart w:id="6392" w:name="_Toc74152870"/>
      <w:bookmarkStart w:id="6393" w:name="_Toc88656296"/>
      <w:bookmarkStart w:id="6394" w:name="_Toc88657355"/>
      <w:bookmarkStart w:id="6395" w:name="_Toc105657449"/>
      <w:bookmarkStart w:id="6396" w:name="_Toc106108830"/>
      <w:bookmarkStart w:id="6397" w:name="_Toc112687933"/>
      <w:bookmarkStart w:id="6398" w:name="_Toc155897829"/>
      <w:bookmarkEnd w:id="6383"/>
      <w:r w:rsidRPr="00D629EF">
        <w:t>9.3.3.20</w:t>
      </w:r>
      <w:r w:rsidRPr="00D629EF">
        <w:tab/>
        <w:t>PDU Session Resource Failed To Modify List</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1C52EE27" w14:textId="77777777" w:rsidR="00CB7092" w:rsidRPr="00D629EF" w:rsidRDefault="00CB7092" w:rsidP="00CB7092">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D629EF" w14:paraId="0C406BF7" w14:textId="77777777" w:rsidTr="00F0477A">
        <w:tc>
          <w:tcPr>
            <w:tcW w:w="2448" w:type="dxa"/>
            <w:tcBorders>
              <w:top w:val="single" w:sz="4" w:space="0" w:color="auto"/>
              <w:left w:val="single" w:sz="4" w:space="0" w:color="auto"/>
              <w:bottom w:val="single" w:sz="4" w:space="0" w:color="auto"/>
              <w:right w:val="single" w:sz="4" w:space="0" w:color="auto"/>
            </w:tcBorders>
          </w:tcPr>
          <w:p w14:paraId="34870BAF" w14:textId="77777777" w:rsidR="00CB7092" w:rsidRPr="00D629EF" w:rsidRDefault="00CB7092" w:rsidP="00F0477A">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D81749"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0215C5" w14:textId="77777777" w:rsidR="00CB7092" w:rsidRPr="00D629EF" w:rsidRDefault="00CB7092" w:rsidP="00F0477A">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70A26FF"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86C500"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0D6698F"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E7AA9D7" w14:textId="77777777" w:rsidR="00CB7092" w:rsidRPr="00D629EF" w:rsidRDefault="00CB7092" w:rsidP="00F0477A">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2D25F0A"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B94FCD7" w14:textId="77777777" w:rsidR="00CB7092" w:rsidRPr="00D629EF" w:rsidRDefault="00CB7092" w:rsidP="00F0477A">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DB4A7C2"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94ADA4" w14:textId="77777777" w:rsidR="00CB7092" w:rsidRPr="00D629EF" w:rsidRDefault="00CB7092" w:rsidP="00F0477A">
            <w:pPr>
              <w:pStyle w:val="TAL"/>
              <w:keepNext w:val="0"/>
              <w:keepLines w:val="0"/>
              <w:widowControl w:val="0"/>
              <w:rPr>
                <w:lang w:eastAsia="ja-JP"/>
              </w:rPr>
            </w:pPr>
          </w:p>
        </w:tc>
      </w:tr>
      <w:tr w:rsidR="00CB7092" w:rsidRPr="00D629EF" w14:paraId="772A819D"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7C9C6BE3" w14:textId="77777777" w:rsidR="00CB7092" w:rsidRPr="00D629EF" w:rsidRDefault="00CB7092" w:rsidP="00F0477A">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E3D49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6022F1"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2928DA"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71120F7" w14:textId="77777777" w:rsidR="00CB7092" w:rsidRPr="00D629EF" w:rsidRDefault="00CB7092" w:rsidP="00F0477A">
            <w:pPr>
              <w:pStyle w:val="TAL"/>
              <w:keepNext w:val="0"/>
              <w:keepLines w:val="0"/>
              <w:widowControl w:val="0"/>
              <w:rPr>
                <w:lang w:eastAsia="ja-JP"/>
              </w:rPr>
            </w:pPr>
          </w:p>
        </w:tc>
      </w:tr>
      <w:tr w:rsidR="00CB7092" w:rsidRPr="00D629EF" w14:paraId="603A73D8"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34BB54BA"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1AE449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58AAA66"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B7FED2"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4B78A1F" w14:textId="77777777" w:rsidR="00CB7092" w:rsidRPr="00D629EF" w:rsidRDefault="00CB7092" w:rsidP="00F0477A">
            <w:pPr>
              <w:pStyle w:val="TAL"/>
              <w:keepNext w:val="0"/>
              <w:keepLines w:val="0"/>
              <w:widowControl w:val="0"/>
              <w:rPr>
                <w:lang w:eastAsia="ja-JP"/>
              </w:rPr>
            </w:pPr>
          </w:p>
        </w:tc>
      </w:tr>
    </w:tbl>
    <w:p w14:paraId="3D7B023B"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3C7280D" w14:textId="77777777" w:rsidTr="00F0477A">
        <w:trPr>
          <w:jc w:val="center"/>
        </w:trPr>
        <w:tc>
          <w:tcPr>
            <w:tcW w:w="3686" w:type="dxa"/>
          </w:tcPr>
          <w:p w14:paraId="33116654" w14:textId="77777777" w:rsidR="00CB7092" w:rsidRPr="00D629EF" w:rsidRDefault="00CB7092" w:rsidP="00F0477A">
            <w:pPr>
              <w:pStyle w:val="TAH"/>
              <w:keepNext w:val="0"/>
              <w:keepLines w:val="0"/>
              <w:widowControl w:val="0"/>
            </w:pPr>
            <w:r w:rsidRPr="00D629EF">
              <w:t>Range bound</w:t>
            </w:r>
          </w:p>
        </w:tc>
        <w:tc>
          <w:tcPr>
            <w:tcW w:w="5670" w:type="dxa"/>
          </w:tcPr>
          <w:p w14:paraId="3D8F76A3" w14:textId="77777777" w:rsidR="00CB7092" w:rsidRPr="00D629EF" w:rsidRDefault="00CB7092" w:rsidP="00F0477A">
            <w:pPr>
              <w:pStyle w:val="TAH"/>
              <w:keepNext w:val="0"/>
              <w:keepLines w:val="0"/>
              <w:widowControl w:val="0"/>
            </w:pPr>
            <w:r w:rsidRPr="00D629EF">
              <w:t>Explanation</w:t>
            </w:r>
          </w:p>
        </w:tc>
      </w:tr>
      <w:tr w:rsidR="00CB7092" w:rsidRPr="00D629EF" w14:paraId="747A6CFB" w14:textId="77777777" w:rsidTr="00F0477A">
        <w:trPr>
          <w:jc w:val="center"/>
        </w:trPr>
        <w:tc>
          <w:tcPr>
            <w:tcW w:w="3686" w:type="dxa"/>
          </w:tcPr>
          <w:p w14:paraId="4A585696"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39FE867E" w14:textId="77777777" w:rsidR="00CB7092" w:rsidRPr="00D629EF" w:rsidRDefault="00CB7092" w:rsidP="00F0477A">
            <w:pPr>
              <w:pStyle w:val="TAL"/>
              <w:keepNext w:val="0"/>
              <w:keepLines w:val="0"/>
              <w:widowControl w:val="0"/>
            </w:pPr>
            <w:r w:rsidRPr="00D629EF">
              <w:t>Maximum no. of PDU Sessions for a UE. Value is 256.</w:t>
            </w:r>
          </w:p>
        </w:tc>
      </w:tr>
    </w:tbl>
    <w:p w14:paraId="17B3D7E4" w14:textId="77777777" w:rsidR="00CB7092" w:rsidRPr="00D629EF" w:rsidRDefault="00CB7092" w:rsidP="00CB7092">
      <w:pPr>
        <w:widowControl w:val="0"/>
      </w:pPr>
    </w:p>
    <w:p w14:paraId="696DFF4C" w14:textId="77777777" w:rsidR="00CB7092" w:rsidRPr="00D629EF" w:rsidRDefault="00CB7092" w:rsidP="00CB7092">
      <w:pPr>
        <w:pStyle w:val="Heading4"/>
        <w:keepNext w:val="0"/>
        <w:keepLines w:val="0"/>
        <w:widowControl w:val="0"/>
      </w:pPr>
      <w:bookmarkStart w:id="6399" w:name="_CR9_3_3_21"/>
      <w:bookmarkStart w:id="6400" w:name="_Toc20955676"/>
      <w:bookmarkStart w:id="6401" w:name="_Toc29461119"/>
      <w:bookmarkStart w:id="6402" w:name="_Toc29505851"/>
      <w:bookmarkStart w:id="6403" w:name="_Toc36556376"/>
      <w:bookmarkStart w:id="6404" w:name="_Toc45881863"/>
      <w:bookmarkStart w:id="6405" w:name="_Toc51852504"/>
      <w:bookmarkStart w:id="6406" w:name="_Toc56620455"/>
      <w:bookmarkStart w:id="6407" w:name="_Toc64448095"/>
      <w:bookmarkStart w:id="6408" w:name="_Toc74152871"/>
      <w:bookmarkStart w:id="6409" w:name="_Toc88656297"/>
      <w:bookmarkStart w:id="6410" w:name="_Toc88657356"/>
      <w:bookmarkStart w:id="6411" w:name="_Toc105657450"/>
      <w:bookmarkStart w:id="6412" w:name="_Toc106108831"/>
      <w:bookmarkStart w:id="6413" w:name="_Toc112687934"/>
      <w:bookmarkStart w:id="6414" w:name="_Toc155897830"/>
      <w:bookmarkEnd w:id="6399"/>
      <w:r w:rsidRPr="00D629EF">
        <w:t>9.3.3.21</w:t>
      </w:r>
      <w:r w:rsidRPr="00D629EF">
        <w:tab/>
        <w:t>DRB Required To Modify List E-UTRAN</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p>
    <w:p w14:paraId="3BE7ECAA" w14:textId="77777777" w:rsidR="00CB7092" w:rsidRPr="00D629EF" w:rsidRDefault="00CB7092" w:rsidP="00CB7092">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811268A" w14:textId="77777777" w:rsidTr="00F0477A">
        <w:tc>
          <w:tcPr>
            <w:tcW w:w="2448" w:type="dxa"/>
            <w:tcBorders>
              <w:top w:val="single" w:sz="4" w:space="0" w:color="auto"/>
              <w:left w:val="single" w:sz="4" w:space="0" w:color="auto"/>
              <w:bottom w:val="single" w:sz="4" w:space="0" w:color="auto"/>
              <w:right w:val="single" w:sz="4" w:space="0" w:color="auto"/>
            </w:tcBorders>
          </w:tcPr>
          <w:p w14:paraId="4B6EF85E" w14:textId="77777777" w:rsidR="00CB7092" w:rsidRPr="00D629EF" w:rsidRDefault="00CB7092" w:rsidP="00F0477A">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B3B1A57"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56E86E6"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9F2CF"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624AD16"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752EE72E" w14:textId="77777777" w:rsidTr="00F0477A">
        <w:tc>
          <w:tcPr>
            <w:tcW w:w="2448" w:type="dxa"/>
            <w:tcBorders>
              <w:top w:val="single" w:sz="4" w:space="0" w:color="auto"/>
              <w:left w:val="single" w:sz="4" w:space="0" w:color="auto"/>
              <w:bottom w:val="single" w:sz="4" w:space="0" w:color="auto"/>
              <w:right w:val="single" w:sz="4" w:space="0" w:color="auto"/>
            </w:tcBorders>
          </w:tcPr>
          <w:p w14:paraId="45007E95" w14:textId="77777777" w:rsidR="00CB7092" w:rsidRPr="00D629EF" w:rsidRDefault="00CB7092" w:rsidP="00F0477A">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F04FD1C"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D6EF2FD"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46CA940"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7A5F82F" w14:textId="77777777" w:rsidR="00CB7092" w:rsidRPr="00D629EF" w:rsidRDefault="00CB7092" w:rsidP="00F0477A">
            <w:pPr>
              <w:pStyle w:val="TAL"/>
              <w:keepNext w:val="0"/>
              <w:keepLines w:val="0"/>
              <w:widowControl w:val="0"/>
              <w:rPr>
                <w:lang w:eastAsia="ja-JP"/>
              </w:rPr>
            </w:pPr>
          </w:p>
        </w:tc>
      </w:tr>
      <w:tr w:rsidR="00CB7092" w:rsidRPr="00D629EF" w14:paraId="3AF82E4E" w14:textId="77777777" w:rsidTr="00F0477A">
        <w:tc>
          <w:tcPr>
            <w:tcW w:w="2448" w:type="dxa"/>
            <w:tcBorders>
              <w:top w:val="single" w:sz="4" w:space="0" w:color="auto"/>
              <w:left w:val="single" w:sz="4" w:space="0" w:color="auto"/>
              <w:bottom w:val="single" w:sz="4" w:space="0" w:color="auto"/>
              <w:right w:val="single" w:sz="4" w:space="0" w:color="auto"/>
            </w:tcBorders>
          </w:tcPr>
          <w:p w14:paraId="2367D430" w14:textId="77777777" w:rsidR="00CB7092" w:rsidRPr="00D629EF" w:rsidRDefault="00CB7092" w:rsidP="00F0477A">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143EE4E"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1A215F"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7EF6BB"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8CC26C5" w14:textId="77777777" w:rsidR="00CB7092" w:rsidRPr="00D629EF" w:rsidRDefault="00CB7092" w:rsidP="00F0477A">
            <w:pPr>
              <w:pStyle w:val="TAL"/>
              <w:keepNext w:val="0"/>
              <w:keepLines w:val="0"/>
              <w:widowControl w:val="0"/>
              <w:rPr>
                <w:lang w:eastAsia="ja-JP"/>
              </w:rPr>
            </w:pPr>
          </w:p>
        </w:tc>
      </w:tr>
      <w:tr w:rsidR="00CB7092" w:rsidRPr="00D629EF" w14:paraId="270B1A04" w14:textId="77777777" w:rsidTr="00F0477A">
        <w:tc>
          <w:tcPr>
            <w:tcW w:w="2448" w:type="dxa"/>
            <w:tcBorders>
              <w:top w:val="single" w:sz="4" w:space="0" w:color="auto"/>
              <w:left w:val="single" w:sz="4" w:space="0" w:color="auto"/>
              <w:bottom w:val="single" w:sz="4" w:space="0" w:color="auto"/>
              <w:right w:val="single" w:sz="4" w:space="0" w:color="auto"/>
            </w:tcBorders>
          </w:tcPr>
          <w:p w14:paraId="5E153EE6"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701AF237"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CB2110"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05109"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5FF18129"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F4F941" w14:textId="77777777" w:rsidR="00CB7092" w:rsidRPr="00D629EF" w:rsidRDefault="00CB7092" w:rsidP="00F0477A">
            <w:pPr>
              <w:pStyle w:val="TAL"/>
              <w:keepNext w:val="0"/>
              <w:keepLines w:val="0"/>
              <w:widowControl w:val="0"/>
              <w:rPr>
                <w:lang w:eastAsia="ja-JP"/>
              </w:rPr>
            </w:pPr>
          </w:p>
        </w:tc>
      </w:tr>
      <w:tr w:rsidR="00CB7092" w:rsidRPr="00D629EF" w14:paraId="6A8DFBEF" w14:textId="77777777" w:rsidTr="00F0477A">
        <w:tc>
          <w:tcPr>
            <w:tcW w:w="2448" w:type="dxa"/>
            <w:tcBorders>
              <w:top w:val="single" w:sz="4" w:space="0" w:color="auto"/>
              <w:left w:val="single" w:sz="4" w:space="0" w:color="auto"/>
              <w:bottom w:val="single" w:sz="4" w:space="0" w:color="auto"/>
              <w:right w:val="single" w:sz="4" w:space="0" w:color="auto"/>
            </w:tcBorders>
          </w:tcPr>
          <w:p w14:paraId="6FF1D867"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2C07D62A"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3AFCEB7"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9A2AEE" w14:textId="77777777" w:rsidR="00CB7092" w:rsidRPr="00D629EF" w:rsidRDefault="00CB7092" w:rsidP="00F0477A">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176DCE3F" w14:textId="77777777" w:rsidR="00CB7092" w:rsidRPr="00D629EF" w:rsidRDefault="00CB7092" w:rsidP="00F0477A">
            <w:pPr>
              <w:pStyle w:val="TAL"/>
              <w:keepNext w:val="0"/>
              <w:keepLines w:val="0"/>
              <w:widowControl w:val="0"/>
              <w:rPr>
                <w:lang w:eastAsia="ja-JP"/>
              </w:rPr>
            </w:pPr>
          </w:p>
        </w:tc>
      </w:tr>
      <w:tr w:rsidR="00CB7092" w:rsidRPr="00D629EF" w14:paraId="24673877" w14:textId="77777777" w:rsidTr="00F0477A">
        <w:tc>
          <w:tcPr>
            <w:tcW w:w="2448" w:type="dxa"/>
            <w:tcBorders>
              <w:top w:val="single" w:sz="4" w:space="0" w:color="auto"/>
              <w:left w:val="single" w:sz="4" w:space="0" w:color="auto"/>
              <w:bottom w:val="single" w:sz="4" w:space="0" w:color="auto"/>
              <w:right w:val="single" w:sz="4" w:space="0" w:color="auto"/>
            </w:tcBorders>
          </w:tcPr>
          <w:p w14:paraId="6406F0BD" w14:textId="77777777" w:rsidR="00CB7092" w:rsidRPr="00D629EF" w:rsidRDefault="00CB7092" w:rsidP="00F0477A">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94E7898"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2755BAD"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4ACA72"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456601" w14:textId="77777777" w:rsidR="00CB7092" w:rsidRPr="00D629EF" w:rsidRDefault="00CB7092" w:rsidP="00F0477A">
            <w:pPr>
              <w:pStyle w:val="TAL"/>
              <w:keepNext w:val="0"/>
              <w:keepLines w:val="0"/>
              <w:widowControl w:val="0"/>
              <w:rPr>
                <w:lang w:eastAsia="ja-JP"/>
              </w:rPr>
            </w:pPr>
          </w:p>
        </w:tc>
      </w:tr>
    </w:tbl>
    <w:p w14:paraId="26EDE9B3"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2D549F78" w14:textId="77777777" w:rsidTr="00F0477A">
        <w:trPr>
          <w:jc w:val="center"/>
        </w:trPr>
        <w:tc>
          <w:tcPr>
            <w:tcW w:w="3686" w:type="dxa"/>
          </w:tcPr>
          <w:p w14:paraId="102B41E9" w14:textId="77777777" w:rsidR="00CB7092" w:rsidRPr="00D629EF" w:rsidRDefault="00CB7092" w:rsidP="00F0477A">
            <w:pPr>
              <w:pStyle w:val="TAH"/>
              <w:keepNext w:val="0"/>
              <w:keepLines w:val="0"/>
              <w:widowControl w:val="0"/>
            </w:pPr>
            <w:r w:rsidRPr="00D629EF">
              <w:t>Range bound</w:t>
            </w:r>
          </w:p>
        </w:tc>
        <w:tc>
          <w:tcPr>
            <w:tcW w:w="5670" w:type="dxa"/>
          </w:tcPr>
          <w:p w14:paraId="668C3EDD" w14:textId="77777777" w:rsidR="00CB7092" w:rsidRPr="00D629EF" w:rsidRDefault="00CB7092" w:rsidP="00F0477A">
            <w:pPr>
              <w:pStyle w:val="TAH"/>
              <w:keepNext w:val="0"/>
              <w:keepLines w:val="0"/>
              <w:widowControl w:val="0"/>
            </w:pPr>
            <w:r w:rsidRPr="00D629EF">
              <w:t>Explanation</w:t>
            </w:r>
          </w:p>
        </w:tc>
      </w:tr>
      <w:tr w:rsidR="00CB7092" w:rsidRPr="00D629EF" w14:paraId="6B641C74" w14:textId="77777777" w:rsidTr="00F0477A">
        <w:trPr>
          <w:jc w:val="center"/>
        </w:trPr>
        <w:tc>
          <w:tcPr>
            <w:tcW w:w="3686" w:type="dxa"/>
          </w:tcPr>
          <w:p w14:paraId="227689C0" w14:textId="77777777" w:rsidR="00CB7092" w:rsidRPr="00D629EF" w:rsidRDefault="00CB7092" w:rsidP="00F0477A">
            <w:pPr>
              <w:pStyle w:val="TAL"/>
              <w:keepNext w:val="0"/>
              <w:keepLines w:val="0"/>
              <w:widowControl w:val="0"/>
            </w:pPr>
            <w:r w:rsidRPr="00D629EF">
              <w:t>maxnoofDRBs</w:t>
            </w:r>
          </w:p>
        </w:tc>
        <w:tc>
          <w:tcPr>
            <w:tcW w:w="5670" w:type="dxa"/>
          </w:tcPr>
          <w:p w14:paraId="388F4558" w14:textId="77777777" w:rsidR="00CB7092" w:rsidRPr="00D629EF" w:rsidRDefault="00CB7092" w:rsidP="00F0477A">
            <w:pPr>
              <w:pStyle w:val="TAL"/>
              <w:keepNext w:val="0"/>
              <w:keepLines w:val="0"/>
              <w:widowControl w:val="0"/>
            </w:pPr>
            <w:r w:rsidRPr="00D629EF">
              <w:t>Maximum no. of DRBs for a UE. Value is 32.</w:t>
            </w:r>
          </w:p>
        </w:tc>
      </w:tr>
    </w:tbl>
    <w:p w14:paraId="7AA48606" w14:textId="77777777" w:rsidR="00CB7092" w:rsidRPr="00D629EF" w:rsidRDefault="00CB7092" w:rsidP="00CB7092">
      <w:pPr>
        <w:widowControl w:val="0"/>
      </w:pPr>
    </w:p>
    <w:p w14:paraId="14B68600" w14:textId="77777777" w:rsidR="00CB7092" w:rsidRPr="00D629EF" w:rsidRDefault="00CB7092" w:rsidP="00CB7092">
      <w:pPr>
        <w:pStyle w:val="Heading4"/>
        <w:keepNext w:val="0"/>
        <w:keepLines w:val="0"/>
        <w:widowControl w:val="0"/>
      </w:pPr>
      <w:bookmarkStart w:id="6415" w:name="_CR9_3_3_22"/>
      <w:bookmarkStart w:id="6416" w:name="_Toc20955677"/>
      <w:bookmarkStart w:id="6417" w:name="_Toc29461120"/>
      <w:bookmarkStart w:id="6418" w:name="_Toc29505852"/>
      <w:bookmarkStart w:id="6419" w:name="_Toc36556377"/>
      <w:bookmarkStart w:id="6420" w:name="_Toc45881864"/>
      <w:bookmarkStart w:id="6421" w:name="_Toc51852505"/>
      <w:bookmarkStart w:id="6422" w:name="_Toc56620456"/>
      <w:bookmarkStart w:id="6423" w:name="_Toc64448096"/>
      <w:bookmarkStart w:id="6424" w:name="_Toc74152872"/>
      <w:bookmarkStart w:id="6425" w:name="_Toc88656298"/>
      <w:bookmarkStart w:id="6426" w:name="_Toc88657357"/>
      <w:bookmarkStart w:id="6427" w:name="_Toc105657451"/>
      <w:bookmarkStart w:id="6428" w:name="_Toc106108832"/>
      <w:bookmarkStart w:id="6429" w:name="_Toc112687935"/>
      <w:bookmarkStart w:id="6430" w:name="_Toc155897831"/>
      <w:bookmarkEnd w:id="6415"/>
      <w:r w:rsidRPr="00D629EF">
        <w:t>9.3.3.22</w:t>
      </w:r>
      <w:r w:rsidRPr="00D629EF">
        <w:tab/>
        <w:t>DRB Required To Remove List E-UTRAN</w:t>
      </w:r>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393F5E2E" w14:textId="77777777" w:rsidR="00CB7092" w:rsidRPr="00D629EF" w:rsidRDefault="00CB7092" w:rsidP="00CB7092">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70A863B"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4F0CDCAF"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7AF479"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01AA0F"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5E5F511"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1F74B25"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65DF6CB5" w14:textId="77777777" w:rsidTr="00F0477A">
        <w:tc>
          <w:tcPr>
            <w:tcW w:w="2448" w:type="dxa"/>
            <w:tcBorders>
              <w:top w:val="single" w:sz="4" w:space="0" w:color="auto"/>
              <w:left w:val="single" w:sz="4" w:space="0" w:color="auto"/>
              <w:bottom w:val="single" w:sz="4" w:space="0" w:color="auto"/>
              <w:right w:val="single" w:sz="4" w:space="0" w:color="auto"/>
            </w:tcBorders>
          </w:tcPr>
          <w:p w14:paraId="69CC83AF" w14:textId="77777777" w:rsidR="00CB7092" w:rsidRPr="00D629EF" w:rsidRDefault="00CB7092" w:rsidP="00F0477A">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65E4D352"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68BEF92"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1727468"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E86E61" w14:textId="77777777" w:rsidR="00CB7092" w:rsidRPr="00D629EF" w:rsidRDefault="00CB7092" w:rsidP="00F0477A">
            <w:pPr>
              <w:pStyle w:val="TAL"/>
              <w:keepNext w:val="0"/>
              <w:keepLines w:val="0"/>
              <w:widowControl w:val="0"/>
              <w:rPr>
                <w:lang w:eastAsia="ja-JP"/>
              </w:rPr>
            </w:pPr>
          </w:p>
        </w:tc>
      </w:tr>
      <w:tr w:rsidR="00CB7092" w:rsidRPr="00D629EF" w14:paraId="7C533055" w14:textId="77777777" w:rsidTr="00F0477A">
        <w:tc>
          <w:tcPr>
            <w:tcW w:w="2448" w:type="dxa"/>
            <w:tcBorders>
              <w:top w:val="single" w:sz="4" w:space="0" w:color="auto"/>
              <w:left w:val="single" w:sz="4" w:space="0" w:color="auto"/>
              <w:bottom w:val="single" w:sz="4" w:space="0" w:color="auto"/>
              <w:right w:val="single" w:sz="4" w:space="0" w:color="auto"/>
            </w:tcBorders>
          </w:tcPr>
          <w:p w14:paraId="475A4421"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CF480CD"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FE1801"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EBCEFC"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1704D52" w14:textId="77777777" w:rsidR="00CB7092" w:rsidRPr="00D629EF" w:rsidRDefault="00CB7092" w:rsidP="00F0477A">
            <w:pPr>
              <w:pStyle w:val="TAL"/>
              <w:keepNext w:val="0"/>
              <w:keepLines w:val="0"/>
              <w:widowControl w:val="0"/>
              <w:rPr>
                <w:lang w:eastAsia="ja-JP"/>
              </w:rPr>
            </w:pPr>
          </w:p>
        </w:tc>
      </w:tr>
      <w:tr w:rsidR="00CB7092" w:rsidRPr="00D629EF" w14:paraId="094F238E" w14:textId="77777777" w:rsidTr="00F0477A">
        <w:tc>
          <w:tcPr>
            <w:tcW w:w="2448" w:type="dxa"/>
            <w:tcBorders>
              <w:top w:val="single" w:sz="4" w:space="0" w:color="auto"/>
              <w:left w:val="single" w:sz="4" w:space="0" w:color="auto"/>
              <w:bottom w:val="single" w:sz="4" w:space="0" w:color="auto"/>
              <w:right w:val="single" w:sz="4" w:space="0" w:color="auto"/>
            </w:tcBorders>
          </w:tcPr>
          <w:p w14:paraId="1E7227B0"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C6959B1"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A28B1C" w14:textId="77777777" w:rsidR="00CB7092" w:rsidRPr="00D629EF"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BF604D"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DE4D7A" w14:textId="77777777" w:rsidR="00CB7092" w:rsidRPr="00D629EF" w:rsidRDefault="00CB7092" w:rsidP="00F0477A">
            <w:pPr>
              <w:pStyle w:val="TAL"/>
              <w:keepNext w:val="0"/>
              <w:keepLines w:val="0"/>
              <w:widowControl w:val="0"/>
              <w:rPr>
                <w:lang w:eastAsia="ja-JP"/>
              </w:rPr>
            </w:pPr>
          </w:p>
        </w:tc>
      </w:tr>
    </w:tbl>
    <w:p w14:paraId="3C13B715"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45D5337F" w14:textId="77777777" w:rsidTr="00F0477A">
        <w:trPr>
          <w:jc w:val="center"/>
        </w:trPr>
        <w:tc>
          <w:tcPr>
            <w:tcW w:w="3686" w:type="dxa"/>
          </w:tcPr>
          <w:p w14:paraId="5B6378D1" w14:textId="77777777" w:rsidR="00CB7092" w:rsidRPr="00D629EF" w:rsidRDefault="00CB7092" w:rsidP="00F0477A">
            <w:pPr>
              <w:pStyle w:val="TAH"/>
              <w:keepNext w:val="0"/>
              <w:keepLines w:val="0"/>
              <w:widowControl w:val="0"/>
            </w:pPr>
            <w:r w:rsidRPr="00D629EF">
              <w:t>Range bound</w:t>
            </w:r>
          </w:p>
        </w:tc>
        <w:tc>
          <w:tcPr>
            <w:tcW w:w="5670" w:type="dxa"/>
          </w:tcPr>
          <w:p w14:paraId="121EE21D" w14:textId="77777777" w:rsidR="00CB7092" w:rsidRPr="00D629EF" w:rsidRDefault="00CB7092" w:rsidP="00F0477A">
            <w:pPr>
              <w:pStyle w:val="TAH"/>
              <w:keepNext w:val="0"/>
              <w:keepLines w:val="0"/>
              <w:widowControl w:val="0"/>
            </w:pPr>
            <w:r w:rsidRPr="00D629EF">
              <w:t>Explanation</w:t>
            </w:r>
          </w:p>
        </w:tc>
      </w:tr>
      <w:tr w:rsidR="00CB7092" w:rsidRPr="00D629EF" w14:paraId="032AB629" w14:textId="77777777" w:rsidTr="00F0477A">
        <w:trPr>
          <w:jc w:val="center"/>
        </w:trPr>
        <w:tc>
          <w:tcPr>
            <w:tcW w:w="3686" w:type="dxa"/>
          </w:tcPr>
          <w:p w14:paraId="1F257B7C" w14:textId="77777777" w:rsidR="00CB7092" w:rsidRPr="00D629EF" w:rsidRDefault="00CB7092" w:rsidP="00F0477A">
            <w:pPr>
              <w:pStyle w:val="TAL"/>
              <w:keepNext w:val="0"/>
              <w:keepLines w:val="0"/>
              <w:widowControl w:val="0"/>
            </w:pPr>
            <w:r w:rsidRPr="00D629EF">
              <w:t>maxnoofDRBs</w:t>
            </w:r>
          </w:p>
        </w:tc>
        <w:tc>
          <w:tcPr>
            <w:tcW w:w="5670" w:type="dxa"/>
          </w:tcPr>
          <w:p w14:paraId="7BFF108C" w14:textId="77777777" w:rsidR="00CB7092" w:rsidRPr="00D629EF" w:rsidRDefault="00CB7092" w:rsidP="00F0477A">
            <w:pPr>
              <w:pStyle w:val="TAL"/>
              <w:keepNext w:val="0"/>
              <w:keepLines w:val="0"/>
              <w:widowControl w:val="0"/>
            </w:pPr>
            <w:r w:rsidRPr="00D629EF">
              <w:t>Maximum no. of DRBs for a UE. Value is 32.</w:t>
            </w:r>
          </w:p>
        </w:tc>
      </w:tr>
    </w:tbl>
    <w:p w14:paraId="189AFA92" w14:textId="77777777" w:rsidR="00CB7092" w:rsidRPr="00D629EF" w:rsidRDefault="00CB7092" w:rsidP="00CB7092">
      <w:pPr>
        <w:widowControl w:val="0"/>
      </w:pPr>
    </w:p>
    <w:p w14:paraId="0C8B64F2" w14:textId="77777777" w:rsidR="00CB7092" w:rsidRPr="00D629EF" w:rsidRDefault="00CB7092" w:rsidP="00CB7092">
      <w:pPr>
        <w:pStyle w:val="Heading4"/>
        <w:keepNext w:val="0"/>
        <w:keepLines w:val="0"/>
        <w:widowControl w:val="0"/>
      </w:pPr>
      <w:bookmarkStart w:id="6431" w:name="_CR9_3_3_23"/>
      <w:bookmarkStart w:id="6432" w:name="_Toc20955678"/>
      <w:bookmarkStart w:id="6433" w:name="_Toc29461121"/>
      <w:bookmarkStart w:id="6434" w:name="_Toc29505853"/>
      <w:bookmarkStart w:id="6435" w:name="_Toc36556378"/>
      <w:bookmarkStart w:id="6436" w:name="_Toc45881865"/>
      <w:bookmarkStart w:id="6437" w:name="_Toc51852506"/>
      <w:bookmarkStart w:id="6438" w:name="_Toc56620457"/>
      <w:bookmarkStart w:id="6439" w:name="_Toc64448097"/>
      <w:bookmarkStart w:id="6440" w:name="_Toc74152873"/>
      <w:bookmarkStart w:id="6441" w:name="_Toc88656299"/>
      <w:bookmarkStart w:id="6442" w:name="_Toc88657358"/>
      <w:bookmarkStart w:id="6443" w:name="_Toc105657452"/>
      <w:bookmarkStart w:id="6444" w:name="_Toc106108833"/>
      <w:bookmarkStart w:id="6445" w:name="_Toc112687936"/>
      <w:bookmarkStart w:id="6446" w:name="_Toc155897832"/>
      <w:bookmarkEnd w:id="6431"/>
      <w:r w:rsidRPr="00D629EF">
        <w:t>9.3.3.23</w:t>
      </w:r>
      <w:r w:rsidRPr="00D629EF">
        <w:tab/>
        <w:t>PDU Session Resource Required To Modify List</w:t>
      </w:r>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14:paraId="5AAC6158" w14:textId="77777777" w:rsidR="00CB7092" w:rsidRPr="00D629EF" w:rsidRDefault="00CB7092" w:rsidP="00CB7092">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D629EF" w14:paraId="08199115" w14:textId="77777777" w:rsidTr="00F0477A">
        <w:tc>
          <w:tcPr>
            <w:tcW w:w="2160" w:type="dxa"/>
            <w:tcBorders>
              <w:top w:val="single" w:sz="4" w:space="0" w:color="auto"/>
              <w:left w:val="single" w:sz="4" w:space="0" w:color="auto"/>
              <w:bottom w:val="single" w:sz="4" w:space="0" w:color="auto"/>
              <w:right w:val="single" w:sz="4" w:space="0" w:color="auto"/>
            </w:tcBorders>
          </w:tcPr>
          <w:p w14:paraId="221F471C"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F7C45B"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349FF7"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DE99675"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53DC42B"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D9B9245" w14:textId="77777777" w:rsidR="00CB7092" w:rsidRPr="00D629EF" w:rsidRDefault="00CB7092" w:rsidP="00F0477A">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4472315" w14:textId="77777777" w:rsidR="00CB7092" w:rsidRPr="00D629EF" w:rsidRDefault="00CB7092" w:rsidP="00F0477A">
            <w:pPr>
              <w:pStyle w:val="TAH"/>
              <w:keepNext w:val="0"/>
              <w:keepLines w:val="0"/>
              <w:widowControl w:val="0"/>
              <w:rPr>
                <w:lang w:eastAsia="ja-JP"/>
              </w:rPr>
            </w:pPr>
            <w:r>
              <w:rPr>
                <w:lang w:eastAsia="ja-JP"/>
              </w:rPr>
              <w:t>Assigned Criticality</w:t>
            </w:r>
          </w:p>
        </w:tc>
      </w:tr>
      <w:tr w:rsidR="00CB7092" w:rsidRPr="00D629EF" w14:paraId="211642AB" w14:textId="77777777" w:rsidTr="00F0477A">
        <w:tc>
          <w:tcPr>
            <w:tcW w:w="2160" w:type="dxa"/>
            <w:tcBorders>
              <w:top w:val="single" w:sz="4" w:space="0" w:color="auto"/>
              <w:left w:val="single" w:sz="4" w:space="0" w:color="auto"/>
              <w:bottom w:val="single" w:sz="4" w:space="0" w:color="auto"/>
              <w:right w:val="single" w:sz="4" w:space="0" w:color="auto"/>
            </w:tcBorders>
          </w:tcPr>
          <w:p w14:paraId="57DF8BCC" w14:textId="77777777" w:rsidR="00CB7092" w:rsidRPr="00D629EF" w:rsidRDefault="00CB7092" w:rsidP="00F0477A">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360301A7"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336C4" w14:textId="77777777" w:rsidR="00CB7092" w:rsidRPr="00D629EF" w:rsidRDefault="00CB7092" w:rsidP="00F0477A">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538C189"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6597C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CCCF7"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CFFC7F"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91AEAD1" w14:textId="77777777" w:rsidTr="00F0477A">
        <w:tc>
          <w:tcPr>
            <w:tcW w:w="2160" w:type="dxa"/>
            <w:tcBorders>
              <w:top w:val="single" w:sz="4" w:space="0" w:color="auto"/>
              <w:left w:val="single" w:sz="4" w:space="0" w:color="auto"/>
              <w:bottom w:val="single" w:sz="4" w:space="0" w:color="auto"/>
              <w:right w:val="single" w:sz="4" w:space="0" w:color="auto"/>
            </w:tcBorders>
          </w:tcPr>
          <w:p w14:paraId="6E086C3D" w14:textId="77777777" w:rsidR="00CB7092" w:rsidRPr="00D629EF" w:rsidRDefault="00CB7092" w:rsidP="00F0477A">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42D635C"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499C5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004A64"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932B792"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91C55"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09682"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13289AD5" w14:textId="77777777" w:rsidTr="00F0477A">
        <w:tc>
          <w:tcPr>
            <w:tcW w:w="2160" w:type="dxa"/>
            <w:tcBorders>
              <w:top w:val="single" w:sz="4" w:space="0" w:color="auto"/>
              <w:left w:val="single" w:sz="4" w:space="0" w:color="auto"/>
              <w:bottom w:val="single" w:sz="4" w:space="0" w:color="auto"/>
              <w:right w:val="single" w:sz="4" w:space="0" w:color="auto"/>
            </w:tcBorders>
          </w:tcPr>
          <w:p w14:paraId="18AF3BDB" w14:textId="77777777" w:rsidR="00CB7092" w:rsidRPr="00D629EF" w:rsidRDefault="00CB7092" w:rsidP="00F0477A">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97F1A4"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D31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379070" w14:textId="77777777" w:rsidR="00CB7092" w:rsidRPr="00D629EF" w:rsidRDefault="00CB7092" w:rsidP="00F0477A">
            <w:pPr>
              <w:pStyle w:val="TAL"/>
              <w:keepNext w:val="0"/>
              <w:keepLines w:val="0"/>
              <w:widowControl w:val="0"/>
              <w:rPr>
                <w:noProof/>
                <w:lang w:eastAsia="ja-JP"/>
              </w:rPr>
            </w:pPr>
            <w:r w:rsidRPr="00D629EF">
              <w:rPr>
                <w:noProof/>
                <w:lang w:eastAsia="ja-JP"/>
              </w:rPr>
              <w:t xml:space="preserve">UP Transport Layer Information </w:t>
            </w:r>
          </w:p>
          <w:p w14:paraId="1EAD014A" w14:textId="77777777" w:rsidR="00CB7092" w:rsidRPr="00D629EF" w:rsidRDefault="00CB7092" w:rsidP="00F0477A">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E1748C6"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4FCC6B"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61DB5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4E3234D" w14:textId="77777777" w:rsidTr="00F0477A">
        <w:tc>
          <w:tcPr>
            <w:tcW w:w="2160" w:type="dxa"/>
            <w:tcBorders>
              <w:top w:val="single" w:sz="4" w:space="0" w:color="auto"/>
              <w:left w:val="single" w:sz="4" w:space="0" w:color="auto"/>
              <w:bottom w:val="single" w:sz="4" w:space="0" w:color="auto"/>
              <w:right w:val="single" w:sz="4" w:space="0" w:color="auto"/>
            </w:tcBorders>
          </w:tcPr>
          <w:p w14:paraId="17C8AB62" w14:textId="77777777" w:rsidR="00CB7092" w:rsidRPr="00D629EF" w:rsidRDefault="00CB7092" w:rsidP="00F0477A">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8638574"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03651E" w14:textId="77777777" w:rsidR="00CB7092" w:rsidRPr="00D629EF" w:rsidRDefault="00CB7092" w:rsidP="00F0477A">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64B0FA8"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47F4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3285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20A83E"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59C48560" w14:textId="77777777" w:rsidTr="00F0477A">
        <w:tc>
          <w:tcPr>
            <w:tcW w:w="2160" w:type="dxa"/>
            <w:tcBorders>
              <w:top w:val="single" w:sz="4" w:space="0" w:color="auto"/>
              <w:left w:val="single" w:sz="4" w:space="0" w:color="auto"/>
              <w:bottom w:val="single" w:sz="4" w:space="0" w:color="auto"/>
              <w:right w:val="single" w:sz="4" w:space="0" w:color="auto"/>
            </w:tcBorders>
          </w:tcPr>
          <w:p w14:paraId="18CDED1C" w14:textId="77777777" w:rsidR="00CB7092" w:rsidRPr="00D629EF" w:rsidRDefault="00CB7092" w:rsidP="00F0477A">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2F0DFE20"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DAD8E2"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4BF25F9"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0B36C"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901AA4"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5AC856"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61AB4B57" w14:textId="77777777" w:rsidTr="00F0477A">
        <w:tc>
          <w:tcPr>
            <w:tcW w:w="2160" w:type="dxa"/>
            <w:tcBorders>
              <w:top w:val="single" w:sz="4" w:space="0" w:color="auto"/>
              <w:left w:val="single" w:sz="4" w:space="0" w:color="auto"/>
              <w:bottom w:val="single" w:sz="4" w:space="0" w:color="auto"/>
              <w:right w:val="single" w:sz="4" w:space="0" w:color="auto"/>
            </w:tcBorders>
          </w:tcPr>
          <w:p w14:paraId="633D90B6" w14:textId="77777777" w:rsidR="00CB7092" w:rsidRPr="00D629EF" w:rsidRDefault="00CB7092" w:rsidP="00F0477A">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BE571FB"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52782F"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D98049"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D1B48D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C6FFAF"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4B954C"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0F44C4D" w14:textId="77777777" w:rsidTr="00F0477A">
        <w:tc>
          <w:tcPr>
            <w:tcW w:w="2160" w:type="dxa"/>
            <w:tcBorders>
              <w:top w:val="single" w:sz="4" w:space="0" w:color="auto"/>
              <w:left w:val="single" w:sz="4" w:space="0" w:color="auto"/>
              <w:bottom w:val="single" w:sz="4" w:space="0" w:color="auto"/>
              <w:right w:val="single" w:sz="4" w:space="0" w:color="auto"/>
            </w:tcBorders>
          </w:tcPr>
          <w:p w14:paraId="0376346E" w14:textId="77777777" w:rsidR="00CB7092" w:rsidRPr="00D629EF" w:rsidRDefault="00CB7092" w:rsidP="00F0477A">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68C6220C"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150825"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5E6287F" w14:textId="77777777" w:rsidR="00CB7092" w:rsidRPr="00D629EF" w:rsidRDefault="00CB7092" w:rsidP="00F0477A">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69AC345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04A18"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072A73"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3626FDF6" w14:textId="77777777" w:rsidTr="00F0477A">
        <w:tc>
          <w:tcPr>
            <w:tcW w:w="2160" w:type="dxa"/>
            <w:tcBorders>
              <w:top w:val="single" w:sz="4" w:space="0" w:color="auto"/>
              <w:left w:val="single" w:sz="4" w:space="0" w:color="auto"/>
              <w:bottom w:val="single" w:sz="4" w:space="0" w:color="auto"/>
              <w:right w:val="single" w:sz="4" w:space="0" w:color="auto"/>
            </w:tcBorders>
          </w:tcPr>
          <w:p w14:paraId="67200D99" w14:textId="77777777" w:rsidR="00CB7092" w:rsidRPr="00D629EF" w:rsidRDefault="00CB7092" w:rsidP="00F0477A">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53B68883"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FF2F1"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37C9DD" w14:textId="77777777" w:rsidR="00CB7092" w:rsidRPr="00D629EF" w:rsidRDefault="00CB7092" w:rsidP="00F0477A">
            <w:pPr>
              <w:pStyle w:val="TAL"/>
              <w:keepNext w:val="0"/>
              <w:keepLines w:val="0"/>
              <w:widowControl w:val="0"/>
              <w:rPr>
                <w:noProof/>
                <w:lang w:eastAsia="ja-JP"/>
              </w:rPr>
            </w:pPr>
            <w:r w:rsidRPr="00D629EF">
              <w:rPr>
                <w:noProof/>
                <w:lang w:eastAsia="ja-JP"/>
              </w:rPr>
              <w:t>QoS Flow List</w:t>
            </w:r>
          </w:p>
          <w:p w14:paraId="5A47F39B" w14:textId="77777777" w:rsidR="00CB7092" w:rsidRPr="00D629EF" w:rsidRDefault="00CB7092" w:rsidP="00F0477A">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5976B9"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2C62E3"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A6379"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E507E2C" w14:textId="77777777" w:rsidTr="00F0477A">
        <w:tc>
          <w:tcPr>
            <w:tcW w:w="2160" w:type="dxa"/>
            <w:tcBorders>
              <w:top w:val="single" w:sz="4" w:space="0" w:color="auto"/>
              <w:left w:val="single" w:sz="4" w:space="0" w:color="auto"/>
              <w:bottom w:val="single" w:sz="4" w:space="0" w:color="auto"/>
              <w:right w:val="single" w:sz="4" w:space="0" w:color="auto"/>
            </w:tcBorders>
          </w:tcPr>
          <w:p w14:paraId="10E99A84" w14:textId="77777777" w:rsidR="00CB7092" w:rsidRPr="00D629EF" w:rsidRDefault="00CB7092" w:rsidP="00F0477A">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6CD96CC1"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E07CB" w14:textId="77777777" w:rsidR="00CB7092" w:rsidRPr="00D629EF"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EDF54D"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E85CDF"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3F9EF1"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C16BC8"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0D942215" w14:textId="77777777" w:rsidTr="00F0477A">
        <w:tc>
          <w:tcPr>
            <w:tcW w:w="2160" w:type="dxa"/>
            <w:tcBorders>
              <w:top w:val="single" w:sz="4" w:space="0" w:color="auto"/>
              <w:left w:val="single" w:sz="4" w:space="0" w:color="auto"/>
              <w:bottom w:val="single" w:sz="4" w:space="0" w:color="auto"/>
              <w:right w:val="single" w:sz="4" w:space="0" w:color="auto"/>
            </w:tcBorders>
          </w:tcPr>
          <w:p w14:paraId="61051F65"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C92557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E65030" w14:textId="77777777" w:rsidR="00CB7092" w:rsidRPr="00D629EF" w:rsidRDefault="00CB7092" w:rsidP="00F0477A">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29F08A0"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1A84AB"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6063D9"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E35080"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4B232CDB" w14:textId="77777777" w:rsidTr="00F0477A">
        <w:tc>
          <w:tcPr>
            <w:tcW w:w="2160" w:type="dxa"/>
            <w:tcBorders>
              <w:top w:val="single" w:sz="4" w:space="0" w:color="auto"/>
              <w:left w:val="single" w:sz="4" w:space="0" w:color="auto"/>
              <w:bottom w:val="single" w:sz="4" w:space="0" w:color="auto"/>
              <w:right w:val="single" w:sz="4" w:space="0" w:color="auto"/>
            </w:tcBorders>
          </w:tcPr>
          <w:p w14:paraId="06EC4278" w14:textId="77777777" w:rsidR="00CB7092" w:rsidRPr="00D629EF" w:rsidRDefault="00CB7092" w:rsidP="00F0477A">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30BEA9F8"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B67A9" w14:textId="77777777" w:rsidR="00CB7092" w:rsidRPr="00D629EF" w:rsidRDefault="00CB7092" w:rsidP="00F0477A">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148CB3" w14:textId="77777777" w:rsidR="00CB7092" w:rsidRPr="00D629EF"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7665B63"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CCACD2"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0ED58B"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37A5FF2" w14:textId="77777777" w:rsidTr="00F0477A">
        <w:tc>
          <w:tcPr>
            <w:tcW w:w="2160" w:type="dxa"/>
            <w:tcBorders>
              <w:top w:val="single" w:sz="4" w:space="0" w:color="auto"/>
              <w:left w:val="single" w:sz="4" w:space="0" w:color="auto"/>
              <w:bottom w:val="single" w:sz="4" w:space="0" w:color="auto"/>
              <w:right w:val="single" w:sz="4" w:space="0" w:color="auto"/>
            </w:tcBorders>
          </w:tcPr>
          <w:p w14:paraId="1F7CB4F6" w14:textId="77777777" w:rsidR="00CB7092" w:rsidRPr="00D629EF" w:rsidRDefault="00CB7092" w:rsidP="00F0477A">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E370E52"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2D282B"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6AE54A"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EB48D5"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560471"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566ED"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2BA50705" w14:textId="77777777" w:rsidTr="00F0477A">
        <w:tc>
          <w:tcPr>
            <w:tcW w:w="2160" w:type="dxa"/>
            <w:tcBorders>
              <w:top w:val="single" w:sz="4" w:space="0" w:color="auto"/>
              <w:left w:val="single" w:sz="4" w:space="0" w:color="auto"/>
              <w:bottom w:val="single" w:sz="4" w:space="0" w:color="auto"/>
              <w:right w:val="single" w:sz="4" w:space="0" w:color="auto"/>
            </w:tcBorders>
          </w:tcPr>
          <w:p w14:paraId="38BFBC8D"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EB14DF5"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087696"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BA3660" w14:textId="77777777" w:rsidR="00CB7092" w:rsidRPr="00D629EF" w:rsidRDefault="00CB7092" w:rsidP="00F0477A">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C4F191"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7428B5" w14:textId="77777777" w:rsidR="00CB7092" w:rsidRPr="00D629EF" w:rsidRDefault="00CB7092" w:rsidP="00F0477A">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4A8A36" w14:textId="77777777" w:rsidR="00CB7092" w:rsidRPr="00D629EF" w:rsidRDefault="00CB7092" w:rsidP="00F0477A">
            <w:pPr>
              <w:pStyle w:val="TAC"/>
              <w:keepNext w:val="0"/>
              <w:keepLines w:val="0"/>
              <w:widowControl w:val="0"/>
              <w:rPr>
                <w:lang w:eastAsia="ja-JP"/>
              </w:rPr>
            </w:pPr>
            <w:r>
              <w:rPr>
                <w:lang w:eastAsia="ja-JP"/>
              </w:rPr>
              <w:t>-</w:t>
            </w:r>
          </w:p>
        </w:tc>
      </w:tr>
      <w:tr w:rsidR="00CB7092" w:rsidRPr="00D629EF" w14:paraId="750C7279" w14:textId="77777777" w:rsidTr="00F0477A">
        <w:tc>
          <w:tcPr>
            <w:tcW w:w="2160" w:type="dxa"/>
            <w:tcBorders>
              <w:top w:val="single" w:sz="4" w:space="0" w:color="auto"/>
              <w:left w:val="single" w:sz="4" w:space="0" w:color="auto"/>
              <w:bottom w:val="single" w:sz="4" w:space="0" w:color="auto"/>
              <w:right w:val="single" w:sz="4" w:space="0" w:color="auto"/>
            </w:tcBorders>
          </w:tcPr>
          <w:p w14:paraId="750B16A4" w14:textId="77777777" w:rsidR="00CB7092" w:rsidRPr="00D629EF" w:rsidRDefault="00CB7092" w:rsidP="00F0477A">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5708AE3" w14:textId="77777777" w:rsidR="00CB7092" w:rsidRPr="00D629EF"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8D034E" w14:textId="77777777" w:rsidR="00CB7092" w:rsidRPr="00D629EF"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C47CD7" w14:textId="77777777" w:rsidR="00CB7092" w:rsidRDefault="00CB7092" w:rsidP="00F0477A">
            <w:pPr>
              <w:pStyle w:val="TAL"/>
              <w:keepNext w:val="0"/>
              <w:keepLines w:val="0"/>
              <w:widowControl w:val="0"/>
              <w:rPr>
                <w:lang w:eastAsia="ja-JP"/>
              </w:rPr>
            </w:pPr>
            <w:r>
              <w:rPr>
                <w:lang w:eastAsia="ja-JP"/>
              </w:rPr>
              <w:t>UP Transport Layer Information</w:t>
            </w:r>
          </w:p>
          <w:p w14:paraId="69F5EBBE" w14:textId="77777777" w:rsidR="00CB7092" w:rsidRPr="00D629EF" w:rsidRDefault="00CB7092" w:rsidP="00F0477A">
            <w:pPr>
              <w:pStyle w:val="TAL"/>
              <w:keepNext w:val="0"/>
              <w:keepLines w:val="0"/>
              <w:widowControl w:val="0"/>
              <w:rPr>
                <w:noProof/>
                <w:lang w:eastAsia="ja-JP"/>
              </w:rPr>
            </w:pPr>
            <w:r>
              <w:rPr>
                <w:lang w:eastAsia="ja-JP"/>
              </w:rPr>
              <w:lastRenderedPageBreak/>
              <w:t>9.3.2.1</w:t>
            </w:r>
          </w:p>
        </w:tc>
        <w:tc>
          <w:tcPr>
            <w:tcW w:w="1728" w:type="dxa"/>
            <w:tcBorders>
              <w:top w:val="single" w:sz="4" w:space="0" w:color="auto"/>
              <w:left w:val="single" w:sz="4" w:space="0" w:color="auto"/>
              <w:bottom w:val="single" w:sz="4" w:space="0" w:color="auto"/>
              <w:right w:val="single" w:sz="4" w:space="0" w:color="auto"/>
            </w:tcBorders>
          </w:tcPr>
          <w:p w14:paraId="1A61B53D" w14:textId="77777777" w:rsidR="00CB7092" w:rsidRPr="00D629EF"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2AE24" w14:textId="77777777" w:rsidR="00CB7092" w:rsidRDefault="00CB7092" w:rsidP="00F0477A">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F71C6" w14:textId="77777777" w:rsidR="00CB7092" w:rsidRDefault="00CB7092" w:rsidP="00F0477A">
            <w:pPr>
              <w:pStyle w:val="TAC"/>
              <w:keepNext w:val="0"/>
              <w:keepLines w:val="0"/>
              <w:widowControl w:val="0"/>
              <w:rPr>
                <w:lang w:eastAsia="ja-JP"/>
              </w:rPr>
            </w:pPr>
            <w:r>
              <w:rPr>
                <w:lang w:eastAsia="ja-JP"/>
              </w:rPr>
              <w:t>ignore</w:t>
            </w:r>
          </w:p>
        </w:tc>
      </w:tr>
    </w:tbl>
    <w:p w14:paraId="799078F9"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37441641" w14:textId="77777777" w:rsidTr="00F0477A">
        <w:trPr>
          <w:jc w:val="center"/>
        </w:trPr>
        <w:tc>
          <w:tcPr>
            <w:tcW w:w="3686" w:type="dxa"/>
          </w:tcPr>
          <w:p w14:paraId="367DF3C0" w14:textId="77777777" w:rsidR="00CB7092" w:rsidRPr="00D629EF" w:rsidRDefault="00CB7092" w:rsidP="00F0477A">
            <w:pPr>
              <w:pStyle w:val="TAH"/>
              <w:keepNext w:val="0"/>
              <w:keepLines w:val="0"/>
              <w:widowControl w:val="0"/>
            </w:pPr>
            <w:r w:rsidRPr="00D629EF">
              <w:t>Range bound</w:t>
            </w:r>
          </w:p>
        </w:tc>
        <w:tc>
          <w:tcPr>
            <w:tcW w:w="5670" w:type="dxa"/>
          </w:tcPr>
          <w:p w14:paraId="18FCDA01" w14:textId="77777777" w:rsidR="00CB7092" w:rsidRPr="00D629EF" w:rsidRDefault="00CB7092" w:rsidP="00F0477A">
            <w:pPr>
              <w:pStyle w:val="TAH"/>
              <w:keepNext w:val="0"/>
              <w:keepLines w:val="0"/>
              <w:widowControl w:val="0"/>
            </w:pPr>
            <w:r w:rsidRPr="00D629EF">
              <w:t>Explanation</w:t>
            </w:r>
          </w:p>
        </w:tc>
      </w:tr>
      <w:tr w:rsidR="00CB7092" w:rsidRPr="00D629EF" w14:paraId="3465FAFC" w14:textId="77777777" w:rsidTr="00F0477A">
        <w:trPr>
          <w:jc w:val="center"/>
        </w:trPr>
        <w:tc>
          <w:tcPr>
            <w:tcW w:w="3686" w:type="dxa"/>
          </w:tcPr>
          <w:p w14:paraId="4A1696CD" w14:textId="77777777" w:rsidR="00CB7092" w:rsidRPr="00D629EF" w:rsidRDefault="00CB7092" w:rsidP="00F0477A">
            <w:pPr>
              <w:pStyle w:val="TAL"/>
              <w:keepNext w:val="0"/>
              <w:keepLines w:val="0"/>
              <w:widowControl w:val="0"/>
            </w:pPr>
            <w:r w:rsidRPr="00D629EF">
              <w:t>maxnoofDRBs</w:t>
            </w:r>
          </w:p>
        </w:tc>
        <w:tc>
          <w:tcPr>
            <w:tcW w:w="5670" w:type="dxa"/>
          </w:tcPr>
          <w:p w14:paraId="5FA4127C"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2A0E35B6" w14:textId="77777777" w:rsidTr="00F0477A">
        <w:trPr>
          <w:jc w:val="center"/>
        </w:trPr>
        <w:tc>
          <w:tcPr>
            <w:tcW w:w="3686" w:type="dxa"/>
          </w:tcPr>
          <w:p w14:paraId="475A6A84"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72B5230A" w14:textId="77777777" w:rsidR="00CB7092" w:rsidRPr="00D629EF" w:rsidRDefault="00CB7092" w:rsidP="00F0477A">
            <w:pPr>
              <w:pStyle w:val="TAL"/>
              <w:keepNext w:val="0"/>
              <w:keepLines w:val="0"/>
              <w:widowControl w:val="0"/>
            </w:pPr>
            <w:r w:rsidRPr="00D629EF">
              <w:t>Maximum no. of PDU Sessions for a UE. Value is 256.</w:t>
            </w:r>
          </w:p>
        </w:tc>
      </w:tr>
    </w:tbl>
    <w:p w14:paraId="7E2F635A" w14:textId="77777777" w:rsidR="00CB7092" w:rsidRPr="00D629EF" w:rsidRDefault="00CB7092" w:rsidP="00CB7092">
      <w:pPr>
        <w:widowControl w:val="0"/>
      </w:pPr>
    </w:p>
    <w:p w14:paraId="7B036489" w14:textId="77777777" w:rsidR="00CB7092" w:rsidRPr="00D629EF" w:rsidRDefault="00CB7092" w:rsidP="00CB7092">
      <w:pPr>
        <w:pStyle w:val="Heading4"/>
        <w:keepNext w:val="0"/>
        <w:keepLines w:val="0"/>
        <w:widowControl w:val="0"/>
      </w:pPr>
      <w:bookmarkStart w:id="6447" w:name="_CR9_3_3_24"/>
      <w:bookmarkStart w:id="6448" w:name="_Toc20955679"/>
      <w:bookmarkStart w:id="6449" w:name="_Toc29461122"/>
      <w:bookmarkStart w:id="6450" w:name="_Toc29505854"/>
      <w:bookmarkStart w:id="6451" w:name="_Toc36556379"/>
      <w:bookmarkStart w:id="6452" w:name="_Toc45881866"/>
      <w:bookmarkStart w:id="6453" w:name="_Toc51852507"/>
      <w:bookmarkStart w:id="6454" w:name="_Toc56620458"/>
      <w:bookmarkStart w:id="6455" w:name="_Toc64448098"/>
      <w:bookmarkStart w:id="6456" w:name="_Toc74152874"/>
      <w:bookmarkStart w:id="6457" w:name="_Toc88656300"/>
      <w:bookmarkStart w:id="6458" w:name="_Toc88657359"/>
      <w:bookmarkStart w:id="6459" w:name="_Toc105657453"/>
      <w:bookmarkStart w:id="6460" w:name="_Toc106108834"/>
      <w:bookmarkStart w:id="6461" w:name="_Toc112687937"/>
      <w:bookmarkStart w:id="6462" w:name="_Toc155897833"/>
      <w:bookmarkEnd w:id="6447"/>
      <w:r w:rsidRPr="00D629EF">
        <w:t>9.3.3.24</w:t>
      </w:r>
      <w:r w:rsidRPr="00D629EF">
        <w:tab/>
        <w:t>DRB Confirm Modified List E-UTRAN</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4C34CAE3" w14:textId="77777777" w:rsidR="00CB7092" w:rsidRPr="00D629EF" w:rsidRDefault="00CB7092" w:rsidP="00CB7092">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5C455D24"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20584EB1"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6CFA92D"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9A0B20"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A99422"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3A49719"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410F3B8A" w14:textId="77777777" w:rsidTr="00F0477A">
        <w:tc>
          <w:tcPr>
            <w:tcW w:w="2448" w:type="dxa"/>
            <w:tcBorders>
              <w:top w:val="single" w:sz="4" w:space="0" w:color="auto"/>
              <w:left w:val="single" w:sz="4" w:space="0" w:color="auto"/>
              <w:bottom w:val="single" w:sz="4" w:space="0" w:color="auto"/>
              <w:right w:val="single" w:sz="4" w:space="0" w:color="auto"/>
            </w:tcBorders>
          </w:tcPr>
          <w:p w14:paraId="6C131DB8" w14:textId="77777777" w:rsidR="00CB7092" w:rsidRPr="00D629EF" w:rsidRDefault="00CB7092" w:rsidP="00F0477A">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680E69"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6FDA1A5" w14:textId="77777777" w:rsidR="00CB7092" w:rsidRPr="00D629EF" w:rsidRDefault="00CB7092" w:rsidP="00F0477A">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B2F0611"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88CD2" w14:textId="77777777" w:rsidR="00CB7092" w:rsidRPr="00D629EF" w:rsidRDefault="00CB7092" w:rsidP="00F0477A">
            <w:pPr>
              <w:pStyle w:val="TAL"/>
              <w:keepNext w:val="0"/>
              <w:keepLines w:val="0"/>
              <w:widowControl w:val="0"/>
              <w:rPr>
                <w:lang w:eastAsia="ja-JP"/>
              </w:rPr>
            </w:pPr>
          </w:p>
        </w:tc>
      </w:tr>
      <w:tr w:rsidR="00CB7092" w:rsidRPr="00D629EF" w14:paraId="27528434" w14:textId="77777777" w:rsidTr="00F0477A">
        <w:tc>
          <w:tcPr>
            <w:tcW w:w="2448" w:type="dxa"/>
            <w:tcBorders>
              <w:top w:val="single" w:sz="4" w:space="0" w:color="auto"/>
              <w:left w:val="single" w:sz="4" w:space="0" w:color="auto"/>
              <w:bottom w:val="single" w:sz="4" w:space="0" w:color="auto"/>
              <w:right w:val="single" w:sz="4" w:space="0" w:color="auto"/>
            </w:tcBorders>
          </w:tcPr>
          <w:p w14:paraId="006C02AA"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AEEBF4"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39ED253"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F7818E"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83228C3" w14:textId="77777777" w:rsidR="00CB7092" w:rsidRPr="00D629EF" w:rsidRDefault="00CB7092" w:rsidP="00F0477A">
            <w:pPr>
              <w:pStyle w:val="TAL"/>
              <w:keepNext w:val="0"/>
              <w:keepLines w:val="0"/>
              <w:widowControl w:val="0"/>
              <w:rPr>
                <w:lang w:eastAsia="ja-JP"/>
              </w:rPr>
            </w:pPr>
          </w:p>
        </w:tc>
      </w:tr>
      <w:tr w:rsidR="00CB7092" w:rsidRPr="00D629EF" w14:paraId="68A934C5" w14:textId="77777777" w:rsidTr="00F0477A">
        <w:tc>
          <w:tcPr>
            <w:tcW w:w="2448" w:type="dxa"/>
            <w:tcBorders>
              <w:top w:val="single" w:sz="4" w:space="0" w:color="auto"/>
              <w:left w:val="single" w:sz="4" w:space="0" w:color="auto"/>
              <w:bottom w:val="single" w:sz="4" w:space="0" w:color="auto"/>
              <w:right w:val="single" w:sz="4" w:space="0" w:color="auto"/>
            </w:tcBorders>
          </w:tcPr>
          <w:p w14:paraId="23A67DAF"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5305E4B"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B9E342B"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F44360E"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DA883B" w14:textId="77777777" w:rsidR="00CB7092" w:rsidRPr="00D629EF" w:rsidRDefault="00CB7092" w:rsidP="00F0477A">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3E5A54A4"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7E1DB44" w14:textId="77777777" w:rsidTr="00F0477A">
        <w:trPr>
          <w:jc w:val="center"/>
        </w:trPr>
        <w:tc>
          <w:tcPr>
            <w:tcW w:w="3686" w:type="dxa"/>
          </w:tcPr>
          <w:p w14:paraId="2A6DE0B6" w14:textId="77777777" w:rsidR="00CB7092" w:rsidRPr="00D629EF" w:rsidRDefault="00CB7092" w:rsidP="00F0477A">
            <w:pPr>
              <w:pStyle w:val="TAH"/>
              <w:keepNext w:val="0"/>
              <w:keepLines w:val="0"/>
              <w:widowControl w:val="0"/>
            </w:pPr>
            <w:r w:rsidRPr="00D629EF">
              <w:t>Range bound</w:t>
            </w:r>
          </w:p>
        </w:tc>
        <w:tc>
          <w:tcPr>
            <w:tcW w:w="5670" w:type="dxa"/>
          </w:tcPr>
          <w:p w14:paraId="54526462" w14:textId="77777777" w:rsidR="00CB7092" w:rsidRPr="00D629EF" w:rsidRDefault="00CB7092" w:rsidP="00F0477A">
            <w:pPr>
              <w:pStyle w:val="TAH"/>
              <w:keepNext w:val="0"/>
              <w:keepLines w:val="0"/>
              <w:widowControl w:val="0"/>
            </w:pPr>
            <w:r w:rsidRPr="00D629EF">
              <w:t>Explanation</w:t>
            </w:r>
          </w:p>
        </w:tc>
      </w:tr>
      <w:tr w:rsidR="00CB7092" w:rsidRPr="00D629EF" w14:paraId="1317A0CD" w14:textId="77777777" w:rsidTr="00F0477A">
        <w:trPr>
          <w:jc w:val="center"/>
        </w:trPr>
        <w:tc>
          <w:tcPr>
            <w:tcW w:w="3686" w:type="dxa"/>
          </w:tcPr>
          <w:p w14:paraId="2EA5AD79" w14:textId="77777777" w:rsidR="00CB7092" w:rsidRPr="00D629EF" w:rsidRDefault="00CB7092" w:rsidP="00F0477A">
            <w:pPr>
              <w:pStyle w:val="TAL"/>
              <w:keepNext w:val="0"/>
              <w:keepLines w:val="0"/>
              <w:widowControl w:val="0"/>
            </w:pPr>
            <w:r w:rsidRPr="00D629EF">
              <w:t>maxnoofDRBs</w:t>
            </w:r>
          </w:p>
        </w:tc>
        <w:tc>
          <w:tcPr>
            <w:tcW w:w="5670" w:type="dxa"/>
          </w:tcPr>
          <w:p w14:paraId="24FCD8D8" w14:textId="77777777" w:rsidR="00CB7092" w:rsidRPr="00D629EF" w:rsidRDefault="00CB7092" w:rsidP="00F0477A">
            <w:pPr>
              <w:pStyle w:val="TAL"/>
              <w:keepNext w:val="0"/>
              <w:keepLines w:val="0"/>
              <w:widowControl w:val="0"/>
            </w:pPr>
            <w:r w:rsidRPr="00D629EF">
              <w:t>Maximum no. of DRBs for a UE. Value is 32.</w:t>
            </w:r>
          </w:p>
        </w:tc>
      </w:tr>
    </w:tbl>
    <w:p w14:paraId="0C809325" w14:textId="77777777" w:rsidR="00CB7092" w:rsidRPr="00D629EF" w:rsidRDefault="00CB7092" w:rsidP="00CB7092">
      <w:pPr>
        <w:widowControl w:val="0"/>
      </w:pPr>
    </w:p>
    <w:p w14:paraId="3B99AE89" w14:textId="77777777" w:rsidR="00CB7092" w:rsidRPr="00D629EF" w:rsidRDefault="00CB7092" w:rsidP="00CB7092">
      <w:pPr>
        <w:pStyle w:val="Heading4"/>
        <w:keepNext w:val="0"/>
        <w:keepLines w:val="0"/>
        <w:widowControl w:val="0"/>
      </w:pPr>
      <w:bookmarkStart w:id="6463" w:name="_CR9_3_3_25"/>
      <w:bookmarkStart w:id="6464" w:name="_Toc20955680"/>
      <w:bookmarkStart w:id="6465" w:name="_Toc29461123"/>
      <w:bookmarkStart w:id="6466" w:name="_Toc29505855"/>
      <w:bookmarkStart w:id="6467" w:name="_Toc36556380"/>
      <w:bookmarkStart w:id="6468" w:name="_Toc45881867"/>
      <w:bookmarkStart w:id="6469" w:name="_Toc51852508"/>
      <w:bookmarkStart w:id="6470" w:name="_Toc56620459"/>
      <w:bookmarkStart w:id="6471" w:name="_Toc64448099"/>
      <w:bookmarkStart w:id="6472" w:name="_Toc74152875"/>
      <w:bookmarkStart w:id="6473" w:name="_Toc88656301"/>
      <w:bookmarkStart w:id="6474" w:name="_Toc88657360"/>
      <w:bookmarkStart w:id="6475" w:name="_Toc105657454"/>
      <w:bookmarkStart w:id="6476" w:name="_Toc106108835"/>
      <w:bookmarkStart w:id="6477" w:name="_Toc112687938"/>
      <w:bookmarkStart w:id="6478" w:name="_Toc155897834"/>
      <w:bookmarkEnd w:id="6463"/>
      <w:r w:rsidRPr="00D629EF">
        <w:t>9.3.3.25</w:t>
      </w:r>
      <w:r w:rsidRPr="00D629EF">
        <w:tab/>
        <w:t>PDU Session Resource Confirm Modified List</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11C98B2C" w14:textId="77777777" w:rsidR="00CB7092" w:rsidRPr="00D629EF" w:rsidRDefault="00CB7092" w:rsidP="00CB7092">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D629EF" w14:paraId="7B954D0A" w14:textId="77777777" w:rsidTr="00F0477A">
        <w:tc>
          <w:tcPr>
            <w:tcW w:w="2448" w:type="dxa"/>
            <w:tcBorders>
              <w:top w:val="single" w:sz="4" w:space="0" w:color="auto"/>
              <w:left w:val="single" w:sz="4" w:space="0" w:color="auto"/>
              <w:bottom w:val="single" w:sz="4" w:space="0" w:color="auto"/>
              <w:right w:val="single" w:sz="4" w:space="0" w:color="auto"/>
            </w:tcBorders>
          </w:tcPr>
          <w:p w14:paraId="7BECE2CF" w14:textId="77777777" w:rsidR="00CB7092" w:rsidRPr="00D629EF" w:rsidRDefault="00CB7092" w:rsidP="00F0477A">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C61882" w14:textId="77777777" w:rsidR="00CB7092" w:rsidRPr="00D629EF" w:rsidRDefault="00CB7092" w:rsidP="00F0477A">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A71010" w14:textId="77777777" w:rsidR="00CB7092" w:rsidRPr="00D629EF" w:rsidRDefault="00CB7092" w:rsidP="00F0477A">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2011AC" w14:textId="77777777" w:rsidR="00CB7092" w:rsidRPr="00D629EF" w:rsidRDefault="00CB7092" w:rsidP="00F0477A">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452E7DA" w14:textId="77777777" w:rsidR="00CB7092" w:rsidRPr="00D629EF" w:rsidRDefault="00CB7092" w:rsidP="00F0477A">
            <w:pPr>
              <w:pStyle w:val="TAH"/>
              <w:keepNext w:val="0"/>
              <w:keepLines w:val="0"/>
              <w:widowControl w:val="0"/>
              <w:rPr>
                <w:lang w:eastAsia="ja-JP"/>
              </w:rPr>
            </w:pPr>
            <w:r w:rsidRPr="00D629EF">
              <w:rPr>
                <w:lang w:eastAsia="ja-JP"/>
              </w:rPr>
              <w:t>Semantics description</w:t>
            </w:r>
          </w:p>
        </w:tc>
      </w:tr>
      <w:tr w:rsidR="00CB7092" w:rsidRPr="00D629EF" w14:paraId="08E5985E" w14:textId="77777777" w:rsidTr="00F0477A">
        <w:tc>
          <w:tcPr>
            <w:tcW w:w="2448" w:type="dxa"/>
            <w:tcBorders>
              <w:top w:val="single" w:sz="4" w:space="0" w:color="auto"/>
              <w:left w:val="single" w:sz="4" w:space="0" w:color="auto"/>
              <w:bottom w:val="single" w:sz="4" w:space="0" w:color="auto"/>
              <w:right w:val="single" w:sz="4" w:space="0" w:color="auto"/>
            </w:tcBorders>
          </w:tcPr>
          <w:p w14:paraId="29B97757" w14:textId="77777777" w:rsidR="00CB7092" w:rsidRPr="00D629EF" w:rsidRDefault="00CB7092" w:rsidP="00F0477A">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B23FE13"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ED704F4" w14:textId="77777777" w:rsidR="00CB7092" w:rsidRPr="00D629EF" w:rsidRDefault="00CB7092" w:rsidP="00F0477A">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9E5ED9D"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4D98C3B" w14:textId="77777777" w:rsidR="00CB7092" w:rsidRPr="00D629EF" w:rsidRDefault="00CB7092" w:rsidP="00F0477A">
            <w:pPr>
              <w:pStyle w:val="TAL"/>
              <w:keepNext w:val="0"/>
              <w:keepLines w:val="0"/>
              <w:widowControl w:val="0"/>
              <w:rPr>
                <w:lang w:eastAsia="ja-JP"/>
              </w:rPr>
            </w:pPr>
          </w:p>
        </w:tc>
      </w:tr>
      <w:tr w:rsidR="00CB7092" w:rsidRPr="00D629EF" w14:paraId="65B01B38" w14:textId="77777777" w:rsidTr="00F0477A">
        <w:tc>
          <w:tcPr>
            <w:tcW w:w="2448" w:type="dxa"/>
            <w:tcBorders>
              <w:top w:val="single" w:sz="4" w:space="0" w:color="auto"/>
              <w:left w:val="single" w:sz="4" w:space="0" w:color="auto"/>
              <w:bottom w:val="single" w:sz="4" w:space="0" w:color="auto"/>
              <w:right w:val="single" w:sz="4" w:space="0" w:color="auto"/>
            </w:tcBorders>
          </w:tcPr>
          <w:p w14:paraId="6B12F4F6" w14:textId="77777777" w:rsidR="00CB7092" w:rsidRPr="00D629EF" w:rsidRDefault="00CB7092" w:rsidP="00F0477A">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14C5EA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80C0C" w14:textId="77777777" w:rsidR="00CB7092" w:rsidRPr="00D629EF" w:rsidRDefault="00CB7092" w:rsidP="00F0477A">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70533153" w14:textId="77777777" w:rsidR="00CB7092" w:rsidRPr="00D629EF" w:rsidRDefault="00CB7092" w:rsidP="00F0477A">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2983EDA" w14:textId="77777777" w:rsidR="00CB7092" w:rsidRPr="00D629EF" w:rsidRDefault="00CB7092" w:rsidP="00F0477A">
            <w:pPr>
              <w:pStyle w:val="TAL"/>
              <w:keepNext w:val="0"/>
              <w:keepLines w:val="0"/>
              <w:widowControl w:val="0"/>
              <w:rPr>
                <w:lang w:eastAsia="ja-JP"/>
              </w:rPr>
            </w:pPr>
          </w:p>
        </w:tc>
      </w:tr>
      <w:tr w:rsidR="00CB7092" w:rsidRPr="00D629EF" w14:paraId="642A8D7C" w14:textId="77777777" w:rsidTr="00F0477A">
        <w:tc>
          <w:tcPr>
            <w:tcW w:w="2448" w:type="dxa"/>
            <w:tcBorders>
              <w:top w:val="single" w:sz="4" w:space="0" w:color="auto"/>
              <w:left w:val="single" w:sz="4" w:space="0" w:color="auto"/>
              <w:bottom w:val="single" w:sz="4" w:space="0" w:color="auto"/>
              <w:right w:val="single" w:sz="4" w:space="0" w:color="auto"/>
            </w:tcBorders>
          </w:tcPr>
          <w:p w14:paraId="30110E02" w14:textId="77777777" w:rsidR="00CB7092" w:rsidRPr="00D629EF" w:rsidRDefault="00CB7092" w:rsidP="00F0477A">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19533453"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0B2693" w14:textId="77777777" w:rsidR="00CB7092" w:rsidRPr="00D629EF" w:rsidRDefault="00CB7092" w:rsidP="00F0477A">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ED3A7BF"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D73C21" w14:textId="77777777" w:rsidR="00CB7092" w:rsidRPr="00D629EF" w:rsidRDefault="00CB7092" w:rsidP="00F0477A">
            <w:pPr>
              <w:pStyle w:val="TAL"/>
              <w:keepNext w:val="0"/>
              <w:keepLines w:val="0"/>
              <w:widowControl w:val="0"/>
              <w:rPr>
                <w:lang w:eastAsia="ja-JP"/>
              </w:rPr>
            </w:pPr>
          </w:p>
        </w:tc>
      </w:tr>
      <w:tr w:rsidR="00CB7092" w:rsidRPr="00D629EF" w14:paraId="074C86A3" w14:textId="77777777" w:rsidTr="00F0477A">
        <w:tc>
          <w:tcPr>
            <w:tcW w:w="2448" w:type="dxa"/>
            <w:tcBorders>
              <w:top w:val="single" w:sz="4" w:space="0" w:color="auto"/>
              <w:left w:val="single" w:sz="4" w:space="0" w:color="auto"/>
              <w:bottom w:val="single" w:sz="4" w:space="0" w:color="auto"/>
              <w:right w:val="single" w:sz="4" w:space="0" w:color="auto"/>
            </w:tcBorders>
          </w:tcPr>
          <w:p w14:paraId="4F82C389" w14:textId="77777777" w:rsidR="00CB7092" w:rsidRPr="00D629EF" w:rsidRDefault="00CB7092" w:rsidP="00F0477A">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694316A" w14:textId="77777777" w:rsidR="00CB7092" w:rsidRPr="00D629EF"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3896C2" w14:textId="77777777" w:rsidR="00CB7092" w:rsidRPr="00D629EF" w:rsidRDefault="00CB7092" w:rsidP="00F0477A">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BFC75DB" w14:textId="77777777" w:rsidR="00CB7092" w:rsidRPr="00D629EF"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F42232E" w14:textId="77777777" w:rsidR="00CB7092" w:rsidRPr="00D629EF" w:rsidRDefault="00CB7092" w:rsidP="00F0477A">
            <w:pPr>
              <w:pStyle w:val="TAL"/>
              <w:keepNext w:val="0"/>
              <w:keepLines w:val="0"/>
              <w:widowControl w:val="0"/>
              <w:rPr>
                <w:lang w:eastAsia="ja-JP"/>
              </w:rPr>
            </w:pPr>
          </w:p>
        </w:tc>
      </w:tr>
      <w:tr w:rsidR="00CB7092" w:rsidRPr="00D629EF" w14:paraId="0E893662" w14:textId="77777777" w:rsidTr="00F0477A">
        <w:tc>
          <w:tcPr>
            <w:tcW w:w="2448" w:type="dxa"/>
            <w:tcBorders>
              <w:top w:val="single" w:sz="4" w:space="0" w:color="auto"/>
              <w:left w:val="single" w:sz="4" w:space="0" w:color="auto"/>
              <w:bottom w:val="single" w:sz="4" w:space="0" w:color="auto"/>
              <w:right w:val="single" w:sz="4" w:space="0" w:color="auto"/>
            </w:tcBorders>
          </w:tcPr>
          <w:p w14:paraId="1DD5D669" w14:textId="77777777" w:rsidR="00CB7092" w:rsidRPr="00D629EF" w:rsidRDefault="00CB7092" w:rsidP="00F0477A">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F8F40A7" w14:textId="77777777" w:rsidR="00CB7092" w:rsidRPr="00D629EF" w:rsidRDefault="00CB7092" w:rsidP="00F0477A">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B01D96"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6BD1F1" w14:textId="77777777" w:rsidR="00CB7092" w:rsidRPr="00D629EF" w:rsidRDefault="00CB7092" w:rsidP="00F0477A">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361EB35" w14:textId="77777777" w:rsidR="00CB7092" w:rsidRPr="00D629EF" w:rsidRDefault="00CB7092" w:rsidP="00F0477A">
            <w:pPr>
              <w:pStyle w:val="TAL"/>
              <w:keepNext w:val="0"/>
              <w:keepLines w:val="0"/>
              <w:widowControl w:val="0"/>
              <w:rPr>
                <w:lang w:eastAsia="ja-JP"/>
              </w:rPr>
            </w:pPr>
          </w:p>
        </w:tc>
      </w:tr>
      <w:tr w:rsidR="00CB7092" w:rsidRPr="00D629EF" w14:paraId="299500E7" w14:textId="77777777" w:rsidTr="00F0477A">
        <w:tc>
          <w:tcPr>
            <w:tcW w:w="2448" w:type="dxa"/>
            <w:tcBorders>
              <w:top w:val="single" w:sz="4" w:space="0" w:color="auto"/>
              <w:left w:val="single" w:sz="4" w:space="0" w:color="auto"/>
              <w:bottom w:val="single" w:sz="4" w:space="0" w:color="auto"/>
              <w:right w:val="single" w:sz="4" w:space="0" w:color="auto"/>
            </w:tcBorders>
          </w:tcPr>
          <w:p w14:paraId="40F81742" w14:textId="77777777" w:rsidR="00CB7092" w:rsidRPr="00D629EF" w:rsidRDefault="00CB7092" w:rsidP="00F0477A">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A107A9" w14:textId="77777777" w:rsidR="00CB7092" w:rsidRPr="00D629EF" w:rsidRDefault="00CB7092" w:rsidP="00F0477A">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4AF9937" w14:textId="77777777" w:rsidR="00CB7092" w:rsidRPr="00D629EF"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F959D02" w14:textId="77777777" w:rsidR="00CB7092" w:rsidRPr="00D629EF" w:rsidRDefault="00CB7092" w:rsidP="00F0477A">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9B54140" w14:textId="77777777" w:rsidR="00CB7092" w:rsidRPr="00D629EF" w:rsidRDefault="00CB7092" w:rsidP="00F0477A">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45070CA" w14:textId="77777777" w:rsidR="00CB7092" w:rsidRPr="00D629EF"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D629EF" w14:paraId="737BFF87" w14:textId="77777777" w:rsidTr="00F0477A">
        <w:trPr>
          <w:jc w:val="center"/>
        </w:trPr>
        <w:tc>
          <w:tcPr>
            <w:tcW w:w="3686" w:type="dxa"/>
          </w:tcPr>
          <w:p w14:paraId="2D03CB2D" w14:textId="77777777" w:rsidR="00CB7092" w:rsidRPr="00D629EF" w:rsidRDefault="00CB7092" w:rsidP="00F0477A">
            <w:pPr>
              <w:pStyle w:val="TAH"/>
              <w:keepNext w:val="0"/>
              <w:keepLines w:val="0"/>
              <w:widowControl w:val="0"/>
            </w:pPr>
            <w:r w:rsidRPr="00D629EF">
              <w:t>Range bound</w:t>
            </w:r>
          </w:p>
        </w:tc>
        <w:tc>
          <w:tcPr>
            <w:tcW w:w="5670" w:type="dxa"/>
          </w:tcPr>
          <w:p w14:paraId="0596565E" w14:textId="77777777" w:rsidR="00CB7092" w:rsidRPr="00D629EF" w:rsidRDefault="00CB7092" w:rsidP="00F0477A">
            <w:pPr>
              <w:pStyle w:val="TAH"/>
              <w:keepNext w:val="0"/>
              <w:keepLines w:val="0"/>
              <w:widowControl w:val="0"/>
            </w:pPr>
            <w:r w:rsidRPr="00D629EF">
              <w:t>Explanation</w:t>
            </w:r>
          </w:p>
        </w:tc>
      </w:tr>
      <w:tr w:rsidR="00CB7092" w:rsidRPr="00D629EF" w14:paraId="62424BA4" w14:textId="77777777" w:rsidTr="00F0477A">
        <w:trPr>
          <w:jc w:val="center"/>
        </w:trPr>
        <w:tc>
          <w:tcPr>
            <w:tcW w:w="3686" w:type="dxa"/>
          </w:tcPr>
          <w:p w14:paraId="7706E4C3" w14:textId="77777777" w:rsidR="00CB7092" w:rsidRPr="00D629EF" w:rsidRDefault="00CB7092" w:rsidP="00F0477A">
            <w:pPr>
              <w:pStyle w:val="TAL"/>
              <w:keepNext w:val="0"/>
              <w:keepLines w:val="0"/>
              <w:widowControl w:val="0"/>
            </w:pPr>
            <w:r w:rsidRPr="00D629EF">
              <w:t>maxnoofDRBs</w:t>
            </w:r>
          </w:p>
        </w:tc>
        <w:tc>
          <w:tcPr>
            <w:tcW w:w="5670" w:type="dxa"/>
          </w:tcPr>
          <w:p w14:paraId="5E82FD75" w14:textId="77777777" w:rsidR="00CB7092" w:rsidRPr="00D629EF" w:rsidRDefault="00CB7092" w:rsidP="00F0477A">
            <w:pPr>
              <w:pStyle w:val="TAL"/>
              <w:keepNext w:val="0"/>
              <w:keepLines w:val="0"/>
              <w:widowControl w:val="0"/>
            </w:pPr>
            <w:r w:rsidRPr="00D629EF">
              <w:t>Maximum no. of DRBs for a UE. Value is 32.</w:t>
            </w:r>
          </w:p>
        </w:tc>
      </w:tr>
      <w:tr w:rsidR="00CB7092" w:rsidRPr="00D629EF" w14:paraId="530EB521" w14:textId="77777777" w:rsidTr="00F0477A">
        <w:trPr>
          <w:jc w:val="center"/>
        </w:trPr>
        <w:tc>
          <w:tcPr>
            <w:tcW w:w="3686" w:type="dxa"/>
          </w:tcPr>
          <w:p w14:paraId="245CC020" w14:textId="77777777" w:rsidR="00CB7092" w:rsidRPr="00D629EF" w:rsidRDefault="00CB7092" w:rsidP="00F0477A">
            <w:pPr>
              <w:pStyle w:val="TAL"/>
              <w:keepNext w:val="0"/>
              <w:keepLines w:val="0"/>
              <w:widowControl w:val="0"/>
            </w:pPr>
            <w:r w:rsidRPr="00D629EF">
              <w:t xml:space="preserve">maxnoofPDUSessionResource </w:t>
            </w:r>
          </w:p>
        </w:tc>
        <w:tc>
          <w:tcPr>
            <w:tcW w:w="5670" w:type="dxa"/>
          </w:tcPr>
          <w:p w14:paraId="15435488" w14:textId="77777777" w:rsidR="00CB7092" w:rsidRPr="00D629EF" w:rsidRDefault="00CB7092" w:rsidP="00F0477A">
            <w:pPr>
              <w:pStyle w:val="TAL"/>
              <w:keepNext w:val="0"/>
              <w:keepLines w:val="0"/>
              <w:widowControl w:val="0"/>
            </w:pPr>
            <w:r w:rsidRPr="00D629EF">
              <w:t>Maximum no. of PDU Sessions for a UE. Value is 256.</w:t>
            </w:r>
          </w:p>
        </w:tc>
      </w:tr>
    </w:tbl>
    <w:p w14:paraId="76479704" w14:textId="77777777" w:rsidR="00CB7092" w:rsidRDefault="00CB7092" w:rsidP="00CB7092">
      <w:pPr>
        <w:widowControl w:val="0"/>
        <w:rPr>
          <w:rFonts w:eastAsia="Malgun Gothic"/>
        </w:rPr>
      </w:pPr>
    </w:p>
    <w:p w14:paraId="3379611A" w14:textId="77777777" w:rsidR="00CB7092" w:rsidRPr="008C3F37" w:rsidRDefault="00CB7092" w:rsidP="00CB7092">
      <w:pPr>
        <w:pStyle w:val="Heading4"/>
        <w:keepNext w:val="0"/>
        <w:keepLines w:val="0"/>
        <w:widowControl w:val="0"/>
      </w:pPr>
      <w:bookmarkStart w:id="6479" w:name="_CR9_3_3_26"/>
      <w:bookmarkStart w:id="6480" w:name="_Toc105657455"/>
      <w:bookmarkStart w:id="6481" w:name="_Toc106108836"/>
      <w:bookmarkStart w:id="6482" w:name="_Toc112687939"/>
      <w:bookmarkStart w:id="6483" w:name="_Toc155897835"/>
      <w:bookmarkEnd w:id="6479"/>
      <w:r w:rsidRPr="008C3F37">
        <w:t>9.3.3.</w:t>
      </w:r>
      <w:r>
        <w:t>26</w:t>
      </w:r>
      <w:r w:rsidRPr="008C3F37">
        <w:tab/>
        <w:t>BC Bearer Context To Setup</w:t>
      </w:r>
      <w:bookmarkEnd w:id="6480"/>
      <w:bookmarkEnd w:id="6481"/>
      <w:bookmarkEnd w:id="6482"/>
      <w:bookmarkEnd w:id="6483"/>
    </w:p>
    <w:p w14:paraId="528EE49B" w14:textId="77777777" w:rsidR="00CB7092" w:rsidRPr="008C3F37" w:rsidRDefault="00CB7092" w:rsidP="00CB7092">
      <w:pPr>
        <w:widowControl w:val="0"/>
      </w:pPr>
      <w:bookmarkStart w:id="6484" w:name="_Toc105657456"/>
      <w:bookmarkStart w:id="6485" w:name="_Toc106108837"/>
      <w:bookmarkStart w:id="6486"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3917AA70" w14:textId="77777777" w:rsidTr="00F0477A">
        <w:tc>
          <w:tcPr>
            <w:tcW w:w="2448" w:type="dxa"/>
            <w:tcBorders>
              <w:top w:val="single" w:sz="4" w:space="0" w:color="auto"/>
              <w:left w:val="single" w:sz="4" w:space="0" w:color="auto"/>
              <w:bottom w:val="single" w:sz="4" w:space="0" w:color="auto"/>
              <w:right w:val="single" w:sz="4" w:space="0" w:color="auto"/>
            </w:tcBorders>
          </w:tcPr>
          <w:p w14:paraId="4EE4F70F"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0E6D1BE"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0930F3"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A7CCB1"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648A39"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1E13659C" w14:textId="77777777" w:rsidTr="00F0477A">
        <w:tc>
          <w:tcPr>
            <w:tcW w:w="2448" w:type="dxa"/>
            <w:tcBorders>
              <w:top w:val="single" w:sz="4" w:space="0" w:color="auto"/>
              <w:left w:val="single" w:sz="4" w:space="0" w:color="auto"/>
              <w:bottom w:val="single" w:sz="4" w:space="0" w:color="auto"/>
              <w:right w:val="single" w:sz="4" w:space="0" w:color="auto"/>
            </w:tcBorders>
          </w:tcPr>
          <w:p w14:paraId="5BF25CBC" w14:textId="77777777" w:rsidR="00CB7092" w:rsidRPr="008C3F37" w:rsidRDefault="00CB7092" w:rsidP="00F0477A">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7BDC6E2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27B213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8B71539" w14:textId="77777777" w:rsidR="00CB7092" w:rsidRPr="008C3F37" w:rsidRDefault="00CB7092" w:rsidP="00F0477A">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02B61369" w14:textId="77777777" w:rsidR="00CB7092" w:rsidRPr="008C3F37" w:rsidRDefault="00CB7092" w:rsidP="00F0477A">
            <w:pPr>
              <w:pStyle w:val="TAL"/>
              <w:keepNext w:val="0"/>
              <w:keepLines w:val="0"/>
              <w:widowControl w:val="0"/>
              <w:rPr>
                <w:lang w:eastAsia="ja-JP"/>
              </w:rPr>
            </w:pPr>
          </w:p>
        </w:tc>
      </w:tr>
      <w:tr w:rsidR="00CB7092" w:rsidRPr="008C3F37" w14:paraId="21D0D2C4" w14:textId="77777777" w:rsidTr="00F0477A">
        <w:tc>
          <w:tcPr>
            <w:tcW w:w="2448" w:type="dxa"/>
            <w:tcBorders>
              <w:top w:val="single" w:sz="4" w:space="0" w:color="auto"/>
              <w:left w:val="single" w:sz="4" w:space="0" w:color="auto"/>
              <w:bottom w:val="single" w:sz="4" w:space="0" w:color="auto"/>
              <w:right w:val="single" w:sz="4" w:space="0" w:color="auto"/>
            </w:tcBorders>
          </w:tcPr>
          <w:p w14:paraId="692DC992" w14:textId="77777777" w:rsidR="00CB7092" w:rsidRPr="008C3F37" w:rsidRDefault="00CB7092" w:rsidP="00F0477A">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C9AC3DA" w14:textId="77777777" w:rsidR="00CB7092" w:rsidRPr="008C3F37" w:rsidRDefault="00CB7092" w:rsidP="00F0477A">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58458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713DBD" w14:textId="77777777" w:rsidR="00CB7092" w:rsidRPr="008C3F37" w:rsidRDefault="00CB7092" w:rsidP="00F0477A">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2C5A5DE5" w14:textId="77777777" w:rsidR="00CB7092" w:rsidRPr="008C3F37" w:rsidRDefault="00CB7092" w:rsidP="00F0477A">
            <w:pPr>
              <w:pStyle w:val="TAL"/>
              <w:keepNext w:val="0"/>
              <w:keepLines w:val="0"/>
              <w:widowControl w:val="0"/>
              <w:rPr>
                <w:lang w:eastAsia="ja-JP"/>
              </w:rPr>
            </w:pPr>
          </w:p>
        </w:tc>
      </w:tr>
      <w:tr w:rsidR="00CB7092" w:rsidRPr="008C3F37" w14:paraId="3832C048" w14:textId="77777777" w:rsidTr="00F0477A">
        <w:tc>
          <w:tcPr>
            <w:tcW w:w="2448" w:type="dxa"/>
            <w:tcBorders>
              <w:top w:val="single" w:sz="4" w:space="0" w:color="auto"/>
              <w:left w:val="single" w:sz="4" w:space="0" w:color="auto"/>
              <w:bottom w:val="single" w:sz="4" w:space="0" w:color="auto"/>
              <w:right w:val="single" w:sz="4" w:space="0" w:color="auto"/>
            </w:tcBorders>
          </w:tcPr>
          <w:p w14:paraId="633261FF" w14:textId="77777777" w:rsidR="00CB7092" w:rsidRPr="008C3F37" w:rsidRDefault="00CB7092" w:rsidP="00F0477A">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EE667B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2525B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4253966" w14:textId="77777777" w:rsidR="00CB7092" w:rsidRPr="008C3F37" w:rsidRDefault="00CB7092" w:rsidP="00F0477A">
            <w:pPr>
              <w:pStyle w:val="TAL"/>
              <w:keepNext w:val="0"/>
              <w:keepLines w:val="0"/>
              <w:widowControl w:val="0"/>
              <w:rPr>
                <w:noProof/>
                <w:lang w:eastAsia="ja-JP"/>
              </w:rPr>
            </w:pPr>
            <w:r w:rsidRPr="008C3F37">
              <w:t>BC MRB Setup Configuration</w:t>
            </w:r>
          </w:p>
          <w:p w14:paraId="7317B5F3" w14:textId="77777777" w:rsidR="00CB7092" w:rsidRPr="008C3F37" w:rsidRDefault="00CB7092" w:rsidP="00F0477A">
            <w:pPr>
              <w:pStyle w:val="TAL"/>
              <w:keepNext w:val="0"/>
              <w:keepLines w:val="0"/>
              <w:widowControl w:val="0"/>
              <w:rPr>
                <w:noProof/>
                <w:lang w:eastAsia="ja-JP"/>
              </w:rPr>
            </w:pPr>
            <w:r>
              <w:rPr>
                <w:noProof/>
                <w:lang w:eastAsia="ja-JP"/>
              </w:rPr>
              <w:lastRenderedPageBreak/>
              <w:t>9.3.1.114</w:t>
            </w:r>
          </w:p>
        </w:tc>
        <w:tc>
          <w:tcPr>
            <w:tcW w:w="2880" w:type="dxa"/>
            <w:tcBorders>
              <w:top w:val="single" w:sz="4" w:space="0" w:color="auto"/>
              <w:left w:val="single" w:sz="4" w:space="0" w:color="auto"/>
              <w:bottom w:val="single" w:sz="4" w:space="0" w:color="auto"/>
              <w:right w:val="single" w:sz="4" w:space="0" w:color="auto"/>
            </w:tcBorders>
          </w:tcPr>
          <w:p w14:paraId="6FAC1872" w14:textId="77777777" w:rsidR="00CB7092" w:rsidRPr="008C3F37" w:rsidRDefault="00CB7092" w:rsidP="00F0477A">
            <w:pPr>
              <w:pStyle w:val="TAL"/>
              <w:keepNext w:val="0"/>
              <w:keepLines w:val="0"/>
              <w:widowControl w:val="0"/>
              <w:rPr>
                <w:lang w:eastAsia="ja-JP"/>
              </w:rPr>
            </w:pPr>
          </w:p>
        </w:tc>
      </w:tr>
      <w:tr w:rsidR="00CB7092" w:rsidRPr="008C3F37" w14:paraId="5EE82416" w14:textId="77777777" w:rsidTr="00F0477A">
        <w:tc>
          <w:tcPr>
            <w:tcW w:w="2448" w:type="dxa"/>
            <w:tcBorders>
              <w:top w:val="single" w:sz="4" w:space="0" w:color="auto"/>
              <w:left w:val="single" w:sz="4" w:space="0" w:color="auto"/>
              <w:bottom w:val="single" w:sz="4" w:space="0" w:color="auto"/>
              <w:right w:val="single" w:sz="4" w:space="0" w:color="auto"/>
            </w:tcBorders>
          </w:tcPr>
          <w:p w14:paraId="0E074F2B" w14:textId="77777777" w:rsidR="00CB7092" w:rsidRPr="008C3F37" w:rsidRDefault="00CB7092" w:rsidP="00F0477A">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974E343"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43F557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CBF4F37" w14:textId="77777777" w:rsidR="00CB7092" w:rsidRPr="008C3F37" w:rsidRDefault="00CB7092" w:rsidP="00F0477A">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424EAA4D" w14:textId="77777777" w:rsidR="00CB7092" w:rsidRPr="008C3F37" w:rsidRDefault="00CB7092" w:rsidP="00F0477A">
            <w:pPr>
              <w:pStyle w:val="TAL"/>
              <w:keepNext w:val="0"/>
              <w:keepLines w:val="0"/>
              <w:widowControl w:val="0"/>
              <w:rPr>
                <w:lang w:eastAsia="ja-JP"/>
              </w:rPr>
            </w:pPr>
          </w:p>
        </w:tc>
      </w:tr>
    </w:tbl>
    <w:p w14:paraId="0ABD5136" w14:textId="77777777" w:rsidR="00CB7092" w:rsidRDefault="00CB7092" w:rsidP="00CB7092">
      <w:pPr>
        <w:widowControl w:val="0"/>
        <w:ind w:left="568" w:hanging="284"/>
        <w:rPr>
          <w:lang w:eastAsia="fr-FR"/>
        </w:rPr>
      </w:pPr>
    </w:p>
    <w:p w14:paraId="1BE149B4" w14:textId="77777777" w:rsidR="00CB7092" w:rsidRPr="008C3F37" w:rsidRDefault="00CB7092" w:rsidP="00CB7092">
      <w:pPr>
        <w:pStyle w:val="Heading4"/>
        <w:keepNext w:val="0"/>
        <w:keepLines w:val="0"/>
        <w:widowControl w:val="0"/>
      </w:pPr>
      <w:bookmarkStart w:id="6487" w:name="_CR9_3_3_27"/>
      <w:bookmarkStart w:id="6488" w:name="_Toc155897836"/>
      <w:bookmarkEnd w:id="6487"/>
      <w:r w:rsidRPr="008C3F37">
        <w:t>9.3.3.</w:t>
      </w:r>
      <w:r>
        <w:t>27</w:t>
      </w:r>
      <w:r w:rsidRPr="008C3F37">
        <w:tab/>
        <w:t>BC Bearer Context To Setup Response</w:t>
      </w:r>
      <w:bookmarkEnd w:id="6484"/>
      <w:bookmarkEnd w:id="6485"/>
      <w:bookmarkEnd w:id="6486"/>
      <w:bookmarkEnd w:id="6488"/>
    </w:p>
    <w:p w14:paraId="2CD54400" w14:textId="77777777" w:rsidR="00CB7092" w:rsidRPr="008C3F37" w:rsidRDefault="00CB7092" w:rsidP="00CB7092">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6F1CEC4D"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0C9E8407" w14:textId="77777777" w:rsidR="00CB7092" w:rsidRPr="008C3F37" w:rsidRDefault="00CB7092" w:rsidP="00F0477A">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3BB3B8"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6A7601" w14:textId="77777777" w:rsidR="00CB7092" w:rsidRPr="008C3F37" w:rsidRDefault="00CB7092" w:rsidP="00F0477A">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03DEE3D"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2E966E4"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rsidDel="000A524C" w14:paraId="7F6D2A99" w14:textId="77777777" w:rsidTr="00F0477A">
        <w:tc>
          <w:tcPr>
            <w:tcW w:w="2448" w:type="dxa"/>
            <w:tcBorders>
              <w:top w:val="single" w:sz="4" w:space="0" w:color="auto"/>
              <w:left w:val="single" w:sz="4" w:space="0" w:color="auto"/>
              <w:bottom w:val="single" w:sz="4" w:space="0" w:color="auto"/>
              <w:right w:val="single" w:sz="4" w:space="0" w:color="auto"/>
            </w:tcBorders>
          </w:tcPr>
          <w:p w14:paraId="43A23E02" w14:textId="77777777" w:rsidR="00CB7092" w:rsidRPr="008C3F37" w:rsidDel="000A524C" w:rsidRDefault="00CB7092" w:rsidP="00F0477A">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4231AC44" w14:textId="77777777" w:rsidR="00CB7092" w:rsidRPr="008C3F37" w:rsidDel="000A524C" w:rsidRDefault="00CB7092" w:rsidP="00F0477A">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6AA88D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517028" w14:textId="77777777" w:rsidR="00CB7092" w:rsidRPr="008C3F37" w:rsidRDefault="00CB7092" w:rsidP="00F0477A">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6A48A19E" w14:textId="77777777" w:rsidR="00CB7092" w:rsidRPr="008C3F37" w:rsidDel="000A524C" w:rsidRDefault="00CB7092" w:rsidP="00F0477A">
            <w:pPr>
              <w:pStyle w:val="TAL"/>
              <w:keepNext w:val="0"/>
              <w:keepLines w:val="0"/>
              <w:widowControl w:val="0"/>
              <w:rPr>
                <w:lang w:eastAsia="ja-JP"/>
              </w:rPr>
            </w:pPr>
          </w:p>
        </w:tc>
      </w:tr>
      <w:tr w:rsidR="00CB7092" w:rsidRPr="008C3F37" w14:paraId="375FDFE5" w14:textId="77777777" w:rsidTr="00F0477A">
        <w:tc>
          <w:tcPr>
            <w:tcW w:w="2448" w:type="dxa"/>
            <w:tcBorders>
              <w:top w:val="single" w:sz="4" w:space="0" w:color="auto"/>
              <w:left w:val="single" w:sz="4" w:space="0" w:color="auto"/>
              <w:bottom w:val="single" w:sz="4" w:space="0" w:color="auto"/>
              <w:right w:val="single" w:sz="4" w:space="0" w:color="auto"/>
            </w:tcBorders>
          </w:tcPr>
          <w:p w14:paraId="1A08279F" w14:textId="77777777" w:rsidR="00CB7092" w:rsidRPr="008C3F37" w:rsidRDefault="00CB7092" w:rsidP="00F0477A">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45E4B1F0"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8B2059" w14:textId="77777777" w:rsidR="00CB7092" w:rsidRPr="008C3F37" w:rsidRDefault="00CB7092" w:rsidP="00F0477A">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0164E036"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FA1E0F" w14:textId="77777777" w:rsidR="00CB7092" w:rsidRPr="008C3F37" w:rsidRDefault="00CB7092" w:rsidP="00F0477A">
            <w:pPr>
              <w:pStyle w:val="TAL"/>
              <w:keepNext w:val="0"/>
              <w:keepLines w:val="0"/>
              <w:widowControl w:val="0"/>
              <w:rPr>
                <w:lang w:eastAsia="ja-JP"/>
              </w:rPr>
            </w:pPr>
          </w:p>
        </w:tc>
      </w:tr>
      <w:tr w:rsidR="00CB7092" w:rsidRPr="008C3F37" w14:paraId="2D54BFFC" w14:textId="77777777" w:rsidTr="00F0477A">
        <w:tc>
          <w:tcPr>
            <w:tcW w:w="2448" w:type="dxa"/>
            <w:tcBorders>
              <w:top w:val="single" w:sz="4" w:space="0" w:color="auto"/>
              <w:left w:val="single" w:sz="4" w:space="0" w:color="auto"/>
              <w:bottom w:val="single" w:sz="4" w:space="0" w:color="auto"/>
              <w:right w:val="single" w:sz="4" w:space="0" w:color="auto"/>
            </w:tcBorders>
          </w:tcPr>
          <w:p w14:paraId="741D2D3E"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E5D8BFA"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CFB164"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D50C51"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74641BE" w14:textId="77777777" w:rsidR="00CB7092" w:rsidRPr="008C3F37" w:rsidRDefault="00CB7092" w:rsidP="00F0477A">
            <w:pPr>
              <w:pStyle w:val="TAL"/>
              <w:keepNext w:val="0"/>
              <w:keepLines w:val="0"/>
              <w:widowControl w:val="0"/>
              <w:rPr>
                <w:lang w:eastAsia="ja-JP"/>
              </w:rPr>
            </w:pPr>
          </w:p>
        </w:tc>
      </w:tr>
      <w:tr w:rsidR="00CB7092" w:rsidRPr="008C3F37" w14:paraId="3F4C6BAC" w14:textId="77777777" w:rsidTr="00F0477A">
        <w:tc>
          <w:tcPr>
            <w:tcW w:w="2448" w:type="dxa"/>
            <w:tcBorders>
              <w:top w:val="single" w:sz="4" w:space="0" w:color="auto"/>
              <w:left w:val="single" w:sz="4" w:space="0" w:color="auto"/>
              <w:bottom w:val="single" w:sz="4" w:space="0" w:color="auto"/>
              <w:right w:val="single" w:sz="4" w:space="0" w:color="auto"/>
            </w:tcBorders>
          </w:tcPr>
          <w:p w14:paraId="2755F599" w14:textId="77777777" w:rsidR="00CB7092" w:rsidRPr="008C3F37" w:rsidRDefault="00CB7092" w:rsidP="00F0477A">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27BBBA4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7E56159"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5D47855" w14:textId="77777777" w:rsidR="00CB7092" w:rsidRPr="008C3F37" w:rsidRDefault="00CB7092" w:rsidP="00F0477A">
            <w:pPr>
              <w:pStyle w:val="TAL"/>
              <w:keepNext w:val="0"/>
              <w:keepLines w:val="0"/>
              <w:widowControl w:val="0"/>
              <w:rPr>
                <w:noProof/>
                <w:lang w:eastAsia="ja-JP"/>
              </w:rPr>
            </w:pPr>
            <w:r w:rsidRPr="008C3F37">
              <w:rPr>
                <w:noProof/>
                <w:lang w:eastAsia="ja-JP"/>
              </w:rPr>
              <w:t>QoS Flow List</w:t>
            </w:r>
          </w:p>
          <w:p w14:paraId="23194F64" w14:textId="77777777" w:rsidR="00CB7092" w:rsidRPr="008C3F37" w:rsidRDefault="00CB7092" w:rsidP="00F0477A">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076222" w14:textId="77777777" w:rsidR="00CB7092" w:rsidRPr="008C3F37" w:rsidRDefault="00CB7092" w:rsidP="00F0477A">
            <w:pPr>
              <w:pStyle w:val="TAL"/>
              <w:keepNext w:val="0"/>
              <w:keepLines w:val="0"/>
              <w:widowControl w:val="0"/>
              <w:rPr>
                <w:lang w:eastAsia="ja-JP"/>
              </w:rPr>
            </w:pPr>
          </w:p>
        </w:tc>
      </w:tr>
      <w:tr w:rsidR="00CB7092" w:rsidRPr="008C3F37" w14:paraId="62087B2A" w14:textId="77777777" w:rsidTr="00F0477A">
        <w:tc>
          <w:tcPr>
            <w:tcW w:w="2448" w:type="dxa"/>
            <w:tcBorders>
              <w:top w:val="single" w:sz="4" w:space="0" w:color="auto"/>
              <w:left w:val="single" w:sz="4" w:space="0" w:color="auto"/>
              <w:bottom w:val="single" w:sz="4" w:space="0" w:color="auto"/>
              <w:right w:val="single" w:sz="4" w:space="0" w:color="auto"/>
            </w:tcBorders>
          </w:tcPr>
          <w:p w14:paraId="71CB7D99" w14:textId="77777777" w:rsidR="00CB7092" w:rsidRPr="008C3F37" w:rsidRDefault="00CB7092" w:rsidP="00F0477A">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269E47CD"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13548A2"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4303B6E" w14:textId="77777777" w:rsidR="00CB7092" w:rsidRPr="008C3F37" w:rsidRDefault="00CB7092" w:rsidP="00F0477A">
            <w:pPr>
              <w:pStyle w:val="TAL"/>
              <w:keepNext w:val="0"/>
              <w:keepLines w:val="0"/>
              <w:widowControl w:val="0"/>
              <w:rPr>
                <w:noProof/>
                <w:lang w:eastAsia="ja-JP"/>
              </w:rPr>
            </w:pPr>
            <w:r w:rsidRPr="008C3F37">
              <w:rPr>
                <w:noProof/>
                <w:lang w:eastAsia="ja-JP"/>
              </w:rPr>
              <w:t xml:space="preserve">Flow Failed List </w:t>
            </w:r>
          </w:p>
          <w:p w14:paraId="1964B6DE" w14:textId="77777777" w:rsidR="00CB7092" w:rsidRPr="008C3F37" w:rsidRDefault="00CB7092" w:rsidP="00F0477A">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47C81633" w14:textId="77777777" w:rsidR="00CB7092" w:rsidRPr="008C3F37" w:rsidRDefault="00CB7092" w:rsidP="00F0477A">
            <w:pPr>
              <w:pStyle w:val="TAL"/>
              <w:keepNext w:val="0"/>
              <w:keepLines w:val="0"/>
              <w:widowControl w:val="0"/>
              <w:rPr>
                <w:lang w:eastAsia="ja-JP"/>
              </w:rPr>
            </w:pPr>
          </w:p>
        </w:tc>
      </w:tr>
      <w:tr w:rsidR="00CB7092" w:rsidRPr="008C3F37" w14:paraId="7A89DB27" w14:textId="77777777" w:rsidTr="00F0477A">
        <w:tc>
          <w:tcPr>
            <w:tcW w:w="2448" w:type="dxa"/>
            <w:tcBorders>
              <w:top w:val="single" w:sz="4" w:space="0" w:color="auto"/>
              <w:left w:val="single" w:sz="4" w:space="0" w:color="auto"/>
              <w:bottom w:val="single" w:sz="4" w:space="0" w:color="auto"/>
              <w:right w:val="single" w:sz="4" w:space="0" w:color="auto"/>
            </w:tcBorders>
          </w:tcPr>
          <w:p w14:paraId="7A69F5E3" w14:textId="77777777" w:rsidR="00CB7092" w:rsidRPr="008C3F37" w:rsidRDefault="00CB7092" w:rsidP="00F0477A">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E0AFA6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61645"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4011368" w14:textId="77777777" w:rsidR="00CB7092" w:rsidRPr="008C3F37" w:rsidRDefault="00CB7092" w:rsidP="00F0477A">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28525B6B" w14:textId="77777777" w:rsidR="00CB7092" w:rsidRPr="008C3F37" w:rsidRDefault="00CB7092" w:rsidP="00F0477A">
            <w:pPr>
              <w:pStyle w:val="TAL"/>
              <w:keepNext w:val="0"/>
              <w:keepLines w:val="0"/>
              <w:widowControl w:val="0"/>
              <w:rPr>
                <w:lang w:eastAsia="ja-JP"/>
              </w:rPr>
            </w:pPr>
          </w:p>
        </w:tc>
      </w:tr>
      <w:tr w:rsidR="00CB7092" w:rsidRPr="008C3F37" w14:paraId="22786C0C" w14:textId="77777777" w:rsidTr="00F0477A">
        <w:tc>
          <w:tcPr>
            <w:tcW w:w="2448" w:type="dxa"/>
            <w:tcBorders>
              <w:top w:val="single" w:sz="4" w:space="0" w:color="auto"/>
              <w:left w:val="single" w:sz="4" w:space="0" w:color="auto"/>
              <w:bottom w:val="single" w:sz="4" w:space="0" w:color="auto"/>
              <w:right w:val="single" w:sz="4" w:space="0" w:color="auto"/>
            </w:tcBorders>
          </w:tcPr>
          <w:p w14:paraId="15A96BB8" w14:textId="77777777" w:rsidR="00CB7092" w:rsidRPr="008C3F37" w:rsidRDefault="00CB7092" w:rsidP="00F0477A">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F9631C3"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FFB6FE" w14:textId="77777777" w:rsidR="00CB7092" w:rsidRPr="008C3F37" w:rsidRDefault="00CB7092" w:rsidP="00F0477A">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701C0E1B"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5607DB" w14:textId="77777777" w:rsidR="00CB7092" w:rsidRPr="008C3F37" w:rsidRDefault="00CB7092" w:rsidP="00F0477A">
            <w:pPr>
              <w:pStyle w:val="TAL"/>
              <w:keepNext w:val="0"/>
              <w:keepLines w:val="0"/>
              <w:widowControl w:val="0"/>
              <w:rPr>
                <w:lang w:eastAsia="ja-JP"/>
              </w:rPr>
            </w:pPr>
          </w:p>
        </w:tc>
      </w:tr>
      <w:tr w:rsidR="00CB7092" w:rsidRPr="008C3F37" w14:paraId="666967F5" w14:textId="77777777" w:rsidTr="00F0477A">
        <w:tc>
          <w:tcPr>
            <w:tcW w:w="2448" w:type="dxa"/>
            <w:tcBorders>
              <w:top w:val="single" w:sz="4" w:space="0" w:color="auto"/>
              <w:left w:val="single" w:sz="4" w:space="0" w:color="auto"/>
              <w:bottom w:val="single" w:sz="4" w:space="0" w:color="auto"/>
              <w:right w:val="single" w:sz="4" w:space="0" w:color="auto"/>
            </w:tcBorders>
          </w:tcPr>
          <w:p w14:paraId="00D5DC35"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76D9A8C"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CEB6A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F4279E0"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44A6DF6" w14:textId="77777777" w:rsidR="00CB7092" w:rsidRPr="008C3F37" w:rsidRDefault="00CB7092" w:rsidP="00F0477A">
            <w:pPr>
              <w:pStyle w:val="TAL"/>
              <w:keepNext w:val="0"/>
              <w:keepLines w:val="0"/>
              <w:widowControl w:val="0"/>
              <w:rPr>
                <w:lang w:eastAsia="ja-JP"/>
              </w:rPr>
            </w:pPr>
          </w:p>
        </w:tc>
      </w:tr>
      <w:tr w:rsidR="00CB7092" w:rsidRPr="008C3F37" w14:paraId="0260E8AF" w14:textId="77777777" w:rsidTr="00F0477A">
        <w:tc>
          <w:tcPr>
            <w:tcW w:w="2448" w:type="dxa"/>
            <w:tcBorders>
              <w:top w:val="single" w:sz="4" w:space="0" w:color="auto"/>
              <w:left w:val="single" w:sz="4" w:space="0" w:color="auto"/>
              <w:bottom w:val="single" w:sz="4" w:space="0" w:color="auto"/>
              <w:right w:val="single" w:sz="4" w:space="0" w:color="auto"/>
            </w:tcBorders>
          </w:tcPr>
          <w:p w14:paraId="74C609ED" w14:textId="77777777" w:rsidR="00CB7092" w:rsidRPr="008C3F37" w:rsidRDefault="00CB7092" w:rsidP="00F0477A">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6C77C6D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138510"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E48CC1"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F8AF10" w14:textId="77777777" w:rsidR="00CB7092" w:rsidRPr="008C3F37" w:rsidRDefault="00CB7092" w:rsidP="00F0477A">
            <w:pPr>
              <w:pStyle w:val="TAL"/>
              <w:keepNext w:val="0"/>
              <w:keepLines w:val="0"/>
              <w:widowControl w:val="0"/>
              <w:rPr>
                <w:lang w:eastAsia="ja-JP"/>
              </w:rPr>
            </w:pPr>
          </w:p>
        </w:tc>
      </w:tr>
      <w:tr w:rsidR="00CB7092" w:rsidRPr="008C3F37" w14:paraId="215A9BF0" w14:textId="77777777" w:rsidTr="00F0477A">
        <w:tc>
          <w:tcPr>
            <w:tcW w:w="2448" w:type="dxa"/>
            <w:tcBorders>
              <w:top w:val="single" w:sz="4" w:space="0" w:color="auto"/>
              <w:left w:val="single" w:sz="4" w:space="0" w:color="auto"/>
              <w:bottom w:val="single" w:sz="4" w:space="0" w:color="auto"/>
              <w:right w:val="single" w:sz="4" w:space="0" w:color="auto"/>
            </w:tcBorders>
          </w:tcPr>
          <w:p w14:paraId="5ACB3C64" w14:textId="77777777" w:rsidR="00CB7092" w:rsidRPr="008C3F37" w:rsidRDefault="00CB7092" w:rsidP="00F0477A">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41D8B8B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36D5F"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9F79905" w14:textId="77777777" w:rsidR="00CB7092" w:rsidRPr="008C3F37" w:rsidRDefault="00CB7092" w:rsidP="00F0477A">
            <w:pPr>
              <w:pStyle w:val="TAL"/>
              <w:keepNext w:val="0"/>
              <w:keepLines w:val="0"/>
              <w:widowControl w:val="0"/>
              <w:rPr>
                <w:noProof/>
                <w:lang w:eastAsia="ja-JP"/>
              </w:rPr>
            </w:pPr>
            <w:r w:rsidRPr="008C3F37">
              <w:t>BC MRB Setup Configuration</w:t>
            </w:r>
          </w:p>
          <w:p w14:paraId="2AB647E8" w14:textId="77777777" w:rsidR="00CB7092" w:rsidRPr="008C3F37" w:rsidRDefault="00CB7092" w:rsidP="00F0477A">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DF1691F" w14:textId="77777777" w:rsidR="00CB7092" w:rsidRPr="008C3F37" w:rsidRDefault="00CB7092" w:rsidP="00F0477A">
            <w:pPr>
              <w:pStyle w:val="TAL"/>
              <w:keepNext w:val="0"/>
              <w:keepLines w:val="0"/>
              <w:widowControl w:val="0"/>
              <w:rPr>
                <w:lang w:eastAsia="ja-JP"/>
              </w:rPr>
            </w:pPr>
          </w:p>
        </w:tc>
      </w:tr>
    </w:tbl>
    <w:p w14:paraId="2C1CF937" w14:textId="77777777" w:rsidR="00CB7092" w:rsidRPr="008C3F37" w:rsidRDefault="00CB7092" w:rsidP="00CB7092">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8C3F37" w14:paraId="011F0AC8" w14:textId="77777777" w:rsidTr="00F0477A">
        <w:trPr>
          <w:jc w:val="center"/>
        </w:trPr>
        <w:tc>
          <w:tcPr>
            <w:tcW w:w="1970" w:type="pct"/>
          </w:tcPr>
          <w:p w14:paraId="6E918134" w14:textId="77777777" w:rsidR="00CB7092" w:rsidRPr="008C3F37" w:rsidRDefault="00CB7092" w:rsidP="00F0477A">
            <w:pPr>
              <w:pStyle w:val="TAH"/>
              <w:keepNext w:val="0"/>
              <w:keepLines w:val="0"/>
              <w:widowControl w:val="0"/>
            </w:pPr>
            <w:r w:rsidRPr="008C3F37">
              <w:t>Range bound</w:t>
            </w:r>
          </w:p>
        </w:tc>
        <w:tc>
          <w:tcPr>
            <w:tcW w:w="3030" w:type="pct"/>
          </w:tcPr>
          <w:p w14:paraId="5F169A01" w14:textId="77777777" w:rsidR="00CB7092" w:rsidRPr="008C3F37" w:rsidRDefault="00CB7092" w:rsidP="00F0477A">
            <w:pPr>
              <w:pStyle w:val="TAH"/>
              <w:keepNext w:val="0"/>
              <w:keepLines w:val="0"/>
              <w:widowControl w:val="0"/>
            </w:pPr>
            <w:r w:rsidRPr="008C3F37">
              <w:t>Explanation</w:t>
            </w:r>
          </w:p>
        </w:tc>
      </w:tr>
      <w:tr w:rsidR="00CB7092" w:rsidRPr="008C3F37" w14:paraId="53A364A0" w14:textId="77777777" w:rsidTr="00F0477A">
        <w:trPr>
          <w:jc w:val="center"/>
        </w:trPr>
        <w:tc>
          <w:tcPr>
            <w:tcW w:w="1970" w:type="pct"/>
          </w:tcPr>
          <w:p w14:paraId="1EED5C25" w14:textId="77777777" w:rsidR="00CB7092" w:rsidRPr="008C3F37" w:rsidRDefault="00CB7092" w:rsidP="00F0477A">
            <w:pPr>
              <w:pStyle w:val="TAL"/>
              <w:keepNext w:val="0"/>
              <w:keepLines w:val="0"/>
              <w:widowControl w:val="0"/>
            </w:pPr>
            <w:r w:rsidRPr="008C3F37">
              <w:t>maxnoofMRBs</w:t>
            </w:r>
          </w:p>
        </w:tc>
        <w:tc>
          <w:tcPr>
            <w:tcW w:w="3030" w:type="pct"/>
          </w:tcPr>
          <w:p w14:paraId="12F4C7D8"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3E582455" w14:textId="77777777" w:rsidR="00CB7092" w:rsidRPr="00135FF5" w:rsidRDefault="00CB7092" w:rsidP="00CB7092">
      <w:pPr>
        <w:widowControl w:val="0"/>
        <w:rPr>
          <w:rFonts w:eastAsia="DengXian"/>
          <w:lang w:eastAsia="zh-CN"/>
        </w:rPr>
      </w:pPr>
    </w:p>
    <w:p w14:paraId="567696B6" w14:textId="77777777" w:rsidR="00CB7092" w:rsidRPr="008C3F37" w:rsidRDefault="00CB7092" w:rsidP="00CB7092">
      <w:pPr>
        <w:pStyle w:val="Heading4"/>
        <w:keepNext w:val="0"/>
        <w:keepLines w:val="0"/>
        <w:widowControl w:val="0"/>
      </w:pPr>
      <w:bookmarkStart w:id="6489" w:name="_CR9_3_3_28"/>
      <w:bookmarkStart w:id="6490" w:name="_Toc105657457"/>
      <w:bookmarkStart w:id="6491" w:name="_Toc106108838"/>
      <w:bookmarkStart w:id="6492" w:name="_Toc112687941"/>
      <w:bookmarkStart w:id="6493" w:name="_Toc155897837"/>
      <w:bookmarkEnd w:id="6489"/>
      <w:r w:rsidRPr="008C3F37">
        <w:t>9.3.3.</w:t>
      </w:r>
      <w:r>
        <w:t>28</w:t>
      </w:r>
      <w:r w:rsidRPr="008C3F37">
        <w:tab/>
        <w:t>BC Bearer Context To Modify</w:t>
      </w:r>
      <w:bookmarkEnd w:id="6490"/>
      <w:bookmarkEnd w:id="6491"/>
      <w:bookmarkEnd w:id="6492"/>
      <w:bookmarkEnd w:id="6493"/>
    </w:p>
    <w:p w14:paraId="1E80A90C" w14:textId="77777777" w:rsidR="00CB7092" w:rsidRPr="004653E6" w:rsidRDefault="00CB7092" w:rsidP="00CB7092">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CB7092" w:rsidRPr="004653E6" w14:paraId="5068BD87" w14:textId="77777777" w:rsidTr="00F0477A">
        <w:tc>
          <w:tcPr>
            <w:tcW w:w="2122" w:type="dxa"/>
            <w:tcBorders>
              <w:top w:val="single" w:sz="4" w:space="0" w:color="auto"/>
              <w:left w:val="single" w:sz="4" w:space="0" w:color="auto"/>
              <w:bottom w:val="single" w:sz="4" w:space="0" w:color="auto"/>
              <w:right w:val="single" w:sz="4" w:space="0" w:color="auto"/>
            </w:tcBorders>
          </w:tcPr>
          <w:p w14:paraId="48E1FE89" w14:textId="77777777" w:rsidR="00CB7092" w:rsidRPr="004653E6" w:rsidRDefault="00CB7092" w:rsidP="00F0477A">
            <w:pPr>
              <w:pStyle w:val="TAH"/>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EEAB0F" w14:textId="77777777" w:rsidR="00CB7092" w:rsidRPr="004653E6" w:rsidRDefault="00CB7092" w:rsidP="00F0477A">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7F251764" w14:textId="77777777" w:rsidR="00CB7092" w:rsidRPr="004653E6" w:rsidRDefault="00CB7092" w:rsidP="00F0477A">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4CFF5954" w14:textId="77777777" w:rsidR="00CB7092" w:rsidRPr="004653E6" w:rsidRDefault="00CB7092" w:rsidP="00F0477A">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12CB0C" w14:textId="77777777" w:rsidR="00CB7092" w:rsidRPr="004653E6" w:rsidRDefault="00CB7092" w:rsidP="00F0477A">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B047BE7" w14:textId="77777777" w:rsidR="00CB7092" w:rsidRPr="004653E6" w:rsidRDefault="00CB7092" w:rsidP="00F0477A">
            <w:pPr>
              <w:pStyle w:val="TAH"/>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1612202B" w14:textId="77777777" w:rsidR="00CB7092" w:rsidRPr="004653E6" w:rsidRDefault="00CB7092" w:rsidP="00F0477A">
            <w:pPr>
              <w:pStyle w:val="TAH"/>
              <w:rPr>
                <w:lang w:eastAsia="ja-JP"/>
              </w:rPr>
            </w:pPr>
            <w:r>
              <w:rPr>
                <w:rFonts w:hint="eastAsia"/>
                <w:lang w:eastAsia="ja-JP"/>
              </w:rPr>
              <w:t>Assigned Criticality</w:t>
            </w:r>
          </w:p>
        </w:tc>
      </w:tr>
      <w:tr w:rsidR="00CB7092" w:rsidRPr="004653E6" w14:paraId="5C68BDDD" w14:textId="77777777" w:rsidTr="00F0477A">
        <w:tc>
          <w:tcPr>
            <w:tcW w:w="2122" w:type="dxa"/>
            <w:tcBorders>
              <w:top w:val="single" w:sz="4" w:space="0" w:color="auto"/>
              <w:left w:val="single" w:sz="4" w:space="0" w:color="auto"/>
              <w:bottom w:val="single" w:sz="4" w:space="0" w:color="auto"/>
              <w:right w:val="single" w:sz="4" w:space="0" w:color="auto"/>
            </w:tcBorders>
          </w:tcPr>
          <w:p w14:paraId="5D3BCED0" w14:textId="77777777" w:rsidR="00CB7092" w:rsidRPr="004653E6" w:rsidRDefault="00CB7092" w:rsidP="00F0477A">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5A79FB8B"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4B3F89D" w14:textId="77777777" w:rsidR="00CB7092" w:rsidRPr="004653E6" w:rsidRDefault="00CB7092" w:rsidP="00F0477A">
            <w:pPr>
              <w:widowControl w:val="0"/>
              <w:spacing w:after="0"/>
              <w:rPr>
                <w:rFonts w:ascii="Arial" w:hAnsi="Arial"/>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7554ED7"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7EBE6398" w14:textId="77777777" w:rsidR="00CB7092" w:rsidRPr="004653E6" w:rsidRDefault="00CB7092" w:rsidP="00F0477A">
            <w:pPr>
              <w:widowControl w:val="0"/>
              <w:spacing w:after="0"/>
              <w:rPr>
                <w:rFonts w:ascii="Arial" w:hAnsi="Arial"/>
                <w:sz w:val="18"/>
                <w:lang w:eastAsia="ja-JP"/>
              </w:rPr>
            </w:pPr>
            <w:r w:rsidRPr="004653E6">
              <w:rPr>
                <w:rFonts w:ascii="Arial" w:hAnsi="Arial"/>
                <w:noProof/>
                <w:sz w:val="18"/>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68FFC816"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7ABD639"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6462791" w14:textId="77777777" w:rsidR="00CB7092" w:rsidRPr="004653E6" w:rsidRDefault="00CB7092" w:rsidP="00F0477A">
            <w:pPr>
              <w:pStyle w:val="TAC"/>
              <w:rPr>
                <w:lang w:eastAsia="ja-JP"/>
              </w:rPr>
            </w:pPr>
          </w:p>
        </w:tc>
      </w:tr>
      <w:tr w:rsidR="00CB7092" w:rsidRPr="004653E6" w14:paraId="2BC2A5AC"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3948BF79"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36E645EC"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B1534B8"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7944359" w14:textId="77777777" w:rsidR="00CB7092" w:rsidRPr="004653E6" w:rsidRDefault="00CB7092" w:rsidP="00F0477A">
            <w:pPr>
              <w:widowControl w:val="0"/>
              <w:spacing w:after="0"/>
              <w:rPr>
                <w:rFonts w:ascii="Arial" w:hAnsi="Arial"/>
                <w:sz w:val="18"/>
              </w:rPr>
            </w:pPr>
            <w:r w:rsidRPr="004653E6">
              <w:rPr>
                <w:rFonts w:ascii="Arial" w:hAnsi="Arial"/>
                <w:sz w:val="18"/>
              </w:rPr>
              <w:t>BC MRB Setup Configuration</w:t>
            </w:r>
          </w:p>
          <w:p w14:paraId="4DE87244"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9.3.1.114</w:t>
            </w:r>
          </w:p>
        </w:tc>
        <w:tc>
          <w:tcPr>
            <w:tcW w:w="1701" w:type="dxa"/>
            <w:tcBorders>
              <w:top w:val="single" w:sz="4" w:space="0" w:color="auto"/>
              <w:left w:val="single" w:sz="4" w:space="0" w:color="auto"/>
              <w:bottom w:val="single" w:sz="4" w:space="0" w:color="auto"/>
              <w:right w:val="single" w:sz="4" w:space="0" w:color="auto"/>
            </w:tcBorders>
          </w:tcPr>
          <w:p w14:paraId="697478BC"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448C2ED"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66AD6E3" w14:textId="77777777" w:rsidR="00CB7092" w:rsidRPr="004653E6" w:rsidRDefault="00CB7092" w:rsidP="00F0477A">
            <w:pPr>
              <w:pStyle w:val="TAC"/>
              <w:rPr>
                <w:lang w:eastAsia="ja-JP"/>
              </w:rPr>
            </w:pPr>
          </w:p>
        </w:tc>
      </w:tr>
      <w:tr w:rsidR="00CB7092" w:rsidRPr="004653E6" w14:paraId="55CB1635"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655A7DD7" w14:textId="77777777" w:rsidR="00CB7092" w:rsidRPr="004653E6" w:rsidRDefault="00CB7092" w:rsidP="00F0477A">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5B9A9073"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A46278" w14:textId="77777777" w:rsidR="00CB7092" w:rsidRPr="004653E6" w:rsidRDefault="00CB7092" w:rsidP="00F0477A">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64627580" w14:textId="77777777" w:rsidR="00CB7092" w:rsidRPr="004653E6" w:rsidRDefault="00CB7092" w:rsidP="00F0477A">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30429C86"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67B7F2C"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ACA8131" w14:textId="77777777" w:rsidR="00CB7092" w:rsidRPr="004653E6" w:rsidRDefault="00CB7092" w:rsidP="00F0477A">
            <w:pPr>
              <w:pStyle w:val="TAC"/>
              <w:rPr>
                <w:lang w:eastAsia="ja-JP"/>
              </w:rPr>
            </w:pPr>
          </w:p>
        </w:tc>
      </w:tr>
      <w:tr w:rsidR="00CB7092" w:rsidRPr="004653E6" w14:paraId="5B05E120"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6B1FCE30"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&gt;MRB ID</w:t>
            </w:r>
          </w:p>
        </w:tc>
        <w:tc>
          <w:tcPr>
            <w:tcW w:w="1134" w:type="dxa"/>
            <w:tcBorders>
              <w:top w:val="single" w:sz="4" w:space="0" w:color="auto"/>
              <w:left w:val="single" w:sz="4" w:space="0" w:color="auto"/>
              <w:bottom w:val="single" w:sz="4" w:space="0" w:color="auto"/>
              <w:right w:val="single" w:sz="4" w:space="0" w:color="auto"/>
            </w:tcBorders>
            <w:hideMark/>
          </w:tcPr>
          <w:p w14:paraId="3E35E699"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DC496F"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1F9F69A"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D762C2A"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9892644"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D8DFBE8" w14:textId="77777777" w:rsidR="00CB7092" w:rsidRPr="004653E6" w:rsidRDefault="00CB7092" w:rsidP="00F0477A">
            <w:pPr>
              <w:pStyle w:val="TAC"/>
              <w:rPr>
                <w:lang w:eastAsia="ja-JP"/>
              </w:rPr>
            </w:pPr>
          </w:p>
        </w:tc>
      </w:tr>
      <w:tr w:rsidR="00CB7092" w:rsidRPr="004653E6" w14:paraId="0B6D98F2" w14:textId="77777777" w:rsidTr="00F0477A">
        <w:tc>
          <w:tcPr>
            <w:tcW w:w="2122" w:type="dxa"/>
            <w:tcBorders>
              <w:top w:val="single" w:sz="4" w:space="0" w:color="auto"/>
              <w:left w:val="single" w:sz="4" w:space="0" w:color="auto"/>
              <w:bottom w:val="single" w:sz="4" w:space="0" w:color="auto"/>
              <w:right w:val="single" w:sz="4" w:space="0" w:color="auto"/>
            </w:tcBorders>
          </w:tcPr>
          <w:p w14:paraId="0B9A6D68" w14:textId="77777777" w:rsidR="00CB7092" w:rsidRPr="004653E6" w:rsidRDefault="00CB7092" w:rsidP="00F0477A">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3E63EE05"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AF1B59"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AB8DD87"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311766BA"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9CCA983"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B8FEC6A" w14:textId="77777777" w:rsidR="00CB7092" w:rsidRPr="004653E6" w:rsidRDefault="00CB7092" w:rsidP="00F0477A">
            <w:pPr>
              <w:pStyle w:val="TAC"/>
              <w:rPr>
                <w:lang w:eastAsia="ja-JP"/>
              </w:rPr>
            </w:pPr>
          </w:p>
        </w:tc>
      </w:tr>
      <w:tr w:rsidR="00CB7092" w:rsidRPr="004653E6" w14:paraId="20D02E89"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069127E7"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09B46DF0"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EA3952"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9A5F446"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PDCP Configuration</w:t>
            </w:r>
          </w:p>
          <w:p w14:paraId="4E991A70"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629821F0"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5AD992"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559604D" w14:textId="77777777" w:rsidR="00CB7092" w:rsidRPr="004653E6" w:rsidRDefault="00CB7092" w:rsidP="00F0477A">
            <w:pPr>
              <w:pStyle w:val="TAC"/>
              <w:rPr>
                <w:lang w:eastAsia="ja-JP"/>
              </w:rPr>
            </w:pPr>
          </w:p>
        </w:tc>
      </w:tr>
      <w:tr w:rsidR="00CB7092" w:rsidRPr="004653E6" w14:paraId="01CB54A1"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6D960476"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2F361E63"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A389368"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77BD5A5"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64C0051D"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35911236"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97471F1"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343F99A" w14:textId="77777777" w:rsidR="00CB7092" w:rsidRPr="004653E6" w:rsidRDefault="00CB7092" w:rsidP="00F0477A">
            <w:pPr>
              <w:pStyle w:val="TAC"/>
              <w:rPr>
                <w:lang w:eastAsia="ja-JP"/>
              </w:rPr>
            </w:pPr>
          </w:p>
        </w:tc>
      </w:tr>
      <w:tr w:rsidR="00CB7092" w:rsidRPr="004653E6" w14:paraId="77A1543A" w14:textId="77777777" w:rsidTr="00F0477A">
        <w:tc>
          <w:tcPr>
            <w:tcW w:w="2122" w:type="dxa"/>
            <w:tcBorders>
              <w:top w:val="single" w:sz="4" w:space="0" w:color="auto"/>
              <w:left w:val="single" w:sz="4" w:space="0" w:color="auto"/>
              <w:bottom w:val="single" w:sz="4" w:space="0" w:color="auto"/>
              <w:right w:val="single" w:sz="4" w:space="0" w:color="auto"/>
            </w:tcBorders>
          </w:tcPr>
          <w:p w14:paraId="707A4322" w14:textId="77777777" w:rsidR="00CB7092" w:rsidRPr="004653E6" w:rsidRDefault="00CB7092" w:rsidP="00F0477A">
            <w:pPr>
              <w:widowControl w:val="0"/>
              <w:spacing w:after="0"/>
              <w:ind w:left="113"/>
              <w:rPr>
                <w:rFonts w:ascii="Arial" w:hAnsi="Arial"/>
                <w:bCs/>
                <w:noProof/>
                <w:sz w:val="18"/>
                <w:lang w:eastAsia="ja-JP"/>
              </w:rPr>
            </w:pPr>
            <w:r w:rsidRPr="004653E6">
              <w:rPr>
                <w:rFonts w:ascii="Arial" w:hAnsi="Arial"/>
                <w:sz w:val="18"/>
              </w:rPr>
              <w:t>&gt;MRB QoS</w:t>
            </w:r>
          </w:p>
        </w:tc>
        <w:tc>
          <w:tcPr>
            <w:tcW w:w="1134" w:type="dxa"/>
            <w:tcBorders>
              <w:top w:val="single" w:sz="4" w:space="0" w:color="auto"/>
              <w:left w:val="single" w:sz="4" w:space="0" w:color="auto"/>
              <w:bottom w:val="single" w:sz="4" w:space="0" w:color="auto"/>
              <w:right w:val="single" w:sz="4" w:space="0" w:color="auto"/>
            </w:tcBorders>
          </w:tcPr>
          <w:p w14:paraId="1D6E545C"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CA71248"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0752B3A"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4A080618"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30DE9F23"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8BC213" w14:textId="77777777" w:rsidR="00CB7092" w:rsidRPr="004653E6" w:rsidRDefault="00CB7092" w:rsidP="00F0477A">
            <w:pPr>
              <w:pStyle w:val="TAC"/>
              <w:rPr>
                <w:lang w:eastAsia="ja-JP"/>
              </w:rPr>
            </w:pPr>
          </w:p>
        </w:tc>
      </w:tr>
      <w:tr w:rsidR="00CB7092" w:rsidRPr="004653E6" w14:paraId="3BB0B7B3"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0329228B" w14:textId="77777777" w:rsidR="00CB7092" w:rsidRPr="004653E6" w:rsidRDefault="00CB7092" w:rsidP="00F0477A">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5C1EF082"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9FD860B" w14:textId="77777777" w:rsidR="00CB7092" w:rsidRPr="004653E6" w:rsidRDefault="00CB7092" w:rsidP="00F0477A">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E0C242A" w14:textId="77777777" w:rsidR="00CB7092" w:rsidRPr="004653E6" w:rsidRDefault="00CB7092" w:rsidP="00F0477A">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32D46D19"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6A2C14"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629C67E" w14:textId="77777777" w:rsidR="00CB7092" w:rsidRPr="004653E6" w:rsidRDefault="00CB7092" w:rsidP="00F0477A">
            <w:pPr>
              <w:pStyle w:val="TAC"/>
              <w:rPr>
                <w:lang w:eastAsia="ja-JP"/>
              </w:rPr>
            </w:pPr>
          </w:p>
        </w:tc>
      </w:tr>
      <w:tr w:rsidR="00CB7092" w:rsidRPr="004653E6" w14:paraId="311F5727" w14:textId="77777777" w:rsidTr="00F0477A">
        <w:tc>
          <w:tcPr>
            <w:tcW w:w="2122" w:type="dxa"/>
            <w:tcBorders>
              <w:top w:val="single" w:sz="4" w:space="0" w:color="auto"/>
              <w:left w:val="single" w:sz="4" w:space="0" w:color="auto"/>
              <w:bottom w:val="single" w:sz="4" w:space="0" w:color="auto"/>
              <w:right w:val="single" w:sz="4" w:space="0" w:color="auto"/>
            </w:tcBorders>
            <w:hideMark/>
          </w:tcPr>
          <w:p w14:paraId="05842579"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noProof/>
                <w:sz w:val="18"/>
                <w:lang w:eastAsia="ja-JP"/>
              </w:rPr>
              <w:lastRenderedPageBreak/>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399E4576"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7DB83AE" w14:textId="77777777" w:rsidR="00CB7092" w:rsidRPr="004653E6" w:rsidRDefault="00CB7092" w:rsidP="00F0477A">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B576C73"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33E84122" w14:textId="77777777" w:rsidR="00CB7092" w:rsidRPr="004653E6" w:rsidRDefault="00CB7092" w:rsidP="00F0477A">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0178885" w14:textId="77777777" w:rsidR="00CB7092" w:rsidRPr="004653E6" w:rsidRDefault="00CB7092" w:rsidP="00F0477A">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DD47FB" w14:textId="77777777" w:rsidR="00CB7092" w:rsidRPr="004653E6" w:rsidRDefault="00CB7092" w:rsidP="00F0477A">
            <w:pPr>
              <w:pStyle w:val="TAC"/>
              <w:rPr>
                <w:lang w:eastAsia="ja-JP"/>
              </w:rPr>
            </w:pPr>
          </w:p>
        </w:tc>
      </w:tr>
      <w:tr w:rsidR="00CB7092" w:rsidRPr="004653E6" w14:paraId="36D65D0F" w14:textId="77777777" w:rsidTr="00F0477A">
        <w:tc>
          <w:tcPr>
            <w:tcW w:w="2122" w:type="dxa"/>
            <w:tcBorders>
              <w:top w:val="single" w:sz="4" w:space="0" w:color="auto"/>
              <w:left w:val="single" w:sz="4" w:space="0" w:color="auto"/>
              <w:bottom w:val="single" w:sz="4" w:space="0" w:color="auto"/>
              <w:right w:val="single" w:sz="4" w:space="0" w:color="auto"/>
            </w:tcBorders>
          </w:tcPr>
          <w:p w14:paraId="1A5F4D62" w14:textId="77777777" w:rsidR="00CB7092" w:rsidRPr="004653E6" w:rsidRDefault="00CB7092" w:rsidP="00F0477A">
            <w:pPr>
              <w:pStyle w:val="TAL"/>
              <w:rPr>
                <w:noProof/>
                <w:lang w:eastAsia="ja-JP"/>
              </w:rPr>
            </w:pPr>
            <w:r>
              <w:rPr>
                <w:lang w:eastAsia="ja-JP"/>
              </w:rPr>
              <w:t>F1-U tunnel Not Established</w:t>
            </w:r>
          </w:p>
        </w:tc>
        <w:tc>
          <w:tcPr>
            <w:tcW w:w="1134" w:type="dxa"/>
            <w:tcBorders>
              <w:top w:val="single" w:sz="4" w:space="0" w:color="auto"/>
              <w:left w:val="single" w:sz="4" w:space="0" w:color="auto"/>
              <w:bottom w:val="single" w:sz="4" w:space="0" w:color="auto"/>
              <w:right w:val="single" w:sz="4" w:space="0" w:color="auto"/>
            </w:tcBorders>
          </w:tcPr>
          <w:p w14:paraId="552876C0" w14:textId="77777777" w:rsidR="00CB7092" w:rsidRPr="004653E6" w:rsidRDefault="00CB7092" w:rsidP="00F0477A">
            <w:pPr>
              <w:pStyle w:val="TAL"/>
              <w:rPr>
                <w:lang w:eastAsia="ja-JP"/>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C608EE7" w14:textId="77777777" w:rsidR="00CB7092" w:rsidRPr="004653E6" w:rsidRDefault="00CB7092" w:rsidP="00F0477A">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F56DDA7" w14:textId="77777777" w:rsidR="00CB7092" w:rsidRPr="004653E6" w:rsidRDefault="00CB7092" w:rsidP="00F0477A">
            <w:pPr>
              <w:pStyle w:val="TAL"/>
              <w:rPr>
                <w:noProof/>
                <w:lang w:eastAsia="ja-JP"/>
              </w:rPr>
            </w:pPr>
            <w:r>
              <w:t>ENUMERATED (true, ...)</w:t>
            </w:r>
          </w:p>
        </w:tc>
        <w:tc>
          <w:tcPr>
            <w:tcW w:w="1701" w:type="dxa"/>
            <w:tcBorders>
              <w:top w:val="single" w:sz="4" w:space="0" w:color="auto"/>
              <w:left w:val="single" w:sz="4" w:space="0" w:color="auto"/>
              <w:bottom w:val="single" w:sz="4" w:space="0" w:color="auto"/>
              <w:right w:val="single" w:sz="4" w:space="0" w:color="auto"/>
            </w:tcBorders>
          </w:tcPr>
          <w:p w14:paraId="7282302C" w14:textId="77777777" w:rsidR="00CB7092" w:rsidRPr="004653E6" w:rsidRDefault="00CB7092" w:rsidP="00F0477A">
            <w:pPr>
              <w:pStyle w:val="TAL"/>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val="en-US" w:eastAsia="zh-CN"/>
              </w:rPr>
              <w:t xml:space="preserve">broadcast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077F0664" w14:textId="77777777" w:rsidR="00CB7092" w:rsidRPr="004043E1" w:rsidRDefault="00CB7092" w:rsidP="00F0477A">
            <w:pPr>
              <w:pStyle w:val="TAC"/>
            </w:pPr>
            <w:r w:rsidRPr="004043E1">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2F24EE4A" w14:textId="77777777" w:rsidR="00CB7092" w:rsidRPr="004043E1" w:rsidRDefault="00CB7092" w:rsidP="00F0477A">
            <w:pPr>
              <w:pStyle w:val="TAC"/>
            </w:pPr>
            <w:r w:rsidRPr="004043E1">
              <w:rPr>
                <w:rFonts w:hint="eastAsia"/>
              </w:rPr>
              <w:t>ignore</w:t>
            </w:r>
          </w:p>
        </w:tc>
      </w:tr>
    </w:tbl>
    <w:p w14:paraId="58BCC990"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5D461422" w14:textId="77777777" w:rsidTr="00F0477A">
        <w:trPr>
          <w:jc w:val="center"/>
        </w:trPr>
        <w:tc>
          <w:tcPr>
            <w:tcW w:w="3686" w:type="dxa"/>
          </w:tcPr>
          <w:p w14:paraId="5D8D6D3B" w14:textId="77777777" w:rsidR="00CB7092" w:rsidRPr="008C3F37" w:rsidRDefault="00CB7092" w:rsidP="00F0477A">
            <w:pPr>
              <w:pStyle w:val="TAH"/>
              <w:keepNext w:val="0"/>
              <w:keepLines w:val="0"/>
              <w:widowControl w:val="0"/>
            </w:pPr>
            <w:r w:rsidRPr="008C3F37">
              <w:t>Range bound</w:t>
            </w:r>
          </w:p>
        </w:tc>
        <w:tc>
          <w:tcPr>
            <w:tcW w:w="5670" w:type="dxa"/>
          </w:tcPr>
          <w:p w14:paraId="15A45B0F" w14:textId="77777777" w:rsidR="00CB7092" w:rsidRPr="008C3F37" w:rsidRDefault="00CB7092" w:rsidP="00F0477A">
            <w:pPr>
              <w:pStyle w:val="TAH"/>
              <w:keepNext w:val="0"/>
              <w:keepLines w:val="0"/>
              <w:widowControl w:val="0"/>
            </w:pPr>
            <w:r w:rsidRPr="008C3F37">
              <w:t>Explanation</w:t>
            </w:r>
          </w:p>
        </w:tc>
      </w:tr>
      <w:tr w:rsidR="00CB7092" w:rsidRPr="008C3F37" w14:paraId="2DD38E81" w14:textId="77777777" w:rsidTr="00F0477A">
        <w:trPr>
          <w:jc w:val="center"/>
        </w:trPr>
        <w:tc>
          <w:tcPr>
            <w:tcW w:w="3686" w:type="dxa"/>
          </w:tcPr>
          <w:p w14:paraId="647F3357" w14:textId="77777777" w:rsidR="00CB7092" w:rsidRPr="008C3F37" w:rsidRDefault="00CB7092" w:rsidP="00F0477A">
            <w:pPr>
              <w:pStyle w:val="TAL"/>
              <w:keepNext w:val="0"/>
              <w:keepLines w:val="0"/>
              <w:widowControl w:val="0"/>
            </w:pPr>
            <w:r w:rsidRPr="008C3F37">
              <w:t>maxnoofMRBs</w:t>
            </w:r>
          </w:p>
        </w:tc>
        <w:tc>
          <w:tcPr>
            <w:tcW w:w="5670" w:type="dxa"/>
          </w:tcPr>
          <w:p w14:paraId="7EE18C62"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280EAAEE" w14:textId="77777777" w:rsidR="00CB7092" w:rsidRPr="008C3F37" w:rsidRDefault="00CB7092" w:rsidP="00CB7092">
      <w:pPr>
        <w:widowControl w:val="0"/>
      </w:pPr>
    </w:p>
    <w:p w14:paraId="55C02B8D" w14:textId="77777777" w:rsidR="00CB7092" w:rsidRPr="008C3F37" w:rsidRDefault="00CB7092" w:rsidP="00CB7092">
      <w:pPr>
        <w:pStyle w:val="Heading4"/>
        <w:keepNext w:val="0"/>
        <w:keepLines w:val="0"/>
        <w:widowControl w:val="0"/>
      </w:pPr>
      <w:bookmarkStart w:id="6494" w:name="_CR9_3_3_29"/>
      <w:bookmarkStart w:id="6495" w:name="_Toc105657458"/>
      <w:bookmarkStart w:id="6496" w:name="_Toc106108839"/>
      <w:bookmarkStart w:id="6497" w:name="_Toc112687942"/>
      <w:bookmarkStart w:id="6498" w:name="_Toc155897838"/>
      <w:bookmarkEnd w:id="6494"/>
      <w:r w:rsidRPr="008C3F37">
        <w:t>9.3.3.</w:t>
      </w:r>
      <w:r>
        <w:t>29</w:t>
      </w:r>
      <w:r w:rsidRPr="008C3F37">
        <w:tab/>
        <w:t>BC Bearer Context To Modify Response</w:t>
      </w:r>
      <w:bookmarkEnd w:id="6495"/>
      <w:bookmarkEnd w:id="6496"/>
      <w:bookmarkEnd w:id="6497"/>
      <w:bookmarkEnd w:id="6498"/>
    </w:p>
    <w:p w14:paraId="485397D0" w14:textId="77777777" w:rsidR="00CB7092" w:rsidRPr="008C3F37" w:rsidRDefault="00CB7092" w:rsidP="00CB7092">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070B8F2E" w14:textId="77777777" w:rsidTr="00F0477A">
        <w:trPr>
          <w:tblHeader/>
        </w:trPr>
        <w:tc>
          <w:tcPr>
            <w:tcW w:w="2448" w:type="dxa"/>
            <w:tcBorders>
              <w:top w:val="single" w:sz="4" w:space="0" w:color="auto"/>
              <w:left w:val="single" w:sz="4" w:space="0" w:color="auto"/>
              <w:bottom w:val="single" w:sz="4" w:space="0" w:color="auto"/>
              <w:right w:val="single" w:sz="4" w:space="0" w:color="auto"/>
            </w:tcBorders>
          </w:tcPr>
          <w:p w14:paraId="49F3ED5D" w14:textId="77777777" w:rsidR="00CB7092" w:rsidRPr="008C3F37" w:rsidRDefault="00CB7092" w:rsidP="00F0477A">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DE5EAB8"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86A57D4" w14:textId="77777777" w:rsidR="00CB7092" w:rsidRPr="008C3F37" w:rsidRDefault="00CB7092" w:rsidP="00F0477A">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B848B1"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C97EA1"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rsidDel="000A524C" w14:paraId="7F863868" w14:textId="77777777" w:rsidTr="00F0477A">
        <w:tc>
          <w:tcPr>
            <w:tcW w:w="2448" w:type="dxa"/>
            <w:tcBorders>
              <w:top w:val="single" w:sz="4" w:space="0" w:color="auto"/>
              <w:left w:val="single" w:sz="4" w:space="0" w:color="auto"/>
              <w:bottom w:val="single" w:sz="4" w:space="0" w:color="auto"/>
              <w:right w:val="single" w:sz="4" w:space="0" w:color="auto"/>
            </w:tcBorders>
          </w:tcPr>
          <w:p w14:paraId="61807D07" w14:textId="77777777" w:rsidR="00CB7092" w:rsidRPr="008C3F37" w:rsidDel="000A524C" w:rsidRDefault="00CB7092" w:rsidP="00F0477A">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949518C" w14:textId="77777777" w:rsidR="00CB7092" w:rsidRPr="008C3F37" w:rsidDel="000A524C"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CA3483"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44D5875" w14:textId="77777777" w:rsidR="00CB7092" w:rsidRPr="008C3F37" w:rsidRDefault="00CB7092" w:rsidP="00F0477A">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06477CAA" w14:textId="77777777" w:rsidR="00CB7092" w:rsidRPr="008C3F37" w:rsidDel="000A524C" w:rsidRDefault="00CB7092" w:rsidP="00F0477A">
            <w:pPr>
              <w:pStyle w:val="TAL"/>
              <w:keepNext w:val="0"/>
              <w:keepLines w:val="0"/>
              <w:widowControl w:val="0"/>
              <w:rPr>
                <w:lang w:eastAsia="ja-JP"/>
              </w:rPr>
            </w:pPr>
          </w:p>
        </w:tc>
      </w:tr>
      <w:tr w:rsidR="00CB7092" w:rsidRPr="008C3F37" w14:paraId="7757F4C6" w14:textId="77777777" w:rsidTr="00F0477A">
        <w:tc>
          <w:tcPr>
            <w:tcW w:w="2448" w:type="dxa"/>
            <w:tcBorders>
              <w:top w:val="single" w:sz="4" w:space="0" w:color="auto"/>
              <w:left w:val="single" w:sz="4" w:space="0" w:color="auto"/>
              <w:bottom w:val="single" w:sz="4" w:space="0" w:color="auto"/>
              <w:right w:val="single" w:sz="4" w:space="0" w:color="auto"/>
            </w:tcBorders>
          </w:tcPr>
          <w:p w14:paraId="5B2EE5E4" w14:textId="77777777" w:rsidR="00CB7092" w:rsidRPr="008C3F37" w:rsidRDefault="00CB7092" w:rsidP="00F0477A">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31363C43"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8B2A76A" w14:textId="77777777" w:rsidR="00CB7092" w:rsidRPr="008C3F37" w:rsidRDefault="00CB7092" w:rsidP="00F0477A">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48CD5584"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5671CA" w14:textId="77777777" w:rsidR="00CB7092" w:rsidRPr="008C3F37" w:rsidRDefault="00CB7092" w:rsidP="00F0477A">
            <w:pPr>
              <w:pStyle w:val="TAL"/>
              <w:keepNext w:val="0"/>
              <w:keepLines w:val="0"/>
              <w:widowControl w:val="0"/>
              <w:rPr>
                <w:lang w:eastAsia="ja-JP"/>
              </w:rPr>
            </w:pPr>
          </w:p>
        </w:tc>
      </w:tr>
      <w:tr w:rsidR="00CB7092" w:rsidRPr="008C3F37" w14:paraId="7ECDBA08" w14:textId="77777777" w:rsidTr="00F0477A">
        <w:tc>
          <w:tcPr>
            <w:tcW w:w="2448" w:type="dxa"/>
            <w:tcBorders>
              <w:top w:val="single" w:sz="4" w:space="0" w:color="auto"/>
              <w:left w:val="single" w:sz="4" w:space="0" w:color="auto"/>
              <w:bottom w:val="single" w:sz="4" w:space="0" w:color="auto"/>
              <w:right w:val="single" w:sz="4" w:space="0" w:color="auto"/>
            </w:tcBorders>
          </w:tcPr>
          <w:p w14:paraId="04563816"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B243AF"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DB8A69"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599F1C"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139BB27" w14:textId="77777777" w:rsidR="00CB7092" w:rsidRPr="008C3F37" w:rsidRDefault="00CB7092" w:rsidP="00F0477A">
            <w:pPr>
              <w:pStyle w:val="TAL"/>
              <w:keepNext w:val="0"/>
              <w:keepLines w:val="0"/>
              <w:widowControl w:val="0"/>
              <w:rPr>
                <w:lang w:eastAsia="ja-JP"/>
              </w:rPr>
            </w:pPr>
          </w:p>
        </w:tc>
      </w:tr>
      <w:tr w:rsidR="00CB7092" w:rsidRPr="008C3F37" w14:paraId="76F19CE2" w14:textId="77777777" w:rsidTr="00F0477A">
        <w:tc>
          <w:tcPr>
            <w:tcW w:w="2448" w:type="dxa"/>
            <w:tcBorders>
              <w:top w:val="single" w:sz="4" w:space="0" w:color="auto"/>
              <w:left w:val="single" w:sz="4" w:space="0" w:color="auto"/>
              <w:bottom w:val="single" w:sz="4" w:space="0" w:color="auto"/>
              <w:right w:val="single" w:sz="4" w:space="0" w:color="auto"/>
            </w:tcBorders>
          </w:tcPr>
          <w:p w14:paraId="3566B034" w14:textId="77777777" w:rsidR="00CB7092" w:rsidRPr="008C3F37" w:rsidRDefault="00CB7092" w:rsidP="00F0477A">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F8298ED"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1945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158C93" w14:textId="77777777" w:rsidR="00CB7092" w:rsidRPr="008C3F37" w:rsidRDefault="00CB7092" w:rsidP="00F0477A">
            <w:pPr>
              <w:pStyle w:val="TAL"/>
              <w:keepNext w:val="0"/>
              <w:keepLines w:val="0"/>
              <w:widowControl w:val="0"/>
              <w:rPr>
                <w:noProof/>
                <w:lang w:eastAsia="ja-JP"/>
              </w:rPr>
            </w:pPr>
            <w:r w:rsidRPr="008C3F37">
              <w:rPr>
                <w:noProof/>
                <w:lang w:eastAsia="ja-JP"/>
              </w:rPr>
              <w:t>QoS Flow List</w:t>
            </w:r>
          </w:p>
          <w:p w14:paraId="2ABEC69C" w14:textId="77777777" w:rsidR="00CB7092" w:rsidRPr="008C3F37" w:rsidRDefault="00CB7092" w:rsidP="00F0477A">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73D61507" w14:textId="77777777" w:rsidR="00CB7092" w:rsidRPr="008C3F37" w:rsidRDefault="00CB7092" w:rsidP="00F0477A">
            <w:pPr>
              <w:pStyle w:val="TAL"/>
              <w:keepNext w:val="0"/>
              <w:keepLines w:val="0"/>
              <w:widowControl w:val="0"/>
              <w:rPr>
                <w:lang w:eastAsia="ja-JP"/>
              </w:rPr>
            </w:pPr>
          </w:p>
        </w:tc>
      </w:tr>
      <w:tr w:rsidR="00CB7092" w:rsidRPr="008C3F37" w14:paraId="6CAA26AA" w14:textId="77777777" w:rsidTr="00F0477A">
        <w:tc>
          <w:tcPr>
            <w:tcW w:w="2448" w:type="dxa"/>
            <w:tcBorders>
              <w:top w:val="single" w:sz="4" w:space="0" w:color="auto"/>
              <w:left w:val="single" w:sz="4" w:space="0" w:color="auto"/>
              <w:bottom w:val="single" w:sz="4" w:space="0" w:color="auto"/>
              <w:right w:val="single" w:sz="4" w:space="0" w:color="auto"/>
            </w:tcBorders>
          </w:tcPr>
          <w:p w14:paraId="2E1C874F" w14:textId="77777777" w:rsidR="00CB7092" w:rsidRPr="008C3F37" w:rsidRDefault="00CB7092" w:rsidP="00F0477A">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177FA942"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78D0E5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6CC0E8" w14:textId="77777777" w:rsidR="00CB7092" w:rsidRPr="008C3F37" w:rsidRDefault="00CB7092" w:rsidP="00F0477A">
            <w:pPr>
              <w:pStyle w:val="TAL"/>
              <w:keepNext w:val="0"/>
              <w:keepLines w:val="0"/>
              <w:widowControl w:val="0"/>
              <w:rPr>
                <w:noProof/>
                <w:lang w:eastAsia="ja-JP"/>
              </w:rPr>
            </w:pPr>
            <w:r w:rsidRPr="008C3F37">
              <w:rPr>
                <w:noProof/>
                <w:lang w:eastAsia="ja-JP"/>
              </w:rPr>
              <w:t xml:space="preserve">Flow Failed List </w:t>
            </w:r>
          </w:p>
          <w:p w14:paraId="7C3143D1" w14:textId="77777777" w:rsidR="00CB7092" w:rsidRPr="008C3F37" w:rsidRDefault="00CB7092" w:rsidP="00F0477A">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0903AA55" w14:textId="77777777" w:rsidR="00CB7092" w:rsidRPr="008C3F37" w:rsidRDefault="00CB7092" w:rsidP="00F0477A">
            <w:pPr>
              <w:pStyle w:val="TAL"/>
              <w:keepNext w:val="0"/>
              <w:keepLines w:val="0"/>
              <w:widowControl w:val="0"/>
              <w:rPr>
                <w:lang w:eastAsia="ja-JP"/>
              </w:rPr>
            </w:pPr>
          </w:p>
        </w:tc>
      </w:tr>
      <w:tr w:rsidR="00CB7092" w:rsidRPr="008C3F37" w14:paraId="27CC4D8F" w14:textId="77777777" w:rsidTr="00F0477A">
        <w:tc>
          <w:tcPr>
            <w:tcW w:w="2448" w:type="dxa"/>
            <w:tcBorders>
              <w:top w:val="single" w:sz="4" w:space="0" w:color="auto"/>
              <w:left w:val="single" w:sz="4" w:space="0" w:color="auto"/>
              <w:bottom w:val="single" w:sz="4" w:space="0" w:color="auto"/>
              <w:right w:val="single" w:sz="4" w:space="0" w:color="auto"/>
            </w:tcBorders>
          </w:tcPr>
          <w:p w14:paraId="569A32E7" w14:textId="77777777" w:rsidR="00CB7092" w:rsidRPr="008C3F37" w:rsidRDefault="00CB7092" w:rsidP="00F0477A">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749FBE87"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5D2F7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F39E5C" w14:textId="77777777" w:rsidR="00CB7092" w:rsidRPr="008C3F37" w:rsidRDefault="00CB7092" w:rsidP="00F0477A">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310F01FE" w14:textId="77777777" w:rsidR="00CB7092" w:rsidRPr="008C3F37" w:rsidRDefault="00CB7092" w:rsidP="00F0477A">
            <w:pPr>
              <w:pStyle w:val="TAL"/>
              <w:keepNext w:val="0"/>
              <w:keepLines w:val="0"/>
              <w:widowControl w:val="0"/>
              <w:rPr>
                <w:lang w:eastAsia="ja-JP"/>
              </w:rPr>
            </w:pPr>
          </w:p>
        </w:tc>
      </w:tr>
      <w:tr w:rsidR="00CB7092" w:rsidRPr="008C3F37" w14:paraId="6F97175C" w14:textId="77777777" w:rsidTr="00F0477A">
        <w:tc>
          <w:tcPr>
            <w:tcW w:w="2448" w:type="dxa"/>
            <w:tcBorders>
              <w:top w:val="single" w:sz="4" w:space="0" w:color="auto"/>
              <w:left w:val="single" w:sz="4" w:space="0" w:color="auto"/>
              <w:bottom w:val="single" w:sz="4" w:space="0" w:color="auto"/>
              <w:right w:val="single" w:sz="4" w:space="0" w:color="auto"/>
            </w:tcBorders>
          </w:tcPr>
          <w:p w14:paraId="63C82A15" w14:textId="77777777" w:rsidR="00CB7092" w:rsidRPr="008C3F37" w:rsidRDefault="00CB7092" w:rsidP="00F0477A">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1035E3E"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943389B" w14:textId="77777777" w:rsidR="00CB7092" w:rsidRPr="008C3F37" w:rsidRDefault="00CB7092" w:rsidP="00F0477A">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2DF621C"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C390CE" w14:textId="77777777" w:rsidR="00CB7092" w:rsidRPr="008C3F37" w:rsidRDefault="00CB7092" w:rsidP="00F0477A">
            <w:pPr>
              <w:pStyle w:val="TAL"/>
              <w:keepNext w:val="0"/>
              <w:keepLines w:val="0"/>
              <w:widowControl w:val="0"/>
              <w:rPr>
                <w:lang w:eastAsia="ja-JP"/>
              </w:rPr>
            </w:pPr>
          </w:p>
        </w:tc>
      </w:tr>
      <w:tr w:rsidR="00CB7092" w:rsidRPr="008C3F37" w14:paraId="6FA53E26" w14:textId="77777777" w:rsidTr="00F0477A">
        <w:tc>
          <w:tcPr>
            <w:tcW w:w="2448" w:type="dxa"/>
            <w:tcBorders>
              <w:top w:val="single" w:sz="4" w:space="0" w:color="auto"/>
              <w:left w:val="single" w:sz="4" w:space="0" w:color="auto"/>
              <w:bottom w:val="single" w:sz="4" w:space="0" w:color="auto"/>
              <w:right w:val="single" w:sz="4" w:space="0" w:color="auto"/>
            </w:tcBorders>
          </w:tcPr>
          <w:p w14:paraId="12680D2D"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3CCE286D"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F1B676"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1B70B"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07E33B" w14:textId="77777777" w:rsidR="00CB7092" w:rsidRPr="008C3F37" w:rsidRDefault="00CB7092" w:rsidP="00F0477A">
            <w:pPr>
              <w:pStyle w:val="TAL"/>
              <w:keepNext w:val="0"/>
              <w:keepLines w:val="0"/>
              <w:widowControl w:val="0"/>
              <w:rPr>
                <w:lang w:eastAsia="ja-JP"/>
              </w:rPr>
            </w:pPr>
          </w:p>
        </w:tc>
      </w:tr>
      <w:tr w:rsidR="00CB7092" w:rsidRPr="008C3F37" w14:paraId="68F7B2EB" w14:textId="77777777" w:rsidTr="00F0477A">
        <w:tc>
          <w:tcPr>
            <w:tcW w:w="2448" w:type="dxa"/>
            <w:tcBorders>
              <w:top w:val="single" w:sz="4" w:space="0" w:color="auto"/>
              <w:left w:val="single" w:sz="4" w:space="0" w:color="auto"/>
              <w:bottom w:val="single" w:sz="4" w:space="0" w:color="auto"/>
              <w:right w:val="single" w:sz="4" w:space="0" w:color="auto"/>
            </w:tcBorders>
          </w:tcPr>
          <w:p w14:paraId="314E3157" w14:textId="77777777" w:rsidR="00CB7092" w:rsidRPr="008C3F37" w:rsidRDefault="00CB7092" w:rsidP="00F0477A">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FC7A210"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8A0EFE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20D55F"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3A696E5" w14:textId="77777777" w:rsidR="00CB7092" w:rsidRPr="008C3F37" w:rsidRDefault="00CB7092" w:rsidP="00F0477A">
            <w:pPr>
              <w:pStyle w:val="TAL"/>
              <w:keepNext w:val="0"/>
              <w:keepLines w:val="0"/>
              <w:widowControl w:val="0"/>
              <w:rPr>
                <w:lang w:eastAsia="ja-JP"/>
              </w:rPr>
            </w:pPr>
          </w:p>
        </w:tc>
      </w:tr>
      <w:tr w:rsidR="00CB7092" w:rsidRPr="008C3F37" w14:paraId="5C1B9BEF" w14:textId="77777777" w:rsidTr="00F0477A">
        <w:tc>
          <w:tcPr>
            <w:tcW w:w="2448" w:type="dxa"/>
            <w:tcBorders>
              <w:top w:val="single" w:sz="4" w:space="0" w:color="auto"/>
              <w:left w:val="single" w:sz="4" w:space="0" w:color="auto"/>
              <w:bottom w:val="single" w:sz="4" w:space="0" w:color="auto"/>
              <w:right w:val="single" w:sz="4" w:space="0" w:color="auto"/>
            </w:tcBorders>
          </w:tcPr>
          <w:p w14:paraId="0197D883" w14:textId="77777777" w:rsidR="00CB7092" w:rsidRPr="008C3F37" w:rsidRDefault="00CB7092" w:rsidP="00F0477A">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959C5B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4032386"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769E67" w14:textId="77777777" w:rsidR="00CB7092" w:rsidRPr="008C3F37" w:rsidRDefault="00CB7092" w:rsidP="00F0477A">
            <w:pPr>
              <w:pStyle w:val="TAL"/>
              <w:keepNext w:val="0"/>
              <w:keepLines w:val="0"/>
              <w:widowControl w:val="0"/>
              <w:rPr>
                <w:noProof/>
                <w:lang w:eastAsia="ja-JP"/>
              </w:rPr>
            </w:pPr>
            <w:r w:rsidRPr="008C3F37">
              <w:t>BC MRB Setup Configuration</w:t>
            </w:r>
          </w:p>
          <w:p w14:paraId="2CA79D47" w14:textId="77777777" w:rsidR="00CB7092" w:rsidRPr="008C3F37" w:rsidRDefault="00CB7092" w:rsidP="00F0477A">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54967B0" w14:textId="77777777" w:rsidR="00CB7092" w:rsidRPr="008C3F37" w:rsidRDefault="00CB7092" w:rsidP="00F0477A">
            <w:pPr>
              <w:pStyle w:val="TAL"/>
              <w:keepNext w:val="0"/>
              <w:keepLines w:val="0"/>
              <w:widowControl w:val="0"/>
              <w:rPr>
                <w:lang w:eastAsia="ja-JP"/>
              </w:rPr>
            </w:pPr>
            <w:r w:rsidRPr="008C3F37">
              <w:rPr>
                <w:lang w:eastAsia="ja-JP"/>
              </w:rPr>
              <w:t>In case the shared MBS NG-U termination had a different MRB Configuration applied.</w:t>
            </w:r>
          </w:p>
        </w:tc>
      </w:tr>
    </w:tbl>
    <w:p w14:paraId="2A3A073A" w14:textId="77777777" w:rsidR="00CB7092" w:rsidRPr="008C3F37" w:rsidRDefault="00CB7092" w:rsidP="00CB7092">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8C3F37" w14:paraId="086EA0A0" w14:textId="77777777" w:rsidTr="00F0477A">
        <w:trPr>
          <w:jc w:val="center"/>
        </w:trPr>
        <w:tc>
          <w:tcPr>
            <w:tcW w:w="1970" w:type="pct"/>
          </w:tcPr>
          <w:p w14:paraId="0F340906" w14:textId="77777777" w:rsidR="00CB7092" w:rsidRPr="008C3F37" w:rsidRDefault="00CB7092" w:rsidP="00F0477A">
            <w:pPr>
              <w:pStyle w:val="TAH"/>
              <w:keepNext w:val="0"/>
              <w:keepLines w:val="0"/>
              <w:widowControl w:val="0"/>
            </w:pPr>
            <w:r w:rsidRPr="008C3F37">
              <w:t>Range bound</w:t>
            </w:r>
          </w:p>
        </w:tc>
        <w:tc>
          <w:tcPr>
            <w:tcW w:w="3030" w:type="pct"/>
          </w:tcPr>
          <w:p w14:paraId="5A4AF38F" w14:textId="77777777" w:rsidR="00CB7092" w:rsidRPr="008C3F37" w:rsidRDefault="00CB7092" w:rsidP="00F0477A">
            <w:pPr>
              <w:pStyle w:val="TAH"/>
              <w:keepNext w:val="0"/>
              <w:keepLines w:val="0"/>
              <w:widowControl w:val="0"/>
            </w:pPr>
            <w:r w:rsidRPr="008C3F37">
              <w:t>Explanation</w:t>
            </w:r>
          </w:p>
        </w:tc>
      </w:tr>
      <w:tr w:rsidR="00CB7092" w:rsidRPr="008C3F37" w14:paraId="195465CE" w14:textId="77777777" w:rsidTr="00F0477A">
        <w:trPr>
          <w:jc w:val="center"/>
        </w:trPr>
        <w:tc>
          <w:tcPr>
            <w:tcW w:w="1970" w:type="pct"/>
          </w:tcPr>
          <w:p w14:paraId="1714CE47" w14:textId="77777777" w:rsidR="00CB7092" w:rsidRPr="008C3F37" w:rsidRDefault="00CB7092" w:rsidP="00F0477A">
            <w:pPr>
              <w:pStyle w:val="TAL"/>
              <w:keepNext w:val="0"/>
              <w:keepLines w:val="0"/>
              <w:widowControl w:val="0"/>
            </w:pPr>
            <w:r w:rsidRPr="008C3F37">
              <w:t>maxnoofMRBs</w:t>
            </w:r>
          </w:p>
        </w:tc>
        <w:tc>
          <w:tcPr>
            <w:tcW w:w="3030" w:type="pct"/>
          </w:tcPr>
          <w:p w14:paraId="143A3D75"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55D2616F" w14:textId="77777777" w:rsidR="00CB7092" w:rsidRPr="008C3F37" w:rsidRDefault="00CB7092" w:rsidP="00CB7092">
      <w:pPr>
        <w:widowControl w:val="0"/>
      </w:pPr>
    </w:p>
    <w:p w14:paraId="02F0B1C0" w14:textId="77777777" w:rsidR="00CB7092" w:rsidRPr="008C3F37" w:rsidRDefault="00CB7092" w:rsidP="00CB7092">
      <w:pPr>
        <w:pStyle w:val="Heading4"/>
        <w:keepNext w:val="0"/>
        <w:keepLines w:val="0"/>
        <w:widowControl w:val="0"/>
      </w:pPr>
      <w:bookmarkStart w:id="6499" w:name="_CR9_3_3_30"/>
      <w:bookmarkStart w:id="6500" w:name="_Toc105657459"/>
      <w:bookmarkStart w:id="6501" w:name="_Toc106108840"/>
      <w:bookmarkStart w:id="6502" w:name="_Toc112687943"/>
      <w:bookmarkStart w:id="6503" w:name="_Toc155897839"/>
      <w:bookmarkStart w:id="6504" w:name="OLE_LINK136"/>
      <w:bookmarkEnd w:id="6499"/>
      <w:r>
        <w:t>9.3.3.30</w:t>
      </w:r>
      <w:r w:rsidRPr="008C3F37">
        <w:tab/>
      </w:r>
      <w:r>
        <w:rPr>
          <w:rFonts w:hint="eastAsia"/>
          <w:lang w:eastAsia="zh-CN"/>
        </w:rPr>
        <w:t>B</w:t>
      </w:r>
      <w:r w:rsidRPr="008C3F37">
        <w:t>C Bearer Context To Modify Required</w:t>
      </w:r>
      <w:bookmarkEnd w:id="6500"/>
      <w:bookmarkEnd w:id="6501"/>
      <w:bookmarkEnd w:id="6502"/>
      <w:bookmarkEnd w:id="6503"/>
    </w:p>
    <w:bookmarkEnd w:id="6504"/>
    <w:p w14:paraId="66DFBEBB" w14:textId="77777777" w:rsidR="00CB7092" w:rsidRPr="008C3F37" w:rsidRDefault="00CB7092" w:rsidP="00CB7092">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8C3F37" w14:paraId="1BAB7A7D" w14:textId="77777777" w:rsidTr="00F0477A">
        <w:tc>
          <w:tcPr>
            <w:tcW w:w="2448" w:type="dxa"/>
            <w:tcBorders>
              <w:top w:val="single" w:sz="4" w:space="0" w:color="auto"/>
              <w:left w:val="single" w:sz="4" w:space="0" w:color="auto"/>
              <w:bottom w:val="single" w:sz="4" w:space="0" w:color="auto"/>
              <w:right w:val="single" w:sz="4" w:space="0" w:color="auto"/>
            </w:tcBorders>
          </w:tcPr>
          <w:p w14:paraId="30A4FDAE"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4BC59"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DA8EC0"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A35596"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2171C75"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14:paraId="5CC1CFAB"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C86D9EA" w14:textId="77777777" w:rsidR="00CB7092" w:rsidRPr="008C3F37" w:rsidRDefault="00CB7092" w:rsidP="00F0477A">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7C62AAF0"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044BD95" w14:textId="77777777" w:rsidR="00CB7092" w:rsidRPr="008C3F37" w:rsidRDefault="00CB7092" w:rsidP="00F0477A">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1829FBD6"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AEFA37" w14:textId="77777777" w:rsidR="00CB7092" w:rsidRPr="008C3F37" w:rsidRDefault="00CB7092" w:rsidP="00F0477A">
            <w:pPr>
              <w:pStyle w:val="TAL"/>
              <w:keepNext w:val="0"/>
              <w:keepLines w:val="0"/>
              <w:widowControl w:val="0"/>
              <w:rPr>
                <w:lang w:eastAsia="ja-JP"/>
              </w:rPr>
            </w:pPr>
          </w:p>
        </w:tc>
      </w:tr>
      <w:tr w:rsidR="00CB7092" w:rsidRPr="008C3F37" w14:paraId="4F8D87D9" w14:textId="77777777" w:rsidTr="00F0477A">
        <w:tc>
          <w:tcPr>
            <w:tcW w:w="2448" w:type="dxa"/>
            <w:tcBorders>
              <w:top w:val="single" w:sz="4" w:space="0" w:color="auto"/>
              <w:left w:val="single" w:sz="4" w:space="0" w:color="auto"/>
              <w:bottom w:val="single" w:sz="4" w:space="0" w:color="auto"/>
              <w:right w:val="single" w:sz="4" w:space="0" w:color="auto"/>
            </w:tcBorders>
            <w:hideMark/>
          </w:tcPr>
          <w:p w14:paraId="1248BC19" w14:textId="77777777" w:rsidR="00CB7092" w:rsidRPr="008C3F37" w:rsidRDefault="00CB7092" w:rsidP="00F0477A">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B64D0E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AF85F0"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B2155E"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FEA6E12" w14:textId="77777777" w:rsidR="00CB7092" w:rsidRPr="008C3F37" w:rsidRDefault="00CB7092" w:rsidP="00F0477A">
            <w:pPr>
              <w:pStyle w:val="TAL"/>
              <w:keepNext w:val="0"/>
              <w:keepLines w:val="0"/>
              <w:widowControl w:val="0"/>
              <w:rPr>
                <w:lang w:eastAsia="ja-JP"/>
              </w:rPr>
            </w:pPr>
          </w:p>
        </w:tc>
      </w:tr>
    </w:tbl>
    <w:p w14:paraId="03A16B79"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7ACE30D3" w14:textId="77777777" w:rsidTr="00F0477A">
        <w:trPr>
          <w:jc w:val="center"/>
        </w:trPr>
        <w:tc>
          <w:tcPr>
            <w:tcW w:w="3686" w:type="dxa"/>
          </w:tcPr>
          <w:p w14:paraId="62A4BA0D" w14:textId="77777777" w:rsidR="00CB7092" w:rsidRPr="008C3F37" w:rsidRDefault="00CB7092" w:rsidP="00F0477A">
            <w:pPr>
              <w:pStyle w:val="TAH"/>
              <w:keepNext w:val="0"/>
              <w:keepLines w:val="0"/>
              <w:widowControl w:val="0"/>
            </w:pPr>
            <w:r w:rsidRPr="008C3F37">
              <w:t>Range bound</w:t>
            </w:r>
          </w:p>
        </w:tc>
        <w:tc>
          <w:tcPr>
            <w:tcW w:w="5670" w:type="dxa"/>
          </w:tcPr>
          <w:p w14:paraId="64826E4B" w14:textId="77777777" w:rsidR="00CB7092" w:rsidRPr="008C3F37" w:rsidRDefault="00CB7092" w:rsidP="00F0477A">
            <w:pPr>
              <w:pStyle w:val="TAH"/>
              <w:keepNext w:val="0"/>
              <w:keepLines w:val="0"/>
              <w:widowControl w:val="0"/>
            </w:pPr>
            <w:r w:rsidRPr="008C3F37">
              <w:t>Explanation</w:t>
            </w:r>
          </w:p>
        </w:tc>
      </w:tr>
      <w:tr w:rsidR="00CB7092" w:rsidRPr="008C3F37" w14:paraId="2CC2FD9F" w14:textId="77777777" w:rsidTr="00F0477A">
        <w:trPr>
          <w:jc w:val="center"/>
        </w:trPr>
        <w:tc>
          <w:tcPr>
            <w:tcW w:w="3686" w:type="dxa"/>
          </w:tcPr>
          <w:p w14:paraId="5333F8FA" w14:textId="77777777" w:rsidR="00CB7092" w:rsidRPr="008C3F37" w:rsidRDefault="00CB7092" w:rsidP="00F0477A">
            <w:pPr>
              <w:pStyle w:val="TAL"/>
              <w:keepNext w:val="0"/>
              <w:keepLines w:val="0"/>
              <w:widowControl w:val="0"/>
            </w:pPr>
            <w:r w:rsidRPr="008C3F37">
              <w:t>maxnoofMRBs</w:t>
            </w:r>
          </w:p>
        </w:tc>
        <w:tc>
          <w:tcPr>
            <w:tcW w:w="5670" w:type="dxa"/>
          </w:tcPr>
          <w:p w14:paraId="0BE35F12"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4F888C8F" w14:textId="77777777" w:rsidR="00CB7092" w:rsidRPr="008C3F37" w:rsidRDefault="00CB7092" w:rsidP="00CB7092">
      <w:pPr>
        <w:widowControl w:val="0"/>
      </w:pPr>
    </w:p>
    <w:p w14:paraId="448534F2" w14:textId="77777777" w:rsidR="00CB7092" w:rsidRPr="008C3F37" w:rsidRDefault="00CB7092" w:rsidP="00CB7092">
      <w:pPr>
        <w:pStyle w:val="Heading4"/>
        <w:keepNext w:val="0"/>
        <w:keepLines w:val="0"/>
        <w:widowControl w:val="0"/>
      </w:pPr>
      <w:bookmarkStart w:id="6505" w:name="_CR9_3_3_31"/>
      <w:bookmarkStart w:id="6506" w:name="_Toc105657460"/>
      <w:bookmarkStart w:id="6507" w:name="_Toc106108841"/>
      <w:bookmarkStart w:id="6508" w:name="_Toc112687944"/>
      <w:bookmarkStart w:id="6509" w:name="_Toc155897840"/>
      <w:bookmarkEnd w:id="6505"/>
      <w:r>
        <w:t>9.3.3.31</w:t>
      </w:r>
      <w:r w:rsidRPr="008C3F37">
        <w:tab/>
      </w:r>
      <w:r>
        <w:rPr>
          <w:rFonts w:hint="eastAsia"/>
          <w:lang w:eastAsia="zh-CN"/>
        </w:rPr>
        <w:t>B</w:t>
      </w:r>
      <w:r w:rsidRPr="008C3F37">
        <w:t>C Bearer Context To Modify Confirm</w:t>
      </w:r>
      <w:bookmarkEnd w:id="6506"/>
      <w:bookmarkEnd w:id="6507"/>
      <w:bookmarkEnd w:id="6508"/>
      <w:bookmarkEnd w:id="6509"/>
    </w:p>
    <w:p w14:paraId="454D1070" w14:textId="77777777" w:rsidR="00CB7092" w:rsidRPr="008C3F37" w:rsidRDefault="00CB7092" w:rsidP="00CB7092">
      <w:pPr>
        <w:widowControl w:val="0"/>
      </w:pPr>
      <w:r w:rsidRPr="008C3F37">
        <w:t>This IE contains MBS session resource related information used to confirm a BC Bearer Context Modification.</w:t>
      </w:r>
    </w:p>
    <w:p w14:paraId="387C8170" w14:textId="77777777" w:rsidR="00CB7092" w:rsidRPr="008C3F37" w:rsidRDefault="00CB7092" w:rsidP="00CB7092">
      <w:pPr>
        <w:pStyle w:val="NO"/>
        <w:keepLines w:val="0"/>
        <w:widowControl w:val="0"/>
      </w:pPr>
      <w:r w:rsidRPr="008C3F37">
        <w:t>NOTE:</w:t>
      </w:r>
      <w:r w:rsidRPr="008C3F37">
        <w:tab/>
        <w:t>In the current version of this specification, this IE does not contain any information.</w:t>
      </w:r>
    </w:p>
    <w:p w14:paraId="1B7E7CFB" w14:textId="77777777" w:rsidR="00CB7092" w:rsidRPr="008C3F37" w:rsidRDefault="00CB7092" w:rsidP="00CB7092">
      <w:pPr>
        <w:pStyle w:val="Heading4"/>
        <w:keepNext w:val="0"/>
        <w:keepLines w:val="0"/>
        <w:widowControl w:val="0"/>
      </w:pPr>
      <w:bookmarkStart w:id="6510" w:name="_CR9_3_3_32"/>
      <w:bookmarkStart w:id="6511" w:name="_Toc105657461"/>
      <w:bookmarkStart w:id="6512" w:name="_Toc106108842"/>
      <w:bookmarkStart w:id="6513" w:name="_Toc112687945"/>
      <w:bookmarkStart w:id="6514" w:name="_Toc155897841"/>
      <w:bookmarkEnd w:id="6510"/>
      <w:r w:rsidRPr="008C3F37">
        <w:t>9.3.3.</w:t>
      </w:r>
      <w:r>
        <w:t>32</w:t>
      </w:r>
      <w:r w:rsidRPr="008C3F37">
        <w:tab/>
        <w:t>MC Bearer Context To Setup</w:t>
      </w:r>
      <w:bookmarkEnd w:id="6511"/>
      <w:bookmarkEnd w:id="6512"/>
      <w:bookmarkEnd w:id="6513"/>
      <w:bookmarkEnd w:id="6514"/>
    </w:p>
    <w:p w14:paraId="5E8D741C" w14:textId="77777777" w:rsidR="00CB7092" w:rsidRPr="008C3F37" w:rsidRDefault="00CB7092" w:rsidP="00CB7092">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8C3F37" w14:paraId="39E17F64"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73AC4896" w14:textId="77777777" w:rsidR="00CB7092" w:rsidRPr="008C3F37" w:rsidRDefault="00CB7092" w:rsidP="00F0477A">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3698A58"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2ED2284"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E5205E9"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B97B1B"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B4B53F" w14:textId="77777777" w:rsidR="00CB7092" w:rsidRPr="008C3F37" w:rsidRDefault="00CB7092" w:rsidP="00F0477A">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099DDDE" w14:textId="77777777" w:rsidR="00CB7092" w:rsidRPr="008C3F37" w:rsidRDefault="00CB7092" w:rsidP="00F0477A">
            <w:pPr>
              <w:pStyle w:val="TAH"/>
              <w:keepNext w:val="0"/>
              <w:keepLines w:val="0"/>
              <w:widowControl w:val="0"/>
              <w:rPr>
                <w:lang w:eastAsia="ja-JP"/>
              </w:rPr>
            </w:pPr>
            <w:r w:rsidRPr="000007EC">
              <w:rPr>
                <w:lang w:eastAsia="ja-JP"/>
              </w:rPr>
              <w:t>Criticality</w:t>
            </w:r>
          </w:p>
        </w:tc>
      </w:tr>
      <w:tr w:rsidR="00CB7092" w:rsidRPr="008C3F37" w14:paraId="7D55AB8B" w14:textId="77777777" w:rsidTr="00F0477A">
        <w:tc>
          <w:tcPr>
            <w:tcW w:w="2160" w:type="dxa"/>
            <w:tcBorders>
              <w:top w:val="single" w:sz="4" w:space="0" w:color="auto"/>
              <w:left w:val="single" w:sz="4" w:space="0" w:color="auto"/>
              <w:bottom w:val="single" w:sz="4" w:space="0" w:color="auto"/>
              <w:right w:val="single" w:sz="4" w:space="0" w:color="auto"/>
            </w:tcBorders>
          </w:tcPr>
          <w:p w14:paraId="1AE0EED4" w14:textId="77777777" w:rsidR="00CB7092" w:rsidRPr="008C3F37" w:rsidRDefault="00CB7092" w:rsidP="00F0477A">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42370A2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8CD9B9"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97575" w14:textId="77777777" w:rsidR="00CB7092" w:rsidRPr="008C3F37" w:rsidRDefault="00CB7092" w:rsidP="00F0477A">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6BEEE2"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B824BA" w14:textId="77777777" w:rsidR="00CB7092" w:rsidRPr="008C3F37" w:rsidRDefault="00CB7092" w:rsidP="00F0477A">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65B820" w14:textId="77777777" w:rsidR="00CB7092" w:rsidRPr="008C3F37" w:rsidRDefault="00CB7092" w:rsidP="00F0477A">
            <w:pPr>
              <w:pStyle w:val="TAC"/>
              <w:keepNext w:val="0"/>
              <w:keepLines w:val="0"/>
              <w:widowControl w:val="0"/>
              <w:rPr>
                <w:lang w:eastAsia="ja-JP"/>
              </w:rPr>
            </w:pPr>
            <w:r w:rsidRPr="000007EC">
              <w:rPr>
                <w:lang w:eastAsia="zh-CN"/>
              </w:rPr>
              <w:t>-</w:t>
            </w:r>
          </w:p>
        </w:tc>
      </w:tr>
      <w:tr w:rsidR="00CB7092" w:rsidRPr="008C3F37" w14:paraId="4089F0AE" w14:textId="77777777" w:rsidTr="00F0477A">
        <w:tc>
          <w:tcPr>
            <w:tcW w:w="2160" w:type="dxa"/>
            <w:tcBorders>
              <w:top w:val="single" w:sz="4" w:space="0" w:color="auto"/>
              <w:left w:val="single" w:sz="4" w:space="0" w:color="auto"/>
              <w:bottom w:val="single" w:sz="4" w:space="0" w:color="auto"/>
              <w:right w:val="single" w:sz="4" w:space="0" w:color="auto"/>
            </w:tcBorders>
          </w:tcPr>
          <w:p w14:paraId="5AA2E084" w14:textId="77777777" w:rsidR="00CB7092" w:rsidRPr="008C3F37" w:rsidRDefault="00CB7092" w:rsidP="00F0477A">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358C0CE2" w14:textId="77777777" w:rsidR="00CB7092" w:rsidRPr="008C3F37"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D70747"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3F0C14" w14:textId="77777777" w:rsidR="00CB7092" w:rsidRPr="008C3F37" w:rsidRDefault="00CB7092" w:rsidP="00F0477A">
            <w:pPr>
              <w:pStyle w:val="TAL"/>
              <w:keepNext w:val="0"/>
              <w:keepLines w:val="0"/>
              <w:widowControl w:val="0"/>
              <w:rPr>
                <w:noProof/>
                <w:lang w:eastAsia="ja-JP"/>
              </w:rPr>
            </w:pPr>
            <w:r w:rsidRPr="008C3F37">
              <w:t>MC MRB Setup Configuration</w:t>
            </w:r>
          </w:p>
          <w:p w14:paraId="29BF3A93" w14:textId="77777777" w:rsidR="00CB7092" w:rsidRPr="008C3F37" w:rsidRDefault="00CB7092" w:rsidP="00F0477A">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2836F50B"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636017" w14:textId="77777777" w:rsidR="00CB7092" w:rsidRPr="008C3F37" w:rsidRDefault="00CB7092" w:rsidP="00F0477A">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6A3BEF" w14:textId="77777777" w:rsidR="00CB7092" w:rsidRPr="008C3F37" w:rsidRDefault="00CB7092" w:rsidP="00F0477A">
            <w:pPr>
              <w:pStyle w:val="TAC"/>
              <w:keepNext w:val="0"/>
              <w:keepLines w:val="0"/>
              <w:widowControl w:val="0"/>
              <w:rPr>
                <w:lang w:eastAsia="ja-JP"/>
              </w:rPr>
            </w:pPr>
            <w:r w:rsidRPr="000007EC">
              <w:rPr>
                <w:lang w:eastAsia="zh-CN"/>
              </w:rPr>
              <w:t>-</w:t>
            </w:r>
          </w:p>
        </w:tc>
      </w:tr>
      <w:tr w:rsidR="00CB7092" w:rsidRPr="008C3F37" w14:paraId="74969846" w14:textId="77777777" w:rsidTr="00F0477A">
        <w:tc>
          <w:tcPr>
            <w:tcW w:w="2160" w:type="dxa"/>
            <w:tcBorders>
              <w:top w:val="single" w:sz="4" w:space="0" w:color="auto"/>
              <w:left w:val="single" w:sz="4" w:space="0" w:color="auto"/>
              <w:bottom w:val="single" w:sz="4" w:space="0" w:color="auto"/>
              <w:right w:val="single" w:sz="4" w:space="0" w:color="auto"/>
            </w:tcBorders>
          </w:tcPr>
          <w:p w14:paraId="06E3072D" w14:textId="77777777" w:rsidR="00CB7092" w:rsidRPr="008C3F37" w:rsidRDefault="00CB7092" w:rsidP="00F0477A">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E970A2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6DA54F"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B7614" w14:textId="77777777" w:rsidR="00CB7092" w:rsidRPr="008C3F37" w:rsidRDefault="00CB7092" w:rsidP="00F0477A">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659DC7D0"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075BCA" w14:textId="77777777" w:rsidR="00CB7092" w:rsidRPr="008C3F37" w:rsidRDefault="00CB7092" w:rsidP="00F0477A">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593D6F" w14:textId="77777777" w:rsidR="00CB7092" w:rsidRPr="008C3F37" w:rsidRDefault="00CB7092" w:rsidP="00F0477A">
            <w:pPr>
              <w:pStyle w:val="TAC"/>
              <w:keepNext w:val="0"/>
              <w:keepLines w:val="0"/>
              <w:widowControl w:val="0"/>
              <w:rPr>
                <w:lang w:eastAsia="ja-JP"/>
              </w:rPr>
            </w:pPr>
            <w:r w:rsidRPr="000007EC">
              <w:rPr>
                <w:lang w:eastAsia="zh-CN"/>
              </w:rPr>
              <w:t>-</w:t>
            </w:r>
          </w:p>
        </w:tc>
      </w:tr>
      <w:tr w:rsidR="00CB7092" w:rsidRPr="008C3F37" w14:paraId="757D2EEB" w14:textId="77777777" w:rsidTr="00F0477A">
        <w:tc>
          <w:tcPr>
            <w:tcW w:w="2160" w:type="dxa"/>
            <w:tcBorders>
              <w:top w:val="single" w:sz="4" w:space="0" w:color="auto"/>
              <w:left w:val="single" w:sz="4" w:space="0" w:color="auto"/>
              <w:bottom w:val="single" w:sz="4" w:space="0" w:color="auto"/>
              <w:right w:val="single" w:sz="4" w:space="0" w:color="auto"/>
            </w:tcBorders>
          </w:tcPr>
          <w:p w14:paraId="505CA42C" w14:textId="77777777" w:rsidR="00CB7092" w:rsidRDefault="00CB7092" w:rsidP="00F0477A">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0D1317CF"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85224A"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812C4C" w14:textId="77777777" w:rsidR="00CB7092" w:rsidRDefault="00CB7092" w:rsidP="00F0477A">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3C8D6163"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DDDD85" w14:textId="77777777" w:rsidR="00CB7092" w:rsidRPr="008C3F37" w:rsidRDefault="00CB7092" w:rsidP="00F0477A">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88806E4" w14:textId="77777777" w:rsidR="00CB7092" w:rsidRPr="008C3F37" w:rsidRDefault="00CB7092" w:rsidP="00F0477A">
            <w:pPr>
              <w:pStyle w:val="TAC"/>
              <w:keepNext w:val="0"/>
              <w:keepLines w:val="0"/>
              <w:widowControl w:val="0"/>
              <w:rPr>
                <w:lang w:eastAsia="ja-JP"/>
              </w:rPr>
            </w:pPr>
            <w:r w:rsidRPr="000007EC">
              <w:rPr>
                <w:lang w:eastAsia="zh-CN"/>
              </w:rPr>
              <w:t>ignore</w:t>
            </w:r>
          </w:p>
        </w:tc>
      </w:tr>
      <w:tr w:rsidR="00CB7092" w:rsidRPr="008C3F37" w14:paraId="04D6083B" w14:textId="77777777" w:rsidTr="00F0477A">
        <w:tc>
          <w:tcPr>
            <w:tcW w:w="2160" w:type="dxa"/>
            <w:tcBorders>
              <w:top w:val="single" w:sz="4" w:space="0" w:color="auto"/>
              <w:left w:val="single" w:sz="4" w:space="0" w:color="auto"/>
              <w:bottom w:val="single" w:sz="4" w:space="0" w:color="auto"/>
              <w:right w:val="single" w:sz="4" w:space="0" w:color="auto"/>
            </w:tcBorders>
          </w:tcPr>
          <w:p w14:paraId="5E7DE242" w14:textId="77777777" w:rsidR="00CB7092" w:rsidRDefault="00CB7092" w:rsidP="00F0477A">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E5DE59B" w14:textId="77777777" w:rsidR="00CB7092" w:rsidRPr="008C3F37"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3E26CE"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6368DA" w14:textId="77777777" w:rsidR="00CB7092" w:rsidRDefault="00CB7092" w:rsidP="00F0477A">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4ABA5FFE"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16338" w14:textId="77777777" w:rsidR="00CB7092" w:rsidRDefault="00CB7092" w:rsidP="00F0477A">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485448" w14:textId="77777777" w:rsidR="00CB7092" w:rsidRPr="000007EC" w:rsidRDefault="00CB7092" w:rsidP="00F0477A">
            <w:pPr>
              <w:pStyle w:val="TAC"/>
              <w:keepNext w:val="0"/>
              <w:keepLines w:val="0"/>
              <w:widowControl w:val="0"/>
              <w:rPr>
                <w:lang w:eastAsia="zh-CN"/>
              </w:rPr>
            </w:pPr>
            <w:r>
              <w:rPr>
                <w:lang w:eastAsia="zh-CN"/>
              </w:rPr>
              <w:t>ignore</w:t>
            </w:r>
          </w:p>
        </w:tc>
      </w:tr>
      <w:tr w:rsidR="00CB7092" w:rsidRPr="008C3F37" w14:paraId="4C999A9D" w14:textId="77777777" w:rsidTr="00F0477A">
        <w:tc>
          <w:tcPr>
            <w:tcW w:w="2160" w:type="dxa"/>
            <w:tcBorders>
              <w:top w:val="single" w:sz="4" w:space="0" w:color="auto"/>
              <w:left w:val="single" w:sz="4" w:space="0" w:color="auto"/>
              <w:bottom w:val="single" w:sz="4" w:space="0" w:color="auto"/>
              <w:right w:val="single" w:sz="4" w:space="0" w:color="auto"/>
            </w:tcBorders>
          </w:tcPr>
          <w:p w14:paraId="22066A25" w14:textId="77777777" w:rsidR="00CB7092" w:rsidRDefault="00CB7092" w:rsidP="00F0477A">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6B22D572" w14:textId="77777777" w:rsidR="00CB7092"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63659C"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3DDA6E" w14:textId="77777777" w:rsidR="00CB7092" w:rsidRPr="00D629EF" w:rsidRDefault="00CB7092" w:rsidP="00F0477A">
            <w:pPr>
              <w:pStyle w:val="TAL"/>
              <w:keepNext w:val="0"/>
              <w:keepLines w:val="0"/>
              <w:widowControl w:val="0"/>
              <w:rPr>
                <w:noProof/>
                <w:lang w:eastAsia="ja-JP"/>
              </w:rPr>
            </w:pPr>
            <w:bookmarkStart w:id="6515" w:name="_Hlk144733539"/>
            <w:r w:rsidRPr="00D629EF">
              <w:rPr>
                <w:noProof/>
                <w:lang w:eastAsia="ja-JP"/>
              </w:rPr>
              <w:t xml:space="preserve">Inactivity Timer </w:t>
            </w:r>
          </w:p>
          <w:p w14:paraId="21F16FC0" w14:textId="77777777" w:rsidR="00CB7092" w:rsidRDefault="00CB7092" w:rsidP="00F0477A">
            <w:pPr>
              <w:pStyle w:val="TAL"/>
              <w:keepNext w:val="0"/>
              <w:keepLines w:val="0"/>
              <w:widowControl w:val="0"/>
            </w:pPr>
            <w:bookmarkStart w:id="6516" w:name="_Hlk144733522"/>
            <w:r w:rsidRPr="00D629EF">
              <w:rPr>
                <w:noProof/>
                <w:lang w:eastAsia="ja-JP"/>
              </w:rPr>
              <w:t>9.3.1.54</w:t>
            </w:r>
            <w:bookmarkEnd w:id="6515"/>
            <w:bookmarkEnd w:id="6516"/>
          </w:p>
        </w:tc>
        <w:tc>
          <w:tcPr>
            <w:tcW w:w="1728" w:type="dxa"/>
            <w:tcBorders>
              <w:top w:val="single" w:sz="4" w:space="0" w:color="auto"/>
              <w:left w:val="single" w:sz="4" w:space="0" w:color="auto"/>
              <w:bottom w:val="single" w:sz="4" w:space="0" w:color="auto"/>
              <w:right w:val="single" w:sz="4" w:space="0" w:color="auto"/>
            </w:tcBorders>
          </w:tcPr>
          <w:p w14:paraId="4658DEA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62BEED" w14:textId="77777777" w:rsidR="00CB7092" w:rsidRDefault="00CB7092" w:rsidP="00F0477A">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9437985" w14:textId="77777777" w:rsidR="00CB7092" w:rsidRDefault="00CB7092" w:rsidP="00F0477A">
            <w:pPr>
              <w:pStyle w:val="TAC"/>
              <w:keepNext w:val="0"/>
              <w:keepLines w:val="0"/>
              <w:widowControl w:val="0"/>
              <w:rPr>
                <w:lang w:eastAsia="zh-CN"/>
              </w:rPr>
            </w:pPr>
            <w:r>
              <w:rPr>
                <w:lang w:eastAsia="zh-CN"/>
              </w:rPr>
              <w:t>ignore</w:t>
            </w:r>
          </w:p>
        </w:tc>
      </w:tr>
      <w:tr w:rsidR="00CB7092" w:rsidRPr="008C3F37" w14:paraId="0DF2A9C9" w14:textId="77777777" w:rsidTr="00F0477A">
        <w:tc>
          <w:tcPr>
            <w:tcW w:w="2160" w:type="dxa"/>
            <w:tcBorders>
              <w:top w:val="single" w:sz="4" w:space="0" w:color="auto"/>
              <w:left w:val="single" w:sz="4" w:space="0" w:color="auto"/>
              <w:bottom w:val="single" w:sz="4" w:space="0" w:color="auto"/>
              <w:right w:val="single" w:sz="4" w:space="0" w:color="auto"/>
            </w:tcBorders>
          </w:tcPr>
          <w:p w14:paraId="3BCD54D3" w14:textId="77777777" w:rsidR="00CB7092" w:rsidRDefault="00CB7092" w:rsidP="00F0477A">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F3BE9AF" w14:textId="77777777" w:rsidR="00CB7092"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80BFE8"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EFF40" w14:textId="77777777" w:rsidR="00CB7092" w:rsidRDefault="00CB7092" w:rsidP="00F0477A">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07A2F72C"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F0F9F3" w14:textId="77777777" w:rsidR="00CB7092" w:rsidRDefault="00CB7092" w:rsidP="00F0477A">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B1A422" w14:textId="77777777" w:rsidR="00CB7092" w:rsidRDefault="00CB7092" w:rsidP="00F0477A">
            <w:pPr>
              <w:pStyle w:val="TAC"/>
              <w:keepNext w:val="0"/>
              <w:keepLines w:val="0"/>
              <w:widowControl w:val="0"/>
              <w:rPr>
                <w:lang w:eastAsia="zh-CN"/>
              </w:rPr>
            </w:pPr>
            <w:r>
              <w:rPr>
                <w:lang w:eastAsia="zh-CN"/>
              </w:rPr>
              <w:t>ignore</w:t>
            </w:r>
          </w:p>
        </w:tc>
      </w:tr>
    </w:tbl>
    <w:p w14:paraId="31683A0B" w14:textId="77777777" w:rsidR="00CB7092" w:rsidRPr="008C3F37" w:rsidRDefault="00CB7092" w:rsidP="00CB7092">
      <w:pPr>
        <w:widowControl w:val="0"/>
      </w:pPr>
    </w:p>
    <w:p w14:paraId="0687906A" w14:textId="77777777" w:rsidR="00CB7092" w:rsidRPr="008C3F37" w:rsidRDefault="00CB7092" w:rsidP="00CB7092">
      <w:pPr>
        <w:pStyle w:val="Heading4"/>
        <w:keepNext w:val="0"/>
        <w:keepLines w:val="0"/>
        <w:widowControl w:val="0"/>
      </w:pPr>
      <w:bookmarkStart w:id="6517" w:name="_CR9_3_3_33"/>
      <w:bookmarkStart w:id="6518" w:name="_Toc105657462"/>
      <w:bookmarkStart w:id="6519" w:name="_Toc106108843"/>
      <w:bookmarkStart w:id="6520" w:name="_Toc112687946"/>
      <w:bookmarkStart w:id="6521" w:name="_Toc155897842"/>
      <w:bookmarkEnd w:id="6517"/>
      <w:r w:rsidRPr="008C3F37">
        <w:t>9.3.3.</w:t>
      </w:r>
      <w:r>
        <w:t>33</w:t>
      </w:r>
      <w:r w:rsidRPr="008C3F37">
        <w:tab/>
        <w:t>MC Bearer Context To Setup Response</w:t>
      </w:r>
      <w:bookmarkEnd w:id="6518"/>
      <w:bookmarkEnd w:id="6519"/>
      <w:bookmarkEnd w:id="6520"/>
      <w:bookmarkEnd w:id="6521"/>
    </w:p>
    <w:p w14:paraId="19BBF2E0" w14:textId="77777777" w:rsidR="00CB7092" w:rsidRPr="008C3F37" w:rsidRDefault="00CB7092" w:rsidP="00CB7092">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B7092" w:rsidRPr="008C3F37" w14:paraId="57E6586C" w14:textId="77777777" w:rsidTr="00F0477A">
        <w:tc>
          <w:tcPr>
            <w:tcW w:w="2448" w:type="dxa"/>
            <w:tcBorders>
              <w:top w:val="single" w:sz="4" w:space="0" w:color="auto"/>
              <w:left w:val="single" w:sz="4" w:space="0" w:color="auto"/>
              <w:bottom w:val="single" w:sz="4" w:space="0" w:color="auto"/>
              <w:right w:val="single" w:sz="4" w:space="0" w:color="auto"/>
            </w:tcBorders>
          </w:tcPr>
          <w:p w14:paraId="5A612FF9" w14:textId="77777777" w:rsidR="00CB7092" w:rsidRPr="008C3F37" w:rsidRDefault="00CB7092" w:rsidP="00F0477A">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D7A50ED"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87F7C66" w14:textId="77777777" w:rsidR="00CB7092" w:rsidRPr="008C3F37" w:rsidRDefault="00CB7092" w:rsidP="00F0477A">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D428E7"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F31E336"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r>
      <w:tr w:rsidR="00CB7092" w:rsidRPr="008C3F37" w:rsidDel="000A524C" w14:paraId="702F7E65" w14:textId="77777777" w:rsidTr="00F0477A">
        <w:tc>
          <w:tcPr>
            <w:tcW w:w="2448" w:type="dxa"/>
            <w:tcBorders>
              <w:top w:val="single" w:sz="4" w:space="0" w:color="auto"/>
              <w:left w:val="single" w:sz="4" w:space="0" w:color="auto"/>
              <w:bottom w:val="single" w:sz="4" w:space="0" w:color="auto"/>
              <w:right w:val="single" w:sz="4" w:space="0" w:color="auto"/>
            </w:tcBorders>
          </w:tcPr>
          <w:p w14:paraId="3ADAFDDA" w14:textId="77777777" w:rsidR="00CB7092" w:rsidRPr="008C3F37" w:rsidDel="000A524C" w:rsidRDefault="00CB7092" w:rsidP="00F0477A">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E496D22" w14:textId="77777777" w:rsidR="00CB7092" w:rsidRPr="008C3F37" w:rsidDel="000A524C" w:rsidRDefault="00CB7092" w:rsidP="00F0477A">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1ECA27E"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22A067" w14:textId="77777777" w:rsidR="00CB7092" w:rsidRPr="008C3F37" w:rsidRDefault="00CB7092" w:rsidP="00F0477A">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21706716" w14:textId="77777777" w:rsidR="00CB7092" w:rsidRPr="008C3F37" w:rsidDel="000A524C" w:rsidRDefault="00CB7092" w:rsidP="00F0477A">
            <w:pPr>
              <w:pStyle w:val="TAL"/>
              <w:keepNext w:val="0"/>
              <w:keepLines w:val="0"/>
              <w:widowControl w:val="0"/>
              <w:rPr>
                <w:lang w:eastAsia="ja-JP"/>
              </w:rPr>
            </w:pPr>
          </w:p>
        </w:tc>
      </w:tr>
      <w:tr w:rsidR="00CB7092" w:rsidRPr="008C3F37" w14:paraId="7ADD970C" w14:textId="77777777" w:rsidTr="00F0477A">
        <w:tc>
          <w:tcPr>
            <w:tcW w:w="2448" w:type="dxa"/>
            <w:tcBorders>
              <w:top w:val="single" w:sz="4" w:space="0" w:color="auto"/>
              <w:left w:val="single" w:sz="4" w:space="0" w:color="auto"/>
              <w:bottom w:val="single" w:sz="4" w:space="0" w:color="auto"/>
              <w:right w:val="single" w:sz="4" w:space="0" w:color="auto"/>
            </w:tcBorders>
          </w:tcPr>
          <w:p w14:paraId="6910ECDD" w14:textId="77777777" w:rsidR="00CB7092" w:rsidRPr="008C3F37" w:rsidRDefault="00CB7092" w:rsidP="00F0477A">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95BC402"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B65E1" w14:textId="77777777" w:rsidR="00CB7092" w:rsidRPr="008C3F37" w:rsidRDefault="00CB7092" w:rsidP="00F0477A">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79004AD1"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32B37" w14:textId="77777777" w:rsidR="00CB7092" w:rsidRPr="008C3F37" w:rsidRDefault="00CB7092" w:rsidP="00F0477A">
            <w:pPr>
              <w:pStyle w:val="TAL"/>
              <w:keepNext w:val="0"/>
              <w:keepLines w:val="0"/>
              <w:widowControl w:val="0"/>
              <w:rPr>
                <w:lang w:eastAsia="ja-JP"/>
              </w:rPr>
            </w:pPr>
          </w:p>
        </w:tc>
      </w:tr>
      <w:tr w:rsidR="00CB7092" w:rsidRPr="008C3F37" w14:paraId="5601F000" w14:textId="77777777" w:rsidTr="00F0477A">
        <w:tc>
          <w:tcPr>
            <w:tcW w:w="2448" w:type="dxa"/>
            <w:tcBorders>
              <w:top w:val="single" w:sz="4" w:space="0" w:color="auto"/>
              <w:left w:val="single" w:sz="4" w:space="0" w:color="auto"/>
              <w:bottom w:val="single" w:sz="4" w:space="0" w:color="auto"/>
              <w:right w:val="single" w:sz="4" w:space="0" w:color="auto"/>
            </w:tcBorders>
          </w:tcPr>
          <w:p w14:paraId="21F89ECC"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9F0C04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0CC779"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94D2D78"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0D63D7F" w14:textId="77777777" w:rsidR="00CB7092" w:rsidRPr="008C3F37" w:rsidRDefault="00CB7092" w:rsidP="00F0477A">
            <w:pPr>
              <w:pStyle w:val="TAL"/>
              <w:keepNext w:val="0"/>
              <w:keepLines w:val="0"/>
              <w:widowControl w:val="0"/>
              <w:rPr>
                <w:lang w:eastAsia="ja-JP"/>
              </w:rPr>
            </w:pPr>
          </w:p>
        </w:tc>
      </w:tr>
      <w:tr w:rsidR="00CB7092" w:rsidRPr="008C3F37" w14:paraId="02730D9A" w14:textId="77777777" w:rsidTr="00F0477A">
        <w:tc>
          <w:tcPr>
            <w:tcW w:w="2448" w:type="dxa"/>
            <w:tcBorders>
              <w:top w:val="single" w:sz="4" w:space="0" w:color="auto"/>
              <w:left w:val="single" w:sz="4" w:space="0" w:color="auto"/>
              <w:bottom w:val="single" w:sz="4" w:space="0" w:color="auto"/>
              <w:right w:val="single" w:sz="4" w:space="0" w:color="auto"/>
            </w:tcBorders>
          </w:tcPr>
          <w:p w14:paraId="2361190D" w14:textId="77777777" w:rsidR="00CB7092" w:rsidRPr="008C3F37" w:rsidRDefault="00CB7092" w:rsidP="00F0477A">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F0AD486"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87F97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7AFDF7" w14:textId="77777777" w:rsidR="00CB7092" w:rsidRPr="008C3F37" w:rsidRDefault="00CB7092" w:rsidP="00F0477A">
            <w:pPr>
              <w:pStyle w:val="TAL"/>
              <w:keepNext w:val="0"/>
              <w:keepLines w:val="0"/>
              <w:widowControl w:val="0"/>
              <w:rPr>
                <w:noProof/>
                <w:lang w:eastAsia="ja-JP"/>
              </w:rPr>
            </w:pPr>
            <w:r w:rsidRPr="008C3F37">
              <w:rPr>
                <w:noProof/>
                <w:lang w:eastAsia="ja-JP"/>
              </w:rPr>
              <w:t>QoS Flow List</w:t>
            </w:r>
          </w:p>
          <w:p w14:paraId="1D6DA022" w14:textId="77777777" w:rsidR="00CB7092" w:rsidRPr="008C3F37" w:rsidRDefault="00CB7092" w:rsidP="00F0477A">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1A5030F" w14:textId="77777777" w:rsidR="00CB7092" w:rsidRPr="008C3F37" w:rsidRDefault="00CB7092" w:rsidP="00F0477A">
            <w:pPr>
              <w:pStyle w:val="TAL"/>
              <w:keepNext w:val="0"/>
              <w:keepLines w:val="0"/>
              <w:widowControl w:val="0"/>
              <w:rPr>
                <w:lang w:eastAsia="ja-JP"/>
              </w:rPr>
            </w:pPr>
          </w:p>
        </w:tc>
      </w:tr>
      <w:tr w:rsidR="00CB7092" w:rsidRPr="008C3F37" w14:paraId="49D2805C" w14:textId="77777777" w:rsidTr="00F0477A">
        <w:tc>
          <w:tcPr>
            <w:tcW w:w="2448" w:type="dxa"/>
            <w:tcBorders>
              <w:top w:val="single" w:sz="4" w:space="0" w:color="auto"/>
              <w:left w:val="single" w:sz="4" w:space="0" w:color="auto"/>
              <w:bottom w:val="single" w:sz="4" w:space="0" w:color="auto"/>
              <w:right w:val="single" w:sz="4" w:space="0" w:color="auto"/>
            </w:tcBorders>
          </w:tcPr>
          <w:p w14:paraId="12DD7470" w14:textId="77777777" w:rsidR="00CB7092" w:rsidRPr="008C3F37" w:rsidRDefault="00CB7092" w:rsidP="00F0477A">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54C8959A"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E20062B"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997591" w14:textId="77777777" w:rsidR="00CB7092" w:rsidRPr="008C3F37" w:rsidRDefault="00CB7092" w:rsidP="00F0477A">
            <w:pPr>
              <w:pStyle w:val="TAL"/>
              <w:keepNext w:val="0"/>
              <w:keepLines w:val="0"/>
              <w:widowControl w:val="0"/>
              <w:rPr>
                <w:noProof/>
                <w:lang w:eastAsia="ja-JP"/>
              </w:rPr>
            </w:pPr>
            <w:r w:rsidRPr="008C3F37">
              <w:rPr>
                <w:noProof/>
                <w:lang w:eastAsia="ja-JP"/>
              </w:rPr>
              <w:t xml:space="preserve">Flow Failed List </w:t>
            </w:r>
          </w:p>
          <w:p w14:paraId="233FFC44" w14:textId="77777777" w:rsidR="00CB7092" w:rsidRPr="008C3F37" w:rsidRDefault="00CB7092" w:rsidP="00F0477A">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8BD8635" w14:textId="77777777" w:rsidR="00CB7092" w:rsidRPr="008C3F37" w:rsidRDefault="00CB7092" w:rsidP="00F0477A">
            <w:pPr>
              <w:pStyle w:val="TAL"/>
              <w:keepNext w:val="0"/>
              <w:keepLines w:val="0"/>
              <w:widowControl w:val="0"/>
              <w:rPr>
                <w:lang w:eastAsia="ja-JP"/>
              </w:rPr>
            </w:pPr>
          </w:p>
        </w:tc>
      </w:tr>
      <w:tr w:rsidR="00CB7092" w:rsidRPr="008C3F37" w14:paraId="10192A93" w14:textId="77777777" w:rsidTr="00F0477A">
        <w:tc>
          <w:tcPr>
            <w:tcW w:w="2448" w:type="dxa"/>
            <w:tcBorders>
              <w:top w:val="single" w:sz="4" w:space="0" w:color="auto"/>
              <w:left w:val="single" w:sz="4" w:space="0" w:color="auto"/>
              <w:bottom w:val="single" w:sz="4" w:space="0" w:color="auto"/>
              <w:right w:val="single" w:sz="4" w:space="0" w:color="auto"/>
            </w:tcBorders>
          </w:tcPr>
          <w:p w14:paraId="2B9332D9" w14:textId="77777777" w:rsidR="00CB7092" w:rsidRPr="008C3F37" w:rsidRDefault="00CB7092" w:rsidP="00F0477A">
            <w:pPr>
              <w:pStyle w:val="TAL"/>
              <w:keepNext w:val="0"/>
              <w:keepLines w:val="0"/>
              <w:widowControl w:val="0"/>
              <w:ind w:left="113"/>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12781D" w14:textId="77777777" w:rsidR="00CB7092" w:rsidRPr="008C3F37" w:rsidRDefault="00CB7092" w:rsidP="00F0477A">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496BCBC"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D36E17" w14:textId="77777777" w:rsidR="00CB7092" w:rsidRPr="008C3F37" w:rsidRDefault="00CB7092" w:rsidP="00F0477A">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1B330A27" w14:textId="77777777" w:rsidR="00CB7092" w:rsidRPr="008C3F37" w:rsidRDefault="00CB7092" w:rsidP="00F0477A">
            <w:pPr>
              <w:pStyle w:val="TAL"/>
              <w:keepNext w:val="0"/>
              <w:keepLines w:val="0"/>
              <w:widowControl w:val="0"/>
              <w:rPr>
                <w:lang w:eastAsia="ja-JP"/>
              </w:rPr>
            </w:pPr>
          </w:p>
        </w:tc>
      </w:tr>
      <w:tr w:rsidR="00CB7092" w:rsidRPr="008C3F37" w14:paraId="2FC4C707" w14:textId="77777777" w:rsidTr="00F0477A">
        <w:tc>
          <w:tcPr>
            <w:tcW w:w="2448" w:type="dxa"/>
            <w:tcBorders>
              <w:top w:val="single" w:sz="4" w:space="0" w:color="auto"/>
              <w:left w:val="single" w:sz="4" w:space="0" w:color="auto"/>
              <w:bottom w:val="single" w:sz="4" w:space="0" w:color="auto"/>
              <w:right w:val="single" w:sz="4" w:space="0" w:color="auto"/>
            </w:tcBorders>
          </w:tcPr>
          <w:p w14:paraId="308309EB" w14:textId="77777777" w:rsidR="00CB7092" w:rsidRPr="008C3F37" w:rsidRDefault="00CB7092" w:rsidP="00F0477A">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2E203EE9" w14:textId="77777777" w:rsidR="00CB7092" w:rsidRPr="008C3F37" w:rsidRDefault="00CB7092" w:rsidP="00F0477A">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61A2F83" w14:textId="77777777" w:rsidR="00CB7092" w:rsidRPr="008C3F37" w:rsidRDefault="00CB7092" w:rsidP="00F0477A">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59D7746" w14:textId="77777777" w:rsidR="00CB7092" w:rsidRPr="008C3F37" w:rsidRDefault="00CB7092" w:rsidP="00F0477A">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4F5AB99" w14:textId="77777777" w:rsidR="00CB7092" w:rsidRPr="008C3F37" w:rsidRDefault="00CB7092" w:rsidP="00F0477A">
            <w:pPr>
              <w:pStyle w:val="TAL"/>
              <w:keepNext w:val="0"/>
              <w:keepLines w:val="0"/>
              <w:widowControl w:val="0"/>
              <w:rPr>
                <w:lang w:eastAsia="ja-JP"/>
              </w:rPr>
            </w:pPr>
          </w:p>
        </w:tc>
      </w:tr>
      <w:tr w:rsidR="00CB7092" w:rsidRPr="008C3F37" w14:paraId="246AC814" w14:textId="77777777" w:rsidTr="00F0477A">
        <w:tc>
          <w:tcPr>
            <w:tcW w:w="2448" w:type="dxa"/>
            <w:tcBorders>
              <w:top w:val="single" w:sz="4" w:space="0" w:color="auto"/>
              <w:left w:val="single" w:sz="4" w:space="0" w:color="auto"/>
              <w:bottom w:val="single" w:sz="4" w:space="0" w:color="auto"/>
              <w:right w:val="single" w:sz="4" w:space="0" w:color="auto"/>
            </w:tcBorders>
          </w:tcPr>
          <w:p w14:paraId="2B142518"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3EDFE37C"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26D6C0"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096143"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9E51531" w14:textId="77777777" w:rsidR="00CB7092" w:rsidRPr="008C3F37" w:rsidRDefault="00CB7092" w:rsidP="00F0477A">
            <w:pPr>
              <w:pStyle w:val="TAL"/>
              <w:keepNext w:val="0"/>
              <w:keepLines w:val="0"/>
              <w:widowControl w:val="0"/>
              <w:rPr>
                <w:lang w:eastAsia="ja-JP"/>
              </w:rPr>
            </w:pPr>
          </w:p>
        </w:tc>
      </w:tr>
      <w:tr w:rsidR="00CB7092" w:rsidRPr="008C3F37" w14:paraId="48764E3E" w14:textId="77777777" w:rsidTr="00F0477A">
        <w:tc>
          <w:tcPr>
            <w:tcW w:w="2448" w:type="dxa"/>
            <w:tcBorders>
              <w:top w:val="single" w:sz="4" w:space="0" w:color="auto"/>
              <w:left w:val="single" w:sz="4" w:space="0" w:color="auto"/>
              <w:bottom w:val="single" w:sz="4" w:space="0" w:color="auto"/>
              <w:right w:val="single" w:sz="4" w:space="0" w:color="auto"/>
            </w:tcBorders>
          </w:tcPr>
          <w:p w14:paraId="2F8A617C" w14:textId="77777777" w:rsidR="00CB7092" w:rsidRPr="008C3F37" w:rsidRDefault="00CB7092" w:rsidP="00F0477A">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6ACAB10E"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F74C36"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33A3A3"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6196CF8" w14:textId="77777777" w:rsidR="00CB7092" w:rsidRPr="008C3F37" w:rsidRDefault="00CB7092" w:rsidP="00F0477A">
            <w:pPr>
              <w:pStyle w:val="TAL"/>
              <w:keepNext w:val="0"/>
              <w:keepLines w:val="0"/>
              <w:widowControl w:val="0"/>
              <w:rPr>
                <w:lang w:eastAsia="ja-JP"/>
              </w:rPr>
            </w:pPr>
          </w:p>
        </w:tc>
      </w:tr>
      <w:tr w:rsidR="00CB7092" w:rsidRPr="008C3F37" w14:paraId="0BFB6060" w14:textId="77777777" w:rsidTr="00F0477A">
        <w:tc>
          <w:tcPr>
            <w:tcW w:w="2448" w:type="dxa"/>
            <w:tcBorders>
              <w:top w:val="single" w:sz="4" w:space="0" w:color="auto"/>
              <w:left w:val="single" w:sz="4" w:space="0" w:color="auto"/>
              <w:bottom w:val="single" w:sz="4" w:space="0" w:color="auto"/>
              <w:right w:val="single" w:sz="4" w:space="0" w:color="auto"/>
            </w:tcBorders>
          </w:tcPr>
          <w:p w14:paraId="7DA48CF1" w14:textId="77777777" w:rsidR="00CB7092" w:rsidRPr="008C3F37" w:rsidRDefault="00CB7092" w:rsidP="00F0477A">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2CBFF363"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AE8DDED" w14:textId="77777777" w:rsidR="00CB7092" w:rsidRPr="008C3F37" w:rsidRDefault="00CB7092" w:rsidP="00F0477A">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96B972" w14:textId="77777777" w:rsidR="00CB7092" w:rsidRPr="008C3F37" w:rsidRDefault="00CB7092" w:rsidP="00F0477A">
            <w:pPr>
              <w:pStyle w:val="TAL"/>
              <w:keepNext w:val="0"/>
              <w:keepLines w:val="0"/>
              <w:widowControl w:val="0"/>
              <w:rPr>
                <w:noProof/>
                <w:lang w:eastAsia="ja-JP"/>
              </w:rPr>
            </w:pPr>
            <w:r w:rsidRPr="008C3F37">
              <w:t>MC MRB Setup Configuration</w:t>
            </w:r>
          </w:p>
          <w:p w14:paraId="5B5516EA" w14:textId="77777777" w:rsidR="00CB7092" w:rsidRPr="008C3F37" w:rsidRDefault="00CB7092" w:rsidP="00F0477A">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6A5CFA4E" w14:textId="77777777" w:rsidR="00CB7092" w:rsidRPr="008C3F37" w:rsidRDefault="00CB7092" w:rsidP="00F0477A">
            <w:pPr>
              <w:pStyle w:val="TAL"/>
              <w:keepNext w:val="0"/>
              <w:keepLines w:val="0"/>
              <w:widowControl w:val="0"/>
              <w:rPr>
                <w:lang w:eastAsia="ja-JP"/>
              </w:rPr>
            </w:pPr>
          </w:p>
        </w:tc>
      </w:tr>
    </w:tbl>
    <w:p w14:paraId="45ACF4C7" w14:textId="77777777" w:rsidR="00CB7092" w:rsidRPr="008C3F37" w:rsidRDefault="00CB7092" w:rsidP="00CB7092">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8C3F37" w14:paraId="51EFC719" w14:textId="77777777" w:rsidTr="00F0477A">
        <w:trPr>
          <w:jc w:val="center"/>
        </w:trPr>
        <w:tc>
          <w:tcPr>
            <w:tcW w:w="1970" w:type="pct"/>
          </w:tcPr>
          <w:p w14:paraId="17374F16" w14:textId="77777777" w:rsidR="00CB7092" w:rsidRPr="008C3F37" w:rsidRDefault="00CB7092" w:rsidP="00F0477A">
            <w:pPr>
              <w:pStyle w:val="TAH"/>
              <w:keepNext w:val="0"/>
              <w:keepLines w:val="0"/>
              <w:widowControl w:val="0"/>
            </w:pPr>
            <w:r w:rsidRPr="008C3F37">
              <w:t>Range bound</w:t>
            </w:r>
          </w:p>
        </w:tc>
        <w:tc>
          <w:tcPr>
            <w:tcW w:w="3030" w:type="pct"/>
          </w:tcPr>
          <w:p w14:paraId="3FE1BBD6" w14:textId="77777777" w:rsidR="00CB7092" w:rsidRPr="008C3F37" w:rsidRDefault="00CB7092" w:rsidP="00F0477A">
            <w:pPr>
              <w:pStyle w:val="TAH"/>
              <w:keepNext w:val="0"/>
              <w:keepLines w:val="0"/>
              <w:widowControl w:val="0"/>
            </w:pPr>
            <w:r w:rsidRPr="008C3F37">
              <w:t>Explanation</w:t>
            </w:r>
          </w:p>
        </w:tc>
      </w:tr>
      <w:tr w:rsidR="00CB7092" w:rsidRPr="008C3F37" w14:paraId="1DEE73DE" w14:textId="77777777" w:rsidTr="00F0477A">
        <w:trPr>
          <w:jc w:val="center"/>
        </w:trPr>
        <w:tc>
          <w:tcPr>
            <w:tcW w:w="1970" w:type="pct"/>
          </w:tcPr>
          <w:p w14:paraId="76B5F96C" w14:textId="77777777" w:rsidR="00CB7092" w:rsidRPr="008C3F37" w:rsidRDefault="00CB7092" w:rsidP="00F0477A">
            <w:pPr>
              <w:pStyle w:val="TAL"/>
              <w:keepNext w:val="0"/>
              <w:keepLines w:val="0"/>
              <w:widowControl w:val="0"/>
            </w:pPr>
            <w:r w:rsidRPr="008C3F37">
              <w:t>maxnoofMRBs</w:t>
            </w:r>
          </w:p>
        </w:tc>
        <w:tc>
          <w:tcPr>
            <w:tcW w:w="3030" w:type="pct"/>
          </w:tcPr>
          <w:p w14:paraId="3E2EA14A"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5FDFD946" w14:textId="77777777" w:rsidR="00CB7092" w:rsidRDefault="00CB7092" w:rsidP="00CB7092">
      <w:pPr>
        <w:widowControl w:val="0"/>
      </w:pPr>
    </w:p>
    <w:p w14:paraId="299F332A" w14:textId="77777777" w:rsidR="00CB7092" w:rsidRDefault="00CB7092" w:rsidP="00CB7092">
      <w:pPr>
        <w:pStyle w:val="Heading4"/>
        <w:keepNext w:val="0"/>
        <w:keepLines w:val="0"/>
        <w:widowControl w:val="0"/>
      </w:pPr>
      <w:bookmarkStart w:id="6522" w:name="_CR9_3_3_34"/>
      <w:bookmarkStart w:id="6523" w:name="_Toc105657463"/>
      <w:bookmarkStart w:id="6524" w:name="_Toc106108844"/>
      <w:bookmarkStart w:id="6525" w:name="_Toc112687947"/>
      <w:bookmarkStart w:id="6526" w:name="_Toc155897843"/>
      <w:bookmarkEnd w:id="6522"/>
      <w:r w:rsidRPr="008C3F37">
        <w:t>9.3.3.</w:t>
      </w:r>
      <w:r>
        <w:t>34</w:t>
      </w:r>
      <w:r w:rsidRPr="008C3F37">
        <w:tab/>
        <w:t>MC Bearer Context To Modify</w:t>
      </w:r>
      <w:bookmarkEnd w:id="6523"/>
      <w:bookmarkEnd w:id="6524"/>
      <w:bookmarkEnd w:id="6525"/>
      <w:bookmarkEnd w:id="6526"/>
    </w:p>
    <w:p w14:paraId="5B7A98D7" w14:textId="77777777" w:rsidR="00CB7092" w:rsidRPr="004653E6" w:rsidRDefault="00CB7092" w:rsidP="00CB7092">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4653E6" w14:paraId="4C1ACFFF"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09464DFF" w14:textId="77777777" w:rsidR="00CB7092" w:rsidRPr="004653E6" w:rsidRDefault="00CB7092" w:rsidP="00F0477A">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2AD39A" w14:textId="77777777" w:rsidR="00CB7092" w:rsidRPr="004653E6" w:rsidRDefault="00CB7092" w:rsidP="00F0477A">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049BFB" w14:textId="77777777" w:rsidR="00CB7092" w:rsidRPr="004653E6" w:rsidRDefault="00CB7092" w:rsidP="00F0477A">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AE0A846" w14:textId="77777777" w:rsidR="00CB7092" w:rsidRPr="004653E6" w:rsidRDefault="00CB7092" w:rsidP="00F0477A">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7A47932" w14:textId="77777777" w:rsidR="00CB7092" w:rsidRPr="004653E6" w:rsidRDefault="00CB7092" w:rsidP="00F0477A">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BCA3F12" w14:textId="77777777" w:rsidR="00CB7092" w:rsidRPr="004653E6" w:rsidRDefault="00CB7092" w:rsidP="00F0477A">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8E24916" w14:textId="77777777" w:rsidR="00CB7092" w:rsidRPr="004653E6" w:rsidRDefault="00CB7092" w:rsidP="00F0477A">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CB7092" w:rsidRPr="004653E6" w14:paraId="2DFE281B" w14:textId="77777777" w:rsidTr="00F0477A">
        <w:tc>
          <w:tcPr>
            <w:tcW w:w="2160" w:type="dxa"/>
            <w:tcBorders>
              <w:top w:val="single" w:sz="4" w:space="0" w:color="auto"/>
              <w:left w:val="single" w:sz="4" w:space="0" w:color="auto"/>
              <w:bottom w:val="single" w:sz="4" w:space="0" w:color="auto"/>
              <w:right w:val="single" w:sz="4" w:space="0" w:color="auto"/>
            </w:tcBorders>
          </w:tcPr>
          <w:p w14:paraId="3BAA3EE8" w14:textId="77777777" w:rsidR="00CB7092" w:rsidRPr="004653E6" w:rsidRDefault="00CB7092" w:rsidP="00F0477A">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0D3C18E2"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935E55" w14:textId="77777777" w:rsidR="00CB7092" w:rsidRPr="004653E6" w:rsidRDefault="00CB7092" w:rsidP="00F0477A">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96C09E" w14:textId="77777777" w:rsidR="00CB7092" w:rsidRPr="004653E6" w:rsidRDefault="00CB7092" w:rsidP="00F0477A">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5F6829CA"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1813A8"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B6F5BD" w14:textId="77777777" w:rsidR="00CB7092" w:rsidRPr="004653E6" w:rsidRDefault="00CB7092" w:rsidP="00F0477A">
            <w:pPr>
              <w:widowControl w:val="0"/>
              <w:spacing w:after="0"/>
              <w:jc w:val="center"/>
              <w:rPr>
                <w:rFonts w:ascii="Arial" w:hAnsi="Arial"/>
                <w:sz w:val="18"/>
                <w:lang w:eastAsia="ja-JP"/>
              </w:rPr>
            </w:pPr>
          </w:p>
        </w:tc>
      </w:tr>
      <w:tr w:rsidR="00CB7092" w:rsidRPr="004653E6" w14:paraId="48A8C07B" w14:textId="77777777" w:rsidTr="00F0477A">
        <w:tc>
          <w:tcPr>
            <w:tcW w:w="2160" w:type="dxa"/>
            <w:tcBorders>
              <w:top w:val="single" w:sz="4" w:space="0" w:color="auto"/>
              <w:left w:val="single" w:sz="4" w:space="0" w:color="auto"/>
              <w:bottom w:val="single" w:sz="4" w:space="0" w:color="auto"/>
              <w:right w:val="single" w:sz="4" w:space="0" w:color="auto"/>
            </w:tcBorders>
          </w:tcPr>
          <w:p w14:paraId="0A55627D"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8AFFE40"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B99080" w14:textId="77777777" w:rsidR="00CB7092" w:rsidRPr="004653E6" w:rsidRDefault="00CB7092" w:rsidP="00F0477A">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3E961A2"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2B53433E"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4476EA0"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36BC672" w14:textId="77777777" w:rsidR="00CB7092" w:rsidRPr="004653E6" w:rsidRDefault="00CB7092" w:rsidP="00F0477A">
            <w:pPr>
              <w:widowControl w:val="0"/>
              <w:spacing w:after="0"/>
              <w:jc w:val="center"/>
              <w:rPr>
                <w:rFonts w:ascii="Arial" w:hAnsi="Arial"/>
                <w:sz w:val="18"/>
                <w:lang w:eastAsia="ja-JP"/>
              </w:rPr>
            </w:pPr>
          </w:p>
        </w:tc>
      </w:tr>
      <w:tr w:rsidR="00CB7092" w:rsidRPr="004653E6" w14:paraId="5A2FEFCE" w14:textId="77777777" w:rsidTr="00F0477A">
        <w:tc>
          <w:tcPr>
            <w:tcW w:w="2160" w:type="dxa"/>
            <w:tcBorders>
              <w:top w:val="single" w:sz="4" w:space="0" w:color="auto"/>
              <w:left w:val="single" w:sz="4" w:space="0" w:color="auto"/>
              <w:bottom w:val="single" w:sz="4" w:space="0" w:color="auto"/>
              <w:right w:val="single" w:sz="4" w:space="0" w:color="auto"/>
            </w:tcBorders>
          </w:tcPr>
          <w:p w14:paraId="0CED09F3"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CA36BE4" w14:textId="77777777" w:rsidR="00CB7092" w:rsidRPr="004653E6" w:rsidRDefault="00CB7092" w:rsidP="00F0477A">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46F0802" w14:textId="77777777" w:rsidR="00CB7092" w:rsidRPr="004653E6" w:rsidRDefault="00CB7092" w:rsidP="00F0477A">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930A12"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6DF62A1B"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BA3849"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E0E0057" w14:textId="77777777" w:rsidR="00CB7092" w:rsidRPr="004653E6" w:rsidRDefault="00CB7092" w:rsidP="00F0477A">
            <w:pPr>
              <w:widowControl w:val="0"/>
              <w:spacing w:after="0"/>
              <w:jc w:val="center"/>
              <w:rPr>
                <w:rFonts w:ascii="Arial" w:hAnsi="Arial"/>
                <w:sz w:val="18"/>
                <w:lang w:eastAsia="ja-JP"/>
              </w:rPr>
            </w:pPr>
          </w:p>
        </w:tc>
      </w:tr>
      <w:tr w:rsidR="00CB7092" w:rsidRPr="004653E6" w14:paraId="3D4CC925" w14:textId="77777777" w:rsidTr="00F0477A">
        <w:tc>
          <w:tcPr>
            <w:tcW w:w="2160" w:type="dxa"/>
            <w:tcBorders>
              <w:top w:val="single" w:sz="4" w:space="0" w:color="auto"/>
              <w:left w:val="single" w:sz="4" w:space="0" w:color="auto"/>
              <w:bottom w:val="single" w:sz="4" w:space="0" w:color="auto"/>
              <w:right w:val="single" w:sz="4" w:space="0" w:color="auto"/>
            </w:tcBorders>
          </w:tcPr>
          <w:p w14:paraId="7C0FA8BE" w14:textId="77777777" w:rsidR="00CB7092" w:rsidRPr="004653E6" w:rsidRDefault="00CB7092" w:rsidP="00F0477A">
            <w:pPr>
              <w:widowControl w:val="0"/>
              <w:spacing w:after="0"/>
              <w:rPr>
                <w:rFonts w:ascii="Arial" w:hAnsi="Arial"/>
                <w:sz w:val="18"/>
              </w:rPr>
            </w:pPr>
            <w:r w:rsidRPr="004653E6">
              <w:rPr>
                <w:rFonts w:ascii="Arial" w:hAnsi="Arial"/>
                <w:sz w:val="18"/>
                <w:lang w:eastAsia="ja-JP"/>
              </w:rPr>
              <w:lastRenderedPageBreak/>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FC98B56" w14:textId="77777777" w:rsidR="00CB7092" w:rsidRPr="004653E6" w:rsidRDefault="00CB7092" w:rsidP="00F0477A">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F36E6E" w14:textId="77777777" w:rsidR="00CB7092" w:rsidRPr="004653E6" w:rsidRDefault="00CB7092" w:rsidP="00F0477A">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E06C79" w14:textId="77777777" w:rsidR="00CB7092" w:rsidRPr="004653E6" w:rsidRDefault="00CB7092" w:rsidP="00F0477A">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6AE10D6"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C8A208" w14:textId="77777777" w:rsidR="00CB7092" w:rsidRPr="004653E6" w:rsidRDefault="00CB7092" w:rsidP="00F0477A">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FCE0E6" w14:textId="77777777" w:rsidR="00CB7092" w:rsidRPr="004653E6" w:rsidRDefault="00CB7092" w:rsidP="00F0477A">
            <w:pPr>
              <w:widowControl w:val="0"/>
              <w:spacing w:after="0"/>
              <w:jc w:val="center"/>
              <w:rPr>
                <w:rFonts w:ascii="Arial" w:hAnsi="Arial"/>
                <w:sz w:val="18"/>
                <w:lang w:eastAsia="ja-JP"/>
              </w:rPr>
            </w:pPr>
          </w:p>
        </w:tc>
      </w:tr>
      <w:tr w:rsidR="00CB7092" w:rsidRPr="004653E6" w14:paraId="4D06428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5CD785E" w14:textId="77777777" w:rsidR="00CB7092" w:rsidRPr="004653E6" w:rsidRDefault="00CB7092" w:rsidP="00F0477A">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768F8583"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01EAD9" w14:textId="77777777" w:rsidR="00CB7092" w:rsidRPr="004653E6" w:rsidRDefault="00CB7092" w:rsidP="00F0477A">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139B7534" w14:textId="77777777" w:rsidR="00CB7092" w:rsidRPr="004653E6" w:rsidRDefault="00CB7092" w:rsidP="00F0477A">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DEC14CC"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E6A5D5"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F74C068" w14:textId="77777777" w:rsidR="00CB7092" w:rsidRPr="004653E6" w:rsidRDefault="00CB7092" w:rsidP="00F0477A">
            <w:pPr>
              <w:widowControl w:val="0"/>
              <w:spacing w:after="0"/>
              <w:jc w:val="center"/>
              <w:rPr>
                <w:rFonts w:ascii="Arial" w:hAnsi="Arial"/>
                <w:sz w:val="18"/>
                <w:lang w:eastAsia="ja-JP"/>
              </w:rPr>
            </w:pPr>
          </w:p>
        </w:tc>
      </w:tr>
      <w:tr w:rsidR="00CB7092" w:rsidRPr="004653E6" w14:paraId="61D61479"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043217D9"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10C9902A"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AC54CE"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3E297F"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38CAABA1"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2705B2"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E125F12" w14:textId="77777777" w:rsidR="00CB7092" w:rsidRPr="004653E6" w:rsidRDefault="00CB7092" w:rsidP="00F0477A">
            <w:pPr>
              <w:widowControl w:val="0"/>
              <w:spacing w:after="0"/>
              <w:jc w:val="center"/>
              <w:rPr>
                <w:rFonts w:ascii="Arial" w:hAnsi="Arial"/>
                <w:sz w:val="18"/>
                <w:lang w:eastAsia="ja-JP"/>
              </w:rPr>
            </w:pPr>
          </w:p>
        </w:tc>
      </w:tr>
      <w:tr w:rsidR="00CB7092" w:rsidRPr="004653E6" w14:paraId="6B709596" w14:textId="77777777" w:rsidTr="00F0477A">
        <w:tc>
          <w:tcPr>
            <w:tcW w:w="2160" w:type="dxa"/>
            <w:tcBorders>
              <w:top w:val="single" w:sz="4" w:space="0" w:color="auto"/>
              <w:left w:val="single" w:sz="4" w:space="0" w:color="auto"/>
              <w:bottom w:val="single" w:sz="4" w:space="0" w:color="auto"/>
              <w:right w:val="single" w:sz="4" w:space="0" w:color="auto"/>
            </w:tcBorders>
          </w:tcPr>
          <w:p w14:paraId="6CDC451D" w14:textId="77777777" w:rsidR="00CB7092" w:rsidRPr="004653E6" w:rsidRDefault="00CB7092" w:rsidP="00F0477A">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59545D99"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9E5C"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7A2F8DB"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2319D55"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46DB36D"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892581" w14:textId="77777777" w:rsidR="00CB7092" w:rsidRPr="004653E6" w:rsidRDefault="00CB7092" w:rsidP="00F0477A">
            <w:pPr>
              <w:widowControl w:val="0"/>
              <w:spacing w:after="0"/>
              <w:jc w:val="center"/>
              <w:rPr>
                <w:rFonts w:ascii="Arial" w:hAnsi="Arial"/>
                <w:sz w:val="18"/>
                <w:lang w:eastAsia="ja-JP"/>
              </w:rPr>
            </w:pPr>
          </w:p>
        </w:tc>
      </w:tr>
      <w:tr w:rsidR="00CB7092" w:rsidRPr="004653E6" w14:paraId="1CD20850"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59277F85"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5B53FE09"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458E9D"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7CF3BA"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PDCP Configuration</w:t>
            </w:r>
          </w:p>
          <w:p w14:paraId="1F9F067B"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2C86358"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97E575"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4AA612" w14:textId="77777777" w:rsidR="00CB7092" w:rsidRPr="004653E6" w:rsidRDefault="00CB7092" w:rsidP="00F0477A">
            <w:pPr>
              <w:widowControl w:val="0"/>
              <w:spacing w:after="0"/>
              <w:jc w:val="center"/>
              <w:rPr>
                <w:rFonts w:ascii="Arial" w:hAnsi="Arial"/>
                <w:sz w:val="18"/>
                <w:lang w:eastAsia="ja-JP"/>
              </w:rPr>
            </w:pPr>
          </w:p>
        </w:tc>
      </w:tr>
      <w:tr w:rsidR="00CB7092" w:rsidRPr="004653E6" w14:paraId="7B7E0D68"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40959DA2"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46CD2F03"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9153CA"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485416"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13CE9275"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76D54A66"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F941839"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723593" w14:textId="77777777" w:rsidR="00CB7092" w:rsidRPr="004653E6" w:rsidRDefault="00CB7092" w:rsidP="00F0477A">
            <w:pPr>
              <w:widowControl w:val="0"/>
              <w:spacing w:after="0"/>
              <w:jc w:val="center"/>
              <w:rPr>
                <w:rFonts w:ascii="Arial" w:hAnsi="Arial"/>
                <w:sz w:val="18"/>
                <w:lang w:eastAsia="ja-JP"/>
              </w:rPr>
            </w:pPr>
          </w:p>
        </w:tc>
      </w:tr>
      <w:tr w:rsidR="00CB7092" w:rsidRPr="004653E6" w14:paraId="0730C05D" w14:textId="77777777" w:rsidTr="00F0477A">
        <w:tc>
          <w:tcPr>
            <w:tcW w:w="2160" w:type="dxa"/>
            <w:tcBorders>
              <w:top w:val="single" w:sz="4" w:space="0" w:color="auto"/>
              <w:left w:val="single" w:sz="4" w:space="0" w:color="auto"/>
              <w:bottom w:val="single" w:sz="4" w:space="0" w:color="auto"/>
              <w:right w:val="single" w:sz="4" w:space="0" w:color="auto"/>
            </w:tcBorders>
          </w:tcPr>
          <w:p w14:paraId="2DD55A26" w14:textId="77777777" w:rsidR="00CB7092" w:rsidRPr="004653E6" w:rsidRDefault="00CB7092" w:rsidP="00F0477A">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F037F2"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9F3E71"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62B54E3"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37644828"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D30E925"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6CF645" w14:textId="77777777" w:rsidR="00CB7092" w:rsidRPr="004653E6" w:rsidRDefault="00CB7092" w:rsidP="00F0477A">
            <w:pPr>
              <w:widowControl w:val="0"/>
              <w:spacing w:after="0"/>
              <w:jc w:val="center"/>
              <w:rPr>
                <w:rFonts w:ascii="Arial" w:hAnsi="Arial"/>
                <w:sz w:val="18"/>
                <w:lang w:eastAsia="ja-JP"/>
              </w:rPr>
            </w:pPr>
          </w:p>
        </w:tc>
      </w:tr>
      <w:tr w:rsidR="00CB7092" w:rsidRPr="004653E6" w14:paraId="1C9E0612" w14:textId="77777777" w:rsidTr="00F0477A">
        <w:tc>
          <w:tcPr>
            <w:tcW w:w="2160" w:type="dxa"/>
            <w:tcBorders>
              <w:top w:val="single" w:sz="4" w:space="0" w:color="auto"/>
              <w:left w:val="single" w:sz="4" w:space="0" w:color="auto"/>
              <w:bottom w:val="single" w:sz="4" w:space="0" w:color="auto"/>
              <w:right w:val="single" w:sz="4" w:space="0" w:color="auto"/>
            </w:tcBorders>
          </w:tcPr>
          <w:p w14:paraId="745056AC" w14:textId="77777777" w:rsidR="00CB7092" w:rsidRPr="004653E6" w:rsidRDefault="00CB7092" w:rsidP="00F0477A">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4919E8BD" w14:textId="77777777" w:rsidR="00CB7092" w:rsidRPr="004653E6" w:rsidRDefault="00CB7092" w:rsidP="00F0477A">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2027600"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75A196" w14:textId="77777777" w:rsidR="00CB7092" w:rsidRPr="004653E6" w:rsidRDefault="00CB7092" w:rsidP="00F0477A">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42C4CB31" w14:textId="77777777" w:rsidR="00CB7092" w:rsidRPr="004653E6" w:rsidRDefault="00CB7092" w:rsidP="00F0477A">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2B3DD29" w14:textId="77777777" w:rsidR="00CB7092" w:rsidRPr="004653E6" w:rsidRDefault="00CB7092" w:rsidP="00F0477A">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93836E1" w14:textId="77777777" w:rsidR="00CB7092" w:rsidRPr="004653E6" w:rsidRDefault="00CB7092" w:rsidP="00F0477A">
            <w:pPr>
              <w:widowControl w:val="0"/>
              <w:spacing w:after="0"/>
              <w:jc w:val="center"/>
              <w:rPr>
                <w:rFonts w:ascii="Arial" w:hAnsi="Arial"/>
                <w:sz w:val="18"/>
                <w:lang w:eastAsia="zh-CN"/>
              </w:rPr>
            </w:pPr>
          </w:p>
        </w:tc>
      </w:tr>
      <w:tr w:rsidR="00CB7092" w:rsidRPr="004653E6" w14:paraId="721527D1"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55B9A15" w14:textId="77777777" w:rsidR="00CB7092" w:rsidRPr="004653E6" w:rsidRDefault="00CB7092" w:rsidP="00F0477A">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63304A6"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6393B" w14:textId="77777777" w:rsidR="00CB7092" w:rsidRPr="004653E6" w:rsidRDefault="00CB7092" w:rsidP="00F0477A">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70E7FF9" w14:textId="77777777" w:rsidR="00CB7092" w:rsidRPr="004653E6" w:rsidRDefault="00CB7092" w:rsidP="00F0477A">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25050E5"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E3C2813"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DA344B" w14:textId="77777777" w:rsidR="00CB7092" w:rsidRPr="004653E6" w:rsidRDefault="00CB7092" w:rsidP="00F0477A">
            <w:pPr>
              <w:widowControl w:val="0"/>
              <w:spacing w:after="0"/>
              <w:jc w:val="center"/>
              <w:rPr>
                <w:rFonts w:ascii="Arial" w:hAnsi="Arial"/>
                <w:sz w:val="18"/>
                <w:lang w:eastAsia="ja-JP"/>
              </w:rPr>
            </w:pPr>
          </w:p>
        </w:tc>
      </w:tr>
      <w:tr w:rsidR="00CB7092" w:rsidRPr="004653E6" w14:paraId="2178C297"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30A55F75" w14:textId="77777777" w:rsidR="00CB7092" w:rsidRPr="004653E6" w:rsidRDefault="00CB7092" w:rsidP="00F0477A">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534BDFF2"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DB3BF4"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97CED8"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7BE6E7B7"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45460F9"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19164A" w14:textId="77777777" w:rsidR="00CB7092" w:rsidRPr="004653E6" w:rsidRDefault="00CB7092" w:rsidP="00F0477A">
            <w:pPr>
              <w:widowControl w:val="0"/>
              <w:spacing w:after="0"/>
              <w:jc w:val="center"/>
              <w:rPr>
                <w:rFonts w:ascii="Arial" w:hAnsi="Arial"/>
                <w:sz w:val="18"/>
                <w:lang w:eastAsia="ja-JP"/>
              </w:rPr>
            </w:pPr>
          </w:p>
        </w:tc>
      </w:tr>
      <w:tr w:rsidR="00CB7092" w:rsidRPr="004653E6" w14:paraId="5C1947ED" w14:textId="77777777" w:rsidTr="00F0477A">
        <w:tc>
          <w:tcPr>
            <w:tcW w:w="2160" w:type="dxa"/>
            <w:tcBorders>
              <w:top w:val="single" w:sz="4" w:space="0" w:color="auto"/>
              <w:left w:val="single" w:sz="4" w:space="0" w:color="auto"/>
              <w:bottom w:val="single" w:sz="4" w:space="0" w:color="auto"/>
              <w:right w:val="single" w:sz="4" w:space="0" w:color="auto"/>
            </w:tcBorders>
          </w:tcPr>
          <w:p w14:paraId="30CDED0E"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670BEF86"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F0E5C9"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AC1E64"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5116E261"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75F78D55"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4F5FDE0"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ja-JP"/>
              </w:rPr>
              <w:t>ignore</w:t>
            </w:r>
          </w:p>
        </w:tc>
      </w:tr>
      <w:tr w:rsidR="00CB7092" w:rsidRPr="004653E6" w14:paraId="0DA2EC2C" w14:textId="77777777" w:rsidTr="00F0477A">
        <w:tc>
          <w:tcPr>
            <w:tcW w:w="2160" w:type="dxa"/>
            <w:tcBorders>
              <w:top w:val="single" w:sz="4" w:space="0" w:color="auto"/>
              <w:left w:val="single" w:sz="4" w:space="0" w:color="auto"/>
              <w:bottom w:val="single" w:sz="4" w:space="0" w:color="auto"/>
              <w:right w:val="single" w:sz="4" w:space="0" w:color="auto"/>
            </w:tcBorders>
          </w:tcPr>
          <w:p w14:paraId="50E928DC"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BD170FE"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E8776C"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3A3817" w14:textId="77777777"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0D867345"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A00D848"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764788"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ja-JP"/>
              </w:rPr>
              <w:t>ignore</w:t>
            </w:r>
          </w:p>
        </w:tc>
      </w:tr>
      <w:tr w:rsidR="00CB7092" w:rsidRPr="004653E6" w14:paraId="5E98D411" w14:textId="77777777" w:rsidTr="00F0477A">
        <w:tc>
          <w:tcPr>
            <w:tcW w:w="2160" w:type="dxa"/>
            <w:tcBorders>
              <w:top w:val="single" w:sz="4" w:space="0" w:color="auto"/>
              <w:left w:val="single" w:sz="4" w:space="0" w:color="auto"/>
              <w:bottom w:val="single" w:sz="4" w:space="0" w:color="auto"/>
              <w:right w:val="single" w:sz="4" w:space="0" w:color="auto"/>
            </w:tcBorders>
          </w:tcPr>
          <w:p w14:paraId="3E4B1D90" w14:textId="6FBB908D" w:rsidR="00CB7092" w:rsidRPr="004653E6" w:rsidRDefault="00CB7092" w:rsidP="00F0477A">
            <w:pPr>
              <w:widowControl w:val="0"/>
              <w:spacing w:after="0"/>
              <w:rPr>
                <w:rFonts w:ascii="Arial" w:hAnsi="Arial"/>
                <w:noProof/>
                <w:sz w:val="18"/>
                <w:lang w:eastAsia="ja-JP"/>
              </w:rPr>
            </w:pPr>
            <w:r w:rsidRPr="004653E6">
              <w:rPr>
                <w:rFonts w:ascii="Arial" w:hAnsi="Arial"/>
                <w:noProof/>
                <w:sz w:val="18"/>
                <w:lang w:eastAsia="ja-JP"/>
              </w:rPr>
              <w:t>MC Forwarding Resou</w:t>
            </w:r>
            <w:ins w:id="6527" w:author="Ericsson User" w:date="2024-02-17T15:01:00Z">
              <w:r w:rsidR="0082258F">
                <w:rPr>
                  <w:rFonts w:ascii="Arial" w:hAnsi="Arial"/>
                  <w:noProof/>
                  <w:sz w:val="18"/>
                  <w:lang w:eastAsia="ja-JP"/>
                </w:rPr>
                <w:t>r</w:t>
              </w:r>
            </w:ins>
            <w:r w:rsidRPr="004653E6">
              <w:rPr>
                <w:rFonts w:ascii="Arial" w:hAnsi="Arial"/>
                <w:noProof/>
                <w:sz w:val="18"/>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62BA0563"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8C45"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6AAFCB9" w14:textId="2365A828" w:rsidR="00CB7092" w:rsidRPr="004653E6" w:rsidDel="001577C0" w:rsidRDefault="00CB7092" w:rsidP="001577C0">
            <w:pPr>
              <w:widowControl w:val="0"/>
              <w:spacing w:after="0"/>
              <w:rPr>
                <w:del w:id="6528" w:author="Ericsson User" w:date="2024-02-17T19:39:00Z"/>
                <w:rFonts w:ascii="Arial" w:hAnsi="Arial"/>
                <w:noProof/>
                <w:sz w:val="18"/>
                <w:lang w:eastAsia="ja-JP"/>
              </w:rPr>
            </w:pPr>
            <w:r w:rsidRPr="004653E6">
              <w:rPr>
                <w:rFonts w:ascii="Arial" w:hAnsi="Arial"/>
                <w:noProof/>
                <w:sz w:val="18"/>
                <w:lang w:eastAsia="ja-JP"/>
              </w:rPr>
              <w:t>9.3.1.137</w:t>
            </w:r>
          </w:p>
          <w:p w14:paraId="08AE0DE4" w14:textId="77777777" w:rsidR="00CB7092" w:rsidRPr="004653E6" w:rsidRDefault="00CB7092" w:rsidP="00F0477A">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8579EA6"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46E1055"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57867"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ja-JP"/>
              </w:rPr>
              <w:t>ignore</w:t>
            </w:r>
          </w:p>
        </w:tc>
      </w:tr>
      <w:tr w:rsidR="00CB7092" w:rsidRPr="004653E6" w14:paraId="78542283" w14:textId="77777777" w:rsidTr="00F0477A">
        <w:tc>
          <w:tcPr>
            <w:tcW w:w="2160" w:type="dxa"/>
            <w:tcBorders>
              <w:top w:val="single" w:sz="4" w:space="0" w:color="auto"/>
              <w:left w:val="single" w:sz="4" w:space="0" w:color="auto"/>
              <w:bottom w:val="single" w:sz="4" w:space="0" w:color="auto"/>
              <w:right w:val="single" w:sz="4" w:space="0" w:color="auto"/>
            </w:tcBorders>
          </w:tcPr>
          <w:p w14:paraId="280C8969" w14:textId="77777777" w:rsidR="00CB7092" w:rsidRPr="004653E6" w:rsidRDefault="00CB7092" w:rsidP="00F0477A">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040056F1" w14:textId="77777777" w:rsidR="00CB7092" w:rsidRPr="004653E6" w:rsidRDefault="00CB7092" w:rsidP="00F0477A">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140E34" w14:textId="77777777" w:rsidR="00CB7092" w:rsidRPr="004653E6" w:rsidRDefault="00CB7092" w:rsidP="00F0477A">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871B2A3" w14:textId="77777777" w:rsidR="00CB7092" w:rsidRPr="004653E6" w:rsidRDefault="00CB7092" w:rsidP="00F0477A">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4CDEF792" w14:textId="77777777" w:rsidR="00CB7092" w:rsidRPr="004653E6" w:rsidRDefault="00CB7092" w:rsidP="00F0477A">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0CC8C82" w14:textId="77777777" w:rsidR="00CB7092" w:rsidRPr="004653E6" w:rsidRDefault="00CB7092" w:rsidP="00F0477A">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37235A" w14:textId="77777777" w:rsidR="00CB7092" w:rsidRPr="004653E6" w:rsidRDefault="00CB7092" w:rsidP="00F0477A">
            <w:pPr>
              <w:widowControl w:val="0"/>
              <w:spacing w:after="0"/>
              <w:jc w:val="center"/>
              <w:rPr>
                <w:rFonts w:ascii="Arial" w:hAnsi="Arial"/>
                <w:sz w:val="18"/>
                <w:lang w:eastAsia="ja-JP"/>
              </w:rPr>
            </w:pPr>
            <w:r w:rsidRPr="004653E6">
              <w:rPr>
                <w:rFonts w:ascii="Arial" w:hAnsi="Arial"/>
                <w:sz w:val="18"/>
                <w:lang w:eastAsia="zh-CN"/>
              </w:rPr>
              <w:t>ignore</w:t>
            </w:r>
          </w:p>
        </w:tc>
      </w:tr>
      <w:tr w:rsidR="00CB7092" w:rsidRPr="004653E6" w14:paraId="625C4788" w14:textId="77777777" w:rsidTr="00F0477A">
        <w:tc>
          <w:tcPr>
            <w:tcW w:w="2160" w:type="dxa"/>
            <w:tcBorders>
              <w:top w:val="single" w:sz="4" w:space="0" w:color="auto"/>
              <w:left w:val="single" w:sz="4" w:space="0" w:color="auto"/>
              <w:bottom w:val="single" w:sz="4" w:space="0" w:color="auto"/>
              <w:right w:val="single" w:sz="4" w:space="0" w:color="auto"/>
            </w:tcBorders>
          </w:tcPr>
          <w:p w14:paraId="4EBCEE3B" w14:textId="77777777" w:rsidR="00CB7092" w:rsidRPr="004653E6" w:rsidRDefault="00CB7092" w:rsidP="00F0477A">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410C23FA" w14:textId="77777777" w:rsidR="00CB7092" w:rsidRPr="004653E6" w:rsidRDefault="00CB7092" w:rsidP="00F0477A">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CFFCC" w14:textId="77777777" w:rsidR="00CB7092" w:rsidRPr="004653E6" w:rsidRDefault="00CB7092" w:rsidP="00F0477A">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DDDA6" w14:textId="77777777" w:rsidR="00CB7092" w:rsidRPr="00D629EF" w:rsidRDefault="00CB7092" w:rsidP="00F0477A">
            <w:pPr>
              <w:pStyle w:val="TAL"/>
              <w:rPr>
                <w:noProof/>
                <w:lang w:eastAsia="ja-JP"/>
              </w:rPr>
            </w:pPr>
            <w:r w:rsidRPr="00D629EF">
              <w:rPr>
                <w:noProof/>
                <w:lang w:eastAsia="ja-JP"/>
              </w:rPr>
              <w:t xml:space="preserve">Inactivity Timer </w:t>
            </w:r>
          </w:p>
          <w:p w14:paraId="2FACE70C" w14:textId="77777777" w:rsidR="00CB7092" w:rsidRPr="004653E6" w:rsidRDefault="00CB7092" w:rsidP="00F0477A">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728849D" w14:textId="77777777" w:rsidR="00CB7092" w:rsidRPr="004653E6" w:rsidRDefault="00CB7092" w:rsidP="00F0477A">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7438EE" w14:textId="77777777" w:rsidR="00CB7092" w:rsidRPr="00087547" w:rsidRDefault="00CB7092" w:rsidP="00F0477A">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B8B748" w14:textId="77777777" w:rsidR="00CB7092" w:rsidRPr="00087547" w:rsidRDefault="00CB7092" w:rsidP="00F0477A">
            <w:pPr>
              <w:pStyle w:val="TAC"/>
              <w:keepNext w:val="0"/>
              <w:keepLines w:val="0"/>
              <w:widowControl w:val="0"/>
              <w:rPr>
                <w:rFonts w:eastAsia="SimSun"/>
                <w:lang w:eastAsia="zh-CN"/>
              </w:rPr>
            </w:pPr>
            <w:r w:rsidRPr="00087547">
              <w:rPr>
                <w:rFonts w:eastAsia="SimSun"/>
                <w:lang w:eastAsia="zh-CN"/>
              </w:rPr>
              <w:t>ignore</w:t>
            </w:r>
          </w:p>
        </w:tc>
      </w:tr>
      <w:tr w:rsidR="00CB7092" w:rsidRPr="004653E6" w14:paraId="281A0B6C" w14:textId="77777777" w:rsidTr="00F0477A">
        <w:tc>
          <w:tcPr>
            <w:tcW w:w="2160" w:type="dxa"/>
            <w:tcBorders>
              <w:top w:val="single" w:sz="4" w:space="0" w:color="auto"/>
              <w:left w:val="single" w:sz="4" w:space="0" w:color="auto"/>
              <w:bottom w:val="single" w:sz="4" w:space="0" w:color="auto"/>
              <w:right w:val="single" w:sz="4" w:space="0" w:color="auto"/>
            </w:tcBorders>
          </w:tcPr>
          <w:p w14:paraId="09310859" w14:textId="77777777" w:rsidR="00CB7092" w:rsidRPr="004653E6" w:rsidRDefault="00CB7092" w:rsidP="00F0477A">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3919ECF0" w14:textId="77777777" w:rsidR="00CB7092" w:rsidRPr="004653E6" w:rsidRDefault="00CB7092" w:rsidP="00F0477A">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A38C47" w14:textId="77777777" w:rsidR="00CB7092" w:rsidRPr="004653E6" w:rsidRDefault="00CB7092" w:rsidP="00F0477A">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495882" w14:textId="77777777" w:rsidR="00CB7092" w:rsidRPr="004653E6" w:rsidRDefault="00CB7092" w:rsidP="00F0477A">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63D54F76" w14:textId="77777777" w:rsidR="00CB7092" w:rsidRPr="004653E6" w:rsidRDefault="00CB7092" w:rsidP="00F0477A">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5652B6" w14:textId="77777777" w:rsidR="00CB7092" w:rsidRPr="00087547" w:rsidRDefault="00CB7092" w:rsidP="00F0477A">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FAFD8B9" w14:textId="77777777" w:rsidR="00CB7092" w:rsidRPr="00087547" w:rsidRDefault="00CB7092" w:rsidP="00F0477A">
            <w:pPr>
              <w:pStyle w:val="TAC"/>
              <w:keepNext w:val="0"/>
              <w:keepLines w:val="0"/>
              <w:widowControl w:val="0"/>
              <w:rPr>
                <w:rFonts w:eastAsia="SimSun"/>
                <w:lang w:eastAsia="zh-CN"/>
              </w:rPr>
            </w:pPr>
            <w:r w:rsidRPr="00087547">
              <w:rPr>
                <w:rFonts w:eastAsia="SimSun"/>
                <w:lang w:eastAsia="zh-CN"/>
              </w:rPr>
              <w:t>ignore</w:t>
            </w:r>
          </w:p>
        </w:tc>
      </w:tr>
    </w:tbl>
    <w:p w14:paraId="0A34FC63" w14:textId="77777777" w:rsidR="00CB7092" w:rsidRPr="00A20615"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00AD5C58" w14:textId="77777777" w:rsidTr="00F0477A">
        <w:trPr>
          <w:jc w:val="center"/>
        </w:trPr>
        <w:tc>
          <w:tcPr>
            <w:tcW w:w="3686" w:type="dxa"/>
          </w:tcPr>
          <w:p w14:paraId="2DC326C0" w14:textId="77777777" w:rsidR="00CB7092" w:rsidRPr="008C3F37" w:rsidRDefault="00CB7092" w:rsidP="00F0477A">
            <w:pPr>
              <w:pStyle w:val="TAH"/>
              <w:keepNext w:val="0"/>
              <w:keepLines w:val="0"/>
              <w:widowControl w:val="0"/>
            </w:pPr>
            <w:r w:rsidRPr="008C3F37">
              <w:t>Range bound</w:t>
            </w:r>
          </w:p>
        </w:tc>
        <w:tc>
          <w:tcPr>
            <w:tcW w:w="5670" w:type="dxa"/>
          </w:tcPr>
          <w:p w14:paraId="32B263D9" w14:textId="77777777" w:rsidR="00CB7092" w:rsidRPr="008C3F37" w:rsidRDefault="00CB7092" w:rsidP="00F0477A">
            <w:pPr>
              <w:pStyle w:val="TAH"/>
              <w:keepNext w:val="0"/>
              <w:keepLines w:val="0"/>
              <w:widowControl w:val="0"/>
            </w:pPr>
            <w:r w:rsidRPr="008C3F37">
              <w:t>Explanation</w:t>
            </w:r>
          </w:p>
        </w:tc>
      </w:tr>
      <w:tr w:rsidR="00CB7092" w:rsidRPr="008C3F37" w14:paraId="16CA3583" w14:textId="77777777" w:rsidTr="00F0477A">
        <w:trPr>
          <w:jc w:val="center"/>
        </w:trPr>
        <w:tc>
          <w:tcPr>
            <w:tcW w:w="3686" w:type="dxa"/>
          </w:tcPr>
          <w:p w14:paraId="15BC4DA6" w14:textId="77777777" w:rsidR="00CB7092" w:rsidRPr="008C3F37" w:rsidRDefault="00CB7092" w:rsidP="00F0477A">
            <w:pPr>
              <w:pStyle w:val="TAL"/>
              <w:keepNext w:val="0"/>
              <w:keepLines w:val="0"/>
              <w:widowControl w:val="0"/>
            </w:pPr>
            <w:r w:rsidRPr="008C3F37">
              <w:t>maxnoofMRBs</w:t>
            </w:r>
          </w:p>
        </w:tc>
        <w:tc>
          <w:tcPr>
            <w:tcW w:w="5670" w:type="dxa"/>
          </w:tcPr>
          <w:p w14:paraId="73FB9D30"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66739038" w14:textId="77777777" w:rsidR="00CB7092" w:rsidRPr="008C3F37" w:rsidRDefault="00CB7092" w:rsidP="00CB7092">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B7092" w:rsidRPr="008C3F37" w14:paraId="1E6F0232"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7A70A5EF" w14:textId="77777777" w:rsidR="00CB7092" w:rsidRPr="008C3F37" w:rsidRDefault="00CB7092" w:rsidP="00F0477A">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E9AA9C0" w14:textId="77777777" w:rsidR="00CB7092" w:rsidRPr="008C3F37" w:rsidRDefault="00CB7092" w:rsidP="00F0477A">
            <w:pPr>
              <w:pStyle w:val="TAH"/>
              <w:keepNext w:val="0"/>
              <w:keepLines w:val="0"/>
              <w:widowControl w:val="0"/>
              <w:rPr>
                <w:lang w:val="en-US"/>
              </w:rPr>
            </w:pPr>
            <w:r w:rsidRPr="008C3F37">
              <w:rPr>
                <w:lang w:val="en-US"/>
              </w:rPr>
              <w:t>Explanation</w:t>
            </w:r>
          </w:p>
        </w:tc>
      </w:tr>
      <w:tr w:rsidR="00CB7092" w:rsidRPr="008C3F37" w14:paraId="1CD94410"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23B3EAAB" w14:textId="77777777" w:rsidR="00CB7092" w:rsidRPr="008C3F37" w:rsidRDefault="00CB7092" w:rsidP="00F0477A">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483E65EE" w14:textId="77777777" w:rsidR="00CB7092" w:rsidRPr="008C3F37" w:rsidRDefault="00CB7092" w:rsidP="00F0477A">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5614E32B" w14:textId="77777777" w:rsidR="00CB7092" w:rsidRPr="008C3F37" w:rsidRDefault="00CB7092" w:rsidP="00CB7092">
      <w:pPr>
        <w:widowControl w:val="0"/>
      </w:pPr>
    </w:p>
    <w:p w14:paraId="7A5BBBCA" w14:textId="77777777" w:rsidR="00CB7092" w:rsidRPr="008C3F37" w:rsidRDefault="00CB7092" w:rsidP="00CB7092">
      <w:pPr>
        <w:pStyle w:val="Heading4"/>
        <w:keepNext w:val="0"/>
        <w:keepLines w:val="0"/>
        <w:widowControl w:val="0"/>
      </w:pPr>
      <w:bookmarkStart w:id="6529" w:name="_CR9_3_3_35"/>
      <w:bookmarkStart w:id="6530" w:name="_Toc105657464"/>
      <w:bookmarkStart w:id="6531" w:name="_Toc106108845"/>
      <w:bookmarkStart w:id="6532" w:name="_Toc112687948"/>
      <w:bookmarkStart w:id="6533" w:name="_Toc155897844"/>
      <w:bookmarkEnd w:id="6529"/>
      <w:r w:rsidRPr="008C3F37">
        <w:t>9.3.3.</w:t>
      </w:r>
      <w:r>
        <w:t>35</w:t>
      </w:r>
      <w:r w:rsidRPr="008C3F37">
        <w:tab/>
        <w:t>MC Bearer Context To Modify Response</w:t>
      </w:r>
      <w:bookmarkEnd w:id="6530"/>
      <w:bookmarkEnd w:id="6531"/>
      <w:bookmarkEnd w:id="6532"/>
      <w:bookmarkEnd w:id="6533"/>
    </w:p>
    <w:p w14:paraId="2C40260D" w14:textId="77777777" w:rsidR="00CB7092" w:rsidRPr="008C3F37" w:rsidRDefault="00CB7092" w:rsidP="00CB7092">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092" w:rsidRPr="008C3F37" w14:paraId="37549AFD" w14:textId="77777777" w:rsidTr="00F0477A">
        <w:trPr>
          <w:tblHeader/>
        </w:trPr>
        <w:tc>
          <w:tcPr>
            <w:tcW w:w="2160" w:type="dxa"/>
            <w:tcBorders>
              <w:top w:val="single" w:sz="4" w:space="0" w:color="auto"/>
              <w:left w:val="single" w:sz="4" w:space="0" w:color="auto"/>
              <w:bottom w:val="single" w:sz="4" w:space="0" w:color="auto"/>
              <w:right w:val="single" w:sz="4" w:space="0" w:color="auto"/>
            </w:tcBorders>
          </w:tcPr>
          <w:p w14:paraId="34008954" w14:textId="77777777" w:rsidR="00CB7092" w:rsidRPr="008C3F37" w:rsidRDefault="00CB7092" w:rsidP="00F0477A">
            <w:pPr>
              <w:pStyle w:val="TAH"/>
              <w:keepNext w:val="0"/>
              <w:keepLines w:val="0"/>
              <w:widowControl w:val="0"/>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13A135BB"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971516" w14:textId="77777777" w:rsidR="00CB7092" w:rsidRPr="008C3F37" w:rsidRDefault="00CB7092" w:rsidP="00F0477A">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110B1C8"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880EF63"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56CAFD7" w14:textId="77777777" w:rsidR="00CB7092" w:rsidRPr="008C3F37" w:rsidRDefault="00CB7092" w:rsidP="00F0477A">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5A28853" w14:textId="77777777" w:rsidR="00CB7092" w:rsidRPr="008C3F37" w:rsidRDefault="00CB7092" w:rsidP="00F0477A">
            <w:pPr>
              <w:pStyle w:val="TAH"/>
              <w:keepNext w:val="0"/>
              <w:keepLines w:val="0"/>
              <w:widowControl w:val="0"/>
              <w:rPr>
                <w:lang w:eastAsia="ja-JP"/>
              </w:rPr>
            </w:pPr>
            <w:r>
              <w:rPr>
                <w:rFonts w:cs="Arial"/>
                <w:lang w:eastAsia="ja-JP"/>
              </w:rPr>
              <w:t>Assigned Criticality</w:t>
            </w:r>
          </w:p>
        </w:tc>
      </w:tr>
      <w:tr w:rsidR="00CB7092" w:rsidRPr="008C3F37" w:rsidDel="000A524C" w14:paraId="0AACBAFF" w14:textId="77777777" w:rsidTr="00F0477A">
        <w:tc>
          <w:tcPr>
            <w:tcW w:w="2160" w:type="dxa"/>
            <w:tcBorders>
              <w:top w:val="single" w:sz="4" w:space="0" w:color="auto"/>
              <w:left w:val="single" w:sz="4" w:space="0" w:color="auto"/>
              <w:bottom w:val="single" w:sz="4" w:space="0" w:color="auto"/>
              <w:right w:val="single" w:sz="4" w:space="0" w:color="auto"/>
            </w:tcBorders>
          </w:tcPr>
          <w:p w14:paraId="43CAB6A6" w14:textId="77777777" w:rsidR="00CB7092" w:rsidRPr="008C3F37" w:rsidDel="000A524C" w:rsidRDefault="00CB7092" w:rsidP="00F0477A">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52CDD6DE" w14:textId="77777777" w:rsidR="00CB7092" w:rsidRPr="008C3F37" w:rsidDel="000A524C"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B8F750"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F48AC8" w14:textId="77777777" w:rsidR="00CB7092" w:rsidRPr="008C3F37" w:rsidRDefault="00CB7092" w:rsidP="00F0477A">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F7D08E0" w14:textId="77777777" w:rsidR="00CB7092" w:rsidRPr="008C3F37" w:rsidDel="000A524C"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CA5AB5" w14:textId="77777777" w:rsidR="00CB7092" w:rsidRPr="008C3F37" w:rsidDel="000A524C"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006A9CC" w14:textId="77777777" w:rsidR="00CB7092" w:rsidRPr="008C3F37" w:rsidDel="000A524C" w:rsidRDefault="00CB7092" w:rsidP="00F0477A">
            <w:pPr>
              <w:pStyle w:val="TAC"/>
              <w:keepNext w:val="0"/>
              <w:keepLines w:val="0"/>
              <w:widowControl w:val="0"/>
              <w:rPr>
                <w:lang w:eastAsia="ja-JP"/>
              </w:rPr>
            </w:pPr>
          </w:p>
        </w:tc>
      </w:tr>
      <w:tr w:rsidR="00CB7092" w:rsidRPr="008C3F37" w:rsidDel="000A524C" w14:paraId="242F3290" w14:textId="77777777" w:rsidTr="00F0477A">
        <w:tc>
          <w:tcPr>
            <w:tcW w:w="2160" w:type="dxa"/>
            <w:tcBorders>
              <w:top w:val="single" w:sz="4" w:space="0" w:color="auto"/>
              <w:left w:val="single" w:sz="4" w:space="0" w:color="auto"/>
              <w:bottom w:val="single" w:sz="4" w:space="0" w:color="auto"/>
              <w:right w:val="single" w:sz="4" w:space="0" w:color="auto"/>
            </w:tcBorders>
          </w:tcPr>
          <w:p w14:paraId="1F8E91D8" w14:textId="77777777" w:rsidR="00CB7092" w:rsidRPr="008C3F37" w:rsidRDefault="00CB7092" w:rsidP="00F0477A">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B7DD0B4" w14:textId="77777777" w:rsidR="00CB7092" w:rsidRPr="00751C88" w:rsidRDefault="00CB7092" w:rsidP="00F0477A">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64BC5CEF" w14:textId="77777777" w:rsidR="00CB7092" w:rsidRPr="00751C88"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462AF8" w14:textId="77777777" w:rsidR="00CB7092" w:rsidRPr="00751C88" w:rsidRDefault="00CB7092" w:rsidP="00F0477A">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3EB4663" w14:textId="77777777" w:rsidR="00CB7092" w:rsidRPr="00751C88" w:rsidDel="000A524C"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F7F2B8" w14:textId="77777777" w:rsidR="00CB7092" w:rsidRPr="00751C88" w:rsidDel="000A524C"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2763E0" w14:textId="77777777" w:rsidR="00CB7092" w:rsidRPr="00751C88" w:rsidDel="000A524C" w:rsidRDefault="00CB7092" w:rsidP="00F0477A">
            <w:pPr>
              <w:pStyle w:val="TAC"/>
              <w:keepNext w:val="0"/>
              <w:keepLines w:val="0"/>
              <w:widowControl w:val="0"/>
              <w:rPr>
                <w:lang w:eastAsia="ja-JP"/>
              </w:rPr>
            </w:pPr>
          </w:p>
        </w:tc>
      </w:tr>
      <w:tr w:rsidR="00CB7092" w:rsidRPr="008C3F37" w14:paraId="720A0998" w14:textId="77777777" w:rsidTr="00F0477A">
        <w:tc>
          <w:tcPr>
            <w:tcW w:w="2160" w:type="dxa"/>
            <w:tcBorders>
              <w:top w:val="single" w:sz="4" w:space="0" w:color="auto"/>
              <w:left w:val="single" w:sz="4" w:space="0" w:color="auto"/>
              <w:bottom w:val="single" w:sz="4" w:space="0" w:color="auto"/>
              <w:right w:val="single" w:sz="4" w:space="0" w:color="auto"/>
            </w:tcBorders>
          </w:tcPr>
          <w:p w14:paraId="41B37BE7" w14:textId="77777777" w:rsidR="00CB7092" w:rsidRPr="008C3F37" w:rsidRDefault="00CB7092" w:rsidP="00F0477A">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1DA53299"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92DDB7" w14:textId="77777777" w:rsidR="00CB7092" w:rsidRPr="008C3F37" w:rsidRDefault="00CB7092" w:rsidP="00F0477A">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E508FEB" w14:textId="77777777" w:rsidR="00CB7092" w:rsidRPr="008C3F37"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AE0D6E"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45ED62"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B099D2" w14:textId="77777777" w:rsidR="00CB7092" w:rsidRPr="008C3F37" w:rsidRDefault="00CB7092" w:rsidP="00F0477A">
            <w:pPr>
              <w:pStyle w:val="TAC"/>
              <w:keepNext w:val="0"/>
              <w:keepLines w:val="0"/>
              <w:widowControl w:val="0"/>
              <w:rPr>
                <w:lang w:eastAsia="ja-JP"/>
              </w:rPr>
            </w:pPr>
          </w:p>
        </w:tc>
      </w:tr>
      <w:tr w:rsidR="00CB7092" w:rsidRPr="008C3F37" w14:paraId="251A123A" w14:textId="77777777" w:rsidTr="00F0477A">
        <w:tc>
          <w:tcPr>
            <w:tcW w:w="2160" w:type="dxa"/>
            <w:tcBorders>
              <w:top w:val="single" w:sz="4" w:space="0" w:color="auto"/>
              <w:left w:val="single" w:sz="4" w:space="0" w:color="auto"/>
              <w:bottom w:val="single" w:sz="4" w:space="0" w:color="auto"/>
              <w:right w:val="single" w:sz="4" w:space="0" w:color="auto"/>
            </w:tcBorders>
          </w:tcPr>
          <w:p w14:paraId="061EF32D"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C63A8A3"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496442"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981950"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E0FC3AA"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2340A"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2330F6" w14:textId="77777777" w:rsidR="00CB7092" w:rsidRPr="008C3F37" w:rsidRDefault="00CB7092" w:rsidP="00F0477A">
            <w:pPr>
              <w:pStyle w:val="TAC"/>
              <w:keepNext w:val="0"/>
              <w:keepLines w:val="0"/>
              <w:widowControl w:val="0"/>
              <w:rPr>
                <w:lang w:eastAsia="ja-JP"/>
              </w:rPr>
            </w:pPr>
          </w:p>
        </w:tc>
      </w:tr>
      <w:tr w:rsidR="00CB7092" w:rsidRPr="008C3F37" w14:paraId="424B0F51" w14:textId="77777777" w:rsidTr="00F0477A">
        <w:tc>
          <w:tcPr>
            <w:tcW w:w="2160" w:type="dxa"/>
            <w:tcBorders>
              <w:top w:val="single" w:sz="4" w:space="0" w:color="auto"/>
              <w:left w:val="single" w:sz="4" w:space="0" w:color="auto"/>
              <w:bottom w:val="single" w:sz="4" w:space="0" w:color="auto"/>
              <w:right w:val="single" w:sz="4" w:space="0" w:color="auto"/>
            </w:tcBorders>
          </w:tcPr>
          <w:p w14:paraId="743A1222" w14:textId="77777777" w:rsidR="00CB7092" w:rsidRPr="008C3F37" w:rsidRDefault="00CB7092" w:rsidP="00F0477A">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2D6A51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88AEF0"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ABF499" w14:textId="77777777" w:rsidR="00CB7092" w:rsidRPr="008C3F37" w:rsidRDefault="00CB7092" w:rsidP="00F0477A">
            <w:pPr>
              <w:pStyle w:val="TAL"/>
              <w:keepNext w:val="0"/>
              <w:keepLines w:val="0"/>
              <w:widowControl w:val="0"/>
              <w:rPr>
                <w:noProof/>
                <w:lang w:eastAsia="ja-JP"/>
              </w:rPr>
            </w:pPr>
            <w:r w:rsidRPr="008C3F37">
              <w:rPr>
                <w:noProof/>
                <w:lang w:eastAsia="ja-JP"/>
              </w:rPr>
              <w:t>QoS Flow List</w:t>
            </w:r>
          </w:p>
          <w:p w14:paraId="44D34907" w14:textId="77777777" w:rsidR="00CB7092" w:rsidRPr="008C3F37" w:rsidRDefault="00CB7092" w:rsidP="00F0477A">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78A57B43"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76C4DA"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6AE7CB" w14:textId="77777777" w:rsidR="00CB7092" w:rsidRPr="008C3F37" w:rsidRDefault="00CB7092" w:rsidP="00F0477A">
            <w:pPr>
              <w:pStyle w:val="TAC"/>
              <w:keepNext w:val="0"/>
              <w:keepLines w:val="0"/>
              <w:widowControl w:val="0"/>
              <w:rPr>
                <w:lang w:eastAsia="ja-JP"/>
              </w:rPr>
            </w:pPr>
          </w:p>
        </w:tc>
      </w:tr>
      <w:tr w:rsidR="00CB7092" w:rsidRPr="008C3F37" w14:paraId="62488521" w14:textId="77777777" w:rsidTr="00F0477A">
        <w:tc>
          <w:tcPr>
            <w:tcW w:w="2160" w:type="dxa"/>
            <w:tcBorders>
              <w:top w:val="single" w:sz="4" w:space="0" w:color="auto"/>
              <w:left w:val="single" w:sz="4" w:space="0" w:color="auto"/>
              <w:bottom w:val="single" w:sz="4" w:space="0" w:color="auto"/>
              <w:right w:val="single" w:sz="4" w:space="0" w:color="auto"/>
            </w:tcBorders>
          </w:tcPr>
          <w:p w14:paraId="54977595" w14:textId="77777777" w:rsidR="00CB7092" w:rsidRPr="008C3F37" w:rsidRDefault="00CB7092" w:rsidP="00F0477A">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5186C931"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E14481"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0DCB52" w14:textId="77777777" w:rsidR="00CB7092" w:rsidRPr="008C3F37" w:rsidRDefault="00CB7092" w:rsidP="00F0477A">
            <w:pPr>
              <w:pStyle w:val="TAL"/>
              <w:keepNext w:val="0"/>
              <w:keepLines w:val="0"/>
              <w:widowControl w:val="0"/>
              <w:rPr>
                <w:noProof/>
                <w:lang w:eastAsia="ja-JP"/>
              </w:rPr>
            </w:pPr>
            <w:r w:rsidRPr="008C3F37">
              <w:rPr>
                <w:noProof/>
                <w:lang w:eastAsia="ja-JP"/>
              </w:rPr>
              <w:t xml:space="preserve">Flow Failed List </w:t>
            </w:r>
          </w:p>
          <w:p w14:paraId="7F3E0D69" w14:textId="77777777" w:rsidR="00CB7092" w:rsidRPr="008C3F37" w:rsidRDefault="00CB7092" w:rsidP="00F0477A">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A95627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EF49AC"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9EA082D" w14:textId="77777777" w:rsidR="00CB7092" w:rsidRPr="008C3F37" w:rsidRDefault="00CB7092" w:rsidP="00F0477A">
            <w:pPr>
              <w:pStyle w:val="TAC"/>
              <w:keepNext w:val="0"/>
              <w:keepLines w:val="0"/>
              <w:widowControl w:val="0"/>
              <w:rPr>
                <w:lang w:eastAsia="ja-JP"/>
              </w:rPr>
            </w:pPr>
          </w:p>
        </w:tc>
      </w:tr>
      <w:tr w:rsidR="00CB7092" w:rsidRPr="008C3F37" w14:paraId="4C5C2391" w14:textId="77777777" w:rsidTr="00F0477A">
        <w:tc>
          <w:tcPr>
            <w:tcW w:w="2160" w:type="dxa"/>
            <w:tcBorders>
              <w:top w:val="single" w:sz="4" w:space="0" w:color="auto"/>
              <w:left w:val="single" w:sz="4" w:space="0" w:color="auto"/>
              <w:bottom w:val="single" w:sz="4" w:space="0" w:color="auto"/>
              <w:right w:val="single" w:sz="4" w:space="0" w:color="auto"/>
            </w:tcBorders>
          </w:tcPr>
          <w:p w14:paraId="13283A94" w14:textId="77777777" w:rsidR="00CB7092" w:rsidRPr="008C3F37" w:rsidRDefault="00CB7092" w:rsidP="00F0477A">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095BEF59"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F9E9EC"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8FCC3D" w14:textId="77777777" w:rsidR="00CB7092" w:rsidRPr="008C3F37" w:rsidRDefault="00CB7092" w:rsidP="00F0477A">
            <w:pPr>
              <w:pStyle w:val="TAL"/>
              <w:keepNext w:val="0"/>
              <w:keepLines w:val="0"/>
              <w:widowControl w:val="0"/>
              <w:rPr>
                <w:noProof/>
                <w:lang w:eastAsia="ja-JP"/>
              </w:rPr>
            </w:pPr>
            <w:r w:rsidRPr="008C3F37">
              <w:rPr>
                <w:noProof/>
                <w:lang w:eastAsia="ja-JP"/>
              </w:rPr>
              <w:t>UP Transport Layer Information</w:t>
            </w:r>
          </w:p>
          <w:p w14:paraId="139B2145" w14:textId="77777777" w:rsidR="00CB7092" w:rsidRPr="008C3F37" w:rsidRDefault="00CB7092" w:rsidP="00F0477A">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158172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1644"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6F2146" w14:textId="77777777" w:rsidR="00CB7092" w:rsidRPr="008C3F37" w:rsidRDefault="00CB7092" w:rsidP="00F0477A">
            <w:pPr>
              <w:pStyle w:val="TAC"/>
              <w:keepNext w:val="0"/>
              <w:keepLines w:val="0"/>
              <w:widowControl w:val="0"/>
              <w:rPr>
                <w:lang w:eastAsia="ja-JP"/>
              </w:rPr>
            </w:pPr>
          </w:p>
        </w:tc>
      </w:tr>
      <w:tr w:rsidR="00CB7092" w:rsidRPr="008C3F37" w14:paraId="2653833B" w14:textId="77777777" w:rsidTr="00F0477A">
        <w:tc>
          <w:tcPr>
            <w:tcW w:w="2160" w:type="dxa"/>
            <w:tcBorders>
              <w:top w:val="single" w:sz="4" w:space="0" w:color="auto"/>
              <w:left w:val="single" w:sz="4" w:space="0" w:color="auto"/>
              <w:bottom w:val="single" w:sz="4" w:space="0" w:color="auto"/>
              <w:right w:val="single" w:sz="4" w:space="0" w:color="auto"/>
            </w:tcBorders>
          </w:tcPr>
          <w:p w14:paraId="05CD40CE" w14:textId="77777777" w:rsidR="00CB7092" w:rsidRPr="008C3F37" w:rsidRDefault="00CB7092" w:rsidP="00F0477A">
            <w:pPr>
              <w:pStyle w:val="TAL"/>
              <w:keepNext w:val="0"/>
              <w:keepLines w:val="0"/>
              <w:widowControl w:val="0"/>
              <w:ind w:left="113"/>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2E3BCB1F" w14:textId="77777777" w:rsidR="00CB7092" w:rsidRPr="008C3F37" w:rsidRDefault="00CB7092" w:rsidP="00F0477A">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EC2526"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5A082E" w14:textId="77777777" w:rsidR="00CB7092" w:rsidRPr="008C3F37" w:rsidRDefault="00CB7092" w:rsidP="00F0477A">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54F8C3B2"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86E96" w14:textId="77777777" w:rsidR="00CB7092" w:rsidRDefault="00CB7092" w:rsidP="00F0477A">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537520D" w14:textId="77777777" w:rsidR="00CB7092" w:rsidRDefault="00CB7092" w:rsidP="00F0477A">
            <w:pPr>
              <w:pStyle w:val="TAC"/>
              <w:keepNext w:val="0"/>
              <w:keepLines w:val="0"/>
              <w:widowControl w:val="0"/>
            </w:pPr>
          </w:p>
        </w:tc>
      </w:tr>
      <w:tr w:rsidR="00CB7092" w:rsidRPr="008C3F37" w14:paraId="00C309F3" w14:textId="77777777" w:rsidTr="00F0477A">
        <w:tc>
          <w:tcPr>
            <w:tcW w:w="2160" w:type="dxa"/>
            <w:tcBorders>
              <w:top w:val="single" w:sz="4" w:space="0" w:color="auto"/>
              <w:left w:val="single" w:sz="4" w:space="0" w:color="auto"/>
              <w:bottom w:val="single" w:sz="4" w:space="0" w:color="auto"/>
              <w:right w:val="single" w:sz="4" w:space="0" w:color="auto"/>
            </w:tcBorders>
          </w:tcPr>
          <w:p w14:paraId="6CDE4559" w14:textId="77777777" w:rsidR="00CB7092" w:rsidRPr="008C3F37" w:rsidRDefault="00CB7092" w:rsidP="00F0477A">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26175C26"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D82C" w14:textId="77777777" w:rsidR="00CB7092" w:rsidRPr="008C3F37" w:rsidRDefault="00CB7092" w:rsidP="00F0477A">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80FFCED" w14:textId="77777777" w:rsidR="00CB7092" w:rsidRPr="008C3F37"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671459"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464BC"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19684D" w14:textId="77777777" w:rsidR="00CB7092" w:rsidRPr="008C3F37" w:rsidRDefault="00CB7092" w:rsidP="00F0477A">
            <w:pPr>
              <w:pStyle w:val="TAC"/>
              <w:keepNext w:val="0"/>
              <w:keepLines w:val="0"/>
              <w:widowControl w:val="0"/>
              <w:rPr>
                <w:lang w:eastAsia="ja-JP"/>
              </w:rPr>
            </w:pPr>
          </w:p>
        </w:tc>
      </w:tr>
      <w:tr w:rsidR="00CB7092" w:rsidRPr="008C3F37" w14:paraId="2C8B0FCC" w14:textId="77777777" w:rsidTr="00F0477A">
        <w:tc>
          <w:tcPr>
            <w:tcW w:w="2160" w:type="dxa"/>
            <w:tcBorders>
              <w:top w:val="single" w:sz="4" w:space="0" w:color="auto"/>
              <w:left w:val="single" w:sz="4" w:space="0" w:color="auto"/>
              <w:bottom w:val="single" w:sz="4" w:space="0" w:color="auto"/>
              <w:right w:val="single" w:sz="4" w:space="0" w:color="auto"/>
            </w:tcBorders>
          </w:tcPr>
          <w:p w14:paraId="556156B1" w14:textId="77777777" w:rsidR="00CB7092" w:rsidRPr="008C3F37" w:rsidRDefault="00CB7092" w:rsidP="00F0477A">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247A39B"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5C39D6"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3C05A"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38970EF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260482"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879C7C" w14:textId="77777777" w:rsidR="00CB7092" w:rsidRPr="008C3F37" w:rsidRDefault="00CB7092" w:rsidP="00F0477A">
            <w:pPr>
              <w:pStyle w:val="TAC"/>
              <w:keepNext w:val="0"/>
              <w:keepLines w:val="0"/>
              <w:widowControl w:val="0"/>
              <w:rPr>
                <w:lang w:eastAsia="ja-JP"/>
              </w:rPr>
            </w:pPr>
          </w:p>
        </w:tc>
      </w:tr>
      <w:tr w:rsidR="00CB7092" w:rsidRPr="008C3F37" w14:paraId="58D29E03" w14:textId="77777777" w:rsidTr="00F0477A">
        <w:tc>
          <w:tcPr>
            <w:tcW w:w="2160" w:type="dxa"/>
            <w:tcBorders>
              <w:top w:val="single" w:sz="4" w:space="0" w:color="auto"/>
              <w:left w:val="single" w:sz="4" w:space="0" w:color="auto"/>
              <w:bottom w:val="single" w:sz="4" w:space="0" w:color="auto"/>
              <w:right w:val="single" w:sz="4" w:space="0" w:color="auto"/>
            </w:tcBorders>
          </w:tcPr>
          <w:p w14:paraId="6DE9DB46" w14:textId="77777777" w:rsidR="00CB7092" w:rsidRPr="008C3F37" w:rsidRDefault="00CB7092" w:rsidP="00F0477A">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3F8E084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E0BC19"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CF448" w14:textId="77777777" w:rsidR="00CB7092" w:rsidRPr="008C3F37" w:rsidRDefault="00CB7092" w:rsidP="00F0477A">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E5448E5"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7D51C2"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CB64DC6" w14:textId="77777777" w:rsidR="00CB7092" w:rsidRPr="008C3F37" w:rsidRDefault="00CB7092" w:rsidP="00F0477A">
            <w:pPr>
              <w:pStyle w:val="TAC"/>
              <w:keepNext w:val="0"/>
              <w:keepLines w:val="0"/>
              <w:widowControl w:val="0"/>
              <w:rPr>
                <w:lang w:eastAsia="ja-JP"/>
              </w:rPr>
            </w:pPr>
          </w:p>
        </w:tc>
      </w:tr>
      <w:tr w:rsidR="00CB7092" w:rsidRPr="008C3F37" w14:paraId="546A451D" w14:textId="77777777" w:rsidTr="00F0477A">
        <w:tc>
          <w:tcPr>
            <w:tcW w:w="2160" w:type="dxa"/>
            <w:tcBorders>
              <w:top w:val="single" w:sz="4" w:space="0" w:color="auto"/>
              <w:left w:val="single" w:sz="4" w:space="0" w:color="auto"/>
              <w:bottom w:val="single" w:sz="4" w:space="0" w:color="auto"/>
              <w:right w:val="single" w:sz="4" w:space="0" w:color="auto"/>
            </w:tcBorders>
          </w:tcPr>
          <w:p w14:paraId="2304C750" w14:textId="77777777" w:rsidR="00CB7092" w:rsidRPr="008C3F37" w:rsidRDefault="00CB7092" w:rsidP="00F0477A">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095F02F6" w14:textId="77777777" w:rsidR="00CB7092" w:rsidRPr="008C3F37" w:rsidRDefault="00CB7092" w:rsidP="00F0477A">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014201"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4DE166" w14:textId="77777777" w:rsidR="00CB7092" w:rsidRPr="008C3F37" w:rsidRDefault="00CB7092" w:rsidP="00F0477A">
            <w:pPr>
              <w:pStyle w:val="TAL"/>
              <w:keepNext w:val="0"/>
              <w:keepLines w:val="0"/>
              <w:widowControl w:val="0"/>
              <w:rPr>
                <w:noProof/>
                <w:lang w:eastAsia="ja-JP"/>
              </w:rPr>
            </w:pPr>
            <w:r w:rsidRPr="008C3F37">
              <w:t>MC MRB Setup Configuration</w:t>
            </w:r>
          </w:p>
          <w:p w14:paraId="4ACCF95E" w14:textId="77777777" w:rsidR="00CB7092" w:rsidRPr="008C3F37" w:rsidRDefault="00CB7092" w:rsidP="00F0477A">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348779E5" w14:textId="77777777" w:rsidR="00CB7092" w:rsidRPr="008C3F37" w:rsidRDefault="00CB7092" w:rsidP="00F0477A">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4C5C0B80"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320804" w14:textId="77777777" w:rsidR="00CB7092" w:rsidRPr="008C3F37" w:rsidRDefault="00CB7092" w:rsidP="00F0477A">
            <w:pPr>
              <w:pStyle w:val="TAC"/>
              <w:keepNext w:val="0"/>
              <w:keepLines w:val="0"/>
              <w:widowControl w:val="0"/>
              <w:rPr>
                <w:lang w:eastAsia="ja-JP"/>
              </w:rPr>
            </w:pPr>
          </w:p>
        </w:tc>
      </w:tr>
      <w:tr w:rsidR="00CB7092" w:rsidRPr="008C3F37" w14:paraId="043BDDF1" w14:textId="77777777" w:rsidTr="00F0477A">
        <w:tc>
          <w:tcPr>
            <w:tcW w:w="2160" w:type="dxa"/>
            <w:tcBorders>
              <w:top w:val="single" w:sz="4" w:space="0" w:color="auto"/>
              <w:left w:val="single" w:sz="4" w:space="0" w:color="auto"/>
              <w:bottom w:val="single" w:sz="4" w:space="0" w:color="auto"/>
              <w:right w:val="single" w:sz="4" w:space="0" w:color="auto"/>
            </w:tcBorders>
          </w:tcPr>
          <w:p w14:paraId="0BEA4434" w14:textId="77777777" w:rsidR="00CB7092" w:rsidRPr="008C3F37" w:rsidRDefault="00CB7092" w:rsidP="00F0477A">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35474121" w14:textId="77777777" w:rsidR="00CB7092" w:rsidRPr="008C3F37" w:rsidRDefault="00CB7092" w:rsidP="00F0477A">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9A5859" w14:textId="77777777" w:rsidR="00CB7092" w:rsidRPr="008C3F37" w:rsidRDefault="00CB7092" w:rsidP="00F0477A">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3BFB25" w14:textId="77777777" w:rsidR="00CB7092" w:rsidRPr="008C3F37" w:rsidRDefault="00CB7092" w:rsidP="00F0477A">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751E5F61" w14:textId="77777777" w:rsidR="00CB7092" w:rsidRPr="008C3F37" w:rsidRDefault="00CB7092" w:rsidP="00F0477A">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93DFB23" w14:textId="77777777" w:rsidR="00CB7092" w:rsidRPr="008C3F37" w:rsidRDefault="00CB7092" w:rsidP="00F0477A">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D82623" w14:textId="77777777" w:rsidR="00CB7092" w:rsidRPr="008C3F37" w:rsidRDefault="00CB7092" w:rsidP="00F0477A">
            <w:pPr>
              <w:pStyle w:val="TAC"/>
              <w:keepNext w:val="0"/>
              <w:keepLines w:val="0"/>
              <w:widowControl w:val="0"/>
              <w:rPr>
                <w:lang w:eastAsia="ja-JP"/>
              </w:rPr>
            </w:pPr>
            <w:r>
              <w:rPr>
                <w:lang w:eastAsia="ja-JP"/>
              </w:rPr>
              <w:t>ignore</w:t>
            </w:r>
          </w:p>
        </w:tc>
      </w:tr>
    </w:tbl>
    <w:p w14:paraId="07BE1622" w14:textId="77777777" w:rsidR="00CB7092" w:rsidRPr="008C3F37" w:rsidRDefault="00CB7092" w:rsidP="00CB7092">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CB7092" w:rsidRPr="008C3F37" w14:paraId="1D7DEB32" w14:textId="77777777" w:rsidTr="00F0477A">
        <w:trPr>
          <w:jc w:val="center"/>
        </w:trPr>
        <w:tc>
          <w:tcPr>
            <w:tcW w:w="1970" w:type="pct"/>
          </w:tcPr>
          <w:p w14:paraId="2263D6F1" w14:textId="77777777" w:rsidR="00CB7092" w:rsidRPr="008C3F37" w:rsidRDefault="00CB7092" w:rsidP="00F0477A">
            <w:pPr>
              <w:pStyle w:val="TAH"/>
              <w:keepNext w:val="0"/>
              <w:keepLines w:val="0"/>
              <w:widowControl w:val="0"/>
            </w:pPr>
            <w:r w:rsidRPr="008C3F37">
              <w:t>Range bound</w:t>
            </w:r>
          </w:p>
        </w:tc>
        <w:tc>
          <w:tcPr>
            <w:tcW w:w="3030" w:type="pct"/>
          </w:tcPr>
          <w:p w14:paraId="6B39A50E" w14:textId="77777777" w:rsidR="00CB7092" w:rsidRPr="008C3F37" w:rsidRDefault="00CB7092" w:rsidP="00F0477A">
            <w:pPr>
              <w:pStyle w:val="TAH"/>
              <w:keepNext w:val="0"/>
              <w:keepLines w:val="0"/>
              <w:widowControl w:val="0"/>
            </w:pPr>
            <w:r w:rsidRPr="008C3F37">
              <w:t>Explanation</w:t>
            </w:r>
          </w:p>
        </w:tc>
      </w:tr>
      <w:tr w:rsidR="00CB7092" w:rsidRPr="008C3F37" w14:paraId="7BF53AE5" w14:textId="77777777" w:rsidTr="00F0477A">
        <w:trPr>
          <w:jc w:val="center"/>
        </w:trPr>
        <w:tc>
          <w:tcPr>
            <w:tcW w:w="1970" w:type="pct"/>
          </w:tcPr>
          <w:p w14:paraId="02B4A03B" w14:textId="77777777" w:rsidR="00CB7092" w:rsidRPr="008C3F37" w:rsidRDefault="00CB7092" w:rsidP="00F0477A">
            <w:pPr>
              <w:pStyle w:val="TAL"/>
              <w:keepNext w:val="0"/>
              <w:keepLines w:val="0"/>
              <w:widowControl w:val="0"/>
            </w:pPr>
            <w:r w:rsidRPr="008C3F37">
              <w:t>maxnoofMRBs</w:t>
            </w:r>
          </w:p>
        </w:tc>
        <w:tc>
          <w:tcPr>
            <w:tcW w:w="3030" w:type="pct"/>
          </w:tcPr>
          <w:p w14:paraId="66739A59"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09E16FFC" w14:textId="77777777" w:rsidR="00CB7092" w:rsidRPr="008C3F37" w:rsidRDefault="00CB7092" w:rsidP="00CB7092">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B7092" w:rsidRPr="008C3F37" w14:paraId="5DD52087"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2891D5B7" w14:textId="77777777" w:rsidR="00CB7092" w:rsidRPr="008C3F37" w:rsidRDefault="00CB7092" w:rsidP="00F0477A">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DC085AC" w14:textId="77777777" w:rsidR="00CB7092" w:rsidRPr="008C3F37" w:rsidRDefault="00CB7092" w:rsidP="00F0477A">
            <w:pPr>
              <w:pStyle w:val="TAH"/>
              <w:keepNext w:val="0"/>
              <w:keepLines w:val="0"/>
              <w:widowControl w:val="0"/>
              <w:rPr>
                <w:lang w:val="en-US"/>
              </w:rPr>
            </w:pPr>
            <w:r w:rsidRPr="008C3F37">
              <w:rPr>
                <w:lang w:val="en-US"/>
              </w:rPr>
              <w:t>Explanation</w:t>
            </w:r>
          </w:p>
        </w:tc>
      </w:tr>
      <w:tr w:rsidR="00CB7092" w:rsidRPr="008C3F37" w14:paraId="5F5B93DA" w14:textId="77777777" w:rsidTr="00F0477A">
        <w:tc>
          <w:tcPr>
            <w:tcW w:w="3686" w:type="dxa"/>
            <w:tcBorders>
              <w:top w:val="single" w:sz="4" w:space="0" w:color="auto"/>
              <w:left w:val="single" w:sz="4" w:space="0" w:color="auto"/>
              <w:bottom w:val="single" w:sz="4" w:space="0" w:color="auto"/>
              <w:right w:val="single" w:sz="4" w:space="0" w:color="auto"/>
            </w:tcBorders>
            <w:hideMark/>
          </w:tcPr>
          <w:p w14:paraId="544DBD6C" w14:textId="77777777" w:rsidR="00CB7092" w:rsidRPr="008C3F37" w:rsidRDefault="00CB7092" w:rsidP="00F0477A">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4568C508" w14:textId="77777777" w:rsidR="00CB7092" w:rsidRPr="008C3F37" w:rsidRDefault="00CB7092" w:rsidP="00F0477A">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7440B21" w14:textId="77777777" w:rsidR="00CB7092" w:rsidRPr="008C3F37" w:rsidRDefault="00CB7092" w:rsidP="00CB7092">
      <w:pPr>
        <w:widowControl w:val="0"/>
      </w:pPr>
    </w:p>
    <w:p w14:paraId="686BD145" w14:textId="77777777" w:rsidR="00CB7092" w:rsidRPr="008C3F37" w:rsidRDefault="00CB7092" w:rsidP="00CB7092">
      <w:pPr>
        <w:pStyle w:val="Heading4"/>
        <w:keepNext w:val="0"/>
        <w:keepLines w:val="0"/>
        <w:widowControl w:val="0"/>
      </w:pPr>
      <w:bookmarkStart w:id="6534" w:name="_CR9_3_3_36"/>
      <w:bookmarkStart w:id="6535" w:name="_Toc105657465"/>
      <w:bookmarkStart w:id="6536" w:name="_Toc106108846"/>
      <w:bookmarkStart w:id="6537" w:name="_Toc112687949"/>
      <w:bookmarkStart w:id="6538" w:name="_Toc155897845"/>
      <w:bookmarkEnd w:id="6534"/>
      <w:r w:rsidRPr="008C3F37">
        <w:t>9.3.3.</w:t>
      </w:r>
      <w:r>
        <w:t>36</w:t>
      </w:r>
      <w:r w:rsidRPr="008C3F37">
        <w:tab/>
        <w:t>MC Bearer Context To Modify Required</w:t>
      </w:r>
      <w:bookmarkEnd w:id="6535"/>
      <w:bookmarkEnd w:id="6536"/>
      <w:bookmarkEnd w:id="6537"/>
      <w:bookmarkEnd w:id="6538"/>
    </w:p>
    <w:p w14:paraId="0B482D92" w14:textId="77777777" w:rsidR="00CB7092" w:rsidRPr="008C3F37" w:rsidRDefault="00CB7092" w:rsidP="00CB7092">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B7092" w:rsidRPr="008C3F37" w14:paraId="51ED74E4" w14:textId="77777777" w:rsidTr="00F0477A">
        <w:tc>
          <w:tcPr>
            <w:tcW w:w="2160" w:type="dxa"/>
            <w:tcBorders>
              <w:top w:val="single" w:sz="4" w:space="0" w:color="auto"/>
              <w:left w:val="single" w:sz="4" w:space="0" w:color="auto"/>
              <w:bottom w:val="single" w:sz="4" w:space="0" w:color="auto"/>
              <w:right w:val="single" w:sz="4" w:space="0" w:color="auto"/>
            </w:tcBorders>
          </w:tcPr>
          <w:p w14:paraId="6B08E3EC" w14:textId="77777777" w:rsidR="00CB7092" w:rsidRPr="008C3F37"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1CC32E" w14:textId="77777777" w:rsidR="00CB7092" w:rsidRPr="008C3F37" w:rsidRDefault="00CB7092" w:rsidP="00F0477A">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D788BA9" w14:textId="77777777" w:rsidR="00CB7092" w:rsidRPr="008C3F37" w:rsidRDefault="00CB7092" w:rsidP="00F0477A">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492A4F7" w14:textId="77777777" w:rsidR="00CB7092" w:rsidRPr="008C3F37" w:rsidRDefault="00CB7092" w:rsidP="00F0477A">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8CF7803" w14:textId="77777777" w:rsidR="00CB7092" w:rsidRPr="008C3F37" w:rsidRDefault="00CB7092" w:rsidP="00F0477A">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3BF497" w14:textId="77777777" w:rsidR="00CB7092" w:rsidRPr="008C3F37" w:rsidRDefault="00CB7092" w:rsidP="00F0477A">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923151A" w14:textId="77777777" w:rsidR="00CB7092" w:rsidRPr="008C3F37" w:rsidRDefault="00CB7092" w:rsidP="00F0477A">
            <w:pPr>
              <w:pStyle w:val="TAH"/>
              <w:keepNext w:val="0"/>
              <w:keepLines w:val="0"/>
              <w:widowControl w:val="0"/>
              <w:rPr>
                <w:lang w:eastAsia="ja-JP"/>
              </w:rPr>
            </w:pPr>
            <w:r>
              <w:rPr>
                <w:rFonts w:cs="Arial"/>
                <w:lang w:eastAsia="ja-JP"/>
              </w:rPr>
              <w:t>Assigned Criticality</w:t>
            </w:r>
          </w:p>
        </w:tc>
      </w:tr>
      <w:tr w:rsidR="00CB7092" w:rsidRPr="008C3F37" w14:paraId="4FDD1E95" w14:textId="77777777" w:rsidTr="00F0477A">
        <w:tc>
          <w:tcPr>
            <w:tcW w:w="2160" w:type="dxa"/>
            <w:tcBorders>
              <w:top w:val="single" w:sz="4" w:space="0" w:color="auto"/>
              <w:left w:val="single" w:sz="4" w:space="0" w:color="auto"/>
              <w:bottom w:val="single" w:sz="4" w:space="0" w:color="auto"/>
              <w:right w:val="single" w:sz="4" w:space="0" w:color="auto"/>
            </w:tcBorders>
          </w:tcPr>
          <w:p w14:paraId="1DAA1EC7" w14:textId="77777777" w:rsidR="00CB7092" w:rsidRPr="008C3F37" w:rsidRDefault="00CB7092" w:rsidP="00F0477A">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26B8ADE" w14:textId="77777777" w:rsidR="00CB7092" w:rsidRPr="00751C88" w:rsidRDefault="00CB7092" w:rsidP="00F0477A">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12BB2092"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D442D" w14:textId="77777777" w:rsidR="00CB7092" w:rsidRPr="008C3F37" w:rsidRDefault="00CB7092" w:rsidP="00F0477A">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68D4298"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40AFAB"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9FDC8F" w14:textId="77777777" w:rsidR="00CB7092" w:rsidRPr="008C3F37" w:rsidRDefault="00CB7092" w:rsidP="00F0477A">
            <w:pPr>
              <w:pStyle w:val="TAC"/>
              <w:keepNext w:val="0"/>
              <w:keepLines w:val="0"/>
              <w:widowControl w:val="0"/>
              <w:rPr>
                <w:lang w:eastAsia="ja-JP"/>
              </w:rPr>
            </w:pPr>
          </w:p>
        </w:tc>
      </w:tr>
      <w:tr w:rsidR="00CB7092" w:rsidRPr="008C3F37" w14:paraId="652F437D"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70EB22A7" w14:textId="77777777" w:rsidR="00CB7092" w:rsidRPr="008C3F37" w:rsidRDefault="00CB7092" w:rsidP="00F0477A">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079D496C"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166550" w14:textId="77777777" w:rsidR="00CB7092" w:rsidRPr="008C3F37" w:rsidRDefault="00CB7092" w:rsidP="00F0477A">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E3986ED" w14:textId="77777777" w:rsidR="00CB7092" w:rsidRPr="008C3F37"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FFA1C46"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1B6BAC"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BFE4879" w14:textId="77777777" w:rsidR="00CB7092" w:rsidRPr="008C3F37" w:rsidRDefault="00CB7092" w:rsidP="00F0477A">
            <w:pPr>
              <w:pStyle w:val="TAC"/>
              <w:keepNext w:val="0"/>
              <w:keepLines w:val="0"/>
              <w:widowControl w:val="0"/>
              <w:rPr>
                <w:lang w:eastAsia="ja-JP"/>
              </w:rPr>
            </w:pPr>
          </w:p>
        </w:tc>
      </w:tr>
      <w:tr w:rsidR="00CB7092" w:rsidRPr="008C3F37" w14:paraId="5B132D4A" w14:textId="77777777" w:rsidTr="00F0477A">
        <w:tc>
          <w:tcPr>
            <w:tcW w:w="2160" w:type="dxa"/>
            <w:tcBorders>
              <w:top w:val="single" w:sz="4" w:space="0" w:color="auto"/>
              <w:left w:val="single" w:sz="4" w:space="0" w:color="auto"/>
              <w:bottom w:val="single" w:sz="4" w:space="0" w:color="auto"/>
              <w:right w:val="single" w:sz="4" w:space="0" w:color="auto"/>
            </w:tcBorders>
            <w:hideMark/>
          </w:tcPr>
          <w:p w14:paraId="613D0439" w14:textId="77777777" w:rsidR="00CB7092" w:rsidRPr="008C3F37" w:rsidRDefault="00CB7092" w:rsidP="00F0477A">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CD7FB89"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D9A824"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1419D0"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772F04E5"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DBB834"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5369C33" w14:textId="77777777" w:rsidR="00CB7092" w:rsidRPr="008C3F37" w:rsidRDefault="00CB7092" w:rsidP="00F0477A">
            <w:pPr>
              <w:pStyle w:val="TAC"/>
              <w:keepNext w:val="0"/>
              <w:keepLines w:val="0"/>
              <w:widowControl w:val="0"/>
              <w:rPr>
                <w:lang w:eastAsia="ja-JP"/>
              </w:rPr>
            </w:pPr>
          </w:p>
        </w:tc>
      </w:tr>
      <w:tr w:rsidR="00CB7092" w:rsidRPr="008C3F37" w14:paraId="21F6056C" w14:textId="77777777" w:rsidTr="00F0477A">
        <w:tc>
          <w:tcPr>
            <w:tcW w:w="2160" w:type="dxa"/>
            <w:tcBorders>
              <w:top w:val="single" w:sz="4" w:space="0" w:color="auto"/>
              <w:left w:val="single" w:sz="4" w:space="0" w:color="auto"/>
              <w:bottom w:val="single" w:sz="4" w:space="0" w:color="auto"/>
              <w:right w:val="single" w:sz="4" w:space="0" w:color="auto"/>
            </w:tcBorders>
          </w:tcPr>
          <w:p w14:paraId="09BD44C8" w14:textId="77777777" w:rsidR="00CB7092" w:rsidRPr="008C3F37" w:rsidRDefault="00CB7092" w:rsidP="00F0477A">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D04586A"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C0B757" w14:textId="77777777" w:rsidR="00CB7092" w:rsidRPr="008C3F37" w:rsidRDefault="00CB7092" w:rsidP="00F0477A">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E4686D4" w14:textId="77777777" w:rsidR="00CB7092" w:rsidRPr="008C3F37" w:rsidRDefault="00CB7092" w:rsidP="00F0477A">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AF6760"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DD186"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8FBE110" w14:textId="77777777" w:rsidR="00CB7092" w:rsidRPr="008C3F37" w:rsidRDefault="00CB7092" w:rsidP="00F0477A">
            <w:pPr>
              <w:pStyle w:val="TAC"/>
              <w:keepNext w:val="0"/>
              <w:keepLines w:val="0"/>
              <w:widowControl w:val="0"/>
              <w:rPr>
                <w:lang w:eastAsia="ja-JP"/>
              </w:rPr>
            </w:pPr>
          </w:p>
        </w:tc>
      </w:tr>
      <w:tr w:rsidR="00CB7092" w:rsidRPr="008C3F37" w14:paraId="193C1DB0" w14:textId="77777777" w:rsidTr="00F0477A">
        <w:tc>
          <w:tcPr>
            <w:tcW w:w="2160" w:type="dxa"/>
            <w:tcBorders>
              <w:top w:val="single" w:sz="4" w:space="0" w:color="auto"/>
              <w:left w:val="single" w:sz="4" w:space="0" w:color="auto"/>
              <w:bottom w:val="single" w:sz="4" w:space="0" w:color="auto"/>
              <w:right w:val="single" w:sz="4" w:space="0" w:color="auto"/>
            </w:tcBorders>
          </w:tcPr>
          <w:p w14:paraId="763AB535" w14:textId="77777777" w:rsidR="00CB7092" w:rsidRPr="008C3F37" w:rsidRDefault="00CB7092" w:rsidP="00F0477A">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45469C34" w14:textId="77777777" w:rsidR="00CB7092" w:rsidRPr="008C3F37" w:rsidRDefault="00CB7092" w:rsidP="00F0477A">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E34ABC"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AB6F1F3" w14:textId="77777777" w:rsidR="00CB7092" w:rsidRPr="008C3F37" w:rsidRDefault="00CB7092" w:rsidP="00F0477A">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076CE773"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F7D707" w14:textId="77777777" w:rsidR="00CB7092" w:rsidRPr="008C3F37" w:rsidRDefault="00CB7092" w:rsidP="00F0477A">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0126D8" w14:textId="77777777" w:rsidR="00CB7092" w:rsidRPr="008C3F37" w:rsidRDefault="00CB7092" w:rsidP="00F0477A">
            <w:pPr>
              <w:pStyle w:val="TAC"/>
              <w:keepNext w:val="0"/>
              <w:keepLines w:val="0"/>
              <w:widowControl w:val="0"/>
              <w:rPr>
                <w:lang w:eastAsia="ja-JP"/>
              </w:rPr>
            </w:pPr>
          </w:p>
        </w:tc>
      </w:tr>
      <w:tr w:rsidR="00CB7092" w:rsidRPr="008C3F37" w14:paraId="30DC2208" w14:textId="77777777" w:rsidTr="00F0477A">
        <w:tc>
          <w:tcPr>
            <w:tcW w:w="2160" w:type="dxa"/>
            <w:tcBorders>
              <w:top w:val="single" w:sz="4" w:space="0" w:color="auto"/>
              <w:left w:val="single" w:sz="4" w:space="0" w:color="auto"/>
              <w:bottom w:val="single" w:sz="4" w:space="0" w:color="auto"/>
              <w:right w:val="single" w:sz="4" w:space="0" w:color="auto"/>
            </w:tcBorders>
          </w:tcPr>
          <w:p w14:paraId="324BAE19" w14:textId="77777777" w:rsidR="00CB7092" w:rsidRPr="008C3F37" w:rsidRDefault="00CB7092" w:rsidP="00F0477A">
            <w:pPr>
              <w:pStyle w:val="TAL"/>
              <w:keepNext w:val="0"/>
              <w:keepLines w:val="0"/>
              <w:widowControl w:val="0"/>
              <w:ind w:left="113"/>
              <w:rPr>
                <w:noProof/>
                <w:lang w:eastAsia="ja-JP"/>
              </w:rPr>
            </w:pPr>
            <w:r>
              <w:rPr>
                <w:lang w:eastAsia="zh-CN"/>
              </w:rPr>
              <w:t>&gt; MBS PDCP COUNT</w:t>
            </w:r>
          </w:p>
        </w:tc>
        <w:tc>
          <w:tcPr>
            <w:tcW w:w="1080" w:type="dxa"/>
            <w:tcBorders>
              <w:top w:val="single" w:sz="4" w:space="0" w:color="auto"/>
              <w:left w:val="single" w:sz="4" w:space="0" w:color="auto"/>
              <w:bottom w:val="single" w:sz="4" w:space="0" w:color="auto"/>
              <w:right w:val="single" w:sz="4" w:space="0" w:color="auto"/>
            </w:tcBorders>
          </w:tcPr>
          <w:p w14:paraId="1C62C1A9" w14:textId="77777777" w:rsidR="00CB7092" w:rsidRPr="008C3F37" w:rsidRDefault="00CB7092" w:rsidP="00F0477A">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3AC3C4D"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920986" w14:textId="77777777" w:rsidR="00CB7092" w:rsidRPr="008C3F37" w:rsidRDefault="00CB7092" w:rsidP="00F0477A">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A843251" w14:textId="77777777" w:rsidR="00CB7092" w:rsidRPr="008C3F37" w:rsidRDefault="00CB7092" w:rsidP="00F0477A">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8B490E" w14:textId="77777777" w:rsidR="00CB7092" w:rsidRDefault="00CB7092" w:rsidP="00F0477A">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E930D" w14:textId="77777777" w:rsidR="00CB7092" w:rsidRDefault="00CB7092" w:rsidP="00F0477A">
            <w:pPr>
              <w:pStyle w:val="TAC"/>
              <w:keepNext w:val="0"/>
              <w:keepLines w:val="0"/>
              <w:widowControl w:val="0"/>
            </w:pPr>
          </w:p>
        </w:tc>
      </w:tr>
      <w:tr w:rsidR="00CB7092" w:rsidRPr="008C3F37" w14:paraId="0C2EA54C" w14:textId="77777777" w:rsidTr="00F0477A">
        <w:tc>
          <w:tcPr>
            <w:tcW w:w="2160" w:type="dxa"/>
            <w:tcBorders>
              <w:top w:val="single" w:sz="4" w:space="0" w:color="auto"/>
              <w:left w:val="single" w:sz="4" w:space="0" w:color="auto"/>
              <w:bottom w:val="single" w:sz="4" w:space="0" w:color="auto"/>
              <w:right w:val="single" w:sz="4" w:space="0" w:color="auto"/>
            </w:tcBorders>
          </w:tcPr>
          <w:p w14:paraId="08124B40" w14:textId="77777777" w:rsidR="00CB7092" w:rsidRDefault="00CB7092" w:rsidP="00F0477A">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0DD8E85" w14:textId="77777777" w:rsidR="00CB7092" w:rsidRDefault="00CB7092" w:rsidP="00F0477A">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B16DF8" w14:textId="77777777" w:rsidR="00CB7092" w:rsidRPr="008C3F37" w:rsidRDefault="00CB7092" w:rsidP="00F0477A">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47AEA" w14:textId="77777777" w:rsidR="00CB7092" w:rsidRPr="008C3F37" w:rsidRDefault="00CB7092" w:rsidP="00F0477A">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3D7C4936" w14:textId="77777777" w:rsidR="00CB7092" w:rsidRDefault="00CB7092" w:rsidP="00F0477A">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64116D2A" w14:textId="77777777" w:rsidR="00CB7092" w:rsidRDefault="00CB7092" w:rsidP="00F0477A">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B95C837" w14:textId="77777777" w:rsidR="00CB7092" w:rsidRDefault="00CB7092" w:rsidP="00F0477A">
            <w:pPr>
              <w:pStyle w:val="TAC"/>
              <w:keepNext w:val="0"/>
              <w:keepLines w:val="0"/>
              <w:widowControl w:val="0"/>
            </w:pPr>
            <w:r>
              <w:rPr>
                <w:lang w:eastAsia="ja-JP"/>
              </w:rPr>
              <w:t>ignore</w:t>
            </w:r>
          </w:p>
        </w:tc>
      </w:tr>
    </w:tbl>
    <w:p w14:paraId="74881ABD" w14:textId="77777777" w:rsidR="00CB7092" w:rsidRPr="008C3F37" w:rsidRDefault="00CB7092" w:rsidP="00CB7092">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4A857664" w14:textId="77777777" w:rsidTr="00F0477A">
        <w:trPr>
          <w:jc w:val="center"/>
        </w:trPr>
        <w:tc>
          <w:tcPr>
            <w:tcW w:w="3686" w:type="dxa"/>
          </w:tcPr>
          <w:p w14:paraId="2476C577" w14:textId="77777777" w:rsidR="00CB7092" w:rsidRPr="008C3F37" w:rsidRDefault="00CB7092" w:rsidP="00F0477A">
            <w:pPr>
              <w:pStyle w:val="TAH"/>
              <w:keepNext w:val="0"/>
              <w:keepLines w:val="0"/>
              <w:widowControl w:val="0"/>
            </w:pPr>
            <w:r w:rsidRPr="008C3F37">
              <w:t>Range bound</w:t>
            </w:r>
          </w:p>
        </w:tc>
        <w:tc>
          <w:tcPr>
            <w:tcW w:w="5670" w:type="dxa"/>
          </w:tcPr>
          <w:p w14:paraId="7B8222FE" w14:textId="77777777" w:rsidR="00CB7092" w:rsidRPr="008C3F37" w:rsidRDefault="00CB7092" w:rsidP="00F0477A">
            <w:pPr>
              <w:pStyle w:val="TAH"/>
              <w:keepNext w:val="0"/>
              <w:keepLines w:val="0"/>
              <w:widowControl w:val="0"/>
            </w:pPr>
            <w:r w:rsidRPr="008C3F37">
              <w:t>Explanation</w:t>
            </w:r>
          </w:p>
        </w:tc>
      </w:tr>
      <w:tr w:rsidR="00CB7092" w:rsidRPr="008C3F37" w14:paraId="69784427" w14:textId="77777777" w:rsidTr="00F0477A">
        <w:trPr>
          <w:jc w:val="center"/>
        </w:trPr>
        <w:tc>
          <w:tcPr>
            <w:tcW w:w="3686" w:type="dxa"/>
          </w:tcPr>
          <w:p w14:paraId="7D1BA793" w14:textId="77777777" w:rsidR="00CB7092" w:rsidRPr="008C3F37" w:rsidRDefault="00CB7092" w:rsidP="00F0477A">
            <w:pPr>
              <w:pStyle w:val="TAL"/>
              <w:keepNext w:val="0"/>
              <w:keepLines w:val="0"/>
              <w:widowControl w:val="0"/>
            </w:pPr>
            <w:r w:rsidRPr="008C3F37">
              <w:t>maxnoofMRBs</w:t>
            </w:r>
          </w:p>
        </w:tc>
        <w:tc>
          <w:tcPr>
            <w:tcW w:w="5670" w:type="dxa"/>
          </w:tcPr>
          <w:p w14:paraId="28F8BD05"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45DB761E" w14:textId="77777777" w:rsidR="00CB7092" w:rsidRPr="008C3F37" w:rsidRDefault="00CB7092" w:rsidP="00CB7092">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CB7092" w:rsidRPr="008C3F37" w14:paraId="0BE5253D" w14:textId="77777777" w:rsidTr="00F0477A">
        <w:tc>
          <w:tcPr>
            <w:tcW w:w="3431" w:type="dxa"/>
            <w:tcBorders>
              <w:top w:val="single" w:sz="4" w:space="0" w:color="auto"/>
              <w:left w:val="single" w:sz="4" w:space="0" w:color="auto"/>
              <w:bottom w:val="single" w:sz="4" w:space="0" w:color="auto"/>
              <w:right w:val="single" w:sz="4" w:space="0" w:color="auto"/>
            </w:tcBorders>
            <w:hideMark/>
          </w:tcPr>
          <w:p w14:paraId="0F4F3099" w14:textId="77777777" w:rsidR="00CB7092" w:rsidRPr="008C3F37" w:rsidRDefault="00CB7092" w:rsidP="00F0477A">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C080CEF" w14:textId="77777777" w:rsidR="00CB7092" w:rsidRPr="008C3F37" w:rsidRDefault="00CB7092" w:rsidP="00F0477A">
            <w:pPr>
              <w:pStyle w:val="TAH"/>
              <w:keepNext w:val="0"/>
              <w:keepLines w:val="0"/>
              <w:widowControl w:val="0"/>
              <w:rPr>
                <w:lang w:val="en-US"/>
              </w:rPr>
            </w:pPr>
            <w:r w:rsidRPr="008C3F37">
              <w:rPr>
                <w:lang w:val="en-US"/>
              </w:rPr>
              <w:t>Explanation</w:t>
            </w:r>
          </w:p>
        </w:tc>
      </w:tr>
      <w:tr w:rsidR="00CB7092" w:rsidRPr="008C3F37" w14:paraId="24DF69B1" w14:textId="77777777" w:rsidTr="00F0477A">
        <w:tc>
          <w:tcPr>
            <w:tcW w:w="3431" w:type="dxa"/>
            <w:tcBorders>
              <w:top w:val="single" w:sz="4" w:space="0" w:color="auto"/>
              <w:left w:val="single" w:sz="4" w:space="0" w:color="auto"/>
              <w:bottom w:val="single" w:sz="4" w:space="0" w:color="auto"/>
              <w:right w:val="single" w:sz="4" w:space="0" w:color="auto"/>
            </w:tcBorders>
            <w:hideMark/>
          </w:tcPr>
          <w:p w14:paraId="70D244BD" w14:textId="2212F3DF" w:rsidR="00CB7092" w:rsidRPr="008C3F37" w:rsidRDefault="00CB7092" w:rsidP="00F0477A">
            <w:pPr>
              <w:pStyle w:val="TAL"/>
              <w:keepNext w:val="0"/>
              <w:keepLines w:val="0"/>
              <w:widowControl w:val="0"/>
              <w:rPr>
                <w:lang w:val="en-US"/>
              </w:rPr>
            </w:pPr>
            <w:r w:rsidRPr="008C3F37">
              <w:rPr>
                <w:bCs/>
                <w:lang w:eastAsia="ja-JP"/>
              </w:rPr>
              <w:t>ifRemove</w:t>
            </w:r>
            <w:ins w:id="6539" w:author="Ericsson User" w:date="2024-02-17T19:37:00Z">
              <w:r w:rsidR="001577C0">
                <w:rPr>
                  <w:bCs/>
                  <w:lang w:eastAsia="ja-JP"/>
                </w:rPr>
                <w:t>d</w:t>
              </w:r>
            </w:ins>
          </w:p>
        </w:tc>
        <w:tc>
          <w:tcPr>
            <w:tcW w:w="5670" w:type="dxa"/>
            <w:tcBorders>
              <w:top w:val="single" w:sz="4" w:space="0" w:color="auto"/>
              <w:left w:val="single" w:sz="4" w:space="0" w:color="auto"/>
              <w:bottom w:val="single" w:sz="4" w:space="0" w:color="auto"/>
              <w:right w:val="single" w:sz="4" w:space="0" w:color="auto"/>
            </w:tcBorders>
            <w:hideMark/>
          </w:tcPr>
          <w:p w14:paraId="4DA3ED9C" w14:textId="77777777" w:rsidR="00CB7092" w:rsidRPr="008C3F37" w:rsidRDefault="00CB7092" w:rsidP="00F0477A">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9E673FC" w14:textId="77777777" w:rsidR="00CB7092" w:rsidRPr="008C3F37" w:rsidRDefault="00CB7092" w:rsidP="00CB7092">
      <w:pPr>
        <w:widowControl w:val="0"/>
      </w:pPr>
    </w:p>
    <w:p w14:paraId="08FC455F" w14:textId="77777777" w:rsidR="00CB7092" w:rsidRPr="008C3F37" w:rsidRDefault="00CB7092" w:rsidP="00CB7092">
      <w:pPr>
        <w:pStyle w:val="Heading4"/>
        <w:keepNext w:val="0"/>
        <w:keepLines w:val="0"/>
        <w:widowControl w:val="0"/>
      </w:pPr>
      <w:bookmarkStart w:id="6540" w:name="_CR9_3_3_37"/>
      <w:bookmarkStart w:id="6541" w:name="OLE_LINK142"/>
      <w:bookmarkStart w:id="6542" w:name="_Toc105657466"/>
      <w:bookmarkStart w:id="6543" w:name="_Toc106108847"/>
      <w:bookmarkStart w:id="6544" w:name="_Toc112687950"/>
      <w:bookmarkStart w:id="6545" w:name="_Toc155897846"/>
      <w:bookmarkStart w:id="6546" w:name="OLE_LINK149"/>
      <w:bookmarkEnd w:id="6540"/>
      <w:r w:rsidRPr="008C3F37">
        <w:t>9.3.3.</w:t>
      </w:r>
      <w:bookmarkEnd w:id="6541"/>
      <w:r>
        <w:t>37</w:t>
      </w:r>
      <w:r w:rsidRPr="008C3F37">
        <w:tab/>
      </w:r>
      <w:bookmarkStart w:id="6547" w:name="OLE_LINK138"/>
      <w:bookmarkStart w:id="6548" w:name="OLE_LINK139"/>
      <w:r w:rsidRPr="008C3F37">
        <w:t>MC Bearer Context To Modify Confirm</w:t>
      </w:r>
      <w:bookmarkEnd w:id="6542"/>
      <w:bookmarkEnd w:id="6543"/>
      <w:bookmarkEnd w:id="6544"/>
      <w:bookmarkEnd w:id="6545"/>
      <w:bookmarkEnd w:id="6547"/>
      <w:bookmarkEnd w:id="6548"/>
    </w:p>
    <w:bookmarkEnd w:id="6546"/>
    <w:p w14:paraId="50FDF12D" w14:textId="77777777" w:rsidR="00CB7092" w:rsidRPr="008C3F37" w:rsidRDefault="00CB7092" w:rsidP="00CB7092">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rsidRPr="008C3F37" w14:paraId="22C5505D" w14:textId="77777777" w:rsidTr="00F0477A">
        <w:tc>
          <w:tcPr>
            <w:tcW w:w="2448" w:type="dxa"/>
            <w:tcBorders>
              <w:top w:val="single" w:sz="4" w:space="0" w:color="auto"/>
              <w:left w:val="single" w:sz="4" w:space="0" w:color="auto"/>
              <w:bottom w:val="single" w:sz="4" w:space="0" w:color="auto"/>
              <w:right w:val="single" w:sz="4" w:space="0" w:color="auto"/>
            </w:tcBorders>
          </w:tcPr>
          <w:p w14:paraId="391A36DF" w14:textId="77777777" w:rsidR="00CB7092" w:rsidRPr="00751C88" w:rsidRDefault="00CB7092" w:rsidP="00F0477A">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B7D597" w14:textId="77777777" w:rsidR="00CB7092" w:rsidRPr="00751C88" w:rsidRDefault="00CB7092" w:rsidP="00F0477A">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089CDC2" w14:textId="77777777" w:rsidR="00CB7092" w:rsidRPr="00751C88" w:rsidRDefault="00CB7092" w:rsidP="00F0477A">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A76564" w14:textId="77777777" w:rsidR="00CB7092" w:rsidRPr="00751C88" w:rsidRDefault="00CB7092" w:rsidP="00F0477A">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E985F8" w14:textId="77777777" w:rsidR="00CB7092" w:rsidRPr="00575FAC" w:rsidRDefault="00CB7092" w:rsidP="00F0477A">
            <w:pPr>
              <w:pStyle w:val="TAH"/>
              <w:keepNext w:val="0"/>
              <w:keepLines w:val="0"/>
              <w:widowControl w:val="0"/>
              <w:rPr>
                <w:lang w:eastAsia="ja-JP"/>
              </w:rPr>
            </w:pPr>
            <w:r w:rsidRPr="001D6710">
              <w:rPr>
                <w:lang w:eastAsia="ja-JP"/>
              </w:rPr>
              <w:t>Semantics description</w:t>
            </w:r>
          </w:p>
        </w:tc>
      </w:tr>
      <w:tr w:rsidR="00CB7092" w:rsidRPr="008C3F37" w14:paraId="2653BA2A" w14:textId="77777777" w:rsidTr="00F0477A">
        <w:tc>
          <w:tcPr>
            <w:tcW w:w="2448" w:type="dxa"/>
            <w:tcBorders>
              <w:top w:val="single" w:sz="4" w:space="0" w:color="auto"/>
              <w:left w:val="single" w:sz="4" w:space="0" w:color="auto"/>
              <w:bottom w:val="single" w:sz="4" w:space="0" w:color="auto"/>
              <w:right w:val="single" w:sz="4" w:space="0" w:color="auto"/>
            </w:tcBorders>
          </w:tcPr>
          <w:p w14:paraId="06A8CE64" w14:textId="77777777" w:rsidR="00CB7092" w:rsidRPr="008C3F37" w:rsidRDefault="00CB7092" w:rsidP="00F0477A">
            <w:pPr>
              <w:pStyle w:val="TAL"/>
              <w:keepNext w:val="0"/>
              <w:keepLines w:val="0"/>
              <w:widowControl w:val="0"/>
              <w:rPr>
                <w:b/>
                <w:bCs/>
                <w:noProof/>
                <w:lang w:eastAsia="ja-JP"/>
              </w:rPr>
            </w:pPr>
            <w:bookmarkStart w:id="6549" w:name="OLE_LINK150"/>
            <w:bookmarkStart w:id="6550" w:name="OLE_LINK151"/>
            <w:bookmarkStart w:id="6551" w:name="OLE_LINK152"/>
            <w:r w:rsidRPr="008C3F37">
              <w:t>MBS Multicast F1-U Context Descriptor</w:t>
            </w:r>
            <w:bookmarkEnd w:id="6549"/>
            <w:bookmarkEnd w:id="6550"/>
            <w:bookmarkEnd w:id="6551"/>
          </w:p>
        </w:tc>
        <w:tc>
          <w:tcPr>
            <w:tcW w:w="1080" w:type="dxa"/>
            <w:tcBorders>
              <w:top w:val="single" w:sz="4" w:space="0" w:color="auto"/>
              <w:left w:val="single" w:sz="4" w:space="0" w:color="auto"/>
              <w:bottom w:val="single" w:sz="4" w:space="0" w:color="auto"/>
              <w:right w:val="single" w:sz="4" w:space="0" w:color="auto"/>
            </w:tcBorders>
          </w:tcPr>
          <w:p w14:paraId="15027433" w14:textId="77777777" w:rsidR="00CB7092" w:rsidRPr="008C3F37" w:rsidRDefault="00CB7092" w:rsidP="00F0477A">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A307FE7"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1A77D4F" w14:textId="77777777" w:rsidR="00CB7092" w:rsidRPr="008C3F37" w:rsidRDefault="00CB7092" w:rsidP="00F0477A">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17F28FA" w14:textId="77777777" w:rsidR="00CB7092" w:rsidRPr="00751C88" w:rsidRDefault="00CB7092" w:rsidP="00F0477A">
            <w:pPr>
              <w:pStyle w:val="TAL"/>
              <w:keepNext w:val="0"/>
              <w:keepLines w:val="0"/>
              <w:widowControl w:val="0"/>
              <w:rPr>
                <w:lang w:eastAsia="ja-JP"/>
              </w:rPr>
            </w:pPr>
          </w:p>
        </w:tc>
      </w:tr>
      <w:tr w:rsidR="00CB7092" w:rsidRPr="008C3F37" w14:paraId="0CBB0C2F" w14:textId="77777777" w:rsidTr="00F0477A">
        <w:tc>
          <w:tcPr>
            <w:tcW w:w="2448" w:type="dxa"/>
            <w:tcBorders>
              <w:top w:val="single" w:sz="4" w:space="0" w:color="auto"/>
              <w:left w:val="single" w:sz="4" w:space="0" w:color="auto"/>
              <w:bottom w:val="single" w:sz="4" w:space="0" w:color="auto"/>
              <w:right w:val="single" w:sz="4" w:space="0" w:color="auto"/>
            </w:tcBorders>
          </w:tcPr>
          <w:p w14:paraId="7519B1B3" w14:textId="77777777" w:rsidR="00CB7092" w:rsidRPr="008C3F37" w:rsidRDefault="00CB7092" w:rsidP="00F0477A">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5C31510" w14:textId="77777777" w:rsidR="00CB7092" w:rsidRDefault="00CB7092" w:rsidP="00F0477A">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80BFC86" w14:textId="77777777" w:rsidR="00CB7092" w:rsidRPr="008C3F37" w:rsidRDefault="00CB7092" w:rsidP="00F0477A">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EE3884E" w14:textId="77777777" w:rsidR="00CB7092" w:rsidRDefault="00CB7092" w:rsidP="00F0477A">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9F0FA31" w14:textId="77777777" w:rsidR="00CB7092" w:rsidRPr="00751C88" w:rsidRDefault="00CB7092" w:rsidP="00F0477A">
            <w:pPr>
              <w:pStyle w:val="TAL"/>
              <w:keepNext w:val="0"/>
              <w:keepLines w:val="0"/>
              <w:widowControl w:val="0"/>
              <w:rPr>
                <w:lang w:eastAsia="ja-JP"/>
              </w:rPr>
            </w:pPr>
          </w:p>
        </w:tc>
      </w:tr>
      <w:tr w:rsidR="00CB7092" w:rsidRPr="008C3F37" w14:paraId="320FEEF7" w14:textId="77777777" w:rsidTr="00F0477A">
        <w:tc>
          <w:tcPr>
            <w:tcW w:w="2448" w:type="dxa"/>
            <w:tcBorders>
              <w:top w:val="single" w:sz="4" w:space="0" w:color="auto"/>
              <w:left w:val="single" w:sz="4" w:space="0" w:color="auto"/>
              <w:bottom w:val="single" w:sz="4" w:space="0" w:color="auto"/>
              <w:right w:val="single" w:sz="4" w:space="0" w:color="auto"/>
            </w:tcBorders>
          </w:tcPr>
          <w:p w14:paraId="7ECF2D81" w14:textId="77777777" w:rsidR="00CB7092" w:rsidRPr="008C3F37" w:rsidRDefault="00CB7092" w:rsidP="00F0477A">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D11A42C" w14:textId="77777777" w:rsidR="00CB7092" w:rsidRDefault="00CB7092" w:rsidP="00F0477A">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D424FE" w14:textId="77777777" w:rsidR="00CB7092" w:rsidRPr="008C3F37" w:rsidRDefault="00CB7092" w:rsidP="00F0477A">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D9C0B99" w14:textId="77777777" w:rsidR="00CB7092" w:rsidRDefault="00CB7092" w:rsidP="00F0477A">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4675D8EE" w14:textId="77777777" w:rsidR="00CB7092" w:rsidRPr="00751C88" w:rsidRDefault="00CB7092" w:rsidP="00F0477A">
            <w:pPr>
              <w:pStyle w:val="TAL"/>
              <w:keepNext w:val="0"/>
              <w:keepLines w:val="0"/>
              <w:widowControl w:val="0"/>
              <w:rPr>
                <w:lang w:eastAsia="ja-JP"/>
              </w:rPr>
            </w:pPr>
          </w:p>
        </w:tc>
      </w:tr>
    </w:tbl>
    <w:p w14:paraId="284F3EAB" w14:textId="77777777" w:rsidR="00CB7092" w:rsidRDefault="00CB7092" w:rsidP="00CB7092">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092" w:rsidRPr="008C3F37" w14:paraId="3A2E84E2" w14:textId="77777777" w:rsidTr="00F0477A">
        <w:trPr>
          <w:jc w:val="center"/>
        </w:trPr>
        <w:tc>
          <w:tcPr>
            <w:tcW w:w="3686" w:type="dxa"/>
          </w:tcPr>
          <w:p w14:paraId="0323DDCC" w14:textId="77777777" w:rsidR="00CB7092" w:rsidRPr="008C3F37" w:rsidRDefault="00CB7092" w:rsidP="00F0477A">
            <w:pPr>
              <w:pStyle w:val="TAH"/>
              <w:keepNext w:val="0"/>
              <w:keepLines w:val="0"/>
              <w:widowControl w:val="0"/>
            </w:pPr>
            <w:r w:rsidRPr="008C3F37">
              <w:t>Range bound</w:t>
            </w:r>
          </w:p>
        </w:tc>
        <w:tc>
          <w:tcPr>
            <w:tcW w:w="5670" w:type="dxa"/>
          </w:tcPr>
          <w:p w14:paraId="12008D04" w14:textId="77777777" w:rsidR="00CB7092" w:rsidRPr="008C3F37" w:rsidRDefault="00CB7092" w:rsidP="00F0477A">
            <w:pPr>
              <w:pStyle w:val="TAH"/>
              <w:keepNext w:val="0"/>
              <w:keepLines w:val="0"/>
              <w:widowControl w:val="0"/>
            </w:pPr>
            <w:r w:rsidRPr="008C3F37">
              <w:t>Explanation</w:t>
            </w:r>
          </w:p>
        </w:tc>
      </w:tr>
      <w:tr w:rsidR="00CB7092" w:rsidRPr="008C3F37" w14:paraId="6D2662D7" w14:textId="77777777" w:rsidTr="00F0477A">
        <w:trPr>
          <w:jc w:val="center"/>
        </w:trPr>
        <w:tc>
          <w:tcPr>
            <w:tcW w:w="3686" w:type="dxa"/>
          </w:tcPr>
          <w:p w14:paraId="25ACA5F3" w14:textId="77777777" w:rsidR="00CB7092" w:rsidRPr="008C3F37" w:rsidRDefault="00CB7092" w:rsidP="00F0477A">
            <w:pPr>
              <w:pStyle w:val="TAL"/>
              <w:keepNext w:val="0"/>
              <w:keepLines w:val="0"/>
              <w:widowControl w:val="0"/>
            </w:pPr>
            <w:r w:rsidRPr="008C3F37">
              <w:t>maxnoofMRBs</w:t>
            </w:r>
          </w:p>
        </w:tc>
        <w:tc>
          <w:tcPr>
            <w:tcW w:w="5670" w:type="dxa"/>
          </w:tcPr>
          <w:p w14:paraId="6B671891" w14:textId="77777777" w:rsidR="00CB7092" w:rsidRPr="008C3F37" w:rsidRDefault="00CB7092" w:rsidP="00F0477A">
            <w:pPr>
              <w:pStyle w:val="TAL"/>
              <w:keepNext w:val="0"/>
              <w:keepLines w:val="0"/>
              <w:widowControl w:val="0"/>
            </w:pPr>
            <w:r w:rsidRPr="008C3F37">
              <w:t xml:space="preserve">Maximum no. of MRBs for </w:t>
            </w:r>
            <w:r>
              <w:t>one MBS Session</w:t>
            </w:r>
            <w:r w:rsidRPr="008C3F37">
              <w:t>. Value is 32.</w:t>
            </w:r>
          </w:p>
        </w:tc>
      </w:tr>
    </w:tbl>
    <w:p w14:paraId="74AACF28" w14:textId="77777777" w:rsidR="00CB7092" w:rsidRDefault="00CB7092" w:rsidP="00CB7092">
      <w:pPr>
        <w:rPr>
          <w:rFonts w:eastAsia="Malgun Gothic"/>
        </w:rPr>
      </w:pPr>
    </w:p>
    <w:p w14:paraId="57DA37E0" w14:textId="77777777" w:rsidR="00CB7092" w:rsidRDefault="00CB7092" w:rsidP="00CB7092">
      <w:pPr>
        <w:pStyle w:val="Heading4"/>
        <w:rPr>
          <w:lang w:eastAsia="zh-CN"/>
        </w:rPr>
      </w:pPr>
      <w:bookmarkStart w:id="6552" w:name="_Toc155897847"/>
      <w:r>
        <w:rPr>
          <w:lang w:eastAsia="zh-CN"/>
        </w:rPr>
        <w:t>9.3.3.38</w:t>
      </w:r>
      <w:r>
        <w:rPr>
          <w:lang w:eastAsia="zh-CN"/>
        </w:rPr>
        <w:tab/>
      </w:r>
      <w:r>
        <w:rPr>
          <w:lang w:val="en-US" w:eastAsia="zh-CN"/>
        </w:rPr>
        <w:t>Associated Session ID</w:t>
      </w:r>
      <w:bookmarkEnd w:id="6552"/>
    </w:p>
    <w:p w14:paraId="699E8070" w14:textId="77777777" w:rsidR="00CB7092" w:rsidRDefault="00CB7092" w:rsidP="00CB7092">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4C6472B0" w14:textId="77777777" w:rsidTr="00F0477A">
        <w:trPr>
          <w:jc w:val="center"/>
        </w:trPr>
        <w:tc>
          <w:tcPr>
            <w:tcW w:w="2448" w:type="dxa"/>
          </w:tcPr>
          <w:p w14:paraId="00B23064" w14:textId="77777777" w:rsidR="00CB7092" w:rsidRDefault="00CB7092" w:rsidP="00F0477A">
            <w:pPr>
              <w:pStyle w:val="TAH"/>
            </w:pPr>
            <w:r>
              <w:t>IE/Group Name</w:t>
            </w:r>
          </w:p>
        </w:tc>
        <w:tc>
          <w:tcPr>
            <w:tcW w:w="1080" w:type="dxa"/>
          </w:tcPr>
          <w:p w14:paraId="4EF72ECA" w14:textId="77777777" w:rsidR="00CB7092" w:rsidRDefault="00CB7092" w:rsidP="00F0477A">
            <w:pPr>
              <w:pStyle w:val="TAH"/>
            </w:pPr>
            <w:r>
              <w:t>Presence</w:t>
            </w:r>
          </w:p>
        </w:tc>
        <w:tc>
          <w:tcPr>
            <w:tcW w:w="1440" w:type="dxa"/>
          </w:tcPr>
          <w:p w14:paraId="7BCAD9A4" w14:textId="77777777" w:rsidR="00CB7092" w:rsidRDefault="00CB7092" w:rsidP="00F0477A">
            <w:pPr>
              <w:pStyle w:val="TAH"/>
            </w:pPr>
            <w:r>
              <w:t>Range</w:t>
            </w:r>
          </w:p>
        </w:tc>
        <w:tc>
          <w:tcPr>
            <w:tcW w:w="1872" w:type="dxa"/>
          </w:tcPr>
          <w:p w14:paraId="300C6137" w14:textId="77777777" w:rsidR="00CB7092" w:rsidRDefault="00CB7092" w:rsidP="00F0477A">
            <w:pPr>
              <w:pStyle w:val="TAH"/>
            </w:pPr>
            <w:r>
              <w:t>IE type and reference</w:t>
            </w:r>
          </w:p>
        </w:tc>
        <w:tc>
          <w:tcPr>
            <w:tcW w:w="2880" w:type="dxa"/>
          </w:tcPr>
          <w:p w14:paraId="65FA3F8A" w14:textId="77777777" w:rsidR="00CB7092" w:rsidRDefault="00CB7092" w:rsidP="00F0477A">
            <w:pPr>
              <w:pStyle w:val="TAH"/>
            </w:pPr>
            <w:r>
              <w:t>Semantics description</w:t>
            </w:r>
          </w:p>
        </w:tc>
      </w:tr>
      <w:tr w:rsidR="00CB7092" w14:paraId="2B8B643C" w14:textId="77777777" w:rsidTr="00F0477A">
        <w:trPr>
          <w:jc w:val="center"/>
        </w:trPr>
        <w:tc>
          <w:tcPr>
            <w:tcW w:w="2448" w:type="dxa"/>
          </w:tcPr>
          <w:p w14:paraId="4490B6CF" w14:textId="77777777" w:rsidR="00CB7092" w:rsidRDefault="00CB7092" w:rsidP="00F0477A">
            <w:pPr>
              <w:pStyle w:val="TAL"/>
            </w:pPr>
            <w:r>
              <w:t>Associated Session ID</w:t>
            </w:r>
          </w:p>
        </w:tc>
        <w:tc>
          <w:tcPr>
            <w:tcW w:w="1080" w:type="dxa"/>
          </w:tcPr>
          <w:p w14:paraId="7EC1FA1D" w14:textId="77777777" w:rsidR="00CB7092" w:rsidRDefault="00CB7092" w:rsidP="00F0477A">
            <w:pPr>
              <w:pStyle w:val="TAL"/>
            </w:pPr>
            <w:r>
              <w:t>M</w:t>
            </w:r>
          </w:p>
        </w:tc>
        <w:tc>
          <w:tcPr>
            <w:tcW w:w="1440" w:type="dxa"/>
          </w:tcPr>
          <w:p w14:paraId="72A51F58" w14:textId="77777777" w:rsidR="00CB7092" w:rsidRDefault="00CB7092" w:rsidP="00F0477A">
            <w:pPr>
              <w:pStyle w:val="TAL"/>
            </w:pPr>
          </w:p>
        </w:tc>
        <w:tc>
          <w:tcPr>
            <w:tcW w:w="1872" w:type="dxa"/>
          </w:tcPr>
          <w:p w14:paraId="43B07A11" w14:textId="77777777" w:rsidR="00CB7092" w:rsidRDefault="00CB7092" w:rsidP="00F0477A">
            <w:pPr>
              <w:pStyle w:val="TAL"/>
            </w:pPr>
            <w:r w:rsidRPr="005B63CE">
              <w:rPr>
                <w:rFonts w:cs="Arial"/>
              </w:rPr>
              <w:t>OCTET STRING</w:t>
            </w:r>
          </w:p>
        </w:tc>
        <w:tc>
          <w:tcPr>
            <w:tcW w:w="2880" w:type="dxa"/>
          </w:tcPr>
          <w:p w14:paraId="6447A4D5" w14:textId="77777777" w:rsidR="00CB7092" w:rsidRDefault="00CB7092" w:rsidP="00F0477A">
            <w:pPr>
              <w:pStyle w:val="TAL"/>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1D911802" w14:textId="77777777" w:rsidR="00CB7092" w:rsidRDefault="00CB7092" w:rsidP="00CB7092">
      <w:pPr>
        <w:rPr>
          <w:lang w:eastAsia="zh-CN"/>
        </w:rPr>
      </w:pPr>
    </w:p>
    <w:p w14:paraId="6252BFC5" w14:textId="77777777" w:rsidR="00CB7092" w:rsidRDefault="00CB7092" w:rsidP="00CB7092">
      <w:pPr>
        <w:pStyle w:val="Heading4"/>
      </w:pPr>
      <w:bookmarkStart w:id="6553" w:name="_Toc138796018"/>
      <w:bookmarkStart w:id="6554" w:name="_Toc99731164"/>
      <w:bookmarkStart w:id="6555" w:name="_Toc120124652"/>
      <w:bookmarkStart w:id="6556" w:name="_Toc105927827"/>
      <w:bookmarkStart w:id="6557" w:name="_Toc106110367"/>
      <w:bookmarkStart w:id="6558" w:name="_Toc105511295"/>
      <w:bookmarkStart w:id="6559" w:name="_Toc99038901"/>
      <w:bookmarkStart w:id="6560" w:name="_Toc113835804"/>
      <w:bookmarkStart w:id="6561" w:name="_Toc155897848"/>
      <w:r>
        <w:t>9.3.3.39</w:t>
      </w:r>
      <w:r>
        <w:tab/>
        <w:t>MBS Service Area</w:t>
      </w:r>
      <w:bookmarkEnd w:id="6553"/>
      <w:bookmarkEnd w:id="6554"/>
      <w:bookmarkEnd w:id="6555"/>
      <w:bookmarkEnd w:id="6556"/>
      <w:bookmarkEnd w:id="6557"/>
      <w:bookmarkEnd w:id="6558"/>
      <w:bookmarkEnd w:id="6559"/>
      <w:bookmarkEnd w:id="6560"/>
      <w:bookmarkEnd w:id="6561"/>
    </w:p>
    <w:p w14:paraId="1B93C781" w14:textId="77777777" w:rsidR="00CB7092" w:rsidRDefault="00CB7092" w:rsidP="00CB7092">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7CC08EE7" w14:textId="77777777" w:rsidTr="00F0477A">
        <w:tc>
          <w:tcPr>
            <w:tcW w:w="2448" w:type="dxa"/>
          </w:tcPr>
          <w:p w14:paraId="0F5958AA" w14:textId="77777777" w:rsidR="00CB7092" w:rsidRDefault="00CB7092" w:rsidP="00F0477A">
            <w:pPr>
              <w:pStyle w:val="TAH"/>
            </w:pPr>
            <w:r>
              <w:t>IE/Group Name</w:t>
            </w:r>
          </w:p>
        </w:tc>
        <w:tc>
          <w:tcPr>
            <w:tcW w:w="1080" w:type="dxa"/>
          </w:tcPr>
          <w:p w14:paraId="71AB1918" w14:textId="77777777" w:rsidR="00CB7092" w:rsidRDefault="00CB7092" w:rsidP="00F0477A">
            <w:pPr>
              <w:pStyle w:val="TAH"/>
            </w:pPr>
            <w:r>
              <w:t>Presence</w:t>
            </w:r>
          </w:p>
        </w:tc>
        <w:tc>
          <w:tcPr>
            <w:tcW w:w="1440" w:type="dxa"/>
          </w:tcPr>
          <w:p w14:paraId="4BEE956B" w14:textId="77777777" w:rsidR="00CB7092" w:rsidRDefault="00CB7092" w:rsidP="00F0477A">
            <w:pPr>
              <w:pStyle w:val="TAH"/>
            </w:pPr>
            <w:r>
              <w:t>Range</w:t>
            </w:r>
          </w:p>
        </w:tc>
        <w:tc>
          <w:tcPr>
            <w:tcW w:w="1872" w:type="dxa"/>
          </w:tcPr>
          <w:p w14:paraId="1AE712B3" w14:textId="77777777" w:rsidR="00CB7092" w:rsidRDefault="00CB7092" w:rsidP="00F0477A">
            <w:pPr>
              <w:pStyle w:val="TAH"/>
            </w:pPr>
            <w:r>
              <w:t>IE type and reference</w:t>
            </w:r>
          </w:p>
        </w:tc>
        <w:tc>
          <w:tcPr>
            <w:tcW w:w="2880" w:type="dxa"/>
          </w:tcPr>
          <w:p w14:paraId="2DC514ED" w14:textId="77777777" w:rsidR="00CB7092" w:rsidRDefault="00CB7092" w:rsidP="00F0477A">
            <w:pPr>
              <w:pStyle w:val="TAH"/>
            </w:pPr>
            <w:r>
              <w:t>Semantics description</w:t>
            </w:r>
          </w:p>
        </w:tc>
      </w:tr>
      <w:tr w:rsidR="00CB7092" w14:paraId="5FC02DE2" w14:textId="77777777" w:rsidTr="00F0477A">
        <w:tc>
          <w:tcPr>
            <w:tcW w:w="2448" w:type="dxa"/>
          </w:tcPr>
          <w:p w14:paraId="023726B6" w14:textId="77777777" w:rsidR="00CB7092" w:rsidRDefault="00CB7092" w:rsidP="00F0477A">
            <w:pPr>
              <w:pStyle w:val="TAL"/>
            </w:pPr>
            <w:r>
              <w:t>CHOICE Session Type</w:t>
            </w:r>
          </w:p>
        </w:tc>
        <w:tc>
          <w:tcPr>
            <w:tcW w:w="1080" w:type="dxa"/>
          </w:tcPr>
          <w:p w14:paraId="18D4D216" w14:textId="77777777" w:rsidR="00CB7092" w:rsidRDefault="00CB7092" w:rsidP="00F0477A">
            <w:pPr>
              <w:pStyle w:val="TAL"/>
            </w:pPr>
            <w:r>
              <w:t>M</w:t>
            </w:r>
          </w:p>
        </w:tc>
        <w:tc>
          <w:tcPr>
            <w:tcW w:w="1440" w:type="dxa"/>
          </w:tcPr>
          <w:p w14:paraId="378C51CA" w14:textId="77777777" w:rsidR="00CB7092" w:rsidRDefault="00CB7092" w:rsidP="00F0477A">
            <w:pPr>
              <w:pStyle w:val="TAL"/>
              <w:rPr>
                <w:i/>
              </w:rPr>
            </w:pPr>
          </w:p>
        </w:tc>
        <w:tc>
          <w:tcPr>
            <w:tcW w:w="1872" w:type="dxa"/>
          </w:tcPr>
          <w:p w14:paraId="1D2A7AEA" w14:textId="77777777" w:rsidR="00CB7092" w:rsidRDefault="00CB7092" w:rsidP="00F0477A">
            <w:pPr>
              <w:pStyle w:val="TAL"/>
            </w:pPr>
          </w:p>
        </w:tc>
        <w:tc>
          <w:tcPr>
            <w:tcW w:w="2880" w:type="dxa"/>
          </w:tcPr>
          <w:p w14:paraId="01BA3642" w14:textId="77777777" w:rsidR="00CB7092" w:rsidRDefault="00CB7092" w:rsidP="00F0477A">
            <w:pPr>
              <w:pStyle w:val="TAL"/>
            </w:pPr>
          </w:p>
        </w:tc>
      </w:tr>
      <w:tr w:rsidR="00CB7092" w14:paraId="49FCF741" w14:textId="77777777" w:rsidTr="00F0477A">
        <w:tc>
          <w:tcPr>
            <w:tcW w:w="2448" w:type="dxa"/>
          </w:tcPr>
          <w:p w14:paraId="6AAD21E0" w14:textId="77777777" w:rsidR="00CB7092" w:rsidRPr="0025316D" w:rsidRDefault="00CB7092" w:rsidP="00F0477A">
            <w:pPr>
              <w:pStyle w:val="TAL"/>
              <w:ind w:left="113"/>
              <w:rPr>
                <w:i/>
                <w:iCs/>
              </w:rPr>
            </w:pPr>
            <w:r w:rsidRPr="0025316D">
              <w:rPr>
                <w:i/>
                <w:iCs/>
              </w:rPr>
              <w:t>&gt;location dependent</w:t>
            </w:r>
          </w:p>
        </w:tc>
        <w:tc>
          <w:tcPr>
            <w:tcW w:w="1080" w:type="dxa"/>
          </w:tcPr>
          <w:p w14:paraId="0EF97900" w14:textId="77777777" w:rsidR="00CB7092" w:rsidRDefault="00CB7092" w:rsidP="00F0477A">
            <w:pPr>
              <w:pStyle w:val="TAL"/>
            </w:pPr>
          </w:p>
        </w:tc>
        <w:tc>
          <w:tcPr>
            <w:tcW w:w="1440" w:type="dxa"/>
          </w:tcPr>
          <w:p w14:paraId="13A3BAB0" w14:textId="77777777" w:rsidR="00CB7092" w:rsidRDefault="00CB7092" w:rsidP="00F0477A">
            <w:pPr>
              <w:pStyle w:val="TAL"/>
              <w:rPr>
                <w:i/>
              </w:rPr>
            </w:pPr>
          </w:p>
        </w:tc>
        <w:tc>
          <w:tcPr>
            <w:tcW w:w="1872" w:type="dxa"/>
          </w:tcPr>
          <w:p w14:paraId="0B3DA292" w14:textId="77777777" w:rsidR="00CB7092" w:rsidRDefault="00CB7092" w:rsidP="00F0477A">
            <w:pPr>
              <w:pStyle w:val="TAL"/>
            </w:pPr>
          </w:p>
        </w:tc>
        <w:tc>
          <w:tcPr>
            <w:tcW w:w="2880" w:type="dxa"/>
          </w:tcPr>
          <w:p w14:paraId="56926A18" w14:textId="77777777" w:rsidR="00CB7092" w:rsidRDefault="00CB7092" w:rsidP="00F0477A">
            <w:pPr>
              <w:pStyle w:val="TAL"/>
            </w:pPr>
          </w:p>
        </w:tc>
      </w:tr>
      <w:tr w:rsidR="00CB7092" w14:paraId="3D711FEC" w14:textId="77777777" w:rsidTr="00F0477A">
        <w:tc>
          <w:tcPr>
            <w:tcW w:w="2448" w:type="dxa"/>
          </w:tcPr>
          <w:p w14:paraId="08A65EF8" w14:textId="77777777" w:rsidR="00CB7092" w:rsidRDefault="00CB7092" w:rsidP="00F0477A">
            <w:pPr>
              <w:pStyle w:val="TAL"/>
              <w:ind w:left="227"/>
              <w:rPr>
                <w:b/>
              </w:rPr>
            </w:pPr>
            <w:r>
              <w:rPr>
                <w:b/>
              </w:rPr>
              <w:t>&gt;&gt;MBS Service Area Information Location Dependent List</w:t>
            </w:r>
          </w:p>
        </w:tc>
        <w:tc>
          <w:tcPr>
            <w:tcW w:w="1080" w:type="dxa"/>
          </w:tcPr>
          <w:p w14:paraId="71960836" w14:textId="77777777" w:rsidR="00CB7092" w:rsidRDefault="00CB7092" w:rsidP="00F0477A">
            <w:pPr>
              <w:pStyle w:val="TAL"/>
            </w:pPr>
          </w:p>
        </w:tc>
        <w:tc>
          <w:tcPr>
            <w:tcW w:w="1440" w:type="dxa"/>
          </w:tcPr>
          <w:p w14:paraId="23C601B2" w14:textId="77777777" w:rsidR="00CB7092" w:rsidRDefault="00CB7092" w:rsidP="00F0477A">
            <w:pPr>
              <w:pStyle w:val="TAL"/>
              <w:rPr>
                <w:i/>
              </w:rPr>
            </w:pPr>
            <w:r>
              <w:rPr>
                <w:i/>
              </w:rPr>
              <w:t>1..maxnoofMBSServiceArea Information</w:t>
            </w:r>
          </w:p>
        </w:tc>
        <w:tc>
          <w:tcPr>
            <w:tcW w:w="1872" w:type="dxa"/>
          </w:tcPr>
          <w:p w14:paraId="7E3BC9B9" w14:textId="77777777" w:rsidR="00CB7092" w:rsidRDefault="00CB7092" w:rsidP="00F0477A">
            <w:pPr>
              <w:pStyle w:val="TAL"/>
            </w:pPr>
          </w:p>
        </w:tc>
        <w:tc>
          <w:tcPr>
            <w:tcW w:w="2880" w:type="dxa"/>
          </w:tcPr>
          <w:p w14:paraId="56B6CA06" w14:textId="77777777" w:rsidR="00CB7092" w:rsidRDefault="00CB7092" w:rsidP="00F0477A">
            <w:pPr>
              <w:pStyle w:val="TAL"/>
            </w:pPr>
          </w:p>
        </w:tc>
      </w:tr>
      <w:tr w:rsidR="00CB7092" w14:paraId="49D76669" w14:textId="77777777" w:rsidTr="00F0477A">
        <w:tc>
          <w:tcPr>
            <w:tcW w:w="2448" w:type="dxa"/>
          </w:tcPr>
          <w:p w14:paraId="37E26F1C" w14:textId="77777777" w:rsidR="00CB7092" w:rsidRDefault="00CB7092" w:rsidP="00F0477A">
            <w:pPr>
              <w:pStyle w:val="TAL"/>
              <w:ind w:left="340"/>
            </w:pPr>
            <w:r>
              <w:t>&gt;&gt;&gt;MBS Area Session ID</w:t>
            </w:r>
          </w:p>
        </w:tc>
        <w:tc>
          <w:tcPr>
            <w:tcW w:w="1080" w:type="dxa"/>
          </w:tcPr>
          <w:p w14:paraId="04CD5EDD" w14:textId="77777777" w:rsidR="00CB7092" w:rsidRDefault="00CB7092" w:rsidP="00F0477A">
            <w:pPr>
              <w:pStyle w:val="TAL"/>
            </w:pPr>
            <w:r>
              <w:t>M</w:t>
            </w:r>
          </w:p>
        </w:tc>
        <w:tc>
          <w:tcPr>
            <w:tcW w:w="1440" w:type="dxa"/>
          </w:tcPr>
          <w:p w14:paraId="55BD0805" w14:textId="77777777" w:rsidR="00CB7092" w:rsidRDefault="00CB7092" w:rsidP="00F0477A">
            <w:pPr>
              <w:pStyle w:val="TAL"/>
              <w:rPr>
                <w:i/>
              </w:rPr>
            </w:pPr>
          </w:p>
        </w:tc>
        <w:tc>
          <w:tcPr>
            <w:tcW w:w="1872" w:type="dxa"/>
          </w:tcPr>
          <w:p w14:paraId="4FE98973" w14:textId="77777777" w:rsidR="00CB7092" w:rsidRDefault="00CB7092" w:rsidP="00F0477A">
            <w:pPr>
              <w:pStyle w:val="TAL"/>
            </w:pPr>
            <w:r>
              <w:t>9.3.1.111</w:t>
            </w:r>
          </w:p>
        </w:tc>
        <w:tc>
          <w:tcPr>
            <w:tcW w:w="2880" w:type="dxa"/>
          </w:tcPr>
          <w:p w14:paraId="4D4ACE41" w14:textId="77777777" w:rsidR="00CB7092" w:rsidRDefault="00CB7092" w:rsidP="00F0477A">
            <w:pPr>
              <w:pStyle w:val="TAL"/>
            </w:pPr>
          </w:p>
        </w:tc>
      </w:tr>
      <w:tr w:rsidR="00CB7092" w14:paraId="06706A0F" w14:textId="77777777" w:rsidTr="00F0477A">
        <w:tc>
          <w:tcPr>
            <w:tcW w:w="2448" w:type="dxa"/>
          </w:tcPr>
          <w:p w14:paraId="678098F8" w14:textId="77777777" w:rsidR="00CB7092" w:rsidRDefault="00CB7092" w:rsidP="00F0477A">
            <w:pPr>
              <w:pStyle w:val="TAL"/>
              <w:ind w:left="340"/>
            </w:pPr>
            <w:r>
              <w:t>&gt;&gt;&gt;MBS Service Area Information</w:t>
            </w:r>
          </w:p>
        </w:tc>
        <w:tc>
          <w:tcPr>
            <w:tcW w:w="1080" w:type="dxa"/>
          </w:tcPr>
          <w:p w14:paraId="4B793F3B" w14:textId="77777777" w:rsidR="00CB7092" w:rsidRDefault="00CB7092" w:rsidP="00F0477A">
            <w:pPr>
              <w:pStyle w:val="TAL"/>
            </w:pPr>
            <w:r>
              <w:t>M</w:t>
            </w:r>
          </w:p>
        </w:tc>
        <w:tc>
          <w:tcPr>
            <w:tcW w:w="1440" w:type="dxa"/>
          </w:tcPr>
          <w:p w14:paraId="057B8BCF" w14:textId="77777777" w:rsidR="00CB7092" w:rsidRDefault="00CB7092" w:rsidP="00F0477A">
            <w:pPr>
              <w:pStyle w:val="TAL"/>
              <w:rPr>
                <w:i/>
              </w:rPr>
            </w:pPr>
          </w:p>
        </w:tc>
        <w:tc>
          <w:tcPr>
            <w:tcW w:w="1872" w:type="dxa"/>
          </w:tcPr>
          <w:p w14:paraId="6FAF41B6" w14:textId="77777777" w:rsidR="00CB7092" w:rsidRDefault="00CB7092" w:rsidP="00F0477A">
            <w:pPr>
              <w:pStyle w:val="TAL"/>
            </w:pPr>
            <w:r>
              <w:t>9.3.3.40</w:t>
            </w:r>
          </w:p>
        </w:tc>
        <w:tc>
          <w:tcPr>
            <w:tcW w:w="2880" w:type="dxa"/>
          </w:tcPr>
          <w:p w14:paraId="3178E831" w14:textId="77777777" w:rsidR="00CB7092" w:rsidRDefault="00CB7092" w:rsidP="00F0477A">
            <w:pPr>
              <w:pStyle w:val="TAL"/>
            </w:pPr>
          </w:p>
        </w:tc>
      </w:tr>
    </w:tbl>
    <w:p w14:paraId="21A17527" w14:textId="77777777" w:rsidR="00CB7092" w:rsidRDefault="00CB7092" w:rsidP="00CB7092">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CB7092" w14:paraId="26E99CD7" w14:textId="77777777" w:rsidTr="00F0477A">
        <w:tc>
          <w:tcPr>
            <w:tcW w:w="3289" w:type="dxa"/>
          </w:tcPr>
          <w:p w14:paraId="4A181962" w14:textId="77777777" w:rsidR="00CB7092" w:rsidRDefault="00CB7092" w:rsidP="00F0477A">
            <w:pPr>
              <w:pStyle w:val="TAH"/>
            </w:pPr>
            <w:r>
              <w:t>Range bound</w:t>
            </w:r>
          </w:p>
        </w:tc>
        <w:tc>
          <w:tcPr>
            <w:tcW w:w="6192" w:type="dxa"/>
          </w:tcPr>
          <w:p w14:paraId="199291A1" w14:textId="77777777" w:rsidR="00CB7092" w:rsidRDefault="00CB7092" w:rsidP="00F0477A">
            <w:pPr>
              <w:pStyle w:val="TAH"/>
            </w:pPr>
            <w:r>
              <w:t>Explanation</w:t>
            </w:r>
          </w:p>
        </w:tc>
      </w:tr>
      <w:tr w:rsidR="00CB7092" w14:paraId="2FF743EE" w14:textId="77777777" w:rsidTr="00F0477A">
        <w:tc>
          <w:tcPr>
            <w:tcW w:w="3289" w:type="dxa"/>
          </w:tcPr>
          <w:p w14:paraId="6B32A54A" w14:textId="77777777" w:rsidR="00CB7092" w:rsidRDefault="00CB7092" w:rsidP="00F0477A">
            <w:pPr>
              <w:pStyle w:val="TAL"/>
            </w:pPr>
            <w:r>
              <w:t>maxnoofMBSServiceAreaInformation</w:t>
            </w:r>
          </w:p>
        </w:tc>
        <w:tc>
          <w:tcPr>
            <w:tcW w:w="6192" w:type="dxa"/>
          </w:tcPr>
          <w:p w14:paraId="10FC0923" w14:textId="77777777" w:rsidR="00CB7092" w:rsidRDefault="00CB7092" w:rsidP="00F0477A">
            <w:pPr>
              <w:pStyle w:val="TAL"/>
            </w:pPr>
            <w:r>
              <w:rPr>
                <w:rFonts w:cs="Arial"/>
                <w:szCs w:val="18"/>
              </w:rPr>
              <w:t>Maximum no. of MBS Service Area Information elements in the MBS Service Area Information Location Dependent List IE. Value is 256</w:t>
            </w:r>
          </w:p>
        </w:tc>
      </w:tr>
    </w:tbl>
    <w:p w14:paraId="3BF5CE7D" w14:textId="77777777" w:rsidR="00CB7092" w:rsidRDefault="00CB7092" w:rsidP="00CB7092">
      <w:pPr>
        <w:widowControl w:val="0"/>
        <w:rPr>
          <w:lang w:eastAsia="zh-CN"/>
        </w:rPr>
      </w:pPr>
    </w:p>
    <w:p w14:paraId="5FFF60C2" w14:textId="77777777" w:rsidR="00CB7092" w:rsidRDefault="00CB7092" w:rsidP="00CB7092">
      <w:pPr>
        <w:pStyle w:val="Heading4"/>
      </w:pPr>
      <w:bookmarkStart w:id="6562" w:name="_Toc99038902"/>
      <w:bookmarkStart w:id="6563" w:name="_Toc99731165"/>
      <w:bookmarkStart w:id="6564" w:name="_Toc138796019"/>
      <w:bookmarkStart w:id="6565" w:name="_Toc105927828"/>
      <w:bookmarkStart w:id="6566" w:name="_Toc106110368"/>
      <w:bookmarkStart w:id="6567" w:name="_Toc105511296"/>
      <w:bookmarkStart w:id="6568" w:name="_Toc113835805"/>
      <w:bookmarkStart w:id="6569" w:name="_Toc120124653"/>
      <w:bookmarkStart w:id="6570" w:name="_Toc155897849"/>
      <w:r>
        <w:t>9.3.3.40</w:t>
      </w:r>
      <w:r>
        <w:tab/>
        <w:t>MBS Service Area information</w:t>
      </w:r>
      <w:bookmarkEnd w:id="6562"/>
      <w:bookmarkEnd w:id="6563"/>
      <w:bookmarkEnd w:id="6564"/>
      <w:bookmarkEnd w:id="6565"/>
      <w:bookmarkEnd w:id="6566"/>
      <w:bookmarkEnd w:id="6567"/>
      <w:bookmarkEnd w:id="6568"/>
      <w:bookmarkEnd w:id="6569"/>
      <w:bookmarkEnd w:id="6570"/>
    </w:p>
    <w:p w14:paraId="632FDA07" w14:textId="77777777" w:rsidR="00CB7092" w:rsidRDefault="00CB7092" w:rsidP="00CB7092">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B7092" w14:paraId="5F6A286B" w14:textId="77777777" w:rsidTr="00F0477A">
        <w:trPr>
          <w:tblHeader/>
        </w:trPr>
        <w:tc>
          <w:tcPr>
            <w:tcW w:w="2448" w:type="dxa"/>
          </w:tcPr>
          <w:p w14:paraId="3DCC196E" w14:textId="77777777" w:rsidR="00CB7092" w:rsidRDefault="00CB7092" w:rsidP="00F0477A">
            <w:pPr>
              <w:pStyle w:val="TAH"/>
            </w:pPr>
            <w:r>
              <w:lastRenderedPageBreak/>
              <w:t>IE/Group Name</w:t>
            </w:r>
          </w:p>
        </w:tc>
        <w:tc>
          <w:tcPr>
            <w:tcW w:w="1080" w:type="dxa"/>
          </w:tcPr>
          <w:p w14:paraId="59F87776" w14:textId="77777777" w:rsidR="00CB7092" w:rsidRDefault="00CB7092" w:rsidP="00F0477A">
            <w:pPr>
              <w:pStyle w:val="TAH"/>
            </w:pPr>
            <w:r>
              <w:t>Presence</w:t>
            </w:r>
          </w:p>
        </w:tc>
        <w:tc>
          <w:tcPr>
            <w:tcW w:w="1440" w:type="dxa"/>
          </w:tcPr>
          <w:p w14:paraId="2C0BD64A" w14:textId="77777777" w:rsidR="00CB7092" w:rsidRDefault="00CB7092" w:rsidP="00F0477A">
            <w:pPr>
              <w:pStyle w:val="TAH"/>
            </w:pPr>
            <w:r>
              <w:t>Range</w:t>
            </w:r>
          </w:p>
        </w:tc>
        <w:tc>
          <w:tcPr>
            <w:tcW w:w="1872" w:type="dxa"/>
          </w:tcPr>
          <w:p w14:paraId="5D28A85A" w14:textId="77777777" w:rsidR="00CB7092" w:rsidRDefault="00CB7092" w:rsidP="00F0477A">
            <w:pPr>
              <w:pStyle w:val="TAH"/>
            </w:pPr>
            <w:r>
              <w:t>IE type and reference</w:t>
            </w:r>
          </w:p>
        </w:tc>
        <w:tc>
          <w:tcPr>
            <w:tcW w:w="2880" w:type="dxa"/>
          </w:tcPr>
          <w:p w14:paraId="7BCF6BDE" w14:textId="77777777" w:rsidR="00CB7092" w:rsidRDefault="00CB7092" w:rsidP="00F0477A">
            <w:pPr>
              <w:pStyle w:val="TAH"/>
            </w:pPr>
            <w:r>
              <w:t>Semantics description</w:t>
            </w:r>
          </w:p>
        </w:tc>
      </w:tr>
      <w:tr w:rsidR="00CB7092" w14:paraId="668571F4" w14:textId="77777777" w:rsidTr="00F0477A">
        <w:tc>
          <w:tcPr>
            <w:tcW w:w="2448" w:type="dxa"/>
          </w:tcPr>
          <w:p w14:paraId="069D8BFB" w14:textId="77777777" w:rsidR="00CB7092" w:rsidRPr="0025316D" w:rsidRDefault="00CB7092" w:rsidP="00F0477A">
            <w:pPr>
              <w:pStyle w:val="TAL"/>
              <w:rPr>
                <w:b/>
                <w:bCs/>
              </w:rPr>
            </w:pPr>
            <w:r w:rsidRPr="0025316D">
              <w:rPr>
                <w:b/>
                <w:bCs/>
              </w:rPr>
              <w:t>MBS Service Area Cell List</w:t>
            </w:r>
          </w:p>
        </w:tc>
        <w:tc>
          <w:tcPr>
            <w:tcW w:w="1080" w:type="dxa"/>
          </w:tcPr>
          <w:p w14:paraId="650FE05E" w14:textId="77777777" w:rsidR="00CB7092" w:rsidRDefault="00CB7092" w:rsidP="00F0477A">
            <w:pPr>
              <w:pStyle w:val="TAL"/>
            </w:pPr>
          </w:p>
        </w:tc>
        <w:tc>
          <w:tcPr>
            <w:tcW w:w="1440" w:type="dxa"/>
          </w:tcPr>
          <w:p w14:paraId="2D1F5B3A" w14:textId="77777777" w:rsidR="00CB7092" w:rsidRDefault="00CB7092" w:rsidP="00F0477A">
            <w:pPr>
              <w:pStyle w:val="TAL"/>
              <w:rPr>
                <w:i/>
              </w:rPr>
            </w:pPr>
            <w:r>
              <w:rPr>
                <w:i/>
              </w:rPr>
              <w:t>0..&lt;maxnoofCellsforMBS&gt;</w:t>
            </w:r>
          </w:p>
        </w:tc>
        <w:tc>
          <w:tcPr>
            <w:tcW w:w="1872" w:type="dxa"/>
          </w:tcPr>
          <w:p w14:paraId="26FB9B2F" w14:textId="77777777" w:rsidR="00CB7092" w:rsidRDefault="00CB7092" w:rsidP="00F0477A">
            <w:pPr>
              <w:pStyle w:val="TAL"/>
            </w:pPr>
          </w:p>
        </w:tc>
        <w:tc>
          <w:tcPr>
            <w:tcW w:w="2880" w:type="dxa"/>
          </w:tcPr>
          <w:p w14:paraId="1D7D2F1F" w14:textId="77777777" w:rsidR="00CB7092" w:rsidRDefault="00CB7092" w:rsidP="00F0477A">
            <w:pPr>
              <w:pStyle w:val="TAL"/>
            </w:pPr>
          </w:p>
        </w:tc>
      </w:tr>
      <w:tr w:rsidR="00CB7092" w14:paraId="134F6A87" w14:textId="77777777" w:rsidTr="00F0477A">
        <w:tc>
          <w:tcPr>
            <w:tcW w:w="2448" w:type="dxa"/>
          </w:tcPr>
          <w:p w14:paraId="2871989A" w14:textId="77777777" w:rsidR="00CB7092" w:rsidRDefault="00CB7092" w:rsidP="00F0477A">
            <w:pPr>
              <w:pStyle w:val="TAL"/>
              <w:ind w:left="113"/>
            </w:pPr>
            <w:r>
              <w:rPr>
                <w:i/>
              </w:rPr>
              <w:t>&gt;</w:t>
            </w:r>
            <w:r>
              <w:t xml:space="preserve">NR CGI </w:t>
            </w:r>
          </w:p>
        </w:tc>
        <w:tc>
          <w:tcPr>
            <w:tcW w:w="1080" w:type="dxa"/>
          </w:tcPr>
          <w:p w14:paraId="28F80232" w14:textId="77777777" w:rsidR="00CB7092" w:rsidRDefault="00CB7092" w:rsidP="00F0477A">
            <w:pPr>
              <w:pStyle w:val="TAL"/>
            </w:pPr>
            <w:r>
              <w:t>M</w:t>
            </w:r>
          </w:p>
        </w:tc>
        <w:tc>
          <w:tcPr>
            <w:tcW w:w="1440" w:type="dxa"/>
          </w:tcPr>
          <w:p w14:paraId="4D78FF1F" w14:textId="77777777" w:rsidR="00CB7092" w:rsidRDefault="00CB7092" w:rsidP="00F0477A">
            <w:pPr>
              <w:pStyle w:val="TAL"/>
              <w:rPr>
                <w:i/>
              </w:rPr>
            </w:pPr>
          </w:p>
        </w:tc>
        <w:tc>
          <w:tcPr>
            <w:tcW w:w="1872" w:type="dxa"/>
          </w:tcPr>
          <w:p w14:paraId="35E022A0" w14:textId="77777777" w:rsidR="00CB7092" w:rsidRDefault="00CB7092" w:rsidP="00F0477A">
            <w:pPr>
              <w:pStyle w:val="TAL"/>
            </w:pPr>
            <w:r>
              <w:t>9.3.1.14</w:t>
            </w:r>
          </w:p>
        </w:tc>
        <w:tc>
          <w:tcPr>
            <w:tcW w:w="2880" w:type="dxa"/>
          </w:tcPr>
          <w:p w14:paraId="729D3036" w14:textId="77777777" w:rsidR="00CB7092" w:rsidRDefault="00CB7092" w:rsidP="00F0477A">
            <w:pPr>
              <w:pStyle w:val="TAL"/>
            </w:pPr>
          </w:p>
        </w:tc>
      </w:tr>
      <w:tr w:rsidR="00CB7092" w14:paraId="185A6F5D" w14:textId="77777777" w:rsidTr="00F0477A">
        <w:tc>
          <w:tcPr>
            <w:tcW w:w="2448" w:type="dxa"/>
          </w:tcPr>
          <w:p w14:paraId="68B66786" w14:textId="77777777" w:rsidR="00CB7092" w:rsidRPr="0025316D" w:rsidRDefault="00CB7092" w:rsidP="00F0477A">
            <w:pPr>
              <w:pStyle w:val="TAL"/>
              <w:rPr>
                <w:b/>
                <w:bCs/>
              </w:rPr>
            </w:pPr>
            <w:r w:rsidRPr="0025316D">
              <w:rPr>
                <w:b/>
                <w:bCs/>
              </w:rPr>
              <w:t>MBS Service Area TAI List</w:t>
            </w:r>
          </w:p>
        </w:tc>
        <w:tc>
          <w:tcPr>
            <w:tcW w:w="1080" w:type="dxa"/>
          </w:tcPr>
          <w:p w14:paraId="38AE7F82" w14:textId="77777777" w:rsidR="00CB7092" w:rsidRDefault="00CB7092" w:rsidP="00F0477A">
            <w:pPr>
              <w:pStyle w:val="TAL"/>
            </w:pPr>
          </w:p>
        </w:tc>
        <w:tc>
          <w:tcPr>
            <w:tcW w:w="1440" w:type="dxa"/>
          </w:tcPr>
          <w:p w14:paraId="195E736C" w14:textId="77777777" w:rsidR="00CB7092" w:rsidRDefault="00CB7092" w:rsidP="00F0477A">
            <w:pPr>
              <w:pStyle w:val="TAL"/>
              <w:rPr>
                <w:i/>
              </w:rPr>
            </w:pPr>
            <w:r>
              <w:rPr>
                <w:i/>
              </w:rPr>
              <w:t>0..&lt;maxnoofTAIforMBS&gt;</w:t>
            </w:r>
          </w:p>
        </w:tc>
        <w:tc>
          <w:tcPr>
            <w:tcW w:w="1872" w:type="dxa"/>
          </w:tcPr>
          <w:p w14:paraId="577EBDDD" w14:textId="77777777" w:rsidR="00CB7092" w:rsidRDefault="00CB7092" w:rsidP="00F0477A">
            <w:pPr>
              <w:pStyle w:val="TAL"/>
            </w:pPr>
          </w:p>
        </w:tc>
        <w:tc>
          <w:tcPr>
            <w:tcW w:w="2880" w:type="dxa"/>
          </w:tcPr>
          <w:p w14:paraId="3446BA00" w14:textId="77777777" w:rsidR="00CB7092" w:rsidRDefault="00CB7092" w:rsidP="00F0477A">
            <w:pPr>
              <w:pStyle w:val="TAL"/>
            </w:pPr>
          </w:p>
        </w:tc>
      </w:tr>
      <w:tr w:rsidR="00CB7092" w14:paraId="77C88780" w14:textId="77777777" w:rsidTr="00F0477A">
        <w:tc>
          <w:tcPr>
            <w:tcW w:w="2448" w:type="dxa"/>
          </w:tcPr>
          <w:p w14:paraId="606F02B3" w14:textId="77777777" w:rsidR="00CB7092" w:rsidRDefault="00CB7092" w:rsidP="00F0477A">
            <w:pPr>
              <w:pStyle w:val="TAL"/>
              <w:ind w:left="113"/>
              <w:rPr>
                <w:iCs/>
              </w:rPr>
            </w:pPr>
            <w:r>
              <w:rPr>
                <w:iCs/>
              </w:rPr>
              <w:t>&gt;PLMN-Identity</w:t>
            </w:r>
          </w:p>
        </w:tc>
        <w:tc>
          <w:tcPr>
            <w:tcW w:w="1080" w:type="dxa"/>
          </w:tcPr>
          <w:p w14:paraId="1DC7648C" w14:textId="77777777" w:rsidR="00CB7092" w:rsidRDefault="00CB7092" w:rsidP="00F0477A">
            <w:pPr>
              <w:pStyle w:val="TAL"/>
            </w:pPr>
            <w:r>
              <w:t>M</w:t>
            </w:r>
          </w:p>
        </w:tc>
        <w:tc>
          <w:tcPr>
            <w:tcW w:w="1440" w:type="dxa"/>
          </w:tcPr>
          <w:p w14:paraId="05690855" w14:textId="77777777" w:rsidR="00CB7092" w:rsidRDefault="00CB7092" w:rsidP="00F0477A">
            <w:pPr>
              <w:pStyle w:val="TAL"/>
              <w:rPr>
                <w:i/>
              </w:rPr>
            </w:pPr>
          </w:p>
        </w:tc>
        <w:tc>
          <w:tcPr>
            <w:tcW w:w="1872" w:type="dxa"/>
          </w:tcPr>
          <w:p w14:paraId="29716492" w14:textId="77777777" w:rsidR="00CB7092" w:rsidRDefault="00CB7092" w:rsidP="00F0477A">
            <w:pPr>
              <w:pStyle w:val="TAL"/>
            </w:pPr>
            <w:r>
              <w:t>9.3.1.7</w:t>
            </w:r>
          </w:p>
        </w:tc>
        <w:tc>
          <w:tcPr>
            <w:tcW w:w="2880" w:type="dxa"/>
          </w:tcPr>
          <w:p w14:paraId="7E2BF7A6" w14:textId="77777777" w:rsidR="00CB7092" w:rsidRDefault="00CB7092" w:rsidP="00F0477A">
            <w:pPr>
              <w:pStyle w:val="TAL"/>
            </w:pPr>
          </w:p>
        </w:tc>
      </w:tr>
      <w:tr w:rsidR="00CB7092" w14:paraId="674A4611" w14:textId="77777777" w:rsidTr="00F0477A">
        <w:tc>
          <w:tcPr>
            <w:tcW w:w="2448" w:type="dxa"/>
          </w:tcPr>
          <w:p w14:paraId="63031E6D" w14:textId="77777777" w:rsidR="00CB7092" w:rsidRDefault="00CB7092" w:rsidP="00F0477A">
            <w:pPr>
              <w:pStyle w:val="TAL"/>
              <w:ind w:left="113"/>
              <w:rPr>
                <w:iCs/>
              </w:rPr>
            </w:pPr>
            <w:r>
              <w:rPr>
                <w:iCs/>
              </w:rPr>
              <w:t xml:space="preserve">&gt;5GS TAC </w:t>
            </w:r>
          </w:p>
        </w:tc>
        <w:tc>
          <w:tcPr>
            <w:tcW w:w="1080" w:type="dxa"/>
          </w:tcPr>
          <w:p w14:paraId="09B32F37" w14:textId="77777777" w:rsidR="00CB7092" w:rsidRDefault="00CB7092" w:rsidP="00F0477A">
            <w:pPr>
              <w:pStyle w:val="TAL"/>
            </w:pPr>
            <w:r>
              <w:t>M</w:t>
            </w:r>
          </w:p>
        </w:tc>
        <w:tc>
          <w:tcPr>
            <w:tcW w:w="1440" w:type="dxa"/>
          </w:tcPr>
          <w:p w14:paraId="3A270EDF" w14:textId="77777777" w:rsidR="00CB7092" w:rsidRDefault="00CB7092" w:rsidP="00F0477A">
            <w:pPr>
              <w:pStyle w:val="TAL"/>
              <w:rPr>
                <w:i/>
              </w:rPr>
            </w:pPr>
          </w:p>
        </w:tc>
        <w:tc>
          <w:tcPr>
            <w:tcW w:w="1872" w:type="dxa"/>
          </w:tcPr>
          <w:p w14:paraId="07725C34" w14:textId="77777777" w:rsidR="00CB7092" w:rsidRDefault="00CB7092" w:rsidP="00F0477A">
            <w:pPr>
              <w:pStyle w:val="TAL"/>
            </w:pPr>
            <w:r>
              <w:t>9.3.3.41</w:t>
            </w:r>
          </w:p>
        </w:tc>
        <w:tc>
          <w:tcPr>
            <w:tcW w:w="2880" w:type="dxa"/>
          </w:tcPr>
          <w:p w14:paraId="4947EC8A" w14:textId="77777777" w:rsidR="00CB7092" w:rsidRDefault="00CB7092" w:rsidP="00F0477A">
            <w:pPr>
              <w:pStyle w:val="TAL"/>
            </w:pPr>
          </w:p>
        </w:tc>
      </w:tr>
    </w:tbl>
    <w:p w14:paraId="276EF582" w14:textId="77777777" w:rsidR="00CB7092" w:rsidRDefault="00CB7092" w:rsidP="00CB7092">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CB7092" w14:paraId="62868A50" w14:textId="77777777" w:rsidTr="00F0477A">
        <w:tc>
          <w:tcPr>
            <w:tcW w:w="3289" w:type="dxa"/>
          </w:tcPr>
          <w:p w14:paraId="66CD5550" w14:textId="77777777" w:rsidR="00CB7092" w:rsidRDefault="00CB7092" w:rsidP="00F0477A">
            <w:pPr>
              <w:pStyle w:val="TAH"/>
            </w:pPr>
            <w:r>
              <w:t>Range bound</w:t>
            </w:r>
          </w:p>
        </w:tc>
        <w:tc>
          <w:tcPr>
            <w:tcW w:w="6192" w:type="dxa"/>
          </w:tcPr>
          <w:p w14:paraId="6E4EDD23" w14:textId="77777777" w:rsidR="00CB7092" w:rsidRDefault="00CB7092" w:rsidP="00F0477A">
            <w:pPr>
              <w:pStyle w:val="TAH"/>
            </w:pPr>
            <w:r>
              <w:t>Explanation</w:t>
            </w:r>
          </w:p>
        </w:tc>
      </w:tr>
      <w:tr w:rsidR="00CB7092" w14:paraId="3F7EEB92" w14:textId="77777777" w:rsidTr="00F0477A">
        <w:tc>
          <w:tcPr>
            <w:tcW w:w="3289" w:type="dxa"/>
          </w:tcPr>
          <w:p w14:paraId="5E750FFA" w14:textId="77777777" w:rsidR="00CB7092" w:rsidRDefault="00CB7092" w:rsidP="00F0477A">
            <w:pPr>
              <w:pStyle w:val="TAL"/>
              <w:rPr>
                <w:lang w:eastAsia="ja-JP"/>
              </w:rPr>
            </w:pPr>
            <w:r>
              <w:t>maxnoofCellsforMBS</w:t>
            </w:r>
          </w:p>
        </w:tc>
        <w:tc>
          <w:tcPr>
            <w:tcW w:w="6192" w:type="dxa"/>
          </w:tcPr>
          <w:p w14:paraId="4BF2DFC2" w14:textId="77777777" w:rsidR="00CB7092" w:rsidRDefault="00CB7092" w:rsidP="00F0477A">
            <w:pPr>
              <w:pStyle w:val="TAL"/>
              <w:rPr>
                <w:lang w:eastAsia="ja-JP"/>
              </w:rPr>
            </w:pPr>
            <w:r>
              <w:rPr>
                <w:rFonts w:cs="Arial"/>
                <w:szCs w:val="18"/>
                <w:lang w:eastAsia="ja-JP"/>
              </w:rPr>
              <w:t>Maximum no. of cells allowed within one MBS Service Area. Value is 512.</w:t>
            </w:r>
          </w:p>
        </w:tc>
      </w:tr>
      <w:tr w:rsidR="00CB7092" w14:paraId="257A860C" w14:textId="77777777" w:rsidTr="00F0477A">
        <w:tc>
          <w:tcPr>
            <w:tcW w:w="3289" w:type="dxa"/>
          </w:tcPr>
          <w:p w14:paraId="03200E91" w14:textId="77777777" w:rsidR="00CB7092" w:rsidRDefault="00CB7092" w:rsidP="00F0477A">
            <w:pPr>
              <w:pStyle w:val="TAL"/>
            </w:pPr>
            <w:r>
              <w:t>maxnoofTAIforMBS</w:t>
            </w:r>
          </w:p>
        </w:tc>
        <w:tc>
          <w:tcPr>
            <w:tcW w:w="6192" w:type="dxa"/>
          </w:tcPr>
          <w:p w14:paraId="7FDB91EF" w14:textId="77777777" w:rsidR="00CB7092" w:rsidRDefault="00CB7092" w:rsidP="00F0477A">
            <w:pPr>
              <w:pStyle w:val="TAL"/>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68754D74" w14:textId="77777777" w:rsidR="00CB7092" w:rsidRDefault="00CB7092" w:rsidP="00CB7092">
      <w:pPr>
        <w:rPr>
          <w:rFonts w:eastAsia="SimSun"/>
          <w:lang w:eastAsia="zh-CN"/>
        </w:rPr>
      </w:pPr>
    </w:p>
    <w:p w14:paraId="772945D6" w14:textId="77777777" w:rsidR="00CB7092" w:rsidRDefault="00CB7092" w:rsidP="00CB7092">
      <w:pPr>
        <w:pStyle w:val="Heading4"/>
      </w:pPr>
      <w:bookmarkStart w:id="6571" w:name="_Toc155897850"/>
      <w:r>
        <w:t>9.3.3.41</w:t>
      </w:r>
      <w:r>
        <w:tab/>
        <w:t>5GS TAC</w:t>
      </w:r>
      <w:bookmarkEnd w:id="6571"/>
    </w:p>
    <w:p w14:paraId="056915C3" w14:textId="77777777" w:rsidR="00CB7092" w:rsidRDefault="00CB7092" w:rsidP="00CB7092">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CB7092" w14:paraId="4958399A" w14:textId="77777777" w:rsidTr="00F0477A">
        <w:tc>
          <w:tcPr>
            <w:tcW w:w="1260" w:type="pct"/>
            <w:tcBorders>
              <w:top w:val="single" w:sz="4" w:space="0" w:color="auto"/>
              <w:left w:val="single" w:sz="4" w:space="0" w:color="auto"/>
              <w:bottom w:val="single" w:sz="4" w:space="0" w:color="auto"/>
              <w:right w:val="single" w:sz="4" w:space="0" w:color="auto"/>
            </w:tcBorders>
          </w:tcPr>
          <w:p w14:paraId="2B74866C" w14:textId="77777777" w:rsidR="00CB7092" w:rsidRDefault="00CB7092" w:rsidP="00F0477A">
            <w:pPr>
              <w:pStyle w:val="TAH"/>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055B9FF" w14:textId="77777777" w:rsidR="00CB7092" w:rsidRDefault="00CB7092" w:rsidP="00F0477A">
            <w:pPr>
              <w:pStyle w:val="TAH"/>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63CD4087" w14:textId="77777777" w:rsidR="00CB7092" w:rsidRDefault="00CB7092" w:rsidP="00F0477A">
            <w:pPr>
              <w:pStyle w:val="TAH"/>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4317387" w14:textId="77777777" w:rsidR="00CB7092" w:rsidRDefault="00CB7092" w:rsidP="00F0477A">
            <w:pPr>
              <w:pStyle w:val="TAH"/>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0829DEE2" w14:textId="77777777" w:rsidR="00CB7092" w:rsidRDefault="00CB7092" w:rsidP="00F0477A">
            <w:pPr>
              <w:pStyle w:val="TAH"/>
              <w:rPr>
                <w:lang w:eastAsia="ja-JP"/>
              </w:rPr>
            </w:pPr>
            <w:r>
              <w:rPr>
                <w:lang w:eastAsia="ja-JP"/>
              </w:rPr>
              <w:t>Semantics description</w:t>
            </w:r>
          </w:p>
        </w:tc>
      </w:tr>
      <w:tr w:rsidR="00CB7092" w14:paraId="4DACF9DE" w14:textId="77777777" w:rsidTr="00F0477A">
        <w:tc>
          <w:tcPr>
            <w:tcW w:w="1260" w:type="pct"/>
            <w:tcBorders>
              <w:top w:val="single" w:sz="4" w:space="0" w:color="auto"/>
              <w:left w:val="single" w:sz="4" w:space="0" w:color="auto"/>
              <w:bottom w:val="single" w:sz="4" w:space="0" w:color="auto"/>
              <w:right w:val="single" w:sz="4" w:space="0" w:color="auto"/>
            </w:tcBorders>
          </w:tcPr>
          <w:p w14:paraId="58A696F2" w14:textId="77777777" w:rsidR="00CB7092" w:rsidRDefault="00CB7092" w:rsidP="00F0477A">
            <w:pPr>
              <w:pStyle w:val="TAL"/>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09F99F21" w14:textId="77777777" w:rsidR="00CB7092" w:rsidRDefault="00CB7092" w:rsidP="00F0477A">
            <w:pPr>
              <w:pStyle w:val="TAL"/>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85A66F7" w14:textId="77777777" w:rsidR="00CB7092" w:rsidRDefault="00CB7092" w:rsidP="00F0477A">
            <w:pPr>
              <w:pStyle w:val="TAL"/>
              <w:rPr>
                <w:lang w:eastAsia="ja-JP"/>
              </w:rPr>
            </w:pPr>
          </w:p>
        </w:tc>
        <w:tc>
          <w:tcPr>
            <w:tcW w:w="963" w:type="pct"/>
            <w:tcBorders>
              <w:top w:val="single" w:sz="4" w:space="0" w:color="auto"/>
              <w:left w:val="single" w:sz="4" w:space="0" w:color="auto"/>
              <w:bottom w:val="single" w:sz="4" w:space="0" w:color="auto"/>
              <w:right w:val="single" w:sz="4" w:space="0" w:color="auto"/>
            </w:tcBorders>
          </w:tcPr>
          <w:p w14:paraId="4F2CF17D" w14:textId="77777777" w:rsidR="00CB7092" w:rsidRDefault="00CB7092" w:rsidP="00F0477A">
            <w:pPr>
              <w:pStyle w:val="TAL"/>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0A39277F" w14:textId="77777777" w:rsidR="00CB7092" w:rsidRDefault="00CB7092" w:rsidP="00F0477A">
            <w:pPr>
              <w:pStyle w:val="TAL"/>
              <w:rPr>
                <w:szCs w:val="18"/>
                <w:lang w:eastAsia="ja-JP"/>
              </w:rPr>
            </w:pPr>
          </w:p>
        </w:tc>
      </w:tr>
    </w:tbl>
    <w:p w14:paraId="7FFAA577" w14:textId="77777777" w:rsidR="00CB7092" w:rsidRPr="00135FF5" w:rsidRDefault="00CB7092" w:rsidP="00CB7092">
      <w:pPr>
        <w:rPr>
          <w:rFonts w:eastAsia="Malgun Gothic"/>
        </w:rPr>
      </w:pPr>
    </w:p>
    <w:p w14:paraId="4DAAD50B" w14:textId="77777777" w:rsidR="00CB7092" w:rsidRPr="00D629EF" w:rsidRDefault="00CB7092" w:rsidP="00CB7092">
      <w:pPr>
        <w:pStyle w:val="Heading2"/>
      </w:pPr>
      <w:bookmarkStart w:id="6572" w:name="_CR9_4"/>
      <w:bookmarkStart w:id="6573" w:name="_Toc20955681"/>
      <w:bookmarkStart w:id="6574" w:name="_Toc29461124"/>
      <w:bookmarkStart w:id="6575" w:name="_Toc29505856"/>
      <w:bookmarkStart w:id="6576" w:name="_Toc36556381"/>
      <w:bookmarkStart w:id="6577" w:name="_Toc45881868"/>
      <w:bookmarkStart w:id="6578" w:name="_Toc51852509"/>
      <w:bookmarkStart w:id="6579" w:name="_Toc56620460"/>
      <w:bookmarkStart w:id="6580" w:name="_Toc64448100"/>
      <w:bookmarkStart w:id="6581" w:name="_Toc74152876"/>
      <w:bookmarkStart w:id="6582" w:name="_Toc88656302"/>
      <w:bookmarkStart w:id="6583" w:name="_Toc88657361"/>
      <w:bookmarkStart w:id="6584" w:name="_Toc105657467"/>
      <w:bookmarkStart w:id="6585" w:name="_Toc106108848"/>
      <w:bookmarkStart w:id="6586" w:name="_Toc112687951"/>
      <w:bookmarkStart w:id="6587" w:name="_Toc155897851"/>
      <w:bookmarkEnd w:id="6572"/>
      <w:r w:rsidRPr="00D629EF">
        <w:t>9.4</w:t>
      </w:r>
      <w:r w:rsidRPr="00D629EF">
        <w:tab/>
        <w:t>Message and Information Element Abstract Syntax (with ASN.1)</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14:paraId="2DBBE8EE" w14:textId="77777777" w:rsidR="00CB7092" w:rsidRPr="00D629EF" w:rsidRDefault="00CB7092" w:rsidP="00CB7092">
      <w:pPr>
        <w:pStyle w:val="Heading3"/>
      </w:pPr>
      <w:bookmarkStart w:id="6588" w:name="_CR9_4_1"/>
      <w:bookmarkStart w:id="6589" w:name="_Toc20955682"/>
      <w:bookmarkStart w:id="6590" w:name="_Toc29461125"/>
      <w:bookmarkStart w:id="6591" w:name="_Toc29505857"/>
      <w:bookmarkStart w:id="6592" w:name="_Toc36556382"/>
      <w:bookmarkStart w:id="6593" w:name="_Toc45881869"/>
      <w:bookmarkStart w:id="6594" w:name="_Toc51852510"/>
      <w:bookmarkStart w:id="6595" w:name="_Toc56620461"/>
      <w:bookmarkStart w:id="6596" w:name="_Toc64448101"/>
      <w:bookmarkStart w:id="6597" w:name="_Toc74152877"/>
      <w:bookmarkStart w:id="6598" w:name="_Toc88656303"/>
      <w:bookmarkStart w:id="6599" w:name="_Toc88657362"/>
      <w:bookmarkStart w:id="6600" w:name="_Toc105657468"/>
      <w:bookmarkStart w:id="6601" w:name="_Toc106108849"/>
      <w:bookmarkStart w:id="6602" w:name="_Toc112687952"/>
      <w:bookmarkStart w:id="6603" w:name="_Toc155897852"/>
      <w:bookmarkEnd w:id="6588"/>
      <w:r w:rsidRPr="00D629EF">
        <w:t>9.4.1</w:t>
      </w:r>
      <w:r w:rsidRPr="00D629EF">
        <w:tab/>
        <w:t>General</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p>
    <w:p w14:paraId="1CE3B573" w14:textId="77777777" w:rsidR="00CB7092" w:rsidRPr="00D629EF" w:rsidRDefault="00CB7092" w:rsidP="00CB7092">
      <w:r w:rsidRPr="00D629EF">
        <w:rPr>
          <w:snapToGrid w:val="0"/>
        </w:rPr>
        <w:t>E1AP ASN.1 definition conforms to ITU-T Rec. X.691 [7], ITU-T Rec. X.680 [8] and ITU-T Rec. X.681 [9].</w:t>
      </w:r>
    </w:p>
    <w:p w14:paraId="66B4BF16" w14:textId="77777777" w:rsidR="00CB7092" w:rsidRPr="00D629EF" w:rsidRDefault="00CB7092" w:rsidP="00CB7092">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3F13A5AE" w14:textId="77777777" w:rsidR="00CB7092" w:rsidRPr="00D629EF" w:rsidRDefault="00CB7092" w:rsidP="00CB7092">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6FC7D342" w14:textId="77777777" w:rsidR="00CB7092" w:rsidRPr="00D629EF" w:rsidRDefault="00CB7092" w:rsidP="00CB7092">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0007D04" w14:textId="77777777" w:rsidR="00CB7092" w:rsidRPr="00D629EF" w:rsidRDefault="00CB7092" w:rsidP="00CB7092">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0DC8EDFB" w14:textId="77777777" w:rsidR="00CB7092" w:rsidRPr="00D629EF" w:rsidRDefault="00CB7092" w:rsidP="00CB7092">
      <w:r w:rsidRPr="00D629EF">
        <w:t>If an E1AP message that is not constructed as defined above is received, this shall be considered as Abstract Syntax Error, and the message shall be handled as defined for Abstract Syntax Error in clause 10.</w:t>
      </w:r>
    </w:p>
    <w:p w14:paraId="705E5C65" w14:textId="77777777" w:rsidR="00CB7092" w:rsidRPr="00D629EF" w:rsidRDefault="00CB7092" w:rsidP="00CB7092">
      <w:pPr>
        <w:pStyle w:val="Heading3"/>
      </w:pPr>
      <w:bookmarkStart w:id="6604" w:name="_CR9_4_2"/>
      <w:bookmarkStart w:id="6605" w:name="_Toc64448102"/>
      <w:bookmarkStart w:id="6606" w:name="_Toc74152878"/>
      <w:bookmarkStart w:id="6607" w:name="_Toc88656304"/>
      <w:bookmarkStart w:id="6608" w:name="_Toc88657363"/>
      <w:bookmarkStart w:id="6609" w:name="_Toc105657469"/>
      <w:bookmarkStart w:id="6610" w:name="_Toc106108850"/>
      <w:bookmarkStart w:id="6611" w:name="_Toc112687953"/>
      <w:bookmarkStart w:id="6612" w:name="_Toc155897853"/>
      <w:bookmarkEnd w:id="6604"/>
      <w:r w:rsidRPr="00D629EF">
        <w:t>9.4.2</w:t>
      </w:r>
      <w:r w:rsidRPr="00D629EF">
        <w:tab/>
        <w:t>Usage of private message mechanism for non-standard use</w:t>
      </w:r>
      <w:bookmarkEnd w:id="6605"/>
      <w:bookmarkEnd w:id="6606"/>
      <w:bookmarkEnd w:id="6607"/>
      <w:bookmarkEnd w:id="6608"/>
      <w:bookmarkEnd w:id="6609"/>
      <w:bookmarkEnd w:id="6610"/>
      <w:bookmarkEnd w:id="6611"/>
      <w:bookmarkEnd w:id="6612"/>
    </w:p>
    <w:p w14:paraId="6F0B80F4" w14:textId="77777777" w:rsidR="00CB7092" w:rsidRPr="00D629EF" w:rsidRDefault="00CB7092" w:rsidP="00CB7092">
      <w:r w:rsidRPr="00D629EF">
        <w:t>The private message mechanism for non-standard use may be used:</w:t>
      </w:r>
    </w:p>
    <w:p w14:paraId="275F10FF" w14:textId="77777777" w:rsidR="00CB7092" w:rsidRPr="00D629EF" w:rsidRDefault="00CB7092" w:rsidP="00CB7092">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51BBFF6" w14:textId="77777777" w:rsidR="00CB7092" w:rsidRPr="00D629EF" w:rsidRDefault="00CB7092" w:rsidP="00CB7092">
      <w:pPr>
        <w:ind w:left="568" w:hanging="284"/>
      </w:pPr>
      <w:r w:rsidRPr="00D629EF">
        <w:t>-</w:t>
      </w:r>
      <w:r w:rsidRPr="00D629EF">
        <w:tab/>
        <w:t>by vendors for research purposes, e.g., to implement and evaluate new algorithms/features before such features are proposed for standardisation.</w:t>
      </w:r>
    </w:p>
    <w:p w14:paraId="149FF21F" w14:textId="77777777" w:rsidR="00CB7092" w:rsidRPr="00D629EF" w:rsidRDefault="00CB7092" w:rsidP="00CB7092">
      <w:pPr>
        <w:sectPr w:rsidR="00CB7092" w:rsidRPr="00D629EF" w:rsidSect="00581FCA">
          <w:headerReference w:type="default" r:id="rId123"/>
          <w:footerReference w:type="default" r:id="rId124"/>
          <w:footnotePr>
            <w:numRestart w:val="eachSect"/>
          </w:footnotePr>
          <w:pgSz w:w="11907" w:h="16840" w:code="9"/>
          <w:pgMar w:top="1417" w:right="1134" w:bottom="1134" w:left="1134" w:header="850" w:footer="340" w:gutter="0"/>
          <w:cols w:space="720"/>
          <w:formProt w:val="0"/>
          <w:docGrid w:linePitch="272"/>
        </w:sectPr>
      </w:pPr>
      <w:r w:rsidRPr="00D629EF">
        <w:lastRenderedPageBreak/>
        <w:t>The private message mechanism shall not be used for basic functionality. Such functionality shall be standardised.</w:t>
      </w:r>
    </w:p>
    <w:p w14:paraId="57185A1D" w14:textId="77777777" w:rsidR="00CB7092" w:rsidRPr="00D629EF" w:rsidRDefault="00CB7092" w:rsidP="00CB7092"/>
    <w:p w14:paraId="5C45F5FB" w14:textId="77777777" w:rsidR="00CB7092" w:rsidRPr="00D629EF" w:rsidRDefault="00CB7092" w:rsidP="00CB7092">
      <w:pPr>
        <w:pStyle w:val="Heading3"/>
      </w:pPr>
      <w:bookmarkStart w:id="6613" w:name="_CR9_4_3"/>
      <w:bookmarkStart w:id="6614" w:name="_Toc64448103"/>
      <w:bookmarkStart w:id="6615" w:name="_Toc74152879"/>
      <w:bookmarkStart w:id="6616" w:name="_Toc88656305"/>
      <w:bookmarkStart w:id="6617" w:name="_Toc88657364"/>
      <w:bookmarkStart w:id="6618" w:name="_Toc105657470"/>
      <w:bookmarkStart w:id="6619" w:name="_Toc106108851"/>
      <w:bookmarkStart w:id="6620" w:name="_Toc112687954"/>
      <w:bookmarkStart w:id="6621" w:name="_Toc155897854"/>
      <w:bookmarkEnd w:id="6613"/>
      <w:r w:rsidRPr="00D629EF">
        <w:t>9.4.3</w:t>
      </w:r>
      <w:r w:rsidRPr="00D629EF">
        <w:tab/>
        <w:t>Elementary Procedure Definitions</w:t>
      </w:r>
      <w:bookmarkEnd w:id="6614"/>
      <w:bookmarkEnd w:id="6615"/>
      <w:bookmarkEnd w:id="6616"/>
      <w:bookmarkEnd w:id="6617"/>
      <w:bookmarkEnd w:id="6618"/>
      <w:bookmarkEnd w:id="6619"/>
      <w:bookmarkEnd w:id="6620"/>
      <w:bookmarkEnd w:id="6621"/>
    </w:p>
    <w:p w14:paraId="02FA8A29" w14:textId="77777777" w:rsidR="00CB7092" w:rsidRPr="00D629EF" w:rsidRDefault="00CB7092" w:rsidP="00CB7092">
      <w:pPr>
        <w:pStyle w:val="PL"/>
        <w:spacing w:line="0" w:lineRule="atLeast"/>
        <w:rPr>
          <w:noProof w:val="0"/>
          <w:snapToGrid w:val="0"/>
        </w:rPr>
      </w:pPr>
      <w:r w:rsidRPr="00D629EF">
        <w:t xml:space="preserve">-- </w:t>
      </w:r>
      <w:r w:rsidRPr="00D629EF">
        <w:rPr>
          <w:lang w:val="en-US"/>
        </w:rPr>
        <w:t>ASN1START</w:t>
      </w:r>
    </w:p>
    <w:p w14:paraId="6092F08E" w14:textId="77777777" w:rsidR="00CB7092" w:rsidRPr="00D629EF" w:rsidRDefault="00CB7092" w:rsidP="00CB7092">
      <w:pPr>
        <w:pStyle w:val="PL"/>
        <w:spacing w:line="0" w:lineRule="atLeast"/>
        <w:rPr>
          <w:noProof w:val="0"/>
          <w:snapToGrid w:val="0"/>
        </w:rPr>
      </w:pPr>
      <w:r w:rsidRPr="00D629EF">
        <w:rPr>
          <w:noProof w:val="0"/>
          <w:snapToGrid w:val="0"/>
        </w:rPr>
        <w:t>-- **************************************************************</w:t>
      </w:r>
    </w:p>
    <w:p w14:paraId="00235122" w14:textId="77777777" w:rsidR="00CB7092" w:rsidRPr="00D629EF" w:rsidRDefault="00CB7092" w:rsidP="00CB7092">
      <w:pPr>
        <w:pStyle w:val="PL"/>
        <w:spacing w:line="0" w:lineRule="atLeast"/>
        <w:rPr>
          <w:noProof w:val="0"/>
          <w:snapToGrid w:val="0"/>
        </w:rPr>
      </w:pPr>
      <w:r w:rsidRPr="00D629EF">
        <w:rPr>
          <w:noProof w:val="0"/>
          <w:snapToGrid w:val="0"/>
        </w:rPr>
        <w:t>--</w:t>
      </w:r>
    </w:p>
    <w:p w14:paraId="65EC2BCA" w14:textId="77777777" w:rsidR="00CB7092" w:rsidRPr="00D629EF" w:rsidRDefault="00CB7092" w:rsidP="00CB7092">
      <w:pPr>
        <w:pStyle w:val="PL"/>
        <w:spacing w:line="0" w:lineRule="atLeast"/>
        <w:outlineLvl w:val="3"/>
        <w:rPr>
          <w:noProof w:val="0"/>
          <w:snapToGrid w:val="0"/>
        </w:rPr>
      </w:pPr>
      <w:r w:rsidRPr="00D629EF">
        <w:rPr>
          <w:noProof w:val="0"/>
          <w:snapToGrid w:val="0"/>
        </w:rPr>
        <w:t>-- Elementary Procedure definitions</w:t>
      </w:r>
    </w:p>
    <w:p w14:paraId="3058C531" w14:textId="77777777" w:rsidR="00CB7092" w:rsidRPr="00D629EF" w:rsidRDefault="00CB7092" w:rsidP="00CB7092">
      <w:pPr>
        <w:pStyle w:val="PL"/>
        <w:spacing w:line="0" w:lineRule="atLeast"/>
        <w:rPr>
          <w:noProof w:val="0"/>
          <w:snapToGrid w:val="0"/>
        </w:rPr>
      </w:pPr>
      <w:r w:rsidRPr="00D629EF">
        <w:rPr>
          <w:noProof w:val="0"/>
          <w:snapToGrid w:val="0"/>
        </w:rPr>
        <w:t>--</w:t>
      </w:r>
    </w:p>
    <w:p w14:paraId="5891C4BD" w14:textId="77777777" w:rsidR="00CB7092" w:rsidRPr="00D629EF" w:rsidRDefault="00CB7092" w:rsidP="00CB7092">
      <w:pPr>
        <w:pStyle w:val="PL"/>
        <w:spacing w:line="0" w:lineRule="atLeast"/>
        <w:rPr>
          <w:noProof w:val="0"/>
          <w:snapToGrid w:val="0"/>
        </w:rPr>
      </w:pPr>
      <w:r w:rsidRPr="00D629EF">
        <w:rPr>
          <w:noProof w:val="0"/>
          <w:snapToGrid w:val="0"/>
        </w:rPr>
        <w:t>-- **************************************************************</w:t>
      </w:r>
    </w:p>
    <w:p w14:paraId="6B355BA0" w14:textId="77777777" w:rsidR="00CB7092" w:rsidRPr="00D629EF" w:rsidRDefault="00CB7092" w:rsidP="00CB7092">
      <w:pPr>
        <w:pStyle w:val="PL"/>
        <w:rPr>
          <w:snapToGrid w:val="0"/>
        </w:rPr>
      </w:pPr>
    </w:p>
    <w:p w14:paraId="79090893" w14:textId="77777777" w:rsidR="00CB7092" w:rsidRPr="00D629EF" w:rsidRDefault="00CB7092" w:rsidP="00CB7092">
      <w:pPr>
        <w:pStyle w:val="PL"/>
        <w:rPr>
          <w:snapToGrid w:val="0"/>
        </w:rPr>
      </w:pPr>
      <w:bookmarkStart w:id="6622" w:name="_Hlk513724263"/>
      <w:r w:rsidRPr="00D629EF">
        <w:rPr>
          <w:snapToGrid w:val="0"/>
        </w:rPr>
        <w:t>E1AP-PDU-Descriptions {</w:t>
      </w:r>
    </w:p>
    <w:p w14:paraId="6A9AEE8E" w14:textId="77777777" w:rsidR="00CB7092" w:rsidRPr="00D629EF" w:rsidRDefault="00CB7092" w:rsidP="00CB7092">
      <w:pPr>
        <w:pStyle w:val="PL"/>
        <w:rPr>
          <w:snapToGrid w:val="0"/>
        </w:rPr>
      </w:pPr>
      <w:r w:rsidRPr="00D629EF">
        <w:rPr>
          <w:snapToGrid w:val="0"/>
        </w:rPr>
        <w:t>itu-t (0) identified-organization (4) etsi (0) mobileDomain (0)</w:t>
      </w:r>
    </w:p>
    <w:p w14:paraId="54BEA0DD" w14:textId="77777777" w:rsidR="00CB7092" w:rsidRPr="00D629EF" w:rsidRDefault="00CB7092" w:rsidP="00CB7092">
      <w:pPr>
        <w:pStyle w:val="PL"/>
        <w:rPr>
          <w:snapToGrid w:val="0"/>
        </w:rPr>
      </w:pPr>
      <w:r w:rsidRPr="00D629EF">
        <w:rPr>
          <w:snapToGrid w:val="0"/>
        </w:rPr>
        <w:t>ngran-access (22) modules (3) e1ap (5) version1 (1) e1ap-PDU-Descriptions (0) }</w:t>
      </w:r>
    </w:p>
    <w:p w14:paraId="302E31FA" w14:textId="77777777" w:rsidR="00CB7092" w:rsidRPr="00D629EF" w:rsidRDefault="00CB7092" w:rsidP="00CB7092">
      <w:pPr>
        <w:pStyle w:val="PL"/>
        <w:rPr>
          <w:snapToGrid w:val="0"/>
        </w:rPr>
      </w:pPr>
    </w:p>
    <w:p w14:paraId="774008AD" w14:textId="77777777" w:rsidR="00CB7092" w:rsidRPr="00D629EF" w:rsidRDefault="00CB7092" w:rsidP="00CB7092">
      <w:pPr>
        <w:pStyle w:val="PL"/>
        <w:rPr>
          <w:snapToGrid w:val="0"/>
        </w:rPr>
      </w:pPr>
      <w:r w:rsidRPr="00D629EF">
        <w:rPr>
          <w:snapToGrid w:val="0"/>
        </w:rPr>
        <w:t xml:space="preserve">DEFINITIONS AUTOMATIC TAGS ::= </w:t>
      </w:r>
    </w:p>
    <w:p w14:paraId="6E99D246" w14:textId="77777777" w:rsidR="00CB7092" w:rsidRPr="00D629EF" w:rsidRDefault="00CB7092" w:rsidP="00CB7092">
      <w:pPr>
        <w:pStyle w:val="PL"/>
        <w:rPr>
          <w:snapToGrid w:val="0"/>
        </w:rPr>
      </w:pPr>
    </w:p>
    <w:p w14:paraId="1E24CA55" w14:textId="77777777" w:rsidR="00CB7092" w:rsidRPr="00D629EF" w:rsidRDefault="00CB7092" w:rsidP="00CB7092">
      <w:pPr>
        <w:pStyle w:val="PL"/>
        <w:rPr>
          <w:snapToGrid w:val="0"/>
        </w:rPr>
      </w:pPr>
      <w:r w:rsidRPr="00D629EF">
        <w:rPr>
          <w:snapToGrid w:val="0"/>
        </w:rPr>
        <w:t>BEGIN</w:t>
      </w:r>
    </w:p>
    <w:bookmarkEnd w:id="6622"/>
    <w:p w14:paraId="0472DEF2" w14:textId="77777777" w:rsidR="00CB7092" w:rsidRPr="00D629EF" w:rsidRDefault="00CB7092" w:rsidP="00CB7092">
      <w:pPr>
        <w:pStyle w:val="PL"/>
        <w:rPr>
          <w:snapToGrid w:val="0"/>
        </w:rPr>
      </w:pPr>
    </w:p>
    <w:p w14:paraId="45DFA901" w14:textId="77777777" w:rsidR="00CB7092" w:rsidRPr="00D629EF" w:rsidRDefault="00CB7092" w:rsidP="00CB7092">
      <w:pPr>
        <w:pStyle w:val="PL"/>
        <w:spacing w:line="0" w:lineRule="atLeast"/>
        <w:rPr>
          <w:noProof w:val="0"/>
          <w:snapToGrid w:val="0"/>
        </w:rPr>
      </w:pPr>
      <w:r w:rsidRPr="00D629EF">
        <w:rPr>
          <w:noProof w:val="0"/>
          <w:snapToGrid w:val="0"/>
        </w:rPr>
        <w:t>-- **************************************************************</w:t>
      </w:r>
    </w:p>
    <w:p w14:paraId="306362F5" w14:textId="77777777" w:rsidR="00CB7092" w:rsidRPr="00D629EF" w:rsidRDefault="00CB7092" w:rsidP="00CB7092">
      <w:pPr>
        <w:pStyle w:val="PL"/>
        <w:spacing w:line="0" w:lineRule="atLeast"/>
        <w:rPr>
          <w:noProof w:val="0"/>
          <w:snapToGrid w:val="0"/>
        </w:rPr>
      </w:pPr>
      <w:r w:rsidRPr="00D629EF">
        <w:rPr>
          <w:noProof w:val="0"/>
          <w:snapToGrid w:val="0"/>
        </w:rPr>
        <w:t>--</w:t>
      </w:r>
    </w:p>
    <w:p w14:paraId="6FD81171" w14:textId="77777777" w:rsidR="00CB7092" w:rsidRPr="00D629EF" w:rsidRDefault="00CB7092" w:rsidP="00CB7092">
      <w:pPr>
        <w:pStyle w:val="PL"/>
        <w:spacing w:line="0" w:lineRule="atLeast"/>
        <w:outlineLvl w:val="3"/>
        <w:rPr>
          <w:noProof w:val="0"/>
          <w:snapToGrid w:val="0"/>
        </w:rPr>
      </w:pPr>
      <w:r w:rsidRPr="00D629EF">
        <w:rPr>
          <w:noProof w:val="0"/>
          <w:snapToGrid w:val="0"/>
        </w:rPr>
        <w:t>-- IE parameter types from other modules</w:t>
      </w:r>
    </w:p>
    <w:p w14:paraId="4F21FDFB" w14:textId="77777777" w:rsidR="00CB7092" w:rsidRPr="00D629EF" w:rsidRDefault="00CB7092" w:rsidP="00CB7092">
      <w:pPr>
        <w:pStyle w:val="PL"/>
        <w:spacing w:line="0" w:lineRule="atLeast"/>
        <w:rPr>
          <w:noProof w:val="0"/>
          <w:snapToGrid w:val="0"/>
        </w:rPr>
      </w:pPr>
      <w:r w:rsidRPr="00D629EF">
        <w:rPr>
          <w:noProof w:val="0"/>
          <w:snapToGrid w:val="0"/>
        </w:rPr>
        <w:t>--</w:t>
      </w:r>
    </w:p>
    <w:p w14:paraId="66196F9B" w14:textId="77777777" w:rsidR="00CB7092" w:rsidRPr="00D629EF" w:rsidRDefault="00CB7092" w:rsidP="00CB7092">
      <w:pPr>
        <w:pStyle w:val="PL"/>
        <w:spacing w:line="0" w:lineRule="atLeast"/>
        <w:rPr>
          <w:noProof w:val="0"/>
          <w:snapToGrid w:val="0"/>
        </w:rPr>
      </w:pPr>
      <w:r w:rsidRPr="00D629EF">
        <w:rPr>
          <w:noProof w:val="0"/>
          <w:snapToGrid w:val="0"/>
        </w:rPr>
        <w:t>-- **************************************************************</w:t>
      </w:r>
    </w:p>
    <w:p w14:paraId="78DB7CF3" w14:textId="77777777" w:rsidR="00CB7092" w:rsidRPr="00D629EF" w:rsidRDefault="00CB7092" w:rsidP="00CB7092">
      <w:pPr>
        <w:pStyle w:val="PL"/>
      </w:pPr>
    </w:p>
    <w:p w14:paraId="175568D8" w14:textId="77777777" w:rsidR="00CB7092" w:rsidRPr="00D629EF" w:rsidRDefault="00CB7092" w:rsidP="00CB7092">
      <w:pPr>
        <w:pStyle w:val="PL"/>
        <w:rPr>
          <w:snapToGrid w:val="0"/>
        </w:rPr>
      </w:pPr>
      <w:r w:rsidRPr="00D629EF">
        <w:rPr>
          <w:snapToGrid w:val="0"/>
        </w:rPr>
        <w:t>IMPORTS</w:t>
      </w:r>
    </w:p>
    <w:p w14:paraId="42A3F5F8" w14:textId="77777777" w:rsidR="00CB7092" w:rsidRPr="00D629EF" w:rsidRDefault="00CB7092" w:rsidP="00CB7092">
      <w:pPr>
        <w:pStyle w:val="PL"/>
        <w:rPr>
          <w:snapToGrid w:val="0"/>
        </w:rPr>
      </w:pPr>
      <w:r w:rsidRPr="00D629EF">
        <w:rPr>
          <w:snapToGrid w:val="0"/>
        </w:rPr>
        <w:tab/>
        <w:t>Criticality,</w:t>
      </w:r>
    </w:p>
    <w:p w14:paraId="271FFA38" w14:textId="77777777" w:rsidR="00CB7092" w:rsidRPr="00D629EF" w:rsidRDefault="00CB7092" w:rsidP="00CB7092">
      <w:pPr>
        <w:pStyle w:val="PL"/>
        <w:rPr>
          <w:snapToGrid w:val="0"/>
        </w:rPr>
      </w:pPr>
      <w:r w:rsidRPr="00D629EF">
        <w:rPr>
          <w:snapToGrid w:val="0"/>
        </w:rPr>
        <w:tab/>
        <w:t>ProcedureCode</w:t>
      </w:r>
    </w:p>
    <w:p w14:paraId="10CF08FE" w14:textId="77777777" w:rsidR="00CB7092" w:rsidRPr="00D629EF" w:rsidRDefault="00CB7092" w:rsidP="00CB7092">
      <w:pPr>
        <w:pStyle w:val="PL"/>
        <w:rPr>
          <w:snapToGrid w:val="0"/>
        </w:rPr>
      </w:pPr>
    </w:p>
    <w:p w14:paraId="7198B929" w14:textId="77777777" w:rsidR="00CB7092" w:rsidRPr="00D629EF" w:rsidRDefault="00CB7092" w:rsidP="00CB7092">
      <w:pPr>
        <w:pStyle w:val="PL"/>
        <w:rPr>
          <w:snapToGrid w:val="0"/>
        </w:rPr>
      </w:pPr>
      <w:r w:rsidRPr="00D629EF">
        <w:rPr>
          <w:snapToGrid w:val="0"/>
        </w:rPr>
        <w:t>FROM E1AP-CommonDataTypes</w:t>
      </w:r>
    </w:p>
    <w:p w14:paraId="0B043F47" w14:textId="77777777" w:rsidR="00CB7092" w:rsidRPr="00D629EF" w:rsidRDefault="00CB7092" w:rsidP="00CB7092">
      <w:pPr>
        <w:pStyle w:val="PL"/>
        <w:rPr>
          <w:snapToGrid w:val="0"/>
        </w:rPr>
      </w:pPr>
      <w:r w:rsidRPr="00D629EF">
        <w:rPr>
          <w:snapToGrid w:val="0"/>
        </w:rPr>
        <w:tab/>
        <w:t>Reset,</w:t>
      </w:r>
    </w:p>
    <w:p w14:paraId="3CFC3121" w14:textId="77777777" w:rsidR="00CB7092" w:rsidRPr="00D629EF" w:rsidRDefault="00CB7092" w:rsidP="00CB7092">
      <w:pPr>
        <w:pStyle w:val="PL"/>
        <w:rPr>
          <w:snapToGrid w:val="0"/>
        </w:rPr>
      </w:pPr>
      <w:r w:rsidRPr="00D629EF">
        <w:rPr>
          <w:snapToGrid w:val="0"/>
        </w:rPr>
        <w:tab/>
        <w:t>ResetAcknowledge,</w:t>
      </w:r>
    </w:p>
    <w:p w14:paraId="31F58A84" w14:textId="77777777" w:rsidR="00CB7092" w:rsidRPr="00D629EF" w:rsidRDefault="00CB7092" w:rsidP="00CB7092">
      <w:pPr>
        <w:pStyle w:val="PL"/>
        <w:rPr>
          <w:snapToGrid w:val="0"/>
        </w:rPr>
      </w:pPr>
      <w:r w:rsidRPr="00D629EF">
        <w:rPr>
          <w:snapToGrid w:val="0"/>
        </w:rPr>
        <w:tab/>
        <w:t>ErrorIndication,</w:t>
      </w:r>
    </w:p>
    <w:p w14:paraId="33CFC764" w14:textId="77777777" w:rsidR="00CB7092" w:rsidRPr="00D629EF" w:rsidRDefault="00CB7092" w:rsidP="00CB7092">
      <w:pPr>
        <w:pStyle w:val="PL"/>
        <w:rPr>
          <w:snapToGrid w:val="0"/>
        </w:rPr>
      </w:pPr>
      <w:r w:rsidRPr="00D629EF">
        <w:rPr>
          <w:snapToGrid w:val="0"/>
        </w:rPr>
        <w:tab/>
        <w:t>GNB-CU-UP-E1SetupRequest,</w:t>
      </w:r>
    </w:p>
    <w:p w14:paraId="45210E36" w14:textId="77777777" w:rsidR="00CB7092" w:rsidRPr="00D629EF" w:rsidRDefault="00CB7092" w:rsidP="00CB7092">
      <w:pPr>
        <w:pStyle w:val="PL"/>
        <w:rPr>
          <w:snapToGrid w:val="0"/>
        </w:rPr>
      </w:pPr>
      <w:r w:rsidRPr="00D629EF">
        <w:rPr>
          <w:snapToGrid w:val="0"/>
        </w:rPr>
        <w:tab/>
        <w:t>GNB-CU-UP-E1SetupResponse,</w:t>
      </w:r>
    </w:p>
    <w:p w14:paraId="202B0104" w14:textId="77777777" w:rsidR="00CB7092" w:rsidRPr="00D629EF" w:rsidRDefault="00CB7092" w:rsidP="00CB7092">
      <w:pPr>
        <w:pStyle w:val="PL"/>
        <w:rPr>
          <w:snapToGrid w:val="0"/>
        </w:rPr>
      </w:pPr>
      <w:r w:rsidRPr="00D629EF">
        <w:rPr>
          <w:snapToGrid w:val="0"/>
        </w:rPr>
        <w:tab/>
        <w:t xml:space="preserve">GNB-CU-UP-E1SetupFailure, </w:t>
      </w:r>
    </w:p>
    <w:p w14:paraId="2CD2B04D" w14:textId="77777777" w:rsidR="00CB7092" w:rsidRPr="00D629EF" w:rsidRDefault="00CB7092" w:rsidP="00CB7092">
      <w:pPr>
        <w:pStyle w:val="PL"/>
        <w:rPr>
          <w:snapToGrid w:val="0"/>
        </w:rPr>
      </w:pPr>
      <w:r w:rsidRPr="00D629EF">
        <w:rPr>
          <w:snapToGrid w:val="0"/>
        </w:rPr>
        <w:tab/>
        <w:t>GNB-CU-CP-E1SetupRequest,</w:t>
      </w:r>
    </w:p>
    <w:p w14:paraId="29C23624" w14:textId="77777777" w:rsidR="00CB7092" w:rsidRPr="00D629EF" w:rsidRDefault="00CB7092" w:rsidP="00CB7092">
      <w:pPr>
        <w:pStyle w:val="PL"/>
        <w:rPr>
          <w:snapToGrid w:val="0"/>
        </w:rPr>
      </w:pPr>
      <w:r w:rsidRPr="00D629EF">
        <w:rPr>
          <w:snapToGrid w:val="0"/>
        </w:rPr>
        <w:tab/>
        <w:t>GNB-CU-CP-E1SetupResponse,</w:t>
      </w:r>
    </w:p>
    <w:p w14:paraId="1AA3D773" w14:textId="77777777" w:rsidR="00CB7092" w:rsidRPr="00D629EF" w:rsidRDefault="00CB7092" w:rsidP="00CB7092">
      <w:pPr>
        <w:pStyle w:val="PL"/>
        <w:rPr>
          <w:snapToGrid w:val="0"/>
        </w:rPr>
      </w:pPr>
      <w:r w:rsidRPr="00D629EF">
        <w:rPr>
          <w:snapToGrid w:val="0"/>
        </w:rPr>
        <w:tab/>
        <w:t xml:space="preserve">GNB-CU-CP-E1SetupFailure, </w:t>
      </w:r>
    </w:p>
    <w:p w14:paraId="1A8D1E7D" w14:textId="77777777" w:rsidR="00CB7092" w:rsidRPr="00D629EF" w:rsidRDefault="00CB7092" w:rsidP="00CB7092">
      <w:pPr>
        <w:pStyle w:val="PL"/>
        <w:rPr>
          <w:snapToGrid w:val="0"/>
        </w:rPr>
      </w:pPr>
      <w:r w:rsidRPr="00D629EF">
        <w:rPr>
          <w:snapToGrid w:val="0"/>
        </w:rPr>
        <w:tab/>
        <w:t>GNB-CU-UP-ConfigurationUpdate,</w:t>
      </w:r>
    </w:p>
    <w:p w14:paraId="32D74E5E" w14:textId="77777777" w:rsidR="00CB7092" w:rsidRPr="00D629EF" w:rsidRDefault="00CB7092" w:rsidP="00CB7092">
      <w:pPr>
        <w:pStyle w:val="PL"/>
        <w:rPr>
          <w:snapToGrid w:val="0"/>
        </w:rPr>
      </w:pPr>
      <w:r w:rsidRPr="00D629EF">
        <w:rPr>
          <w:snapToGrid w:val="0"/>
        </w:rPr>
        <w:tab/>
        <w:t>GNB-CU-UP-ConfigurationUpdateAcknowledge,</w:t>
      </w:r>
    </w:p>
    <w:p w14:paraId="08E64564" w14:textId="77777777" w:rsidR="00CB7092" w:rsidRPr="00D629EF" w:rsidRDefault="00CB7092" w:rsidP="00CB7092">
      <w:pPr>
        <w:pStyle w:val="PL"/>
        <w:rPr>
          <w:snapToGrid w:val="0"/>
        </w:rPr>
      </w:pPr>
      <w:r w:rsidRPr="00D629EF">
        <w:rPr>
          <w:snapToGrid w:val="0"/>
        </w:rPr>
        <w:tab/>
        <w:t>GNB-CU-UP-ConfigurationUpdateFailure,</w:t>
      </w:r>
    </w:p>
    <w:p w14:paraId="0500CD9F" w14:textId="77777777" w:rsidR="00CB7092" w:rsidRPr="00D629EF" w:rsidRDefault="00CB7092" w:rsidP="00CB7092">
      <w:pPr>
        <w:pStyle w:val="PL"/>
        <w:rPr>
          <w:snapToGrid w:val="0"/>
        </w:rPr>
      </w:pPr>
      <w:r w:rsidRPr="00D629EF">
        <w:rPr>
          <w:snapToGrid w:val="0"/>
        </w:rPr>
        <w:tab/>
        <w:t>GNB-CU-CP-ConfigurationUpdate,</w:t>
      </w:r>
    </w:p>
    <w:p w14:paraId="0ADCFA66" w14:textId="77777777" w:rsidR="00CB7092" w:rsidRPr="00D629EF" w:rsidRDefault="00CB7092" w:rsidP="00CB7092">
      <w:pPr>
        <w:pStyle w:val="PL"/>
        <w:rPr>
          <w:snapToGrid w:val="0"/>
        </w:rPr>
      </w:pPr>
      <w:r w:rsidRPr="00D629EF">
        <w:rPr>
          <w:snapToGrid w:val="0"/>
        </w:rPr>
        <w:tab/>
        <w:t>GNB-CU-CP-ConfigurationUpdateAcknowledge,</w:t>
      </w:r>
    </w:p>
    <w:p w14:paraId="5A7EBFEB" w14:textId="77777777" w:rsidR="00CB7092" w:rsidRDefault="00CB7092" w:rsidP="00CB7092">
      <w:pPr>
        <w:pStyle w:val="PL"/>
        <w:rPr>
          <w:snapToGrid w:val="0"/>
          <w:lang w:val="fr-FR"/>
        </w:rPr>
      </w:pPr>
      <w:r w:rsidRPr="00D629EF">
        <w:rPr>
          <w:snapToGrid w:val="0"/>
        </w:rPr>
        <w:tab/>
      </w:r>
      <w:r w:rsidRPr="007E6193">
        <w:rPr>
          <w:snapToGrid w:val="0"/>
          <w:lang w:val="fr-FR"/>
        </w:rPr>
        <w:t>GNB-CU-CP-ConfigurationUpdateFailure,</w:t>
      </w:r>
    </w:p>
    <w:p w14:paraId="4B95824C" w14:textId="77777777" w:rsidR="00CB7092" w:rsidRPr="004F4B56" w:rsidRDefault="00CB7092" w:rsidP="00CB7092">
      <w:pPr>
        <w:pStyle w:val="PL"/>
        <w:rPr>
          <w:snapToGrid w:val="0"/>
          <w:lang w:val="fr-FR"/>
        </w:rPr>
      </w:pPr>
      <w:r w:rsidRPr="004F4B56">
        <w:rPr>
          <w:snapToGrid w:val="0"/>
          <w:lang w:val="fr-FR"/>
        </w:rPr>
        <w:tab/>
        <w:t>BCBearerContextSetupRequest,</w:t>
      </w:r>
    </w:p>
    <w:p w14:paraId="41B474FA" w14:textId="77777777" w:rsidR="00CB7092" w:rsidRPr="004F4B56" w:rsidRDefault="00CB7092" w:rsidP="00CB7092">
      <w:pPr>
        <w:pStyle w:val="PL"/>
        <w:rPr>
          <w:snapToGrid w:val="0"/>
          <w:lang w:val="fr-FR"/>
        </w:rPr>
      </w:pPr>
      <w:r w:rsidRPr="004F4B56">
        <w:rPr>
          <w:snapToGrid w:val="0"/>
          <w:lang w:val="fr-FR"/>
        </w:rPr>
        <w:tab/>
        <w:t>BCBearerContextSetupResponse,</w:t>
      </w:r>
    </w:p>
    <w:p w14:paraId="42F86CB8" w14:textId="77777777" w:rsidR="00CB7092" w:rsidRPr="004F4B56" w:rsidRDefault="00CB7092" w:rsidP="00CB7092">
      <w:pPr>
        <w:pStyle w:val="PL"/>
        <w:rPr>
          <w:snapToGrid w:val="0"/>
          <w:lang w:val="fr-FR"/>
        </w:rPr>
      </w:pPr>
      <w:r w:rsidRPr="004F4B56">
        <w:rPr>
          <w:snapToGrid w:val="0"/>
          <w:lang w:val="fr-FR"/>
        </w:rPr>
        <w:tab/>
        <w:t>BCBearerContextSetupFailure,</w:t>
      </w:r>
    </w:p>
    <w:p w14:paraId="4F6F96C6" w14:textId="77777777" w:rsidR="00CB7092" w:rsidRPr="004F4B56" w:rsidRDefault="00CB7092" w:rsidP="00CB7092">
      <w:pPr>
        <w:pStyle w:val="PL"/>
        <w:rPr>
          <w:snapToGrid w:val="0"/>
          <w:lang w:val="fr-FR"/>
        </w:rPr>
      </w:pPr>
      <w:r w:rsidRPr="004F4B56">
        <w:rPr>
          <w:snapToGrid w:val="0"/>
          <w:lang w:val="fr-FR"/>
        </w:rPr>
        <w:tab/>
        <w:t>BCBearerContextModificationRequest,</w:t>
      </w:r>
    </w:p>
    <w:p w14:paraId="06F81229" w14:textId="77777777" w:rsidR="00CB7092" w:rsidRPr="004F4B56" w:rsidRDefault="00CB7092" w:rsidP="00CB7092">
      <w:pPr>
        <w:pStyle w:val="PL"/>
        <w:rPr>
          <w:snapToGrid w:val="0"/>
          <w:lang w:val="fr-FR"/>
        </w:rPr>
      </w:pPr>
      <w:r w:rsidRPr="004F4B56">
        <w:rPr>
          <w:snapToGrid w:val="0"/>
          <w:lang w:val="fr-FR"/>
        </w:rPr>
        <w:tab/>
        <w:t>BCBearerContextModificationResponse,</w:t>
      </w:r>
    </w:p>
    <w:p w14:paraId="75DD5568" w14:textId="77777777" w:rsidR="00CB7092" w:rsidRPr="004F4B56" w:rsidRDefault="00CB7092" w:rsidP="00CB7092">
      <w:pPr>
        <w:pStyle w:val="PL"/>
        <w:rPr>
          <w:snapToGrid w:val="0"/>
          <w:lang w:val="fr-FR"/>
        </w:rPr>
      </w:pPr>
      <w:r w:rsidRPr="004F4B56">
        <w:rPr>
          <w:snapToGrid w:val="0"/>
          <w:lang w:val="fr-FR"/>
        </w:rPr>
        <w:tab/>
        <w:t>BCBearerContextModificationFailure,</w:t>
      </w:r>
    </w:p>
    <w:p w14:paraId="47225E8F" w14:textId="77777777" w:rsidR="00CB7092" w:rsidRPr="004F4B56" w:rsidRDefault="00CB7092" w:rsidP="00CB7092">
      <w:pPr>
        <w:pStyle w:val="PL"/>
        <w:rPr>
          <w:snapToGrid w:val="0"/>
          <w:lang w:val="fr-FR"/>
        </w:rPr>
      </w:pPr>
      <w:r w:rsidRPr="004F4B56">
        <w:rPr>
          <w:snapToGrid w:val="0"/>
          <w:lang w:val="fr-FR"/>
        </w:rPr>
        <w:tab/>
        <w:t>BCBearerContextModificationRequired,</w:t>
      </w:r>
    </w:p>
    <w:p w14:paraId="0C925D75" w14:textId="77777777" w:rsidR="00CB7092" w:rsidRPr="004F4B56" w:rsidRDefault="00CB7092" w:rsidP="00CB7092">
      <w:pPr>
        <w:pStyle w:val="PL"/>
        <w:rPr>
          <w:snapToGrid w:val="0"/>
          <w:lang w:val="fr-FR"/>
        </w:rPr>
      </w:pPr>
      <w:r w:rsidRPr="004F4B56">
        <w:rPr>
          <w:snapToGrid w:val="0"/>
          <w:lang w:val="fr-FR"/>
        </w:rPr>
        <w:lastRenderedPageBreak/>
        <w:tab/>
        <w:t>BCBearerContextModificationConfirm,</w:t>
      </w:r>
    </w:p>
    <w:p w14:paraId="66180C3F" w14:textId="77777777" w:rsidR="00CB7092" w:rsidRPr="004F4B56" w:rsidRDefault="00CB7092" w:rsidP="00CB7092">
      <w:pPr>
        <w:pStyle w:val="PL"/>
        <w:rPr>
          <w:snapToGrid w:val="0"/>
          <w:lang w:val="fr-FR"/>
        </w:rPr>
      </w:pPr>
      <w:r w:rsidRPr="004F4B56">
        <w:rPr>
          <w:snapToGrid w:val="0"/>
          <w:lang w:val="fr-FR"/>
        </w:rPr>
        <w:tab/>
        <w:t>BCBearerContextReleaseCommand,</w:t>
      </w:r>
    </w:p>
    <w:p w14:paraId="439AB650" w14:textId="77777777" w:rsidR="00CB7092" w:rsidRPr="004F4B56" w:rsidRDefault="00CB7092" w:rsidP="00CB7092">
      <w:pPr>
        <w:pStyle w:val="PL"/>
        <w:rPr>
          <w:snapToGrid w:val="0"/>
          <w:lang w:val="fr-FR"/>
        </w:rPr>
      </w:pPr>
      <w:r w:rsidRPr="004F4B56">
        <w:rPr>
          <w:snapToGrid w:val="0"/>
          <w:lang w:val="fr-FR"/>
        </w:rPr>
        <w:tab/>
        <w:t>BCBearerContextReleaseComplete,</w:t>
      </w:r>
    </w:p>
    <w:p w14:paraId="2150E458" w14:textId="77777777" w:rsidR="00CB7092" w:rsidRPr="007E6193" w:rsidRDefault="00CB7092" w:rsidP="00CB7092">
      <w:pPr>
        <w:pStyle w:val="PL"/>
        <w:rPr>
          <w:snapToGrid w:val="0"/>
          <w:lang w:val="fr-FR"/>
        </w:rPr>
      </w:pPr>
      <w:r w:rsidRPr="004F4B56">
        <w:rPr>
          <w:snapToGrid w:val="0"/>
          <w:lang w:val="fr-FR"/>
        </w:rPr>
        <w:tab/>
        <w:t>BCBearerContextReleaseRequest,</w:t>
      </w:r>
    </w:p>
    <w:p w14:paraId="3754D02C" w14:textId="77777777" w:rsidR="00CB7092" w:rsidRPr="007E6193" w:rsidRDefault="00CB7092" w:rsidP="00CB7092">
      <w:pPr>
        <w:pStyle w:val="PL"/>
        <w:rPr>
          <w:snapToGrid w:val="0"/>
          <w:lang w:val="fr-FR"/>
        </w:rPr>
      </w:pPr>
      <w:r w:rsidRPr="007E6193">
        <w:rPr>
          <w:snapToGrid w:val="0"/>
          <w:lang w:val="fr-FR"/>
        </w:rPr>
        <w:tab/>
        <w:t>BearerContextSetupRequest,</w:t>
      </w:r>
    </w:p>
    <w:p w14:paraId="4BC2F768" w14:textId="77777777" w:rsidR="00CB7092" w:rsidRPr="007E6193" w:rsidRDefault="00CB7092" w:rsidP="00CB7092">
      <w:pPr>
        <w:pStyle w:val="PL"/>
        <w:rPr>
          <w:snapToGrid w:val="0"/>
          <w:lang w:val="fr-FR"/>
        </w:rPr>
      </w:pPr>
      <w:r w:rsidRPr="007E6193">
        <w:rPr>
          <w:snapToGrid w:val="0"/>
          <w:lang w:val="fr-FR"/>
        </w:rPr>
        <w:tab/>
        <w:t>BearerContextSetupResponse,</w:t>
      </w:r>
    </w:p>
    <w:p w14:paraId="119A3F4E" w14:textId="77777777" w:rsidR="00CB7092" w:rsidRPr="007E6193" w:rsidRDefault="00CB7092" w:rsidP="00CB7092">
      <w:pPr>
        <w:pStyle w:val="PL"/>
        <w:rPr>
          <w:snapToGrid w:val="0"/>
          <w:lang w:val="fr-FR"/>
        </w:rPr>
      </w:pPr>
      <w:r w:rsidRPr="007E6193">
        <w:rPr>
          <w:snapToGrid w:val="0"/>
          <w:lang w:val="fr-FR"/>
        </w:rPr>
        <w:tab/>
        <w:t>BearerContextSetupFailure,</w:t>
      </w:r>
    </w:p>
    <w:p w14:paraId="657B43BD" w14:textId="77777777" w:rsidR="00CB7092" w:rsidRPr="007E6193" w:rsidRDefault="00CB7092" w:rsidP="00CB7092">
      <w:pPr>
        <w:pStyle w:val="PL"/>
        <w:rPr>
          <w:snapToGrid w:val="0"/>
          <w:lang w:val="fr-FR"/>
        </w:rPr>
      </w:pPr>
      <w:r w:rsidRPr="007E6193">
        <w:rPr>
          <w:snapToGrid w:val="0"/>
          <w:lang w:val="fr-FR"/>
        </w:rPr>
        <w:tab/>
        <w:t>BearerContextModificationRequest,</w:t>
      </w:r>
    </w:p>
    <w:p w14:paraId="44E29089" w14:textId="77777777" w:rsidR="00CB7092" w:rsidRPr="007E6193" w:rsidRDefault="00CB7092" w:rsidP="00CB7092">
      <w:pPr>
        <w:pStyle w:val="PL"/>
        <w:rPr>
          <w:snapToGrid w:val="0"/>
          <w:lang w:val="fr-FR"/>
        </w:rPr>
      </w:pPr>
      <w:r w:rsidRPr="007E6193">
        <w:rPr>
          <w:snapToGrid w:val="0"/>
          <w:lang w:val="fr-FR"/>
        </w:rPr>
        <w:tab/>
        <w:t>BearerContextModificationResponse,</w:t>
      </w:r>
    </w:p>
    <w:p w14:paraId="42CFC0AB" w14:textId="77777777" w:rsidR="00CB7092" w:rsidRPr="007E6193" w:rsidRDefault="00CB7092" w:rsidP="00CB7092">
      <w:pPr>
        <w:pStyle w:val="PL"/>
        <w:rPr>
          <w:snapToGrid w:val="0"/>
          <w:lang w:val="fr-FR"/>
        </w:rPr>
      </w:pPr>
      <w:r w:rsidRPr="007E6193">
        <w:rPr>
          <w:snapToGrid w:val="0"/>
          <w:lang w:val="fr-FR"/>
        </w:rPr>
        <w:tab/>
        <w:t>BearerContextModificationFailure,</w:t>
      </w:r>
    </w:p>
    <w:p w14:paraId="371F455A" w14:textId="77777777" w:rsidR="00CB7092" w:rsidRPr="007E6193" w:rsidRDefault="00CB7092" w:rsidP="00CB7092">
      <w:pPr>
        <w:pStyle w:val="PL"/>
        <w:rPr>
          <w:snapToGrid w:val="0"/>
          <w:lang w:val="fr-FR"/>
        </w:rPr>
      </w:pPr>
      <w:r w:rsidRPr="007E6193">
        <w:rPr>
          <w:snapToGrid w:val="0"/>
          <w:lang w:val="fr-FR"/>
        </w:rPr>
        <w:tab/>
        <w:t>BearerContextModificationRequired,</w:t>
      </w:r>
    </w:p>
    <w:p w14:paraId="45B45062" w14:textId="77777777" w:rsidR="00CB7092" w:rsidRPr="007E6193" w:rsidRDefault="00CB7092" w:rsidP="00CB7092">
      <w:pPr>
        <w:pStyle w:val="PL"/>
        <w:rPr>
          <w:snapToGrid w:val="0"/>
          <w:lang w:val="fr-FR"/>
        </w:rPr>
      </w:pPr>
      <w:r w:rsidRPr="007E6193">
        <w:rPr>
          <w:snapToGrid w:val="0"/>
          <w:lang w:val="fr-FR"/>
        </w:rPr>
        <w:tab/>
        <w:t>BearerContextModificationConfirm,</w:t>
      </w:r>
    </w:p>
    <w:p w14:paraId="317C8C67" w14:textId="77777777" w:rsidR="00CB7092" w:rsidRPr="007E6193" w:rsidRDefault="00CB7092" w:rsidP="00CB7092">
      <w:pPr>
        <w:pStyle w:val="PL"/>
        <w:rPr>
          <w:snapToGrid w:val="0"/>
          <w:lang w:val="fr-FR"/>
        </w:rPr>
      </w:pPr>
      <w:r w:rsidRPr="007E6193">
        <w:rPr>
          <w:snapToGrid w:val="0"/>
          <w:lang w:val="fr-FR"/>
        </w:rPr>
        <w:tab/>
        <w:t>BearerContextReleaseCommand,</w:t>
      </w:r>
    </w:p>
    <w:p w14:paraId="12232C3A" w14:textId="77777777" w:rsidR="00CB7092" w:rsidRPr="007E6193" w:rsidRDefault="00CB7092" w:rsidP="00CB7092">
      <w:pPr>
        <w:pStyle w:val="PL"/>
        <w:rPr>
          <w:snapToGrid w:val="0"/>
          <w:lang w:val="fr-FR"/>
        </w:rPr>
      </w:pPr>
      <w:r w:rsidRPr="007E6193">
        <w:rPr>
          <w:snapToGrid w:val="0"/>
          <w:lang w:val="fr-FR"/>
        </w:rPr>
        <w:tab/>
        <w:t>BearerContextReleaseComplete,</w:t>
      </w:r>
    </w:p>
    <w:p w14:paraId="6A647A9E" w14:textId="77777777" w:rsidR="00CB7092" w:rsidRPr="007E6193" w:rsidRDefault="00CB7092" w:rsidP="00CB7092">
      <w:pPr>
        <w:pStyle w:val="PL"/>
        <w:rPr>
          <w:snapToGrid w:val="0"/>
          <w:lang w:val="fr-FR"/>
        </w:rPr>
      </w:pPr>
      <w:r w:rsidRPr="007E6193">
        <w:rPr>
          <w:snapToGrid w:val="0"/>
          <w:lang w:val="fr-FR"/>
        </w:rPr>
        <w:tab/>
        <w:t>BearerContextReleaseRequest,</w:t>
      </w:r>
    </w:p>
    <w:p w14:paraId="2BC0FF87" w14:textId="77777777" w:rsidR="00CB7092" w:rsidRPr="007E6193" w:rsidRDefault="00CB7092" w:rsidP="00CB7092">
      <w:pPr>
        <w:pStyle w:val="PL"/>
        <w:rPr>
          <w:snapToGrid w:val="0"/>
          <w:lang w:val="fr-FR"/>
        </w:rPr>
      </w:pPr>
      <w:r w:rsidRPr="007E6193">
        <w:rPr>
          <w:snapToGrid w:val="0"/>
          <w:lang w:val="fr-FR"/>
        </w:rPr>
        <w:tab/>
        <w:t>BearerContextInactivityNotification,</w:t>
      </w:r>
    </w:p>
    <w:p w14:paraId="2617A8C0" w14:textId="77777777" w:rsidR="00CB7092" w:rsidRPr="007E6193" w:rsidRDefault="00CB7092" w:rsidP="00CB7092">
      <w:pPr>
        <w:pStyle w:val="PL"/>
        <w:rPr>
          <w:snapToGrid w:val="0"/>
          <w:lang w:val="fr-FR"/>
        </w:rPr>
      </w:pPr>
      <w:r w:rsidRPr="007E6193">
        <w:rPr>
          <w:snapToGrid w:val="0"/>
          <w:lang w:val="fr-FR"/>
        </w:rPr>
        <w:tab/>
        <w:t>DLDataNotification,</w:t>
      </w:r>
    </w:p>
    <w:p w14:paraId="74B184E5" w14:textId="77777777" w:rsidR="00CB7092" w:rsidRPr="007E6193" w:rsidRDefault="00CB7092" w:rsidP="00CB7092">
      <w:pPr>
        <w:pStyle w:val="PL"/>
        <w:rPr>
          <w:snapToGrid w:val="0"/>
          <w:lang w:val="fr-FR"/>
        </w:rPr>
      </w:pPr>
      <w:r w:rsidRPr="007E6193">
        <w:rPr>
          <w:snapToGrid w:val="0"/>
          <w:lang w:val="fr-FR"/>
        </w:rPr>
        <w:tab/>
        <w:t>ULDataNotification,</w:t>
      </w:r>
    </w:p>
    <w:p w14:paraId="59443967" w14:textId="77777777" w:rsidR="00CB7092" w:rsidRPr="007E6193" w:rsidRDefault="00CB7092" w:rsidP="00CB7092">
      <w:pPr>
        <w:pStyle w:val="PL"/>
        <w:rPr>
          <w:snapToGrid w:val="0"/>
          <w:lang w:val="fr-FR"/>
        </w:rPr>
      </w:pPr>
      <w:r w:rsidRPr="007E6193">
        <w:rPr>
          <w:snapToGrid w:val="0"/>
          <w:lang w:val="fr-FR"/>
        </w:rPr>
        <w:tab/>
        <w:t>DataUsageReport,</w:t>
      </w:r>
    </w:p>
    <w:p w14:paraId="295B1A22" w14:textId="77777777" w:rsidR="00CB7092" w:rsidRPr="007E6193" w:rsidRDefault="00CB7092" w:rsidP="00CB7092">
      <w:pPr>
        <w:pStyle w:val="PL"/>
        <w:rPr>
          <w:snapToGrid w:val="0"/>
          <w:lang w:val="fr-FR"/>
        </w:rPr>
      </w:pPr>
      <w:r w:rsidRPr="007E6193">
        <w:rPr>
          <w:snapToGrid w:val="0"/>
          <w:lang w:val="fr-FR"/>
        </w:rPr>
        <w:tab/>
        <w:t>E1ReleaseRequest,</w:t>
      </w:r>
    </w:p>
    <w:p w14:paraId="27064B8B" w14:textId="77777777" w:rsidR="00CB7092" w:rsidRPr="007E6193" w:rsidRDefault="00CB7092" w:rsidP="00CB7092">
      <w:pPr>
        <w:pStyle w:val="PL"/>
        <w:rPr>
          <w:snapToGrid w:val="0"/>
          <w:lang w:val="fr-FR"/>
        </w:rPr>
      </w:pPr>
      <w:r w:rsidRPr="007E6193">
        <w:rPr>
          <w:snapToGrid w:val="0"/>
          <w:lang w:val="fr-FR"/>
        </w:rPr>
        <w:tab/>
        <w:t>E1ReleaseResponse,</w:t>
      </w:r>
    </w:p>
    <w:p w14:paraId="378CC806" w14:textId="77777777" w:rsidR="00CB7092" w:rsidRPr="007E6193" w:rsidRDefault="00CB7092" w:rsidP="00CB7092">
      <w:pPr>
        <w:pStyle w:val="PL"/>
        <w:rPr>
          <w:snapToGrid w:val="0"/>
          <w:lang w:val="fr-FR"/>
        </w:rPr>
      </w:pPr>
      <w:r w:rsidRPr="007E6193">
        <w:rPr>
          <w:snapToGrid w:val="0"/>
          <w:lang w:val="fr-FR"/>
        </w:rPr>
        <w:tab/>
        <w:t>GNB-CU-UP-CounterCheckRequest,</w:t>
      </w:r>
    </w:p>
    <w:p w14:paraId="2EE24E52" w14:textId="77777777" w:rsidR="00CB7092" w:rsidRDefault="00CB7092" w:rsidP="00CB7092">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3AE365D9" w14:textId="77777777" w:rsidR="00CB7092" w:rsidRPr="004F4B56" w:rsidRDefault="00CB7092" w:rsidP="00CB7092">
      <w:pPr>
        <w:pStyle w:val="PL"/>
        <w:rPr>
          <w:snapToGrid w:val="0"/>
          <w:lang w:val="fr-FR"/>
        </w:rPr>
      </w:pPr>
      <w:r w:rsidRPr="004F4B56">
        <w:rPr>
          <w:snapToGrid w:val="0"/>
          <w:lang w:val="fr-FR"/>
        </w:rPr>
        <w:tab/>
        <w:t>MCBearerContextSetupRequest,</w:t>
      </w:r>
    </w:p>
    <w:p w14:paraId="40C7094D" w14:textId="77777777" w:rsidR="00CB7092" w:rsidRPr="004F4B56" w:rsidRDefault="00CB7092" w:rsidP="00CB7092">
      <w:pPr>
        <w:pStyle w:val="PL"/>
        <w:rPr>
          <w:snapToGrid w:val="0"/>
          <w:lang w:val="fr-FR"/>
        </w:rPr>
      </w:pPr>
      <w:r w:rsidRPr="004F4B56">
        <w:rPr>
          <w:snapToGrid w:val="0"/>
          <w:lang w:val="fr-FR"/>
        </w:rPr>
        <w:tab/>
        <w:t>MCBearerContextSetupResponse,</w:t>
      </w:r>
    </w:p>
    <w:p w14:paraId="2EBCB626" w14:textId="77777777" w:rsidR="00CB7092" w:rsidRPr="004F4B56" w:rsidRDefault="00CB7092" w:rsidP="00CB7092">
      <w:pPr>
        <w:pStyle w:val="PL"/>
        <w:rPr>
          <w:snapToGrid w:val="0"/>
          <w:lang w:val="fr-FR"/>
        </w:rPr>
      </w:pPr>
      <w:r w:rsidRPr="004F4B56">
        <w:rPr>
          <w:snapToGrid w:val="0"/>
          <w:lang w:val="fr-FR"/>
        </w:rPr>
        <w:tab/>
        <w:t>MCBearerContextSetupFailure,</w:t>
      </w:r>
    </w:p>
    <w:p w14:paraId="18A4AE38" w14:textId="77777777" w:rsidR="00CB7092" w:rsidRPr="004F4B56" w:rsidRDefault="00CB7092" w:rsidP="00CB7092">
      <w:pPr>
        <w:pStyle w:val="PL"/>
        <w:rPr>
          <w:snapToGrid w:val="0"/>
          <w:lang w:val="fr-FR"/>
        </w:rPr>
      </w:pPr>
      <w:r w:rsidRPr="004F4B56">
        <w:rPr>
          <w:snapToGrid w:val="0"/>
          <w:lang w:val="fr-FR"/>
        </w:rPr>
        <w:tab/>
        <w:t>MCBearerContextModificationRequest,</w:t>
      </w:r>
    </w:p>
    <w:p w14:paraId="00BC48BB" w14:textId="77777777" w:rsidR="00CB7092" w:rsidRPr="004F4B56" w:rsidRDefault="00CB7092" w:rsidP="00CB7092">
      <w:pPr>
        <w:pStyle w:val="PL"/>
        <w:rPr>
          <w:snapToGrid w:val="0"/>
          <w:lang w:val="fr-FR"/>
        </w:rPr>
      </w:pPr>
      <w:r w:rsidRPr="004F4B56">
        <w:rPr>
          <w:snapToGrid w:val="0"/>
          <w:lang w:val="fr-FR"/>
        </w:rPr>
        <w:tab/>
        <w:t>MCBearerContextModificationResponse,</w:t>
      </w:r>
    </w:p>
    <w:p w14:paraId="523ECBC1" w14:textId="77777777" w:rsidR="00CB7092" w:rsidRPr="004F4B56" w:rsidRDefault="00CB7092" w:rsidP="00CB7092">
      <w:pPr>
        <w:pStyle w:val="PL"/>
        <w:rPr>
          <w:snapToGrid w:val="0"/>
          <w:lang w:val="fr-FR"/>
        </w:rPr>
      </w:pPr>
      <w:r w:rsidRPr="004F4B56">
        <w:rPr>
          <w:snapToGrid w:val="0"/>
          <w:lang w:val="fr-FR"/>
        </w:rPr>
        <w:tab/>
        <w:t>MCBearerContextModificationFailure,</w:t>
      </w:r>
    </w:p>
    <w:p w14:paraId="4E1B9031" w14:textId="77777777" w:rsidR="00CB7092" w:rsidRPr="004F4B56" w:rsidRDefault="00CB7092" w:rsidP="00CB7092">
      <w:pPr>
        <w:pStyle w:val="PL"/>
        <w:rPr>
          <w:snapToGrid w:val="0"/>
          <w:lang w:val="fr-FR"/>
        </w:rPr>
      </w:pPr>
      <w:r w:rsidRPr="004F4B56">
        <w:rPr>
          <w:snapToGrid w:val="0"/>
          <w:lang w:val="fr-FR"/>
        </w:rPr>
        <w:tab/>
        <w:t>MCBearerContextModificationRequired,</w:t>
      </w:r>
    </w:p>
    <w:p w14:paraId="12778E61" w14:textId="77777777" w:rsidR="00CB7092" w:rsidRDefault="00CB7092" w:rsidP="00CB7092">
      <w:pPr>
        <w:pStyle w:val="PL"/>
        <w:rPr>
          <w:snapToGrid w:val="0"/>
          <w:lang w:val="fr-FR"/>
        </w:rPr>
      </w:pPr>
      <w:r w:rsidRPr="004F4B56">
        <w:rPr>
          <w:snapToGrid w:val="0"/>
          <w:lang w:val="fr-FR"/>
        </w:rPr>
        <w:tab/>
        <w:t>MCBearerContextModificationConfirm,</w:t>
      </w:r>
    </w:p>
    <w:p w14:paraId="0F9DEC45" w14:textId="77777777" w:rsidR="00CB7092" w:rsidRPr="008956B8" w:rsidRDefault="00CB7092" w:rsidP="00CB7092">
      <w:pPr>
        <w:pStyle w:val="PL"/>
        <w:rPr>
          <w:snapToGrid w:val="0"/>
          <w:lang w:val="fr-FR"/>
        </w:rPr>
      </w:pPr>
      <w:r>
        <w:rPr>
          <w:snapToGrid w:val="0"/>
          <w:lang w:val="fr-FR"/>
        </w:rPr>
        <w:tab/>
      </w:r>
      <w:r w:rsidRPr="008956B8">
        <w:rPr>
          <w:snapToGrid w:val="0"/>
          <w:lang w:val="fr-FR"/>
        </w:rPr>
        <w:t>MCBearerNotification,</w:t>
      </w:r>
    </w:p>
    <w:p w14:paraId="387DBC0E" w14:textId="77777777" w:rsidR="00CB7092" w:rsidRPr="008956B8" w:rsidRDefault="00CB7092" w:rsidP="00CB7092">
      <w:pPr>
        <w:pStyle w:val="PL"/>
        <w:rPr>
          <w:snapToGrid w:val="0"/>
          <w:lang w:val="fr-FR"/>
        </w:rPr>
      </w:pPr>
      <w:r w:rsidRPr="008956B8">
        <w:rPr>
          <w:snapToGrid w:val="0"/>
          <w:lang w:val="fr-FR"/>
        </w:rPr>
        <w:tab/>
        <w:t>MCBearerContextReleaseCommand,</w:t>
      </w:r>
    </w:p>
    <w:p w14:paraId="4AA42646" w14:textId="77777777" w:rsidR="00CB7092" w:rsidRPr="008956B8" w:rsidRDefault="00CB7092" w:rsidP="00CB7092">
      <w:pPr>
        <w:pStyle w:val="PL"/>
        <w:rPr>
          <w:snapToGrid w:val="0"/>
          <w:lang w:val="fr-FR"/>
        </w:rPr>
      </w:pPr>
      <w:r w:rsidRPr="008956B8">
        <w:rPr>
          <w:snapToGrid w:val="0"/>
          <w:lang w:val="fr-FR"/>
        </w:rPr>
        <w:tab/>
        <w:t>MCBearerContextReleaseComplete,</w:t>
      </w:r>
    </w:p>
    <w:p w14:paraId="165D2652" w14:textId="77777777" w:rsidR="00CB7092" w:rsidRPr="008956B8" w:rsidRDefault="00CB7092" w:rsidP="00CB7092">
      <w:pPr>
        <w:pStyle w:val="PL"/>
        <w:rPr>
          <w:snapToGrid w:val="0"/>
          <w:lang w:val="fr-FR"/>
        </w:rPr>
      </w:pPr>
      <w:r w:rsidRPr="008956B8">
        <w:rPr>
          <w:snapToGrid w:val="0"/>
          <w:lang w:val="fr-FR"/>
        </w:rPr>
        <w:tab/>
        <w:t>MCBearerContextReleaseRequest,</w:t>
      </w:r>
    </w:p>
    <w:p w14:paraId="0E93D7EE" w14:textId="77777777" w:rsidR="00CB7092" w:rsidRPr="004F4B56" w:rsidRDefault="00CB7092" w:rsidP="00CB7092">
      <w:pPr>
        <w:pStyle w:val="PL"/>
        <w:rPr>
          <w:snapToGrid w:val="0"/>
        </w:rPr>
      </w:pPr>
      <w:r w:rsidRPr="008956B8">
        <w:rPr>
          <w:snapToGrid w:val="0"/>
          <w:lang w:val="fr-FR"/>
        </w:rPr>
        <w:tab/>
      </w:r>
      <w:r w:rsidRPr="004F4B56">
        <w:rPr>
          <w:snapToGrid w:val="0"/>
        </w:rPr>
        <w:t>MRDC-DataUsageReport,</w:t>
      </w:r>
    </w:p>
    <w:p w14:paraId="58CF8B85" w14:textId="77777777" w:rsidR="00CB7092" w:rsidRPr="004F4B56" w:rsidRDefault="00CB7092" w:rsidP="00CB7092">
      <w:pPr>
        <w:pStyle w:val="PL"/>
        <w:rPr>
          <w:snapToGrid w:val="0"/>
        </w:rPr>
      </w:pPr>
      <w:r w:rsidRPr="004F4B56">
        <w:rPr>
          <w:snapToGrid w:val="0"/>
        </w:rPr>
        <w:tab/>
        <w:t>DeactivateTrace,</w:t>
      </w:r>
    </w:p>
    <w:p w14:paraId="2D2840CA" w14:textId="77777777" w:rsidR="00CB7092" w:rsidRPr="00D629EF" w:rsidRDefault="00CB7092" w:rsidP="00CB7092">
      <w:pPr>
        <w:pStyle w:val="PL"/>
        <w:rPr>
          <w:snapToGrid w:val="0"/>
        </w:rPr>
      </w:pPr>
      <w:r w:rsidRPr="004F4B56">
        <w:rPr>
          <w:snapToGrid w:val="0"/>
        </w:rPr>
        <w:tab/>
      </w:r>
      <w:r w:rsidRPr="00D629EF">
        <w:rPr>
          <w:snapToGrid w:val="0"/>
        </w:rPr>
        <w:t>TraceStart,</w:t>
      </w:r>
    </w:p>
    <w:p w14:paraId="7C4A4631" w14:textId="77777777" w:rsidR="00CB7092" w:rsidRDefault="00CB7092" w:rsidP="00CB7092">
      <w:pPr>
        <w:pStyle w:val="PL"/>
        <w:rPr>
          <w:snapToGrid w:val="0"/>
        </w:rPr>
      </w:pPr>
      <w:r w:rsidRPr="00D629EF">
        <w:rPr>
          <w:snapToGrid w:val="0"/>
        </w:rPr>
        <w:tab/>
        <w:t>PrivateMessage</w:t>
      </w:r>
      <w:r>
        <w:rPr>
          <w:snapToGrid w:val="0"/>
        </w:rPr>
        <w:t>,</w:t>
      </w:r>
    </w:p>
    <w:p w14:paraId="4873CA93" w14:textId="77777777" w:rsidR="00CB7092" w:rsidRDefault="00CB7092" w:rsidP="00CB7092">
      <w:pPr>
        <w:pStyle w:val="PL"/>
        <w:rPr>
          <w:snapToGrid w:val="0"/>
        </w:rPr>
      </w:pPr>
      <w:r>
        <w:rPr>
          <w:snapToGrid w:val="0"/>
        </w:rPr>
        <w:tab/>
        <w:t>ResourceStatusRequest,</w:t>
      </w:r>
    </w:p>
    <w:p w14:paraId="1D2F3E26" w14:textId="77777777" w:rsidR="00CB7092" w:rsidRDefault="00CB7092" w:rsidP="00CB7092">
      <w:pPr>
        <w:pStyle w:val="PL"/>
        <w:rPr>
          <w:snapToGrid w:val="0"/>
        </w:rPr>
      </w:pPr>
      <w:r>
        <w:rPr>
          <w:snapToGrid w:val="0"/>
        </w:rPr>
        <w:tab/>
        <w:t>ResourceStatusResponse,</w:t>
      </w:r>
    </w:p>
    <w:p w14:paraId="386FFBFD" w14:textId="77777777" w:rsidR="00CB7092" w:rsidRDefault="00CB7092" w:rsidP="00CB7092">
      <w:pPr>
        <w:pStyle w:val="PL"/>
        <w:rPr>
          <w:snapToGrid w:val="0"/>
        </w:rPr>
      </w:pPr>
      <w:r>
        <w:rPr>
          <w:snapToGrid w:val="0"/>
        </w:rPr>
        <w:tab/>
        <w:t>ResourceStatusFailure,</w:t>
      </w:r>
    </w:p>
    <w:p w14:paraId="3B22FDFD" w14:textId="77777777" w:rsidR="00CB7092" w:rsidRPr="00696783" w:rsidRDefault="00CB7092" w:rsidP="00CB7092">
      <w:pPr>
        <w:pStyle w:val="PL"/>
        <w:rPr>
          <w:snapToGrid w:val="0"/>
        </w:rPr>
      </w:pPr>
      <w:r>
        <w:rPr>
          <w:snapToGrid w:val="0"/>
        </w:rPr>
        <w:tab/>
        <w:t>ResourceStatusUpdate</w:t>
      </w:r>
      <w:r w:rsidRPr="00696783">
        <w:rPr>
          <w:snapToGrid w:val="0"/>
        </w:rPr>
        <w:t>,</w:t>
      </w:r>
    </w:p>
    <w:p w14:paraId="4876AE06" w14:textId="77777777" w:rsidR="00CB7092" w:rsidRPr="00696783" w:rsidRDefault="00CB7092" w:rsidP="00CB7092">
      <w:pPr>
        <w:pStyle w:val="PL"/>
        <w:rPr>
          <w:snapToGrid w:val="0"/>
        </w:rPr>
      </w:pPr>
      <w:r w:rsidRPr="00696783">
        <w:rPr>
          <w:snapToGrid w:val="0"/>
        </w:rPr>
        <w:tab/>
        <w:t>IAB-UPTNLAddressUpdate,</w:t>
      </w:r>
    </w:p>
    <w:p w14:paraId="0BFEF13A" w14:textId="77777777" w:rsidR="00CB7092" w:rsidRPr="00696783" w:rsidRDefault="00CB7092" w:rsidP="00CB7092">
      <w:pPr>
        <w:pStyle w:val="PL"/>
        <w:rPr>
          <w:snapToGrid w:val="0"/>
        </w:rPr>
      </w:pPr>
      <w:r w:rsidRPr="00696783">
        <w:rPr>
          <w:snapToGrid w:val="0"/>
        </w:rPr>
        <w:tab/>
        <w:t>IAB-UPTNLAddressUpdateAcknowledge,</w:t>
      </w:r>
    </w:p>
    <w:p w14:paraId="4E78F7C4" w14:textId="77777777" w:rsidR="00CB7092" w:rsidRPr="00D44F5E" w:rsidRDefault="00CB7092" w:rsidP="00CB7092">
      <w:pPr>
        <w:pStyle w:val="PL"/>
        <w:rPr>
          <w:snapToGrid w:val="0"/>
        </w:rPr>
      </w:pPr>
      <w:r w:rsidRPr="00696783">
        <w:rPr>
          <w:snapToGrid w:val="0"/>
        </w:rPr>
        <w:tab/>
        <w:t>IAB-UPTNLAddressUpdateFailure</w:t>
      </w:r>
      <w:r w:rsidRPr="00D44F5E">
        <w:rPr>
          <w:snapToGrid w:val="0"/>
        </w:rPr>
        <w:t>,</w:t>
      </w:r>
    </w:p>
    <w:p w14:paraId="11C5EECD" w14:textId="77777777" w:rsidR="00CB7092" w:rsidRPr="006C2819" w:rsidRDefault="00CB7092" w:rsidP="00CB7092">
      <w:pPr>
        <w:pStyle w:val="PL"/>
        <w:rPr>
          <w:snapToGrid w:val="0"/>
        </w:rPr>
      </w:pPr>
      <w:r>
        <w:rPr>
          <w:snapToGrid w:val="0"/>
        </w:rPr>
        <w:tab/>
      </w:r>
      <w:r w:rsidRPr="00D44F5E">
        <w:rPr>
          <w:snapToGrid w:val="0"/>
        </w:rPr>
        <w:t>CellTrafficTrace</w:t>
      </w:r>
      <w:r w:rsidRPr="006C2819">
        <w:rPr>
          <w:snapToGrid w:val="0"/>
        </w:rPr>
        <w:t>,</w:t>
      </w:r>
    </w:p>
    <w:p w14:paraId="7166E4B8" w14:textId="77777777" w:rsidR="00CB7092" w:rsidRPr="001C29EB" w:rsidRDefault="00CB7092" w:rsidP="00CB7092">
      <w:pPr>
        <w:pStyle w:val="PL"/>
        <w:rPr>
          <w:rFonts w:cs="Courier New"/>
          <w:snapToGrid w:val="0"/>
        </w:rPr>
      </w:pPr>
      <w:r w:rsidRPr="006C2819">
        <w:rPr>
          <w:snapToGrid w:val="0"/>
        </w:rPr>
        <w:tab/>
        <w:t>EarlyForwardingSNTransfer</w:t>
      </w:r>
      <w:r w:rsidRPr="001C29EB">
        <w:rPr>
          <w:rFonts w:cs="Courier New"/>
          <w:snapToGrid w:val="0"/>
        </w:rPr>
        <w:t>,</w:t>
      </w:r>
    </w:p>
    <w:p w14:paraId="1361542B" w14:textId="77777777" w:rsidR="00CB7092" w:rsidRPr="00135FF5" w:rsidRDefault="00CB7092" w:rsidP="00CB7092">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17E6A9B3" w14:textId="77777777" w:rsidR="00CB7092" w:rsidRPr="00D629EF" w:rsidRDefault="00CB7092" w:rsidP="00CB7092">
      <w:pPr>
        <w:pStyle w:val="PL"/>
        <w:rPr>
          <w:snapToGrid w:val="0"/>
        </w:rPr>
      </w:pPr>
      <w:r>
        <w:rPr>
          <w:snapToGrid w:val="0"/>
        </w:rPr>
        <w:tab/>
      </w:r>
      <w:r w:rsidRPr="005504FA">
        <w:rPr>
          <w:snapToGrid w:val="0"/>
        </w:rPr>
        <w:t>IABPSKNotification</w:t>
      </w:r>
    </w:p>
    <w:p w14:paraId="0708F4B9" w14:textId="77777777" w:rsidR="00CB7092" w:rsidRPr="00D629EF" w:rsidRDefault="00CB7092" w:rsidP="00CB7092">
      <w:pPr>
        <w:pStyle w:val="PL"/>
        <w:rPr>
          <w:snapToGrid w:val="0"/>
        </w:rPr>
      </w:pPr>
    </w:p>
    <w:p w14:paraId="7DA115A0" w14:textId="77777777" w:rsidR="00CB7092" w:rsidRPr="00D629EF" w:rsidRDefault="00CB7092" w:rsidP="00CB7092">
      <w:pPr>
        <w:pStyle w:val="PL"/>
        <w:rPr>
          <w:snapToGrid w:val="0"/>
        </w:rPr>
      </w:pPr>
      <w:r w:rsidRPr="00D629EF">
        <w:rPr>
          <w:snapToGrid w:val="0"/>
        </w:rPr>
        <w:t>FROM E1AP-PDU-Contents</w:t>
      </w:r>
    </w:p>
    <w:p w14:paraId="27C792B6" w14:textId="77777777" w:rsidR="00CB7092" w:rsidRPr="00D629EF" w:rsidRDefault="00CB7092" w:rsidP="00CB7092">
      <w:pPr>
        <w:pStyle w:val="PL"/>
        <w:rPr>
          <w:snapToGrid w:val="0"/>
        </w:rPr>
      </w:pPr>
      <w:r w:rsidRPr="00D629EF">
        <w:rPr>
          <w:snapToGrid w:val="0"/>
        </w:rPr>
        <w:tab/>
        <w:t>id-reset,</w:t>
      </w:r>
    </w:p>
    <w:p w14:paraId="2E542610" w14:textId="77777777" w:rsidR="00CB7092" w:rsidRPr="00D629EF" w:rsidRDefault="00CB7092" w:rsidP="00CB7092">
      <w:pPr>
        <w:pStyle w:val="PL"/>
        <w:rPr>
          <w:snapToGrid w:val="0"/>
        </w:rPr>
      </w:pPr>
      <w:r w:rsidRPr="00D629EF">
        <w:rPr>
          <w:snapToGrid w:val="0"/>
        </w:rPr>
        <w:lastRenderedPageBreak/>
        <w:tab/>
        <w:t>id-errorIndication,</w:t>
      </w:r>
    </w:p>
    <w:p w14:paraId="6D44F466" w14:textId="77777777" w:rsidR="00CB7092" w:rsidRPr="00D629EF" w:rsidRDefault="00CB7092" w:rsidP="00CB7092">
      <w:pPr>
        <w:pStyle w:val="PL"/>
        <w:rPr>
          <w:snapToGrid w:val="0"/>
        </w:rPr>
      </w:pPr>
      <w:r w:rsidRPr="00D629EF">
        <w:rPr>
          <w:snapToGrid w:val="0"/>
        </w:rPr>
        <w:tab/>
        <w:t>id-gNB-CU-UP-E1Setup,</w:t>
      </w:r>
    </w:p>
    <w:p w14:paraId="0960DCED" w14:textId="77777777" w:rsidR="00CB7092" w:rsidRPr="00D629EF" w:rsidRDefault="00CB7092" w:rsidP="00CB7092">
      <w:pPr>
        <w:pStyle w:val="PL"/>
        <w:rPr>
          <w:snapToGrid w:val="0"/>
        </w:rPr>
      </w:pPr>
      <w:r w:rsidRPr="00D629EF">
        <w:rPr>
          <w:snapToGrid w:val="0"/>
        </w:rPr>
        <w:tab/>
        <w:t>id-gNB-CU-CP-E1Setup,</w:t>
      </w:r>
    </w:p>
    <w:p w14:paraId="64082AEA" w14:textId="77777777" w:rsidR="00CB7092" w:rsidRPr="00D629EF" w:rsidRDefault="00CB7092" w:rsidP="00CB7092">
      <w:pPr>
        <w:pStyle w:val="PL"/>
        <w:rPr>
          <w:snapToGrid w:val="0"/>
        </w:rPr>
      </w:pPr>
      <w:r w:rsidRPr="00D629EF">
        <w:rPr>
          <w:snapToGrid w:val="0"/>
        </w:rPr>
        <w:tab/>
        <w:t>id-gNB-CU-UP-ConfigurationUpdate,</w:t>
      </w:r>
    </w:p>
    <w:p w14:paraId="28634367" w14:textId="77777777" w:rsidR="00CB7092" w:rsidRPr="00D629EF" w:rsidRDefault="00CB7092" w:rsidP="00CB7092">
      <w:pPr>
        <w:pStyle w:val="PL"/>
        <w:rPr>
          <w:snapToGrid w:val="0"/>
        </w:rPr>
      </w:pPr>
      <w:r w:rsidRPr="00D629EF">
        <w:rPr>
          <w:snapToGrid w:val="0"/>
        </w:rPr>
        <w:tab/>
        <w:t>id-gNB-CU-CP-ConfigurationUpdate,</w:t>
      </w:r>
    </w:p>
    <w:p w14:paraId="031D8B95" w14:textId="77777777" w:rsidR="00CB7092" w:rsidRPr="00D629EF" w:rsidRDefault="00CB7092" w:rsidP="00CB7092">
      <w:pPr>
        <w:pStyle w:val="PL"/>
        <w:rPr>
          <w:snapToGrid w:val="0"/>
        </w:rPr>
      </w:pPr>
      <w:r w:rsidRPr="00D629EF">
        <w:rPr>
          <w:snapToGrid w:val="0"/>
        </w:rPr>
        <w:tab/>
        <w:t>id-e1Release,</w:t>
      </w:r>
    </w:p>
    <w:p w14:paraId="1F807958" w14:textId="77777777" w:rsidR="00CB7092" w:rsidRPr="00D629EF" w:rsidRDefault="00CB7092" w:rsidP="00CB7092">
      <w:pPr>
        <w:pStyle w:val="PL"/>
        <w:rPr>
          <w:snapToGrid w:val="0"/>
        </w:rPr>
      </w:pPr>
      <w:r w:rsidRPr="00D629EF">
        <w:rPr>
          <w:snapToGrid w:val="0"/>
        </w:rPr>
        <w:tab/>
        <w:t>id-bearerContextSetup,</w:t>
      </w:r>
    </w:p>
    <w:p w14:paraId="1EBBF0E0" w14:textId="77777777" w:rsidR="00CB7092" w:rsidRPr="00D629EF" w:rsidRDefault="00CB7092" w:rsidP="00CB7092">
      <w:pPr>
        <w:pStyle w:val="PL"/>
        <w:rPr>
          <w:snapToGrid w:val="0"/>
        </w:rPr>
      </w:pPr>
      <w:r w:rsidRPr="00D629EF">
        <w:rPr>
          <w:snapToGrid w:val="0"/>
        </w:rPr>
        <w:tab/>
        <w:t>id-bearerContextModification,</w:t>
      </w:r>
    </w:p>
    <w:p w14:paraId="2B148BEE" w14:textId="77777777" w:rsidR="00CB7092" w:rsidRPr="00D629EF" w:rsidRDefault="00CB7092" w:rsidP="00CB7092">
      <w:pPr>
        <w:pStyle w:val="PL"/>
        <w:rPr>
          <w:snapToGrid w:val="0"/>
        </w:rPr>
      </w:pPr>
      <w:r w:rsidRPr="00D629EF">
        <w:rPr>
          <w:snapToGrid w:val="0"/>
        </w:rPr>
        <w:tab/>
        <w:t>id-bearerContextModificationRequired,</w:t>
      </w:r>
    </w:p>
    <w:p w14:paraId="4E48F909" w14:textId="77777777" w:rsidR="00CB7092" w:rsidRPr="00D629EF" w:rsidRDefault="00CB7092" w:rsidP="00CB7092">
      <w:pPr>
        <w:pStyle w:val="PL"/>
        <w:rPr>
          <w:snapToGrid w:val="0"/>
        </w:rPr>
      </w:pPr>
      <w:r w:rsidRPr="00D629EF">
        <w:rPr>
          <w:snapToGrid w:val="0"/>
        </w:rPr>
        <w:tab/>
        <w:t>id-bearerContextRelease,</w:t>
      </w:r>
    </w:p>
    <w:p w14:paraId="6086A45C" w14:textId="77777777" w:rsidR="00CB7092" w:rsidRPr="00D629EF" w:rsidRDefault="00CB7092" w:rsidP="00CB7092">
      <w:pPr>
        <w:pStyle w:val="PL"/>
        <w:rPr>
          <w:snapToGrid w:val="0"/>
        </w:rPr>
      </w:pPr>
      <w:r w:rsidRPr="00D629EF">
        <w:rPr>
          <w:snapToGrid w:val="0"/>
        </w:rPr>
        <w:tab/>
        <w:t>id-bearerContextReleaseRequest,</w:t>
      </w:r>
    </w:p>
    <w:p w14:paraId="285C5250" w14:textId="77777777" w:rsidR="00CB7092" w:rsidRPr="00D629EF" w:rsidRDefault="00CB7092" w:rsidP="00CB7092">
      <w:pPr>
        <w:pStyle w:val="PL"/>
        <w:rPr>
          <w:snapToGrid w:val="0"/>
        </w:rPr>
      </w:pPr>
      <w:r w:rsidRPr="00D629EF">
        <w:rPr>
          <w:snapToGrid w:val="0"/>
        </w:rPr>
        <w:tab/>
        <w:t>id-bearerContextInactivityNotification,</w:t>
      </w:r>
    </w:p>
    <w:p w14:paraId="78CE8852" w14:textId="77777777" w:rsidR="00CB7092" w:rsidRPr="00D629EF" w:rsidRDefault="00CB7092" w:rsidP="00CB7092">
      <w:pPr>
        <w:pStyle w:val="PL"/>
        <w:rPr>
          <w:snapToGrid w:val="0"/>
        </w:rPr>
      </w:pPr>
      <w:r w:rsidRPr="00D629EF">
        <w:rPr>
          <w:snapToGrid w:val="0"/>
        </w:rPr>
        <w:tab/>
        <w:t>id-dLDataNotification,</w:t>
      </w:r>
    </w:p>
    <w:p w14:paraId="2650BA03" w14:textId="77777777" w:rsidR="00CB7092" w:rsidRPr="00D629EF" w:rsidRDefault="00CB7092" w:rsidP="00CB7092">
      <w:pPr>
        <w:pStyle w:val="PL"/>
        <w:rPr>
          <w:snapToGrid w:val="0"/>
        </w:rPr>
      </w:pPr>
      <w:r w:rsidRPr="00D629EF">
        <w:rPr>
          <w:snapToGrid w:val="0"/>
        </w:rPr>
        <w:tab/>
        <w:t>id-</w:t>
      </w:r>
      <w:r w:rsidRPr="00755209">
        <w:rPr>
          <w:rFonts w:eastAsia="SimSun"/>
          <w:rPrChange w:id="6623" w:author="Ericsson User" w:date="2024-02-17T21:31:00Z">
            <w:rPr>
              <w:rFonts w:ascii="SimSun" w:eastAsia="SimSun" w:hAnsi="SimSun"/>
              <w:snapToGrid w:val="0"/>
              <w:lang w:eastAsia="zh-CN"/>
            </w:rPr>
          </w:rPrChange>
        </w:rPr>
        <w:t>u</w:t>
      </w:r>
      <w:r w:rsidRPr="00D629EF">
        <w:rPr>
          <w:snapToGrid w:val="0"/>
        </w:rPr>
        <w:t>LDataNotification,</w:t>
      </w:r>
    </w:p>
    <w:p w14:paraId="01FCC143" w14:textId="77777777" w:rsidR="00CB7092" w:rsidRPr="00D629EF" w:rsidRDefault="00CB7092" w:rsidP="00CB7092">
      <w:pPr>
        <w:pStyle w:val="PL"/>
        <w:rPr>
          <w:snapToGrid w:val="0"/>
        </w:rPr>
      </w:pPr>
      <w:r w:rsidRPr="00D629EF">
        <w:rPr>
          <w:snapToGrid w:val="0"/>
        </w:rPr>
        <w:tab/>
        <w:t>id-dataUsageReport,</w:t>
      </w:r>
    </w:p>
    <w:p w14:paraId="588ED558" w14:textId="77777777" w:rsidR="00CB7092" w:rsidRPr="00D629EF" w:rsidRDefault="00CB7092" w:rsidP="00CB7092">
      <w:pPr>
        <w:pStyle w:val="PL"/>
        <w:rPr>
          <w:snapToGrid w:val="0"/>
        </w:rPr>
      </w:pPr>
      <w:r w:rsidRPr="00D629EF">
        <w:rPr>
          <w:snapToGrid w:val="0"/>
        </w:rPr>
        <w:tab/>
        <w:t>id-gNB-CU-UP-CounterCheck,</w:t>
      </w:r>
    </w:p>
    <w:p w14:paraId="7A9B7F0A" w14:textId="77777777" w:rsidR="00CB7092" w:rsidRPr="00D629EF" w:rsidRDefault="00CB7092" w:rsidP="00CB7092">
      <w:pPr>
        <w:pStyle w:val="PL"/>
        <w:rPr>
          <w:noProof w:val="0"/>
        </w:rPr>
      </w:pPr>
      <w:r w:rsidRPr="00D629EF">
        <w:rPr>
          <w:noProof w:val="0"/>
        </w:rPr>
        <w:tab/>
        <w:t>id-gNB-CU-UP-StatusIndication,</w:t>
      </w:r>
    </w:p>
    <w:p w14:paraId="3A658CF5" w14:textId="77777777" w:rsidR="00CB7092" w:rsidRPr="00D629EF" w:rsidRDefault="00CB7092" w:rsidP="00CB7092">
      <w:pPr>
        <w:pStyle w:val="PL"/>
        <w:rPr>
          <w:snapToGrid w:val="0"/>
        </w:rPr>
      </w:pPr>
      <w:r w:rsidRPr="00D629EF">
        <w:rPr>
          <w:snapToGrid w:val="0"/>
        </w:rPr>
        <w:tab/>
        <w:t>id-mRDC-DataUsageReport,</w:t>
      </w:r>
    </w:p>
    <w:p w14:paraId="64DD6340" w14:textId="77777777" w:rsidR="00CB7092" w:rsidRPr="00D629EF" w:rsidRDefault="00CB7092" w:rsidP="00CB7092">
      <w:pPr>
        <w:pStyle w:val="PL"/>
        <w:rPr>
          <w:snapToGrid w:val="0"/>
        </w:rPr>
      </w:pPr>
      <w:r w:rsidRPr="00D629EF">
        <w:rPr>
          <w:snapToGrid w:val="0"/>
        </w:rPr>
        <w:tab/>
        <w:t>id-DeactivateTrace,</w:t>
      </w:r>
    </w:p>
    <w:p w14:paraId="1C357CB2" w14:textId="77777777" w:rsidR="00CB7092" w:rsidRPr="00D629EF" w:rsidRDefault="00CB7092" w:rsidP="00CB7092">
      <w:pPr>
        <w:pStyle w:val="PL"/>
        <w:rPr>
          <w:snapToGrid w:val="0"/>
        </w:rPr>
      </w:pPr>
      <w:r w:rsidRPr="00D629EF">
        <w:rPr>
          <w:snapToGrid w:val="0"/>
        </w:rPr>
        <w:tab/>
        <w:t>id-TraceStart,</w:t>
      </w:r>
    </w:p>
    <w:p w14:paraId="4AFD8876" w14:textId="77777777" w:rsidR="00CB7092" w:rsidRPr="005C2B60" w:rsidRDefault="00CB7092" w:rsidP="00CB7092">
      <w:pPr>
        <w:pStyle w:val="PL"/>
        <w:rPr>
          <w:snapToGrid w:val="0"/>
        </w:rPr>
      </w:pPr>
      <w:r w:rsidRPr="00D629EF">
        <w:rPr>
          <w:snapToGrid w:val="0"/>
        </w:rPr>
        <w:tab/>
        <w:t>id-privateMessage</w:t>
      </w:r>
      <w:r w:rsidRPr="005C2B60">
        <w:rPr>
          <w:snapToGrid w:val="0"/>
        </w:rPr>
        <w:t>,</w:t>
      </w:r>
    </w:p>
    <w:p w14:paraId="7B6901DD" w14:textId="77777777" w:rsidR="00CB7092" w:rsidRPr="005C2B60" w:rsidRDefault="00CB7092" w:rsidP="00CB7092">
      <w:pPr>
        <w:pStyle w:val="PL"/>
        <w:rPr>
          <w:snapToGrid w:val="0"/>
        </w:rPr>
      </w:pPr>
      <w:r w:rsidRPr="005C2B60">
        <w:rPr>
          <w:snapToGrid w:val="0"/>
        </w:rPr>
        <w:tab/>
        <w:t>id-resourceStatusReportingInitiation,</w:t>
      </w:r>
    </w:p>
    <w:p w14:paraId="067963D0" w14:textId="77777777" w:rsidR="00CB7092" w:rsidRPr="00696783" w:rsidRDefault="00CB7092" w:rsidP="00CB7092">
      <w:pPr>
        <w:pStyle w:val="PL"/>
        <w:rPr>
          <w:snapToGrid w:val="0"/>
        </w:rPr>
      </w:pPr>
      <w:r w:rsidRPr="005C2B60">
        <w:rPr>
          <w:snapToGrid w:val="0"/>
        </w:rPr>
        <w:tab/>
        <w:t>id-resourceStatusReporting</w:t>
      </w:r>
      <w:r w:rsidRPr="00696783">
        <w:rPr>
          <w:snapToGrid w:val="0"/>
        </w:rPr>
        <w:t>,</w:t>
      </w:r>
    </w:p>
    <w:p w14:paraId="79F6E505" w14:textId="77777777" w:rsidR="00CB7092" w:rsidRPr="00D44F5E" w:rsidRDefault="00CB7092" w:rsidP="00CB7092">
      <w:pPr>
        <w:pStyle w:val="PL"/>
        <w:rPr>
          <w:snapToGrid w:val="0"/>
        </w:rPr>
      </w:pPr>
      <w:r w:rsidRPr="00696783">
        <w:rPr>
          <w:snapToGrid w:val="0"/>
        </w:rPr>
        <w:tab/>
        <w:t>id-iAB-UPTNLAddressUpdate</w:t>
      </w:r>
      <w:r w:rsidRPr="00D44F5E">
        <w:rPr>
          <w:snapToGrid w:val="0"/>
        </w:rPr>
        <w:t>,</w:t>
      </w:r>
    </w:p>
    <w:p w14:paraId="0FBCF571" w14:textId="77777777" w:rsidR="00CB7092" w:rsidRDefault="00CB7092" w:rsidP="00CB7092">
      <w:pPr>
        <w:pStyle w:val="PL"/>
        <w:rPr>
          <w:snapToGrid w:val="0"/>
        </w:rPr>
      </w:pPr>
      <w:r>
        <w:rPr>
          <w:snapToGrid w:val="0"/>
        </w:rPr>
        <w:tab/>
      </w:r>
      <w:r w:rsidRPr="00D44F5E">
        <w:rPr>
          <w:snapToGrid w:val="0"/>
        </w:rPr>
        <w:t>id-CellTrafficTrace</w:t>
      </w:r>
      <w:r>
        <w:rPr>
          <w:snapToGrid w:val="0"/>
        </w:rPr>
        <w:t>,</w:t>
      </w:r>
    </w:p>
    <w:p w14:paraId="5F20B702" w14:textId="77777777" w:rsidR="00CB7092" w:rsidRPr="001C29EB" w:rsidRDefault="00CB7092" w:rsidP="00CB7092">
      <w:pPr>
        <w:pStyle w:val="PL"/>
        <w:rPr>
          <w:rFonts w:cs="Courier New"/>
          <w:snapToGrid w:val="0"/>
        </w:rPr>
      </w:pPr>
      <w:r w:rsidRPr="006C2819">
        <w:rPr>
          <w:snapToGrid w:val="0"/>
        </w:rPr>
        <w:tab/>
        <w:t>id-earlyForwardingSNTransfer</w:t>
      </w:r>
      <w:r w:rsidRPr="001C29EB">
        <w:rPr>
          <w:rFonts w:cs="Courier New"/>
          <w:snapToGrid w:val="0"/>
        </w:rPr>
        <w:t>,</w:t>
      </w:r>
    </w:p>
    <w:p w14:paraId="0519A218" w14:textId="77777777" w:rsidR="00CB7092" w:rsidRDefault="00CB7092" w:rsidP="00CB709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436C2871" w14:textId="77777777" w:rsidR="00CB7092" w:rsidRPr="008956B8" w:rsidRDefault="00CB7092" w:rsidP="00CB7092">
      <w:pPr>
        <w:pStyle w:val="PL"/>
        <w:rPr>
          <w:snapToGrid w:val="0"/>
          <w:lang w:val="fr-FR"/>
        </w:rPr>
      </w:pPr>
      <w:r>
        <w:rPr>
          <w:snapToGrid w:val="0"/>
        </w:rPr>
        <w:tab/>
      </w:r>
      <w:r w:rsidRPr="008956B8">
        <w:rPr>
          <w:snapToGrid w:val="0"/>
          <w:lang w:val="fr-FR"/>
        </w:rPr>
        <w:t>id-iABPSKNotification,</w:t>
      </w:r>
    </w:p>
    <w:p w14:paraId="275859F5" w14:textId="77777777" w:rsidR="00CB7092" w:rsidRPr="008956B8" w:rsidRDefault="00CB7092" w:rsidP="00CB7092">
      <w:pPr>
        <w:pStyle w:val="PL"/>
        <w:rPr>
          <w:snapToGrid w:val="0"/>
          <w:lang w:val="fr-FR"/>
        </w:rPr>
      </w:pPr>
      <w:r w:rsidRPr="008956B8">
        <w:rPr>
          <w:snapToGrid w:val="0"/>
          <w:lang w:val="fr-FR"/>
        </w:rPr>
        <w:tab/>
        <w:t>id-BCBearerContextSetup,</w:t>
      </w:r>
    </w:p>
    <w:p w14:paraId="037FDCDB" w14:textId="77777777" w:rsidR="00CB7092" w:rsidRPr="008956B8" w:rsidRDefault="00CB7092" w:rsidP="00CB7092">
      <w:pPr>
        <w:pStyle w:val="PL"/>
        <w:rPr>
          <w:snapToGrid w:val="0"/>
          <w:lang w:val="fr-FR"/>
        </w:rPr>
      </w:pPr>
      <w:r w:rsidRPr="008956B8">
        <w:rPr>
          <w:snapToGrid w:val="0"/>
          <w:lang w:val="fr-FR"/>
        </w:rPr>
        <w:tab/>
        <w:t>id-BCBearerContextModification,</w:t>
      </w:r>
    </w:p>
    <w:p w14:paraId="5B4870A9" w14:textId="77777777" w:rsidR="00CB7092" w:rsidRPr="008956B8" w:rsidRDefault="00CB7092" w:rsidP="00CB7092">
      <w:pPr>
        <w:pStyle w:val="PL"/>
        <w:rPr>
          <w:snapToGrid w:val="0"/>
          <w:lang w:val="fr-FR"/>
        </w:rPr>
      </w:pPr>
      <w:r w:rsidRPr="008956B8">
        <w:rPr>
          <w:snapToGrid w:val="0"/>
          <w:lang w:val="fr-FR"/>
        </w:rPr>
        <w:tab/>
        <w:t>id-BCBearerContextModificationRequired,</w:t>
      </w:r>
    </w:p>
    <w:p w14:paraId="0516D898" w14:textId="77777777" w:rsidR="00CB7092" w:rsidRPr="008956B8" w:rsidRDefault="00CB7092" w:rsidP="00CB7092">
      <w:pPr>
        <w:pStyle w:val="PL"/>
        <w:rPr>
          <w:snapToGrid w:val="0"/>
          <w:lang w:val="fr-FR"/>
        </w:rPr>
      </w:pPr>
      <w:r w:rsidRPr="008956B8">
        <w:rPr>
          <w:snapToGrid w:val="0"/>
          <w:lang w:val="fr-FR"/>
        </w:rPr>
        <w:tab/>
        <w:t>id-BCBearerContextRelease,</w:t>
      </w:r>
    </w:p>
    <w:p w14:paraId="587FE07C" w14:textId="77777777" w:rsidR="00CB7092" w:rsidRPr="008956B8" w:rsidRDefault="00CB7092" w:rsidP="00CB7092">
      <w:pPr>
        <w:pStyle w:val="PL"/>
        <w:rPr>
          <w:snapToGrid w:val="0"/>
          <w:lang w:val="fr-FR"/>
        </w:rPr>
      </w:pPr>
      <w:r w:rsidRPr="008956B8">
        <w:rPr>
          <w:snapToGrid w:val="0"/>
          <w:lang w:val="fr-FR"/>
        </w:rPr>
        <w:tab/>
        <w:t>id-BCBearerContextReleaseRequest,</w:t>
      </w:r>
    </w:p>
    <w:p w14:paraId="3CD3E7C3" w14:textId="77777777" w:rsidR="00CB7092" w:rsidRPr="008956B8" w:rsidRDefault="00CB7092" w:rsidP="00CB7092">
      <w:pPr>
        <w:pStyle w:val="PL"/>
        <w:rPr>
          <w:snapToGrid w:val="0"/>
          <w:lang w:val="fr-FR"/>
        </w:rPr>
      </w:pPr>
      <w:r w:rsidRPr="008956B8">
        <w:rPr>
          <w:snapToGrid w:val="0"/>
          <w:lang w:val="fr-FR"/>
        </w:rPr>
        <w:tab/>
        <w:t>id-MCBearerContextSetup,</w:t>
      </w:r>
    </w:p>
    <w:p w14:paraId="286F0134" w14:textId="77777777" w:rsidR="00CB7092" w:rsidRPr="008956B8" w:rsidRDefault="00CB7092" w:rsidP="00CB7092">
      <w:pPr>
        <w:pStyle w:val="PL"/>
        <w:rPr>
          <w:snapToGrid w:val="0"/>
          <w:lang w:val="fr-FR"/>
        </w:rPr>
      </w:pPr>
      <w:r w:rsidRPr="008956B8">
        <w:rPr>
          <w:snapToGrid w:val="0"/>
          <w:lang w:val="fr-FR"/>
        </w:rPr>
        <w:tab/>
        <w:t>id-MCBearerContextModification,</w:t>
      </w:r>
    </w:p>
    <w:p w14:paraId="458DE7CE" w14:textId="77777777" w:rsidR="00CB7092" w:rsidRDefault="00CB7092" w:rsidP="00CB7092">
      <w:pPr>
        <w:pStyle w:val="PL"/>
        <w:rPr>
          <w:snapToGrid w:val="0"/>
        </w:rPr>
      </w:pPr>
      <w:r w:rsidRPr="008956B8">
        <w:rPr>
          <w:snapToGrid w:val="0"/>
          <w:lang w:val="fr-FR"/>
        </w:rPr>
        <w:tab/>
      </w:r>
      <w:r w:rsidRPr="008C3F37">
        <w:rPr>
          <w:snapToGrid w:val="0"/>
        </w:rPr>
        <w:t>id-MCBearerContextModificationRequired,</w:t>
      </w:r>
    </w:p>
    <w:p w14:paraId="7002A159" w14:textId="77777777" w:rsidR="00CB7092" w:rsidRPr="008C3F37" w:rsidRDefault="00CB7092" w:rsidP="00CB7092">
      <w:pPr>
        <w:pStyle w:val="PL"/>
        <w:rPr>
          <w:snapToGrid w:val="0"/>
        </w:rPr>
      </w:pPr>
      <w:r>
        <w:rPr>
          <w:snapToGrid w:val="0"/>
        </w:rPr>
        <w:tab/>
        <w:t>id-</w:t>
      </w:r>
      <w:r w:rsidRPr="00F42E2E">
        <w:rPr>
          <w:snapToGrid w:val="0"/>
        </w:rPr>
        <w:t>MCBearerNotification,</w:t>
      </w:r>
    </w:p>
    <w:p w14:paraId="2FF4D988" w14:textId="77777777" w:rsidR="00CB7092" w:rsidRPr="008C3F37" w:rsidRDefault="00CB7092" w:rsidP="00CB7092">
      <w:pPr>
        <w:pStyle w:val="PL"/>
        <w:rPr>
          <w:snapToGrid w:val="0"/>
        </w:rPr>
      </w:pPr>
      <w:r w:rsidRPr="008C3F37">
        <w:rPr>
          <w:snapToGrid w:val="0"/>
        </w:rPr>
        <w:tab/>
        <w:t>id-MCBearerContextRelease,</w:t>
      </w:r>
    </w:p>
    <w:p w14:paraId="5F49F62B" w14:textId="77777777" w:rsidR="00CB7092" w:rsidRPr="00D629EF" w:rsidRDefault="00CB7092" w:rsidP="00CB7092">
      <w:pPr>
        <w:pStyle w:val="PL"/>
        <w:rPr>
          <w:snapToGrid w:val="0"/>
        </w:rPr>
      </w:pPr>
      <w:r w:rsidRPr="008C3F37">
        <w:rPr>
          <w:snapToGrid w:val="0"/>
        </w:rPr>
        <w:tab/>
        <w:t>id-MCBearerContextReleaseRequest</w:t>
      </w:r>
    </w:p>
    <w:p w14:paraId="3375BF91" w14:textId="77777777" w:rsidR="00CB7092" w:rsidRPr="00D629EF" w:rsidRDefault="00CB7092" w:rsidP="00CB7092">
      <w:pPr>
        <w:pStyle w:val="PL"/>
        <w:rPr>
          <w:snapToGrid w:val="0"/>
        </w:rPr>
      </w:pPr>
    </w:p>
    <w:p w14:paraId="4742DF63" w14:textId="77777777" w:rsidR="00CB7092" w:rsidRPr="00D629EF" w:rsidRDefault="00CB7092" w:rsidP="00CB7092">
      <w:pPr>
        <w:pStyle w:val="PL"/>
        <w:rPr>
          <w:snapToGrid w:val="0"/>
        </w:rPr>
      </w:pPr>
      <w:r w:rsidRPr="00D629EF">
        <w:rPr>
          <w:snapToGrid w:val="0"/>
        </w:rPr>
        <w:t>FROM E1AP-Constants;</w:t>
      </w:r>
    </w:p>
    <w:p w14:paraId="6B80BE44" w14:textId="77777777" w:rsidR="00CB7092" w:rsidRPr="00D629EF" w:rsidRDefault="00CB7092" w:rsidP="00CB7092">
      <w:pPr>
        <w:pStyle w:val="PL"/>
      </w:pPr>
    </w:p>
    <w:p w14:paraId="451026B9" w14:textId="77777777" w:rsidR="00CB7092" w:rsidRPr="00D629EF" w:rsidRDefault="00CB7092" w:rsidP="00CB7092">
      <w:pPr>
        <w:pStyle w:val="PL"/>
        <w:spacing w:line="0" w:lineRule="atLeast"/>
        <w:rPr>
          <w:noProof w:val="0"/>
          <w:snapToGrid w:val="0"/>
        </w:rPr>
      </w:pPr>
      <w:r w:rsidRPr="00D629EF">
        <w:rPr>
          <w:noProof w:val="0"/>
          <w:snapToGrid w:val="0"/>
        </w:rPr>
        <w:t>-- **************************************************************</w:t>
      </w:r>
    </w:p>
    <w:p w14:paraId="17AA4FF7" w14:textId="77777777" w:rsidR="00CB7092" w:rsidRPr="00D629EF" w:rsidRDefault="00CB7092" w:rsidP="00CB7092">
      <w:pPr>
        <w:pStyle w:val="PL"/>
        <w:spacing w:line="0" w:lineRule="atLeast"/>
        <w:rPr>
          <w:noProof w:val="0"/>
          <w:snapToGrid w:val="0"/>
        </w:rPr>
      </w:pPr>
      <w:r w:rsidRPr="00D629EF">
        <w:rPr>
          <w:noProof w:val="0"/>
          <w:snapToGrid w:val="0"/>
        </w:rPr>
        <w:t>--</w:t>
      </w:r>
    </w:p>
    <w:p w14:paraId="7BCA7884" w14:textId="77777777" w:rsidR="00CB7092" w:rsidRPr="00D629EF" w:rsidRDefault="00CB7092" w:rsidP="00CB7092">
      <w:pPr>
        <w:pStyle w:val="PL"/>
        <w:spacing w:line="0" w:lineRule="atLeast"/>
        <w:outlineLvl w:val="3"/>
        <w:rPr>
          <w:noProof w:val="0"/>
          <w:snapToGrid w:val="0"/>
        </w:rPr>
      </w:pPr>
      <w:r w:rsidRPr="00D629EF">
        <w:rPr>
          <w:noProof w:val="0"/>
          <w:snapToGrid w:val="0"/>
        </w:rPr>
        <w:t>-- Interface Elementary Procedure Class</w:t>
      </w:r>
    </w:p>
    <w:p w14:paraId="217E4C3A" w14:textId="77777777" w:rsidR="00CB7092" w:rsidRPr="00D629EF" w:rsidRDefault="00CB7092" w:rsidP="00CB7092">
      <w:pPr>
        <w:pStyle w:val="PL"/>
        <w:spacing w:line="0" w:lineRule="atLeast"/>
        <w:rPr>
          <w:noProof w:val="0"/>
          <w:snapToGrid w:val="0"/>
        </w:rPr>
      </w:pPr>
      <w:r w:rsidRPr="00D629EF">
        <w:rPr>
          <w:noProof w:val="0"/>
          <w:snapToGrid w:val="0"/>
        </w:rPr>
        <w:t>--</w:t>
      </w:r>
    </w:p>
    <w:p w14:paraId="053F12AF" w14:textId="77777777" w:rsidR="00CB7092" w:rsidRPr="00D629EF" w:rsidRDefault="00CB7092" w:rsidP="00CB7092">
      <w:pPr>
        <w:pStyle w:val="PL"/>
        <w:spacing w:line="0" w:lineRule="atLeast"/>
        <w:rPr>
          <w:noProof w:val="0"/>
          <w:snapToGrid w:val="0"/>
        </w:rPr>
      </w:pPr>
      <w:r w:rsidRPr="00D629EF">
        <w:rPr>
          <w:noProof w:val="0"/>
          <w:snapToGrid w:val="0"/>
        </w:rPr>
        <w:t>-- **************************************************************</w:t>
      </w:r>
    </w:p>
    <w:p w14:paraId="5FBC6D3C" w14:textId="77777777" w:rsidR="00CB7092" w:rsidRPr="00D629EF" w:rsidRDefault="00CB7092" w:rsidP="00CB7092">
      <w:pPr>
        <w:pStyle w:val="PL"/>
        <w:rPr>
          <w:snapToGrid w:val="0"/>
        </w:rPr>
      </w:pPr>
    </w:p>
    <w:p w14:paraId="5AB77056" w14:textId="77777777" w:rsidR="00CB7092" w:rsidRPr="00D629EF" w:rsidRDefault="00CB7092" w:rsidP="00CB7092">
      <w:pPr>
        <w:pStyle w:val="PL"/>
        <w:rPr>
          <w:snapToGrid w:val="0"/>
        </w:rPr>
      </w:pPr>
      <w:r w:rsidRPr="00D629EF">
        <w:rPr>
          <w:snapToGrid w:val="0"/>
        </w:rPr>
        <w:t>E1AP-ELEMENTARY-PROCEDURE ::= CLASS {</w:t>
      </w:r>
    </w:p>
    <w:p w14:paraId="4A5D6F67" w14:textId="77777777" w:rsidR="00CB7092" w:rsidRPr="00D629EF" w:rsidRDefault="00CB7092" w:rsidP="00CB7092">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D87AC4A" w14:textId="77777777" w:rsidR="00CB7092" w:rsidRPr="00D629EF" w:rsidRDefault="00CB7092" w:rsidP="00CB7092">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8E985F9" w14:textId="77777777" w:rsidR="00CB7092" w:rsidRPr="00D629EF" w:rsidRDefault="00CB7092" w:rsidP="00CB7092">
      <w:pPr>
        <w:pStyle w:val="PL"/>
        <w:rPr>
          <w:snapToGrid w:val="0"/>
        </w:rPr>
      </w:pPr>
      <w:r w:rsidRPr="00D629EF">
        <w:rPr>
          <w:snapToGrid w:val="0"/>
        </w:rPr>
        <w:tab/>
      </w:r>
    </w:p>
    <w:p w14:paraId="11C57B4D" w14:textId="77777777" w:rsidR="00CB7092" w:rsidRPr="00D629EF" w:rsidRDefault="00CB7092" w:rsidP="00CB7092">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17E448" w14:textId="77777777" w:rsidR="00CB7092" w:rsidRPr="00D629EF" w:rsidRDefault="00CB7092" w:rsidP="00CB7092">
      <w:pPr>
        <w:pStyle w:val="PL"/>
        <w:rPr>
          <w:snapToGrid w:val="0"/>
        </w:rPr>
      </w:pPr>
      <w:r w:rsidRPr="00D629EF">
        <w:rPr>
          <w:snapToGrid w:val="0"/>
        </w:rPr>
        <w:lastRenderedPageBreak/>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0F9D778D" w14:textId="77777777" w:rsidR="00CB7092" w:rsidRPr="00D629EF" w:rsidRDefault="00CB7092" w:rsidP="00CB7092">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27000416" w14:textId="77777777" w:rsidR="00CB7092" w:rsidRPr="00D629EF" w:rsidRDefault="00CB7092" w:rsidP="00CB7092">
      <w:pPr>
        <w:pStyle w:val="PL"/>
        <w:rPr>
          <w:snapToGrid w:val="0"/>
        </w:rPr>
      </w:pPr>
      <w:r w:rsidRPr="00D629EF">
        <w:rPr>
          <w:snapToGrid w:val="0"/>
        </w:rPr>
        <w:t>}</w:t>
      </w:r>
    </w:p>
    <w:p w14:paraId="46A98BBF" w14:textId="77777777" w:rsidR="00CB7092" w:rsidRPr="00D629EF" w:rsidRDefault="00CB7092" w:rsidP="00CB7092">
      <w:pPr>
        <w:pStyle w:val="PL"/>
        <w:rPr>
          <w:snapToGrid w:val="0"/>
        </w:rPr>
      </w:pPr>
      <w:r w:rsidRPr="00D629EF">
        <w:rPr>
          <w:snapToGrid w:val="0"/>
        </w:rPr>
        <w:t>WITH SYNTAX {</w:t>
      </w:r>
    </w:p>
    <w:p w14:paraId="7162EA5C" w14:textId="77777777" w:rsidR="00CB7092" w:rsidRPr="00D629EF" w:rsidRDefault="00CB7092" w:rsidP="00CB7092">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AC5D2AA" w14:textId="77777777" w:rsidR="00CB7092" w:rsidRPr="00D629EF" w:rsidRDefault="00CB7092" w:rsidP="00CB7092">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22FBEB8" w14:textId="77777777" w:rsidR="00CB7092" w:rsidRPr="00D629EF" w:rsidRDefault="00CB7092" w:rsidP="00CB7092">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4CB44F2B" w14:textId="77777777" w:rsidR="00CB7092" w:rsidRPr="00D629EF" w:rsidRDefault="00CB7092" w:rsidP="00CB7092">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3C4DF28C" w14:textId="77777777" w:rsidR="00CB7092" w:rsidRPr="00D629EF" w:rsidRDefault="00CB7092" w:rsidP="00CB7092">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155EBB1B" w14:textId="77777777" w:rsidR="00CB7092" w:rsidRPr="00D629EF" w:rsidRDefault="00CB7092" w:rsidP="00CB7092">
      <w:pPr>
        <w:pStyle w:val="PL"/>
        <w:rPr>
          <w:snapToGrid w:val="0"/>
        </w:rPr>
      </w:pPr>
      <w:r w:rsidRPr="00D629EF">
        <w:rPr>
          <w:snapToGrid w:val="0"/>
        </w:rPr>
        <w:t>}</w:t>
      </w:r>
    </w:p>
    <w:p w14:paraId="6E3CB0E8" w14:textId="77777777" w:rsidR="00CB7092" w:rsidRPr="00D629EF" w:rsidRDefault="00CB7092" w:rsidP="00CB7092">
      <w:pPr>
        <w:pStyle w:val="PL"/>
      </w:pPr>
    </w:p>
    <w:p w14:paraId="295B93AB" w14:textId="77777777" w:rsidR="00CB7092" w:rsidRPr="00D629EF" w:rsidRDefault="00CB7092" w:rsidP="00CB7092">
      <w:pPr>
        <w:pStyle w:val="PL"/>
        <w:spacing w:line="0" w:lineRule="atLeast"/>
        <w:rPr>
          <w:noProof w:val="0"/>
          <w:snapToGrid w:val="0"/>
        </w:rPr>
      </w:pPr>
      <w:r w:rsidRPr="00D629EF">
        <w:rPr>
          <w:noProof w:val="0"/>
          <w:snapToGrid w:val="0"/>
        </w:rPr>
        <w:t>-- **************************************************************</w:t>
      </w:r>
    </w:p>
    <w:p w14:paraId="393CC370" w14:textId="77777777" w:rsidR="00CB7092" w:rsidRPr="00D629EF" w:rsidRDefault="00CB7092" w:rsidP="00CB7092">
      <w:pPr>
        <w:pStyle w:val="PL"/>
        <w:spacing w:line="0" w:lineRule="atLeast"/>
        <w:rPr>
          <w:noProof w:val="0"/>
          <w:snapToGrid w:val="0"/>
        </w:rPr>
      </w:pPr>
      <w:r w:rsidRPr="00D629EF">
        <w:rPr>
          <w:noProof w:val="0"/>
          <w:snapToGrid w:val="0"/>
        </w:rPr>
        <w:t>--</w:t>
      </w:r>
    </w:p>
    <w:p w14:paraId="6B2281FE" w14:textId="77777777" w:rsidR="00CB7092" w:rsidRPr="00D629EF" w:rsidRDefault="00CB7092" w:rsidP="00CB7092">
      <w:pPr>
        <w:pStyle w:val="PL"/>
        <w:spacing w:line="0" w:lineRule="atLeast"/>
        <w:outlineLvl w:val="3"/>
        <w:rPr>
          <w:noProof w:val="0"/>
          <w:snapToGrid w:val="0"/>
        </w:rPr>
      </w:pPr>
      <w:r w:rsidRPr="00D629EF">
        <w:rPr>
          <w:noProof w:val="0"/>
          <w:snapToGrid w:val="0"/>
        </w:rPr>
        <w:t>-- Interface PDU Definition</w:t>
      </w:r>
    </w:p>
    <w:p w14:paraId="25E1D31A" w14:textId="77777777" w:rsidR="00CB7092" w:rsidRPr="00D629EF" w:rsidRDefault="00CB7092" w:rsidP="00CB7092">
      <w:pPr>
        <w:pStyle w:val="PL"/>
        <w:spacing w:line="0" w:lineRule="atLeast"/>
        <w:rPr>
          <w:noProof w:val="0"/>
          <w:snapToGrid w:val="0"/>
        </w:rPr>
      </w:pPr>
      <w:r w:rsidRPr="00D629EF">
        <w:rPr>
          <w:noProof w:val="0"/>
          <w:snapToGrid w:val="0"/>
        </w:rPr>
        <w:t>--</w:t>
      </w:r>
    </w:p>
    <w:p w14:paraId="636C6097" w14:textId="77777777" w:rsidR="00CB7092" w:rsidRPr="00D629EF" w:rsidRDefault="00CB7092" w:rsidP="00CB7092">
      <w:pPr>
        <w:pStyle w:val="PL"/>
        <w:spacing w:line="0" w:lineRule="atLeast"/>
        <w:rPr>
          <w:noProof w:val="0"/>
          <w:snapToGrid w:val="0"/>
        </w:rPr>
      </w:pPr>
      <w:r w:rsidRPr="00D629EF">
        <w:rPr>
          <w:noProof w:val="0"/>
          <w:snapToGrid w:val="0"/>
        </w:rPr>
        <w:t>-- **************************************************************</w:t>
      </w:r>
    </w:p>
    <w:p w14:paraId="4FC25A05" w14:textId="77777777" w:rsidR="00CB7092" w:rsidRPr="00D629EF" w:rsidRDefault="00CB7092" w:rsidP="00CB7092">
      <w:pPr>
        <w:pStyle w:val="PL"/>
        <w:spacing w:line="0" w:lineRule="atLeast"/>
        <w:rPr>
          <w:noProof w:val="0"/>
          <w:snapToGrid w:val="0"/>
        </w:rPr>
      </w:pPr>
    </w:p>
    <w:p w14:paraId="6E04517F" w14:textId="77777777" w:rsidR="00CB7092" w:rsidRPr="00D629EF" w:rsidRDefault="00CB7092" w:rsidP="00CB7092">
      <w:pPr>
        <w:pStyle w:val="PL"/>
        <w:spacing w:line="0" w:lineRule="atLeast"/>
        <w:rPr>
          <w:noProof w:val="0"/>
          <w:snapToGrid w:val="0"/>
        </w:rPr>
      </w:pPr>
      <w:r w:rsidRPr="00D629EF">
        <w:rPr>
          <w:noProof w:val="0"/>
          <w:snapToGrid w:val="0"/>
        </w:rPr>
        <w:t>E1AP-PDU ::= CHOICE {</w:t>
      </w:r>
    </w:p>
    <w:p w14:paraId="36B7739E" w14:textId="77777777" w:rsidR="00CB7092" w:rsidRPr="00D629EF" w:rsidRDefault="00CB7092" w:rsidP="00CB7092">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6DB3F41" w14:textId="77777777" w:rsidR="00CB7092" w:rsidRPr="00D629EF" w:rsidRDefault="00CB7092" w:rsidP="00CB7092">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141665B3" w14:textId="77777777" w:rsidR="00CB7092" w:rsidRPr="00D629EF" w:rsidRDefault="00CB7092" w:rsidP="00CB7092">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3A4849A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23DC23E" w14:textId="77777777" w:rsidR="00CB7092" w:rsidRPr="00D629EF" w:rsidRDefault="00CB7092" w:rsidP="00CB7092">
      <w:pPr>
        <w:pStyle w:val="PL"/>
        <w:spacing w:line="0" w:lineRule="atLeast"/>
        <w:rPr>
          <w:noProof w:val="0"/>
          <w:snapToGrid w:val="0"/>
        </w:rPr>
      </w:pPr>
      <w:r w:rsidRPr="00D629EF">
        <w:rPr>
          <w:noProof w:val="0"/>
          <w:snapToGrid w:val="0"/>
        </w:rPr>
        <w:t>}</w:t>
      </w:r>
    </w:p>
    <w:p w14:paraId="165177B4" w14:textId="77777777" w:rsidR="00CB7092" w:rsidRPr="00D629EF" w:rsidRDefault="00CB7092" w:rsidP="00CB7092">
      <w:pPr>
        <w:pStyle w:val="PL"/>
        <w:spacing w:line="0" w:lineRule="atLeast"/>
        <w:rPr>
          <w:noProof w:val="0"/>
          <w:snapToGrid w:val="0"/>
        </w:rPr>
      </w:pPr>
    </w:p>
    <w:p w14:paraId="4E69EA31" w14:textId="77777777" w:rsidR="00CB7092" w:rsidRPr="00D629EF" w:rsidRDefault="00CB7092" w:rsidP="00CB7092">
      <w:pPr>
        <w:pStyle w:val="PL"/>
        <w:spacing w:line="0" w:lineRule="atLeast"/>
        <w:rPr>
          <w:noProof w:val="0"/>
          <w:snapToGrid w:val="0"/>
        </w:rPr>
      </w:pPr>
      <w:r w:rsidRPr="00D629EF">
        <w:rPr>
          <w:noProof w:val="0"/>
          <w:snapToGrid w:val="0"/>
        </w:rPr>
        <w:t>InitiatingMessage ::= SEQUENCE {</w:t>
      </w:r>
    </w:p>
    <w:p w14:paraId="504A3450" w14:textId="77777777" w:rsidR="00CB7092" w:rsidRPr="00D629EF" w:rsidRDefault="00CB7092" w:rsidP="00CB7092">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9C5CB16"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40CE5A8" w14:textId="77777777" w:rsidR="00CB7092" w:rsidRPr="00D629EF" w:rsidRDefault="00CB7092" w:rsidP="00CB7092">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3DD32FA1" w14:textId="77777777" w:rsidR="00CB7092" w:rsidRPr="00D629EF" w:rsidRDefault="00CB7092" w:rsidP="00CB7092">
      <w:pPr>
        <w:pStyle w:val="PL"/>
        <w:spacing w:line="0" w:lineRule="atLeast"/>
        <w:rPr>
          <w:noProof w:val="0"/>
          <w:snapToGrid w:val="0"/>
        </w:rPr>
      </w:pPr>
      <w:r w:rsidRPr="00D629EF">
        <w:rPr>
          <w:noProof w:val="0"/>
          <w:snapToGrid w:val="0"/>
        </w:rPr>
        <w:t>}</w:t>
      </w:r>
    </w:p>
    <w:p w14:paraId="69D705E8" w14:textId="77777777" w:rsidR="00CB7092" w:rsidRPr="00D629EF" w:rsidRDefault="00CB7092" w:rsidP="00CB7092">
      <w:pPr>
        <w:pStyle w:val="PL"/>
        <w:spacing w:line="0" w:lineRule="atLeast"/>
        <w:rPr>
          <w:noProof w:val="0"/>
          <w:snapToGrid w:val="0"/>
        </w:rPr>
      </w:pPr>
    </w:p>
    <w:p w14:paraId="790A8DFD" w14:textId="77777777" w:rsidR="00CB7092" w:rsidRPr="00D629EF" w:rsidRDefault="00CB7092" w:rsidP="00CB7092">
      <w:pPr>
        <w:pStyle w:val="PL"/>
        <w:spacing w:line="0" w:lineRule="atLeast"/>
        <w:rPr>
          <w:noProof w:val="0"/>
          <w:snapToGrid w:val="0"/>
        </w:rPr>
      </w:pPr>
      <w:r w:rsidRPr="00D629EF">
        <w:rPr>
          <w:noProof w:val="0"/>
          <w:snapToGrid w:val="0"/>
        </w:rPr>
        <w:t>SuccessfulOutcome ::= SEQUENCE {</w:t>
      </w:r>
    </w:p>
    <w:p w14:paraId="24F614A7" w14:textId="77777777" w:rsidR="00CB7092" w:rsidRPr="00D629EF" w:rsidRDefault="00CB7092" w:rsidP="00CB7092">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0F831A52"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3395727D" w14:textId="77777777" w:rsidR="00CB7092" w:rsidRPr="00D629EF" w:rsidRDefault="00CB7092" w:rsidP="00CB7092">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0755EFD1" w14:textId="77777777" w:rsidR="00CB7092" w:rsidRPr="00D629EF" w:rsidRDefault="00CB7092" w:rsidP="00CB7092">
      <w:pPr>
        <w:pStyle w:val="PL"/>
        <w:spacing w:line="0" w:lineRule="atLeast"/>
        <w:rPr>
          <w:noProof w:val="0"/>
          <w:snapToGrid w:val="0"/>
        </w:rPr>
      </w:pPr>
      <w:r w:rsidRPr="00D629EF">
        <w:rPr>
          <w:noProof w:val="0"/>
          <w:snapToGrid w:val="0"/>
        </w:rPr>
        <w:t>}</w:t>
      </w:r>
    </w:p>
    <w:p w14:paraId="06DDE691" w14:textId="77777777" w:rsidR="00CB7092" w:rsidRPr="00D629EF" w:rsidRDefault="00CB7092" w:rsidP="00CB7092">
      <w:pPr>
        <w:pStyle w:val="PL"/>
        <w:spacing w:line="0" w:lineRule="atLeast"/>
        <w:rPr>
          <w:noProof w:val="0"/>
          <w:snapToGrid w:val="0"/>
        </w:rPr>
      </w:pPr>
    </w:p>
    <w:p w14:paraId="09E300A7" w14:textId="77777777" w:rsidR="00CB7092" w:rsidRPr="00D629EF" w:rsidRDefault="00CB7092" w:rsidP="00CB7092">
      <w:pPr>
        <w:pStyle w:val="PL"/>
        <w:spacing w:line="0" w:lineRule="atLeast"/>
        <w:rPr>
          <w:noProof w:val="0"/>
          <w:snapToGrid w:val="0"/>
        </w:rPr>
      </w:pPr>
      <w:r w:rsidRPr="00D629EF">
        <w:rPr>
          <w:noProof w:val="0"/>
          <w:snapToGrid w:val="0"/>
        </w:rPr>
        <w:t>UnsuccessfulOutcome ::= SEQUENCE {</w:t>
      </w:r>
    </w:p>
    <w:p w14:paraId="649CAE14" w14:textId="77777777" w:rsidR="00CB7092" w:rsidRPr="00D629EF" w:rsidRDefault="00CB7092" w:rsidP="00CB7092">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9CF23EF"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AA26C87" w14:textId="77777777" w:rsidR="00CB7092" w:rsidRPr="00D629EF" w:rsidRDefault="00CB7092" w:rsidP="00CB7092">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42A55AD" w14:textId="77777777" w:rsidR="00CB7092" w:rsidRPr="00D629EF" w:rsidRDefault="00CB7092" w:rsidP="00CB7092">
      <w:pPr>
        <w:pStyle w:val="PL"/>
        <w:spacing w:line="0" w:lineRule="atLeast"/>
        <w:rPr>
          <w:noProof w:val="0"/>
          <w:snapToGrid w:val="0"/>
        </w:rPr>
      </w:pPr>
      <w:r w:rsidRPr="00D629EF">
        <w:rPr>
          <w:noProof w:val="0"/>
          <w:snapToGrid w:val="0"/>
        </w:rPr>
        <w:t>}</w:t>
      </w:r>
    </w:p>
    <w:p w14:paraId="7725B77E" w14:textId="77777777" w:rsidR="00CB7092" w:rsidRPr="00D629EF" w:rsidRDefault="00CB7092" w:rsidP="00CB7092">
      <w:pPr>
        <w:pStyle w:val="PL"/>
        <w:spacing w:line="0" w:lineRule="atLeast"/>
        <w:rPr>
          <w:noProof w:val="0"/>
          <w:snapToGrid w:val="0"/>
        </w:rPr>
      </w:pPr>
    </w:p>
    <w:p w14:paraId="7CFD6151" w14:textId="77777777" w:rsidR="00CB7092" w:rsidRPr="00D629EF" w:rsidRDefault="00CB7092" w:rsidP="00CB7092">
      <w:pPr>
        <w:pStyle w:val="PL"/>
        <w:spacing w:line="0" w:lineRule="atLeast"/>
        <w:rPr>
          <w:noProof w:val="0"/>
          <w:snapToGrid w:val="0"/>
        </w:rPr>
      </w:pPr>
      <w:r w:rsidRPr="00D629EF">
        <w:rPr>
          <w:noProof w:val="0"/>
          <w:snapToGrid w:val="0"/>
        </w:rPr>
        <w:t>-- **************************************************************</w:t>
      </w:r>
    </w:p>
    <w:p w14:paraId="1F8B6D12" w14:textId="77777777" w:rsidR="00CB7092" w:rsidRPr="00D629EF" w:rsidRDefault="00CB7092" w:rsidP="00CB7092">
      <w:pPr>
        <w:pStyle w:val="PL"/>
        <w:spacing w:line="0" w:lineRule="atLeast"/>
        <w:rPr>
          <w:noProof w:val="0"/>
          <w:snapToGrid w:val="0"/>
        </w:rPr>
      </w:pPr>
      <w:r w:rsidRPr="00D629EF">
        <w:rPr>
          <w:noProof w:val="0"/>
          <w:snapToGrid w:val="0"/>
        </w:rPr>
        <w:t>--</w:t>
      </w:r>
    </w:p>
    <w:p w14:paraId="42E3FCC4" w14:textId="77777777" w:rsidR="00CB7092" w:rsidRPr="00D629EF" w:rsidRDefault="00CB7092" w:rsidP="00CB7092">
      <w:pPr>
        <w:pStyle w:val="PL"/>
        <w:spacing w:line="0" w:lineRule="atLeast"/>
        <w:outlineLvl w:val="3"/>
        <w:rPr>
          <w:noProof w:val="0"/>
          <w:snapToGrid w:val="0"/>
        </w:rPr>
      </w:pPr>
      <w:r w:rsidRPr="00D629EF">
        <w:rPr>
          <w:noProof w:val="0"/>
          <w:snapToGrid w:val="0"/>
        </w:rPr>
        <w:t>-- Interface Elementary Procedure List</w:t>
      </w:r>
    </w:p>
    <w:p w14:paraId="3F64D201" w14:textId="77777777" w:rsidR="00CB7092" w:rsidRPr="00D629EF" w:rsidRDefault="00CB7092" w:rsidP="00CB7092">
      <w:pPr>
        <w:pStyle w:val="PL"/>
        <w:spacing w:line="0" w:lineRule="atLeast"/>
        <w:rPr>
          <w:noProof w:val="0"/>
          <w:snapToGrid w:val="0"/>
        </w:rPr>
      </w:pPr>
      <w:r w:rsidRPr="00D629EF">
        <w:rPr>
          <w:noProof w:val="0"/>
          <w:snapToGrid w:val="0"/>
        </w:rPr>
        <w:t>--</w:t>
      </w:r>
    </w:p>
    <w:p w14:paraId="19D9524C" w14:textId="77777777" w:rsidR="00CB7092" w:rsidRPr="00D629EF" w:rsidRDefault="00CB7092" w:rsidP="00CB7092">
      <w:pPr>
        <w:pStyle w:val="PL"/>
        <w:spacing w:line="0" w:lineRule="atLeast"/>
        <w:rPr>
          <w:noProof w:val="0"/>
          <w:snapToGrid w:val="0"/>
        </w:rPr>
      </w:pPr>
      <w:r w:rsidRPr="00D629EF">
        <w:rPr>
          <w:noProof w:val="0"/>
          <w:snapToGrid w:val="0"/>
        </w:rPr>
        <w:t>-- **************************************************************</w:t>
      </w:r>
    </w:p>
    <w:p w14:paraId="4136F098" w14:textId="77777777" w:rsidR="00CB7092" w:rsidRPr="00D629EF" w:rsidRDefault="00CB7092" w:rsidP="00CB7092">
      <w:pPr>
        <w:pStyle w:val="PL"/>
        <w:spacing w:line="0" w:lineRule="atLeast"/>
        <w:rPr>
          <w:noProof w:val="0"/>
          <w:snapToGrid w:val="0"/>
        </w:rPr>
      </w:pPr>
    </w:p>
    <w:p w14:paraId="73B8DFE4" w14:textId="77777777" w:rsidR="00CB7092" w:rsidRPr="00D629EF" w:rsidRDefault="00CB7092" w:rsidP="00CB7092">
      <w:pPr>
        <w:pStyle w:val="PL"/>
        <w:spacing w:line="0" w:lineRule="atLeast"/>
        <w:rPr>
          <w:noProof w:val="0"/>
          <w:snapToGrid w:val="0"/>
        </w:rPr>
      </w:pPr>
      <w:r w:rsidRPr="00D629EF">
        <w:rPr>
          <w:noProof w:val="0"/>
          <w:snapToGrid w:val="0"/>
        </w:rPr>
        <w:t>E1AP-ELEMENTARY-PROCEDURES E1AP-ELEMENTARY-PROCEDURE ::= {</w:t>
      </w:r>
    </w:p>
    <w:p w14:paraId="16722484" w14:textId="77777777" w:rsidR="00CB7092" w:rsidRPr="00D629EF" w:rsidRDefault="00CB7092" w:rsidP="00CB7092">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33EFAB01" w14:textId="77777777" w:rsidR="00CB7092" w:rsidRPr="00D629EF" w:rsidRDefault="00CB7092" w:rsidP="00CB7092">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0C80110B" w14:textId="77777777" w:rsidR="00CB7092" w:rsidRPr="00D629EF" w:rsidRDefault="00CB7092" w:rsidP="00CB7092">
      <w:pPr>
        <w:pStyle w:val="PL"/>
        <w:spacing w:line="0" w:lineRule="atLeast"/>
        <w:rPr>
          <w:noProof w:val="0"/>
          <w:snapToGrid w:val="0"/>
        </w:rPr>
      </w:pPr>
    </w:p>
    <w:p w14:paraId="281A980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F46435E"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6593414A" w14:textId="77777777" w:rsidR="00CB7092" w:rsidRPr="00D629EF" w:rsidRDefault="00CB7092" w:rsidP="00CB7092">
      <w:pPr>
        <w:pStyle w:val="PL"/>
        <w:spacing w:line="0" w:lineRule="atLeast"/>
        <w:rPr>
          <w:noProof w:val="0"/>
          <w:snapToGrid w:val="0"/>
        </w:rPr>
      </w:pPr>
    </w:p>
    <w:p w14:paraId="5D3CB369" w14:textId="77777777" w:rsidR="00CB7092" w:rsidRPr="00D629EF" w:rsidRDefault="00CB7092" w:rsidP="00CB7092">
      <w:pPr>
        <w:pStyle w:val="PL"/>
        <w:spacing w:line="0" w:lineRule="atLeast"/>
        <w:rPr>
          <w:noProof w:val="0"/>
          <w:snapToGrid w:val="0"/>
        </w:rPr>
      </w:pPr>
      <w:r w:rsidRPr="00D629EF">
        <w:rPr>
          <w:noProof w:val="0"/>
          <w:snapToGrid w:val="0"/>
        </w:rPr>
        <w:t>E1AP-ELEMENTARY-PROCEDURES-CLASS-1 E1AP-ELEMENTARY-PROCEDURE ::= {</w:t>
      </w:r>
    </w:p>
    <w:p w14:paraId="7CBBA2D3" w14:textId="77777777" w:rsidR="00CB7092" w:rsidRPr="00D629EF" w:rsidRDefault="00CB7092" w:rsidP="00CB7092">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627722" w14:textId="77777777" w:rsidR="00CB7092" w:rsidRPr="00D629EF" w:rsidRDefault="00CB7092" w:rsidP="00CB7092">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D811E34" w14:textId="77777777" w:rsidR="00CB7092" w:rsidRPr="00D629EF" w:rsidRDefault="00CB7092" w:rsidP="00CB7092">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709C57" w14:textId="77777777" w:rsidR="00CB7092" w:rsidRPr="00D629EF" w:rsidRDefault="00CB7092" w:rsidP="00CB7092">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42A7B5D" w14:textId="77777777" w:rsidR="00CB7092" w:rsidRPr="00D629EF" w:rsidRDefault="00CB7092" w:rsidP="00CB7092">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CCB7CBE" w14:textId="77777777" w:rsidR="00CB7092" w:rsidRPr="00D629EF" w:rsidRDefault="00CB7092" w:rsidP="00CB7092">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7D7CB0" w14:textId="77777777" w:rsidR="00CB7092" w:rsidRPr="00D629EF" w:rsidRDefault="00CB7092" w:rsidP="00CB7092">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A25227C" w14:textId="77777777" w:rsidR="00CB7092" w:rsidRPr="00D629EF" w:rsidRDefault="00CB7092" w:rsidP="00CB7092">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A8D1E1" w14:textId="77777777" w:rsidR="00CB7092" w:rsidRPr="00D629EF" w:rsidRDefault="00CB7092" w:rsidP="00CB7092">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0886E9F" w14:textId="77777777" w:rsidR="00CB7092" w:rsidRPr="005C2B60" w:rsidRDefault="00CB7092" w:rsidP="00CB7092">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2B60">
        <w:rPr>
          <w:noProof w:val="0"/>
          <w:snapToGrid w:val="0"/>
        </w:rPr>
        <w:t>|</w:t>
      </w:r>
    </w:p>
    <w:p w14:paraId="5D0880FC" w14:textId="77777777" w:rsidR="00CB7092" w:rsidRPr="00696783" w:rsidRDefault="00CB7092" w:rsidP="00CB7092">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Pr="00696783">
        <w:rPr>
          <w:noProof w:val="0"/>
          <w:snapToGrid w:val="0"/>
        </w:rPr>
        <w:t>|</w:t>
      </w:r>
    </w:p>
    <w:p w14:paraId="2A49185E" w14:textId="77777777" w:rsidR="00CB7092" w:rsidRDefault="00CB7092" w:rsidP="00CB7092">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t>|</w:t>
      </w:r>
    </w:p>
    <w:p w14:paraId="5138994D" w14:textId="77777777" w:rsidR="00CB7092" w:rsidRDefault="00CB7092" w:rsidP="00CB7092">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035DFFEF" w14:textId="77777777" w:rsidR="00CB7092" w:rsidRDefault="00CB7092" w:rsidP="00CB7092">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83028F3" w14:textId="77777777" w:rsidR="00CB7092" w:rsidRDefault="00CB7092" w:rsidP="00CB7092">
      <w:pPr>
        <w:pStyle w:val="PL"/>
        <w:rPr>
          <w:snapToGrid w:val="0"/>
        </w:rPr>
      </w:pPr>
      <w:r>
        <w:rPr>
          <w:snapToGrid w:val="0"/>
        </w:rPr>
        <w:tab/>
        <w:t>bCBearerContextModificationRequired</w:t>
      </w:r>
      <w:r>
        <w:rPr>
          <w:snapToGrid w:val="0"/>
        </w:rPr>
        <w:tab/>
      </w:r>
      <w:r>
        <w:rPr>
          <w:snapToGrid w:val="0"/>
        </w:rPr>
        <w:tab/>
      </w:r>
      <w:r>
        <w:rPr>
          <w:snapToGrid w:val="0"/>
        </w:rPr>
        <w:tab/>
        <w:t>|</w:t>
      </w:r>
    </w:p>
    <w:p w14:paraId="7A9FC3CC" w14:textId="77777777" w:rsidR="00CB7092" w:rsidRDefault="00CB7092" w:rsidP="00CB7092">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5E275AED" w14:textId="77777777" w:rsidR="00CB7092" w:rsidRDefault="00CB7092" w:rsidP="00CB7092">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26D80CA4" w14:textId="77777777" w:rsidR="00CB7092" w:rsidRDefault="00CB7092" w:rsidP="00CB7092">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4969C18D" w14:textId="77777777" w:rsidR="00CB7092" w:rsidRDefault="00CB7092" w:rsidP="00CB7092">
      <w:pPr>
        <w:pStyle w:val="PL"/>
        <w:rPr>
          <w:snapToGrid w:val="0"/>
        </w:rPr>
      </w:pPr>
      <w:r>
        <w:rPr>
          <w:snapToGrid w:val="0"/>
        </w:rPr>
        <w:tab/>
        <w:t>mCBearerContextModificationRequired</w:t>
      </w:r>
      <w:r>
        <w:rPr>
          <w:snapToGrid w:val="0"/>
        </w:rPr>
        <w:tab/>
      </w:r>
      <w:r>
        <w:rPr>
          <w:snapToGrid w:val="0"/>
        </w:rPr>
        <w:tab/>
      </w:r>
      <w:r>
        <w:rPr>
          <w:snapToGrid w:val="0"/>
        </w:rPr>
        <w:tab/>
        <w:t>|</w:t>
      </w:r>
    </w:p>
    <w:p w14:paraId="79330D1E" w14:textId="77777777" w:rsidR="00CB7092" w:rsidRPr="00D629EF" w:rsidRDefault="00CB7092" w:rsidP="00CB7092">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Pr="00D629EF">
        <w:rPr>
          <w:noProof w:val="0"/>
          <w:snapToGrid w:val="0"/>
        </w:rPr>
        <w:t>,</w:t>
      </w:r>
    </w:p>
    <w:p w14:paraId="368B425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77DDD67" w14:textId="77777777" w:rsidR="00CB7092" w:rsidRPr="00D629EF" w:rsidRDefault="00CB7092" w:rsidP="00CB7092">
      <w:pPr>
        <w:pStyle w:val="PL"/>
        <w:spacing w:line="0" w:lineRule="atLeast"/>
        <w:rPr>
          <w:noProof w:val="0"/>
          <w:snapToGrid w:val="0"/>
        </w:rPr>
      </w:pPr>
      <w:r w:rsidRPr="00D629EF">
        <w:rPr>
          <w:noProof w:val="0"/>
          <w:snapToGrid w:val="0"/>
        </w:rPr>
        <w:t>}</w:t>
      </w:r>
    </w:p>
    <w:p w14:paraId="52A3764F" w14:textId="77777777" w:rsidR="00CB7092" w:rsidRPr="00D629EF" w:rsidRDefault="00CB7092" w:rsidP="00CB7092">
      <w:pPr>
        <w:pStyle w:val="PL"/>
        <w:spacing w:line="0" w:lineRule="atLeast"/>
        <w:rPr>
          <w:noProof w:val="0"/>
          <w:snapToGrid w:val="0"/>
        </w:rPr>
      </w:pPr>
    </w:p>
    <w:p w14:paraId="63FE8FE3" w14:textId="77777777" w:rsidR="00CB7092" w:rsidRPr="00D629EF" w:rsidRDefault="00CB7092" w:rsidP="00CB7092">
      <w:pPr>
        <w:pStyle w:val="PL"/>
        <w:spacing w:line="0" w:lineRule="atLeast"/>
        <w:rPr>
          <w:noProof w:val="0"/>
          <w:snapToGrid w:val="0"/>
        </w:rPr>
      </w:pPr>
      <w:r w:rsidRPr="00D629EF">
        <w:rPr>
          <w:noProof w:val="0"/>
          <w:snapToGrid w:val="0"/>
        </w:rPr>
        <w:t>E1AP-ELEMENTARY-PROCEDURES-CLASS-2 E1AP-ELEMENTARY-PROCEDURE ::= {</w:t>
      </w:r>
    </w:p>
    <w:p w14:paraId="37E2D37A" w14:textId="77777777" w:rsidR="00CB7092" w:rsidRPr="00D629EF" w:rsidRDefault="00CB7092" w:rsidP="00CB7092">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D7CB43" w14:textId="77777777" w:rsidR="00CB7092" w:rsidRPr="00D629EF" w:rsidRDefault="00CB7092" w:rsidP="00CB7092">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9D77F2" w14:textId="77777777" w:rsidR="00CB7092" w:rsidRPr="00D629EF" w:rsidRDefault="00CB7092" w:rsidP="00CB7092">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2C0F5801" w14:textId="77777777" w:rsidR="00CB7092" w:rsidRPr="00D629EF" w:rsidRDefault="00CB7092" w:rsidP="00CB7092">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3AFF714" w14:textId="77777777" w:rsidR="00CB7092" w:rsidRPr="00D629EF" w:rsidRDefault="00CB7092" w:rsidP="00CB7092">
      <w:pPr>
        <w:pStyle w:val="PL"/>
        <w:spacing w:line="0" w:lineRule="atLeast"/>
        <w:rPr>
          <w:noProof w:val="0"/>
          <w:snapToGrid w:val="0"/>
        </w:rPr>
      </w:pPr>
      <w:r w:rsidRPr="00755209">
        <w:rPr>
          <w:rFonts w:eastAsia="SimSun"/>
          <w:rPrChange w:id="6624" w:author="Ericsson User" w:date="2024-02-17T21:31:00Z">
            <w:rPr>
              <w:rFonts w:ascii="SimSun" w:eastAsia="SimSun" w:hAnsi="SimSun"/>
              <w:noProof w:val="0"/>
              <w:snapToGrid w:val="0"/>
              <w:lang w:eastAsia="zh-CN"/>
            </w:rPr>
          </w:rPrChange>
        </w:rPr>
        <w:tab/>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0A69680" w14:textId="77777777" w:rsidR="00CB7092" w:rsidRPr="00D629EF" w:rsidRDefault="00CB7092" w:rsidP="00CB7092">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E89D58" w14:textId="77777777" w:rsidR="00CB7092" w:rsidRPr="00D629EF" w:rsidRDefault="00CB7092" w:rsidP="00CB7092">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E901BA"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Pr>
          <w:noProof w:val="0"/>
        </w:rPr>
        <w:tab/>
      </w:r>
      <w:r w:rsidRPr="00D629EF">
        <w:rPr>
          <w:noProof w:val="0"/>
          <w:snapToGrid w:val="0"/>
        </w:rPr>
        <w:t>|</w:t>
      </w:r>
    </w:p>
    <w:p w14:paraId="6CF3FE5B" w14:textId="77777777" w:rsidR="00CB7092" w:rsidRPr="00D629EF" w:rsidRDefault="00CB7092" w:rsidP="00CB7092">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6771D554" w14:textId="77777777" w:rsidR="00CB7092" w:rsidRPr="00D629EF" w:rsidRDefault="00CB7092" w:rsidP="00CB7092">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511E37E" w14:textId="77777777" w:rsidR="00CB7092" w:rsidRPr="00D629EF" w:rsidRDefault="00CB7092" w:rsidP="00CB7092">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A51026E" w14:textId="77777777" w:rsidR="00CB7092" w:rsidRDefault="00CB7092" w:rsidP="00CB7092">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40D735DD" w14:textId="77777777" w:rsidR="00CB7092" w:rsidRPr="006C2819" w:rsidRDefault="00CB7092" w:rsidP="00CB7092">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B3A3B73" w14:textId="77777777" w:rsidR="00CB7092" w:rsidRDefault="00CB7092" w:rsidP="00CB7092">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4076E4A" w14:textId="77777777" w:rsidR="00CB7092" w:rsidRPr="001C29EB" w:rsidRDefault="00CB7092" w:rsidP="00CB7092">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4C1ED99C" w14:textId="77777777" w:rsidR="00CB7092" w:rsidRDefault="00CB7092" w:rsidP="00CB709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568F0F83" w14:textId="77777777" w:rsidR="00CB7092" w:rsidRDefault="00CB7092" w:rsidP="00CB7092">
      <w:pPr>
        <w:pStyle w:val="PL"/>
        <w:spacing w:line="0" w:lineRule="atLeast"/>
        <w:rPr>
          <w:snapToGrid w:val="0"/>
        </w:rPr>
      </w:pPr>
      <w:r>
        <w:rPr>
          <w:noProof w:val="0"/>
          <w:snapToGrid w:val="0"/>
        </w:rPr>
        <w:tab/>
      </w:r>
      <w:r w:rsidRPr="005504FA">
        <w:rPr>
          <w:noProof w:val="0"/>
          <w:snapToGrid w:val="0"/>
        </w:rPr>
        <w:t>iABPSKNotification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w:t>
      </w:r>
    </w:p>
    <w:p w14:paraId="4952E643" w14:textId="77777777" w:rsidR="00CB7092" w:rsidRDefault="00CB7092" w:rsidP="00CB7092">
      <w:pPr>
        <w:pStyle w:val="PL"/>
        <w:rPr>
          <w:snapToGrid w:val="0"/>
        </w:rPr>
      </w:pPr>
      <w:r>
        <w:rPr>
          <w:snapToGrid w:val="0"/>
        </w:rPr>
        <w:tab/>
        <w:t>bCBearerContextReleaseRequest</w:t>
      </w:r>
      <w:r>
        <w:rPr>
          <w:snapToGrid w:val="0"/>
        </w:rPr>
        <w:tab/>
      </w:r>
      <w:r>
        <w:rPr>
          <w:snapToGrid w:val="0"/>
        </w:rPr>
        <w:tab/>
      </w:r>
      <w:r>
        <w:rPr>
          <w:snapToGrid w:val="0"/>
        </w:rPr>
        <w:tab/>
        <w:t>|</w:t>
      </w:r>
    </w:p>
    <w:p w14:paraId="0C5871BC" w14:textId="77777777" w:rsidR="00CB7092" w:rsidRDefault="00CB7092" w:rsidP="00CB7092">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Pr>
          <w:noProof w:val="0"/>
          <w:snapToGrid w:val="0"/>
        </w:rPr>
        <w:t>|</w:t>
      </w:r>
    </w:p>
    <w:p w14:paraId="380FE129" w14:textId="77777777" w:rsidR="00CB7092" w:rsidRPr="00D629EF" w:rsidRDefault="00CB7092" w:rsidP="00CB7092">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w:t>
      </w:r>
    </w:p>
    <w:p w14:paraId="543DADA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D3B8548" w14:textId="77777777" w:rsidR="00CB7092" w:rsidRPr="00D629EF" w:rsidRDefault="00CB7092" w:rsidP="00CB7092">
      <w:pPr>
        <w:pStyle w:val="PL"/>
        <w:spacing w:line="0" w:lineRule="atLeast"/>
        <w:rPr>
          <w:noProof w:val="0"/>
          <w:snapToGrid w:val="0"/>
        </w:rPr>
      </w:pPr>
      <w:r w:rsidRPr="00D629EF">
        <w:rPr>
          <w:noProof w:val="0"/>
          <w:snapToGrid w:val="0"/>
        </w:rPr>
        <w:t>}</w:t>
      </w:r>
    </w:p>
    <w:p w14:paraId="4F74FC0A" w14:textId="77777777" w:rsidR="00CB7092" w:rsidRPr="00D629EF" w:rsidRDefault="00CB7092" w:rsidP="00CB7092">
      <w:pPr>
        <w:pStyle w:val="PL"/>
        <w:spacing w:line="0" w:lineRule="atLeast"/>
        <w:rPr>
          <w:noProof w:val="0"/>
          <w:snapToGrid w:val="0"/>
        </w:rPr>
      </w:pPr>
    </w:p>
    <w:p w14:paraId="55F5E027" w14:textId="77777777" w:rsidR="00CB7092" w:rsidRPr="00D629EF" w:rsidRDefault="00CB7092" w:rsidP="00CB7092">
      <w:pPr>
        <w:pStyle w:val="PL"/>
        <w:spacing w:line="0" w:lineRule="atLeast"/>
        <w:rPr>
          <w:noProof w:val="0"/>
          <w:snapToGrid w:val="0"/>
        </w:rPr>
      </w:pPr>
      <w:r w:rsidRPr="00D629EF">
        <w:rPr>
          <w:noProof w:val="0"/>
          <w:snapToGrid w:val="0"/>
        </w:rPr>
        <w:t>-- **************************************************************</w:t>
      </w:r>
    </w:p>
    <w:p w14:paraId="54A50DCF" w14:textId="77777777" w:rsidR="00CB7092" w:rsidRPr="00D629EF" w:rsidRDefault="00CB7092" w:rsidP="00CB7092">
      <w:pPr>
        <w:pStyle w:val="PL"/>
        <w:spacing w:line="0" w:lineRule="atLeast"/>
        <w:rPr>
          <w:noProof w:val="0"/>
          <w:snapToGrid w:val="0"/>
        </w:rPr>
      </w:pPr>
      <w:r w:rsidRPr="00D629EF">
        <w:rPr>
          <w:noProof w:val="0"/>
          <w:snapToGrid w:val="0"/>
        </w:rPr>
        <w:t>--</w:t>
      </w:r>
    </w:p>
    <w:p w14:paraId="5B0FAFA4" w14:textId="77777777" w:rsidR="00CB7092" w:rsidRPr="00D629EF" w:rsidRDefault="00CB7092" w:rsidP="00CB7092">
      <w:pPr>
        <w:pStyle w:val="PL"/>
        <w:spacing w:line="0" w:lineRule="atLeast"/>
        <w:outlineLvl w:val="3"/>
        <w:rPr>
          <w:noProof w:val="0"/>
          <w:snapToGrid w:val="0"/>
        </w:rPr>
      </w:pPr>
      <w:r w:rsidRPr="00D629EF">
        <w:rPr>
          <w:noProof w:val="0"/>
          <w:snapToGrid w:val="0"/>
        </w:rPr>
        <w:t>-- Interface Elementary Procedures</w:t>
      </w:r>
    </w:p>
    <w:p w14:paraId="03D20092"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2A6C9A49" w14:textId="77777777" w:rsidR="00CB7092" w:rsidRPr="00D629EF" w:rsidRDefault="00CB7092" w:rsidP="00CB7092">
      <w:pPr>
        <w:pStyle w:val="PL"/>
        <w:spacing w:line="0" w:lineRule="atLeast"/>
        <w:rPr>
          <w:noProof w:val="0"/>
          <w:snapToGrid w:val="0"/>
        </w:rPr>
      </w:pPr>
      <w:r w:rsidRPr="00D629EF">
        <w:rPr>
          <w:noProof w:val="0"/>
          <w:snapToGrid w:val="0"/>
        </w:rPr>
        <w:t>-- **************************************************************</w:t>
      </w:r>
    </w:p>
    <w:p w14:paraId="2367B3AB" w14:textId="77777777" w:rsidR="00CB7092" w:rsidRPr="00D629EF" w:rsidRDefault="00CB7092" w:rsidP="00CB7092">
      <w:pPr>
        <w:pStyle w:val="PL"/>
        <w:spacing w:line="0" w:lineRule="atLeast"/>
        <w:rPr>
          <w:noProof w:val="0"/>
          <w:snapToGrid w:val="0"/>
        </w:rPr>
      </w:pPr>
    </w:p>
    <w:p w14:paraId="5C647618" w14:textId="77777777" w:rsidR="00CB7092" w:rsidRPr="00D629EF" w:rsidRDefault="00CB7092" w:rsidP="00CB7092">
      <w:pPr>
        <w:pStyle w:val="PL"/>
        <w:spacing w:line="0" w:lineRule="atLeast"/>
        <w:rPr>
          <w:noProof w:val="0"/>
        </w:rPr>
      </w:pPr>
      <w:r w:rsidRPr="00D629EF">
        <w:rPr>
          <w:noProof w:val="0"/>
        </w:rPr>
        <w:t>reset E1AP-ELEMENTARY-PROCEDURE ::= {</w:t>
      </w:r>
    </w:p>
    <w:p w14:paraId="151361CB"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239B71E1"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1D6C8302"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66EA9507"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0641B50" w14:textId="77777777" w:rsidR="00CB7092" w:rsidRPr="00D629EF" w:rsidRDefault="00CB7092" w:rsidP="00CB7092">
      <w:pPr>
        <w:pStyle w:val="PL"/>
        <w:spacing w:line="0" w:lineRule="atLeast"/>
        <w:rPr>
          <w:noProof w:val="0"/>
        </w:rPr>
      </w:pPr>
      <w:r w:rsidRPr="00D629EF">
        <w:rPr>
          <w:noProof w:val="0"/>
        </w:rPr>
        <w:t>}</w:t>
      </w:r>
    </w:p>
    <w:p w14:paraId="2B78A9E0" w14:textId="77777777" w:rsidR="00CB7092" w:rsidRPr="00D629EF" w:rsidRDefault="00CB7092" w:rsidP="00CB7092">
      <w:pPr>
        <w:pStyle w:val="PL"/>
        <w:spacing w:line="0" w:lineRule="atLeast"/>
        <w:rPr>
          <w:noProof w:val="0"/>
        </w:rPr>
      </w:pPr>
    </w:p>
    <w:p w14:paraId="4F19B9BC" w14:textId="77777777" w:rsidR="00CB7092" w:rsidRPr="00D629EF" w:rsidRDefault="00CB7092" w:rsidP="00CB7092">
      <w:pPr>
        <w:pStyle w:val="PL"/>
        <w:spacing w:line="0" w:lineRule="atLeast"/>
        <w:rPr>
          <w:noProof w:val="0"/>
        </w:rPr>
      </w:pPr>
      <w:r w:rsidRPr="00D629EF">
        <w:rPr>
          <w:noProof w:val="0"/>
        </w:rPr>
        <w:t>errorIndication E1AP-ELEMENTARY-PROCEDURE ::= {</w:t>
      </w:r>
    </w:p>
    <w:p w14:paraId="28F74674"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31568BDC"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604047D8"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D1109E7" w14:textId="77777777" w:rsidR="00CB7092" w:rsidRPr="00D629EF" w:rsidRDefault="00CB7092" w:rsidP="00CB7092">
      <w:pPr>
        <w:pStyle w:val="PL"/>
        <w:spacing w:line="0" w:lineRule="atLeast"/>
        <w:rPr>
          <w:noProof w:val="0"/>
        </w:rPr>
      </w:pPr>
      <w:r w:rsidRPr="00D629EF">
        <w:rPr>
          <w:noProof w:val="0"/>
        </w:rPr>
        <w:t>}</w:t>
      </w:r>
    </w:p>
    <w:p w14:paraId="31B5B3FE" w14:textId="77777777" w:rsidR="00CB7092" w:rsidRPr="00D629EF" w:rsidRDefault="00CB7092" w:rsidP="00CB7092">
      <w:pPr>
        <w:pStyle w:val="PL"/>
        <w:spacing w:line="0" w:lineRule="atLeast"/>
        <w:rPr>
          <w:noProof w:val="0"/>
        </w:rPr>
      </w:pPr>
    </w:p>
    <w:p w14:paraId="22C6DF48" w14:textId="77777777" w:rsidR="00CB7092" w:rsidRPr="00D629EF" w:rsidRDefault="00CB7092" w:rsidP="00CB7092">
      <w:pPr>
        <w:pStyle w:val="PL"/>
        <w:spacing w:line="0" w:lineRule="atLeast"/>
        <w:rPr>
          <w:noProof w:val="0"/>
        </w:rPr>
      </w:pPr>
      <w:r w:rsidRPr="00D629EF">
        <w:rPr>
          <w:noProof w:val="0"/>
        </w:rPr>
        <w:t>gNB-CU-UP-E1Setup E1AP-ELEMENTARY-PROCEDURE ::= {</w:t>
      </w:r>
    </w:p>
    <w:p w14:paraId="427095FD"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7436D3AA"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766308E8"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GNB-CU-UP-E1SetupFailure</w:t>
      </w:r>
    </w:p>
    <w:p w14:paraId="505998B4"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184404F0"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47E32F9" w14:textId="77777777" w:rsidR="00CB7092" w:rsidRPr="00D629EF" w:rsidRDefault="00CB7092" w:rsidP="00CB7092">
      <w:pPr>
        <w:pStyle w:val="PL"/>
        <w:spacing w:line="0" w:lineRule="atLeast"/>
        <w:rPr>
          <w:noProof w:val="0"/>
        </w:rPr>
      </w:pPr>
      <w:r w:rsidRPr="00D629EF">
        <w:rPr>
          <w:noProof w:val="0"/>
        </w:rPr>
        <w:t>}</w:t>
      </w:r>
    </w:p>
    <w:p w14:paraId="78762E61" w14:textId="77777777" w:rsidR="00CB7092" w:rsidRPr="00D629EF" w:rsidRDefault="00CB7092" w:rsidP="00CB7092">
      <w:pPr>
        <w:pStyle w:val="PL"/>
        <w:spacing w:line="0" w:lineRule="atLeast"/>
        <w:rPr>
          <w:noProof w:val="0"/>
        </w:rPr>
      </w:pPr>
    </w:p>
    <w:p w14:paraId="68DE3AB8" w14:textId="77777777" w:rsidR="00CB7092" w:rsidRPr="00D629EF" w:rsidRDefault="00CB7092" w:rsidP="00CB7092">
      <w:pPr>
        <w:pStyle w:val="PL"/>
        <w:spacing w:line="0" w:lineRule="atLeast"/>
        <w:rPr>
          <w:noProof w:val="0"/>
        </w:rPr>
      </w:pPr>
      <w:r w:rsidRPr="00D629EF">
        <w:rPr>
          <w:noProof w:val="0"/>
        </w:rPr>
        <w:t>gNB-CU-CP-E1Setup E1AP-ELEMENTARY-PROCEDURE ::= {</w:t>
      </w:r>
    </w:p>
    <w:p w14:paraId="307F8BDF"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825BA7D"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4A700408"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GNB-CU-CP-E1SetupFailure</w:t>
      </w:r>
    </w:p>
    <w:p w14:paraId="465790B4"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28573584"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4ACC08D" w14:textId="77777777" w:rsidR="00CB7092" w:rsidRPr="00D629EF" w:rsidRDefault="00CB7092" w:rsidP="00CB7092">
      <w:pPr>
        <w:pStyle w:val="PL"/>
        <w:spacing w:line="0" w:lineRule="atLeast"/>
        <w:rPr>
          <w:noProof w:val="0"/>
        </w:rPr>
      </w:pPr>
      <w:r w:rsidRPr="00D629EF">
        <w:rPr>
          <w:noProof w:val="0"/>
        </w:rPr>
        <w:t>}</w:t>
      </w:r>
    </w:p>
    <w:p w14:paraId="6263B285" w14:textId="77777777" w:rsidR="00CB7092" w:rsidRPr="00D629EF" w:rsidRDefault="00CB7092" w:rsidP="00CB7092">
      <w:pPr>
        <w:pStyle w:val="PL"/>
        <w:spacing w:line="0" w:lineRule="atLeast"/>
        <w:rPr>
          <w:noProof w:val="0"/>
        </w:rPr>
      </w:pPr>
    </w:p>
    <w:p w14:paraId="25C4753B" w14:textId="77777777" w:rsidR="00CB7092" w:rsidRPr="00D629EF" w:rsidRDefault="00CB7092" w:rsidP="00CB7092">
      <w:pPr>
        <w:pStyle w:val="PL"/>
        <w:spacing w:line="0" w:lineRule="atLeast"/>
        <w:rPr>
          <w:noProof w:val="0"/>
        </w:rPr>
      </w:pPr>
      <w:r w:rsidRPr="00D629EF">
        <w:rPr>
          <w:noProof w:val="0"/>
        </w:rPr>
        <w:t>gNB-CU-UP-ConfigurationUpdate E1AP-ELEMENTARY-PROCEDURE ::= {</w:t>
      </w:r>
    </w:p>
    <w:p w14:paraId="7CD214E6"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2278ABCD"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0A638ED9"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GNB-CU-UP-ConfigurationUpdateFailure</w:t>
      </w:r>
    </w:p>
    <w:p w14:paraId="286BD73A"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C2C8EFB"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47614E3" w14:textId="77777777" w:rsidR="00CB7092" w:rsidRPr="00D629EF" w:rsidRDefault="00CB7092" w:rsidP="00CB7092">
      <w:pPr>
        <w:pStyle w:val="PL"/>
        <w:spacing w:line="0" w:lineRule="atLeast"/>
        <w:rPr>
          <w:noProof w:val="0"/>
        </w:rPr>
      </w:pPr>
      <w:r w:rsidRPr="00D629EF">
        <w:rPr>
          <w:noProof w:val="0"/>
        </w:rPr>
        <w:t>}</w:t>
      </w:r>
    </w:p>
    <w:p w14:paraId="210C4346" w14:textId="77777777" w:rsidR="00CB7092" w:rsidRPr="00D629EF" w:rsidRDefault="00CB7092" w:rsidP="00CB7092">
      <w:pPr>
        <w:pStyle w:val="PL"/>
        <w:spacing w:line="0" w:lineRule="atLeast"/>
        <w:rPr>
          <w:noProof w:val="0"/>
        </w:rPr>
      </w:pPr>
    </w:p>
    <w:p w14:paraId="6E7DA31A" w14:textId="77777777" w:rsidR="00CB7092" w:rsidRPr="00D629EF" w:rsidRDefault="00CB7092" w:rsidP="00CB7092">
      <w:pPr>
        <w:pStyle w:val="PL"/>
        <w:spacing w:line="0" w:lineRule="atLeast"/>
        <w:rPr>
          <w:noProof w:val="0"/>
        </w:rPr>
      </w:pPr>
      <w:r w:rsidRPr="00D629EF">
        <w:rPr>
          <w:noProof w:val="0"/>
        </w:rPr>
        <w:t>gNB-CU-CP-ConfigurationUpdate E1AP-ELEMENTARY-PROCEDURE ::= {</w:t>
      </w:r>
    </w:p>
    <w:p w14:paraId="64E71202"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FAAB06B"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23EBC9C"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GNB-CU-CP-ConfigurationUpdateFailure</w:t>
      </w:r>
    </w:p>
    <w:p w14:paraId="5BD667F0"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B5E5607"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D171D56" w14:textId="77777777" w:rsidR="00CB7092" w:rsidRPr="00D629EF" w:rsidRDefault="00CB7092" w:rsidP="00CB7092">
      <w:pPr>
        <w:pStyle w:val="PL"/>
        <w:spacing w:line="0" w:lineRule="atLeast"/>
        <w:rPr>
          <w:noProof w:val="0"/>
        </w:rPr>
      </w:pPr>
      <w:r w:rsidRPr="00D629EF">
        <w:rPr>
          <w:noProof w:val="0"/>
        </w:rPr>
        <w:t>}</w:t>
      </w:r>
    </w:p>
    <w:p w14:paraId="7ACD616D" w14:textId="77777777" w:rsidR="00CB7092" w:rsidRPr="00D629EF" w:rsidRDefault="00CB7092" w:rsidP="00CB7092">
      <w:pPr>
        <w:pStyle w:val="PL"/>
        <w:spacing w:line="0" w:lineRule="atLeast"/>
        <w:rPr>
          <w:noProof w:val="0"/>
        </w:rPr>
      </w:pPr>
    </w:p>
    <w:p w14:paraId="341F9619" w14:textId="77777777" w:rsidR="00CB7092" w:rsidRPr="00D629EF" w:rsidRDefault="00CB7092" w:rsidP="00CB7092">
      <w:pPr>
        <w:pStyle w:val="PL"/>
        <w:spacing w:line="0" w:lineRule="atLeast"/>
        <w:rPr>
          <w:noProof w:val="0"/>
        </w:rPr>
      </w:pPr>
      <w:r w:rsidRPr="00D629EF">
        <w:rPr>
          <w:noProof w:val="0"/>
        </w:rPr>
        <w:t>e1Release E1AP-ELEMENTARY-PROCEDURE ::= {</w:t>
      </w:r>
    </w:p>
    <w:p w14:paraId="3ACE0E88"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0E103BE5"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1FD6746B"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013CF781"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AEFC00B" w14:textId="77777777" w:rsidR="00CB7092" w:rsidRPr="00D629EF" w:rsidRDefault="00CB7092" w:rsidP="00CB7092">
      <w:pPr>
        <w:pStyle w:val="PL"/>
        <w:spacing w:line="0" w:lineRule="atLeast"/>
        <w:rPr>
          <w:noProof w:val="0"/>
        </w:rPr>
      </w:pPr>
      <w:r w:rsidRPr="00D629EF">
        <w:rPr>
          <w:noProof w:val="0"/>
        </w:rPr>
        <w:lastRenderedPageBreak/>
        <w:t>}</w:t>
      </w:r>
    </w:p>
    <w:p w14:paraId="7AA737F7" w14:textId="77777777" w:rsidR="00CB7092" w:rsidRPr="00D629EF" w:rsidRDefault="00CB7092" w:rsidP="00CB7092">
      <w:pPr>
        <w:pStyle w:val="PL"/>
        <w:spacing w:line="0" w:lineRule="atLeast"/>
        <w:rPr>
          <w:noProof w:val="0"/>
        </w:rPr>
      </w:pPr>
    </w:p>
    <w:p w14:paraId="7C1AFF7E" w14:textId="77777777" w:rsidR="00CB7092" w:rsidRPr="00D629EF" w:rsidRDefault="00CB7092" w:rsidP="00CB7092">
      <w:pPr>
        <w:pStyle w:val="PL"/>
        <w:spacing w:line="0" w:lineRule="atLeast"/>
        <w:rPr>
          <w:noProof w:val="0"/>
        </w:rPr>
      </w:pPr>
      <w:r w:rsidRPr="00D629EF">
        <w:rPr>
          <w:noProof w:val="0"/>
        </w:rPr>
        <w:t>bearerContextSetup E1AP-ELEMENTARY-PROCEDURE ::= {</w:t>
      </w:r>
    </w:p>
    <w:p w14:paraId="32C877A4"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FA29396"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B04C67F"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BearerContextSetupFailure</w:t>
      </w:r>
    </w:p>
    <w:p w14:paraId="713FCA47"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7400552"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18FAA0" w14:textId="77777777" w:rsidR="00CB7092" w:rsidRPr="00D629EF" w:rsidRDefault="00CB7092" w:rsidP="00CB7092">
      <w:pPr>
        <w:pStyle w:val="PL"/>
        <w:spacing w:line="0" w:lineRule="atLeast"/>
        <w:rPr>
          <w:noProof w:val="0"/>
        </w:rPr>
      </w:pPr>
      <w:r w:rsidRPr="00D629EF">
        <w:rPr>
          <w:noProof w:val="0"/>
        </w:rPr>
        <w:t>}</w:t>
      </w:r>
    </w:p>
    <w:p w14:paraId="0F538BD1" w14:textId="77777777" w:rsidR="00CB7092" w:rsidRPr="00D629EF" w:rsidRDefault="00CB7092" w:rsidP="00CB7092">
      <w:pPr>
        <w:pStyle w:val="PL"/>
        <w:spacing w:line="0" w:lineRule="atLeast"/>
        <w:rPr>
          <w:noProof w:val="0"/>
        </w:rPr>
      </w:pPr>
    </w:p>
    <w:p w14:paraId="1327938A" w14:textId="77777777" w:rsidR="00CB7092" w:rsidRPr="00D629EF" w:rsidRDefault="00CB7092" w:rsidP="00CB7092">
      <w:pPr>
        <w:pStyle w:val="PL"/>
        <w:spacing w:line="0" w:lineRule="atLeast"/>
        <w:rPr>
          <w:noProof w:val="0"/>
        </w:rPr>
      </w:pPr>
      <w:r w:rsidRPr="00D629EF">
        <w:rPr>
          <w:noProof w:val="0"/>
        </w:rPr>
        <w:t>bearerContextModification E1AP-ELEMENTARY-PROCEDURE ::= {</w:t>
      </w:r>
    </w:p>
    <w:p w14:paraId="7053DAF7"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C041AA8"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247F92A6" w14:textId="77777777" w:rsidR="00CB7092" w:rsidRPr="00D629EF" w:rsidRDefault="00CB7092" w:rsidP="00CB7092">
      <w:pPr>
        <w:pStyle w:val="PL"/>
        <w:spacing w:line="0" w:lineRule="atLeast"/>
        <w:rPr>
          <w:noProof w:val="0"/>
        </w:rPr>
      </w:pPr>
      <w:r w:rsidRPr="00D629EF">
        <w:rPr>
          <w:noProof w:val="0"/>
        </w:rPr>
        <w:tab/>
        <w:t>UNSUCCESSFUL OUTCOME</w:t>
      </w:r>
      <w:r w:rsidRPr="00D629EF">
        <w:rPr>
          <w:noProof w:val="0"/>
        </w:rPr>
        <w:tab/>
        <w:t>BearerContextModificationFailure</w:t>
      </w:r>
    </w:p>
    <w:p w14:paraId="4D29A832"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5226615A"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7195B6" w14:textId="77777777" w:rsidR="00CB7092" w:rsidRPr="00D629EF" w:rsidRDefault="00CB7092" w:rsidP="00CB7092">
      <w:pPr>
        <w:pStyle w:val="PL"/>
        <w:spacing w:line="0" w:lineRule="atLeast"/>
        <w:rPr>
          <w:noProof w:val="0"/>
        </w:rPr>
      </w:pPr>
      <w:r w:rsidRPr="00D629EF">
        <w:rPr>
          <w:noProof w:val="0"/>
        </w:rPr>
        <w:t>}</w:t>
      </w:r>
    </w:p>
    <w:p w14:paraId="11891CB2" w14:textId="77777777" w:rsidR="00CB7092" w:rsidRPr="00D629EF" w:rsidRDefault="00CB7092" w:rsidP="00CB7092">
      <w:pPr>
        <w:pStyle w:val="PL"/>
        <w:spacing w:line="0" w:lineRule="atLeast"/>
        <w:rPr>
          <w:noProof w:val="0"/>
        </w:rPr>
      </w:pPr>
    </w:p>
    <w:p w14:paraId="541E8745" w14:textId="77777777" w:rsidR="00CB7092" w:rsidRPr="00D629EF" w:rsidRDefault="00CB7092" w:rsidP="00CB7092">
      <w:pPr>
        <w:pStyle w:val="PL"/>
        <w:spacing w:line="0" w:lineRule="atLeast"/>
        <w:rPr>
          <w:noProof w:val="0"/>
        </w:rPr>
      </w:pPr>
      <w:r w:rsidRPr="00D629EF">
        <w:rPr>
          <w:noProof w:val="0"/>
        </w:rPr>
        <w:t>bearerContextModificationRequired E1AP-ELEMENTARY-PROCEDURE ::= {</w:t>
      </w:r>
    </w:p>
    <w:p w14:paraId="32383B28"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3242463F"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338DBB20"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F50851A"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0F256A" w14:textId="77777777" w:rsidR="00CB7092" w:rsidRPr="00D629EF" w:rsidRDefault="00CB7092" w:rsidP="00CB7092">
      <w:pPr>
        <w:pStyle w:val="PL"/>
        <w:spacing w:line="0" w:lineRule="atLeast"/>
        <w:rPr>
          <w:noProof w:val="0"/>
        </w:rPr>
      </w:pPr>
      <w:r w:rsidRPr="00D629EF">
        <w:rPr>
          <w:noProof w:val="0"/>
        </w:rPr>
        <w:t>}</w:t>
      </w:r>
    </w:p>
    <w:p w14:paraId="731B2DB8" w14:textId="77777777" w:rsidR="00CB7092" w:rsidRPr="00D629EF" w:rsidRDefault="00CB7092" w:rsidP="00CB7092">
      <w:pPr>
        <w:pStyle w:val="PL"/>
        <w:spacing w:line="0" w:lineRule="atLeast"/>
        <w:rPr>
          <w:noProof w:val="0"/>
        </w:rPr>
      </w:pPr>
    </w:p>
    <w:p w14:paraId="74B5E05B" w14:textId="77777777" w:rsidR="00CB7092" w:rsidRPr="00D629EF" w:rsidRDefault="00CB7092" w:rsidP="00CB7092">
      <w:pPr>
        <w:pStyle w:val="PL"/>
        <w:spacing w:line="0" w:lineRule="atLeast"/>
        <w:rPr>
          <w:noProof w:val="0"/>
        </w:rPr>
      </w:pPr>
      <w:r w:rsidRPr="00D629EF">
        <w:rPr>
          <w:noProof w:val="0"/>
        </w:rPr>
        <w:t>bearerContextRelease E1AP-ELEMENTARY-PROCEDURE ::= {</w:t>
      </w:r>
    </w:p>
    <w:p w14:paraId="006CEE49"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DFE174C" w14:textId="77777777" w:rsidR="00CB7092" w:rsidRPr="00D629EF" w:rsidRDefault="00CB7092" w:rsidP="00CB7092">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47D0A1F7"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9E26091"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9F5A5D" w14:textId="77777777" w:rsidR="00CB7092" w:rsidRPr="00D629EF" w:rsidRDefault="00CB7092" w:rsidP="00CB7092">
      <w:pPr>
        <w:pStyle w:val="PL"/>
        <w:spacing w:line="0" w:lineRule="atLeast"/>
        <w:rPr>
          <w:noProof w:val="0"/>
        </w:rPr>
      </w:pPr>
      <w:r w:rsidRPr="00D629EF">
        <w:rPr>
          <w:noProof w:val="0"/>
        </w:rPr>
        <w:t>}</w:t>
      </w:r>
    </w:p>
    <w:p w14:paraId="385A8AC3" w14:textId="77777777" w:rsidR="00CB7092" w:rsidRPr="00D629EF" w:rsidRDefault="00CB7092" w:rsidP="00CB7092">
      <w:pPr>
        <w:pStyle w:val="PL"/>
        <w:spacing w:line="0" w:lineRule="atLeast"/>
        <w:rPr>
          <w:noProof w:val="0"/>
        </w:rPr>
      </w:pPr>
    </w:p>
    <w:p w14:paraId="048A20C0" w14:textId="77777777" w:rsidR="00CB7092" w:rsidRPr="00D629EF" w:rsidRDefault="00CB7092" w:rsidP="00CB7092">
      <w:pPr>
        <w:pStyle w:val="PL"/>
        <w:spacing w:line="0" w:lineRule="atLeast"/>
        <w:rPr>
          <w:noProof w:val="0"/>
        </w:rPr>
      </w:pPr>
      <w:r w:rsidRPr="00D629EF">
        <w:rPr>
          <w:noProof w:val="0"/>
        </w:rPr>
        <w:t>bearerContextReleaseRequest E1AP-ELEMENTARY-PROCEDURE ::= {</w:t>
      </w:r>
    </w:p>
    <w:p w14:paraId="42172B49"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DE45894"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0C26DD11"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9FB8A99" w14:textId="77777777" w:rsidR="00CB7092" w:rsidRPr="00D629EF" w:rsidRDefault="00CB7092" w:rsidP="00CB7092">
      <w:pPr>
        <w:pStyle w:val="PL"/>
        <w:spacing w:line="0" w:lineRule="atLeast"/>
        <w:rPr>
          <w:noProof w:val="0"/>
        </w:rPr>
      </w:pPr>
      <w:r w:rsidRPr="00D629EF">
        <w:rPr>
          <w:noProof w:val="0"/>
        </w:rPr>
        <w:t>}</w:t>
      </w:r>
    </w:p>
    <w:p w14:paraId="5200FCFA" w14:textId="77777777" w:rsidR="00CB7092" w:rsidRPr="00D629EF" w:rsidRDefault="00CB7092" w:rsidP="00CB7092">
      <w:pPr>
        <w:pStyle w:val="PL"/>
        <w:spacing w:line="0" w:lineRule="atLeast"/>
        <w:rPr>
          <w:noProof w:val="0"/>
        </w:rPr>
      </w:pPr>
    </w:p>
    <w:p w14:paraId="0AF5E428" w14:textId="77777777" w:rsidR="00CB7092" w:rsidRPr="00D629EF" w:rsidRDefault="00CB7092" w:rsidP="00CB7092">
      <w:pPr>
        <w:pStyle w:val="PL"/>
        <w:spacing w:line="0" w:lineRule="atLeast"/>
        <w:rPr>
          <w:noProof w:val="0"/>
        </w:rPr>
      </w:pPr>
      <w:r w:rsidRPr="00D629EF">
        <w:rPr>
          <w:noProof w:val="0"/>
        </w:rPr>
        <w:t>bearerContextInactivityNotification E1AP-ELEMENTARY-PROCEDURE ::= {</w:t>
      </w:r>
    </w:p>
    <w:p w14:paraId="163E8423"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775FEFA1"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3678E72E"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7499492" w14:textId="77777777" w:rsidR="00CB7092" w:rsidRPr="00D629EF" w:rsidRDefault="00CB7092" w:rsidP="00CB7092">
      <w:pPr>
        <w:pStyle w:val="PL"/>
        <w:spacing w:line="0" w:lineRule="atLeast"/>
        <w:rPr>
          <w:noProof w:val="0"/>
        </w:rPr>
      </w:pPr>
      <w:r w:rsidRPr="00D629EF">
        <w:rPr>
          <w:noProof w:val="0"/>
        </w:rPr>
        <w:t>}</w:t>
      </w:r>
    </w:p>
    <w:p w14:paraId="3CD57C1B" w14:textId="77777777" w:rsidR="00CB7092" w:rsidRPr="00D629EF" w:rsidRDefault="00CB7092" w:rsidP="00CB7092">
      <w:pPr>
        <w:pStyle w:val="PL"/>
        <w:spacing w:line="0" w:lineRule="atLeast"/>
        <w:rPr>
          <w:noProof w:val="0"/>
        </w:rPr>
      </w:pPr>
    </w:p>
    <w:p w14:paraId="6506F431" w14:textId="77777777" w:rsidR="00CB7092" w:rsidRPr="00D629EF" w:rsidRDefault="00CB7092" w:rsidP="00CB7092">
      <w:pPr>
        <w:pStyle w:val="PL"/>
        <w:spacing w:line="0" w:lineRule="atLeast"/>
        <w:rPr>
          <w:noProof w:val="0"/>
        </w:rPr>
      </w:pPr>
      <w:r w:rsidRPr="00D629EF">
        <w:rPr>
          <w:noProof w:val="0"/>
        </w:rPr>
        <w:t>dLDataNotification E1AP-ELEMENTARY-PROCEDURE ::= {</w:t>
      </w:r>
    </w:p>
    <w:p w14:paraId="56D2FA94"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6E3E67D"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200E4ABD"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F55FBEA" w14:textId="77777777" w:rsidR="00CB7092" w:rsidRPr="00D629EF" w:rsidRDefault="00CB7092" w:rsidP="00CB7092">
      <w:pPr>
        <w:pStyle w:val="PL"/>
        <w:spacing w:line="0" w:lineRule="atLeast"/>
        <w:rPr>
          <w:noProof w:val="0"/>
        </w:rPr>
      </w:pPr>
      <w:r w:rsidRPr="00D629EF">
        <w:rPr>
          <w:noProof w:val="0"/>
        </w:rPr>
        <w:t>}</w:t>
      </w:r>
    </w:p>
    <w:p w14:paraId="00AE3640" w14:textId="77777777" w:rsidR="00CB7092" w:rsidRPr="00D629EF" w:rsidRDefault="00CB7092" w:rsidP="00CB7092">
      <w:pPr>
        <w:pStyle w:val="PL"/>
        <w:spacing w:line="0" w:lineRule="atLeast"/>
        <w:rPr>
          <w:noProof w:val="0"/>
        </w:rPr>
      </w:pPr>
    </w:p>
    <w:p w14:paraId="3663DA7E" w14:textId="77777777" w:rsidR="00CB7092" w:rsidRPr="00D629EF" w:rsidRDefault="00CB7092" w:rsidP="00CB7092">
      <w:pPr>
        <w:pStyle w:val="PL"/>
        <w:spacing w:line="0" w:lineRule="atLeast"/>
        <w:rPr>
          <w:noProof w:val="0"/>
        </w:rPr>
      </w:pPr>
      <w:r w:rsidRPr="00D629EF">
        <w:rPr>
          <w:noProof w:val="0"/>
        </w:rPr>
        <w:t>uLDataNotification E1AP-ELEMENTARY-PROCEDURE ::= {</w:t>
      </w:r>
    </w:p>
    <w:p w14:paraId="2FC1D1D1"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99B0D27"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C545CED" w14:textId="77777777" w:rsidR="00CB7092" w:rsidRPr="00D629EF" w:rsidRDefault="00CB7092" w:rsidP="00CB7092">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ignore</w:t>
      </w:r>
    </w:p>
    <w:p w14:paraId="1B7D95B7" w14:textId="77777777" w:rsidR="00CB7092" w:rsidRPr="00D629EF" w:rsidRDefault="00CB7092" w:rsidP="00CB7092">
      <w:pPr>
        <w:pStyle w:val="PL"/>
        <w:spacing w:line="0" w:lineRule="atLeast"/>
        <w:rPr>
          <w:noProof w:val="0"/>
        </w:rPr>
      </w:pPr>
      <w:r w:rsidRPr="00D629EF">
        <w:rPr>
          <w:noProof w:val="0"/>
        </w:rPr>
        <w:t>}</w:t>
      </w:r>
    </w:p>
    <w:p w14:paraId="3BE54800" w14:textId="77777777" w:rsidR="00CB7092" w:rsidRPr="00D629EF" w:rsidRDefault="00CB7092" w:rsidP="00CB7092">
      <w:pPr>
        <w:pStyle w:val="PL"/>
        <w:spacing w:line="0" w:lineRule="atLeast"/>
        <w:rPr>
          <w:noProof w:val="0"/>
        </w:rPr>
      </w:pPr>
    </w:p>
    <w:p w14:paraId="6607FC84" w14:textId="77777777" w:rsidR="00CB7092" w:rsidRPr="00D629EF" w:rsidRDefault="00CB7092" w:rsidP="00CB7092">
      <w:pPr>
        <w:pStyle w:val="PL"/>
        <w:spacing w:line="0" w:lineRule="atLeast"/>
        <w:rPr>
          <w:noProof w:val="0"/>
        </w:rPr>
      </w:pPr>
      <w:r w:rsidRPr="00D629EF">
        <w:rPr>
          <w:noProof w:val="0"/>
        </w:rPr>
        <w:t>dataUsageReport E1AP-ELEMENTARY-PROCEDURE ::= {</w:t>
      </w:r>
    </w:p>
    <w:p w14:paraId="5B6F4FF5"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585B5B72"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3CFFE67"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D5F9507" w14:textId="77777777" w:rsidR="00CB7092" w:rsidRPr="00D629EF" w:rsidRDefault="00CB7092" w:rsidP="00CB7092">
      <w:pPr>
        <w:pStyle w:val="PL"/>
        <w:spacing w:line="0" w:lineRule="atLeast"/>
        <w:rPr>
          <w:noProof w:val="0"/>
        </w:rPr>
      </w:pPr>
      <w:r w:rsidRPr="00D629EF">
        <w:rPr>
          <w:noProof w:val="0"/>
        </w:rPr>
        <w:t>}</w:t>
      </w:r>
    </w:p>
    <w:p w14:paraId="76E4FEB0" w14:textId="77777777" w:rsidR="00CB7092" w:rsidRPr="00D629EF" w:rsidRDefault="00CB7092" w:rsidP="00CB7092">
      <w:pPr>
        <w:pStyle w:val="PL"/>
        <w:spacing w:line="0" w:lineRule="atLeast"/>
        <w:rPr>
          <w:noProof w:val="0"/>
        </w:rPr>
      </w:pPr>
    </w:p>
    <w:p w14:paraId="4A0B9B46" w14:textId="77777777" w:rsidR="00CB7092" w:rsidRPr="00D629EF" w:rsidRDefault="00CB7092" w:rsidP="00CB7092">
      <w:pPr>
        <w:pStyle w:val="PL"/>
        <w:spacing w:line="0" w:lineRule="atLeast"/>
        <w:rPr>
          <w:noProof w:val="0"/>
        </w:rPr>
      </w:pPr>
      <w:r w:rsidRPr="00D629EF">
        <w:rPr>
          <w:snapToGrid w:val="0"/>
        </w:rPr>
        <w:t>gNB-CU-UP-CounterCheck</w:t>
      </w:r>
      <w:r w:rsidRPr="00D629EF">
        <w:rPr>
          <w:noProof w:val="0"/>
        </w:rPr>
        <w:t xml:space="preserve"> E1AP-ELEMENTARY-PROCEDURE ::= {</w:t>
      </w:r>
    </w:p>
    <w:p w14:paraId="3A50B7A7"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45A258BC"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003300B0"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3FAE11FD" w14:textId="77777777" w:rsidR="00CB7092" w:rsidRPr="00D629EF" w:rsidRDefault="00CB7092" w:rsidP="00CB7092">
      <w:pPr>
        <w:pStyle w:val="PL"/>
        <w:spacing w:line="0" w:lineRule="atLeast"/>
        <w:rPr>
          <w:noProof w:val="0"/>
        </w:rPr>
      </w:pPr>
      <w:r w:rsidRPr="00D629EF">
        <w:rPr>
          <w:noProof w:val="0"/>
        </w:rPr>
        <w:t>}</w:t>
      </w:r>
    </w:p>
    <w:p w14:paraId="13F4FDA4" w14:textId="77777777" w:rsidR="00CB7092" w:rsidRPr="00D629EF" w:rsidRDefault="00CB7092" w:rsidP="00CB7092">
      <w:pPr>
        <w:pStyle w:val="PL"/>
        <w:spacing w:line="0" w:lineRule="atLeast"/>
        <w:rPr>
          <w:noProof w:val="0"/>
        </w:rPr>
      </w:pPr>
    </w:p>
    <w:p w14:paraId="38B33F91" w14:textId="77777777" w:rsidR="00CB7092" w:rsidRPr="00D629EF" w:rsidRDefault="00CB7092" w:rsidP="00CB7092">
      <w:pPr>
        <w:pStyle w:val="PL"/>
        <w:rPr>
          <w:noProof w:val="0"/>
        </w:rPr>
      </w:pPr>
      <w:r w:rsidRPr="00D629EF">
        <w:rPr>
          <w:noProof w:val="0"/>
        </w:rPr>
        <w:t xml:space="preserve">gNB-CU-UP-StatusIndication </w:t>
      </w:r>
      <w:r w:rsidRPr="00D629EF">
        <w:rPr>
          <w:noProof w:val="0"/>
        </w:rPr>
        <w:tab/>
        <w:t>E1AP-ELEMENTARY-PROCEDURE ::= {</w:t>
      </w:r>
    </w:p>
    <w:p w14:paraId="4F9A5FFD" w14:textId="77777777" w:rsidR="00CB7092" w:rsidRPr="00D629EF" w:rsidRDefault="00CB7092" w:rsidP="00CB7092">
      <w:pPr>
        <w:pStyle w:val="PL"/>
        <w:rPr>
          <w:noProof w:val="0"/>
        </w:rPr>
      </w:pPr>
      <w:r w:rsidRPr="00D629EF">
        <w:rPr>
          <w:noProof w:val="0"/>
        </w:rPr>
        <w:tab/>
        <w:t>INITIATING MESSAGE</w:t>
      </w:r>
      <w:r w:rsidRPr="00D629EF">
        <w:rPr>
          <w:noProof w:val="0"/>
        </w:rPr>
        <w:tab/>
      </w:r>
      <w:r w:rsidRPr="00D629EF">
        <w:rPr>
          <w:noProof w:val="0"/>
        </w:rPr>
        <w:tab/>
        <w:t>GNB-CU-UP-StatusIndication</w:t>
      </w:r>
    </w:p>
    <w:p w14:paraId="70613D3B" w14:textId="77777777" w:rsidR="00CB7092" w:rsidRPr="00D629EF" w:rsidRDefault="00CB7092" w:rsidP="00CB7092">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5D76F5D8" w14:textId="77777777" w:rsidR="00CB7092" w:rsidRPr="00D629EF" w:rsidRDefault="00CB7092" w:rsidP="00CB7092">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7C25196" w14:textId="77777777" w:rsidR="00CB7092" w:rsidRPr="00D629EF" w:rsidRDefault="00CB7092" w:rsidP="00CB7092">
      <w:pPr>
        <w:pStyle w:val="PL"/>
        <w:spacing w:line="0" w:lineRule="atLeast"/>
        <w:rPr>
          <w:noProof w:val="0"/>
        </w:rPr>
      </w:pPr>
      <w:r w:rsidRPr="00D629EF">
        <w:rPr>
          <w:noProof w:val="0"/>
        </w:rPr>
        <w:t>}</w:t>
      </w:r>
    </w:p>
    <w:p w14:paraId="34C0B378" w14:textId="77777777" w:rsidR="00CB7092" w:rsidRPr="00D629EF" w:rsidRDefault="00CB7092" w:rsidP="00CB7092">
      <w:pPr>
        <w:pStyle w:val="PL"/>
        <w:spacing w:line="0" w:lineRule="atLeast"/>
        <w:rPr>
          <w:noProof w:val="0"/>
        </w:rPr>
      </w:pPr>
    </w:p>
    <w:p w14:paraId="5FB1E379" w14:textId="77777777" w:rsidR="00CB7092" w:rsidRPr="00D629EF" w:rsidRDefault="00CB7092" w:rsidP="00CB7092">
      <w:pPr>
        <w:pStyle w:val="PL"/>
        <w:spacing w:line="0" w:lineRule="atLeast"/>
        <w:rPr>
          <w:noProof w:val="0"/>
        </w:rPr>
      </w:pPr>
      <w:r w:rsidRPr="00D629EF">
        <w:rPr>
          <w:noProof w:val="0"/>
        </w:rPr>
        <w:t>privateMessage E1AP-ELEMENTARY-PROCEDURE ::= {</w:t>
      </w:r>
    </w:p>
    <w:p w14:paraId="467093D7" w14:textId="77777777" w:rsidR="00CB7092" w:rsidRPr="00D629EF" w:rsidRDefault="00CB7092" w:rsidP="00CB7092">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7E474BF" w14:textId="77777777" w:rsidR="00CB7092" w:rsidRPr="00D629EF" w:rsidRDefault="00CB7092" w:rsidP="00CB7092">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425FB4D4" w14:textId="77777777" w:rsidR="00CB7092" w:rsidRPr="00D629EF" w:rsidRDefault="00CB7092" w:rsidP="00CB7092">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CA90301" w14:textId="77777777" w:rsidR="00CB7092" w:rsidRPr="00D629EF" w:rsidRDefault="00CB7092" w:rsidP="00CB7092">
      <w:pPr>
        <w:pStyle w:val="PL"/>
        <w:spacing w:line="0" w:lineRule="atLeast"/>
        <w:rPr>
          <w:noProof w:val="0"/>
        </w:rPr>
      </w:pPr>
      <w:r w:rsidRPr="00D629EF">
        <w:rPr>
          <w:noProof w:val="0"/>
        </w:rPr>
        <w:t>}</w:t>
      </w:r>
    </w:p>
    <w:p w14:paraId="2AE51CF9" w14:textId="77777777" w:rsidR="00CB7092" w:rsidRPr="00D629EF" w:rsidRDefault="00CB7092" w:rsidP="00CB7092">
      <w:pPr>
        <w:pStyle w:val="PL"/>
      </w:pPr>
    </w:p>
    <w:p w14:paraId="32954D9B" w14:textId="77777777" w:rsidR="00CB7092" w:rsidRPr="001C29EB" w:rsidRDefault="00CB7092" w:rsidP="00CB7092">
      <w:pPr>
        <w:pStyle w:val="PL"/>
      </w:pPr>
      <w:r>
        <w:rPr>
          <w:rFonts w:cs="Courier New"/>
          <w:snapToGrid w:val="0"/>
        </w:rPr>
        <w:t>gNB-CU-CP</w:t>
      </w:r>
      <w:r>
        <w:t>M</w:t>
      </w:r>
      <w:r w:rsidRPr="001C29EB">
        <w:t>easurementResultsInformation E1AP-ELEMENTARY-PROCEDURE ::= {</w:t>
      </w:r>
    </w:p>
    <w:p w14:paraId="24CF0249" w14:textId="77777777" w:rsidR="00CB7092" w:rsidRPr="001C29EB" w:rsidRDefault="00CB7092" w:rsidP="00CB7092">
      <w:pPr>
        <w:pStyle w:val="PL"/>
      </w:pPr>
      <w:r w:rsidRPr="001C29EB">
        <w:tab/>
        <w:t>INITIATING MESSAGE</w:t>
      </w:r>
      <w:r w:rsidRPr="001C29EB">
        <w:tab/>
      </w:r>
      <w:r w:rsidRPr="001C29EB">
        <w:tab/>
      </w:r>
      <w:r>
        <w:rPr>
          <w:rFonts w:cs="Courier New"/>
          <w:snapToGrid w:val="0"/>
        </w:rPr>
        <w:t>GNB-CU-CP</w:t>
      </w:r>
      <w:r w:rsidRPr="001C29EB">
        <w:t>MeasurementResultsInformation</w:t>
      </w:r>
    </w:p>
    <w:p w14:paraId="34976F3B" w14:textId="77777777" w:rsidR="00CB7092" w:rsidRPr="001C29EB" w:rsidRDefault="00CB7092" w:rsidP="00CB7092">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092F391" w14:textId="77777777" w:rsidR="00CB7092" w:rsidRPr="001C29EB" w:rsidRDefault="00CB7092" w:rsidP="00CB7092">
      <w:pPr>
        <w:pStyle w:val="PL"/>
      </w:pPr>
      <w:r w:rsidRPr="001C29EB">
        <w:tab/>
        <w:t>CRITICALITY</w:t>
      </w:r>
      <w:r w:rsidRPr="001C29EB">
        <w:tab/>
      </w:r>
      <w:r w:rsidRPr="001C29EB">
        <w:tab/>
      </w:r>
      <w:r w:rsidRPr="001C29EB">
        <w:tab/>
      </w:r>
      <w:r w:rsidRPr="001C29EB">
        <w:tab/>
        <w:t>ignore</w:t>
      </w:r>
    </w:p>
    <w:p w14:paraId="1096BFF2" w14:textId="77777777" w:rsidR="00CB7092" w:rsidRPr="001C29EB" w:rsidRDefault="00CB7092" w:rsidP="00CB7092">
      <w:pPr>
        <w:pStyle w:val="PL"/>
      </w:pPr>
      <w:r w:rsidRPr="001C29EB">
        <w:t>}</w:t>
      </w:r>
    </w:p>
    <w:p w14:paraId="024E5839" w14:textId="77777777" w:rsidR="00CB7092" w:rsidRPr="001C29EB" w:rsidRDefault="00CB7092" w:rsidP="00CB7092">
      <w:pPr>
        <w:pStyle w:val="PL"/>
      </w:pPr>
    </w:p>
    <w:p w14:paraId="129B23C1" w14:textId="77777777" w:rsidR="00CB7092" w:rsidRPr="00D629EF" w:rsidRDefault="00CB7092" w:rsidP="00CB7092">
      <w:pPr>
        <w:pStyle w:val="PL"/>
      </w:pPr>
      <w:r w:rsidRPr="00D629EF">
        <w:t>mRDC-DataUsageReport</w:t>
      </w:r>
      <w:r w:rsidRPr="00D629EF">
        <w:tab/>
        <w:t>E1AP-ELEMENTARY-PROCEDURE ::= {</w:t>
      </w:r>
    </w:p>
    <w:p w14:paraId="64B75A90" w14:textId="77777777" w:rsidR="00CB7092" w:rsidRPr="00D629EF" w:rsidRDefault="00CB7092" w:rsidP="00CB7092">
      <w:pPr>
        <w:pStyle w:val="PL"/>
      </w:pPr>
      <w:r w:rsidRPr="00D629EF">
        <w:tab/>
        <w:t>INITIATING MESSAGE</w:t>
      </w:r>
      <w:r w:rsidRPr="00D629EF">
        <w:tab/>
      </w:r>
      <w:r w:rsidRPr="00D629EF">
        <w:tab/>
        <w:t>MRDC-DataUsageReport</w:t>
      </w:r>
    </w:p>
    <w:p w14:paraId="691A20AD" w14:textId="77777777" w:rsidR="00CB7092" w:rsidRPr="00D629EF" w:rsidRDefault="00CB7092" w:rsidP="00CB7092">
      <w:pPr>
        <w:pStyle w:val="PL"/>
      </w:pPr>
      <w:r w:rsidRPr="00D629EF">
        <w:tab/>
        <w:t>PROCEDURE CODE</w:t>
      </w:r>
      <w:r w:rsidRPr="00D629EF">
        <w:tab/>
      </w:r>
      <w:r w:rsidRPr="00D629EF">
        <w:tab/>
      </w:r>
      <w:r w:rsidRPr="00D629EF">
        <w:tab/>
        <w:t>id-mRDC-DataUsageReport</w:t>
      </w:r>
    </w:p>
    <w:p w14:paraId="2A6468F0" w14:textId="77777777" w:rsidR="00CB7092" w:rsidRPr="00D629EF" w:rsidRDefault="00CB7092" w:rsidP="00CB7092">
      <w:pPr>
        <w:pStyle w:val="PL"/>
      </w:pPr>
      <w:r w:rsidRPr="00D629EF">
        <w:tab/>
        <w:t>CRITICALITY</w:t>
      </w:r>
      <w:r w:rsidRPr="00D629EF">
        <w:tab/>
      </w:r>
      <w:r w:rsidRPr="00D629EF">
        <w:tab/>
      </w:r>
      <w:r w:rsidRPr="00D629EF">
        <w:tab/>
      </w:r>
      <w:r w:rsidRPr="00D629EF">
        <w:tab/>
        <w:t>ignore</w:t>
      </w:r>
    </w:p>
    <w:p w14:paraId="691A7BBA" w14:textId="77777777" w:rsidR="00CB7092" w:rsidRPr="00D629EF" w:rsidRDefault="00CB7092" w:rsidP="00CB7092">
      <w:pPr>
        <w:pStyle w:val="PL"/>
      </w:pPr>
      <w:r w:rsidRPr="00D629EF">
        <w:t>}</w:t>
      </w:r>
    </w:p>
    <w:p w14:paraId="380985C8" w14:textId="77777777" w:rsidR="00CB7092" w:rsidRPr="00D629EF" w:rsidRDefault="00CB7092" w:rsidP="00CB7092">
      <w:pPr>
        <w:pStyle w:val="PL"/>
      </w:pPr>
    </w:p>
    <w:p w14:paraId="605E231E" w14:textId="77777777" w:rsidR="00CB7092" w:rsidRPr="00D629EF" w:rsidRDefault="00CB7092" w:rsidP="00CB7092">
      <w:pPr>
        <w:pStyle w:val="PL"/>
      </w:pPr>
      <w:r w:rsidRPr="00D629EF">
        <w:t>deactivateTrace E1AP-ELEMENTARY-PROCEDURE ::= {</w:t>
      </w:r>
    </w:p>
    <w:p w14:paraId="16763175" w14:textId="77777777" w:rsidR="00CB7092" w:rsidRPr="00D629EF" w:rsidRDefault="00CB7092" w:rsidP="00CB7092">
      <w:pPr>
        <w:pStyle w:val="PL"/>
      </w:pPr>
      <w:r w:rsidRPr="00D629EF">
        <w:tab/>
        <w:t>INITIATING MESSAGE</w:t>
      </w:r>
      <w:r w:rsidRPr="00D629EF">
        <w:tab/>
      </w:r>
      <w:r w:rsidRPr="00D629EF">
        <w:tab/>
        <w:t>DeactivateTrace</w:t>
      </w:r>
    </w:p>
    <w:p w14:paraId="4F541D22" w14:textId="77777777" w:rsidR="00CB7092" w:rsidRPr="00D629EF" w:rsidRDefault="00CB7092" w:rsidP="00CB7092">
      <w:pPr>
        <w:pStyle w:val="PL"/>
      </w:pPr>
      <w:r w:rsidRPr="00D629EF">
        <w:tab/>
        <w:t>PROCEDURE CODE</w:t>
      </w:r>
      <w:r w:rsidRPr="00D629EF">
        <w:tab/>
      </w:r>
      <w:r w:rsidRPr="00D629EF">
        <w:tab/>
      </w:r>
      <w:r w:rsidRPr="00D629EF">
        <w:tab/>
        <w:t>id-DeactivateTrace</w:t>
      </w:r>
    </w:p>
    <w:p w14:paraId="68EE9411" w14:textId="77777777" w:rsidR="00CB7092" w:rsidRPr="00D629EF" w:rsidRDefault="00CB7092" w:rsidP="00CB7092">
      <w:pPr>
        <w:pStyle w:val="PL"/>
      </w:pPr>
      <w:r w:rsidRPr="00D629EF">
        <w:tab/>
        <w:t>CRITICALITY</w:t>
      </w:r>
      <w:r w:rsidRPr="00D629EF">
        <w:tab/>
      </w:r>
      <w:r w:rsidRPr="00D629EF">
        <w:tab/>
      </w:r>
      <w:r w:rsidRPr="00D629EF">
        <w:tab/>
      </w:r>
      <w:r w:rsidRPr="00D629EF">
        <w:tab/>
        <w:t>ignore</w:t>
      </w:r>
    </w:p>
    <w:p w14:paraId="23B32D8A" w14:textId="77777777" w:rsidR="00CB7092" w:rsidRPr="00D629EF" w:rsidRDefault="00CB7092" w:rsidP="00CB7092">
      <w:pPr>
        <w:pStyle w:val="PL"/>
      </w:pPr>
      <w:r w:rsidRPr="00D629EF">
        <w:t>}</w:t>
      </w:r>
    </w:p>
    <w:p w14:paraId="2BE6C70C" w14:textId="77777777" w:rsidR="00CB7092" w:rsidRPr="00D629EF" w:rsidRDefault="00CB7092" w:rsidP="00CB7092">
      <w:pPr>
        <w:pStyle w:val="PL"/>
      </w:pPr>
    </w:p>
    <w:p w14:paraId="4F6EEEE0" w14:textId="77777777" w:rsidR="00CB7092" w:rsidRPr="00D629EF" w:rsidRDefault="00CB7092" w:rsidP="00CB7092">
      <w:pPr>
        <w:pStyle w:val="PL"/>
      </w:pPr>
      <w:r w:rsidRPr="00D629EF">
        <w:t>traceStart E1AP-ELEMENTARY-PROCEDURE ::= {</w:t>
      </w:r>
    </w:p>
    <w:p w14:paraId="6DCEE735" w14:textId="77777777" w:rsidR="00CB7092" w:rsidRPr="00D629EF" w:rsidRDefault="00CB7092" w:rsidP="00CB7092">
      <w:pPr>
        <w:pStyle w:val="PL"/>
      </w:pPr>
      <w:r w:rsidRPr="00D629EF">
        <w:tab/>
        <w:t>INITIATING MESSAGE</w:t>
      </w:r>
      <w:r w:rsidRPr="00D629EF">
        <w:tab/>
      </w:r>
      <w:r w:rsidRPr="00D629EF">
        <w:tab/>
        <w:t>TraceStart</w:t>
      </w:r>
    </w:p>
    <w:p w14:paraId="3588C24F" w14:textId="77777777" w:rsidR="00CB7092" w:rsidRPr="00D629EF" w:rsidRDefault="00CB7092" w:rsidP="00CB7092">
      <w:pPr>
        <w:pStyle w:val="PL"/>
      </w:pPr>
      <w:r w:rsidRPr="00D629EF">
        <w:tab/>
        <w:t>PROCEDURE CODE</w:t>
      </w:r>
      <w:r w:rsidRPr="00D629EF">
        <w:tab/>
      </w:r>
      <w:r w:rsidRPr="00D629EF">
        <w:tab/>
      </w:r>
      <w:r w:rsidRPr="00D629EF">
        <w:tab/>
        <w:t>id-TraceStart</w:t>
      </w:r>
    </w:p>
    <w:p w14:paraId="5A931376" w14:textId="77777777" w:rsidR="00CB7092" w:rsidRPr="00D629EF" w:rsidRDefault="00CB7092" w:rsidP="00CB7092">
      <w:pPr>
        <w:pStyle w:val="PL"/>
      </w:pPr>
      <w:r w:rsidRPr="00D629EF">
        <w:tab/>
        <w:t>CRITICALITY</w:t>
      </w:r>
      <w:r w:rsidRPr="00D629EF">
        <w:tab/>
      </w:r>
      <w:r w:rsidRPr="00D629EF">
        <w:tab/>
      </w:r>
      <w:r w:rsidRPr="00D629EF">
        <w:tab/>
      </w:r>
      <w:r w:rsidRPr="00D629EF">
        <w:tab/>
        <w:t>ignore</w:t>
      </w:r>
    </w:p>
    <w:p w14:paraId="575E69A3" w14:textId="77777777" w:rsidR="00CB7092" w:rsidRPr="00D629EF" w:rsidRDefault="00CB7092" w:rsidP="00CB7092">
      <w:pPr>
        <w:pStyle w:val="PL"/>
      </w:pPr>
      <w:r w:rsidRPr="00D629EF">
        <w:t>}</w:t>
      </w:r>
    </w:p>
    <w:p w14:paraId="5C076EE6" w14:textId="77777777" w:rsidR="00CB7092" w:rsidRDefault="00CB7092" w:rsidP="00CB7092">
      <w:pPr>
        <w:pStyle w:val="PL"/>
      </w:pPr>
    </w:p>
    <w:p w14:paraId="243661D8" w14:textId="77777777" w:rsidR="00CB7092" w:rsidRDefault="00CB7092" w:rsidP="00CB7092">
      <w:pPr>
        <w:pStyle w:val="PL"/>
      </w:pPr>
      <w:r>
        <w:t>resourceStatusReportingInitiation E1AP-ELEMENTARY-PROCEDURE ::= {</w:t>
      </w:r>
    </w:p>
    <w:p w14:paraId="555471B6" w14:textId="77777777" w:rsidR="00CB7092" w:rsidRDefault="00CB7092" w:rsidP="00CB7092">
      <w:pPr>
        <w:pStyle w:val="PL"/>
      </w:pPr>
      <w:r>
        <w:tab/>
        <w:t>INITIATING MESSAGE</w:t>
      </w:r>
      <w:r>
        <w:tab/>
      </w:r>
      <w:r>
        <w:tab/>
        <w:t>ResourceStatusRequest</w:t>
      </w:r>
    </w:p>
    <w:p w14:paraId="239B2F95" w14:textId="77777777" w:rsidR="00CB7092" w:rsidRDefault="00CB7092" w:rsidP="00CB7092">
      <w:pPr>
        <w:pStyle w:val="PL"/>
      </w:pPr>
      <w:r>
        <w:lastRenderedPageBreak/>
        <w:tab/>
        <w:t>SUCCESSFUL OUTCOME</w:t>
      </w:r>
      <w:r>
        <w:tab/>
      </w:r>
      <w:r>
        <w:tab/>
        <w:t>ResourceStatusResponse</w:t>
      </w:r>
    </w:p>
    <w:p w14:paraId="137D2027" w14:textId="77777777" w:rsidR="00CB7092" w:rsidRDefault="00CB7092" w:rsidP="00CB7092">
      <w:pPr>
        <w:pStyle w:val="PL"/>
      </w:pPr>
      <w:r>
        <w:tab/>
        <w:t>UNSUCCESSFUL OUTCOME</w:t>
      </w:r>
      <w:r>
        <w:tab/>
        <w:t>ResourceStatusFailure</w:t>
      </w:r>
    </w:p>
    <w:p w14:paraId="42473469" w14:textId="77777777" w:rsidR="00CB7092" w:rsidRDefault="00CB7092" w:rsidP="00CB7092">
      <w:pPr>
        <w:pStyle w:val="PL"/>
      </w:pPr>
      <w:r>
        <w:tab/>
        <w:t>PROCEDURE CODE</w:t>
      </w:r>
      <w:r>
        <w:tab/>
      </w:r>
      <w:r>
        <w:tab/>
      </w:r>
      <w:r>
        <w:tab/>
        <w:t>id-resourceStatusReportingInitiation</w:t>
      </w:r>
    </w:p>
    <w:p w14:paraId="40B27B7B" w14:textId="77777777" w:rsidR="00CB7092" w:rsidRDefault="00CB7092" w:rsidP="00CB7092">
      <w:pPr>
        <w:pStyle w:val="PL"/>
      </w:pPr>
      <w:r>
        <w:tab/>
        <w:t>CRITICALITY</w:t>
      </w:r>
      <w:r>
        <w:tab/>
      </w:r>
      <w:r>
        <w:tab/>
      </w:r>
      <w:r>
        <w:tab/>
      </w:r>
      <w:r>
        <w:tab/>
        <w:t>reject</w:t>
      </w:r>
    </w:p>
    <w:p w14:paraId="1A3807A3" w14:textId="77777777" w:rsidR="00CB7092" w:rsidRDefault="00CB7092" w:rsidP="00CB7092">
      <w:pPr>
        <w:pStyle w:val="PL"/>
      </w:pPr>
      <w:r>
        <w:t>}</w:t>
      </w:r>
    </w:p>
    <w:p w14:paraId="7289A58B" w14:textId="77777777" w:rsidR="00CB7092" w:rsidRDefault="00CB7092" w:rsidP="00CB7092">
      <w:pPr>
        <w:pStyle w:val="PL"/>
      </w:pPr>
    </w:p>
    <w:p w14:paraId="25A0C194" w14:textId="77777777" w:rsidR="00CB7092" w:rsidRDefault="00CB7092" w:rsidP="00CB7092">
      <w:pPr>
        <w:pStyle w:val="PL"/>
      </w:pPr>
      <w:r>
        <w:t>resourceStatusReporting E1AP-ELEMENTARY-PROCEDURE ::= {</w:t>
      </w:r>
    </w:p>
    <w:p w14:paraId="232F1CD0" w14:textId="77777777" w:rsidR="00CB7092" w:rsidRDefault="00CB7092" w:rsidP="00CB7092">
      <w:pPr>
        <w:pStyle w:val="PL"/>
      </w:pPr>
      <w:r>
        <w:tab/>
        <w:t>INITIATING MESSAGE</w:t>
      </w:r>
      <w:r>
        <w:tab/>
      </w:r>
      <w:r>
        <w:tab/>
        <w:t>ResourceStatusUpdate</w:t>
      </w:r>
    </w:p>
    <w:p w14:paraId="61712D6E" w14:textId="77777777" w:rsidR="00CB7092" w:rsidRDefault="00CB7092" w:rsidP="00CB7092">
      <w:pPr>
        <w:pStyle w:val="PL"/>
      </w:pPr>
      <w:r>
        <w:tab/>
        <w:t>PROCEDURE CODE</w:t>
      </w:r>
      <w:r>
        <w:tab/>
      </w:r>
      <w:r>
        <w:tab/>
      </w:r>
      <w:r>
        <w:tab/>
        <w:t>id-resourceStatusReporting</w:t>
      </w:r>
    </w:p>
    <w:p w14:paraId="4DE8B4F2" w14:textId="77777777" w:rsidR="00CB7092" w:rsidRDefault="00CB7092" w:rsidP="00CB7092">
      <w:pPr>
        <w:pStyle w:val="PL"/>
      </w:pPr>
      <w:r>
        <w:tab/>
        <w:t>CRITICALITY</w:t>
      </w:r>
      <w:r>
        <w:tab/>
      </w:r>
      <w:r>
        <w:tab/>
      </w:r>
      <w:r>
        <w:tab/>
      </w:r>
      <w:r>
        <w:tab/>
        <w:t>ignore</w:t>
      </w:r>
    </w:p>
    <w:p w14:paraId="73727589" w14:textId="77777777" w:rsidR="00CB7092" w:rsidRDefault="00CB7092" w:rsidP="00CB7092">
      <w:pPr>
        <w:pStyle w:val="PL"/>
      </w:pPr>
      <w:r>
        <w:t>}</w:t>
      </w:r>
    </w:p>
    <w:p w14:paraId="09140FDE" w14:textId="77777777" w:rsidR="00CB7092" w:rsidRDefault="00CB7092" w:rsidP="00CB7092">
      <w:pPr>
        <w:pStyle w:val="PL"/>
      </w:pPr>
    </w:p>
    <w:p w14:paraId="61B17E4E" w14:textId="77777777" w:rsidR="00CB7092" w:rsidRDefault="00CB7092" w:rsidP="00CB7092">
      <w:pPr>
        <w:pStyle w:val="PL"/>
      </w:pPr>
      <w:r>
        <w:t>iAB-UPTNLAddressUpdate E1AP-ELEMENTARY-PROCEDURE ::= {</w:t>
      </w:r>
    </w:p>
    <w:p w14:paraId="71475B30" w14:textId="77777777" w:rsidR="00CB7092" w:rsidRDefault="00CB7092" w:rsidP="00CB7092">
      <w:pPr>
        <w:pStyle w:val="PL"/>
      </w:pPr>
      <w:r>
        <w:tab/>
        <w:t>INITIATING MESSAGE</w:t>
      </w:r>
      <w:r>
        <w:tab/>
      </w:r>
      <w:r>
        <w:tab/>
        <w:t>IAB-UPTNLAddressUpdate</w:t>
      </w:r>
    </w:p>
    <w:p w14:paraId="59822D02" w14:textId="77777777" w:rsidR="00CB7092" w:rsidRDefault="00CB7092" w:rsidP="00CB7092">
      <w:pPr>
        <w:pStyle w:val="PL"/>
      </w:pPr>
      <w:r>
        <w:tab/>
        <w:t>SUCCESSFUL OUTCOME</w:t>
      </w:r>
      <w:r>
        <w:tab/>
      </w:r>
      <w:r>
        <w:tab/>
        <w:t>IAB-UPTNLAddressUpdateAcknowledge</w:t>
      </w:r>
    </w:p>
    <w:p w14:paraId="72058735" w14:textId="77777777" w:rsidR="00CB7092" w:rsidRDefault="00CB7092" w:rsidP="00CB7092">
      <w:pPr>
        <w:pStyle w:val="PL"/>
      </w:pPr>
      <w:r>
        <w:tab/>
        <w:t>UNSUCCESSFUL OUTCOME</w:t>
      </w:r>
      <w:r>
        <w:tab/>
        <w:t>IAB-UPTNLAddressUpdateFailure</w:t>
      </w:r>
    </w:p>
    <w:p w14:paraId="5920E228" w14:textId="77777777" w:rsidR="00CB7092" w:rsidRDefault="00CB7092" w:rsidP="00CB7092">
      <w:pPr>
        <w:pStyle w:val="PL"/>
      </w:pPr>
      <w:r>
        <w:tab/>
        <w:t>PROCEDURE CODE</w:t>
      </w:r>
      <w:r>
        <w:tab/>
      </w:r>
      <w:r>
        <w:tab/>
      </w:r>
      <w:r>
        <w:tab/>
        <w:t>id-iAB-UPTNLAddressUpdate</w:t>
      </w:r>
    </w:p>
    <w:p w14:paraId="5D90F391" w14:textId="77777777" w:rsidR="00CB7092" w:rsidRDefault="00CB7092" w:rsidP="00CB7092">
      <w:pPr>
        <w:pStyle w:val="PL"/>
      </w:pPr>
      <w:r>
        <w:tab/>
        <w:t>CRITICALITY</w:t>
      </w:r>
      <w:r>
        <w:tab/>
      </w:r>
      <w:r>
        <w:tab/>
      </w:r>
      <w:r>
        <w:tab/>
      </w:r>
      <w:r>
        <w:tab/>
        <w:t>reject</w:t>
      </w:r>
    </w:p>
    <w:p w14:paraId="1CDCF61E" w14:textId="77777777" w:rsidR="00CB7092" w:rsidRDefault="00CB7092" w:rsidP="00CB7092">
      <w:pPr>
        <w:pStyle w:val="PL"/>
      </w:pPr>
      <w:r>
        <w:t>}</w:t>
      </w:r>
    </w:p>
    <w:p w14:paraId="63DA9AB6" w14:textId="77777777" w:rsidR="00CB7092" w:rsidRDefault="00CB7092" w:rsidP="00CB7092">
      <w:pPr>
        <w:pStyle w:val="PL"/>
      </w:pPr>
    </w:p>
    <w:p w14:paraId="546E32B3" w14:textId="77777777" w:rsidR="00CB7092" w:rsidRDefault="00CB7092" w:rsidP="00CB7092">
      <w:pPr>
        <w:pStyle w:val="PL"/>
      </w:pPr>
      <w:r>
        <w:t>cellTrafficTrace E1AP-ELEMENTARY-PROCEDURE ::={</w:t>
      </w:r>
    </w:p>
    <w:p w14:paraId="229BDD2A" w14:textId="77777777" w:rsidR="00CB7092" w:rsidRDefault="00CB7092" w:rsidP="00CB7092">
      <w:pPr>
        <w:pStyle w:val="PL"/>
      </w:pPr>
      <w:r>
        <w:tab/>
        <w:t>INITIATING MESSAGE CellTrafficTrace</w:t>
      </w:r>
    </w:p>
    <w:p w14:paraId="50804975" w14:textId="77777777" w:rsidR="00CB7092" w:rsidRDefault="00CB7092" w:rsidP="00CB7092">
      <w:pPr>
        <w:pStyle w:val="PL"/>
      </w:pPr>
      <w:r>
        <w:tab/>
        <w:t>PROCEDURE CODE</w:t>
      </w:r>
      <w:r>
        <w:tab/>
      </w:r>
      <w:r>
        <w:tab/>
        <w:t>id-CellTrafficTrace</w:t>
      </w:r>
    </w:p>
    <w:p w14:paraId="648EE5FE" w14:textId="77777777" w:rsidR="00CB7092" w:rsidRDefault="00CB7092" w:rsidP="00CB7092">
      <w:pPr>
        <w:pStyle w:val="PL"/>
      </w:pPr>
      <w:r>
        <w:tab/>
        <w:t>CRITICALITY</w:t>
      </w:r>
      <w:r>
        <w:tab/>
      </w:r>
      <w:r>
        <w:tab/>
      </w:r>
      <w:r>
        <w:tab/>
        <w:t>ignore</w:t>
      </w:r>
    </w:p>
    <w:p w14:paraId="591A2EF8" w14:textId="77777777" w:rsidR="00CB7092" w:rsidRDefault="00CB7092" w:rsidP="00CB7092">
      <w:pPr>
        <w:pStyle w:val="PL"/>
      </w:pPr>
      <w:r>
        <w:t>}</w:t>
      </w:r>
    </w:p>
    <w:p w14:paraId="5C88B6EF" w14:textId="77777777" w:rsidR="00CB7092" w:rsidRDefault="00CB7092" w:rsidP="00CB7092">
      <w:pPr>
        <w:pStyle w:val="PL"/>
      </w:pPr>
    </w:p>
    <w:p w14:paraId="03DEDCAC" w14:textId="77777777" w:rsidR="00CB7092" w:rsidRDefault="00CB7092" w:rsidP="00CB7092">
      <w:pPr>
        <w:pStyle w:val="PL"/>
      </w:pPr>
      <w:r>
        <w:t>earlyForwardingSNTransfer E1AP-ELEMENTARY-PROCEDURE ::= {</w:t>
      </w:r>
    </w:p>
    <w:p w14:paraId="17C470E7" w14:textId="77777777" w:rsidR="00CB7092" w:rsidRDefault="00CB7092" w:rsidP="00CB7092">
      <w:pPr>
        <w:pStyle w:val="PL"/>
      </w:pPr>
      <w:r>
        <w:tab/>
        <w:t>INITIATING MESSAGE</w:t>
      </w:r>
      <w:r>
        <w:tab/>
      </w:r>
      <w:r>
        <w:tab/>
        <w:t>EarlyForwardingSNTransfer</w:t>
      </w:r>
    </w:p>
    <w:p w14:paraId="662C0D28" w14:textId="77777777" w:rsidR="00CB7092" w:rsidRDefault="00CB7092" w:rsidP="00CB7092">
      <w:pPr>
        <w:pStyle w:val="PL"/>
      </w:pPr>
      <w:r>
        <w:tab/>
        <w:t>PROCEDURE CODE</w:t>
      </w:r>
      <w:r>
        <w:tab/>
      </w:r>
      <w:r>
        <w:tab/>
      </w:r>
      <w:r>
        <w:tab/>
        <w:t>id-earlyForwardingSNTransfer</w:t>
      </w:r>
    </w:p>
    <w:p w14:paraId="43019D0F" w14:textId="77777777" w:rsidR="00CB7092" w:rsidRDefault="00CB7092" w:rsidP="00CB7092">
      <w:pPr>
        <w:pStyle w:val="PL"/>
      </w:pPr>
      <w:r>
        <w:tab/>
        <w:t>CRITICALITY</w:t>
      </w:r>
      <w:r>
        <w:tab/>
      </w:r>
      <w:r>
        <w:tab/>
      </w:r>
      <w:r>
        <w:tab/>
      </w:r>
      <w:r>
        <w:tab/>
        <w:t>ignore</w:t>
      </w:r>
    </w:p>
    <w:p w14:paraId="2FF32703" w14:textId="77777777" w:rsidR="00CB7092" w:rsidRDefault="00CB7092" w:rsidP="00CB7092">
      <w:pPr>
        <w:pStyle w:val="PL"/>
      </w:pPr>
      <w:r>
        <w:t>}</w:t>
      </w:r>
    </w:p>
    <w:p w14:paraId="1E2C5A69" w14:textId="77777777" w:rsidR="00CB7092" w:rsidRDefault="00CB7092" w:rsidP="00CB7092">
      <w:pPr>
        <w:pStyle w:val="PL"/>
      </w:pPr>
    </w:p>
    <w:p w14:paraId="26952A17" w14:textId="77777777" w:rsidR="00CB7092" w:rsidRDefault="00CB7092" w:rsidP="00CB7092">
      <w:pPr>
        <w:pStyle w:val="PL"/>
        <w:rPr>
          <w:lang w:val="en-US" w:eastAsia="zh-CN"/>
        </w:rPr>
      </w:pPr>
      <w:r>
        <w:t>iABPSKNotification E1AP-ELEMENTARY-PROCEDURE ::= {</w:t>
      </w:r>
    </w:p>
    <w:p w14:paraId="437C73D2" w14:textId="77777777" w:rsidR="00CB7092" w:rsidRDefault="00CB7092" w:rsidP="00CB7092">
      <w:pPr>
        <w:pStyle w:val="PL"/>
      </w:pPr>
      <w:r>
        <w:tab/>
        <w:t>INITIATING MESSAGE</w:t>
      </w:r>
      <w:r>
        <w:tab/>
      </w:r>
      <w:r>
        <w:tab/>
        <w:t>IABPSKNotification</w:t>
      </w:r>
    </w:p>
    <w:p w14:paraId="1874135D" w14:textId="77777777" w:rsidR="00CB7092" w:rsidRDefault="00CB7092" w:rsidP="00CB7092">
      <w:pPr>
        <w:pStyle w:val="PL"/>
      </w:pPr>
      <w:r>
        <w:tab/>
        <w:t>PROCEDURE CODE</w:t>
      </w:r>
      <w:r>
        <w:tab/>
      </w:r>
      <w:r>
        <w:tab/>
      </w:r>
      <w:r>
        <w:tab/>
        <w:t>id-iABPSKNotification</w:t>
      </w:r>
    </w:p>
    <w:p w14:paraId="3817829E" w14:textId="77777777" w:rsidR="00CB7092" w:rsidRDefault="00CB7092" w:rsidP="00CB7092">
      <w:pPr>
        <w:pStyle w:val="PL"/>
      </w:pPr>
      <w:r>
        <w:tab/>
        <w:t>CRITICALITY</w:t>
      </w:r>
      <w:r>
        <w:tab/>
      </w:r>
      <w:r>
        <w:tab/>
      </w:r>
      <w:r>
        <w:tab/>
      </w:r>
      <w:r>
        <w:tab/>
        <w:t>reject</w:t>
      </w:r>
    </w:p>
    <w:p w14:paraId="78FACB33" w14:textId="77777777" w:rsidR="00CB7092" w:rsidRDefault="00CB7092" w:rsidP="00CB7092">
      <w:pPr>
        <w:pStyle w:val="PL"/>
      </w:pPr>
      <w:r>
        <w:t>}</w:t>
      </w:r>
    </w:p>
    <w:p w14:paraId="485261A2" w14:textId="77777777" w:rsidR="00CB7092" w:rsidRDefault="00CB7092" w:rsidP="00CB7092">
      <w:pPr>
        <w:pStyle w:val="PL"/>
      </w:pPr>
    </w:p>
    <w:p w14:paraId="1B78524E" w14:textId="77777777" w:rsidR="00CB7092" w:rsidRPr="008C3F37" w:rsidRDefault="00CB7092" w:rsidP="00CB7092">
      <w:pPr>
        <w:pStyle w:val="PL"/>
      </w:pPr>
      <w:r w:rsidRPr="008C3F37">
        <w:rPr>
          <w:snapToGrid w:val="0"/>
        </w:rPr>
        <w:t>bCBearerContextSetup</w:t>
      </w:r>
      <w:r w:rsidRPr="008C3F37">
        <w:t xml:space="preserve"> E1AP-ELEMENTARY-PROCEDURE ::= {</w:t>
      </w:r>
    </w:p>
    <w:p w14:paraId="71FA34A1" w14:textId="77777777" w:rsidR="00CB7092" w:rsidRPr="008C3F37" w:rsidRDefault="00CB7092" w:rsidP="00CB7092">
      <w:pPr>
        <w:pStyle w:val="PL"/>
      </w:pPr>
      <w:r w:rsidRPr="008C3F37">
        <w:tab/>
        <w:t>INITIATING MESSAGE</w:t>
      </w:r>
      <w:r w:rsidRPr="008C3F37">
        <w:tab/>
      </w:r>
      <w:r w:rsidRPr="008C3F37">
        <w:tab/>
      </w:r>
      <w:r w:rsidRPr="008C3F37">
        <w:rPr>
          <w:snapToGrid w:val="0"/>
        </w:rPr>
        <w:t>BCBearerContextSetupRequest</w:t>
      </w:r>
    </w:p>
    <w:p w14:paraId="26C1EA78" w14:textId="77777777" w:rsidR="00CB7092" w:rsidRPr="008C3F37" w:rsidRDefault="00CB7092" w:rsidP="00CB7092">
      <w:pPr>
        <w:pStyle w:val="PL"/>
      </w:pPr>
      <w:r w:rsidRPr="008C3F37">
        <w:tab/>
        <w:t>SUCCESSFUL OUTCOME</w:t>
      </w:r>
      <w:r w:rsidRPr="008C3F37">
        <w:tab/>
      </w:r>
      <w:r w:rsidRPr="008C3F37">
        <w:tab/>
      </w:r>
      <w:r w:rsidRPr="008C3F37">
        <w:rPr>
          <w:snapToGrid w:val="0"/>
        </w:rPr>
        <w:t>BCBearerContextSetupResponse</w:t>
      </w:r>
    </w:p>
    <w:p w14:paraId="784CB94F" w14:textId="77777777" w:rsidR="00CB7092" w:rsidRPr="008C3F37" w:rsidRDefault="00CB7092" w:rsidP="00CB7092">
      <w:pPr>
        <w:pStyle w:val="PL"/>
      </w:pPr>
      <w:r w:rsidRPr="008C3F37">
        <w:tab/>
        <w:t>UNSUCCESSFUL OUTCOME</w:t>
      </w:r>
      <w:r w:rsidRPr="008C3F37">
        <w:tab/>
      </w:r>
      <w:r w:rsidRPr="008C3F37">
        <w:tab/>
      </w:r>
      <w:r w:rsidRPr="008C3F37">
        <w:rPr>
          <w:snapToGrid w:val="0"/>
        </w:rPr>
        <w:t>BCBearerContextSetupFailure</w:t>
      </w:r>
    </w:p>
    <w:p w14:paraId="326E02FC"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id-BCBearerContextSetup</w:t>
      </w:r>
    </w:p>
    <w:p w14:paraId="41755DFB"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4EA33741" w14:textId="77777777" w:rsidR="00CB7092" w:rsidRPr="008C3F37" w:rsidRDefault="00CB7092" w:rsidP="00CB7092">
      <w:pPr>
        <w:pStyle w:val="PL"/>
      </w:pPr>
      <w:r w:rsidRPr="008C3F37">
        <w:t>}</w:t>
      </w:r>
    </w:p>
    <w:p w14:paraId="668BA6FB" w14:textId="77777777" w:rsidR="00CB7092" w:rsidRPr="008C3F37" w:rsidRDefault="00CB7092" w:rsidP="00CB7092">
      <w:pPr>
        <w:pStyle w:val="PL"/>
      </w:pPr>
    </w:p>
    <w:p w14:paraId="1691DA61" w14:textId="77777777" w:rsidR="00CB7092" w:rsidRPr="008C3F37" w:rsidRDefault="00CB7092" w:rsidP="00CB7092">
      <w:pPr>
        <w:pStyle w:val="PL"/>
      </w:pPr>
      <w:r w:rsidRPr="008C3F37">
        <w:rPr>
          <w:snapToGrid w:val="0"/>
        </w:rPr>
        <w:t>bCBearerContextModification</w:t>
      </w:r>
      <w:r w:rsidRPr="008C3F37">
        <w:t xml:space="preserve"> E1AP-ELEMENTARY-PROCEDURE ::= {</w:t>
      </w:r>
    </w:p>
    <w:p w14:paraId="747383FE" w14:textId="77777777" w:rsidR="00CB7092" w:rsidRPr="008C3F37" w:rsidRDefault="00CB7092" w:rsidP="00CB7092">
      <w:pPr>
        <w:pStyle w:val="PL"/>
      </w:pPr>
      <w:r w:rsidRPr="008C3F37">
        <w:tab/>
        <w:t>INITIATING MESSAGE</w:t>
      </w:r>
      <w:r w:rsidRPr="008C3F37">
        <w:tab/>
      </w:r>
      <w:r w:rsidRPr="008C3F37">
        <w:tab/>
      </w:r>
      <w:r w:rsidRPr="008C3F37">
        <w:rPr>
          <w:snapToGrid w:val="0"/>
        </w:rPr>
        <w:t>BCBearerContextModificationRequest</w:t>
      </w:r>
    </w:p>
    <w:p w14:paraId="0E9B8F6D" w14:textId="77777777" w:rsidR="00CB7092" w:rsidRPr="008C3F37" w:rsidRDefault="00CB7092" w:rsidP="00CB7092">
      <w:pPr>
        <w:pStyle w:val="PL"/>
      </w:pPr>
      <w:r w:rsidRPr="008C3F37">
        <w:tab/>
        <w:t>SUCCESSFUL OUTCOME</w:t>
      </w:r>
      <w:r w:rsidRPr="008C3F37">
        <w:tab/>
      </w:r>
      <w:r w:rsidRPr="008C3F37">
        <w:tab/>
      </w:r>
      <w:r w:rsidRPr="008C3F37">
        <w:rPr>
          <w:snapToGrid w:val="0"/>
        </w:rPr>
        <w:t>BCBearerContextModificationResponse</w:t>
      </w:r>
    </w:p>
    <w:p w14:paraId="00DA0EA9" w14:textId="77777777" w:rsidR="00CB7092" w:rsidRPr="008C3F37" w:rsidRDefault="00CB7092" w:rsidP="00CB7092">
      <w:pPr>
        <w:pStyle w:val="PL"/>
      </w:pPr>
      <w:r w:rsidRPr="008C3F37">
        <w:tab/>
        <w:t>UNSUCCESSFUL OUTCOME</w:t>
      </w:r>
      <w:r w:rsidRPr="008C3F37">
        <w:tab/>
      </w:r>
      <w:r w:rsidRPr="008C3F37">
        <w:tab/>
      </w:r>
      <w:r w:rsidRPr="008C3F37">
        <w:rPr>
          <w:snapToGrid w:val="0"/>
        </w:rPr>
        <w:t>BCBearerContextModificationFailure</w:t>
      </w:r>
    </w:p>
    <w:p w14:paraId="48711680"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id-BCBearerContextModification</w:t>
      </w:r>
    </w:p>
    <w:p w14:paraId="357913AE"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00F4BDBA" w14:textId="77777777" w:rsidR="00CB7092" w:rsidRPr="008C3F37" w:rsidRDefault="00CB7092" w:rsidP="00CB7092">
      <w:pPr>
        <w:pStyle w:val="PL"/>
      </w:pPr>
      <w:r w:rsidRPr="008C3F37">
        <w:t>}</w:t>
      </w:r>
    </w:p>
    <w:p w14:paraId="481F2EEF" w14:textId="77777777" w:rsidR="00CB7092" w:rsidRPr="008C3F37" w:rsidRDefault="00CB7092" w:rsidP="00CB7092">
      <w:pPr>
        <w:pStyle w:val="PL"/>
      </w:pPr>
    </w:p>
    <w:p w14:paraId="6F5860A9" w14:textId="77777777" w:rsidR="00CB7092" w:rsidRPr="008C3F37" w:rsidRDefault="00CB7092" w:rsidP="00CB7092">
      <w:pPr>
        <w:pStyle w:val="PL"/>
      </w:pPr>
      <w:r w:rsidRPr="008C3F37">
        <w:rPr>
          <w:snapToGrid w:val="0"/>
        </w:rPr>
        <w:t>bCBearerContextModificationRequired</w:t>
      </w:r>
      <w:r w:rsidRPr="008C3F37">
        <w:t xml:space="preserve"> E1AP-ELEMENTARY-PROCEDURE ::= {</w:t>
      </w:r>
    </w:p>
    <w:p w14:paraId="2C8136E5" w14:textId="77777777" w:rsidR="00CB7092" w:rsidRPr="008C3F37" w:rsidRDefault="00CB7092" w:rsidP="00CB7092">
      <w:pPr>
        <w:pStyle w:val="PL"/>
      </w:pPr>
      <w:r w:rsidRPr="008C3F37">
        <w:tab/>
        <w:t>INITIATING MESSAGE</w:t>
      </w:r>
      <w:r w:rsidRPr="008C3F37">
        <w:tab/>
      </w:r>
      <w:r w:rsidRPr="008C3F37">
        <w:tab/>
      </w:r>
      <w:r w:rsidRPr="008C3F37">
        <w:rPr>
          <w:snapToGrid w:val="0"/>
        </w:rPr>
        <w:t>BCBearerContextModificationRequired</w:t>
      </w:r>
    </w:p>
    <w:p w14:paraId="7423C0A3" w14:textId="77777777" w:rsidR="00CB7092" w:rsidRPr="008C3F37" w:rsidRDefault="00CB7092" w:rsidP="00CB7092">
      <w:pPr>
        <w:pStyle w:val="PL"/>
      </w:pPr>
      <w:r w:rsidRPr="008C3F37">
        <w:tab/>
        <w:t>SUCCESSFUL OUTCOME</w:t>
      </w:r>
      <w:r w:rsidRPr="008C3F37">
        <w:tab/>
      </w:r>
      <w:r w:rsidRPr="008C3F37">
        <w:tab/>
      </w:r>
      <w:r w:rsidRPr="008C3F37">
        <w:rPr>
          <w:snapToGrid w:val="0"/>
        </w:rPr>
        <w:t>BCBearerContextModificationConfirm</w:t>
      </w:r>
    </w:p>
    <w:p w14:paraId="1AA21811"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id-BCBearerContextModificationRequired</w:t>
      </w:r>
    </w:p>
    <w:p w14:paraId="5781F88D"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302911CA" w14:textId="77777777" w:rsidR="00CB7092" w:rsidRPr="008C3F37" w:rsidRDefault="00CB7092" w:rsidP="00CB7092">
      <w:pPr>
        <w:pStyle w:val="PL"/>
      </w:pPr>
      <w:r w:rsidRPr="008C3F37">
        <w:t>}</w:t>
      </w:r>
    </w:p>
    <w:p w14:paraId="329C40AF" w14:textId="77777777" w:rsidR="00CB7092" w:rsidRPr="008C3F37" w:rsidRDefault="00CB7092" w:rsidP="00CB7092">
      <w:pPr>
        <w:pStyle w:val="PL"/>
      </w:pPr>
    </w:p>
    <w:p w14:paraId="2F6A4C4C" w14:textId="77777777" w:rsidR="00CB7092" w:rsidRPr="008C3F37" w:rsidRDefault="00CB7092" w:rsidP="00CB7092">
      <w:pPr>
        <w:pStyle w:val="PL"/>
      </w:pPr>
      <w:r w:rsidRPr="008C3F37">
        <w:rPr>
          <w:snapToGrid w:val="0"/>
        </w:rPr>
        <w:t>bCBearerContextRelease</w:t>
      </w:r>
      <w:r w:rsidRPr="008C3F37">
        <w:t xml:space="preserve"> E1AP-ELEMENTARY-PROCEDURE ::= {</w:t>
      </w:r>
    </w:p>
    <w:p w14:paraId="1BFDC778" w14:textId="77777777" w:rsidR="00CB7092" w:rsidRPr="008C3F37" w:rsidRDefault="00CB7092" w:rsidP="00CB7092">
      <w:pPr>
        <w:pStyle w:val="PL"/>
      </w:pPr>
      <w:r w:rsidRPr="008C3F37">
        <w:tab/>
        <w:t>INITIATING MESSAGE</w:t>
      </w:r>
      <w:r w:rsidRPr="008C3F37">
        <w:tab/>
      </w:r>
      <w:r w:rsidRPr="008C3F37">
        <w:tab/>
      </w:r>
      <w:r w:rsidRPr="008C3F37">
        <w:rPr>
          <w:snapToGrid w:val="0"/>
        </w:rPr>
        <w:t>BCBearerContextReleaseCommand</w:t>
      </w:r>
    </w:p>
    <w:p w14:paraId="71DA017C" w14:textId="77777777" w:rsidR="00CB7092" w:rsidRPr="008C3F37" w:rsidRDefault="00CB7092" w:rsidP="00CB7092">
      <w:pPr>
        <w:pStyle w:val="PL"/>
      </w:pPr>
      <w:r w:rsidRPr="008C3F37">
        <w:tab/>
        <w:t>SUCCESSFUL OUTCOME</w:t>
      </w:r>
      <w:r w:rsidRPr="008C3F37">
        <w:tab/>
      </w:r>
      <w:r w:rsidRPr="008C3F37">
        <w:tab/>
      </w:r>
      <w:r w:rsidRPr="008C3F37">
        <w:rPr>
          <w:snapToGrid w:val="0"/>
        </w:rPr>
        <w:t>BCBearerContextReleaseComplete</w:t>
      </w:r>
    </w:p>
    <w:p w14:paraId="5377E968"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id-BCBearerContextRelease</w:t>
      </w:r>
    </w:p>
    <w:p w14:paraId="3A422242"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162911E6" w14:textId="77777777" w:rsidR="00CB7092" w:rsidRPr="008C3F37" w:rsidRDefault="00CB7092" w:rsidP="00CB7092">
      <w:pPr>
        <w:pStyle w:val="PL"/>
      </w:pPr>
      <w:r w:rsidRPr="008C3F37">
        <w:t>}</w:t>
      </w:r>
    </w:p>
    <w:p w14:paraId="40A068D1" w14:textId="77777777" w:rsidR="00CB7092" w:rsidRPr="008C3F37" w:rsidRDefault="00CB7092" w:rsidP="00CB7092">
      <w:pPr>
        <w:pStyle w:val="PL"/>
      </w:pPr>
    </w:p>
    <w:p w14:paraId="64E1DF9B" w14:textId="77777777" w:rsidR="00CB7092" w:rsidRPr="008C3F37" w:rsidRDefault="00CB7092" w:rsidP="00CB7092">
      <w:pPr>
        <w:pStyle w:val="PL"/>
      </w:pPr>
      <w:r w:rsidRPr="008C3F37">
        <w:rPr>
          <w:snapToGrid w:val="0"/>
        </w:rPr>
        <w:t>bCBearerContextReleaseRequest</w:t>
      </w:r>
      <w:r w:rsidRPr="008C3F37">
        <w:t xml:space="preserve"> E1AP-ELEMENTARY-PROCEDURE ::= {</w:t>
      </w:r>
    </w:p>
    <w:p w14:paraId="484C3AAA" w14:textId="77777777" w:rsidR="00CB7092" w:rsidRPr="008C3F37" w:rsidRDefault="00CB7092" w:rsidP="00CB7092">
      <w:pPr>
        <w:pStyle w:val="PL"/>
      </w:pPr>
      <w:r w:rsidRPr="008C3F37">
        <w:tab/>
        <w:t>INITIATING MESSAGE</w:t>
      </w:r>
      <w:r w:rsidRPr="008C3F37">
        <w:tab/>
      </w:r>
      <w:r w:rsidRPr="008C3F37">
        <w:tab/>
      </w:r>
      <w:r w:rsidRPr="008C3F37">
        <w:rPr>
          <w:snapToGrid w:val="0"/>
        </w:rPr>
        <w:t>BCBearerContextReleaseRequest</w:t>
      </w:r>
    </w:p>
    <w:p w14:paraId="2F73612D"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id-BCBearerContextReleaseRequest</w:t>
      </w:r>
    </w:p>
    <w:p w14:paraId="7863D7E2"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295DDF75" w14:textId="77777777" w:rsidR="00CB7092" w:rsidRPr="008C3F37" w:rsidRDefault="00CB7092" w:rsidP="00CB7092">
      <w:pPr>
        <w:pStyle w:val="PL"/>
      </w:pPr>
      <w:r w:rsidRPr="008C3F37">
        <w:t>}</w:t>
      </w:r>
    </w:p>
    <w:p w14:paraId="115243C7" w14:textId="77777777" w:rsidR="00CB7092" w:rsidRPr="008C3F37" w:rsidRDefault="00CB7092" w:rsidP="00CB7092">
      <w:pPr>
        <w:pStyle w:val="PL"/>
      </w:pPr>
    </w:p>
    <w:p w14:paraId="1BFEEC95" w14:textId="77777777" w:rsidR="00CB7092" w:rsidRPr="008C3F37" w:rsidRDefault="00CB7092" w:rsidP="00CB7092">
      <w:pPr>
        <w:pStyle w:val="PL"/>
      </w:pPr>
      <w:r w:rsidRPr="008C3F37">
        <w:rPr>
          <w:snapToGrid w:val="0"/>
        </w:rPr>
        <w:t>mCBearerContextSetup</w:t>
      </w:r>
      <w:r w:rsidRPr="008C3F37">
        <w:t xml:space="preserve"> E1AP-ELEMENTARY-PROCEDURE ::= {</w:t>
      </w:r>
    </w:p>
    <w:p w14:paraId="1DC6C7F4" w14:textId="77777777" w:rsidR="00CB7092" w:rsidRPr="008C3F37" w:rsidRDefault="00CB7092" w:rsidP="00CB7092">
      <w:pPr>
        <w:pStyle w:val="PL"/>
      </w:pPr>
      <w:r w:rsidRPr="008C3F37">
        <w:tab/>
        <w:t>INITIATING MESSAGE</w:t>
      </w:r>
      <w:r w:rsidRPr="008C3F37">
        <w:tab/>
      </w:r>
      <w:r w:rsidRPr="008C3F37">
        <w:tab/>
      </w:r>
      <w:r w:rsidRPr="008C3F37">
        <w:rPr>
          <w:snapToGrid w:val="0"/>
        </w:rPr>
        <w:t>MCBearerContextSetupRequest</w:t>
      </w:r>
    </w:p>
    <w:p w14:paraId="6DF19B7A" w14:textId="77777777" w:rsidR="00CB7092" w:rsidRPr="008C3F37" w:rsidRDefault="00CB7092" w:rsidP="00CB7092">
      <w:pPr>
        <w:pStyle w:val="PL"/>
      </w:pPr>
      <w:r w:rsidRPr="008C3F37">
        <w:tab/>
        <w:t>SUCCESSFUL OUTCOME</w:t>
      </w:r>
      <w:r w:rsidRPr="008C3F37">
        <w:tab/>
      </w:r>
      <w:r w:rsidRPr="008C3F37">
        <w:tab/>
      </w:r>
      <w:r w:rsidRPr="008C3F37">
        <w:rPr>
          <w:snapToGrid w:val="0"/>
        </w:rPr>
        <w:t>MCBearerContextSetupResponse</w:t>
      </w:r>
    </w:p>
    <w:p w14:paraId="68E68E3B" w14:textId="77777777" w:rsidR="00CB7092" w:rsidRPr="008C3F37" w:rsidRDefault="00CB7092" w:rsidP="00CB7092">
      <w:pPr>
        <w:pStyle w:val="PL"/>
      </w:pPr>
      <w:r w:rsidRPr="008C3F37">
        <w:tab/>
        <w:t>UNSUCCESSFUL OUTCOME</w:t>
      </w:r>
      <w:r w:rsidRPr="008C3F37">
        <w:tab/>
      </w:r>
      <w:r w:rsidRPr="008C3F37">
        <w:tab/>
      </w:r>
      <w:r w:rsidRPr="008C3F37">
        <w:rPr>
          <w:snapToGrid w:val="0"/>
        </w:rPr>
        <w:t>MCBearerContextSetupFailure</w:t>
      </w:r>
    </w:p>
    <w:p w14:paraId="6FEB5176"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id-MCBearerContextSetup</w:t>
      </w:r>
    </w:p>
    <w:p w14:paraId="31A10884"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09D0721E" w14:textId="77777777" w:rsidR="00CB7092" w:rsidRPr="008C3F37" w:rsidRDefault="00CB7092" w:rsidP="00CB7092">
      <w:pPr>
        <w:pStyle w:val="PL"/>
      </w:pPr>
      <w:r w:rsidRPr="008C3F37">
        <w:t>}</w:t>
      </w:r>
    </w:p>
    <w:p w14:paraId="1CB6AB4A" w14:textId="77777777" w:rsidR="00CB7092" w:rsidRPr="008C3F37" w:rsidRDefault="00CB7092" w:rsidP="00CB7092">
      <w:pPr>
        <w:pStyle w:val="PL"/>
      </w:pPr>
    </w:p>
    <w:p w14:paraId="26D5E6D0" w14:textId="77777777" w:rsidR="00CB7092" w:rsidRPr="008C3F37" w:rsidRDefault="00CB7092" w:rsidP="00CB7092">
      <w:pPr>
        <w:pStyle w:val="PL"/>
      </w:pPr>
      <w:r w:rsidRPr="008C3F37">
        <w:rPr>
          <w:snapToGrid w:val="0"/>
        </w:rPr>
        <w:t>mCBearerContextModification</w:t>
      </w:r>
      <w:r w:rsidRPr="008C3F37">
        <w:t xml:space="preserve"> E1AP-ELEMENTARY-PROCEDURE ::= {</w:t>
      </w:r>
    </w:p>
    <w:p w14:paraId="7704847D" w14:textId="77777777" w:rsidR="00CB7092" w:rsidRPr="008C3F37" w:rsidRDefault="00CB7092" w:rsidP="00CB7092">
      <w:pPr>
        <w:pStyle w:val="PL"/>
      </w:pPr>
      <w:r w:rsidRPr="008C3F37">
        <w:tab/>
        <w:t>INITIATING MESSAGE</w:t>
      </w:r>
      <w:r w:rsidRPr="008C3F37">
        <w:tab/>
      </w:r>
      <w:r w:rsidRPr="008C3F37">
        <w:tab/>
      </w:r>
      <w:r w:rsidRPr="008C3F37">
        <w:rPr>
          <w:snapToGrid w:val="0"/>
        </w:rPr>
        <w:t>MCBearerContextModificationRequest</w:t>
      </w:r>
    </w:p>
    <w:p w14:paraId="035BA1D4" w14:textId="77777777" w:rsidR="00CB7092" w:rsidRPr="008C3F37" w:rsidRDefault="00CB7092" w:rsidP="00CB7092">
      <w:pPr>
        <w:pStyle w:val="PL"/>
      </w:pPr>
      <w:r w:rsidRPr="008C3F37">
        <w:tab/>
        <w:t>SUCCESSFUL OUTCOME</w:t>
      </w:r>
      <w:r w:rsidRPr="008C3F37">
        <w:tab/>
      </w:r>
      <w:r w:rsidRPr="008C3F37">
        <w:tab/>
      </w:r>
      <w:r w:rsidRPr="008C3F37">
        <w:rPr>
          <w:snapToGrid w:val="0"/>
        </w:rPr>
        <w:t>MCBearerContextModificationResponse</w:t>
      </w:r>
    </w:p>
    <w:p w14:paraId="6D5C0393" w14:textId="77777777" w:rsidR="00CB7092" w:rsidRPr="008C3F37" w:rsidRDefault="00CB7092" w:rsidP="00CB7092">
      <w:pPr>
        <w:pStyle w:val="PL"/>
      </w:pPr>
      <w:r w:rsidRPr="008C3F37">
        <w:tab/>
        <w:t>UNSUCCESSFUL OUTCOME</w:t>
      </w:r>
      <w:r w:rsidRPr="008C3F37">
        <w:tab/>
      </w:r>
      <w:r w:rsidRPr="008C3F37">
        <w:tab/>
      </w:r>
      <w:r w:rsidRPr="008C3F37">
        <w:rPr>
          <w:snapToGrid w:val="0"/>
        </w:rPr>
        <w:t>MCBearerContextModificationFailure</w:t>
      </w:r>
    </w:p>
    <w:p w14:paraId="7E021C21"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id-MCBearerContextModification</w:t>
      </w:r>
    </w:p>
    <w:p w14:paraId="31FE1666"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7BAE1CFE" w14:textId="77777777" w:rsidR="00CB7092" w:rsidRPr="008C3F37" w:rsidRDefault="00CB7092" w:rsidP="00CB7092">
      <w:pPr>
        <w:pStyle w:val="PL"/>
      </w:pPr>
      <w:r w:rsidRPr="008C3F37">
        <w:t>}</w:t>
      </w:r>
    </w:p>
    <w:p w14:paraId="619B4996" w14:textId="77777777" w:rsidR="00CB7092" w:rsidRPr="008C3F37" w:rsidRDefault="00CB7092" w:rsidP="00CB7092">
      <w:pPr>
        <w:pStyle w:val="PL"/>
      </w:pPr>
    </w:p>
    <w:p w14:paraId="1D62EF83" w14:textId="77777777" w:rsidR="00CB7092" w:rsidRPr="008C3F37" w:rsidRDefault="00CB7092" w:rsidP="00CB7092">
      <w:pPr>
        <w:pStyle w:val="PL"/>
      </w:pPr>
      <w:r w:rsidRPr="008C3F37">
        <w:rPr>
          <w:snapToGrid w:val="0"/>
        </w:rPr>
        <w:t>mCBearerContextModificationRequired</w:t>
      </w:r>
      <w:r w:rsidRPr="008C3F37">
        <w:t xml:space="preserve"> E1AP-ELEMENTARY-PROCEDURE ::= {</w:t>
      </w:r>
    </w:p>
    <w:p w14:paraId="778B3D44" w14:textId="77777777" w:rsidR="00CB7092" w:rsidRPr="008C3F37" w:rsidRDefault="00CB7092" w:rsidP="00CB7092">
      <w:pPr>
        <w:pStyle w:val="PL"/>
      </w:pPr>
      <w:r w:rsidRPr="008C3F37">
        <w:tab/>
        <w:t>INITIATING MESSAGE</w:t>
      </w:r>
      <w:r w:rsidRPr="008C3F37">
        <w:tab/>
      </w:r>
      <w:r w:rsidRPr="008C3F37">
        <w:tab/>
      </w:r>
      <w:r w:rsidRPr="008C3F37">
        <w:rPr>
          <w:snapToGrid w:val="0"/>
        </w:rPr>
        <w:t>MCBearerContextModificationRequired</w:t>
      </w:r>
    </w:p>
    <w:p w14:paraId="33BA6140" w14:textId="77777777" w:rsidR="00CB7092" w:rsidRPr="008C3F37" w:rsidRDefault="00CB7092" w:rsidP="00CB7092">
      <w:pPr>
        <w:pStyle w:val="PL"/>
      </w:pPr>
      <w:r w:rsidRPr="008C3F37">
        <w:tab/>
        <w:t>SUCCESSFUL OUTCOME</w:t>
      </w:r>
      <w:r w:rsidRPr="008C3F37">
        <w:tab/>
      </w:r>
      <w:r w:rsidRPr="008C3F37">
        <w:tab/>
      </w:r>
      <w:r w:rsidRPr="008C3F37">
        <w:rPr>
          <w:snapToGrid w:val="0"/>
        </w:rPr>
        <w:t>MCBearerContextModificationConfirm</w:t>
      </w:r>
    </w:p>
    <w:p w14:paraId="10319E5B"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id-MCBearerContextModificationRequired</w:t>
      </w:r>
    </w:p>
    <w:p w14:paraId="5A94D52F"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1AC35AE5" w14:textId="77777777" w:rsidR="00CB7092" w:rsidRPr="008C3F37" w:rsidRDefault="00CB7092" w:rsidP="00CB7092">
      <w:pPr>
        <w:pStyle w:val="PL"/>
      </w:pPr>
      <w:r w:rsidRPr="008C3F37">
        <w:t>}</w:t>
      </w:r>
    </w:p>
    <w:p w14:paraId="5382CF78" w14:textId="77777777" w:rsidR="00CB7092" w:rsidRDefault="00CB7092" w:rsidP="00CB7092">
      <w:pPr>
        <w:pStyle w:val="PL"/>
      </w:pPr>
    </w:p>
    <w:p w14:paraId="5C5E04FC" w14:textId="77777777" w:rsidR="00CB7092" w:rsidRPr="008C3F37" w:rsidRDefault="00CB7092" w:rsidP="00CB7092">
      <w:pPr>
        <w:pStyle w:val="PL"/>
      </w:pPr>
      <w:r w:rsidRPr="008C3F37">
        <w:rPr>
          <w:snapToGrid w:val="0"/>
        </w:rPr>
        <w:t>mCBearer</w:t>
      </w:r>
      <w:r>
        <w:rPr>
          <w:snapToGrid w:val="0"/>
        </w:rPr>
        <w:t>Notification</w:t>
      </w:r>
      <w:r w:rsidRPr="008C3F37">
        <w:t xml:space="preserve"> E1AP-ELEMENTARY-PROCEDURE ::= {</w:t>
      </w:r>
    </w:p>
    <w:p w14:paraId="1DF221F3" w14:textId="77777777" w:rsidR="00CB7092" w:rsidRPr="008C3F37" w:rsidRDefault="00CB7092" w:rsidP="00CB7092">
      <w:pPr>
        <w:pStyle w:val="PL"/>
      </w:pPr>
      <w:r w:rsidRPr="008C3F37">
        <w:tab/>
        <w:t>INITIATING MESSAGE</w:t>
      </w:r>
      <w:r w:rsidRPr="008C3F37">
        <w:tab/>
      </w:r>
      <w:r w:rsidRPr="008C3F37">
        <w:tab/>
      </w:r>
      <w:r w:rsidRPr="008C3F37">
        <w:rPr>
          <w:snapToGrid w:val="0"/>
        </w:rPr>
        <w:t>MCBearer</w:t>
      </w:r>
      <w:r>
        <w:rPr>
          <w:snapToGrid w:val="0"/>
        </w:rPr>
        <w:t>Notification</w:t>
      </w:r>
    </w:p>
    <w:p w14:paraId="6D0D180E"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2A60B471"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5AF7277E" w14:textId="77777777" w:rsidR="00CB7092" w:rsidRDefault="00CB7092" w:rsidP="00CB7092">
      <w:pPr>
        <w:pStyle w:val="PL"/>
      </w:pPr>
      <w:r w:rsidRPr="008C3F37">
        <w:t>}</w:t>
      </w:r>
    </w:p>
    <w:p w14:paraId="56B301CF" w14:textId="77777777" w:rsidR="00CB7092" w:rsidRPr="008C3F37" w:rsidRDefault="00CB7092" w:rsidP="00CB7092">
      <w:pPr>
        <w:pStyle w:val="PL"/>
      </w:pPr>
    </w:p>
    <w:p w14:paraId="2C5957C3" w14:textId="77777777" w:rsidR="00CB7092" w:rsidRPr="008C3F37" w:rsidRDefault="00CB7092" w:rsidP="00CB7092">
      <w:pPr>
        <w:pStyle w:val="PL"/>
      </w:pPr>
      <w:r w:rsidRPr="008C3F37">
        <w:rPr>
          <w:snapToGrid w:val="0"/>
        </w:rPr>
        <w:t>mCBearerContextRelease</w:t>
      </w:r>
      <w:r w:rsidRPr="008C3F37">
        <w:t xml:space="preserve"> E1AP-ELEMENTARY-PROCEDURE ::= {</w:t>
      </w:r>
    </w:p>
    <w:p w14:paraId="7A88AD73" w14:textId="77777777" w:rsidR="00CB7092" w:rsidRPr="008C3F37" w:rsidRDefault="00CB7092" w:rsidP="00CB7092">
      <w:pPr>
        <w:pStyle w:val="PL"/>
      </w:pPr>
      <w:r w:rsidRPr="008C3F37">
        <w:tab/>
        <w:t>INITIATING MESSAGE</w:t>
      </w:r>
      <w:r w:rsidRPr="008C3F37">
        <w:tab/>
      </w:r>
      <w:r w:rsidRPr="008C3F37">
        <w:tab/>
      </w:r>
      <w:r w:rsidRPr="008C3F37">
        <w:rPr>
          <w:snapToGrid w:val="0"/>
        </w:rPr>
        <w:t>MCBearerContextReleaseCommand</w:t>
      </w:r>
    </w:p>
    <w:p w14:paraId="68731E45" w14:textId="77777777" w:rsidR="00CB7092" w:rsidRPr="008C3F37" w:rsidRDefault="00CB7092" w:rsidP="00CB7092">
      <w:pPr>
        <w:pStyle w:val="PL"/>
      </w:pPr>
      <w:r w:rsidRPr="008C3F37">
        <w:tab/>
        <w:t>SUCCESSFUL OUTCOME</w:t>
      </w:r>
      <w:r w:rsidRPr="008C3F37">
        <w:tab/>
      </w:r>
      <w:r w:rsidRPr="008C3F37">
        <w:tab/>
      </w:r>
      <w:r w:rsidRPr="008C3F37">
        <w:rPr>
          <w:snapToGrid w:val="0"/>
        </w:rPr>
        <w:t>MCBearerContextReleaseComplete</w:t>
      </w:r>
    </w:p>
    <w:p w14:paraId="235D22E5" w14:textId="77777777" w:rsidR="00CB7092" w:rsidRPr="008C3F37" w:rsidRDefault="00CB7092" w:rsidP="00CB7092">
      <w:pPr>
        <w:pStyle w:val="PL"/>
      </w:pPr>
      <w:r w:rsidRPr="008C3F37">
        <w:lastRenderedPageBreak/>
        <w:tab/>
        <w:t>PROCEDURE CODE</w:t>
      </w:r>
      <w:r w:rsidRPr="008C3F37">
        <w:tab/>
      </w:r>
      <w:r w:rsidRPr="008C3F37">
        <w:tab/>
      </w:r>
      <w:r w:rsidRPr="008C3F37">
        <w:tab/>
      </w:r>
      <w:r w:rsidRPr="008C3F37">
        <w:rPr>
          <w:snapToGrid w:val="0"/>
        </w:rPr>
        <w:t>id-MCBearerContextRelease</w:t>
      </w:r>
    </w:p>
    <w:p w14:paraId="47107F43"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5EEEFF89" w14:textId="77777777" w:rsidR="00CB7092" w:rsidRPr="008C3F37" w:rsidRDefault="00CB7092" w:rsidP="00CB7092">
      <w:pPr>
        <w:pStyle w:val="PL"/>
      </w:pPr>
      <w:r w:rsidRPr="008C3F37">
        <w:t>}</w:t>
      </w:r>
    </w:p>
    <w:p w14:paraId="11CE0E94" w14:textId="77777777" w:rsidR="00CB7092" w:rsidRPr="008C3F37" w:rsidRDefault="00CB7092" w:rsidP="00CB7092">
      <w:pPr>
        <w:pStyle w:val="PL"/>
      </w:pPr>
    </w:p>
    <w:p w14:paraId="2911F525" w14:textId="77777777" w:rsidR="00CB7092" w:rsidRPr="008C3F37" w:rsidRDefault="00CB7092" w:rsidP="00CB7092">
      <w:pPr>
        <w:pStyle w:val="PL"/>
      </w:pPr>
      <w:r w:rsidRPr="008C3F37">
        <w:rPr>
          <w:snapToGrid w:val="0"/>
        </w:rPr>
        <w:t>mCBearerContextReleaseRequest</w:t>
      </w:r>
      <w:r w:rsidRPr="008C3F37">
        <w:t xml:space="preserve"> E1AP-ELEMENTARY-PROCEDURE ::= {</w:t>
      </w:r>
    </w:p>
    <w:p w14:paraId="30F65AD1" w14:textId="77777777" w:rsidR="00CB7092" w:rsidRPr="008C3F37" w:rsidRDefault="00CB7092" w:rsidP="00CB7092">
      <w:pPr>
        <w:pStyle w:val="PL"/>
      </w:pPr>
      <w:r w:rsidRPr="008C3F37">
        <w:tab/>
        <w:t>INITIATING MESSAGE</w:t>
      </w:r>
      <w:r w:rsidRPr="008C3F37">
        <w:tab/>
      </w:r>
      <w:r w:rsidRPr="008C3F37">
        <w:tab/>
      </w:r>
      <w:r w:rsidRPr="008C3F37">
        <w:rPr>
          <w:snapToGrid w:val="0"/>
        </w:rPr>
        <w:t>MCBearerContextReleaseRequest</w:t>
      </w:r>
    </w:p>
    <w:p w14:paraId="7606DD9D" w14:textId="77777777" w:rsidR="00CB7092" w:rsidRPr="008C3F37" w:rsidRDefault="00CB7092" w:rsidP="00CB7092">
      <w:pPr>
        <w:pStyle w:val="PL"/>
      </w:pPr>
      <w:r w:rsidRPr="008C3F37">
        <w:tab/>
        <w:t>PROCEDURE CODE</w:t>
      </w:r>
      <w:r w:rsidRPr="008C3F37">
        <w:tab/>
      </w:r>
      <w:r w:rsidRPr="008C3F37">
        <w:tab/>
      </w:r>
      <w:r w:rsidRPr="008C3F37">
        <w:tab/>
      </w:r>
      <w:r w:rsidRPr="008C3F37">
        <w:rPr>
          <w:snapToGrid w:val="0"/>
        </w:rPr>
        <w:t>id-MCBearerContextReleaseRequest</w:t>
      </w:r>
    </w:p>
    <w:p w14:paraId="0070BA23" w14:textId="77777777" w:rsidR="00CB7092" w:rsidRPr="008C3F37" w:rsidRDefault="00CB7092" w:rsidP="00CB7092">
      <w:pPr>
        <w:pStyle w:val="PL"/>
      </w:pPr>
      <w:r w:rsidRPr="008C3F37">
        <w:tab/>
        <w:t>CRITICALITY</w:t>
      </w:r>
      <w:r w:rsidRPr="008C3F37">
        <w:tab/>
      </w:r>
      <w:r w:rsidRPr="008C3F37">
        <w:tab/>
      </w:r>
      <w:r w:rsidRPr="008C3F37">
        <w:tab/>
      </w:r>
      <w:r w:rsidRPr="008C3F37">
        <w:tab/>
        <w:t>reject</w:t>
      </w:r>
    </w:p>
    <w:p w14:paraId="7FA18BFB" w14:textId="77777777" w:rsidR="00CB7092" w:rsidRPr="00135FF5" w:rsidRDefault="00CB7092" w:rsidP="00CB7092">
      <w:pPr>
        <w:pStyle w:val="PL"/>
        <w:rPr>
          <w:rFonts w:eastAsia="Malgun Gothic"/>
        </w:rPr>
      </w:pPr>
      <w:r w:rsidRPr="008C3F37">
        <w:t>}</w:t>
      </w:r>
    </w:p>
    <w:p w14:paraId="73841005" w14:textId="77777777" w:rsidR="00CB7092" w:rsidRPr="00D629EF" w:rsidRDefault="00CB7092" w:rsidP="00CB7092">
      <w:pPr>
        <w:pStyle w:val="PL"/>
      </w:pPr>
    </w:p>
    <w:p w14:paraId="2C679484" w14:textId="77777777" w:rsidR="00CB7092" w:rsidRPr="00D629EF" w:rsidRDefault="00CB7092" w:rsidP="00CB7092">
      <w:pPr>
        <w:pStyle w:val="PL"/>
      </w:pPr>
      <w:r w:rsidRPr="00D629EF">
        <w:t>END</w:t>
      </w:r>
    </w:p>
    <w:p w14:paraId="1CB959CE" w14:textId="77777777" w:rsidR="00CB7092" w:rsidRPr="00D629EF" w:rsidRDefault="00CB7092" w:rsidP="00CB7092">
      <w:pPr>
        <w:pStyle w:val="PL"/>
      </w:pPr>
      <w:r w:rsidRPr="00D629EF">
        <w:t>-- ASN1STOP</w:t>
      </w:r>
    </w:p>
    <w:p w14:paraId="0DB7031D" w14:textId="77777777" w:rsidR="00CB7092" w:rsidRPr="00D629EF" w:rsidRDefault="00CB7092" w:rsidP="00CB7092">
      <w:pPr>
        <w:pStyle w:val="PL"/>
      </w:pPr>
    </w:p>
    <w:p w14:paraId="40FF29C1" w14:textId="77777777" w:rsidR="00CB7092" w:rsidRPr="00D629EF" w:rsidRDefault="00CB7092" w:rsidP="00CB7092">
      <w:pPr>
        <w:pStyle w:val="Heading3"/>
      </w:pPr>
      <w:bookmarkStart w:id="6625" w:name="_CR9_4_4"/>
      <w:bookmarkStart w:id="6626" w:name="_Toc20955683"/>
      <w:bookmarkStart w:id="6627" w:name="_Toc29461126"/>
      <w:bookmarkStart w:id="6628" w:name="_Toc29505858"/>
      <w:bookmarkStart w:id="6629" w:name="_Toc36556383"/>
      <w:bookmarkStart w:id="6630" w:name="_Toc45881870"/>
      <w:bookmarkStart w:id="6631" w:name="_Toc51852511"/>
      <w:bookmarkStart w:id="6632" w:name="_Toc56620462"/>
      <w:bookmarkStart w:id="6633" w:name="_Toc64448104"/>
      <w:bookmarkStart w:id="6634" w:name="_Toc74152880"/>
      <w:bookmarkStart w:id="6635" w:name="_Toc88656306"/>
      <w:bookmarkStart w:id="6636" w:name="_Toc88657365"/>
      <w:bookmarkStart w:id="6637" w:name="_Toc105657471"/>
      <w:bookmarkStart w:id="6638" w:name="_Toc106108852"/>
      <w:bookmarkStart w:id="6639" w:name="_Toc112687955"/>
      <w:bookmarkStart w:id="6640" w:name="_Toc155897855"/>
      <w:bookmarkEnd w:id="6625"/>
      <w:r w:rsidRPr="00D629EF">
        <w:t>9.4.4</w:t>
      </w:r>
      <w:r w:rsidRPr="00D629EF">
        <w:tab/>
        <w:t>PDU Definitions</w:t>
      </w:r>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14:paraId="17F1B020" w14:textId="77777777" w:rsidR="00CB7092" w:rsidRPr="00D629EF" w:rsidRDefault="00CB7092" w:rsidP="00CB7092">
      <w:pPr>
        <w:pStyle w:val="PL"/>
        <w:spacing w:line="0" w:lineRule="atLeast"/>
        <w:rPr>
          <w:noProof w:val="0"/>
          <w:snapToGrid w:val="0"/>
        </w:rPr>
      </w:pPr>
      <w:bookmarkStart w:id="6641" w:name="_Hlk506316534"/>
      <w:r w:rsidRPr="00D629EF">
        <w:t>-- ASN1START</w:t>
      </w:r>
    </w:p>
    <w:p w14:paraId="2DFE7B64" w14:textId="77777777" w:rsidR="00CB7092" w:rsidRPr="00D629EF" w:rsidRDefault="00CB7092" w:rsidP="00CB7092">
      <w:pPr>
        <w:pStyle w:val="PL"/>
        <w:spacing w:line="0" w:lineRule="atLeast"/>
        <w:rPr>
          <w:noProof w:val="0"/>
          <w:snapToGrid w:val="0"/>
        </w:rPr>
      </w:pPr>
      <w:r w:rsidRPr="00D629EF">
        <w:rPr>
          <w:noProof w:val="0"/>
          <w:snapToGrid w:val="0"/>
        </w:rPr>
        <w:t>-- **************************************************************</w:t>
      </w:r>
    </w:p>
    <w:p w14:paraId="16D074E9" w14:textId="77777777" w:rsidR="00CB7092" w:rsidRPr="00D629EF" w:rsidRDefault="00CB7092" w:rsidP="00CB7092">
      <w:pPr>
        <w:pStyle w:val="PL"/>
        <w:spacing w:line="0" w:lineRule="atLeast"/>
        <w:rPr>
          <w:noProof w:val="0"/>
          <w:snapToGrid w:val="0"/>
        </w:rPr>
      </w:pPr>
      <w:r w:rsidRPr="00D629EF">
        <w:rPr>
          <w:noProof w:val="0"/>
          <w:snapToGrid w:val="0"/>
        </w:rPr>
        <w:t>--</w:t>
      </w:r>
    </w:p>
    <w:p w14:paraId="5621D05B" w14:textId="77777777" w:rsidR="00CB7092" w:rsidRPr="00D629EF" w:rsidRDefault="00CB7092" w:rsidP="00CB7092">
      <w:pPr>
        <w:pStyle w:val="PL"/>
        <w:spacing w:line="0" w:lineRule="atLeast"/>
        <w:outlineLvl w:val="3"/>
        <w:rPr>
          <w:noProof w:val="0"/>
          <w:snapToGrid w:val="0"/>
        </w:rPr>
      </w:pPr>
      <w:r w:rsidRPr="00D629EF">
        <w:rPr>
          <w:noProof w:val="0"/>
          <w:snapToGrid w:val="0"/>
        </w:rPr>
        <w:t>-- PDU definitions for E1AP</w:t>
      </w:r>
    </w:p>
    <w:p w14:paraId="6A43185C" w14:textId="77777777" w:rsidR="00CB7092" w:rsidRPr="00336B99" w:rsidRDefault="00CB7092" w:rsidP="00CB7092">
      <w:pPr>
        <w:pStyle w:val="PL"/>
        <w:spacing w:line="0" w:lineRule="atLeast"/>
        <w:rPr>
          <w:noProof w:val="0"/>
          <w:snapToGrid w:val="0"/>
        </w:rPr>
      </w:pPr>
      <w:r w:rsidRPr="00336B99">
        <w:rPr>
          <w:noProof w:val="0"/>
          <w:snapToGrid w:val="0"/>
        </w:rPr>
        <w:t>--</w:t>
      </w:r>
    </w:p>
    <w:p w14:paraId="2B0A7171" w14:textId="77777777" w:rsidR="00CB7092" w:rsidRPr="00336B99" w:rsidRDefault="00CB7092" w:rsidP="00CB7092">
      <w:pPr>
        <w:pStyle w:val="PL"/>
        <w:spacing w:line="0" w:lineRule="atLeast"/>
        <w:rPr>
          <w:noProof w:val="0"/>
          <w:snapToGrid w:val="0"/>
        </w:rPr>
      </w:pPr>
      <w:r w:rsidRPr="00336B99">
        <w:rPr>
          <w:noProof w:val="0"/>
          <w:snapToGrid w:val="0"/>
        </w:rPr>
        <w:t>-- **************************************************************</w:t>
      </w:r>
    </w:p>
    <w:p w14:paraId="4AAEC4BB" w14:textId="77777777" w:rsidR="00CB7092" w:rsidRPr="00336B99" w:rsidRDefault="00CB7092" w:rsidP="00CB7092">
      <w:pPr>
        <w:pStyle w:val="PL"/>
        <w:spacing w:line="0" w:lineRule="atLeast"/>
        <w:rPr>
          <w:noProof w:val="0"/>
          <w:snapToGrid w:val="0"/>
        </w:rPr>
      </w:pPr>
    </w:p>
    <w:p w14:paraId="2DBE1B1E" w14:textId="77777777" w:rsidR="00CB7092" w:rsidRPr="00336B99" w:rsidRDefault="00CB7092" w:rsidP="00CB7092">
      <w:pPr>
        <w:pStyle w:val="PL"/>
        <w:spacing w:line="0" w:lineRule="atLeast"/>
        <w:rPr>
          <w:noProof w:val="0"/>
          <w:snapToGrid w:val="0"/>
        </w:rPr>
      </w:pPr>
      <w:r w:rsidRPr="00336B99">
        <w:rPr>
          <w:noProof w:val="0"/>
          <w:snapToGrid w:val="0"/>
        </w:rPr>
        <w:t>E1AP-PDU-Contents {</w:t>
      </w:r>
    </w:p>
    <w:p w14:paraId="712317ED" w14:textId="77777777" w:rsidR="00CB7092" w:rsidRPr="00336B99" w:rsidRDefault="00CB7092" w:rsidP="00CB7092">
      <w:pPr>
        <w:pStyle w:val="PL"/>
        <w:spacing w:line="0" w:lineRule="atLeast"/>
        <w:rPr>
          <w:noProof w:val="0"/>
          <w:snapToGrid w:val="0"/>
        </w:rPr>
      </w:pPr>
      <w:r w:rsidRPr="00336B99">
        <w:rPr>
          <w:noProof w:val="0"/>
          <w:snapToGrid w:val="0"/>
        </w:rPr>
        <w:t>itu-t (0) identified-organization (4) etsi (0) mobileDomain (0)</w:t>
      </w:r>
    </w:p>
    <w:p w14:paraId="6A59CA9E" w14:textId="77777777" w:rsidR="00CB7092" w:rsidRPr="00336B99" w:rsidRDefault="00CB7092" w:rsidP="00CB7092">
      <w:pPr>
        <w:pStyle w:val="PL"/>
        <w:spacing w:line="0" w:lineRule="atLeast"/>
        <w:rPr>
          <w:noProof w:val="0"/>
          <w:snapToGrid w:val="0"/>
        </w:rPr>
      </w:pPr>
      <w:r w:rsidRPr="00336B99">
        <w:rPr>
          <w:noProof w:val="0"/>
          <w:snapToGrid w:val="0"/>
        </w:rPr>
        <w:t>ngran-access (22) modules (3) e1ap (5) version1 (1) e1ap-PDU-Contents (1) }</w:t>
      </w:r>
    </w:p>
    <w:p w14:paraId="11BF026B" w14:textId="77777777" w:rsidR="00CB7092" w:rsidRPr="00336B99" w:rsidRDefault="00CB7092" w:rsidP="00CB7092">
      <w:pPr>
        <w:pStyle w:val="PL"/>
        <w:spacing w:line="0" w:lineRule="atLeast"/>
        <w:rPr>
          <w:noProof w:val="0"/>
          <w:snapToGrid w:val="0"/>
        </w:rPr>
      </w:pPr>
    </w:p>
    <w:p w14:paraId="67CC6F60" w14:textId="77777777" w:rsidR="00CB7092" w:rsidRPr="00D629EF" w:rsidRDefault="00CB7092" w:rsidP="00CB7092">
      <w:pPr>
        <w:pStyle w:val="PL"/>
        <w:spacing w:line="0" w:lineRule="atLeast"/>
        <w:rPr>
          <w:noProof w:val="0"/>
          <w:snapToGrid w:val="0"/>
        </w:rPr>
      </w:pPr>
      <w:r w:rsidRPr="00D629EF">
        <w:rPr>
          <w:noProof w:val="0"/>
          <w:snapToGrid w:val="0"/>
        </w:rPr>
        <w:t xml:space="preserve">DEFINITIONS AUTOMATIC TAGS ::= </w:t>
      </w:r>
    </w:p>
    <w:p w14:paraId="28D9B208" w14:textId="77777777" w:rsidR="00CB7092" w:rsidRPr="00D629EF" w:rsidRDefault="00CB7092" w:rsidP="00CB7092">
      <w:pPr>
        <w:pStyle w:val="PL"/>
        <w:spacing w:line="0" w:lineRule="atLeast"/>
        <w:rPr>
          <w:noProof w:val="0"/>
          <w:snapToGrid w:val="0"/>
        </w:rPr>
      </w:pPr>
    </w:p>
    <w:p w14:paraId="428FB5EC" w14:textId="77777777" w:rsidR="00CB7092" w:rsidRPr="00D629EF" w:rsidRDefault="00CB7092" w:rsidP="00CB7092">
      <w:pPr>
        <w:pStyle w:val="PL"/>
        <w:spacing w:line="0" w:lineRule="atLeast"/>
        <w:rPr>
          <w:noProof w:val="0"/>
          <w:snapToGrid w:val="0"/>
        </w:rPr>
      </w:pPr>
      <w:r w:rsidRPr="00D629EF">
        <w:rPr>
          <w:noProof w:val="0"/>
          <w:snapToGrid w:val="0"/>
        </w:rPr>
        <w:t>BEGIN</w:t>
      </w:r>
    </w:p>
    <w:p w14:paraId="1E42F07C" w14:textId="77777777" w:rsidR="00CB7092" w:rsidRPr="00D629EF" w:rsidRDefault="00CB7092" w:rsidP="00CB7092">
      <w:pPr>
        <w:pStyle w:val="PL"/>
        <w:spacing w:line="0" w:lineRule="atLeast"/>
        <w:rPr>
          <w:noProof w:val="0"/>
          <w:snapToGrid w:val="0"/>
        </w:rPr>
      </w:pPr>
    </w:p>
    <w:p w14:paraId="09107F0C" w14:textId="77777777" w:rsidR="00CB7092" w:rsidRPr="00D629EF" w:rsidRDefault="00CB7092" w:rsidP="00CB7092">
      <w:pPr>
        <w:pStyle w:val="PL"/>
        <w:spacing w:line="0" w:lineRule="atLeast"/>
        <w:rPr>
          <w:noProof w:val="0"/>
          <w:snapToGrid w:val="0"/>
        </w:rPr>
      </w:pPr>
      <w:r w:rsidRPr="00D629EF">
        <w:rPr>
          <w:noProof w:val="0"/>
          <w:snapToGrid w:val="0"/>
        </w:rPr>
        <w:t>-- **************************************************************</w:t>
      </w:r>
    </w:p>
    <w:p w14:paraId="58E69319" w14:textId="77777777" w:rsidR="00CB7092" w:rsidRPr="00D629EF" w:rsidRDefault="00CB7092" w:rsidP="00CB7092">
      <w:pPr>
        <w:pStyle w:val="PL"/>
        <w:spacing w:line="0" w:lineRule="atLeast"/>
        <w:rPr>
          <w:noProof w:val="0"/>
          <w:snapToGrid w:val="0"/>
        </w:rPr>
      </w:pPr>
      <w:r w:rsidRPr="00D629EF">
        <w:rPr>
          <w:noProof w:val="0"/>
          <w:snapToGrid w:val="0"/>
        </w:rPr>
        <w:t>--</w:t>
      </w:r>
    </w:p>
    <w:p w14:paraId="20A61893" w14:textId="77777777" w:rsidR="00CB7092" w:rsidRPr="00D629EF" w:rsidRDefault="00CB7092" w:rsidP="00CB7092">
      <w:pPr>
        <w:pStyle w:val="PL"/>
        <w:spacing w:line="0" w:lineRule="atLeast"/>
        <w:outlineLvl w:val="3"/>
        <w:rPr>
          <w:noProof w:val="0"/>
          <w:snapToGrid w:val="0"/>
        </w:rPr>
      </w:pPr>
      <w:r w:rsidRPr="00D629EF">
        <w:rPr>
          <w:noProof w:val="0"/>
          <w:snapToGrid w:val="0"/>
        </w:rPr>
        <w:t>-- IE parameter types from other modules</w:t>
      </w:r>
    </w:p>
    <w:p w14:paraId="1F0987DC" w14:textId="77777777" w:rsidR="00CB7092" w:rsidRPr="004F4B56" w:rsidRDefault="00CB7092" w:rsidP="00CB7092">
      <w:pPr>
        <w:pStyle w:val="PL"/>
        <w:spacing w:line="0" w:lineRule="atLeast"/>
        <w:rPr>
          <w:noProof w:val="0"/>
          <w:snapToGrid w:val="0"/>
        </w:rPr>
      </w:pPr>
      <w:r w:rsidRPr="004F4B56">
        <w:rPr>
          <w:noProof w:val="0"/>
          <w:snapToGrid w:val="0"/>
        </w:rPr>
        <w:t>--</w:t>
      </w:r>
    </w:p>
    <w:p w14:paraId="4BADCF33" w14:textId="77777777" w:rsidR="00CB7092" w:rsidRPr="004F4B56" w:rsidRDefault="00CB7092" w:rsidP="00CB7092">
      <w:pPr>
        <w:pStyle w:val="PL"/>
        <w:spacing w:line="0" w:lineRule="atLeast"/>
        <w:rPr>
          <w:noProof w:val="0"/>
          <w:snapToGrid w:val="0"/>
        </w:rPr>
      </w:pPr>
      <w:r w:rsidRPr="004F4B56">
        <w:rPr>
          <w:noProof w:val="0"/>
          <w:snapToGrid w:val="0"/>
        </w:rPr>
        <w:t>-- **************************************************************</w:t>
      </w:r>
    </w:p>
    <w:p w14:paraId="65F2ADEB" w14:textId="77777777" w:rsidR="00CB7092" w:rsidRPr="004F4B56" w:rsidRDefault="00CB7092" w:rsidP="00CB7092">
      <w:pPr>
        <w:pStyle w:val="PL"/>
        <w:spacing w:line="0" w:lineRule="atLeast"/>
        <w:rPr>
          <w:noProof w:val="0"/>
          <w:snapToGrid w:val="0"/>
        </w:rPr>
      </w:pPr>
    </w:p>
    <w:p w14:paraId="2A06FAC5" w14:textId="77777777" w:rsidR="00CB7092" w:rsidRPr="004F4B56" w:rsidRDefault="00CB7092" w:rsidP="00CB7092">
      <w:pPr>
        <w:pStyle w:val="PL"/>
        <w:spacing w:line="0" w:lineRule="atLeast"/>
        <w:rPr>
          <w:noProof w:val="0"/>
          <w:snapToGrid w:val="0"/>
        </w:rPr>
      </w:pPr>
      <w:r w:rsidRPr="004F4B56">
        <w:rPr>
          <w:noProof w:val="0"/>
          <w:snapToGrid w:val="0"/>
        </w:rPr>
        <w:t>IMPORTS</w:t>
      </w:r>
    </w:p>
    <w:p w14:paraId="68CF2EB5" w14:textId="77777777" w:rsidR="00CB7092" w:rsidRPr="004F4B56" w:rsidRDefault="00CB7092" w:rsidP="00CB7092">
      <w:pPr>
        <w:pStyle w:val="PL"/>
        <w:spacing w:line="0" w:lineRule="atLeast"/>
        <w:rPr>
          <w:noProof w:val="0"/>
          <w:snapToGrid w:val="0"/>
        </w:rPr>
      </w:pPr>
      <w:r w:rsidRPr="004F4B56">
        <w:rPr>
          <w:noProof w:val="0"/>
          <w:snapToGrid w:val="0"/>
        </w:rPr>
        <w:tab/>
      </w:r>
    </w:p>
    <w:p w14:paraId="6F3FB91B" w14:textId="77777777" w:rsidR="00CB7092" w:rsidRDefault="00CB7092" w:rsidP="00CB7092">
      <w:pPr>
        <w:pStyle w:val="PL"/>
        <w:rPr>
          <w:snapToGrid w:val="0"/>
        </w:rPr>
      </w:pPr>
      <w:r>
        <w:rPr>
          <w:snapToGrid w:val="0"/>
        </w:rPr>
        <w:tab/>
        <w:t>AssociatedSessionID,</w:t>
      </w:r>
    </w:p>
    <w:p w14:paraId="7AAD3B77" w14:textId="77777777" w:rsidR="00CB7092" w:rsidRPr="004F4B56" w:rsidRDefault="00CB7092" w:rsidP="00CB7092">
      <w:pPr>
        <w:pStyle w:val="PL"/>
        <w:spacing w:line="0" w:lineRule="atLeast"/>
        <w:rPr>
          <w:noProof w:val="0"/>
          <w:snapToGrid w:val="0"/>
        </w:rPr>
      </w:pPr>
      <w:r w:rsidRPr="004F4B56">
        <w:rPr>
          <w:noProof w:val="0"/>
          <w:snapToGrid w:val="0"/>
        </w:rPr>
        <w:tab/>
        <w:t>Cause,</w:t>
      </w:r>
    </w:p>
    <w:p w14:paraId="62CF2B68" w14:textId="77777777" w:rsidR="00CB7092" w:rsidRPr="004F4B56" w:rsidRDefault="00CB7092" w:rsidP="00CB7092">
      <w:pPr>
        <w:pStyle w:val="PL"/>
        <w:spacing w:line="0" w:lineRule="atLeast"/>
        <w:rPr>
          <w:noProof w:val="0"/>
          <w:snapToGrid w:val="0"/>
        </w:rPr>
      </w:pPr>
      <w:r w:rsidRPr="004F4B56">
        <w:rPr>
          <w:noProof w:val="0"/>
          <w:snapToGrid w:val="0"/>
        </w:rPr>
        <w:tab/>
        <w:t>CriticalityDiagnostics,</w:t>
      </w:r>
    </w:p>
    <w:p w14:paraId="40C11344" w14:textId="77777777" w:rsidR="00CB7092" w:rsidRPr="008C3F37" w:rsidRDefault="00CB7092" w:rsidP="00CB7092">
      <w:pPr>
        <w:pStyle w:val="PL"/>
        <w:spacing w:line="0" w:lineRule="atLeast"/>
        <w:rPr>
          <w:noProof w:val="0"/>
        </w:rPr>
      </w:pPr>
      <w:r>
        <w:rPr>
          <w:noProof w:val="0"/>
          <w:snapToGrid w:val="0"/>
        </w:rPr>
        <w:tab/>
      </w:r>
      <w:r w:rsidRPr="008C3F37">
        <w:rPr>
          <w:noProof w:val="0"/>
        </w:rPr>
        <w:t>GNB-CU-CP-MBS-E1AP-ID,</w:t>
      </w:r>
    </w:p>
    <w:p w14:paraId="4A0CF36A" w14:textId="77777777" w:rsidR="00CB7092" w:rsidRPr="004F4B56" w:rsidRDefault="00CB7092" w:rsidP="00CB7092">
      <w:pPr>
        <w:pStyle w:val="PL"/>
        <w:spacing w:line="0" w:lineRule="atLeast"/>
        <w:rPr>
          <w:noProof w:val="0"/>
          <w:snapToGrid w:val="0"/>
        </w:rPr>
      </w:pPr>
      <w:r w:rsidRPr="008C3F37">
        <w:rPr>
          <w:noProof w:val="0"/>
          <w:snapToGrid w:val="0"/>
        </w:rPr>
        <w:tab/>
      </w:r>
      <w:r w:rsidRPr="008C3F37">
        <w:rPr>
          <w:noProof w:val="0"/>
        </w:rPr>
        <w:t>GNB-CU-UP-MBS-E1AP-ID,</w:t>
      </w:r>
    </w:p>
    <w:p w14:paraId="6DE30FEF" w14:textId="77777777" w:rsidR="00CB7092" w:rsidRPr="004F4B56" w:rsidRDefault="00CB7092" w:rsidP="00CB7092">
      <w:pPr>
        <w:pStyle w:val="PL"/>
        <w:spacing w:line="0" w:lineRule="atLeast"/>
        <w:rPr>
          <w:noProof w:val="0"/>
          <w:snapToGrid w:val="0"/>
        </w:rPr>
      </w:pPr>
      <w:r w:rsidRPr="004F4B56">
        <w:rPr>
          <w:noProof w:val="0"/>
          <w:snapToGrid w:val="0"/>
        </w:rPr>
        <w:tab/>
        <w:t>GNB-CU-CP-UE-E1AP-ID,</w:t>
      </w:r>
    </w:p>
    <w:p w14:paraId="3AE72947" w14:textId="77777777" w:rsidR="00CB7092" w:rsidRPr="00D629EF" w:rsidRDefault="00CB7092" w:rsidP="00CB7092">
      <w:pPr>
        <w:pStyle w:val="PL"/>
        <w:spacing w:line="0" w:lineRule="atLeast"/>
        <w:rPr>
          <w:noProof w:val="0"/>
          <w:snapToGrid w:val="0"/>
        </w:rPr>
      </w:pPr>
      <w:r w:rsidRPr="004F4B56">
        <w:rPr>
          <w:noProof w:val="0"/>
          <w:snapToGrid w:val="0"/>
        </w:rPr>
        <w:tab/>
      </w:r>
      <w:r w:rsidRPr="00D629EF">
        <w:rPr>
          <w:noProof w:val="0"/>
          <w:snapToGrid w:val="0"/>
        </w:rPr>
        <w:t>GNB-CU-UP-UE-E1AP-ID,</w:t>
      </w:r>
    </w:p>
    <w:p w14:paraId="51276089" w14:textId="77777777" w:rsidR="00CB7092" w:rsidRPr="00D629EF" w:rsidRDefault="00CB7092" w:rsidP="00CB7092">
      <w:pPr>
        <w:pStyle w:val="PL"/>
        <w:spacing w:line="0" w:lineRule="atLeast"/>
        <w:rPr>
          <w:noProof w:val="0"/>
          <w:snapToGrid w:val="0"/>
        </w:rPr>
      </w:pPr>
      <w:r w:rsidRPr="00D629EF">
        <w:rPr>
          <w:noProof w:val="0"/>
          <w:snapToGrid w:val="0"/>
        </w:rPr>
        <w:tab/>
        <w:t>UE-associatedLogicalE1-ConnectionItem,</w:t>
      </w:r>
    </w:p>
    <w:p w14:paraId="6EAF3624" w14:textId="77777777" w:rsidR="00CB7092" w:rsidRPr="00D629EF" w:rsidRDefault="00CB7092" w:rsidP="00CB7092">
      <w:pPr>
        <w:pStyle w:val="PL"/>
        <w:spacing w:line="0" w:lineRule="atLeast"/>
        <w:rPr>
          <w:noProof w:val="0"/>
          <w:snapToGrid w:val="0"/>
        </w:rPr>
      </w:pPr>
      <w:r w:rsidRPr="00D629EF">
        <w:rPr>
          <w:noProof w:val="0"/>
          <w:snapToGrid w:val="0"/>
        </w:rPr>
        <w:tab/>
        <w:t>GNB-CU-UP-ID,</w:t>
      </w:r>
    </w:p>
    <w:p w14:paraId="52BD0321" w14:textId="77777777" w:rsidR="00CB7092" w:rsidRPr="00D629EF" w:rsidRDefault="00CB7092" w:rsidP="00CB7092">
      <w:pPr>
        <w:pStyle w:val="PL"/>
        <w:spacing w:line="0" w:lineRule="atLeast"/>
        <w:rPr>
          <w:noProof w:val="0"/>
          <w:snapToGrid w:val="0"/>
        </w:rPr>
      </w:pPr>
      <w:r w:rsidRPr="00D629EF">
        <w:rPr>
          <w:noProof w:val="0"/>
          <w:snapToGrid w:val="0"/>
        </w:rPr>
        <w:tab/>
        <w:t>GNB-CU-UP-Name,</w:t>
      </w:r>
    </w:p>
    <w:p w14:paraId="382DF32A" w14:textId="77777777" w:rsidR="00CB7092" w:rsidRPr="00D629EF" w:rsidRDefault="00CB7092" w:rsidP="00CB7092">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55D6547E" w14:textId="77777777" w:rsidR="00CB7092" w:rsidRPr="00D629EF" w:rsidRDefault="00CB7092" w:rsidP="00CB7092">
      <w:pPr>
        <w:pStyle w:val="PL"/>
        <w:spacing w:line="0" w:lineRule="atLeast"/>
        <w:rPr>
          <w:noProof w:val="0"/>
          <w:snapToGrid w:val="0"/>
        </w:rPr>
      </w:pPr>
      <w:r w:rsidRPr="00D629EF">
        <w:rPr>
          <w:noProof w:val="0"/>
          <w:snapToGrid w:val="0"/>
        </w:rPr>
        <w:tab/>
        <w:t>GNB-CU-CP-Name,</w:t>
      </w:r>
    </w:p>
    <w:p w14:paraId="1A74557E" w14:textId="77777777" w:rsidR="00CB7092" w:rsidRDefault="00CB7092" w:rsidP="00CB7092">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7C0095F1"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CNSupport,</w:t>
      </w:r>
    </w:p>
    <w:p w14:paraId="3D853038" w14:textId="77777777" w:rsidR="00CB7092" w:rsidRPr="00D629EF" w:rsidRDefault="00CB7092" w:rsidP="00CB7092">
      <w:pPr>
        <w:pStyle w:val="PL"/>
        <w:spacing w:line="0" w:lineRule="atLeast"/>
        <w:rPr>
          <w:noProof w:val="0"/>
          <w:snapToGrid w:val="0"/>
        </w:rPr>
      </w:pPr>
      <w:r w:rsidRPr="00D629EF">
        <w:rPr>
          <w:noProof w:val="0"/>
          <w:snapToGrid w:val="0"/>
        </w:rPr>
        <w:tab/>
        <w:t>PLMN-Identity,</w:t>
      </w:r>
    </w:p>
    <w:p w14:paraId="39979CF3" w14:textId="77777777" w:rsidR="00CB7092" w:rsidRPr="00D629EF" w:rsidRDefault="00CB7092" w:rsidP="00CB7092">
      <w:pPr>
        <w:pStyle w:val="PL"/>
        <w:spacing w:line="0" w:lineRule="atLeast"/>
        <w:rPr>
          <w:noProof w:val="0"/>
          <w:snapToGrid w:val="0"/>
        </w:rPr>
      </w:pPr>
      <w:r w:rsidRPr="00D629EF">
        <w:rPr>
          <w:noProof w:val="0"/>
          <w:snapToGrid w:val="0"/>
        </w:rPr>
        <w:tab/>
        <w:t>Slice-Support-List,</w:t>
      </w:r>
    </w:p>
    <w:p w14:paraId="086CF07F" w14:textId="77777777" w:rsidR="00CB7092" w:rsidRPr="00D629EF" w:rsidRDefault="00CB7092" w:rsidP="00CB7092">
      <w:pPr>
        <w:pStyle w:val="PL"/>
        <w:spacing w:line="0" w:lineRule="atLeast"/>
        <w:rPr>
          <w:noProof w:val="0"/>
          <w:snapToGrid w:val="0"/>
        </w:rPr>
      </w:pPr>
      <w:r w:rsidRPr="00D629EF">
        <w:rPr>
          <w:noProof w:val="0"/>
          <w:snapToGrid w:val="0"/>
        </w:rPr>
        <w:tab/>
        <w:t>NR-CGI-Support-List,</w:t>
      </w:r>
    </w:p>
    <w:p w14:paraId="5652DFEC" w14:textId="77777777" w:rsidR="00CB7092" w:rsidRPr="00D629EF" w:rsidRDefault="00CB7092" w:rsidP="00CB7092">
      <w:pPr>
        <w:pStyle w:val="PL"/>
        <w:spacing w:line="0" w:lineRule="atLeast"/>
        <w:rPr>
          <w:noProof w:val="0"/>
          <w:snapToGrid w:val="0"/>
        </w:rPr>
      </w:pPr>
      <w:r w:rsidRPr="00D629EF">
        <w:rPr>
          <w:noProof w:val="0"/>
          <w:snapToGrid w:val="0"/>
        </w:rPr>
        <w:tab/>
        <w:t>QoS-Parameters-Support-List,</w:t>
      </w:r>
    </w:p>
    <w:p w14:paraId="44654BE2" w14:textId="77777777" w:rsidR="00CB7092" w:rsidRPr="00D629EF" w:rsidRDefault="00CB7092" w:rsidP="00CB7092">
      <w:pPr>
        <w:pStyle w:val="PL"/>
        <w:spacing w:line="0" w:lineRule="atLeast"/>
        <w:rPr>
          <w:noProof w:val="0"/>
          <w:snapToGrid w:val="0"/>
        </w:rPr>
      </w:pPr>
      <w:r w:rsidRPr="00D629EF">
        <w:rPr>
          <w:noProof w:val="0"/>
          <w:snapToGrid w:val="0"/>
        </w:rPr>
        <w:tab/>
        <w:t>SecurityInformation,</w:t>
      </w:r>
    </w:p>
    <w:p w14:paraId="7D1CED32" w14:textId="77777777" w:rsidR="00CB7092" w:rsidRPr="00D629EF" w:rsidRDefault="00CB7092" w:rsidP="00CB7092">
      <w:pPr>
        <w:pStyle w:val="PL"/>
        <w:spacing w:line="0" w:lineRule="atLeast"/>
        <w:rPr>
          <w:noProof w:val="0"/>
          <w:snapToGrid w:val="0"/>
        </w:rPr>
      </w:pPr>
      <w:r w:rsidRPr="00D629EF">
        <w:rPr>
          <w:noProof w:val="0"/>
          <w:snapToGrid w:val="0"/>
        </w:rPr>
        <w:tab/>
        <w:t>BitRate,</w:t>
      </w:r>
    </w:p>
    <w:p w14:paraId="59C49E09" w14:textId="77777777" w:rsidR="00CB7092" w:rsidRPr="00D629EF" w:rsidRDefault="00CB7092" w:rsidP="00CB7092">
      <w:pPr>
        <w:pStyle w:val="PL"/>
        <w:spacing w:line="0" w:lineRule="atLeast"/>
        <w:rPr>
          <w:noProof w:val="0"/>
          <w:snapToGrid w:val="0"/>
        </w:rPr>
      </w:pPr>
      <w:r w:rsidRPr="00D629EF">
        <w:rPr>
          <w:noProof w:val="0"/>
          <w:snapToGrid w:val="0"/>
        </w:rPr>
        <w:tab/>
        <w:t>BearerContextStatusChange,</w:t>
      </w:r>
    </w:p>
    <w:p w14:paraId="66EF974F" w14:textId="77777777" w:rsidR="00CB7092" w:rsidRPr="00D629EF" w:rsidRDefault="00CB7092" w:rsidP="00CB7092">
      <w:pPr>
        <w:pStyle w:val="PL"/>
        <w:spacing w:line="0" w:lineRule="atLeast"/>
        <w:rPr>
          <w:noProof w:val="0"/>
          <w:snapToGrid w:val="0"/>
        </w:rPr>
      </w:pPr>
      <w:r w:rsidRPr="00D629EF">
        <w:rPr>
          <w:noProof w:val="0"/>
          <w:snapToGrid w:val="0"/>
        </w:rPr>
        <w:tab/>
        <w:t>DRB-To-Setup-List-EUTRAN,</w:t>
      </w:r>
    </w:p>
    <w:p w14:paraId="108C9BF3" w14:textId="77777777" w:rsidR="00CB7092" w:rsidRPr="00D629EF" w:rsidRDefault="00CB7092" w:rsidP="00CB7092">
      <w:pPr>
        <w:pStyle w:val="PL"/>
        <w:spacing w:line="0" w:lineRule="atLeast"/>
        <w:rPr>
          <w:noProof w:val="0"/>
          <w:snapToGrid w:val="0"/>
        </w:rPr>
      </w:pPr>
      <w:r w:rsidRPr="00D629EF">
        <w:rPr>
          <w:noProof w:val="0"/>
          <w:snapToGrid w:val="0"/>
        </w:rPr>
        <w:tab/>
        <w:t>DRB-Setup-List-EUTRAN,</w:t>
      </w:r>
    </w:p>
    <w:p w14:paraId="7D47827B" w14:textId="77777777" w:rsidR="00CB7092" w:rsidRPr="00D629EF" w:rsidRDefault="00CB7092" w:rsidP="00CB7092">
      <w:pPr>
        <w:pStyle w:val="PL"/>
        <w:spacing w:line="0" w:lineRule="atLeast"/>
        <w:rPr>
          <w:noProof w:val="0"/>
          <w:snapToGrid w:val="0"/>
        </w:rPr>
      </w:pPr>
      <w:r w:rsidRPr="00D629EF">
        <w:rPr>
          <w:noProof w:val="0"/>
          <w:snapToGrid w:val="0"/>
        </w:rPr>
        <w:tab/>
        <w:t>DRB-Failed-List-EUTRAN,</w:t>
      </w:r>
    </w:p>
    <w:p w14:paraId="3B659448" w14:textId="77777777" w:rsidR="00CB7092" w:rsidRPr="00D629EF" w:rsidRDefault="00CB7092" w:rsidP="00CB7092">
      <w:pPr>
        <w:pStyle w:val="PL"/>
        <w:spacing w:line="0" w:lineRule="atLeast"/>
        <w:rPr>
          <w:noProof w:val="0"/>
          <w:snapToGrid w:val="0"/>
        </w:rPr>
      </w:pPr>
      <w:r w:rsidRPr="00D629EF">
        <w:rPr>
          <w:noProof w:val="0"/>
          <w:snapToGrid w:val="0"/>
        </w:rPr>
        <w:tab/>
        <w:t>DRB-To-Modify-List-EUTRAN,</w:t>
      </w:r>
    </w:p>
    <w:p w14:paraId="42F661B4" w14:textId="77777777" w:rsidR="00CB7092" w:rsidRPr="001C29EB" w:rsidRDefault="00CB7092" w:rsidP="00CB7092">
      <w:pPr>
        <w:pStyle w:val="PL"/>
        <w:rPr>
          <w:rFonts w:cs="Courier New"/>
          <w:snapToGrid w:val="0"/>
        </w:rPr>
      </w:pPr>
      <w:r w:rsidRPr="001C29EB">
        <w:rPr>
          <w:snapToGrid w:val="0"/>
        </w:rPr>
        <w:tab/>
        <w:t>DRB-Measurement-Results-Information-List,</w:t>
      </w:r>
    </w:p>
    <w:p w14:paraId="010EFE2D" w14:textId="77777777" w:rsidR="00CB7092" w:rsidRPr="00D629EF" w:rsidRDefault="00CB7092" w:rsidP="00CB7092">
      <w:pPr>
        <w:pStyle w:val="PL"/>
        <w:spacing w:line="0" w:lineRule="atLeast"/>
        <w:rPr>
          <w:noProof w:val="0"/>
          <w:snapToGrid w:val="0"/>
        </w:rPr>
      </w:pPr>
      <w:r w:rsidRPr="00D629EF">
        <w:rPr>
          <w:noProof w:val="0"/>
          <w:snapToGrid w:val="0"/>
        </w:rPr>
        <w:tab/>
        <w:t>DRB-Modified-List-EUTRAN,</w:t>
      </w:r>
    </w:p>
    <w:p w14:paraId="3739B846" w14:textId="77777777" w:rsidR="00CB7092" w:rsidRPr="00D629EF" w:rsidRDefault="00CB7092" w:rsidP="00CB7092">
      <w:pPr>
        <w:pStyle w:val="PL"/>
        <w:spacing w:line="0" w:lineRule="atLeast"/>
        <w:rPr>
          <w:noProof w:val="0"/>
          <w:snapToGrid w:val="0"/>
        </w:rPr>
      </w:pPr>
      <w:r w:rsidRPr="00D629EF">
        <w:rPr>
          <w:noProof w:val="0"/>
          <w:snapToGrid w:val="0"/>
        </w:rPr>
        <w:tab/>
        <w:t>DRB-Failed-To-Modify-List-EUTRAN,</w:t>
      </w:r>
    </w:p>
    <w:p w14:paraId="3C5F2A8D" w14:textId="77777777" w:rsidR="00CB7092" w:rsidRPr="00D629EF" w:rsidRDefault="00CB7092" w:rsidP="00CB7092">
      <w:pPr>
        <w:pStyle w:val="PL"/>
        <w:spacing w:line="0" w:lineRule="atLeast"/>
        <w:rPr>
          <w:noProof w:val="0"/>
          <w:snapToGrid w:val="0"/>
        </w:rPr>
      </w:pPr>
      <w:r w:rsidRPr="00D629EF">
        <w:rPr>
          <w:noProof w:val="0"/>
          <w:snapToGrid w:val="0"/>
        </w:rPr>
        <w:tab/>
        <w:t>DRB-To-Remove-List-EUTRAN,</w:t>
      </w:r>
    </w:p>
    <w:p w14:paraId="29F02F5A" w14:textId="77777777" w:rsidR="00CB7092" w:rsidRPr="00D629EF" w:rsidRDefault="00CB7092" w:rsidP="00CB7092">
      <w:pPr>
        <w:pStyle w:val="PL"/>
        <w:spacing w:line="0" w:lineRule="atLeast"/>
        <w:rPr>
          <w:noProof w:val="0"/>
          <w:snapToGrid w:val="0"/>
        </w:rPr>
      </w:pPr>
      <w:r w:rsidRPr="00D629EF">
        <w:rPr>
          <w:noProof w:val="0"/>
          <w:snapToGrid w:val="0"/>
        </w:rPr>
        <w:tab/>
        <w:t>DRB-Required-To-Remove-List-EUTRAN,</w:t>
      </w:r>
    </w:p>
    <w:p w14:paraId="7E555826" w14:textId="77777777" w:rsidR="00CB7092" w:rsidRPr="00D629EF" w:rsidRDefault="00CB7092" w:rsidP="00CB7092">
      <w:pPr>
        <w:pStyle w:val="PL"/>
        <w:spacing w:line="0" w:lineRule="atLeast"/>
        <w:rPr>
          <w:noProof w:val="0"/>
          <w:snapToGrid w:val="0"/>
        </w:rPr>
      </w:pPr>
      <w:r w:rsidRPr="00D629EF">
        <w:rPr>
          <w:noProof w:val="0"/>
          <w:snapToGrid w:val="0"/>
        </w:rPr>
        <w:tab/>
        <w:t>DRB-Required-To-Modify-List-EUTRAN,</w:t>
      </w:r>
    </w:p>
    <w:p w14:paraId="2B239C72" w14:textId="77777777" w:rsidR="00CB7092" w:rsidRPr="00D629EF" w:rsidRDefault="00CB7092" w:rsidP="00CB7092">
      <w:pPr>
        <w:pStyle w:val="PL"/>
        <w:spacing w:line="0" w:lineRule="atLeast"/>
        <w:rPr>
          <w:noProof w:val="0"/>
          <w:snapToGrid w:val="0"/>
        </w:rPr>
      </w:pPr>
      <w:r w:rsidRPr="00D629EF">
        <w:rPr>
          <w:noProof w:val="0"/>
          <w:snapToGrid w:val="0"/>
        </w:rPr>
        <w:tab/>
        <w:t>DRB-Confirm-Modified-List-EUTRAN,</w:t>
      </w:r>
    </w:p>
    <w:p w14:paraId="103597F6" w14:textId="77777777" w:rsidR="00CB7092" w:rsidRPr="008956B8" w:rsidRDefault="00CB7092" w:rsidP="00CB7092">
      <w:pPr>
        <w:pStyle w:val="PL"/>
        <w:spacing w:line="0" w:lineRule="atLeast"/>
        <w:rPr>
          <w:noProof w:val="0"/>
          <w:snapToGrid w:val="0"/>
          <w:lang w:val="sv-SE"/>
        </w:rPr>
      </w:pPr>
      <w:r w:rsidRPr="00D629EF">
        <w:rPr>
          <w:noProof w:val="0"/>
          <w:snapToGrid w:val="0"/>
        </w:rPr>
        <w:tab/>
      </w:r>
      <w:r w:rsidRPr="008956B8">
        <w:rPr>
          <w:noProof w:val="0"/>
          <w:snapToGrid w:val="0"/>
          <w:lang w:val="sv-SE"/>
        </w:rPr>
        <w:t>DRB-To-Setup-Mod-List-EUTRAN,</w:t>
      </w:r>
    </w:p>
    <w:p w14:paraId="731363F9" w14:textId="77777777" w:rsidR="00CB7092" w:rsidRPr="008956B8" w:rsidRDefault="00CB7092" w:rsidP="00CB7092">
      <w:pPr>
        <w:pStyle w:val="PL"/>
        <w:spacing w:line="0" w:lineRule="atLeast"/>
        <w:rPr>
          <w:noProof w:val="0"/>
          <w:snapToGrid w:val="0"/>
          <w:lang w:val="sv-SE"/>
        </w:rPr>
      </w:pPr>
      <w:r w:rsidRPr="008956B8">
        <w:rPr>
          <w:noProof w:val="0"/>
          <w:snapToGrid w:val="0"/>
          <w:lang w:val="sv-SE"/>
        </w:rPr>
        <w:tab/>
        <w:t>DRB-Setup-Mod-List-EUTRAN,</w:t>
      </w:r>
    </w:p>
    <w:p w14:paraId="49EF3CB8" w14:textId="77777777" w:rsidR="00CB7092" w:rsidRDefault="00CB7092" w:rsidP="00CB7092">
      <w:pPr>
        <w:pStyle w:val="PL"/>
        <w:spacing w:line="0" w:lineRule="atLeast"/>
        <w:rPr>
          <w:noProof w:val="0"/>
          <w:snapToGrid w:val="0"/>
        </w:rPr>
      </w:pPr>
      <w:r w:rsidRPr="008956B8">
        <w:rPr>
          <w:noProof w:val="0"/>
          <w:snapToGrid w:val="0"/>
          <w:lang w:val="sv-SE"/>
        </w:rPr>
        <w:tab/>
      </w:r>
      <w:r w:rsidRPr="00D629EF">
        <w:rPr>
          <w:noProof w:val="0"/>
          <w:snapToGrid w:val="0"/>
        </w:rPr>
        <w:t>DRB-Failed-Mod-List-EUTRAN,</w:t>
      </w:r>
    </w:p>
    <w:p w14:paraId="79F94305" w14:textId="3A0FECAA" w:rsidR="00CB7092" w:rsidRPr="00D629EF" w:rsidDel="00733A56" w:rsidRDefault="00CB7092" w:rsidP="00CB7092">
      <w:pPr>
        <w:pStyle w:val="PL"/>
        <w:spacing w:line="0" w:lineRule="atLeast"/>
        <w:rPr>
          <w:del w:id="6642" w:author="Ericsson User" w:date="2024-02-17T15:11:00Z"/>
          <w:noProof w:val="0"/>
          <w:snapToGrid w:val="0"/>
        </w:rPr>
      </w:pPr>
      <w:r w:rsidRPr="003C4BB2">
        <w:rPr>
          <w:noProof w:val="0"/>
          <w:snapToGrid w:val="0"/>
        </w:rPr>
        <w:tab/>
      </w:r>
      <w:del w:id="6643" w:author="Ericsson User" w:date="2024-02-17T15:11:00Z">
        <w:r w:rsidRPr="003C4BB2" w:rsidDel="00733A56">
          <w:rPr>
            <w:noProof w:val="0"/>
            <w:snapToGrid w:val="0"/>
          </w:rPr>
          <w:delText>ExtendedSliceSupportList,</w:delText>
        </w:r>
      </w:del>
    </w:p>
    <w:p w14:paraId="6A8D1166" w14:textId="14E6CA9B" w:rsidR="00CB7092" w:rsidRPr="00D629EF" w:rsidRDefault="00CB7092" w:rsidP="00CB7092">
      <w:pPr>
        <w:pStyle w:val="PL"/>
        <w:spacing w:line="0" w:lineRule="atLeast"/>
        <w:rPr>
          <w:noProof w:val="0"/>
          <w:snapToGrid w:val="0"/>
        </w:rPr>
      </w:pPr>
      <w:del w:id="6644" w:author="Ericsson User" w:date="2024-02-17T15:11:00Z">
        <w:r w:rsidRPr="00D629EF" w:rsidDel="00733A56">
          <w:rPr>
            <w:noProof w:val="0"/>
            <w:snapToGrid w:val="0"/>
          </w:rPr>
          <w:tab/>
        </w:r>
      </w:del>
      <w:r w:rsidRPr="00D629EF">
        <w:rPr>
          <w:noProof w:val="0"/>
          <w:snapToGrid w:val="0"/>
        </w:rPr>
        <w:t>PDU-Session-Resource-To-Setup-List,</w:t>
      </w:r>
    </w:p>
    <w:p w14:paraId="40E15630" w14:textId="77777777" w:rsidR="00CB7092" w:rsidRPr="00D629EF" w:rsidRDefault="00CB7092" w:rsidP="00CB7092">
      <w:pPr>
        <w:pStyle w:val="PL"/>
        <w:spacing w:line="0" w:lineRule="atLeast"/>
        <w:rPr>
          <w:noProof w:val="0"/>
          <w:snapToGrid w:val="0"/>
        </w:rPr>
      </w:pPr>
      <w:r w:rsidRPr="00D629EF">
        <w:rPr>
          <w:noProof w:val="0"/>
          <w:snapToGrid w:val="0"/>
        </w:rPr>
        <w:tab/>
        <w:t>PDU-Session-Resource-Setup-List,</w:t>
      </w:r>
    </w:p>
    <w:p w14:paraId="1FB44B01" w14:textId="77777777" w:rsidR="00CB7092" w:rsidRPr="00D629EF" w:rsidRDefault="00CB7092" w:rsidP="00CB7092">
      <w:pPr>
        <w:pStyle w:val="PL"/>
        <w:spacing w:line="0" w:lineRule="atLeast"/>
        <w:rPr>
          <w:noProof w:val="0"/>
          <w:snapToGrid w:val="0"/>
        </w:rPr>
      </w:pPr>
      <w:r w:rsidRPr="00D629EF">
        <w:rPr>
          <w:noProof w:val="0"/>
          <w:snapToGrid w:val="0"/>
        </w:rPr>
        <w:tab/>
        <w:t>PDU-Session-Resource-Failed-List,</w:t>
      </w:r>
    </w:p>
    <w:p w14:paraId="62AE177D" w14:textId="77777777" w:rsidR="00CB7092" w:rsidRPr="00D629EF" w:rsidRDefault="00CB7092" w:rsidP="00CB7092">
      <w:pPr>
        <w:pStyle w:val="PL"/>
        <w:spacing w:line="0" w:lineRule="atLeast"/>
        <w:rPr>
          <w:noProof w:val="0"/>
          <w:snapToGrid w:val="0"/>
        </w:rPr>
      </w:pPr>
      <w:r w:rsidRPr="00D629EF">
        <w:rPr>
          <w:noProof w:val="0"/>
          <w:snapToGrid w:val="0"/>
        </w:rPr>
        <w:tab/>
        <w:t>PDU-Session-Resource-To-Modify-List,</w:t>
      </w:r>
    </w:p>
    <w:p w14:paraId="4BC8041B" w14:textId="77777777" w:rsidR="00CB7092" w:rsidRPr="00D629EF" w:rsidRDefault="00CB7092" w:rsidP="00CB7092">
      <w:pPr>
        <w:pStyle w:val="PL"/>
        <w:spacing w:line="0" w:lineRule="atLeast"/>
        <w:rPr>
          <w:noProof w:val="0"/>
          <w:snapToGrid w:val="0"/>
        </w:rPr>
      </w:pPr>
      <w:r w:rsidRPr="00D629EF">
        <w:rPr>
          <w:noProof w:val="0"/>
          <w:snapToGrid w:val="0"/>
        </w:rPr>
        <w:tab/>
        <w:t>PDU-Session-Resource-Modified-List,</w:t>
      </w:r>
    </w:p>
    <w:p w14:paraId="535256A6" w14:textId="77777777" w:rsidR="00CB7092" w:rsidRPr="00D629EF" w:rsidRDefault="00CB7092" w:rsidP="00CB7092">
      <w:pPr>
        <w:pStyle w:val="PL"/>
        <w:spacing w:line="0" w:lineRule="atLeast"/>
        <w:rPr>
          <w:noProof w:val="0"/>
          <w:snapToGrid w:val="0"/>
        </w:rPr>
      </w:pPr>
      <w:r w:rsidRPr="00D629EF">
        <w:rPr>
          <w:noProof w:val="0"/>
          <w:snapToGrid w:val="0"/>
        </w:rPr>
        <w:tab/>
        <w:t>PDU-Session-Resource-Failed-To-Modify-List,</w:t>
      </w:r>
    </w:p>
    <w:p w14:paraId="18D30C27" w14:textId="77777777" w:rsidR="00CB7092" w:rsidRPr="00D629EF" w:rsidRDefault="00CB7092" w:rsidP="00CB7092">
      <w:pPr>
        <w:pStyle w:val="PL"/>
        <w:spacing w:line="0" w:lineRule="atLeast"/>
        <w:rPr>
          <w:noProof w:val="0"/>
          <w:snapToGrid w:val="0"/>
        </w:rPr>
      </w:pPr>
      <w:r w:rsidRPr="00D629EF">
        <w:rPr>
          <w:noProof w:val="0"/>
          <w:snapToGrid w:val="0"/>
        </w:rPr>
        <w:tab/>
        <w:t>PDU-Session-Resource-To-Remove-List,</w:t>
      </w:r>
    </w:p>
    <w:p w14:paraId="7385F295" w14:textId="77777777" w:rsidR="00CB7092" w:rsidRPr="00D629EF" w:rsidRDefault="00CB7092" w:rsidP="00CB7092">
      <w:pPr>
        <w:pStyle w:val="PL"/>
        <w:spacing w:line="0" w:lineRule="atLeast"/>
        <w:rPr>
          <w:noProof w:val="0"/>
          <w:snapToGrid w:val="0"/>
        </w:rPr>
      </w:pPr>
      <w:r w:rsidRPr="00D629EF">
        <w:rPr>
          <w:noProof w:val="0"/>
          <w:snapToGrid w:val="0"/>
        </w:rPr>
        <w:tab/>
        <w:t>PDU-Session-Resource-Required-To-Modify-List,</w:t>
      </w:r>
    </w:p>
    <w:p w14:paraId="74B823BB" w14:textId="77777777" w:rsidR="00CB7092" w:rsidRPr="00D629EF" w:rsidRDefault="00CB7092" w:rsidP="00CB7092">
      <w:pPr>
        <w:pStyle w:val="PL"/>
        <w:spacing w:line="0" w:lineRule="atLeast"/>
        <w:rPr>
          <w:noProof w:val="0"/>
          <w:snapToGrid w:val="0"/>
        </w:rPr>
      </w:pPr>
      <w:r w:rsidRPr="00D629EF">
        <w:rPr>
          <w:noProof w:val="0"/>
          <w:snapToGrid w:val="0"/>
        </w:rPr>
        <w:tab/>
        <w:t>PDU-Session-Resource-Confirm-Modified-List,</w:t>
      </w:r>
    </w:p>
    <w:p w14:paraId="573FA276" w14:textId="77777777" w:rsidR="00CB7092" w:rsidRPr="00D629EF" w:rsidRDefault="00CB7092" w:rsidP="00CB7092">
      <w:pPr>
        <w:pStyle w:val="PL"/>
        <w:spacing w:line="0" w:lineRule="atLeast"/>
        <w:rPr>
          <w:noProof w:val="0"/>
          <w:snapToGrid w:val="0"/>
        </w:rPr>
      </w:pPr>
      <w:r w:rsidRPr="00D629EF">
        <w:rPr>
          <w:noProof w:val="0"/>
          <w:snapToGrid w:val="0"/>
        </w:rPr>
        <w:tab/>
        <w:t>PDU-Session-Resource-To-Setup-Mod-List,</w:t>
      </w:r>
    </w:p>
    <w:p w14:paraId="3F486781" w14:textId="77777777" w:rsidR="00CB7092" w:rsidRPr="00D629EF" w:rsidRDefault="00CB7092" w:rsidP="00CB7092">
      <w:pPr>
        <w:pStyle w:val="PL"/>
        <w:spacing w:line="0" w:lineRule="atLeast"/>
        <w:rPr>
          <w:noProof w:val="0"/>
          <w:snapToGrid w:val="0"/>
        </w:rPr>
      </w:pPr>
      <w:r w:rsidRPr="00D629EF">
        <w:rPr>
          <w:noProof w:val="0"/>
          <w:snapToGrid w:val="0"/>
        </w:rPr>
        <w:tab/>
        <w:t>PDU-Session-Resource-Setup-Mod-List,</w:t>
      </w:r>
    </w:p>
    <w:p w14:paraId="57B78326" w14:textId="77777777" w:rsidR="00CB7092" w:rsidRPr="00D629EF" w:rsidRDefault="00CB7092" w:rsidP="00CB7092">
      <w:pPr>
        <w:pStyle w:val="PL"/>
        <w:spacing w:line="0" w:lineRule="atLeast"/>
        <w:rPr>
          <w:noProof w:val="0"/>
          <w:snapToGrid w:val="0"/>
        </w:rPr>
      </w:pPr>
      <w:r w:rsidRPr="00D629EF">
        <w:rPr>
          <w:noProof w:val="0"/>
          <w:snapToGrid w:val="0"/>
        </w:rPr>
        <w:tab/>
        <w:t>PDU-Session-Resource-Failed-Mod-List,</w:t>
      </w:r>
    </w:p>
    <w:p w14:paraId="362F26FE" w14:textId="77777777" w:rsidR="00CB7092" w:rsidRPr="00D629EF" w:rsidRDefault="00CB7092" w:rsidP="00CB7092">
      <w:pPr>
        <w:pStyle w:val="PL"/>
        <w:spacing w:line="0" w:lineRule="atLeast"/>
        <w:rPr>
          <w:noProof w:val="0"/>
          <w:snapToGrid w:val="0"/>
        </w:rPr>
      </w:pPr>
      <w:r w:rsidRPr="00D629EF">
        <w:rPr>
          <w:noProof w:val="0"/>
          <w:snapToGrid w:val="0"/>
        </w:rPr>
        <w:tab/>
        <w:t>PDU-Session-To-Notify-List,</w:t>
      </w:r>
    </w:p>
    <w:p w14:paraId="49F79E1D" w14:textId="77777777" w:rsidR="00CB7092" w:rsidRPr="00D629EF" w:rsidRDefault="00CB7092" w:rsidP="00CB7092">
      <w:pPr>
        <w:pStyle w:val="PL"/>
        <w:spacing w:line="0" w:lineRule="atLeast"/>
        <w:rPr>
          <w:noProof w:val="0"/>
          <w:snapToGrid w:val="0"/>
        </w:rPr>
      </w:pPr>
      <w:r w:rsidRPr="00D629EF">
        <w:rPr>
          <w:noProof w:val="0"/>
          <w:snapToGrid w:val="0"/>
        </w:rPr>
        <w:tab/>
        <w:t>DRB-Status-Item,</w:t>
      </w:r>
    </w:p>
    <w:p w14:paraId="3B798F15" w14:textId="77777777" w:rsidR="00CB7092" w:rsidRPr="00D629EF" w:rsidRDefault="00CB7092" w:rsidP="00CB7092">
      <w:pPr>
        <w:pStyle w:val="PL"/>
        <w:spacing w:line="0" w:lineRule="atLeast"/>
        <w:rPr>
          <w:noProof w:val="0"/>
          <w:snapToGrid w:val="0"/>
        </w:rPr>
      </w:pPr>
      <w:r w:rsidRPr="00D629EF">
        <w:rPr>
          <w:noProof w:val="0"/>
          <w:snapToGrid w:val="0"/>
        </w:rPr>
        <w:tab/>
        <w:t>DRB-Activity-Item,</w:t>
      </w:r>
    </w:p>
    <w:p w14:paraId="4172FC95" w14:textId="77777777" w:rsidR="00CB7092" w:rsidRPr="00D629EF" w:rsidRDefault="00CB7092" w:rsidP="00CB7092">
      <w:pPr>
        <w:pStyle w:val="PL"/>
        <w:spacing w:line="0" w:lineRule="atLeast"/>
        <w:rPr>
          <w:noProof w:val="0"/>
          <w:snapToGrid w:val="0"/>
        </w:rPr>
      </w:pPr>
      <w:r w:rsidRPr="00D629EF">
        <w:rPr>
          <w:noProof w:val="0"/>
          <w:snapToGrid w:val="0"/>
        </w:rPr>
        <w:tab/>
        <w:t>Data-Usage-Report-List,</w:t>
      </w:r>
    </w:p>
    <w:p w14:paraId="7350C5CE" w14:textId="77777777" w:rsidR="00CB7092" w:rsidRPr="00D629EF" w:rsidRDefault="00CB7092" w:rsidP="00CB7092">
      <w:pPr>
        <w:pStyle w:val="PL"/>
        <w:spacing w:line="0" w:lineRule="atLeast"/>
        <w:rPr>
          <w:noProof w:val="0"/>
          <w:snapToGrid w:val="0"/>
        </w:rPr>
      </w:pPr>
      <w:r w:rsidRPr="00D629EF">
        <w:rPr>
          <w:noProof w:val="0"/>
          <w:snapToGrid w:val="0"/>
        </w:rPr>
        <w:tab/>
        <w:t>TimeToWait,</w:t>
      </w:r>
    </w:p>
    <w:p w14:paraId="7CC15C54" w14:textId="77777777" w:rsidR="00CB7092" w:rsidRPr="00D629EF" w:rsidRDefault="00CB7092" w:rsidP="00CB7092">
      <w:pPr>
        <w:pStyle w:val="PL"/>
        <w:spacing w:line="0" w:lineRule="atLeast"/>
        <w:rPr>
          <w:noProof w:val="0"/>
          <w:snapToGrid w:val="0"/>
        </w:rPr>
      </w:pPr>
      <w:r w:rsidRPr="00D629EF">
        <w:rPr>
          <w:noProof w:val="0"/>
          <w:snapToGrid w:val="0"/>
        </w:rPr>
        <w:tab/>
        <w:t>ActivityNotificationLevel,</w:t>
      </w:r>
    </w:p>
    <w:p w14:paraId="21000352" w14:textId="77777777" w:rsidR="00CB7092" w:rsidRPr="00D629EF" w:rsidRDefault="00CB7092" w:rsidP="00CB7092">
      <w:pPr>
        <w:pStyle w:val="PL"/>
        <w:spacing w:line="0" w:lineRule="atLeast"/>
        <w:rPr>
          <w:noProof w:val="0"/>
          <w:snapToGrid w:val="0"/>
        </w:rPr>
      </w:pPr>
      <w:r w:rsidRPr="00D629EF">
        <w:rPr>
          <w:noProof w:val="0"/>
          <w:snapToGrid w:val="0"/>
        </w:rPr>
        <w:tab/>
        <w:t>ActivityInformation,</w:t>
      </w:r>
    </w:p>
    <w:p w14:paraId="188C1D8F" w14:textId="77777777" w:rsidR="00CB7092" w:rsidRPr="00D629EF" w:rsidRDefault="00CB7092" w:rsidP="00CB7092">
      <w:pPr>
        <w:pStyle w:val="PL"/>
        <w:spacing w:line="0" w:lineRule="atLeast"/>
        <w:rPr>
          <w:noProof w:val="0"/>
          <w:snapToGrid w:val="0"/>
        </w:rPr>
      </w:pPr>
      <w:r w:rsidRPr="00D629EF">
        <w:rPr>
          <w:noProof w:val="0"/>
          <w:snapToGrid w:val="0"/>
        </w:rPr>
        <w:tab/>
        <w:t>New-UL-TNL-Information-Required,</w:t>
      </w:r>
    </w:p>
    <w:p w14:paraId="5256B656" w14:textId="77777777" w:rsidR="00CB7092" w:rsidRPr="00D629EF" w:rsidRDefault="00CB7092" w:rsidP="00CB7092">
      <w:pPr>
        <w:pStyle w:val="PL"/>
        <w:spacing w:line="0" w:lineRule="atLeast"/>
        <w:rPr>
          <w:noProof w:val="0"/>
          <w:snapToGrid w:val="0"/>
        </w:rPr>
      </w:pPr>
      <w:r w:rsidRPr="00D629EF">
        <w:rPr>
          <w:noProof w:val="0"/>
          <w:snapToGrid w:val="0"/>
        </w:rPr>
        <w:tab/>
        <w:t>GNB-CU-CP-TNLA-Setup-Item,</w:t>
      </w:r>
    </w:p>
    <w:p w14:paraId="639DF4B4" w14:textId="77777777" w:rsidR="00CB7092" w:rsidRPr="00D629EF" w:rsidRDefault="00CB7092" w:rsidP="00CB7092">
      <w:pPr>
        <w:pStyle w:val="PL"/>
        <w:spacing w:line="0" w:lineRule="atLeast"/>
        <w:rPr>
          <w:noProof w:val="0"/>
          <w:snapToGrid w:val="0"/>
        </w:rPr>
      </w:pPr>
      <w:r w:rsidRPr="00D629EF">
        <w:rPr>
          <w:noProof w:val="0"/>
          <w:snapToGrid w:val="0"/>
        </w:rPr>
        <w:tab/>
        <w:t>GNB-CU-CP-TNLA-Failed-To-Setup-Item,</w:t>
      </w:r>
    </w:p>
    <w:p w14:paraId="3DC19A12" w14:textId="77777777" w:rsidR="00CB7092" w:rsidRPr="00D629EF" w:rsidRDefault="00CB7092" w:rsidP="00CB7092">
      <w:pPr>
        <w:pStyle w:val="PL"/>
        <w:spacing w:line="0" w:lineRule="atLeast"/>
        <w:rPr>
          <w:noProof w:val="0"/>
          <w:snapToGrid w:val="0"/>
        </w:rPr>
      </w:pPr>
      <w:r w:rsidRPr="00D629EF">
        <w:rPr>
          <w:noProof w:val="0"/>
          <w:snapToGrid w:val="0"/>
        </w:rPr>
        <w:tab/>
        <w:t>GNB-CU-CP-TNLA-To-Add-Item,</w:t>
      </w:r>
    </w:p>
    <w:p w14:paraId="474087F8" w14:textId="77777777" w:rsidR="00CB7092" w:rsidRPr="00D629EF" w:rsidRDefault="00CB7092" w:rsidP="00CB7092">
      <w:pPr>
        <w:pStyle w:val="PL"/>
        <w:spacing w:line="0" w:lineRule="atLeast"/>
        <w:rPr>
          <w:noProof w:val="0"/>
          <w:snapToGrid w:val="0"/>
        </w:rPr>
      </w:pPr>
      <w:r w:rsidRPr="00D629EF">
        <w:rPr>
          <w:noProof w:val="0"/>
          <w:snapToGrid w:val="0"/>
        </w:rPr>
        <w:tab/>
        <w:t>GNB-CU-CP-TNLA-To-Remove-Item,</w:t>
      </w:r>
    </w:p>
    <w:p w14:paraId="11AD105C" w14:textId="77777777" w:rsidR="00CB7092" w:rsidRPr="00D629EF" w:rsidRDefault="00CB7092" w:rsidP="00CB7092">
      <w:pPr>
        <w:pStyle w:val="PL"/>
        <w:spacing w:line="0" w:lineRule="atLeast"/>
        <w:rPr>
          <w:noProof w:val="0"/>
          <w:snapToGrid w:val="0"/>
        </w:rPr>
      </w:pPr>
      <w:r w:rsidRPr="00D629EF">
        <w:rPr>
          <w:noProof w:val="0"/>
          <w:snapToGrid w:val="0"/>
        </w:rPr>
        <w:tab/>
        <w:t>GNB-CU-CP-TNLA-To-Update-Item,</w:t>
      </w:r>
    </w:p>
    <w:p w14:paraId="3759560A" w14:textId="77777777" w:rsidR="00CB7092" w:rsidRPr="00D629EF" w:rsidRDefault="00CB7092" w:rsidP="00CB7092">
      <w:pPr>
        <w:pStyle w:val="PL"/>
        <w:spacing w:line="0" w:lineRule="atLeast"/>
        <w:rPr>
          <w:noProof w:val="0"/>
          <w:snapToGrid w:val="0"/>
        </w:rPr>
      </w:pPr>
      <w:r w:rsidRPr="00D629EF">
        <w:rPr>
          <w:snapToGrid w:val="0"/>
        </w:rPr>
        <w:tab/>
        <w:t>GNB-CU-UP-TNLA-To-Remove-Item,</w:t>
      </w:r>
    </w:p>
    <w:p w14:paraId="79469572" w14:textId="77777777" w:rsidR="00CB7092" w:rsidRPr="00D629EF" w:rsidRDefault="00CB7092" w:rsidP="00CB7092">
      <w:pPr>
        <w:pStyle w:val="PL"/>
        <w:spacing w:line="0" w:lineRule="atLeast"/>
        <w:rPr>
          <w:noProof w:val="0"/>
          <w:snapToGrid w:val="0"/>
        </w:rPr>
      </w:pPr>
      <w:r w:rsidRPr="00D629EF">
        <w:rPr>
          <w:noProof w:val="0"/>
          <w:snapToGrid w:val="0"/>
        </w:rPr>
        <w:tab/>
        <w:t>TransactionID,</w:t>
      </w:r>
    </w:p>
    <w:p w14:paraId="23E0321F" w14:textId="77777777" w:rsidR="00CB7092" w:rsidRPr="00D629EF" w:rsidRDefault="00CB7092" w:rsidP="00CB7092">
      <w:pPr>
        <w:pStyle w:val="PL"/>
        <w:spacing w:line="0" w:lineRule="atLeast"/>
        <w:rPr>
          <w:noProof w:val="0"/>
          <w:snapToGrid w:val="0"/>
        </w:rPr>
      </w:pPr>
      <w:r w:rsidRPr="00D629EF">
        <w:rPr>
          <w:noProof w:val="0"/>
          <w:snapToGrid w:val="0"/>
        </w:rPr>
        <w:tab/>
        <w:t>Inactivity-Timer,</w:t>
      </w:r>
    </w:p>
    <w:p w14:paraId="6AEFA4E7" w14:textId="77777777" w:rsidR="00CB7092" w:rsidRPr="00D629EF" w:rsidRDefault="00CB7092" w:rsidP="00CB7092">
      <w:pPr>
        <w:pStyle w:val="PL"/>
        <w:spacing w:line="0" w:lineRule="atLeast"/>
        <w:rPr>
          <w:noProof w:val="0"/>
          <w:snapToGrid w:val="0"/>
        </w:rPr>
      </w:pPr>
      <w:r w:rsidRPr="00D629EF">
        <w:rPr>
          <w:noProof w:val="0"/>
          <w:snapToGrid w:val="0"/>
        </w:rPr>
        <w:tab/>
        <w:t>DRBs-Subject-To-Counter-Check-List-EUTRAN,</w:t>
      </w:r>
    </w:p>
    <w:p w14:paraId="0696235D" w14:textId="77777777" w:rsidR="00CB7092" w:rsidRPr="00D629EF" w:rsidRDefault="00CB7092" w:rsidP="00CB7092">
      <w:pPr>
        <w:pStyle w:val="PL"/>
        <w:spacing w:line="0" w:lineRule="atLeast"/>
        <w:rPr>
          <w:noProof w:val="0"/>
          <w:snapToGrid w:val="0"/>
        </w:rPr>
      </w:pPr>
      <w:r w:rsidRPr="00D629EF">
        <w:rPr>
          <w:noProof w:val="0"/>
          <w:snapToGrid w:val="0"/>
        </w:rPr>
        <w:tab/>
        <w:t>DRBs-Subject-To-Counter-Check-List-NG-RAN,</w:t>
      </w:r>
    </w:p>
    <w:p w14:paraId="48D75A8F"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PPI,</w:t>
      </w:r>
    </w:p>
    <w:p w14:paraId="08BA0D80" w14:textId="77777777" w:rsidR="00CB7092" w:rsidRPr="00D629EF" w:rsidRDefault="00CB7092" w:rsidP="00CB7092">
      <w:pPr>
        <w:pStyle w:val="PL"/>
        <w:spacing w:line="0" w:lineRule="atLeast"/>
        <w:rPr>
          <w:noProof w:val="0"/>
          <w:snapToGrid w:val="0"/>
        </w:rPr>
      </w:pPr>
      <w:r w:rsidRPr="00D629EF">
        <w:rPr>
          <w:noProof w:val="0"/>
          <w:snapToGrid w:val="0"/>
        </w:rPr>
        <w:tab/>
        <w:t>GNB-CU-UP-Capacity,</w:t>
      </w:r>
    </w:p>
    <w:p w14:paraId="64A48A0A" w14:textId="77777777" w:rsidR="00CB7092" w:rsidRPr="00D629EF" w:rsidRDefault="00CB7092" w:rsidP="00CB7092">
      <w:pPr>
        <w:pStyle w:val="PL"/>
        <w:spacing w:line="0" w:lineRule="atLeast"/>
        <w:rPr>
          <w:snapToGrid w:val="0"/>
        </w:rPr>
      </w:pPr>
      <w:r w:rsidRPr="00D629EF">
        <w:rPr>
          <w:noProof w:val="0"/>
          <w:snapToGrid w:val="0"/>
        </w:rPr>
        <w:tab/>
      </w:r>
      <w:r w:rsidRPr="00D629EF">
        <w:rPr>
          <w:snapToGrid w:val="0"/>
        </w:rPr>
        <w:t>GNB-CU-UP-OverloadInformation,</w:t>
      </w:r>
    </w:p>
    <w:p w14:paraId="175097B9" w14:textId="77777777" w:rsidR="00CB7092" w:rsidRPr="00D629EF" w:rsidRDefault="00CB7092" w:rsidP="00CB7092">
      <w:pPr>
        <w:pStyle w:val="PL"/>
        <w:spacing w:line="0" w:lineRule="atLeast"/>
        <w:rPr>
          <w:snapToGrid w:val="0"/>
        </w:rPr>
      </w:pPr>
      <w:r w:rsidRPr="00D629EF">
        <w:rPr>
          <w:snapToGrid w:val="0"/>
        </w:rPr>
        <w:tab/>
        <w:t>DataDiscardRequired,</w:t>
      </w:r>
    </w:p>
    <w:p w14:paraId="09D951E0" w14:textId="77777777" w:rsidR="00CB7092" w:rsidRPr="00D629EF" w:rsidRDefault="00CB7092" w:rsidP="00CB7092">
      <w:pPr>
        <w:pStyle w:val="PL"/>
        <w:spacing w:line="0" w:lineRule="atLeast"/>
        <w:rPr>
          <w:snapToGrid w:val="0"/>
        </w:rPr>
      </w:pPr>
      <w:r w:rsidRPr="00D629EF">
        <w:rPr>
          <w:snapToGrid w:val="0"/>
        </w:rPr>
        <w:tab/>
        <w:t>PDU-Session-Resource-Data-Usage-List,</w:t>
      </w:r>
    </w:p>
    <w:p w14:paraId="7126C4A8" w14:textId="77777777" w:rsidR="00CB7092" w:rsidRPr="00D629EF" w:rsidRDefault="00CB7092" w:rsidP="00CB7092">
      <w:pPr>
        <w:pStyle w:val="PL"/>
        <w:spacing w:line="0" w:lineRule="atLeast"/>
        <w:rPr>
          <w:snapToGrid w:val="0"/>
        </w:rPr>
      </w:pPr>
      <w:r w:rsidRPr="00D629EF">
        <w:rPr>
          <w:snapToGrid w:val="0"/>
        </w:rPr>
        <w:tab/>
        <w:t>RANUEID,</w:t>
      </w:r>
    </w:p>
    <w:p w14:paraId="77534967" w14:textId="77777777" w:rsidR="00CB7092" w:rsidRPr="00D629EF" w:rsidRDefault="00CB7092" w:rsidP="00CB7092">
      <w:pPr>
        <w:pStyle w:val="PL"/>
        <w:spacing w:line="0" w:lineRule="atLeast"/>
        <w:rPr>
          <w:snapToGrid w:val="0"/>
        </w:rPr>
      </w:pPr>
      <w:r w:rsidRPr="00D629EF">
        <w:rPr>
          <w:snapToGrid w:val="0"/>
        </w:rPr>
        <w:tab/>
        <w:t>GNB-DU-ID,</w:t>
      </w:r>
    </w:p>
    <w:p w14:paraId="5133F5AB" w14:textId="77777777" w:rsidR="00CB7092" w:rsidRPr="00D629EF" w:rsidRDefault="00CB7092" w:rsidP="00CB7092">
      <w:pPr>
        <w:pStyle w:val="PL"/>
        <w:spacing w:line="0" w:lineRule="atLeast"/>
        <w:rPr>
          <w:snapToGrid w:val="0"/>
        </w:rPr>
      </w:pPr>
      <w:r w:rsidRPr="00D629EF">
        <w:rPr>
          <w:snapToGrid w:val="0"/>
        </w:rPr>
        <w:tab/>
        <w:t>TraceID,</w:t>
      </w:r>
    </w:p>
    <w:p w14:paraId="516487B2" w14:textId="77777777" w:rsidR="00CB7092" w:rsidRPr="00D629EF" w:rsidRDefault="00CB7092" w:rsidP="00CB7092">
      <w:pPr>
        <w:pStyle w:val="PL"/>
        <w:spacing w:line="0" w:lineRule="atLeast"/>
        <w:rPr>
          <w:snapToGrid w:val="0"/>
        </w:rPr>
      </w:pPr>
      <w:r w:rsidRPr="00D629EF">
        <w:rPr>
          <w:snapToGrid w:val="0"/>
        </w:rPr>
        <w:tab/>
        <w:t>TraceActivation,</w:t>
      </w:r>
    </w:p>
    <w:p w14:paraId="18B6AB0E" w14:textId="77777777" w:rsidR="00CB7092" w:rsidRPr="00D629EF" w:rsidRDefault="00CB7092" w:rsidP="00CB7092">
      <w:pPr>
        <w:pStyle w:val="PL"/>
        <w:spacing w:line="0" w:lineRule="atLeast"/>
        <w:rPr>
          <w:snapToGrid w:val="0"/>
        </w:rPr>
      </w:pPr>
      <w:r w:rsidRPr="00D629EF">
        <w:rPr>
          <w:snapToGrid w:val="0"/>
        </w:rPr>
        <w:tab/>
        <w:t>SubscriberProfileIDforRFP,</w:t>
      </w:r>
    </w:p>
    <w:p w14:paraId="32CD0770" w14:textId="77777777" w:rsidR="00CB7092" w:rsidRPr="00D629EF" w:rsidRDefault="00CB7092" w:rsidP="00CB7092">
      <w:pPr>
        <w:pStyle w:val="PL"/>
        <w:spacing w:line="0" w:lineRule="atLeast"/>
        <w:rPr>
          <w:snapToGrid w:val="0"/>
        </w:rPr>
      </w:pPr>
      <w:r w:rsidRPr="00D629EF">
        <w:rPr>
          <w:snapToGrid w:val="0"/>
        </w:rPr>
        <w:tab/>
        <w:t>AdditionalRRMPriorityIndex,</w:t>
      </w:r>
    </w:p>
    <w:p w14:paraId="7EA314DF" w14:textId="77777777" w:rsidR="00CB7092" w:rsidRPr="00D629EF" w:rsidRDefault="00CB7092" w:rsidP="00CB7092">
      <w:pPr>
        <w:pStyle w:val="PL"/>
        <w:spacing w:line="0" w:lineRule="atLeast"/>
        <w:rPr>
          <w:snapToGrid w:val="0"/>
        </w:rPr>
      </w:pPr>
      <w:r w:rsidRPr="00D629EF">
        <w:rPr>
          <w:snapToGrid w:val="0"/>
        </w:rPr>
        <w:tab/>
        <w:t>RetainabilityMeasurementsInfo,</w:t>
      </w:r>
    </w:p>
    <w:p w14:paraId="5164B043" w14:textId="77777777" w:rsidR="00CB7092" w:rsidRDefault="00CB7092" w:rsidP="00CB7092">
      <w:pPr>
        <w:pStyle w:val="PL"/>
        <w:spacing w:line="0" w:lineRule="atLeast"/>
        <w:rPr>
          <w:snapToGrid w:val="0"/>
        </w:rPr>
      </w:pPr>
      <w:r w:rsidRPr="00D629EF">
        <w:rPr>
          <w:snapToGrid w:val="0"/>
        </w:rPr>
        <w:tab/>
        <w:t>Transport-Layer-Address-Info</w:t>
      </w:r>
      <w:r>
        <w:rPr>
          <w:snapToGrid w:val="0"/>
        </w:rPr>
        <w:t>,</w:t>
      </w:r>
    </w:p>
    <w:p w14:paraId="1ECAE0EB" w14:textId="77777777" w:rsidR="00CB7092" w:rsidRPr="005C2B60" w:rsidRDefault="00CB7092" w:rsidP="00CB7092">
      <w:pPr>
        <w:pStyle w:val="PL"/>
        <w:spacing w:line="0" w:lineRule="atLeast"/>
        <w:rPr>
          <w:snapToGrid w:val="0"/>
        </w:rPr>
      </w:pPr>
      <w:r w:rsidRPr="005C2B60">
        <w:rPr>
          <w:snapToGrid w:val="0"/>
        </w:rPr>
        <w:tab/>
        <w:t>HW-CapacityIndicator,</w:t>
      </w:r>
    </w:p>
    <w:p w14:paraId="68236465" w14:textId="77777777" w:rsidR="00CB7092" w:rsidRPr="005C2B60" w:rsidRDefault="00CB7092" w:rsidP="00CB7092">
      <w:pPr>
        <w:pStyle w:val="PL"/>
        <w:spacing w:line="0" w:lineRule="atLeast"/>
        <w:rPr>
          <w:snapToGrid w:val="0"/>
        </w:rPr>
      </w:pPr>
      <w:r w:rsidRPr="005C2B60">
        <w:rPr>
          <w:snapToGrid w:val="0"/>
        </w:rPr>
        <w:tab/>
        <w:t>RegistrationRequest,</w:t>
      </w:r>
    </w:p>
    <w:p w14:paraId="30CF6C68" w14:textId="77777777" w:rsidR="00CB7092" w:rsidRPr="005C2B60" w:rsidRDefault="00CB7092" w:rsidP="00CB7092">
      <w:pPr>
        <w:pStyle w:val="PL"/>
        <w:spacing w:line="0" w:lineRule="atLeast"/>
        <w:rPr>
          <w:snapToGrid w:val="0"/>
        </w:rPr>
      </w:pPr>
      <w:r w:rsidRPr="005C2B60">
        <w:rPr>
          <w:snapToGrid w:val="0"/>
        </w:rPr>
        <w:tab/>
        <w:t>ReportCharacteristics,</w:t>
      </w:r>
    </w:p>
    <w:p w14:paraId="207E92F9" w14:textId="77777777" w:rsidR="00CB7092" w:rsidRPr="005C2B60" w:rsidRDefault="00CB7092" w:rsidP="00CB7092">
      <w:pPr>
        <w:pStyle w:val="PL"/>
        <w:spacing w:line="0" w:lineRule="atLeast"/>
        <w:rPr>
          <w:snapToGrid w:val="0"/>
        </w:rPr>
      </w:pPr>
      <w:r w:rsidRPr="005C2B60">
        <w:rPr>
          <w:snapToGrid w:val="0"/>
        </w:rPr>
        <w:tab/>
        <w:t>ReportingPeriodicity,</w:t>
      </w:r>
    </w:p>
    <w:p w14:paraId="32D90EFC" w14:textId="77777777" w:rsidR="00CB7092" w:rsidRPr="00696783" w:rsidRDefault="00CB7092" w:rsidP="00CB7092">
      <w:pPr>
        <w:pStyle w:val="PL"/>
        <w:spacing w:line="0" w:lineRule="atLeast"/>
        <w:rPr>
          <w:snapToGrid w:val="0"/>
        </w:rPr>
      </w:pPr>
      <w:r w:rsidRPr="005C2B60">
        <w:rPr>
          <w:snapToGrid w:val="0"/>
        </w:rPr>
        <w:tab/>
        <w:t>TNL-AvailableCapacityIndicator</w:t>
      </w:r>
      <w:r w:rsidRPr="00696783">
        <w:rPr>
          <w:snapToGrid w:val="0"/>
        </w:rPr>
        <w:t>,</w:t>
      </w:r>
    </w:p>
    <w:p w14:paraId="4C2099AF" w14:textId="77777777" w:rsidR="00CB7092" w:rsidRPr="00696783" w:rsidRDefault="00CB7092" w:rsidP="00CB7092">
      <w:pPr>
        <w:pStyle w:val="PL"/>
        <w:spacing w:line="0" w:lineRule="atLeast"/>
        <w:rPr>
          <w:snapToGrid w:val="0"/>
        </w:rPr>
      </w:pPr>
      <w:r w:rsidRPr="00696783">
        <w:rPr>
          <w:snapToGrid w:val="0"/>
        </w:rPr>
        <w:tab/>
        <w:t>DLUPTNLAddressToUpdateItem,</w:t>
      </w:r>
    </w:p>
    <w:p w14:paraId="19B4BB00" w14:textId="77777777" w:rsidR="00CB7092" w:rsidRPr="00561D98" w:rsidRDefault="00CB7092" w:rsidP="00CB7092">
      <w:pPr>
        <w:pStyle w:val="PL"/>
        <w:spacing w:line="0" w:lineRule="atLeast"/>
        <w:rPr>
          <w:snapToGrid w:val="0"/>
        </w:rPr>
      </w:pPr>
      <w:r w:rsidRPr="00696783">
        <w:rPr>
          <w:snapToGrid w:val="0"/>
        </w:rPr>
        <w:tab/>
        <w:t>ULUPTNLAddressToUpdateItem</w:t>
      </w:r>
      <w:r w:rsidRPr="00561D98">
        <w:rPr>
          <w:snapToGrid w:val="0"/>
        </w:rPr>
        <w:t>,</w:t>
      </w:r>
    </w:p>
    <w:p w14:paraId="45769C1B" w14:textId="77777777" w:rsidR="00CB7092" w:rsidRPr="00561D98" w:rsidRDefault="00CB7092" w:rsidP="00CB7092">
      <w:pPr>
        <w:pStyle w:val="PL"/>
        <w:spacing w:line="0" w:lineRule="atLeast"/>
        <w:rPr>
          <w:snapToGrid w:val="0"/>
        </w:rPr>
      </w:pPr>
      <w:r w:rsidRPr="00561D98">
        <w:rPr>
          <w:snapToGrid w:val="0"/>
        </w:rPr>
        <w:tab/>
        <w:t>NPNContextInfo,</w:t>
      </w:r>
    </w:p>
    <w:p w14:paraId="724F9EFB" w14:textId="77777777" w:rsidR="00CB7092" w:rsidRPr="00D44F5E" w:rsidRDefault="00CB7092" w:rsidP="00CB7092">
      <w:pPr>
        <w:pStyle w:val="PL"/>
        <w:spacing w:line="0" w:lineRule="atLeast"/>
        <w:rPr>
          <w:snapToGrid w:val="0"/>
        </w:rPr>
      </w:pPr>
      <w:r w:rsidRPr="00561D98">
        <w:rPr>
          <w:snapToGrid w:val="0"/>
        </w:rPr>
        <w:tab/>
        <w:t>NPNSupportInfo</w:t>
      </w:r>
      <w:r w:rsidRPr="00D44F5E">
        <w:rPr>
          <w:snapToGrid w:val="0"/>
        </w:rPr>
        <w:t>,</w:t>
      </w:r>
    </w:p>
    <w:p w14:paraId="739307F4" w14:textId="77777777" w:rsidR="00CB7092" w:rsidRPr="00D44F5E" w:rsidRDefault="00CB7092" w:rsidP="00CB7092">
      <w:pPr>
        <w:pStyle w:val="PL"/>
        <w:spacing w:line="0" w:lineRule="atLeast"/>
        <w:rPr>
          <w:snapToGrid w:val="0"/>
        </w:rPr>
      </w:pPr>
      <w:r>
        <w:rPr>
          <w:snapToGrid w:val="0"/>
        </w:rPr>
        <w:tab/>
      </w:r>
      <w:r w:rsidRPr="00D44F5E">
        <w:rPr>
          <w:snapToGrid w:val="0"/>
        </w:rPr>
        <w:t>MDTPLMNList,</w:t>
      </w:r>
    </w:p>
    <w:p w14:paraId="6AA516BF" w14:textId="77777777" w:rsidR="00CB7092" w:rsidRPr="00D44F5E" w:rsidRDefault="00CB7092" w:rsidP="00CB7092">
      <w:pPr>
        <w:pStyle w:val="PL"/>
        <w:spacing w:line="0" w:lineRule="atLeast"/>
        <w:rPr>
          <w:snapToGrid w:val="0"/>
        </w:rPr>
      </w:pPr>
      <w:r>
        <w:rPr>
          <w:snapToGrid w:val="0"/>
        </w:rPr>
        <w:tab/>
      </w:r>
      <w:r w:rsidRPr="00D44F5E">
        <w:rPr>
          <w:snapToGrid w:val="0"/>
        </w:rPr>
        <w:t>PrivacyIndicator,</w:t>
      </w:r>
    </w:p>
    <w:p w14:paraId="5A668802" w14:textId="77777777" w:rsidR="00CB7092" w:rsidRPr="006C2819" w:rsidRDefault="00CB7092" w:rsidP="00CB7092">
      <w:pPr>
        <w:pStyle w:val="PL"/>
        <w:spacing w:line="0" w:lineRule="atLeast"/>
        <w:rPr>
          <w:snapToGrid w:val="0"/>
        </w:rPr>
      </w:pPr>
      <w:r>
        <w:rPr>
          <w:snapToGrid w:val="0"/>
        </w:rPr>
        <w:tab/>
      </w:r>
      <w:r w:rsidRPr="00D44F5E">
        <w:rPr>
          <w:snapToGrid w:val="0"/>
        </w:rPr>
        <w:t>URIaddress</w:t>
      </w:r>
      <w:r w:rsidRPr="006C2819">
        <w:rPr>
          <w:snapToGrid w:val="0"/>
        </w:rPr>
        <w:t>,</w:t>
      </w:r>
    </w:p>
    <w:p w14:paraId="2A7CA0C6" w14:textId="77777777" w:rsidR="00CB7092" w:rsidRPr="006C2819" w:rsidRDefault="00CB7092" w:rsidP="00CB7092">
      <w:pPr>
        <w:pStyle w:val="PL"/>
        <w:spacing w:line="0" w:lineRule="atLeast"/>
        <w:rPr>
          <w:snapToGrid w:val="0"/>
        </w:rPr>
      </w:pPr>
      <w:r w:rsidRPr="006C2819">
        <w:rPr>
          <w:snapToGrid w:val="0"/>
        </w:rPr>
        <w:tab/>
        <w:t>DRBs-Subject-To-Early-Forwarding-List,</w:t>
      </w:r>
    </w:p>
    <w:p w14:paraId="0A30A2ED" w14:textId="77777777" w:rsidR="00CB7092" w:rsidRDefault="00CB7092" w:rsidP="00CB7092">
      <w:pPr>
        <w:pStyle w:val="PL"/>
        <w:spacing w:line="0" w:lineRule="atLeast"/>
        <w:rPr>
          <w:snapToGrid w:val="0"/>
        </w:rPr>
      </w:pPr>
      <w:r w:rsidRPr="006C2819">
        <w:rPr>
          <w:snapToGrid w:val="0"/>
        </w:rPr>
        <w:tab/>
        <w:t>CHOInitiation</w:t>
      </w:r>
      <w:r>
        <w:rPr>
          <w:snapToGrid w:val="0"/>
        </w:rPr>
        <w:t>,</w:t>
      </w:r>
    </w:p>
    <w:p w14:paraId="06E70D28" w14:textId="77777777" w:rsidR="00CB7092" w:rsidRPr="00DD6125" w:rsidRDefault="00CB7092" w:rsidP="00CB7092">
      <w:pPr>
        <w:pStyle w:val="PL"/>
        <w:rPr>
          <w:snapToGrid w:val="0"/>
        </w:rPr>
      </w:pPr>
      <w:r w:rsidRPr="003C4BB2">
        <w:rPr>
          <w:noProof w:val="0"/>
          <w:snapToGrid w:val="0"/>
        </w:rPr>
        <w:tab/>
        <w:t>ExtendedSliceSupportList</w:t>
      </w:r>
      <w:r w:rsidRPr="00DD6125">
        <w:rPr>
          <w:snapToGrid w:val="0"/>
        </w:rPr>
        <w:t>,</w:t>
      </w:r>
    </w:p>
    <w:p w14:paraId="68F06DB4" w14:textId="77777777" w:rsidR="00CB7092" w:rsidRDefault="00CB7092" w:rsidP="00CB7092">
      <w:pPr>
        <w:pStyle w:val="PL"/>
        <w:spacing w:line="0" w:lineRule="atLeast"/>
        <w:rPr>
          <w:snapToGrid w:val="0"/>
        </w:rPr>
      </w:pPr>
      <w:r w:rsidRPr="00DD6125">
        <w:rPr>
          <w:snapToGrid w:val="0"/>
        </w:rPr>
        <w:tab/>
        <w:t>TransportLayerAddress</w:t>
      </w:r>
      <w:r>
        <w:rPr>
          <w:snapToGrid w:val="0"/>
        </w:rPr>
        <w:t>,</w:t>
      </w:r>
    </w:p>
    <w:p w14:paraId="6AAD78BE" w14:textId="77777777" w:rsidR="00CB7092" w:rsidRPr="00B97EC4" w:rsidRDefault="00CB7092" w:rsidP="00CB7092">
      <w:pPr>
        <w:pStyle w:val="PL"/>
        <w:rPr>
          <w:snapToGrid w:val="0"/>
        </w:rPr>
      </w:pPr>
      <w:r>
        <w:rPr>
          <w:snapToGrid w:val="0"/>
        </w:rPr>
        <w:tab/>
        <w:t>AdditionalHandoverInfo</w:t>
      </w:r>
      <w:r w:rsidRPr="00B97EC4">
        <w:rPr>
          <w:snapToGrid w:val="0"/>
        </w:rPr>
        <w:t>,</w:t>
      </w:r>
    </w:p>
    <w:p w14:paraId="1BFDEF83" w14:textId="77777777" w:rsidR="00CB7092" w:rsidRPr="00D629EF" w:rsidRDefault="00CB7092" w:rsidP="00CB7092">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77DA29F0" w14:textId="77777777" w:rsidR="00CB7092" w:rsidRDefault="00CB7092" w:rsidP="00CB7092">
      <w:pPr>
        <w:pStyle w:val="PL"/>
        <w:spacing w:line="0" w:lineRule="atLeast"/>
        <w:rPr>
          <w:snapToGrid w:val="0"/>
        </w:rPr>
      </w:pPr>
      <w:r>
        <w:rPr>
          <w:snapToGrid w:val="0"/>
        </w:rPr>
        <w:tab/>
      </w:r>
      <w:r w:rsidRPr="001D2E49">
        <w:rPr>
          <w:noProof w:val="0"/>
          <w:snapToGrid w:val="0"/>
        </w:rPr>
        <w:t>DirectForwardingPathAvailability</w:t>
      </w:r>
      <w:r>
        <w:rPr>
          <w:snapToGrid w:val="0"/>
        </w:rPr>
        <w:t>,</w:t>
      </w:r>
    </w:p>
    <w:p w14:paraId="0787C29E" w14:textId="77777777" w:rsidR="00CB7092" w:rsidRDefault="00CB7092" w:rsidP="00CB7092">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7E41E68F" w14:textId="77777777" w:rsidR="00CB7092" w:rsidRPr="00755209" w:rsidRDefault="00CB7092" w:rsidP="00CB7092">
      <w:pPr>
        <w:pStyle w:val="PL"/>
        <w:spacing w:line="0" w:lineRule="atLeast"/>
        <w:rPr>
          <w:rFonts w:eastAsia="DengXian"/>
          <w:rPrChange w:id="6645" w:author="Ericsson User" w:date="2024-02-17T21:31:00Z">
            <w:rPr>
              <w:rFonts w:ascii="DengXian" w:eastAsia="DengXian" w:hAnsi="DengXian"/>
              <w:noProof w:val="0"/>
              <w:snapToGrid w:val="0"/>
              <w:lang w:eastAsia="zh-CN"/>
            </w:rPr>
          </w:rPrChange>
        </w:rPr>
      </w:pPr>
      <w:r>
        <w:rPr>
          <w:noProof w:val="0"/>
          <w:snapToGrid w:val="0"/>
        </w:rPr>
        <w:tab/>
        <w:t>E</w:t>
      </w:r>
      <w:r w:rsidRPr="00B97EC4">
        <w:rPr>
          <w:noProof w:val="0"/>
          <w:snapToGrid w:val="0"/>
        </w:rPr>
        <w:t>CGI-Support-List</w:t>
      </w:r>
      <w:r w:rsidRPr="00755209">
        <w:rPr>
          <w:rFonts w:eastAsia="DengXian"/>
          <w:rPrChange w:id="6646" w:author="Ericsson User" w:date="2024-02-17T21:31:00Z">
            <w:rPr>
              <w:rFonts w:ascii="DengXian" w:eastAsia="DengXian" w:hAnsi="DengXian"/>
              <w:noProof w:val="0"/>
              <w:snapToGrid w:val="0"/>
              <w:lang w:eastAsia="zh-CN"/>
            </w:rPr>
          </w:rPrChange>
        </w:rPr>
        <w:t>,</w:t>
      </w:r>
    </w:p>
    <w:p w14:paraId="413700DF" w14:textId="77777777" w:rsidR="00CB7092" w:rsidRDefault="00CB7092" w:rsidP="00CB7092">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6294DD7" w14:textId="77777777" w:rsidR="00CB7092" w:rsidRDefault="00CB7092" w:rsidP="00CB7092">
      <w:pPr>
        <w:pStyle w:val="PL"/>
        <w:spacing w:line="0" w:lineRule="atLeast"/>
        <w:rPr>
          <w:snapToGrid w:val="0"/>
          <w:lang w:eastAsia="zh-CN"/>
        </w:rPr>
      </w:pPr>
      <w:r>
        <w:rPr>
          <w:snapToGrid w:val="0"/>
        </w:rPr>
        <w:tab/>
      </w:r>
      <w:r>
        <w:rPr>
          <w:snapToGrid w:val="0"/>
          <w:lang w:eastAsia="zh-CN"/>
        </w:rPr>
        <w:t>UESliceMaximumBitRateList,</w:t>
      </w:r>
    </w:p>
    <w:p w14:paraId="299C215A" w14:textId="77777777" w:rsidR="00CB7092" w:rsidRDefault="00CB7092" w:rsidP="00CB7092">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p>
    <w:p w14:paraId="65B83111" w14:textId="77777777" w:rsidR="00CB7092" w:rsidRPr="008C3F37" w:rsidRDefault="00CB7092" w:rsidP="00CB7092">
      <w:pPr>
        <w:pStyle w:val="PL"/>
        <w:spacing w:line="0" w:lineRule="atLeast"/>
        <w:rPr>
          <w:snapToGrid w:val="0"/>
        </w:rPr>
      </w:pPr>
      <w:r>
        <w:rPr>
          <w:noProof w:val="0"/>
          <w:snapToGrid w:val="0"/>
        </w:rPr>
        <w:tab/>
      </w:r>
      <w:r w:rsidRPr="008C3F37">
        <w:rPr>
          <w:snapToGrid w:val="0"/>
        </w:rPr>
        <w:t>GlobalMBSSessionID,</w:t>
      </w:r>
    </w:p>
    <w:p w14:paraId="663F3BEE" w14:textId="77777777" w:rsidR="00CB7092" w:rsidRPr="008C3F37" w:rsidRDefault="00CB7092" w:rsidP="00CB7092">
      <w:pPr>
        <w:pStyle w:val="PL"/>
        <w:spacing w:line="0" w:lineRule="atLeast"/>
        <w:rPr>
          <w:snapToGrid w:val="0"/>
        </w:rPr>
      </w:pPr>
      <w:r w:rsidRPr="008C3F37">
        <w:rPr>
          <w:snapToGrid w:val="0"/>
        </w:rPr>
        <w:tab/>
      </w:r>
      <w:bookmarkStart w:id="6647" w:name="OLE_LINK75"/>
      <w:bookmarkStart w:id="6648" w:name="OLE_LINK76"/>
      <w:bookmarkStart w:id="6649" w:name="OLE_LINK77"/>
      <w:bookmarkStart w:id="6650" w:name="OLE_LINK78"/>
      <w:r w:rsidRPr="008C3F37">
        <w:rPr>
          <w:snapToGrid w:val="0"/>
        </w:rPr>
        <w:t>BCBearerContextToSetup</w:t>
      </w:r>
      <w:bookmarkEnd w:id="6647"/>
      <w:bookmarkEnd w:id="6648"/>
      <w:bookmarkEnd w:id="6649"/>
      <w:bookmarkEnd w:id="6650"/>
      <w:r w:rsidRPr="008C3F37">
        <w:rPr>
          <w:snapToGrid w:val="0"/>
        </w:rPr>
        <w:t>,</w:t>
      </w:r>
    </w:p>
    <w:p w14:paraId="22EB02BD" w14:textId="77777777" w:rsidR="00CB7092" w:rsidRPr="008C3F37" w:rsidRDefault="00CB7092" w:rsidP="00CB7092">
      <w:pPr>
        <w:pStyle w:val="PL"/>
        <w:spacing w:line="0" w:lineRule="atLeast"/>
        <w:rPr>
          <w:snapToGrid w:val="0"/>
        </w:rPr>
      </w:pPr>
      <w:r w:rsidRPr="008C3F37">
        <w:rPr>
          <w:snapToGrid w:val="0"/>
        </w:rPr>
        <w:tab/>
        <w:t>BCBearerContextToSetupResponse,</w:t>
      </w:r>
    </w:p>
    <w:p w14:paraId="2CD4C801" w14:textId="77777777" w:rsidR="00CB7092" w:rsidRPr="008C3F37" w:rsidRDefault="00CB7092" w:rsidP="00CB7092">
      <w:pPr>
        <w:pStyle w:val="PL"/>
        <w:spacing w:line="0" w:lineRule="atLeast"/>
        <w:rPr>
          <w:snapToGrid w:val="0"/>
        </w:rPr>
      </w:pPr>
      <w:r w:rsidRPr="008C3F37">
        <w:rPr>
          <w:snapToGrid w:val="0"/>
        </w:rPr>
        <w:tab/>
        <w:t>BCBearerContextToModify,</w:t>
      </w:r>
    </w:p>
    <w:p w14:paraId="7A09A2CE" w14:textId="77777777" w:rsidR="00CB7092" w:rsidRPr="008C3F37" w:rsidRDefault="00CB7092" w:rsidP="00CB7092">
      <w:pPr>
        <w:pStyle w:val="PL"/>
        <w:spacing w:line="0" w:lineRule="atLeast"/>
        <w:rPr>
          <w:snapToGrid w:val="0"/>
        </w:rPr>
      </w:pPr>
      <w:r w:rsidRPr="008C3F37">
        <w:rPr>
          <w:snapToGrid w:val="0"/>
        </w:rPr>
        <w:tab/>
        <w:t>BCBearerContextToModifyResponse,</w:t>
      </w:r>
    </w:p>
    <w:p w14:paraId="5EB7ADDF" w14:textId="77777777" w:rsidR="00CB7092" w:rsidRPr="008C3F37" w:rsidRDefault="00CB7092" w:rsidP="00CB7092">
      <w:pPr>
        <w:pStyle w:val="PL"/>
        <w:spacing w:line="0" w:lineRule="atLeast"/>
        <w:rPr>
          <w:snapToGrid w:val="0"/>
        </w:rPr>
      </w:pPr>
      <w:r w:rsidRPr="008C3F37">
        <w:rPr>
          <w:snapToGrid w:val="0"/>
        </w:rPr>
        <w:tab/>
        <w:t>BCBearerContextToModifyRequired,</w:t>
      </w:r>
    </w:p>
    <w:p w14:paraId="479639B9" w14:textId="77777777" w:rsidR="00CB7092" w:rsidRPr="008C3F37" w:rsidRDefault="00CB7092" w:rsidP="00CB7092">
      <w:pPr>
        <w:pStyle w:val="PL"/>
        <w:spacing w:line="0" w:lineRule="atLeast"/>
        <w:rPr>
          <w:snapToGrid w:val="0"/>
        </w:rPr>
      </w:pPr>
      <w:r w:rsidRPr="008C3F37">
        <w:rPr>
          <w:snapToGrid w:val="0"/>
        </w:rPr>
        <w:tab/>
        <w:t>BCBearerContextToModifyConfirm,</w:t>
      </w:r>
    </w:p>
    <w:p w14:paraId="693155C1" w14:textId="77777777" w:rsidR="00CB7092" w:rsidRPr="008C3F37" w:rsidRDefault="00CB7092" w:rsidP="00CB7092">
      <w:pPr>
        <w:pStyle w:val="PL"/>
        <w:spacing w:line="0" w:lineRule="atLeast"/>
        <w:rPr>
          <w:snapToGrid w:val="0"/>
        </w:rPr>
      </w:pPr>
      <w:r w:rsidRPr="008C3F37">
        <w:rPr>
          <w:snapToGrid w:val="0"/>
        </w:rPr>
        <w:tab/>
        <w:t>MCBearerContextToSetup,</w:t>
      </w:r>
    </w:p>
    <w:p w14:paraId="24B3CE5E" w14:textId="77777777" w:rsidR="00CB7092" w:rsidRPr="008C3F37" w:rsidRDefault="00CB7092" w:rsidP="00CB7092">
      <w:pPr>
        <w:pStyle w:val="PL"/>
        <w:spacing w:line="0" w:lineRule="atLeast"/>
        <w:rPr>
          <w:snapToGrid w:val="0"/>
        </w:rPr>
      </w:pPr>
      <w:r w:rsidRPr="008C3F37">
        <w:rPr>
          <w:snapToGrid w:val="0"/>
        </w:rPr>
        <w:tab/>
        <w:t>MCBearerContextToSetupResponse,</w:t>
      </w:r>
    </w:p>
    <w:p w14:paraId="2100AC4A" w14:textId="77777777" w:rsidR="00CB7092" w:rsidRPr="008C3F37" w:rsidRDefault="00CB7092" w:rsidP="00CB7092">
      <w:pPr>
        <w:pStyle w:val="PL"/>
        <w:spacing w:line="0" w:lineRule="atLeast"/>
        <w:rPr>
          <w:snapToGrid w:val="0"/>
        </w:rPr>
      </w:pPr>
      <w:r w:rsidRPr="008C3F37">
        <w:rPr>
          <w:snapToGrid w:val="0"/>
        </w:rPr>
        <w:tab/>
        <w:t>MCBearerContextToModify,</w:t>
      </w:r>
    </w:p>
    <w:p w14:paraId="31DE58F1" w14:textId="77777777" w:rsidR="00CB7092" w:rsidRPr="008C3F37" w:rsidRDefault="00CB7092" w:rsidP="00CB7092">
      <w:pPr>
        <w:pStyle w:val="PL"/>
        <w:spacing w:line="0" w:lineRule="atLeast"/>
        <w:rPr>
          <w:snapToGrid w:val="0"/>
        </w:rPr>
      </w:pPr>
      <w:r w:rsidRPr="008C3F37">
        <w:rPr>
          <w:snapToGrid w:val="0"/>
        </w:rPr>
        <w:tab/>
        <w:t>MCBearerContextToModifyResponse,</w:t>
      </w:r>
    </w:p>
    <w:p w14:paraId="3A06E906" w14:textId="77777777" w:rsidR="00CB7092" w:rsidRPr="008C3F37" w:rsidRDefault="00CB7092" w:rsidP="00CB7092">
      <w:pPr>
        <w:pStyle w:val="PL"/>
        <w:spacing w:line="0" w:lineRule="atLeast"/>
        <w:rPr>
          <w:snapToGrid w:val="0"/>
        </w:rPr>
      </w:pPr>
      <w:r w:rsidRPr="008C3F37">
        <w:rPr>
          <w:snapToGrid w:val="0"/>
        </w:rPr>
        <w:tab/>
        <w:t>MCBearerContextToModifyRequired,</w:t>
      </w:r>
    </w:p>
    <w:p w14:paraId="36264BFE" w14:textId="77777777" w:rsidR="00CB7092" w:rsidRPr="008C3F37" w:rsidRDefault="00CB7092" w:rsidP="00CB7092">
      <w:pPr>
        <w:pStyle w:val="PL"/>
        <w:spacing w:line="0" w:lineRule="atLeast"/>
        <w:rPr>
          <w:snapToGrid w:val="0"/>
        </w:rPr>
      </w:pPr>
      <w:r w:rsidRPr="008C3F37">
        <w:rPr>
          <w:snapToGrid w:val="0"/>
        </w:rPr>
        <w:tab/>
        <w:t>MCBearerContextToModifyConfirm,</w:t>
      </w:r>
    </w:p>
    <w:p w14:paraId="763E2DAE" w14:textId="77777777" w:rsidR="00CB7092" w:rsidRDefault="00CB7092" w:rsidP="00CB7092">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4A6B6751" w14:textId="77777777" w:rsidR="00CB7092" w:rsidRDefault="00CB7092" w:rsidP="00CB7092">
      <w:pPr>
        <w:pStyle w:val="PL"/>
        <w:rPr>
          <w:snapToGrid w:val="0"/>
          <w:lang w:eastAsia="zh-CN"/>
        </w:rPr>
      </w:pPr>
      <w:r>
        <w:rPr>
          <w:snapToGrid w:val="0"/>
        </w:rPr>
        <w:tab/>
        <w:t>MBS-ServiceArea</w:t>
      </w:r>
      <w:r>
        <w:rPr>
          <w:rFonts w:hint="eastAsia"/>
          <w:snapToGrid w:val="0"/>
          <w:lang w:eastAsia="zh-CN"/>
        </w:rPr>
        <w:t>,</w:t>
      </w:r>
    </w:p>
    <w:p w14:paraId="1567790D" w14:textId="77777777" w:rsidR="00CB7092" w:rsidRDefault="00CB7092" w:rsidP="00CB7092">
      <w:pPr>
        <w:pStyle w:val="PL"/>
        <w:rPr>
          <w:snapToGrid w:val="0"/>
          <w:lang w:eastAsia="zh-CN"/>
        </w:rPr>
      </w:pPr>
      <w:r>
        <w:rPr>
          <w:rFonts w:hint="eastAsia"/>
          <w:snapToGrid w:val="0"/>
          <w:lang w:eastAsia="zh-CN"/>
        </w:rPr>
        <w:tab/>
        <w:t>GNB-CU-UP-MBS-Support-Info</w:t>
      </w:r>
      <w:r>
        <w:rPr>
          <w:snapToGrid w:val="0"/>
          <w:lang w:eastAsia="zh-CN"/>
        </w:rPr>
        <w:t>,</w:t>
      </w:r>
    </w:p>
    <w:p w14:paraId="3D9BAD68" w14:textId="77777777" w:rsidR="00CB7092" w:rsidRPr="008956B8" w:rsidRDefault="00CB7092" w:rsidP="00CB7092">
      <w:pPr>
        <w:pStyle w:val="PL"/>
        <w:rPr>
          <w:snapToGrid w:val="0"/>
          <w:lang w:val="fr-FR" w:eastAsia="zh-CN"/>
        </w:rPr>
      </w:pPr>
      <w:r>
        <w:rPr>
          <w:snapToGrid w:val="0"/>
          <w:lang w:eastAsia="zh-CN"/>
        </w:rPr>
        <w:lastRenderedPageBreak/>
        <w:tab/>
      </w:r>
      <w:r w:rsidRPr="008956B8">
        <w:rPr>
          <w:rFonts w:hint="eastAsia"/>
          <w:noProof w:val="0"/>
          <w:snapToGrid w:val="0"/>
          <w:lang w:val="fr-FR" w:eastAsia="zh-CN"/>
        </w:rPr>
        <w:t>SDTContinueROHC</w:t>
      </w:r>
      <w:r w:rsidRPr="008956B8">
        <w:rPr>
          <w:rFonts w:hint="eastAsia"/>
          <w:snapToGrid w:val="0"/>
          <w:lang w:val="fr-FR" w:eastAsia="zh-CN"/>
        </w:rPr>
        <w:t>,</w:t>
      </w:r>
    </w:p>
    <w:p w14:paraId="185845C7" w14:textId="77777777" w:rsidR="00CB7092" w:rsidRPr="008956B8" w:rsidRDefault="00CB7092" w:rsidP="00CB7092">
      <w:pPr>
        <w:pStyle w:val="PL"/>
        <w:rPr>
          <w:snapToGrid w:val="0"/>
          <w:lang w:val="fr-FR"/>
        </w:rPr>
      </w:pPr>
      <w:r w:rsidRPr="008956B8">
        <w:rPr>
          <w:snapToGrid w:val="0"/>
          <w:lang w:val="fr-FR"/>
        </w:rPr>
        <w:tab/>
        <w:t>MDTPLMN</w:t>
      </w:r>
      <w:r w:rsidRPr="008956B8">
        <w:rPr>
          <w:rFonts w:eastAsia="SimSun" w:hint="eastAsia"/>
          <w:snapToGrid w:val="0"/>
          <w:lang w:val="fr-FR" w:eastAsia="zh-CN"/>
        </w:rPr>
        <w:t>Modification</w:t>
      </w:r>
      <w:r w:rsidRPr="008956B8">
        <w:rPr>
          <w:snapToGrid w:val="0"/>
          <w:lang w:val="fr-FR"/>
        </w:rPr>
        <w:t>List,</w:t>
      </w:r>
    </w:p>
    <w:p w14:paraId="0D79925A" w14:textId="77777777" w:rsidR="00CB7092" w:rsidRPr="008956B8" w:rsidRDefault="00CB7092" w:rsidP="00CB7092">
      <w:pPr>
        <w:pStyle w:val="PL"/>
        <w:rPr>
          <w:snapToGrid w:val="0"/>
          <w:lang w:val="fr-FR"/>
        </w:rPr>
      </w:pPr>
      <w:r w:rsidRPr="008956B8">
        <w:rPr>
          <w:snapToGrid w:val="0"/>
          <w:lang w:val="fr-FR"/>
        </w:rPr>
        <w:tab/>
        <w:t>InactivityInformationRequest,</w:t>
      </w:r>
    </w:p>
    <w:p w14:paraId="0BF03CDF" w14:textId="77777777" w:rsidR="00CB7092" w:rsidRPr="008956B8" w:rsidRDefault="00CB7092" w:rsidP="00CB7092">
      <w:pPr>
        <w:pStyle w:val="PL"/>
        <w:rPr>
          <w:snapToGrid w:val="0"/>
          <w:lang w:val="fr-FR"/>
        </w:rPr>
      </w:pPr>
      <w:r w:rsidRPr="008956B8">
        <w:rPr>
          <w:snapToGrid w:val="0"/>
          <w:lang w:val="fr-FR"/>
        </w:rPr>
        <w:tab/>
        <w:t>UEInactivityInformation,</w:t>
      </w:r>
    </w:p>
    <w:p w14:paraId="1A5BF701" w14:textId="77777777" w:rsidR="00CB7092" w:rsidRPr="008956B8" w:rsidRDefault="00CB7092" w:rsidP="00CB7092">
      <w:pPr>
        <w:pStyle w:val="PL"/>
        <w:rPr>
          <w:snapToGrid w:val="0"/>
          <w:lang w:val="fr-FR"/>
        </w:rPr>
      </w:pPr>
      <w:r w:rsidRPr="008956B8">
        <w:rPr>
          <w:noProof w:val="0"/>
          <w:snapToGrid w:val="0"/>
          <w:lang w:val="fr-FR"/>
        </w:rPr>
        <w:tab/>
        <w:t>MBSSessionResource</w:t>
      </w:r>
      <w:r w:rsidRPr="008956B8">
        <w:rPr>
          <w:snapToGrid w:val="0"/>
          <w:lang w:val="fr-FR"/>
        </w:rPr>
        <w:t>Notification</w:t>
      </w:r>
      <w:bookmarkStart w:id="6651" w:name="_Hlk152277805"/>
      <w:r w:rsidRPr="008956B8">
        <w:rPr>
          <w:snapToGrid w:val="0"/>
          <w:lang w:val="fr-FR"/>
        </w:rPr>
        <w:t>,</w:t>
      </w:r>
    </w:p>
    <w:p w14:paraId="551F997C" w14:textId="77777777" w:rsidR="00CB7092" w:rsidRPr="008956B8" w:rsidRDefault="00CB7092" w:rsidP="00CB7092">
      <w:pPr>
        <w:pStyle w:val="PL"/>
        <w:rPr>
          <w:snapToGrid w:val="0"/>
          <w:lang w:val="fr-FR"/>
        </w:rPr>
      </w:pPr>
      <w:r w:rsidRPr="008956B8">
        <w:rPr>
          <w:snapToGrid w:val="0"/>
          <w:lang w:val="fr-FR"/>
        </w:rPr>
        <w:tab/>
        <w:t>MT-SDT-Information,</w:t>
      </w:r>
    </w:p>
    <w:p w14:paraId="385005C3" w14:textId="77777777" w:rsidR="00CB7092" w:rsidRPr="008956B8" w:rsidRDefault="00CB7092" w:rsidP="00CB7092">
      <w:pPr>
        <w:pStyle w:val="PL"/>
        <w:rPr>
          <w:snapToGrid w:val="0"/>
          <w:lang w:val="fr-FR"/>
        </w:rPr>
      </w:pPr>
      <w:r w:rsidRPr="008956B8">
        <w:rPr>
          <w:snapToGrid w:val="0"/>
          <w:lang w:val="fr-FR"/>
        </w:rPr>
        <w:tab/>
        <w:t>MT-SDT-Information-Request,</w:t>
      </w:r>
    </w:p>
    <w:p w14:paraId="70F9C9E7" w14:textId="77777777" w:rsidR="00CB7092" w:rsidRPr="008F4287" w:rsidRDefault="00CB7092" w:rsidP="00CB7092">
      <w:pPr>
        <w:pStyle w:val="PL"/>
        <w:rPr>
          <w:snapToGrid w:val="0"/>
          <w:lang w:val="en-US"/>
        </w:rPr>
      </w:pPr>
      <w:r w:rsidRPr="008956B8">
        <w:rPr>
          <w:snapToGrid w:val="0"/>
          <w:lang w:val="fr-FR"/>
        </w:rPr>
        <w:tab/>
      </w:r>
      <w:r w:rsidRPr="008F4287">
        <w:rPr>
          <w:snapToGrid w:val="0"/>
          <w:lang w:val="en-US"/>
        </w:rPr>
        <w:t>SDT-data-size-threshold,</w:t>
      </w:r>
    </w:p>
    <w:p w14:paraId="39C3885F" w14:textId="77777777" w:rsidR="00CB7092" w:rsidRPr="008F4287" w:rsidRDefault="00CB7092" w:rsidP="00CB7092">
      <w:pPr>
        <w:pStyle w:val="PL"/>
        <w:rPr>
          <w:snapToGrid w:val="0"/>
          <w:lang w:val="en-US"/>
        </w:rPr>
      </w:pPr>
      <w:r w:rsidRPr="008F4287">
        <w:rPr>
          <w:snapToGrid w:val="0"/>
          <w:lang w:val="en-US"/>
        </w:rPr>
        <w:tab/>
        <w:t>SDT-data-size-threshold-Crossed</w:t>
      </w:r>
    </w:p>
    <w:bookmarkEnd w:id="6651"/>
    <w:p w14:paraId="1D537C41" w14:textId="77777777" w:rsidR="00CB7092" w:rsidRPr="006318F2" w:rsidDel="00180017" w:rsidRDefault="00CB7092" w:rsidP="00CB7092">
      <w:pPr>
        <w:pStyle w:val="PL"/>
        <w:rPr>
          <w:snapToGrid w:val="0"/>
        </w:rPr>
      </w:pPr>
    </w:p>
    <w:p w14:paraId="26D297FD" w14:textId="77777777" w:rsidR="00CB7092" w:rsidRPr="006318F2" w:rsidRDefault="00CB7092" w:rsidP="00CB7092">
      <w:pPr>
        <w:pStyle w:val="PL"/>
        <w:spacing w:line="0" w:lineRule="atLeast"/>
        <w:rPr>
          <w:noProof w:val="0"/>
          <w:snapToGrid w:val="0"/>
        </w:rPr>
      </w:pPr>
    </w:p>
    <w:p w14:paraId="781D9E99" w14:textId="77777777" w:rsidR="00CB7092" w:rsidRPr="006318F2" w:rsidRDefault="00CB7092" w:rsidP="00CB7092">
      <w:pPr>
        <w:pStyle w:val="PL"/>
        <w:spacing w:line="0" w:lineRule="atLeast"/>
        <w:rPr>
          <w:noProof w:val="0"/>
          <w:snapToGrid w:val="0"/>
        </w:rPr>
      </w:pPr>
    </w:p>
    <w:p w14:paraId="235A3DAF"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FROM E1AP-IEs</w:t>
      </w:r>
    </w:p>
    <w:p w14:paraId="57FD1DD7" w14:textId="77777777" w:rsidR="00CB7092" w:rsidRPr="004F4B56" w:rsidRDefault="00CB7092" w:rsidP="00CB7092">
      <w:pPr>
        <w:pStyle w:val="PL"/>
        <w:spacing w:line="0" w:lineRule="atLeast"/>
        <w:rPr>
          <w:noProof w:val="0"/>
          <w:snapToGrid w:val="0"/>
          <w:lang w:val="fr-FR"/>
        </w:rPr>
      </w:pPr>
    </w:p>
    <w:p w14:paraId="246EB4F2"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PrivateIE-Container{},</w:t>
      </w:r>
    </w:p>
    <w:p w14:paraId="46207AB6" w14:textId="77777777" w:rsidR="00CB7092" w:rsidRPr="007E6193" w:rsidRDefault="00CB7092" w:rsidP="00CB7092">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671066F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ProtocolIE-Container{},</w:t>
      </w:r>
    </w:p>
    <w:p w14:paraId="7B4A08A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ProtocolIE-ContainerList{},</w:t>
      </w:r>
    </w:p>
    <w:p w14:paraId="623C194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ProtocolIE-SingleContainer{},</w:t>
      </w:r>
    </w:p>
    <w:p w14:paraId="36A3CFB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E1AP-PRIVATE-IES,</w:t>
      </w:r>
    </w:p>
    <w:p w14:paraId="4564FF3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E1AP-PROTOCOL-EXTENSION,</w:t>
      </w:r>
    </w:p>
    <w:p w14:paraId="4E9FC95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E1AP-PROTOCOL-IES</w:t>
      </w:r>
    </w:p>
    <w:p w14:paraId="62FC82DF" w14:textId="77777777" w:rsidR="00CB7092" w:rsidRPr="007E6193" w:rsidRDefault="00CB7092" w:rsidP="00CB7092">
      <w:pPr>
        <w:pStyle w:val="PL"/>
        <w:spacing w:line="0" w:lineRule="atLeast"/>
        <w:rPr>
          <w:noProof w:val="0"/>
          <w:snapToGrid w:val="0"/>
          <w:lang w:val="fr-FR"/>
        </w:rPr>
      </w:pPr>
    </w:p>
    <w:p w14:paraId="0C35848C" w14:textId="77777777" w:rsidR="00CB7092" w:rsidRPr="007E6193" w:rsidRDefault="00CB7092" w:rsidP="00CB7092">
      <w:pPr>
        <w:pStyle w:val="PL"/>
        <w:spacing w:line="0" w:lineRule="atLeast"/>
        <w:rPr>
          <w:noProof w:val="0"/>
          <w:snapToGrid w:val="0"/>
          <w:lang w:val="fr-FR"/>
        </w:rPr>
      </w:pPr>
    </w:p>
    <w:p w14:paraId="7C2AB90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FROM E1AP-Containers</w:t>
      </w:r>
    </w:p>
    <w:p w14:paraId="0E0987B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r>
    </w:p>
    <w:p w14:paraId="1EA8D558" w14:textId="77777777" w:rsidR="00CB7092" w:rsidRPr="00995598" w:rsidRDefault="00CB7092" w:rsidP="00CB7092">
      <w:pPr>
        <w:pStyle w:val="PL"/>
        <w:rPr>
          <w:snapToGrid w:val="0"/>
          <w:lang w:val="fr-FR"/>
        </w:rPr>
      </w:pPr>
      <w:r w:rsidRPr="00995598">
        <w:rPr>
          <w:snapToGrid w:val="0"/>
          <w:lang w:val="fr-FR"/>
        </w:rPr>
        <w:tab/>
        <w:t>id-AssociatedSessionID,</w:t>
      </w:r>
    </w:p>
    <w:p w14:paraId="4E0D6497" w14:textId="77777777" w:rsidR="00CB7092" w:rsidRPr="00336B99" w:rsidRDefault="00CB7092" w:rsidP="00CB7092">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id-Cause,</w:t>
      </w:r>
    </w:p>
    <w:p w14:paraId="72D8C39A"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id-CriticalityDiagnostics,</w:t>
      </w:r>
    </w:p>
    <w:p w14:paraId="00D4E77B"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 xml:space="preserve">id-gNB-CU-CP-UE-E1AP-ID, </w:t>
      </w:r>
    </w:p>
    <w:p w14:paraId="02C108F8" w14:textId="77777777" w:rsidR="00CB7092" w:rsidRPr="00D629EF" w:rsidRDefault="00CB7092" w:rsidP="00CB7092">
      <w:pPr>
        <w:pStyle w:val="PL"/>
        <w:spacing w:line="0" w:lineRule="atLeast"/>
        <w:rPr>
          <w:noProof w:val="0"/>
          <w:snapToGrid w:val="0"/>
        </w:rPr>
      </w:pPr>
      <w:r w:rsidRPr="00336B99">
        <w:rPr>
          <w:noProof w:val="0"/>
          <w:snapToGrid w:val="0"/>
          <w:lang w:val="en-US"/>
        </w:rPr>
        <w:tab/>
      </w:r>
      <w:r w:rsidRPr="00D629EF">
        <w:rPr>
          <w:noProof w:val="0"/>
          <w:snapToGrid w:val="0"/>
        </w:rPr>
        <w:t>id-gNB-CU-UP-UE-E1AP-ID,</w:t>
      </w:r>
    </w:p>
    <w:p w14:paraId="4281B6CF" w14:textId="77777777" w:rsidR="00CB7092" w:rsidRPr="00D629EF" w:rsidRDefault="00CB7092" w:rsidP="00CB7092">
      <w:pPr>
        <w:pStyle w:val="PL"/>
        <w:spacing w:line="0" w:lineRule="atLeast"/>
        <w:rPr>
          <w:noProof w:val="0"/>
          <w:snapToGrid w:val="0"/>
        </w:rPr>
      </w:pPr>
      <w:r w:rsidRPr="00D629EF">
        <w:rPr>
          <w:noProof w:val="0"/>
          <w:snapToGrid w:val="0"/>
        </w:rPr>
        <w:tab/>
        <w:t>id-ResetType,</w:t>
      </w:r>
    </w:p>
    <w:p w14:paraId="054F08B1" w14:textId="77777777" w:rsidR="00CB7092" w:rsidRPr="00D629EF" w:rsidRDefault="00CB7092" w:rsidP="00CB7092">
      <w:pPr>
        <w:pStyle w:val="PL"/>
        <w:spacing w:line="0" w:lineRule="atLeast"/>
        <w:rPr>
          <w:noProof w:val="0"/>
          <w:snapToGrid w:val="0"/>
        </w:rPr>
      </w:pPr>
      <w:r w:rsidRPr="00D629EF">
        <w:rPr>
          <w:noProof w:val="0"/>
          <w:snapToGrid w:val="0"/>
        </w:rPr>
        <w:tab/>
        <w:t>id-UE-associatedLogicalE1-ConnectionItem,</w:t>
      </w:r>
    </w:p>
    <w:p w14:paraId="440D1F3B" w14:textId="77777777" w:rsidR="00CB7092" w:rsidRPr="00D629EF" w:rsidRDefault="00CB7092" w:rsidP="00CB7092">
      <w:pPr>
        <w:pStyle w:val="PL"/>
        <w:spacing w:line="0" w:lineRule="atLeast"/>
        <w:rPr>
          <w:noProof w:val="0"/>
          <w:snapToGrid w:val="0"/>
        </w:rPr>
      </w:pPr>
      <w:r w:rsidRPr="00D629EF">
        <w:rPr>
          <w:noProof w:val="0"/>
          <w:snapToGrid w:val="0"/>
        </w:rPr>
        <w:tab/>
        <w:t>id-UE-associatedLogicalE1-ConnectionListResAck,</w:t>
      </w:r>
    </w:p>
    <w:p w14:paraId="4673E55D" w14:textId="77777777" w:rsidR="00CB7092" w:rsidRPr="00D629EF" w:rsidRDefault="00CB7092" w:rsidP="00CB7092">
      <w:pPr>
        <w:pStyle w:val="PL"/>
        <w:spacing w:line="0" w:lineRule="atLeast"/>
        <w:rPr>
          <w:noProof w:val="0"/>
          <w:snapToGrid w:val="0"/>
        </w:rPr>
      </w:pPr>
      <w:r w:rsidRPr="00D629EF">
        <w:rPr>
          <w:noProof w:val="0"/>
          <w:snapToGrid w:val="0"/>
        </w:rPr>
        <w:tab/>
        <w:t>id-gNB-CU-UP-ID,</w:t>
      </w:r>
    </w:p>
    <w:p w14:paraId="6732ECD6" w14:textId="77777777" w:rsidR="00CB7092" w:rsidRPr="00D629EF" w:rsidRDefault="00CB7092" w:rsidP="00CB7092">
      <w:pPr>
        <w:pStyle w:val="PL"/>
        <w:spacing w:line="0" w:lineRule="atLeast"/>
        <w:rPr>
          <w:noProof w:val="0"/>
          <w:snapToGrid w:val="0"/>
        </w:rPr>
      </w:pPr>
      <w:r w:rsidRPr="00D629EF">
        <w:rPr>
          <w:noProof w:val="0"/>
          <w:snapToGrid w:val="0"/>
        </w:rPr>
        <w:tab/>
        <w:t>id-gNB-CU-UP-Name,</w:t>
      </w:r>
    </w:p>
    <w:p w14:paraId="27B4B598" w14:textId="77777777" w:rsidR="00CB7092" w:rsidRPr="00502011" w:rsidRDefault="00CB7092" w:rsidP="00CB7092">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5AA7589E" w14:textId="77777777" w:rsidR="00CB7092" w:rsidRPr="00D629EF" w:rsidRDefault="00CB7092" w:rsidP="00CB7092">
      <w:pPr>
        <w:pStyle w:val="PL"/>
        <w:spacing w:line="0" w:lineRule="atLeast"/>
        <w:rPr>
          <w:noProof w:val="0"/>
          <w:snapToGrid w:val="0"/>
        </w:rPr>
      </w:pPr>
      <w:r w:rsidRPr="00D629EF">
        <w:rPr>
          <w:noProof w:val="0"/>
          <w:snapToGrid w:val="0"/>
        </w:rPr>
        <w:tab/>
        <w:t>id-gNB-CU-CP-Name,</w:t>
      </w:r>
    </w:p>
    <w:p w14:paraId="60FF7B6A" w14:textId="77777777" w:rsidR="00CB7092" w:rsidRDefault="00CB7092" w:rsidP="00CB7092">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442E7F6D" w14:textId="77777777" w:rsidR="00CB7092" w:rsidRPr="00D629EF" w:rsidRDefault="00CB7092" w:rsidP="00CB7092">
      <w:pPr>
        <w:pStyle w:val="PL"/>
        <w:spacing w:line="0" w:lineRule="atLeast"/>
        <w:rPr>
          <w:noProof w:val="0"/>
          <w:snapToGrid w:val="0"/>
        </w:rPr>
      </w:pPr>
      <w:r w:rsidRPr="00D629EF">
        <w:rPr>
          <w:noProof w:val="0"/>
          <w:snapToGrid w:val="0"/>
        </w:rPr>
        <w:tab/>
        <w:t>id-CNSupport,</w:t>
      </w:r>
    </w:p>
    <w:p w14:paraId="46DB6458" w14:textId="77777777" w:rsidR="00CB7092" w:rsidRDefault="00CB7092" w:rsidP="00CB7092">
      <w:pPr>
        <w:pStyle w:val="PL"/>
        <w:spacing w:line="0" w:lineRule="atLeast"/>
        <w:rPr>
          <w:noProof w:val="0"/>
          <w:snapToGrid w:val="0"/>
        </w:rPr>
      </w:pPr>
      <w:r w:rsidRPr="00D629EF">
        <w:rPr>
          <w:noProof w:val="0"/>
          <w:snapToGrid w:val="0"/>
        </w:rPr>
        <w:tab/>
        <w:t>id-SupportedPLMNs,</w:t>
      </w:r>
    </w:p>
    <w:p w14:paraId="69A56573" w14:textId="77777777" w:rsidR="00CB7092" w:rsidRPr="00561D98" w:rsidRDefault="00CB7092" w:rsidP="00CB7092">
      <w:pPr>
        <w:pStyle w:val="PL"/>
        <w:spacing w:line="0" w:lineRule="atLeast"/>
        <w:rPr>
          <w:noProof w:val="0"/>
          <w:snapToGrid w:val="0"/>
        </w:rPr>
      </w:pPr>
      <w:r>
        <w:rPr>
          <w:noProof w:val="0"/>
          <w:snapToGrid w:val="0"/>
        </w:rPr>
        <w:tab/>
      </w:r>
      <w:r w:rsidRPr="00561D98">
        <w:rPr>
          <w:noProof w:val="0"/>
          <w:snapToGrid w:val="0"/>
        </w:rPr>
        <w:t>id-NPNSupportInfo,</w:t>
      </w:r>
    </w:p>
    <w:p w14:paraId="0931D2AF" w14:textId="77777777" w:rsidR="00CB7092" w:rsidRPr="00D629EF" w:rsidRDefault="00CB7092" w:rsidP="00CB7092">
      <w:pPr>
        <w:pStyle w:val="PL"/>
        <w:spacing w:line="0" w:lineRule="atLeast"/>
        <w:rPr>
          <w:noProof w:val="0"/>
          <w:snapToGrid w:val="0"/>
        </w:rPr>
      </w:pPr>
      <w:r>
        <w:rPr>
          <w:noProof w:val="0"/>
          <w:snapToGrid w:val="0"/>
        </w:rPr>
        <w:tab/>
      </w:r>
      <w:r w:rsidRPr="00561D98">
        <w:rPr>
          <w:noProof w:val="0"/>
          <w:snapToGrid w:val="0"/>
        </w:rPr>
        <w:t>id-NPNContextInfo,</w:t>
      </w:r>
    </w:p>
    <w:p w14:paraId="576C383F" w14:textId="77777777" w:rsidR="00CB7092" w:rsidRPr="00D629EF" w:rsidRDefault="00CB7092" w:rsidP="00CB7092">
      <w:pPr>
        <w:pStyle w:val="PL"/>
        <w:spacing w:line="0" w:lineRule="atLeast"/>
        <w:rPr>
          <w:noProof w:val="0"/>
          <w:snapToGrid w:val="0"/>
        </w:rPr>
      </w:pPr>
      <w:r w:rsidRPr="00D629EF">
        <w:rPr>
          <w:noProof w:val="0"/>
          <w:snapToGrid w:val="0"/>
        </w:rPr>
        <w:tab/>
        <w:t>id-SecurityInformation,</w:t>
      </w:r>
    </w:p>
    <w:p w14:paraId="6DB6BD53" w14:textId="77777777" w:rsidR="00CB7092" w:rsidRPr="00D629EF" w:rsidRDefault="00CB7092" w:rsidP="00CB7092">
      <w:pPr>
        <w:pStyle w:val="PL"/>
        <w:spacing w:line="0" w:lineRule="atLeast"/>
        <w:rPr>
          <w:noProof w:val="0"/>
          <w:snapToGrid w:val="0"/>
        </w:rPr>
      </w:pPr>
      <w:r w:rsidRPr="00D629EF">
        <w:rPr>
          <w:noProof w:val="0"/>
          <w:snapToGrid w:val="0"/>
        </w:rPr>
        <w:tab/>
        <w:t>id-UEDLAggregateMaximumBitRate,</w:t>
      </w:r>
    </w:p>
    <w:p w14:paraId="1689FD56" w14:textId="77777777" w:rsidR="00CB7092" w:rsidRPr="00D629EF" w:rsidRDefault="00CB7092" w:rsidP="00CB7092">
      <w:pPr>
        <w:pStyle w:val="PL"/>
        <w:spacing w:line="0" w:lineRule="atLeast"/>
        <w:rPr>
          <w:noProof w:val="0"/>
          <w:snapToGrid w:val="0"/>
        </w:rPr>
      </w:pPr>
      <w:r w:rsidRPr="00D629EF">
        <w:rPr>
          <w:noProof w:val="0"/>
          <w:snapToGrid w:val="0"/>
        </w:rPr>
        <w:tab/>
        <w:t>id-BearerContextStatusChange,</w:t>
      </w:r>
    </w:p>
    <w:p w14:paraId="46C87A2C"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id-System-BearerContextSetupRequest,</w:t>
      </w:r>
    </w:p>
    <w:p w14:paraId="1403D117"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id-System-BearerContextSetupResponse,</w:t>
      </w:r>
    </w:p>
    <w:p w14:paraId="7179106E"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id-System-BearerContextModificationRequest,</w:t>
      </w:r>
    </w:p>
    <w:p w14:paraId="4C784B30"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id-System-BearerContextModificationResponse,</w:t>
      </w:r>
    </w:p>
    <w:p w14:paraId="3DE95AC3"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id-System-BearerContextModificationConfirm,</w:t>
      </w:r>
    </w:p>
    <w:p w14:paraId="3C4BBB03" w14:textId="77777777" w:rsidR="00CB7092" w:rsidRPr="00D629EF" w:rsidRDefault="00CB7092" w:rsidP="00CB7092">
      <w:pPr>
        <w:pStyle w:val="PL"/>
        <w:spacing w:line="0" w:lineRule="atLeast"/>
        <w:rPr>
          <w:noProof w:val="0"/>
          <w:snapToGrid w:val="0"/>
        </w:rPr>
      </w:pPr>
      <w:r w:rsidRPr="00D629EF">
        <w:rPr>
          <w:noProof w:val="0"/>
          <w:snapToGrid w:val="0"/>
        </w:rPr>
        <w:tab/>
        <w:t>id-System-BearerContextModificationRequired,</w:t>
      </w:r>
    </w:p>
    <w:p w14:paraId="40524991" w14:textId="77777777" w:rsidR="00CB7092" w:rsidRPr="00D629EF" w:rsidRDefault="00CB7092" w:rsidP="00CB7092">
      <w:pPr>
        <w:pStyle w:val="PL"/>
        <w:spacing w:line="0" w:lineRule="atLeast"/>
        <w:rPr>
          <w:noProof w:val="0"/>
          <w:snapToGrid w:val="0"/>
        </w:rPr>
      </w:pPr>
      <w:r w:rsidRPr="00D629EF">
        <w:rPr>
          <w:noProof w:val="0"/>
          <w:snapToGrid w:val="0"/>
        </w:rPr>
        <w:tab/>
        <w:t>id-DRB-Status-List,</w:t>
      </w:r>
    </w:p>
    <w:p w14:paraId="2FDD1399"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id-Data-Usage-Report-List,</w:t>
      </w:r>
      <w:r w:rsidRPr="00D629EF">
        <w:rPr>
          <w:noProof w:val="0"/>
          <w:snapToGrid w:val="0"/>
        </w:rPr>
        <w:tab/>
      </w:r>
    </w:p>
    <w:p w14:paraId="4F4598D7" w14:textId="77777777" w:rsidR="00CB7092" w:rsidRPr="00D629EF" w:rsidRDefault="00CB7092" w:rsidP="00CB7092">
      <w:pPr>
        <w:pStyle w:val="PL"/>
        <w:spacing w:line="0" w:lineRule="atLeast"/>
        <w:rPr>
          <w:noProof w:val="0"/>
          <w:snapToGrid w:val="0"/>
        </w:rPr>
      </w:pPr>
      <w:r w:rsidRPr="00D629EF">
        <w:rPr>
          <w:noProof w:val="0"/>
          <w:snapToGrid w:val="0"/>
        </w:rPr>
        <w:tab/>
        <w:t>id-TimeToWait,</w:t>
      </w:r>
    </w:p>
    <w:p w14:paraId="3C055C27" w14:textId="77777777" w:rsidR="00CB7092" w:rsidRPr="00D629EF" w:rsidRDefault="00CB7092" w:rsidP="00CB7092">
      <w:pPr>
        <w:pStyle w:val="PL"/>
        <w:spacing w:line="0" w:lineRule="atLeast"/>
        <w:rPr>
          <w:noProof w:val="0"/>
          <w:snapToGrid w:val="0"/>
        </w:rPr>
      </w:pPr>
      <w:r w:rsidRPr="00D629EF">
        <w:rPr>
          <w:noProof w:val="0"/>
          <w:snapToGrid w:val="0"/>
        </w:rPr>
        <w:tab/>
        <w:t>id-ActivityNotificationLevel,</w:t>
      </w:r>
    </w:p>
    <w:p w14:paraId="34AD1B29" w14:textId="77777777" w:rsidR="00CB7092" w:rsidRPr="00D629EF" w:rsidRDefault="00CB7092" w:rsidP="00CB7092">
      <w:pPr>
        <w:pStyle w:val="PL"/>
        <w:spacing w:line="0" w:lineRule="atLeast"/>
        <w:rPr>
          <w:noProof w:val="0"/>
          <w:snapToGrid w:val="0"/>
        </w:rPr>
      </w:pPr>
      <w:r w:rsidRPr="00D629EF">
        <w:rPr>
          <w:noProof w:val="0"/>
          <w:snapToGrid w:val="0"/>
        </w:rPr>
        <w:tab/>
        <w:t>id-ActivityInformation,</w:t>
      </w:r>
    </w:p>
    <w:p w14:paraId="6FF7C94F" w14:textId="77777777" w:rsidR="00CB7092" w:rsidRPr="00D629EF" w:rsidRDefault="00CB7092" w:rsidP="00CB7092">
      <w:pPr>
        <w:pStyle w:val="PL"/>
        <w:spacing w:line="0" w:lineRule="atLeast"/>
        <w:rPr>
          <w:noProof w:val="0"/>
          <w:snapToGrid w:val="0"/>
        </w:rPr>
      </w:pPr>
      <w:r w:rsidRPr="00D629EF">
        <w:rPr>
          <w:noProof w:val="0"/>
          <w:snapToGrid w:val="0"/>
        </w:rPr>
        <w:tab/>
        <w:t>id-New-UL-TNL-Information-Required,</w:t>
      </w:r>
    </w:p>
    <w:p w14:paraId="0FF2DE9A" w14:textId="77777777" w:rsidR="00CB7092" w:rsidRPr="00D629EF" w:rsidRDefault="00CB7092" w:rsidP="00CB7092">
      <w:pPr>
        <w:pStyle w:val="PL"/>
        <w:spacing w:line="0" w:lineRule="atLeast"/>
        <w:rPr>
          <w:noProof w:val="0"/>
          <w:snapToGrid w:val="0"/>
        </w:rPr>
      </w:pPr>
      <w:r w:rsidRPr="00D629EF">
        <w:rPr>
          <w:noProof w:val="0"/>
          <w:snapToGrid w:val="0"/>
        </w:rPr>
        <w:tab/>
        <w:t>id-GNB-CU-CP-TNLA-Setup-List,</w:t>
      </w:r>
    </w:p>
    <w:p w14:paraId="73527A02" w14:textId="77777777" w:rsidR="00CB7092" w:rsidRPr="00D629EF" w:rsidRDefault="00CB7092" w:rsidP="00CB7092">
      <w:pPr>
        <w:pStyle w:val="PL"/>
        <w:spacing w:line="0" w:lineRule="atLeast"/>
        <w:rPr>
          <w:noProof w:val="0"/>
          <w:snapToGrid w:val="0"/>
        </w:rPr>
      </w:pPr>
      <w:r w:rsidRPr="00D629EF">
        <w:rPr>
          <w:noProof w:val="0"/>
          <w:snapToGrid w:val="0"/>
        </w:rPr>
        <w:tab/>
        <w:t>id-GNB-CU-CP-TNLA-Failed-To-Setup-List,</w:t>
      </w:r>
    </w:p>
    <w:p w14:paraId="3E1F842E" w14:textId="77777777" w:rsidR="00CB7092" w:rsidRPr="00D629EF" w:rsidRDefault="00CB7092" w:rsidP="00CB7092">
      <w:pPr>
        <w:pStyle w:val="PL"/>
        <w:spacing w:line="0" w:lineRule="atLeast"/>
        <w:rPr>
          <w:noProof w:val="0"/>
          <w:snapToGrid w:val="0"/>
        </w:rPr>
      </w:pPr>
      <w:r w:rsidRPr="00D629EF">
        <w:rPr>
          <w:noProof w:val="0"/>
          <w:snapToGrid w:val="0"/>
        </w:rPr>
        <w:tab/>
        <w:t>id-GNB-CU-CP-TNLA-To-Add-List,</w:t>
      </w:r>
    </w:p>
    <w:p w14:paraId="5A1EB073" w14:textId="77777777" w:rsidR="00CB7092" w:rsidRPr="00D629EF" w:rsidRDefault="00CB7092" w:rsidP="00CB7092">
      <w:pPr>
        <w:pStyle w:val="PL"/>
        <w:spacing w:line="0" w:lineRule="atLeast"/>
        <w:rPr>
          <w:noProof w:val="0"/>
          <w:snapToGrid w:val="0"/>
        </w:rPr>
      </w:pPr>
      <w:r w:rsidRPr="00D629EF">
        <w:rPr>
          <w:noProof w:val="0"/>
          <w:snapToGrid w:val="0"/>
        </w:rPr>
        <w:tab/>
        <w:t>id-GNB-CU-CP-TNLA-To-Remove-List,</w:t>
      </w:r>
    </w:p>
    <w:p w14:paraId="66642083" w14:textId="77777777" w:rsidR="00CB7092" w:rsidRPr="00D629EF" w:rsidRDefault="00CB7092" w:rsidP="00CB7092">
      <w:pPr>
        <w:pStyle w:val="PL"/>
        <w:spacing w:line="0" w:lineRule="atLeast"/>
        <w:rPr>
          <w:noProof w:val="0"/>
          <w:snapToGrid w:val="0"/>
        </w:rPr>
      </w:pPr>
      <w:r w:rsidRPr="00D629EF">
        <w:rPr>
          <w:noProof w:val="0"/>
          <w:snapToGrid w:val="0"/>
        </w:rPr>
        <w:tab/>
        <w:t>id-GNB-CU-CP-TNLA-To-Update-List,</w:t>
      </w:r>
    </w:p>
    <w:p w14:paraId="2A4041A5"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snapToGrid w:val="0"/>
        </w:rPr>
        <w:t>GNB-CU-UP-TNLA-To-Remove-List,</w:t>
      </w:r>
    </w:p>
    <w:p w14:paraId="7E231AAC" w14:textId="77777777" w:rsidR="00CB7092" w:rsidRPr="00D629EF" w:rsidRDefault="00CB7092" w:rsidP="00CB7092">
      <w:pPr>
        <w:pStyle w:val="PL"/>
        <w:spacing w:line="0" w:lineRule="atLeast"/>
        <w:rPr>
          <w:noProof w:val="0"/>
          <w:snapToGrid w:val="0"/>
        </w:rPr>
      </w:pPr>
      <w:r w:rsidRPr="00D629EF">
        <w:rPr>
          <w:noProof w:val="0"/>
          <w:snapToGrid w:val="0"/>
        </w:rPr>
        <w:tab/>
        <w:t>id-DRB-To-Setup-List-EUTRAN,</w:t>
      </w:r>
    </w:p>
    <w:p w14:paraId="23C3407B" w14:textId="77777777" w:rsidR="00CB7092" w:rsidRPr="00D629EF" w:rsidRDefault="00CB7092" w:rsidP="00CB7092">
      <w:pPr>
        <w:pStyle w:val="PL"/>
        <w:spacing w:line="0" w:lineRule="atLeast"/>
        <w:rPr>
          <w:noProof w:val="0"/>
          <w:snapToGrid w:val="0"/>
        </w:rPr>
      </w:pPr>
      <w:r w:rsidRPr="00D629EF">
        <w:rPr>
          <w:noProof w:val="0"/>
          <w:snapToGrid w:val="0"/>
        </w:rPr>
        <w:tab/>
        <w:t>id-DRB-To-Modify-List-EUTRAN,</w:t>
      </w:r>
    </w:p>
    <w:p w14:paraId="148D7C3D" w14:textId="77777777" w:rsidR="00CB7092" w:rsidRPr="00D629EF" w:rsidRDefault="00CB7092" w:rsidP="00CB7092">
      <w:pPr>
        <w:pStyle w:val="PL"/>
        <w:spacing w:line="0" w:lineRule="atLeast"/>
        <w:rPr>
          <w:noProof w:val="0"/>
          <w:snapToGrid w:val="0"/>
        </w:rPr>
      </w:pPr>
      <w:r w:rsidRPr="00D629EF">
        <w:rPr>
          <w:noProof w:val="0"/>
          <w:snapToGrid w:val="0"/>
        </w:rPr>
        <w:tab/>
        <w:t>id-DRB-To-Remove-List-EUTRAN,</w:t>
      </w:r>
    </w:p>
    <w:p w14:paraId="12E3E390" w14:textId="77777777" w:rsidR="00CB7092" w:rsidRPr="00D629EF" w:rsidRDefault="00CB7092" w:rsidP="00CB7092">
      <w:pPr>
        <w:pStyle w:val="PL"/>
        <w:spacing w:line="0" w:lineRule="atLeast"/>
        <w:rPr>
          <w:noProof w:val="0"/>
          <w:snapToGrid w:val="0"/>
        </w:rPr>
      </w:pPr>
      <w:r w:rsidRPr="00D629EF">
        <w:rPr>
          <w:noProof w:val="0"/>
          <w:snapToGrid w:val="0"/>
        </w:rPr>
        <w:tab/>
        <w:t>id-DRB-Required-To-Modify-List-EUTRAN,</w:t>
      </w:r>
    </w:p>
    <w:p w14:paraId="4B9DD604" w14:textId="77777777" w:rsidR="00CB7092" w:rsidRPr="00D629EF" w:rsidRDefault="00CB7092" w:rsidP="00CB7092">
      <w:pPr>
        <w:pStyle w:val="PL"/>
        <w:spacing w:line="0" w:lineRule="atLeast"/>
        <w:rPr>
          <w:noProof w:val="0"/>
          <w:snapToGrid w:val="0"/>
        </w:rPr>
      </w:pPr>
      <w:r w:rsidRPr="00D629EF">
        <w:rPr>
          <w:noProof w:val="0"/>
          <w:snapToGrid w:val="0"/>
        </w:rPr>
        <w:tab/>
        <w:t>id-DRB-Required-To-Remove-List-EUTRAN,</w:t>
      </w:r>
    </w:p>
    <w:p w14:paraId="012834F8" w14:textId="77777777" w:rsidR="00CB7092" w:rsidRPr="008956B8" w:rsidRDefault="00CB7092" w:rsidP="00CB7092">
      <w:pPr>
        <w:pStyle w:val="PL"/>
        <w:spacing w:line="0" w:lineRule="atLeast"/>
        <w:rPr>
          <w:noProof w:val="0"/>
          <w:snapToGrid w:val="0"/>
          <w:lang w:val="sv-SE"/>
        </w:rPr>
      </w:pPr>
      <w:r w:rsidRPr="00D629EF">
        <w:rPr>
          <w:noProof w:val="0"/>
          <w:snapToGrid w:val="0"/>
        </w:rPr>
        <w:tab/>
      </w:r>
      <w:r w:rsidRPr="008956B8">
        <w:rPr>
          <w:noProof w:val="0"/>
          <w:snapToGrid w:val="0"/>
          <w:lang w:val="sv-SE"/>
        </w:rPr>
        <w:t>id-DRB-Setup-List-EUTRAN,</w:t>
      </w:r>
    </w:p>
    <w:p w14:paraId="7E84B594" w14:textId="77777777" w:rsidR="00CB7092" w:rsidRPr="00D629EF" w:rsidRDefault="00CB7092" w:rsidP="00CB7092">
      <w:pPr>
        <w:pStyle w:val="PL"/>
        <w:spacing w:line="0" w:lineRule="atLeast"/>
        <w:rPr>
          <w:noProof w:val="0"/>
          <w:snapToGrid w:val="0"/>
        </w:rPr>
      </w:pPr>
      <w:r w:rsidRPr="008956B8">
        <w:rPr>
          <w:noProof w:val="0"/>
          <w:snapToGrid w:val="0"/>
          <w:lang w:val="sv-SE"/>
        </w:rPr>
        <w:tab/>
      </w:r>
      <w:r w:rsidRPr="00D629EF">
        <w:rPr>
          <w:noProof w:val="0"/>
          <w:snapToGrid w:val="0"/>
        </w:rPr>
        <w:t>id-DRB-Failed-List-EUTRAN,</w:t>
      </w:r>
    </w:p>
    <w:p w14:paraId="4436E467" w14:textId="77777777" w:rsidR="00CB7092" w:rsidRPr="001C29EB" w:rsidRDefault="00CB7092" w:rsidP="00CB7092">
      <w:pPr>
        <w:pStyle w:val="PL"/>
        <w:rPr>
          <w:snapToGrid w:val="0"/>
        </w:rPr>
      </w:pPr>
      <w:r w:rsidRPr="001C29EB">
        <w:rPr>
          <w:snapToGrid w:val="0"/>
        </w:rPr>
        <w:tab/>
        <w:t>id-DRB-Measurement-Results-Information-List,</w:t>
      </w:r>
    </w:p>
    <w:p w14:paraId="08E52F8B" w14:textId="77777777" w:rsidR="00CB7092" w:rsidRPr="00D629EF" w:rsidRDefault="00CB7092" w:rsidP="00CB7092">
      <w:pPr>
        <w:pStyle w:val="PL"/>
        <w:spacing w:line="0" w:lineRule="atLeast"/>
        <w:rPr>
          <w:noProof w:val="0"/>
          <w:snapToGrid w:val="0"/>
        </w:rPr>
      </w:pPr>
      <w:r w:rsidRPr="00D629EF">
        <w:rPr>
          <w:noProof w:val="0"/>
          <w:snapToGrid w:val="0"/>
        </w:rPr>
        <w:tab/>
        <w:t>id-DRB-Modified-List-EUTRAN,</w:t>
      </w:r>
    </w:p>
    <w:p w14:paraId="5B5D9F17" w14:textId="77777777" w:rsidR="00CB7092" w:rsidRPr="00D629EF" w:rsidRDefault="00CB7092" w:rsidP="00CB7092">
      <w:pPr>
        <w:pStyle w:val="PL"/>
        <w:spacing w:line="0" w:lineRule="atLeast"/>
        <w:rPr>
          <w:noProof w:val="0"/>
          <w:snapToGrid w:val="0"/>
        </w:rPr>
      </w:pPr>
      <w:r w:rsidRPr="00D629EF">
        <w:rPr>
          <w:noProof w:val="0"/>
          <w:snapToGrid w:val="0"/>
        </w:rPr>
        <w:tab/>
        <w:t>id-DRB-Failed-To-Modify-List-EUTRAN,</w:t>
      </w:r>
    </w:p>
    <w:p w14:paraId="31AD2D04" w14:textId="77777777" w:rsidR="00CB7092" w:rsidRPr="00D629EF" w:rsidRDefault="00CB7092" w:rsidP="00CB7092">
      <w:pPr>
        <w:pStyle w:val="PL"/>
        <w:spacing w:line="0" w:lineRule="atLeast"/>
        <w:rPr>
          <w:noProof w:val="0"/>
          <w:snapToGrid w:val="0"/>
        </w:rPr>
      </w:pPr>
      <w:r w:rsidRPr="00D629EF">
        <w:rPr>
          <w:noProof w:val="0"/>
          <w:snapToGrid w:val="0"/>
        </w:rPr>
        <w:tab/>
        <w:t>id-DRB-Confirm-Modified-List-EUTRAN,</w:t>
      </w:r>
    </w:p>
    <w:p w14:paraId="5BA4CF5D" w14:textId="77777777" w:rsidR="00CB7092" w:rsidRPr="008956B8" w:rsidRDefault="00CB7092" w:rsidP="00CB7092">
      <w:pPr>
        <w:pStyle w:val="PL"/>
        <w:spacing w:line="0" w:lineRule="atLeast"/>
        <w:rPr>
          <w:noProof w:val="0"/>
          <w:snapToGrid w:val="0"/>
          <w:lang w:val="sv-SE"/>
        </w:rPr>
      </w:pPr>
      <w:r w:rsidRPr="00D629EF">
        <w:rPr>
          <w:noProof w:val="0"/>
          <w:snapToGrid w:val="0"/>
        </w:rPr>
        <w:tab/>
      </w:r>
      <w:r w:rsidRPr="008956B8">
        <w:rPr>
          <w:noProof w:val="0"/>
          <w:snapToGrid w:val="0"/>
          <w:lang w:val="sv-SE"/>
        </w:rPr>
        <w:t>id-DRB-To-Setup-Mod-List-EUTRAN,</w:t>
      </w:r>
    </w:p>
    <w:p w14:paraId="5CB4059D" w14:textId="77777777" w:rsidR="00CB7092" w:rsidRPr="008956B8" w:rsidRDefault="00CB7092" w:rsidP="00CB7092">
      <w:pPr>
        <w:pStyle w:val="PL"/>
        <w:spacing w:line="0" w:lineRule="atLeast"/>
        <w:rPr>
          <w:noProof w:val="0"/>
          <w:snapToGrid w:val="0"/>
          <w:lang w:val="sv-SE"/>
        </w:rPr>
      </w:pPr>
      <w:r w:rsidRPr="008956B8">
        <w:rPr>
          <w:noProof w:val="0"/>
          <w:snapToGrid w:val="0"/>
          <w:lang w:val="sv-SE"/>
        </w:rPr>
        <w:tab/>
        <w:t>id-DRB-Setup-Mod-List-EUTRAN,</w:t>
      </w:r>
    </w:p>
    <w:p w14:paraId="01484848" w14:textId="77777777" w:rsidR="00CB7092" w:rsidRPr="00D629EF" w:rsidRDefault="00CB7092" w:rsidP="00CB7092">
      <w:pPr>
        <w:pStyle w:val="PL"/>
        <w:spacing w:line="0" w:lineRule="atLeast"/>
        <w:rPr>
          <w:noProof w:val="0"/>
          <w:snapToGrid w:val="0"/>
        </w:rPr>
      </w:pPr>
      <w:r w:rsidRPr="008956B8">
        <w:rPr>
          <w:noProof w:val="0"/>
          <w:snapToGrid w:val="0"/>
          <w:lang w:val="sv-SE"/>
        </w:rPr>
        <w:tab/>
      </w:r>
      <w:r w:rsidRPr="00D629EF">
        <w:rPr>
          <w:noProof w:val="0"/>
          <w:snapToGrid w:val="0"/>
        </w:rPr>
        <w:t>id-DRB-Failed-Mod-List-EUTRAN,</w:t>
      </w:r>
    </w:p>
    <w:p w14:paraId="4D09A961" w14:textId="77777777" w:rsidR="00CB7092" w:rsidRPr="00D629EF" w:rsidRDefault="00CB7092" w:rsidP="00CB7092">
      <w:pPr>
        <w:pStyle w:val="PL"/>
        <w:spacing w:line="0" w:lineRule="atLeast"/>
        <w:rPr>
          <w:noProof w:val="0"/>
          <w:snapToGrid w:val="0"/>
        </w:rPr>
      </w:pPr>
      <w:r w:rsidRPr="00D629EF">
        <w:rPr>
          <w:noProof w:val="0"/>
          <w:snapToGrid w:val="0"/>
        </w:rPr>
        <w:tab/>
        <w:t>id-PDU-Session-Resource-To-Setup-List,</w:t>
      </w:r>
    </w:p>
    <w:p w14:paraId="06B3C310" w14:textId="77777777" w:rsidR="00CB7092" w:rsidRPr="00D629EF" w:rsidRDefault="00CB7092" w:rsidP="00CB7092">
      <w:pPr>
        <w:pStyle w:val="PL"/>
        <w:spacing w:line="0" w:lineRule="atLeast"/>
        <w:rPr>
          <w:noProof w:val="0"/>
          <w:snapToGrid w:val="0"/>
        </w:rPr>
      </w:pPr>
      <w:r w:rsidRPr="00D629EF">
        <w:rPr>
          <w:noProof w:val="0"/>
          <w:snapToGrid w:val="0"/>
        </w:rPr>
        <w:tab/>
        <w:t>id-PDU-Session-Resource-To-Modify-List,</w:t>
      </w:r>
    </w:p>
    <w:p w14:paraId="394EED11" w14:textId="77777777" w:rsidR="00CB7092" w:rsidRPr="00D629EF" w:rsidRDefault="00CB7092" w:rsidP="00CB7092">
      <w:pPr>
        <w:pStyle w:val="PL"/>
        <w:spacing w:line="0" w:lineRule="atLeast"/>
        <w:rPr>
          <w:noProof w:val="0"/>
          <w:snapToGrid w:val="0"/>
        </w:rPr>
      </w:pPr>
      <w:r w:rsidRPr="00D629EF">
        <w:rPr>
          <w:noProof w:val="0"/>
          <w:snapToGrid w:val="0"/>
        </w:rPr>
        <w:tab/>
        <w:t>id-PDU-Session-Resource-To-Remove-List,</w:t>
      </w:r>
    </w:p>
    <w:p w14:paraId="23E97E1E" w14:textId="77777777" w:rsidR="00CB7092" w:rsidRPr="00D629EF" w:rsidRDefault="00CB7092" w:rsidP="00CB7092">
      <w:pPr>
        <w:pStyle w:val="PL"/>
        <w:spacing w:line="0" w:lineRule="atLeast"/>
        <w:rPr>
          <w:noProof w:val="0"/>
          <w:snapToGrid w:val="0"/>
        </w:rPr>
      </w:pPr>
      <w:r w:rsidRPr="00D629EF">
        <w:rPr>
          <w:noProof w:val="0"/>
          <w:snapToGrid w:val="0"/>
        </w:rPr>
        <w:tab/>
        <w:t>id-PDU-Session-Resource-Required-To-Modify-List,</w:t>
      </w:r>
    </w:p>
    <w:p w14:paraId="4F980FAD" w14:textId="77777777" w:rsidR="00CB7092" w:rsidRPr="00D629EF" w:rsidRDefault="00CB7092" w:rsidP="00CB7092">
      <w:pPr>
        <w:pStyle w:val="PL"/>
        <w:spacing w:line="0" w:lineRule="atLeast"/>
        <w:rPr>
          <w:noProof w:val="0"/>
          <w:snapToGrid w:val="0"/>
        </w:rPr>
      </w:pPr>
      <w:r w:rsidRPr="00D629EF">
        <w:rPr>
          <w:noProof w:val="0"/>
          <w:snapToGrid w:val="0"/>
        </w:rPr>
        <w:tab/>
        <w:t>id-PDU-Session-Resource-Setup-List,</w:t>
      </w:r>
    </w:p>
    <w:p w14:paraId="179E4454" w14:textId="77777777" w:rsidR="00CB7092" w:rsidRPr="00D629EF" w:rsidRDefault="00CB7092" w:rsidP="00CB7092">
      <w:pPr>
        <w:pStyle w:val="PL"/>
        <w:spacing w:line="0" w:lineRule="atLeast"/>
        <w:rPr>
          <w:noProof w:val="0"/>
          <w:snapToGrid w:val="0"/>
        </w:rPr>
      </w:pPr>
      <w:r w:rsidRPr="00D629EF">
        <w:rPr>
          <w:noProof w:val="0"/>
          <w:snapToGrid w:val="0"/>
        </w:rPr>
        <w:tab/>
        <w:t>id-PDU-Session-Resource-Failed-List,</w:t>
      </w:r>
    </w:p>
    <w:p w14:paraId="2DB0143F" w14:textId="77777777" w:rsidR="00CB7092" w:rsidRPr="00D629EF" w:rsidRDefault="00CB7092" w:rsidP="00CB7092">
      <w:pPr>
        <w:pStyle w:val="PL"/>
        <w:spacing w:line="0" w:lineRule="atLeast"/>
        <w:rPr>
          <w:noProof w:val="0"/>
          <w:snapToGrid w:val="0"/>
        </w:rPr>
      </w:pPr>
      <w:r w:rsidRPr="00D629EF">
        <w:rPr>
          <w:noProof w:val="0"/>
          <w:snapToGrid w:val="0"/>
        </w:rPr>
        <w:tab/>
        <w:t>id-PDU-Session-Resource-Modified-List,</w:t>
      </w:r>
    </w:p>
    <w:p w14:paraId="57058489" w14:textId="77777777" w:rsidR="00CB7092" w:rsidRPr="00D629EF" w:rsidRDefault="00CB7092" w:rsidP="00CB7092">
      <w:pPr>
        <w:pStyle w:val="PL"/>
        <w:spacing w:line="0" w:lineRule="atLeast"/>
        <w:rPr>
          <w:noProof w:val="0"/>
          <w:snapToGrid w:val="0"/>
        </w:rPr>
      </w:pPr>
      <w:r w:rsidRPr="00D629EF">
        <w:rPr>
          <w:noProof w:val="0"/>
          <w:snapToGrid w:val="0"/>
        </w:rPr>
        <w:tab/>
        <w:t>id-PDU-Session-Resource-Failed-To-Modify-List,</w:t>
      </w:r>
    </w:p>
    <w:p w14:paraId="09BA58D6" w14:textId="77777777" w:rsidR="00CB7092" w:rsidRPr="00D629EF" w:rsidRDefault="00CB7092" w:rsidP="00CB7092">
      <w:pPr>
        <w:pStyle w:val="PL"/>
        <w:spacing w:line="0" w:lineRule="atLeast"/>
        <w:rPr>
          <w:noProof w:val="0"/>
          <w:snapToGrid w:val="0"/>
        </w:rPr>
      </w:pPr>
      <w:r w:rsidRPr="00D629EF">
        <w:rPr>
          <w:noProof w:val="0"/>
          <w:snapToGrid w:val="0"/>
        </w:rPr>
        <w:tab/>
        <w:t>id-PDU-Session-Resource-Confirm-Modified-List,</w:t>
      </w:r>
    </w:p>
    <w:p w14:paraId="4CEEADC8" w14:textId="77777777" w:rsidR="00CB7092" w:rsidRPr="00D629EF" w:rsidRDefault="00CB7092" w:rsidP="00CB7092">
      <w:pPr>
        <w:pStyle w:val="PL"/>
        <w:spacing w:line="0" w:lineRule="atLeast"/>
        <w:rPr>
          <w:noProof w:val="0"/>
          <w:snapToGrid w:val="0"/>
        </w:rPr>
      </w:pPr>
      <w:r w:rsidRPr="00D629EF">
        <w:rPr>
          <w:noProof w:val="0"/>
          <w:snapToGrid w:val="0"/>
        </w:rPr>
        <w:tab/>
        <w:t>id-PDU-Session-Resource-Setup-Mod-List,</w:t>
      </w:r>
    </w:p>
    <w:p w14:paraId="7B8DB9A7" w14:textId="77777777" w:rsidR="00CB7092" w:rsidRPr="00D629EF" w:rsidRDefault="00CB7092" w:rsidP="00CB7092">
      <w:pPr>
        <w:pStyle w:val="PL"/>
        <w:spacing w:line="0" w:lineRule="atLeast"/>
        <w:rPr>
          <w:noProof w:val="0"/>
          <w:snapToGrid w:val="0"/>
        </w:rPr>
      </w:pPr>
      <w:r w:rsidRPr="00D629EF">
        <w:rPr>
          <w:noProof w:val="0"/>
          <w:snapToGrid w:val="0"/>
        </w:rPr>
        <w:tab/>
        <w:t>id-PDU-Session-Resource-Failed-Mod-List,</w:t>
      </w:r>
    </w:p>
    <w:p w14:paraId="0718405F" w14:textId="77777777" w:rsidR="00CB7092" w:rsidRPr="00D629EF" w:rsidRDefault="00CB7092" w:rsidP="00CB7092">
      <w:pPr>
        <w:pStyle w:val="PL"/>
        <w:spacing w:line="0" w:lineRule="atLeast"/>
        <w:rPr>
          <w:noProof w:val="0"/>
          <w:snapToGrid w:val="0"/>
        </w:rPr>
      </w:pPr>
      <w:r w:rsidRPr="00D629EF">
        <w:rPr>
          <w:noProof w:val="0"/>
          <w:snapToGrid w:val="0"/>
        </w:rPr>
        <w:tab/>
        <w:t>id-PDU-Session-Resource-To-Setup-Mod-List,</w:t>
      </w:r>
    </w:p>
    <w:p w14:paraId="486A2400" w14:textId="77777777" w:rsidR="00CB7092" w:rsidRPr="00D629EF" w:rsidRDefault="00CB7092" w:rsidP="00CB7092">
      <w:pPr>
        <w:pStyle w:val="PL"/>
        <w:spacing w:line="0" w:lineRule="atLeast"/>
        <w:rPr>
          <w:noProof w:val="0"/>
          <w:snapToGrid w:val="0"/>
        </w:rPr>
      </w:pPr>
      <w:r w:rsidRPr="00D629EF">
        <w:rPr>
          <w:noProof w:val="0"/>
          <w:snapToGrid w:val="0"/>
        </w:rPr>
        <w:tab/>
        <w:t>id-PDU-Session-To-Notify-List,</w:t>
      </w:r>
    </w:p>
    <w:p w14:paraId="2AF3E347" w14:textId="77777777" w:rsidR="00CB7092" w:rsidRPr="00D629EF" w:rsidRDefault="00CB7092" w:rsidP="00CB7092">
      <w:pPr>
        <w:pStyle w:val="PL"/>
        <w:spacing w:line="0" w:lineRule="atLeast"/>
        <w:rPr>
          <w:noProof w:val="0"/>
          <w:snapToGrid w:val="0"/>
        </w:rPr>
      </w:pPr>
      <w:r w:rsidRPr="00D629EF">
        <w:rPr>
          <w:noProof w:val="0"/>
          <w:snapToGrid w:val="0"/>
        </w:rPr>
        <w:tab/>
        <w:t>id-TransactionID,</w:t>
      </w:r>
    </w:p>
    <w:p w14:paraId="6962D503" w14:textId="77777777" w:rsidR="00CB7092" w:rsidRPr="00D629EF" w:rsidRDefault="00CB7092" w:rsidP="00CB7092">
      <w:pPr>
        <w:pStyle w:val="PL"/>
        <w:spacing w:line="0" w:lineRule="atLeast"/>
        <w:rPr>
          <w:noProof w:val="0"/>
          <w:snapToGrid w:val="0"/>
        </w:rPr>
      </w:pPr>
      <w:r w:rsidRPr="00D629EF">
        <w:rPr>
          <w:noProof w:val="0"/>
          <w:snapToGrid w:val="0"/>
        </w:rPr>
        <w:tab/>
        <w:t>id-Serving-PLMN,</w:t>
      </w:r>
    </w:p>
    <w:p w14:paraId="0F92B31A" w14:textId="77777777" w:rsidR="00CB7092" w:rsidRPr="00D629EF" w:rsidRDefault="00CB7092" w:rsidP="00CB7092">
      <w:pPr>
        <w:pStyle w:val="PL"/>
        <w:spacing w:line="0" w:lineRule="atLeast"/>
        <w:rPr>
          <w:noProof w:val="0"/>
          <w:snapToGrid w:val="0"/>
        </w:rPr>
      </w:pPr>
      <w:r w:rsidRPr="00D629EF">
        <w:rPr>
          <w:noProof w:val="0"/>
          <w:snapToGrid w:val="0"/>
        </w:rPr>
        <w:tab/>
        <w:t>id-UE-Inactivity-Timer,</w:t>
      </w:r>
    </w:p>
    <w:p w14:paraId="09EDAC37" w14:textId="77777777" w:rsidR="00CB7092" w:rsidRPr="00D629EF" w:rsidRDefault="00CB7092" w:rsidP="00CB7092">
      <w:pPr>
        <w:pStyle w:val="PL"/>
        <w:spacing w:line="0" w:lineRule="atLeast"/>
        <w:rPr>
          <w:noProof w:val="0"/>
          <w:snapToGrid w:val="0"/>
        </w:rPr>
      </w:pPr>
      <w:r w:rsidRPr="00D629EF">
        <w:rPr>
          <w:noProof w:val="0"/>
          <w:snapToGrid w:val="0"/>
        </w:rPr>
        <w:tab/>
        <w:t>id-System-GNB-CU-UP-CounterCheckRequest,</w:t>
      </w:r>
    </w:p>
    <w:p w14:paraId="7DF45D31" w14:textId="77777777" w:rsidR="00CB7092" w:rsidRPr="00D629EF" w:rsidRDefault="00CB7092" w:rsidP="00CB7092">
      <w:pPr>
        <w:pStyle w:val="PL"/>
        <w:spacing w:line="0" w:lineRule="atLeast"/>
        <w:rPr>
          <w:noProof w:val="0"/>
          <w:snapToGrid w:val="0"/>
        </w:rPr>
      </w:pPr>
      <w:r w:rsidRPr="00D629EF">
        <w:rPr>
          <w:noProof w:val="0"/>
          <w:snapToGrid w:val="0"/>
        </w:rPr>
        <w:tab/>
        <w:t>id-DRBs-Subject-To-Counter-Check-List-EUTRAN,</w:t>
      </w:r>
    </w:p>
    <w:p w14:paraId="22A82F3E" w14:textId="77777777" w:rsidR="00CB7092" w:rsidRPr="00D629EF" w:rsidRDefault="00CB7092" w:rsidP="00CB7092">
      <w:pPr>
        <w:pStyle w:val="PL"/>
        <w:spacing w:line="0" w:lineRule="atLeast"/>
        <w:rPr>
          <w:noProof w:val="0"/>
          <w:snapToGrid w:val="0"/>
        </w:rPr>
      </w:pPr>
      <w:r w:rsidRPr="00D629EF">
        <w:rPr>
          <w:noProof w:val="0"/>
          <w:snapToGrid w:val="0"/>
        </w:rPr>
        <w:tab/>
        <w:t>id-DRBs-Subject-To-Counter-Check-List-NG-RAN,</w:t>
      </w:r>
    </w:p>
    <w:p w14:paraId="29291C8A" w14:textId="77777777" w:rsidR="00CB7092" w:rsidRPr="00D629EF" w:rsidRDefault="00CB7092" w:rsidP="00CB7092">
      <w:pPr>
        <w:pStyle w:val="PL"/>
        <w:spacing w:line="0" w:lineRule="atLeast"/>
        <w:rPr>
          <w:noProof w:val="0"/>
          <w:snapToGrid w:val="0"/>
        </w:rPr>
      </w:pPr>
      <w:r w:rsidRPr="00D629EF">
        <w:rPr>
          <w:noProof w:val="0"/>
          <w:snapToGrid w:val="0"/>
        </w:rPr>
        <w:tab/>
        <w:t>id-PPI,</w:t>
      </w:r>
    </w:p>
    <w:p w14:paraId="2938AAC2" w14:textId="77777777" w:rsidR="00CB7092" w:rsidRPr="00D629EF" w:rsidRDefault="00CB7092" w:rsidP="00CB7092">
      <w:pPr>
        <w:pStyle w:val="PL"/>
        <w:spacing w:line="0" w:lineRule="atLeast"/>
        <w:rPr>
          <w:noProof w:val="0"/>
          <w:snapToGrid w:val="0"/>
        </w:rPr>
      </w:pPr>
      <w:r w:rsidRPr="00D629EF">
        <w:rPr>
          <w:noProof w:val="0"/>
          <w:snapToGrid w:val="0"/>
        </w:rPr>
        <w:tab/>
        <w:t>id-gNB-CU-UP-Capacity,</w:t>
      </w:r>
    </w:p>
    <w:p w14:paraId="7DFB9908"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382ACFD4" w14:textId="77777777" w:rsidR="00CB7092" w:rsidRPr="00D629EF" w:rsidRDefault="00CB7092" w:rsidP="00CB7092">
      <w:pPr>
        <w:pStyle w:val="PL"/>
        <w:spacing w:line="0" w:lineRule="atLeast"/>
        <w:rPr>
          <w:noProof w:val="0"/>
          <w:snapToGrid w:val="0"/>
        </w:rPr>
      </w:pPr>
      <w:r w:rsidRPr="00D629EF">
        <w:rPr>
          <w:noProof w:val="0"/>
          <w:snapToGrid w:val="0"/>
        </w:rPr>
        <w:tab/>
        <w:t>id-UEDLMaximumIntegrityProtectedDataRate,</w:t>
      </w:r>
    </w:p>
    <w:p w14:paraId="5D73BEAC" w14:textId="77777777" w:rsidR="00CB7092" w:rsidRPr="00D629EF" w:rsidRDefault="00CB7092" w:rsidP="00CB7092">
      <w:pPr>
        <w:pStyle w:val="PL"/>
        <w:spacing w:line="0" w:lineRule="atLeast"/>
        <w:rPr>
          <w:noProof w:val="0"/>
          <w:snapToGrid w:val="0"/>
        </w:rPr>
      </w:pPr>
      <w:r w:rsidRPr="00D629EF">
        <w:rPr>
          <w:noProof w:val="0"/>
          <w:snapToGrid w:val="0"/>
        </w:rPr>
        <w:tab/>
        <w:t>id-DataDiscardRequired,</w:t>
      </w:r>
    </w:p>
    <w:p w14:paraId="3C66B157" w14:textId="77777777" w:rsidR="00CB7092" w:rsidRPr="00D629EF" w:rsidRDefault="00CB7092" w:rsidP="00CB7092">
      <w:pPr>
        <w:pStyle w:val="PL"/>
        <w:spacing w:line="0" w:lineRule="atLeast"/>
        <w:rPr>
          <w:noProof w:val="0"/>
          <w:snapToGrid w:val="0"/>
        </w:rPr>
      </w:pPr>
      <w:r w:rsidRPr="00D629EF">
        <w:rPr>
          <w:noProof w:val="0"/>
          <w:snapToGrid w:val="0"/>
        </w:rPr>
        <w:tab/>
        <w:t>id-PDU-Session-Resource-Data-Usage-List,</w:t>
      </w:r>
    </w:p>
    <w:p w14:paraId="4AAE1CD0" w14:textId="77777777" w:rsidR="00CB7092" w:rsidRPr="00D629EF" w:rsidRDefault="00CB7092" w:rsidP="00CB7092">
      <w:pPr>
        <w:pStyle w:val="PL"/>
        <w:spacing w:line="0" w:lineRule="atLeast"/>
        <w:rPr>
          <w:noProof w:val="0"/>
          <w:snapToGrid w:val="0"/>
        </w:rPr>
      </w:pPr>
      <w:r w:rsidRPr="00D629EF">
        <w:rPr>
          <w:noProof w:val="0"/>
          <w:snapToGrid w:val="0"/>
        </w:rPr>
        <w:tab/>
        <w:t>id-RANUEID,</w:t>
      </w:r>
    </w:p>
    <w:p w14:paraId="149438F9" w14:textId="77777777" w:rsidR="00CB7092" w:rsidRPr="00D629EF" w:rsidRDefault="00CB7092" w:rsidP="00CB7092">
      <w:pPr>
        <w:pStyle w:val="PL"/>
        <w:spacing w:line="0" w:lineRule="atLeast"/>
        <w:rPr>
          <w:noProof w:val="0"/>
          <w:snapToGrid w:val="0"/>
        </w:rPr>
      </w:pPr>
      <w:r w:rsidRPr="00D629EF">
        <w:rPr>
          <w:noProof w:val="0"/>
          <w:snapToGrid w:val="0"/>
        </w:rPr>
        <w:tab/>
        <w:t>id-GNB-DU-ID,</w:t>
      </w:r>
    </w:p>
    <w:p w14:paraId="155A6108" w14:textId="77777777" w:rsidR="00CB7092" w:rsidRPr="00D629EF" w:rsidRDefault="00CB7092" w:rsidP="00CB7092">
      <w:pPr>
        <w:pStyle w:val="PL"/>
        <w:spacing w:line="0" w:lineRule="atLeast"/>
        <w:rPr>
          <w:noProof w:val="0"/>
          <w:snapToGrid w:val="0"/>
        </w:rPr>
      </w:pPr>
      <w:r w:rsidRPr="00D629EF">
        <w:rPr>
          <w:noProof w:val="0"/>
          <w:snapToGrid w:val="0"/>
        </w:rPr>
        <w:tab/>
        <w:t>id-TraceID,</w:t>
      </w:r>
    </w:p>
    <w:p w14:paraId="474928B4" w14:textId="77777777" w:rsidR="00CB7092" w:rsidRPr="008956B8" w:rsidRDefault="00CB7092" w:rsidP="00CB7092">
      <w:pPr>
        <w:pStyle w:val="PL"/>
        <w:spacing w:line="0" w:lineRule="atLeast"/>
        <w:rPr>
          <w:snapToGrid w:val="0"/>
          <w:lang w:val="en-US"/>
        </w:rPr>
      </w:pPr>
      <w:r w:rsidRPr="00D629EF">
        <w:rPr>
          <w:noProof w:val="0"/>
          <w:snapToGrid w:val="0"/>
        </w:rPr>
        <w:lastRenderedPageBreak/>
        <w:tab/>
        <w:t>id-TraceActivation,</w:t>
      </w:r>
    </w:p>
    <w:p w14:paraId="5CAB4F17" w14:textId="77777777" w:rsidR="00CB7092" w:rsidRPr="00D629EF" w:rsidRDefault="00CB7092" w:rsidP="00CB7092">
      <w:pPr>
        <w:pStyle w:val="PL"/>
        <w:spacing w:line="0" w:lineRule="atLeast"/>
        <w:rPr>
          <w:snapToGrid w:val="0"/>
        </w:rPr>
      </w:pPr>
      <w:r w:rsidRPr="008956B8">
        <w:rPr>
          <w:snapToGrid w:val="0"/>
          <w:lang w:val="en-US"/>
        </w:rPr>
        <w:tab/>
      </w:r>
      <w:r w:rsidRPr="00D629EF">
        <w:rPr>
          <w:snapToGrid w:val="0"/>
        </w:rPr>
        <w:t>id-SubscriberProfileIDforRFP,</w:t>
      </w:r>
    </w:p>
    <w:p w14:paraId="33060D0F" w14:textId="77777777" w:rsidR="00CB7092" w:rsidRPr="00D629EF" w:rsidRDefault="00CB7092" w:rsidP="00CB7092">
      <w:pPr>
        <w:pStyle w:val="PL"/>
        <w:spacing w:line="0" w:lineRule="atLeast"/>
        <w:rPr>
          <w:snapToGrid w:val="0"/>
        </w:rPr>
      </w:pPr>
      <w:r w:rsidRPr="00D629EF">
        <w:rPr>
          <w:snapToGrid w:val="0"/>
        </w:rPr>
        <w:tab/>
        <w:t>id-AdditionalRRMPriorityIndex,</w:t>
      </w:r>
      <w:r w:rsidRPr="00D629EF">
        <w:t xml:space="preserve"> </w:t>
      </w:r>
    </w:p>
    <w:p w14:paraId="0A2FBAEA" w14:textId="77777777" w:rsidR="00CB7092" w:rsidRPr="00D629EF" w:rsidRDefault="00CB7092" w:rsidP="00CB7092">
      <w:pPr>
        <w:pStyle w:val="PL"/>
        <w:spacing w:line="0" w:lineRule="atLeast"/>
        <w:rPr>
          <w:snapToGrid w:val="0"/>
        </w:rPr>
      </w:pPr>
      <w:r w:rsidRPr="00D629EF">
        <w:rPr>
          <w:snapToGrid w:val="0"/>
        </w:rPr>
        <w:tab/>
        <w:t>id-RetainabilityMeasurementsInfo,</w:t>
      </w:r>
    </w:p>
    <w:p w14:paraId="64225AE7" w14:textId="77777777" w:rsidR="00CB7092" w:rsidRDefault="00CB7092" w:rsidP="00CB7092">
      <w:pPr>
        <w:pStyle w:val="PL"/>
        <w:spacing w:line="0" w:lineRule="atLeast"/>
        <w:rPr>
          <w:noProof w:val="0"/>
          <w:snapToGrid w:val="0"/>
        </w:rPr>
      </w:pPr>
      <w:r w:rsidRPr="00D629EF">
        <w:rPr>
          <w:noProof w:val="0"/>
          <w:snapToGrid w:val="0"/>
        </w:rPr>
        <w:tab/>
        <w:t>id-Transport-Layer-Address-Info,</w:t>
      </w:r>
    </w:p>
    <w:p w14:paraId="15063D17" w14:textId="77777777" w:rsidR="00CB7092" w:rsidRPr="005C2B60" w:rsidRDefault="00CB7092" w:rsidP="00CB7092">
      <w:pPr>
        <w:pStyle w:val="PL"/>
        <w:spacing w:line="0" w:lineRule="atLeast"/>
        <w:rPr>
          <w:noProof w:val="0"/>
          <w:snapToGrid w:val="0"/>
        </w:rPr>
      </w:pPr>
      <w:r w:rsidRPr="005C2B60">
        <w:rPr>
          <w:noProof w:val="0"/>
          <w:snapToGrid w:val="0"/>
        </w:rPr>
        <w:tab/>
        <w:t>id-gNB-CU-CP-Measurement-ID,</w:t>
      </w:r>
    </w:p>
    <w:p w14:paraId="2B6267C9" w14:textId="77777777" w:rsidR="00CB7092" w:rsidRPr="005C2B60" w:rsidRDefault="00CB7092" w:rsidP="00CB7092">
      <w:pPr>
        <w:pStyle w:val="PL"/>
        <w:spacing w:line="0" w:lineRule="atLeast"/>
        <w:rPr>
          <w:noProof w:val="0"/>
          <w:snapToGrid w:val="0"/>
        </w:rPr>
      </w:pPr>
      <w:r w:rsidRPr="005C2B60">
        <w:rPr>
          <w:noProof w:val="0"/>
          <w:snapToGrid w:val="0"/>
        </w:rPr>
        <w:tab/>
        <w:t>id-gNB-CU-UP-Measurement-ID,</w:t>
      </w:r>
    </w:p>
    <w:p w14:paraId="793447FB" w14:textId="77777777" w:rsidR="00CB7092" w:rsidRPr="005C2B60" w:rsidRDefault="00CB7092" w:rsidP="00CB7092">
      <w:pPr>
        <w:pStyle w:val="PL"/>
        <w:spacing w:line="0" w:lineRule="atLeast"/>
        <w:rPr>
          <w:noProof w:val="0"/>
          <w:snapToGrid w:val="0"/>
        </w:rPr>
      </w:pPr>
      <w:r w:rsidRPr="005C2B60">
        <w:rPr>
          <w:noProof w:val="0"/>
          <w:snapToGrid w:val="0"/>
        </w:rPr>
        <w:tab/>
        <w:t>id-RegistrationRequest,</w:t>
      </w:r>
    </w:p>
    <w:p w14:paraId="65BA70B3" w14:textId="77777777" w:rsidR="00CB7092" w:rsidRPr="005C2B60" w:rsidRDefault="00CB7092" w:rsidP="00CB7092">
      <w:pPr>
        <w:pStyle w:val="PL"/>
        <w:spacing w:line="0" w:lineRule="atLeast"/>
        <w:rPr>
          <w:noProof w:val="0"/>
          <w:snapToGrid w:val="0"/>
        </w:rPr>
      </w:pPr>
      <w:r w:rsidRPr="005C2B60">
        <w:rPr>
          <w:noProof w:val="0"/>
          <w:snapToGrid w:val="0"/>
        </w:rPr>
        <w:tab/>
        <w:t>id-ReportCharacteristics,</w:t>
      </w:r>
    </w:p>
    <w:p w14:paraId="3C82816F" w14:textId="77777777" w:rsidR="00CB7092" w:rsidRPr="005C2B60" w:rsidRDefault="00CB7092" w:rsidP="00CB7092">
      <w:pPr>
        <w:pStyle w:val="PL"/>
        <w:spacing w:line="0" w:lineRule="atLeast"/>
        <w:rPr>
          <w:noProof w:val="0"/>
          <w:snapToGrid w:val="0"/>
        </w:rPr>
      </w:pPr>
      <w:r w:rsidRPr="005C2B60">
        <w:rPr>
          <w:noProof w:val="0"/>
          <w:snapToGrid w:val="0"/>
        </w:rPr>
        <w:tab/>
        <w:t>id-ReportingPeriodicity,</w:t>
      </w:r>
    </w:p>
    <w:p w14:paraId="75AC4335" w14:textId="77777777" w:rsidR="00CB7092" w:rsidRPr="005C2B60" w:rsidRDefault="00CB7092" w:rsidP="00CB7092">
      <w:pPr>
        <w:pStyle w:val="PL"/>
        <w:spacing w:line="0" w:lineRule="atLeast"/>
        <w:rPr>
          <w:noProof w:val="0"/>
          <w:snapToGrid w:val="0"/>
        </w:rPr>
      </w:pPr>
      <w:r w:rsidRPr="005C2B60">
        <w:rPr>
          <w:noProof w:val="0"/>
          <w:snapToGrid w:val="0"/>
        </w:rPr>
        <w:tab/>
        <w:t>id-TNL-AvailableCapacityIndicator,</w:t>
      </w:r>
    </w:p>
    <w:p w14:paraId="6C9B37D2" w14:textId="77777777" w:rsidR="00CB7092" w:rsidRDefault="00CB7092" w:rsidP="00CB7092">
      <w:pPr>
        <w:pStyle w:val="PL"/>
        <w:spacing w:line="0" w:lineRule="atLeast"/>
        <w:rPr>
          <w:noProof w:val="0"/>
          <w:snapToGrid w:val="0"/>
        </w:rPr>
      </w:pPr>
      <w:r w:rsidRPr="005C2B60">
        <w:rPr>
          <w:noProof w:val="0"/>
          <w:snapToGrid w:val="0"/>
        </w:rPr>
        <w:tab/>
        <w:t>id-HW-CapacityIndicator,</w:t>
      </w:r>
    </w:p>
    <w:p w14:paraId="19B95EF7" w14:textId="77777777" w:rsidR="00CB7092" w:rsidRPr="00696783" w:rsidRDefault="00CB7092" w:rsidP="00CB7092">
      <w:pPr>
        <w:pStyle w:val="PL"/>
        <w:spacing w:line="0" w:lineRule="atLeast"/>
        <w:rPr>
          <w:noProof w:val="0"/>
          <w:snapToGrid w:val="0"/>
        </w:rPr>
      </w:pPr>
      <w:r w:rsidRPr="00696783">
        <w:rPr>
          <w:noProof w:val="0"/>
          <w:snapToGrid w:val="0"/>
        </w:rPr>
        <w:tab/>
        <w:t>id-DLUPTNLAddressToUpdateList,</w:t>
      </w:r>
    </w:p>
    <w:p w14:paraId="777CDDF4" w14:textId="77777777" w:rsidR="00CB7092" w:rsidRDefault="00CB7092" w:rsidP="00CB7092">
      <w:pPr>
        <w:pStyle w:val="PL"/>
        <w:spacing w:line="0" w:lineRule="atLeast"/>
        <w:rPr>
          <w:noProof w:val="0"/>
          <w:snapToGrid w:val="0"/>
        </w:rPr>
      </w:pPr>
      <w:r w:rsidRPr="00696783">
        <w:rPr>
          <w:noProof w:val="0"/>
          <w:snapToGrid w:val="0"/>
        </w:rPr>
        <w:tab/>
        <w:t>id-ULUPTNLAddressToUpdateList,</w:t>
      </w:r>
    </w:p>
    <w:p w14:paraId="0C5BCAA3" w14:textId="77777777" w:rsidR="00CB7092" w:rsidRPr="00D44F5E" w:rsidRDefault="00CB7092" w:rsidP="00CB7092">
      <w:pPr>
        <w:pStyle w:val="PL"/>
        <w:spacing w:line="0" w:lineRule="atLeast"/>
        <w:rPr>
          <w:noProof w:val="0"/>
          <w:snapToGrid w:val="0"/>
        </w:rPr>
      </w:pPr>
      <w:r>
        <w:rPr>
          <w:noProof w:val="0"/>
          <w:snapToGrid w:val="0"/>
        </w:rPr>
        <w:tab/>
      </w:r>
      <w:r w:rsidRPr="00D44F5E">
        <w:rPr>
          <w:noProof w:val="0"/>
          <w:snapToGrid w:val="0"/>
        </w:rPr>
        <w:t>id-ManagementBasedMDTPLMNList,</w:t>
      </w:r>
    </w:p>
    <w:p w14:paraId="38797F65" w14:textId="77777777" w:rsidR="00CB7092" w:rsidRPr="00D44F5E" w:rsidRDefault="00CB7092" w:rsidP="00CB7092">
      <w:pPr>
        <w:pStyle w:val="PL"/>
        <w:spacing w:line="0" w:lineRule="atLeast"/>
        <w:rPr>
          <w:noProof w:val="0"/>
          <w:snapToGrid w:val="0"/>
        </w:rPr>
      </w:pPr>
      <w:r>
        <w:rPr>
          <w:noProof w:val="0"/>
          <w:snapToGrid w:val="0"/>
        </w:rPr>
        <w:tab/>
      </w:r>
      <w:r w:rsidRPr="00D44F5E">
        <w:rPr>
          <w:noProof w:val="0"/>
          <w:snapToGrid w:val="0"/>
        </w:rPr>
        <w:t>id-TraceCollectionEntityIPAddress,</w:t>
      </w:r>
    </w:p>
    <w:p w14:paraId="281917AA" w14:textId="77777777" w:rsidR="00CB7092" w:rsidRPr="00D44F5E" w:rsidRDefault="00CB7092" w:rsidP="00CB7092">
      <w:pPr>
        <w:pStyle w:val="PL"/>
        <w:spacing w:line="0" w:lineRule="atLeast"/>
        <w:rPr>
          <w:noProof w:val="0"/>
          <w:snapToGrid w:val="0"/>
        </w:rPr>
      </w:pPr>
      <w:r>
        <w:rPr>
          <w:noProof w:val="0"/>
          <w:snapToGrid w:val="0"/>
        </w:rPr>
        <w:tab/>
      </w:r>
      <w:r w:rsidRPr="00D44F5E">
        <w:rPr>
          <w:noProof w:val="0"/>
          <w:snapToGrid w:val="0"/>
        </w:rPr>
        <w:t>id-PrivacyIndicator,</w:t>
      </w:r>
    </w:p>
    <w:p w14:paraId="65ADA3A8" w14:textId="77777777" w:rsidR="00CB7092" w:rsidRDefault="00CB7092" w:rsidP="00CB7092">
      <w:pPr>
        <w:pStyle w:val="PL"/>
        <w:spacing w:line="0" w:lineRule="atLeast"/>
        <w:rPr>
          <w:noProof w:val="0"/>
          <w:snapToGrid w:val="0"/>
        </w:rPr>
      </w:pPr>
      <w:r>
        <w:rPr>
          <w:noProof w:val="0"/>
          <w:snapToGrid w:val="0"/>
        </w:rPr>
        <w:tab/>
      </w:r>
      <w:r w:rsidRPr="00D44F5E">
        <w:rPr>
          <w:noProof w:val="0"/>
          <w:snapToGrid w:val="0"/>
        </w:rPr>
        <w:t>id-URIaddress,</w:t>
      </w:r>
    </w:p>
    <w:p w14:paraId="516C4822" w14:textId="77777777" w:rsidR="00CB7092" w:rsidRPr="006C2819" w:rsidRDefault="00CB7092" w:rsidP="00CB7092">
      <w:pPr>
        <w:pStyle w:val="PL"/>
        <w:spacing w:line="0" w:lineRule="atLeast"/>
        <w:rPr>
          <w:noProof w:val="0"/>
          <w:snapToGrid w:val="0"/>
        </w:rPr>
      </w:pPr>
      <w:r w:rsidRPr="006C2819">
        <w:rPr>
          <w:noProof w:val="0"/>
          <w:snapToGrid w:val="0"/>
        </w:rPr>
        <w:tab/>
        <w:t>id-DRBs-Subject-To-Early-Forwarding-List,</w:t>
      </w:r>
    </w:p>
    <w:p w14:paraId="421833F7" w14:textId="77777777" w:rsidR="00CB7092" w:rsidRDefault="00CB7092" w:rsidP="00CB7092">
      <w:pPr>
        <w:pStyle w:val="PL"/>
        <w:spacing w:line="0" w:lineRule="atLeast"/>
        <w:rPr>
          <w:noProof w:val="0"/>
          <w:snapToGrid w:val="0"/>
        </w:rPr>
      </w:pPr>
      <w:r w:rsidRPr="006C2819">
        <w:rPr>
          <w:noProof w:val="0"/>
          <w:snapToGrid w:val="0"/>
        </w:rPr>
        <w:tab/>
        <w:t>id-CHOInitiation,</w:t>
      </w:r>
    </w:p>
    <w:p w14:paraId="358E6EFC" w14:textId="77777777" w:rsidR="00CB7092" w:rsidRDefault="00CB7092" w:rsidP="00CB7092">
      <w:pPr>
        <w:pStyle w:val="PL"/>
        <w:spacing w:line="0" w:lineRule="atLeast"/>
        <w:rPr>
          <w:noProof w:val="0"/>
          <w:snapToGrid w:val="0"/>
        </w:rPr>
      </w:pPr>
      <w:r w:rsidRPr="003C4BB2">
        <w:rPr>
          <w:noProof w:val="0"/>
          <w:snapToGrid w:val="0"/>
        </w:rPr>
        <w:tab/>
        <w:t>id-ExtendedSliceSupportList,</w:t>
      </w:r>
    </w:p>
    <w:p w14:paraId="344494BC" w14:textId="77777777" w:rsidR="00CB7092" w:rsidRDefault="00CB7092" w:rsidP="00CB7092">
      <w:pPr>
        <w:pStyle w:val="PL"/>
        <w:rPr>
          <w:snapToGrid w:val="0"/>
        </w:rPr>
      </w:pPr>
      <w:r>
        <w:rPr>
          <w:snapToGrid w:val="0"/>
        </w:rPr>
        <w:tab/>
        <w:t>id-AdditionalHandoverInfo</w:t>
      </w:r>
      <w:r w:rsidRPr="00E86D01">
        <w:rPr>
          <w:snapToGrid w:val="0"/>
        </w:rPr>
        <w:t>,</w:t>
      </w:r>
    </w:p>
    <w:p w14:paraId="460ACC4F" w14:textId="77777777" w:rsidR="00CB7092" w:rsidRPr="00D629EF" w:rsidRDefault="00CB7092" w:rsidP="00CB7092">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274CCEA3" w14:textId="77777777" w:rsidR="00CB7092" w:rsidRDefault="00CB7092" w:rsidP="00CB7092">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Pr>
          <w:noProof w:val="0"/>
          <w:snapToGrid w:val="0"/>
        </w:rPr>
        <w:tab/>
      </w:r>
      <w:r w:rsidRPr="00AF1377">
        <w:rPr>
          <w:noProof w:val="0"/>
          <w:snapToGrid w:val="0"/>
        </w:rPr>
        <w:t>id-IAB-Donor-CU-UPPSKInfo</w:t>
      </w:r>
      <w:r>
        <w:rPr>
          <w:noProof w:val="0"/>
          <w:snapToGrid w:val="0"/>
        </w:rPr>
        <w:t>,</w:t>
      </w:r>
    </w:p>
    <w:p w14:paraId="48A0182F" w14:textId="77777777" w:rsidR="00CB7092" w:rsidRPr="00D629EF" w:rsidRDefault="00CB7092" w:rsidP="00CB7092">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40CC9C2A" w14:textId="77777777" w:rsidR="00CB7092" w:rsidRDefault="00CB7092" w:rsidP="00CB7092">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048FCFFA" w14:textId="77777777" w:rsidR="00CB7092" w:rsidRDefault="00CB7092" w:rsidP="00CB7092">
      <w:pPr>
        <w:pStyle w:val="PL"/>
        <w:spacing w:line="0" w:lineRule="atLeast"/>
        <w:rPr>
          <w:snapToGrid w:val="0"/>
          <w:lang w:eastAsia="zh-CN"/>
        </w:rPr>
      </w:pPr>
      <w:r>
        <w:rPr>
          <w:snapToGrid w:val="0"/>
        </w:rPr>
        <w:tab/>
      </w:r>
      <w:bookmarkStart w:id="6652" w:name="OLE_LINK122"/>
      <w:bookmarkStart w:id="6653" w:name="OLE_LINK121"/>
      <w:r>
        <w:rPr>
          <w:snapToGrid w:val="0"/>
        </w:rPr>
        <w:t>id-</w:t>
      </w:r>
      <w:r>
        <w:rPr>
          <w:snapToGrid w:val="0"/>
          <w:lang w:eastAsia="zh-CN"/>
        </w:rPr>
        <w:t>UESliceMaximumBitRateList</w:t>
      </w:r>
      <w:bookmarkEnd w:id="6652"/>
      <w:bookmarkEnd w:id="6653"/>
      <w:r>
        <w:rPr>
          <w:snapToGrid w:val="0"/>
          <w:lang w:eastAsia="zh-CN"/>
        </w:rPr>
        <w:t>,</w:t>
      </w:r>
    </w:p>
    <w:p w14:paraId="1C2A5FB2" w14:textId="77777777" w:rsidR="00CB7092" w:rsidRDefault="00CB7092" w:rsidP="00CB7092">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20A5FA25" w14:textId="77777777" w:rsidR="00CB7092" w:rsidRPr="008C3F37" w:rsidRDefault="00CB7092" w:rsidP="00CB7092">
      <w:pPr>
        <w:pStyle w:val="PL"/>
        <w:spacing w:line="0" w:lineRule="atLeast"/>
        <w:rPr>
          <w:noProof w:val="0"/>
          <w:snapToGrid w:val="0"/>
        </w:rPr>
      </w:pPr>
      <w:r>
        <w:rPr>
          <w:noProof w:val="0"/>
          <w:snapToGrid w:val="0"/>
        </w:rPr>
        <w:tab/>
      </w:r>
      <w:r w:rsidRPr="008C3F37">
        <w:rPr>
          <w:noProof w:val="0"/>
          <w:snapToGrid w:val="0"/>
        </w:rPr>
        <w:t>id-GNB-CU-CP-MBS-E1AP-ID,</w:t>
      </w:r>
    </w:p>
    <w:p w14:paraId="1A7A260D" w14:textId="77777777" w:rsidR="00CB7092" w:rsidRPr="008C3F37" w:rsidRDefault="00CB7092" w:rsidP="00CB7092">
      <w:pPr>
        <w:pStyle w:val="PL"/>
        <w:spacing w:line="0" w:lineRule="atLeast"/>
        <w:rPr>
          <w:noProof w:val="0"/>
          <w:snapToGrid w:val="0"/>
        </w:rPr>
      </w:pPr>
      <w:r w:rsidRPr="008C3F37">
        <w:rPr>
          <w:noProof w:val="0"/>
          <w:snapToGrid w:val="0"/>
        </w:rPr>
        <w:tab/>
        <w:t>id-GNB-CU-UP-MBS-E1AP-ID,</w:t>
      </w:r>
    </w:p>
    <w:p w14:paraId="5B127492" w14:textId="77777777" w:rsidR="00CB7092" w:rsidRPr="008C3F37" w:rsidRDefault="00CB7092" w:rsidP="00CB7092">
      <w:pPr>
        <w:pStyle w:val="PL"/>
        <w:spacing w:line="0" w:lineRule="atLeast"/>
        <w:rPr>
          <w:noProof w:val="0"/>
          <w:snapToGrid w:val="0"/>
        </w:rPr>
      </w:pPr>
      <w:r w:rsidRPr="008C3F37">
        <w:rPr>
          <w:noProof w:val="0"/>
          <w:snapToGrid w:val="0"/>
        </w:rPr>
        <w:tab/>
        <w:t>id-GlobalMBSSessionID,</w:t>
      </w:r>
    </w:p>
    <w:p w14:paraId="6E0EF98D" w14:textId="77777777" w:rsidR="00CB7092" w:rsidRPr="008C3F37" w:rsidRDefault="00CB7092" w:rsidP="00CB7092">
      <w:pPr>
        <w:pStyle w:val="PL"/>
        <w:spacing w:line="0" w:lineRule="atLeast"/>
        <w:rPr>
          <w:noProof w:val="0"/>
          <w:snapToGrid w:val="0"/>
        </w:rPr>
      </w:pPr>
      <w:r w:rsidRPr="008C3F37">
        <w:rPr>
          <w:noProof w:val="0"/>
          <w:snapToGrid w:val="0"/>
        </w:rPr>
        <w:tab/>
        <w:t>id-BCBearerContextToSetup,</w:t>
      </w:r>
    </w:p>
    <w:p w14:paraId="4F88815F" w14:textId="77777777" w:rsidR="00CB7092" w:rsidRPr="008C3F37" w:rsidRDefault="00CB7092" w:rsidP="00CB7092">
      <w:pPr>
        <w:pStyle w:val="PL"/>
        <w:spacing w:line="0" w:lineRule="atLeast"/>
        <w:rPr>
          <w:noProof w:val="0"/>
          <w:snapToGrid w:val="0"/>
        </w:rPr>
      </w:pPr>
      <w:r w:rsidRPr="008C3F37">
        <w:rPr>
          <w:noProof w:val="0"/>
          <w:snapToGrid w:val="0"/>
        </w:rPr>
        <w:tab/>
        <w:t>id-BCBearerContextToSetupResponse,</w:t>
      </w:r>
    </w:p>
    <w:p w14:paraId="42D7E9C3" w14:textId="77777777" w:rsidR="00CB7092" w:rsidRPr="008C3F37" w:rsidRDefault="00CB7092" w:rsidP="00CB7092">
      <w:pPr>
        <w:pStyle w:val="PL"/>
        <w:spacing w:line="0" w:lineRule="atLeast"/>
        <w:rPr>
          <w:noProof w:val="0"/>
          <w:snapToGrid w:val="0"/>
        </w:rPr>
      </w:pPr>
      <w:r w:rsidRPr="008C3F37">
        <w:rPr>
          <w:noProof w:val="0"/>
          <w:snapToGrid w:val="0"/>
        </w:rPr>
        <w:tab/>
        <w:t>id-BCBearerContextToModify,</w:t>
      </w:r>
    </w:p>
    <w:p w14:paraId="702FA5EB" w14:textId="77777777" w:rsidR="00CB7092" w:rsidRPr="008C3F37" w:rsidRDefault="00CB7092" w:rsidP="00CB7092">
      <w:pPr>
        <w:pStyle w:val="PL"/>
        <w:spacing w:line="0" w:lineRule="atLeast"/>
        <w:rPr>
          <w:noProof w:val="0"/>
          <w:snapToGrid w:val="0"/>
        </w:rPr>
      </w:pPr>
      <w:r w:rsidRPr="008C3F37">
        <w:rPr>
          <w:noProof w:val="0"/>
          <w:snapToGrid w:val="0"/>
        </w:rPr>
        <w:tab/>
        <w:t>id-BCBearerContextToModifyResponse,</w:t>
      </w:r>
    </w:p>
    <w:p w14:paraId="6EFD1E88" w14:textId="77777777" w:rsidR="00CB7092" w:rsidRPr="008C3F37" w:rsidRDefault="00CB7092" w:rsidP="00CB7092">
      <w:pPr>
        <w:pStyle w:val="PL"/>
        <w:spacing w:line="0" w:lineRule="atLeast"/>
        <w:rPr>
          <w:noProof w:val="0"/>
          <w:snapToGrid w:val="0"/>
        </w:rPr>
      </w:pPr>
      <w:r w:rsidRPr="008C3F37">
        <w:rPr>
          <w:noProof w:val="0"/>
          <w:snapToGrid w:val="0"/>
        </w:rPr>
        <w:tab/>
        <w:t>id-BCBearerContextToModifyRequired,</w:t>
      </w:r>
    </w:p>
    <w:p w14:paraId="7F89327A" w14:textId="77777777" w:rsidR="00CB7092" w:rsidRPr="008C3F37" w:rsidRDefault="00CB7092" w:rsidP="00CB7092">
      <w:pPr>
        <w:pStyle w:val="PL"/>
        <w:spacing w:line="0" w:lineRule="atLeast"/>
        <w:rPr>
          <w:noProof w:val="0"/>
          <w:snapToGrid w:val="0"/>
        </w:rPr>
      </w:pPr>
      <w:r w:rsidRPr="008C3F37">
        <w:rPr>
          <w:noProof w:val="0"/>
          <w:snapToGrid w:val="0"/>
        </w:rPr>
        <w:tab/>
        <w:t>id-BCBearerContextToModifyConfirm,</w:t>
      </w:r>
    </w:p>
    <w:p w14:paraId="4D6261E3" w14:textId="77777777" w:rsidR="00CB7092" w:rsidRPr="008C3F37" w:rsidRDefault="00CB7092" w:rsidP="00CB7092">
      <w:pPr>
        <w:pStyle w:val="PL"/>
        <w:spacing w:line="0" w:lineRule="atLeast"/>
        <w:rPr>
          <w:noProof w:val="0"/>
          <w:snapToGrid w:val="0"/>
        </w:rPr>
      </w:pPr>
      <w:r w:rsidRPr="008C3F37">
        <w:rPr>
          <w:noProof w:val="0"/>
          <w:snapToGrid w:val="0"/>
        </w:rPr>
        <w:tab/>
        <w:t>id-MCBearerContextToSetup,</w:t>
      </w:r>
    </w:p>
    <w:p w14:paraId="52522D23" w14:textId="77777777" w:rsidR="00CB7092" w:rsidRPr="008C3F37" w:rsidRDefault="00CB7092" w:rsidP="00CB7092">
      <w:pPr>
        <w:pStyle w:val="PL"/>
        <w:spacing w:line="0" w:lineRule="atLeast"/>
        <w:rPr>
          <w:noProof w:val="0"/>
          <w:snapToGrid w:val="0"/>
        </w:rPr>
      </w:pPr>
      <w:r w:rsidRPr="008C3F37">
        <w:rPr>
          <w:noProof w:val="0"/>
          <w:snapToGrid w:val="0"/>
        </w:rPr>
        <w:tab/>
        <w:t>id-MCBearerContextToSetupResponse,</w:t>
      </w:r>
    </w:p>
    <w:p w14:paraId="359A723B" w14:textId="77777777" w:rsidR="00CB7092" w:rsidRPr="008C3F37" w:rsidRDefault="00CB7092" w:rsidP="00CB7092">
      <w:pPr>
        <w:pStyle w:val="PL"/>
        <w:spacing w:line="0" w:lineRule="atLeast"/>
        <w:rPr>
          <w:noProof w:val="0"/>
          <w:snapToGrid w:val="0"/>
        </w:rPr>
      </w:pPr>
      <w:r w:rsidRPr="008C3F37">
        <w:rPr>
          <w:noProof w:val="0"/>
          <w:snapToGrid w:val="0"/>
        </w:rPr>
        <w:tab/>
        <w:t>id-MCBearerContextToModify,</w:t>
      </w:r>
    </w:p>
    <w:p w14:paraId="011D0519" w14:textId="77777777" w:rsidR="00CB7092" w:rsidRPr="008C3F37" w:rsidRDefault="00CB7092" w:rsidP="00CB7092">
      <w:pPr>
        <w:pStyle w:val="PL"/>
        <w:spacing w:line="0" w:lineRule="atLeast"/>
        <w:rPr>
          <w:noProof w:val="0"/>
          <w:snapToGrid w:val="0"/>
        </w:rPr>
      </w:pPr>
      <w:r w:rsidRPr="008C3F37">
        <w:rPr>
          <w:noProof w:val="0"/>
          <w:snapToGrid w:val="0"/>
        </w:rPr>
        <w:tab/>
        <w:t>id-MCBearerContextToModifyResponse,</w:t>
      </w:r>
    </w:p>
    <w:p w14:paraId="51594462" w14:textId="77777777" w:rsidR="00CB7092" w:rsidRPr="008C3F37" w:rsidRDefault="00CB7092" w:rsidP="00CB7092">
      <w:pPr>
        <w:pStyle w:val="PL"/>
        <w:spacing w:line="0" w:lineRule="atLeast"/>
        <w:rPr>
          <w:noProof w:val="0"/>
          <w:snapToGrid w:val="0"/>
        </w:rPr>
      </w:pPr>
      <w:r w:rsidRPr="008C3F37">
        <w:rPr>
          <w:noProof w:val="0"/>
          <w:snapToGrid w:val="0"/>
        </w:rPr>
        <w:tab/>
        <w:t>id-MCBearerContextToModifyRequired,</w:t>
      </w:r>
    </w:p>
    <w:p w14:paraId="68A13533" w14:textId="77777777" w:rsidR="00CB7092" w:rsidRPr="008C3F37" w:rsidRDefault="00CB7092" w:rsidP="00CB7092">
      <w:pPr>
        <w:pStyle w:val="PL"/>
        <w:rPr>
          <w:snapToGrid w:val="0"/>
        </w:rPr>
      </w:pPr>
      <w:r w:rsidRPr="008C3F37">
        <w:rPr>
          <w:snapToGrid w:val="0"/>
        </w:rPr>
        <w:tab/>
        <w:t>id-MCBearerContextToModifyConfirm,</w:t>
      </w:r>
    </w:p>
    <w:p w14:paraId="0B82C36B" w14:textId="77777777" w:rsidR="00CB7092" w:rsidRPr="008C3F37" w:rsidRDefault="00CB7092" w:rsidP="00CB7092">
      <w:pPr>
        <w:pStyle w:val="PL"/>
        <w:rPr>
          <w:snapToGrid w:val="0"/>
        </w:rPr>
      </w:pPr>
      <w:r w:rsidRPr="008C3F37">
        <w:rPr>
          <w:snapToGrid w:val="0"/>
        </w:rPr>
        <w:tab/>
        <w:t>id-MBSMulticastF1UContextDescriptor</w:t>
      </w:r>
      <w:r w:rsidRPr="001D6710">
        <w:rPr>
          <w:snapToGrid w:val="0"/>
        </w:rPr>
        <w:t>,</w:t>
      </w:r>
    </w:p>
    <w:p w14:paraId="328F83D6" w14:textId="77777777" w:rsidR="00CB7092" w:rsidRDefault="00CB7092" w:rsidP="00CB7092">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46C189C6" w14:textId="77777777" w:rsidR="00CB7092" w:rsidRPr="00135FF5" w:rsidRDefault="00CB7092" w:rsidP="00CB7092">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9CF5364" w14:textId="77777777" w:rsidR="00CB7092" w:rsidRPr="001F0B31" w:rsidRDefault="00CB7092" w:rsidP="00CB7092">
      <w:pPr>
        <w:pStyle w:val="PL"/>
        <w:rPr>
          <w:snapToGrid w:val="0"/>
          <w:lang w:eastAsia="zh-CN"/>
        </w:rPr>
      </w:pPr>
      <w:r w:rsidRPr="001F0B31">
        <w:rPr>
          <w:snapToGrid w:val="0"/>
          <w:lang w:eastAsia="zh-CN"/>
        </w:rPr>
        <w:tab/>
        <w:t>id-ManagementBasedMDTPLMNModificationList,</w:t>
      </w:r>
    </w:p>
    <w:p w14:paraId="71BECA5D" w14:textId="77777777" w:rsidR="00CB7092" w:rsidRDefault="00CB7092" w:rsidP="00CB7092">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3F6643FA" w14:textId="77777777" w:rsidR="00CB7092" w:rsidRPr="005A1099" w:rsidRDefault="00CB7092" w:rsidP="00CB7092">
      <w:pPr>
        <w:pStyle w:val="PL"/>
        <w:rPr>
          <w:snapToGrid w:val="0"/>
          <w:lang w:eastAsia="zh-CN"/>
        </w:rPr>
      </w:pPr>
      <w:r>
        <w:rPr>
          <w:snapToGrid w:val="0"/>
          <w:lang w:eastAsia="zh-CN"/>
        </w:rPr>
        <w:tab/>
      </w:r>
      <w:r w:rsidRPr="005A1099">
        <w:rPr>
          <w:snapToGrid w:val="0"/>
          <w:lang w:eastAsia="zh-CN"/>
        </w:rPr>
        <w:t>id-InactivityInformationRequest,</w:t>
      </w:r>
    </w:p>
    <w:p w14:paraId="514AA0C4" w14:textId="77777777" w:rsidR="00CB7092" w:rsidRDefault="00CB7092" w:rsidP="00CB7092">
      <w:pPr>
        <w:pStyle w:val="PL"/>
        <w:rPr>
          <w:snapToGrid w:val="0"/>
          <w:lang w:eastAsia="zh-CN"/>
        </w:rPr>
      </w:pPr>
      <w:r w:rsidRPr="005A1099">
        <w:rPr>
          <w:snapToGrid w:val="0"/>
          <w:lang w:eastAsia="zh-CN"/>
        </w:rPr>
        <w:tab/>
        <w:t>id-UEInactivityInformation,</w:t>
      </w:r>
    </w:p>
    <w:p w14:paraId="37065BF7" w14:textId="77777777" w:rsidR="00CB7092" w:rsidRDefault="00CB7092" w:rsidP="00CB7092">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6654" w:name="_Hlk152277835"/>
    </w:p>
    <w:p w14:paraId="0A02E7A1" w14:textId="77777777" w:rsidR="00CB7092" w:rsidRDefault="00CB7092" w:rsidP="00CB7092">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2C7CB73F" w14:textId="77777777" w:rsidR="00CB7092" w:rsidRDefault="00CB7092" w:rsidP="00CB7092">
      <w:pPr>
        <w:pStyle w:val="PL"/>
        <w:rPr>
          <w:snapToGrid w:val="0"/>
          <w:lang w:val="en-US"/>
        </w:rPr>
      </w:pPr>
      <w:r w:rsidRPr="00993651">
        <w:rPr>
          <w:snapToGrid w:val="0"/>
          <w:lang w:eastAsia="zh-CN"/>
        </w:rPr>
        <w:tab/>
        <w:t>id-</w:t>
      </w:r>
      <w:r w:rsidRPr="00993651">
        <w:rPr>
          <w:snapToGrid w:val="0"/>
          <w:lang w:val="en-US"/>
        </w:rPr>
        <w:t>MT-SDT-Information-Request,</w:t>
      </w:r>
    </w:p>
    <w:p w14:paraId="478EC8B9" w14:textId="77777777" w:rsidR="00CB7092" w:rsidRPr="0039746E" w:rsidRDefault="00CB7092" w:rsidP="00CB7092">
      <w:pPr>
        <w:pStyle w:val="PL"/>
        <w:rPr>
          <w:rFonts w:eastAsia="MS Mincho"/>
          <w:snapToGrid w:val="0"/>
          <w:szCs w:val="24"/>
          <w:lang w:eastAsia="ja-JP"/>
        </w:rPr>
      </w:pPr>
      <w:r w:rsidRPr="0039746E">
        <w:rPr>
          <w:rFonts w:eastAsia="MS Mincho"/>
          <w:snapToGrid w:val="0"/>
          <w:szCs w:val="24"/>
          <w:lang w:eastAsia="ja-JP"/>
        </w:rPr>
        <w:lastRenderedPageBreak/>
        <w:tab/>
        <w:t>id-SDT-data-size-threshold,</w:t>
      </w:r>
    </w:p>
    <w:p w14:paraId="4BB73D12" w14:textId="77777777" w:rsidR="00CB7092" w:rsidRPr="000153A2" w:rsidRDefault="00CB7092" w:rsidP="00CB7092">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6654"/>
    </w:p>
    <w:p w14:paraId="4FAEA98A" w14:textId="77777777" w:rsidR="00CB7092" w:rsidRPr="00D629EF" w:rsidRDefault="00CB7092" w:rsidP="00CB7092">
      <w:pPr>
        <w:pStyle w:val="PL"/>
        <w:spacing w:line="0" w:lineRule="atLeast"/>
        <w:rPr>
          <w:noProof w:val="0"/>
          <w:snapToGrid w:val="0"/>
        </w:rPr>
      </w:pPr>
      <w:r w:rsidRPr="00D629EF">
        <w:rPr>
          <w:noProof w:val="0"/>
          <w:snapToGrid w:val="0"/>
        </w:rPr>
        <w:tab/>
        <w:t>maxnoofErrors,</w:t>
      </w:r>
    </w:p>
    <w:p w14:paraId="7AAAF057" w14:textId="77777777" w:rsidR="00CB7092" w:rsidRPr="00D629EF" w:rsidRDefault="00CB7092" w:rsidP="00CB7092">
      <w:pPr>
        <w:pStyle w:val="PL"/>
        <w:spacing w:line="0" w:lineRule="atLeast"/>
        <w:rPr>
          <w:noProof w:val="0"/>
          <w:snapToGrid w:val="0"/>
        </w:rPr>
      </w:pPr>
      <w:r w:rsidRPr="00D629EF">
        <w:rPr>
          <w:noProof w:val="0"/>
          <w:snapToGrid w:val="0"/>
        </w:rPr>
        <w:tab/>
        <w:t>maxnoofSPLMNs,</w:t>
      </w:r>
    </w:p>
    <w:p w14:paraId="0AD33850" w14:textId="77777777" w:rsidR="00CB7092" w:rsidRPr="00D629EF" w:rsidRDefault="00CB7092" w:rsidP="00CB7092">
      <w:pPr>
        <w:pStyle w:val="PL"/>
        <w:spacing w:line="0" w:lineRule="atLeast"/>
        <w:rPr>
          <w:noProof w:val="0"/>
          <w:snapToGrid w:val="0"/>
        </w:rPr>
      </w:pPr>
      <w:r w:rsidRPr="00D629EF">
        <w:rPr>
          <w:noProof w:val="0"/>
          <w:snapToGrid w:val="0"/>
        </w:rPr>
        <w:tab/>
        <w:t>maxnoofDRBs,</w:t>
      </w:r>
    </w:p>
    <w:p w14:paraId="64240E88" w14:textId="77777777" w:rsidR="00CB7092" w:rsidRPr="00D629EF" w:rsidRDefault="00CB7092" w:rsidP="00CB7092">
      <w:pPr>
        <w:pStyle w:val="PL"/>
        <w:spacing w:line="0" w:lineRule="atLeast"/>
        <w:rPr>
          <w:snapToGrid w:val="0"/>
        </w:rPr>
      </w:pPr>
      <w:r w:rsidRPr="00D629EF">
        <w:rPr>
          <w:snapToGrid w:val="0"/>
        </w:rPr>
        <w:tab/>
        <w:t>maxnoofTNLAssociations,</w:t>
      </w:r>
    </w:p>
    <w:p w14:paraId="564E5D75" w14:textId="77777777" w:rsidR="00CB7092" w:rsidRPr="00696783" w:rsidRDefault="00CB7092" w:rsidP="00CB7092">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17643A7B" w14:textId="77777777" w:rsidR="00CB7092" w:rsidRDefault="00CB7092" w:rsidP="00CB7092">
      <w:pPr>
        <w:pStyle w:val="PL"/>
        <w:spacing w:line="0" w:lineRule="atLeast"/>
        <w:rPr>
          <w:noProof w:val="0"/>
          <w:snapToGrid w:val="0"/>
        </w:rPr>
      </w:pPr>
      <w:r w:rsidRPr="00696783">
        <w:rPr>
          <w:noProof w:val="0"/>
          <w:snapToGrid w:val="0"/>
        </w:rPr>
        <w:tab/>
        <w:t>maxnoofTNLAddresses</w:t>
      </w:r>
      <w:r>
        <w:rPr>
          <w:noProof w:val="0"/>
          <w:snapToGrid w:val="0"/>
        </w:rPr>
        <w:t>,</w:t>
      </w:r>
    </w:p>
    <w:p w14:paraId="7B244683" w14:textId="77777777" w:rsidR="00CB7092" w:rsidRPr="00D629EF" w:rsidRDefault="00CB7092" w:rsidP="00CB7092">
      <w:pPr>
        <w:pStyle w:val="PL"/>
        <w:spacing w:line="0" w:lineRule="atLeast"/>
        <w:rPr>
          <w:noProof w:val="0"/>
          <w:snapToGrid w:val="0"/>
        </w:rPr>
      </w:pPr>
      <w:r>
        <w:rPr>
          <w:noProof w:val="0"/>
          <w:snapToGrid w:val="0"/>
        </w:rPr>
        <w:tab/>
      </w:r>
      <w:r w:rsidRPr="0002235C">
        <w:rPr>
          <w:noProof w:val="0"/>
          <w:snapToGrid w:val="0"/>
        </w:rPr>
        <w:t>maxnoofPSKs</w:t>
      </w:r>
    </w:p>
    <w:p w14:paraId="39B21AE2" w14:textId="77777777" w:rsidR="00CB7092" w:rsidRPr="00D629EF" w:rsidRDefault="00CB7092" w:rsidP="00CB7092">
      <w:pPr>
        <w:pStyle w:val="PL"/>
        <w:spacing w:line="0" w:lineRule="atLeast"/>
        <w:rPr>
          <w:noProof w:val="0"/>
          <w:snapToGrid w:val="0"/>
        </w:rPr>
      </w:pPr>
    </w:p>
    <w:p w14:paraId="00BE1D5B" w14:textId="77777777" w:rsidR="00CB7092" w:rsidRPr="00D629EF" w:rsidRDefault="00CB7092" w:rsidP="00CB7092">
      <w:pPr>
        <w:pStyle w:val="PL"/>
        <w:spacing w:line="0" w:lineRule="atLeast"/>
        <w:rPr>
          <w:noProof w:val="0"/>
          <w:snapToGrid w:val="0"/>
        </w:rPr>
      </w:pPr>
      <w:r w:rsidRPr="00D629EF">
        <w:rPr>
          <w:noProof w:val="0"/>
          <w:snapToGrid w:val="0"/>
        </w:rPr>
        <w:tab/>
      </w:r>
    </w:p>
    <w:p w14:paraId="1878E9F4" w14:textId="77777777" w:rsidR="00CB7092" w:rsidRPr="00D629EF" w:rsidRDefault="00CB7092" w:rsidP="00CB7092">
      <w:pPr>
        <w:pStyle w:val="PL"/>
        <w:spacing w:line="0" w:lineRule="atLeast"/>
        <w:rPr>
          <w:noProof w:val="0"/>
          <w:snapToGrid w:val="0"/>
        </w:rPr>
      </w:pPr>
      <w:r w:rsidRPr="00D629EF">
        <w:rPr>
          <w:noProof w:val="0"/>
          <w:snapToGrid w:val="0"/>
        </w:rPr>
        <w:t>FROM E1AP-Constants;</w:t>
      </w:r>
    </w:p>
    <w:p w14:paraId="71B3EA77" w14:textId="77777777" w:rsidR="00CB7092" w:rsidRPr="00D629EF" w:rsidRDefault="00CB7092" w:rsidP="00CB7092">
      <w:pPr>
        <w:pStyle w:val="PL"/>
        <w:spacing w:line="0" w:lineRule="atLeast"/>
        <w:rPr>
          <w:noProof w:val="0"/>
          <w:snapToGrid w:val="0"/>
        </w:rPr>
      </w:pPr>
    </w:p>
    <w:bookmarkEnd w:id="6641"/>
    <w:p w14:paraId="1E36BEBF"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354069A6"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0321CAFE" w14:textId="77777777" w:rsidR="00CB7092" w:rsidRPr="00D629EF" w:rsidRDefault="00CB7092" w:rsidP="00CB7092">
      <w:pPr>
        <w:pStyle w:val="PL"/>
        <w:spacing w:line="0" w:lineRule="atLeast"/>
        <w:outlineLvl w:val="3"/>
        <w:rPr>
          <w:noProof w:val="0"/>
          <w:snapToGrid w:val="0"/>
        </w:rPr>
      </w:pPr>
      <w:r w:rsidRPr="00D629EF">
        <w:rPr>
          <w:noProof w:val="0"/>
          <w:snapToGrid w:val="0"/>
        </w:rPr>
        <w:t xml:space="preserve">-- RESET </w:t>
      </w:r>
    </w:p>
    <w:p w14:paraId="427522E7"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22C8CD57"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0C7A4FC9" w14:textId="77777777" w:rsidR="00CB7092" w:rsidRPr="00D629EF" w:rsidRDefault="00CB7092" w:rsidP="00CB7092">
      <w:pPr>
        <w:pStyle w:val="PL"/>
        <w:rPr>
          <w:noProof w:val="0"/>
          <w:snapToGrid w:val="0"/>
          <w:lang w:eastAsia="zh-CN"/>
        </w:rPr>
      </w:pPr>
    </w:p>
    <w:p w14:paraId="4B5388F1"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5EB964DC"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095F2790" w14:textId="77777777" w:rsidR="00CB7092" w:rsidRPr="00D629EF" w:rsidRDefault="00CB7092" w:rsidP="00CB7092">
      <w:pPr>
        <w:pStyle w:val="PL"/>
        <w:rPr>
          <w:noProof w:val="0"/>
          <w:snapToGrid w:val="0"/>
          <w:lang w:eastAsia="zh-CN"/>
        </w:rPr>
      </w:pPr>
      <w:r w:rsidRPr="00D629EF">
        <w:rPr>
          <w:noProof w:val="0"/>
          <w:snapToGrid w:val="0"/>
          <w:lang w:eastAsia="zh-CN"/>
        </w:rPr>
        <w:t>-- Reset</w:t>
      </w:r>
    </w:p>
    <w:p w14:paraId="227D7869"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4281175B"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6D69D546" w14:textId="77777777" w:rsidR="00CB7092" w:rsidRPr="00D629EF" w:rsidRDefault="00CB7092" w:rsidP="00CB7092">
      <w:pPr>
        <w:pStyle w:val="PL"/>
        <w:rPr>
          <w:noProof w:val="0"/>
          <w:snapToGrid w:val="0"/>
          <w:lang w:eastAsia="zh-CN"/>
        </w:rPr>
      </w:pPr>
    </w:p>
    <w:p w14:paraId="1027C8C2" w14:textId="77777777" w:rsidR="00CB7092" w:rsidRPr="00D629EF" w:rsidRDefault="00CB7092" w:rsidP="00CB7092">
      <w:pPr>
        <w:pStyle w:val="PL"/>
        <w:rPr>
          <w:noProof w:val="0"/>
          <w:snapToGrid w:val="0"/>
          <w:lang w:eastAsia="zh-CN"/>
        </w:rPr>
      </w:pPr>
      <w:r w:rsidRPr="00D629EF">
        <w:rPr>
          <w:noProof w:val="0"/>
          <w:snapToGrid w:val="0"/>
          <w:lang w:eastAsia="zh-CN"/>
        </w:rPr>
        <w:t>Reset ::= SEQUENCE {</w:t>
      </w:r>
    </w:p>
    <w:p w14:paraId="614D645C" w14:textId="77777777" w:rsidR="00CB7092" w:rsidRPr="00D629EF" w:rsidRDefault="00CB7092" w:rsidP="00CB7092">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71100BDD" w14:textId="77777777" w:rsidR="00CB7092" w:rsidRPr="00D629EF" w:rsidRDefault="00CB7092" w:rsidP="00CB7092">
      <w:pPr>
        <w:pStyle w:val="PL"/>
        <w:rPr>
          <w:noProof w:val="0"/>
          <w:snapToGrid w:val="0"/>
          <w:lang w:eastAsia="zh-CN"/>
        </w:rPr>
      </w:pPr>
      <w:r w:rsidRPr="00D629EF">
        <w:rPr>
          <w:noProof w:val="0"/>
          <w:snapToGrid w:val="0"/>
          <w:lang w:eastAsia="zh-CN"/>
        </w:rPr>
        <w:tab/>
        <w:t>...</w:t>
      </w:r>
    </w:p>
    <w:p w14:paraId="0FA41373"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248AE77D" w14:textId="77777777" w:rsidR="00CB7092" w:rsidRPr="00D629EF" w:rsidRDefault="00CB7092" w:rsidP="00CB7092">
      <w:pPr>
        <w:pStyle w:val="PL"/>
        <w:rPr>
          <w:noProof w:val="0"/>
          <w:snapToGrid w:val="0"/>
          <w:lang w:eastAsia="zh-CN"/>
        </w:rPr>
      </w:pPr>
    </w:p>
    <w:p w14:paraId="7FDF6F89" w14:textId="77777777" w:rsidR="00CB7092" w:rsidRPr="00D629EF" w:rsidRDefault="00CB7092" w:rsidP="00CB7092">
      <w:pPr>
        <w:pStyle w:val="PL"/>
        <w:rPr>
          <w:noProof w:val="0"/>
          <w:snapToGrid w:val="0"/>
          <w:lang w:eastAsia="zh-CN"/>
        </w:rPr>
      </w:pPr>
      <w:r w:rsidRPr="00D629EF">
        <w:rPr>
          <w:noProof w:val="0"/>
          <w:snapToGrid w:val="0"/>
          <w:lang w:eastAsia="zh-CN"/>
        </w:rPr>
        <w:t xml:space="preserve">ResetIEs E1AP-PROTOCOL-IES ::= { </w:t>
      </w:r>
    </w:p>
    <w:p w14:paraId="39C6E5C3" w14:textId="77777777" w:rsidR="00CB7092" w:rsidRPr="00D629EF" w:rsidRDefault="00CB7092" w:rsidP="00CB7092">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E694195" w14:textId="77777777" w:rsidR="00CB7092" w:rsidRPr="00D629EF" w:rsidRDefault="00CB7092" w:rsidP="00CB7092">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705BF81" w14:textId="77777777" w:rsidR="00CB7092" w:rsidRPr="00D629EF" w:rsidRDefault="00CB7092" w:rsidP="00CB7092">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90918D" w14:textId="77777777" w:rsidR="00CB7092" w:rsidRPr="00D629EF" w:rsidRDefault="00CB7092" w:rsidP="00CB7092">
      <w:pPr>
        <w:pStyle w:val="PL"/>
        <w:rPr>
          <w:noProof w:val="0"/>
          <w:snapToGrid w:val="0"/>
          <w:lang w:eastAsia="zh-CN"/>
        </w:rPr>
      </w:pPr>
      <w:r w:rsidRPr="00D629EF">
        <w:rPr>
          <w:noProof w:val="0"/>
          <w:snapToGrid w:val="0"/>
          <w:lang w:eastAsia="zh-CN"/>
        </w:rPr>
        <w:tab/>
        <w:t>...</w:t>
      </w:r>
    </w:p>
    <w:p w14:paraId="3F2CB852"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31A8036C" w14:textId="77777777" w:rsidR="00CB7092" w:rsidRPr="00D629EF" w:rsidRDefault="00CB7092" w:rsidP="00CB7092">
      <w:pPr>
        <w:pStyle w:val="PL"/>
        <w:rPr>
          <w:noProof w:val="0"/>
          <w:snapToGrid w:val="0"/>
          <w:lang w:eastAsia="zh-CN"/>
        </w:rPr>
      </w:pPr>
    </w:p>
    <w:p w14:paraId="159813B7" w14:textId="77777777" w:rsidR="00CB7092" w:rsidRPr="00D629EF" w:rsidRDefault="00CB7092" w:rsidP="00CB7092">
      <w:pPr>
        <w:pStyle w:val="PL"/>
        <w:rPr>
          <w:noProof w:val="0"/>
          <w:snapToGrid w:val="0"/>
          <w:lang w:eastAsia="zh-CN"/>
        </w:rPr>
      </w:pPr>
      <w:r w:rsidRPr="00D629EF">
        <w:rPr>
          <w:noProof w:val="0"/>
          <w:snapToGrid w:val="0"/>
          <w:lang w:eastAsia="zh-CN"/>
        </w:rPr>
        <w:t>ResetType ::= CHOICE {</w:t>
      </w:r>
    </w:p>
    <w:p w14:paraId="0638FFEB" w14:textId="77777777" w:rsidR="00CB7092" w:rsidRPr="00D629EF" w:rsidRDefault="00CB7092" w:rsidP="00CB7092">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3BE82D5" w14:textId="77777777" w:rsidR="00CB7092" w:rsidRPr="00D629EF" w:rsidRDefault="00CB7092" w:rsidP="00CB7092">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EAE0284" w14:textId="77777777" w:rsidR="00CB7092" w:rsidRPr="00D629EF" w:rsidRDefault="00CB7092" w:rsidP="00CB7092">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04A35354"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08C07B09" w14:textId="77777777" w:rsidR="00CB7092" w:rsidRPr="00D629EF" w:rsidRDefault="00CB7092" w:rsidP="00CB7092">
      <w:pPr>
        <w:pStyle w:val="PL"/>
        <w:rPr>
          <w:noProof w:val="0"/>
          <w:snapToGrid w:val="0"/>
          <w:lang w:eastAsia="zh-CN"/>
        </w:rPr>
      </w:pPr>
    </w:p>
    <w:p w14:paraId="5B3CC09D" w14:textId="77777777" w:rsidR="00CB7092" w:rsidRPr="00D629EF" w:rsidRDefault="00CB7092" w:rsidP="00CB7092">
      <w:pPr>
        <w:pStyle w:val="PL"/>
        <w:rPr>
          <w:noProof w:val="0"/>
          <w:snapToGrid w:val="0"/>
          <w:lang w:eastAsia="zh-CN"/>
        </w:rPr>
      </w:pPr>
      <w:r w:rsidRPr="00D629EF">
        <w:rPr>
          <w:noProof w:val="0"/>
          <w:snapToGrid w:val="0"/>
          <w:lang w:eastAsia="zh-CN"/>
        </w:rPr>
        <w:t>ResetType-ExtIEs E1AP-PROTOCOL-IES ::= {</w:t>
      </w:r>
    </w:p>
    <w:p w14:paraId="44B637A7" w14:textId="77777777" w:rsidR="00CB7092" w:rsidRPr="00D629EF" w:rsidRDefault="00CB7092" w:rsidP="00CB7092">
      <w:pPr>
        <w:pStyle w:val="PL"/>
        <w:rPr>
          <w:noProof w:val="0"/>
          <w:snapToGrid w:val="0"/>
          <w:lang w:eastAsia="zh-CN"/>
        </w:rPr>
      </w:pPr>
      <w:r w:rsidRPr="00D629EF">
        <w:rPr>
          <w:noProof w:val="0"/>
          <w:snapToGrid w:val="0"/>
          <w:lang w:eastAsia="zh-CN"/>
        </w:rPr>
        <w:tab/>
        <w:t>...</w:t>
      </w:r>
    </w:p>
    <w:p w14:paraId="1D81DBBC"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19D77B83" w14:textId="77777777" w:rsidR="00CB7092" w:rsidRPr="00D629EF" w:rsidRDefault="00CB7092" w:rsidP="00CB7092">
      <w:pPr>
        <w:pStyle w:val="PL"/>
        <w:rPr>
          <w:noProof w:val="0"/>
          <w:snapToGrid w:val="0"/>
          <w:lang w:eastAsia="zh-CN"/>
        </w:rPr>
      </w:pPr>
    </w:p>
    <w:p w14:paraId="7AAA1D9D" w14:textId="77777777" w:rsidR="00CB7092" w:rsidRPr="00D629EF" w:rsidRDefault="00CB7092" w:rsidP="00CB7092">
      <w:pPr>
        <w:pStyle w:val="PL"/>
        <w:rPr>
          <w:noProof w:val="0"/>
          <w:snapToGrid w:val="0"/>
          <w:lang w:eastAsia="zh-CN"/>
        </w:rPr>
      </w:pPr>
      <w:r w:rsidRPr="00D629EF">
        <w:rPr>
          <w:noProof w:val="0"/>
          <w:snapToGrid w:val="0"/>
          <w:lang w:eastAsia="zh-CN"/>
        </w:rPr>
        <w:t>ResetAll ::= ENUMERATED {</w:t>
      </w:r>
    </w:p>
    <w:p w14:paraId="6B3F05BF" w14:textId="77777777" w:rsidR="00CB7092" w:rsidRPr="00D629EF" w:rsidRDefault="00CB7092" w:rsidP="00CB7092">
      <w:pPr>
        <w:pStyle w:val="PL"/>
        <w:rPr>
          <w:noProof w:val="0"/>
          <w:snapToGrid w:val="0"/>
          <w:lang w:eastAsia="zh-CN"/>
        </w:rPr>
      </w:pPr>
      <w:r w:rsidRPr="00D629EF">
        <w:rPr>
          <w:noProof w:val="0"/>
          <w:snapToGrid w:val="0"/>
          <w:lang w:eastAsia="zh-CN"/>
        </w:rPr>
        <w:tab/>
        <w:t>reset-all,</w:t>
      </w:r>
    </w:p>
    <w:p w14:paraId="6BCC5803" w14:textId="77777777" w:rsidR="00CB7092" w:rsidRPr="00D629EF" w:rsidRDefault="00CB7092" w:rsidP="00CB7092">
      <w:pPr>
        <w:pStyle w:val="PL"/>
        <w:rPr>
          <w:noProof w:val="0"/>
          <w:snapToGrid w:val="0"/>
          <w:lang w:eastAsia="zh-CN"/>
        </w:rPr>
      </w:pPr>
      <w:r w:rsidRPr="00D629EF">
        <w:rPr>
          <w:noProof w:val="0"/>
          <w:snapToGrid w:val="0"/>
          <w:lang w:eastAsia="zh-CN"/>
        </w:rPr>
        <w:tab/>
        <w:t>...</w:t>
      </w:r>
    </w:p>
    <w:p w14:paraId="19594D06"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11ECA23E" w14:textId="77777777" w:rsidR="00CB7092" w:rsidRPr="00D629EF" w:rsidRDefault="00CB7092" w:rsidP="00CB7092">
      <w:pPr>
        <w:pStyle w:val="PL"/>
        <w:rPr>
          <w:noProof w:val="0"/>
          <w:snapToGrid w:val="0"/>
          <w:lang w:eastAsia="zh-CN"/>
        </w:rPr>
      </w:pPr>
    </w:p>
    <w:p w14:paraId="3E18EDCE" w14:textId="77777777" w:rsidR="00CB7092" w:rsidRPr="00D629EF" w:rsidRDefault="00CB7092" w:rsidP="00CB7092">
      <w:pPr>
        <w:pStyle w:val="PL"/>
        <w:rPr>
          <w:snapToGrid w:val="0"/>
          <w:lang w:eastAsia="zh-CN"/>
        </w:rPr>
      </w:pPr>
      <w:r w:rsidRPr="00D629EF">
        <w:rPr>
          <w:snapToGrid w:val="0"/>
          <w:lang w:eastAsia="zh-CN"/>
        </w:rPr>
        <w:lastRenderedPageBreak/>
        <w:t>UE-associatedLogicalE1-ConnectionListRes ::= SEQUENCE (SIZE(1.. maxnoofIndividualE1ConnectionsToReset)) OF ProtocolIE-SingleContainer { { UE-associatedLogicalE1-ConnectionItemRes } }</w:t>
      </w:r>
    </w:p>
    <w:p w14:paraId="5D67C409" w14:textId="77777777" w:rsidR="00CB7092" w:rsidRPr="00D629EF" w:rsidRDefault="00CB7092" w:rsidP="00CB7092">
      <w:pPr>
        <w:pStyle w:val="PL"/>
        <w:rPr>
          <w:noProof w:val="0"/>
          <w:snapToGrid w:val="0"/>
          <w:lang w:eastAsia="zh-CN"/>
        </w:rPr>
      </w:pPr>
    </w:p>
    <w:p w14:paraId="70D8830E" w14:textId="77777777" w:rsidR="00CB7092" w:rsidRPr="00D629EF" w:rsidRDefault="00CB7092" w:rsidP="00CB7092">
      <w:pPr>
        <w:pStyle w:val="PL"/>
        <w:rPr>
          <w:noProof w:val="0"/>
          <w:snapToGrid w:val="0"/>
          <w:lang w:eastAsia="zh-CN"/>
        </w:rPr>
      </w:pPr>
      <w:r w:rsidRPr="00D629EF">
        <w:rPr>
          <w:noProof w:val="0"/>
          <w:snapToGrid w:val="0"/>
          <w:lang w:eastAsia="zh-CN"/>
        </w:rPr>
        <w:t>UE-associatedLogicalE1-ConnectionItemRes E1AP-PROTOCOL-IES ::= {</w:t>
      </w:r>
    </w:p>
    <w:p w14:paraId="3D289E9B" w14:textId="77777777" w:rsidR="00CB7092" w:rsidRPr="00D629EF" w:rsidRDefault="00CB7092" w:rsidP="00CB7092">
      <w:pPr>
        <w:pStyle w:val="PL"/>
        <w:rPr>
          <w:noProof w:val="0"/>
          <w:snapToGrid w:val="0"/>
          <w:lang w:eastAsia="zh-CN"/>
        </w:rPr>
      </w:pPr>
      <w:r w:rsidRPr="00D629EF">
        <w:rPr>
          <w:noProof w:val="0"/>
          <w:snapToGrid w:val="0"/>
          <w:lang w:eastAsia="zh-CN"/>
        </w:rPr>
        <w:tab/>
      </w:r>
    </w:p>
    <w:p w14:paraId="5A597726" w14:textId="77777777" w:rsidR="00CB7092" w:rsidRPr="00D629EF" w:rsidRDefault="00CB7092" w:rsidP="00CB7092">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53CDAA7" w14:textId="77777777" w:rsidR="00CB7092" w:rsidRPr="00D629EF" w:rsidRDefault="00CB7092" w:rsidP="00CB7092">
      <w:pPr>
        <w:pStyle w:val="PL"/>
        <w:rPr>
          <w:noProof w:val="0"/>
          <w:snapToGrid w:val="0"/>
          <w:lang w:eastAsia="zh-CN"/>
        </w:rPr>
      </w:pPr>
      <w:r w:rsidRPr="00D629EF">
        <w:rPr>
          <w:noProof w:val="0"/>
          <w:snapToGrid w:val="0"/>
          <w:lang w:eastAsia="zh-CN"/>
        </w:rPr>
        <w:tab/>
        <w:t>...</w:t>
      </w:r>
    </w:p>
    <w:p w14:paraId="7A9CF714" w14:textId="77777777" w:rsidR="00CB7092" w:rsidRPr="00D629EF" w:rsidRDefault="00CB7092" w:rsidP="00CB7092">
      <w:pPr>
        <w:pStyle w:val="PL"/>
        <w:rPr>
          <w:rFonts w:eastAsia="SimSun"/>
          <w:snapToGrid w:val="0"/>
          <w:lang w:val="en-US" w:eastAsia="zh-CN"/>
        </w:rPr>
      </w:pPr>
      <w:r w:rsidRPr="00D629EF">
        <w:rPr>
          <w:noProof w:val="0"/>
          <w:snapToGrid w:val="0"/>
          <w:lang w:eastAsia="zh-CN"/>
        </w:rPr>
        <w:t>}</w:t>
      </w:r>
    </w:p>
    <w:p w14:paraId="72BFC63B" w14:textId="77777777" w:rsidR="00CB7092" w:rsidRPr="00D629EF" w:rsidRDefault="00CB7092" w:rsidP="00CB7092">
      <w:pPr>
        <w:pStyle w:val="PL"/>
        <w:rPr>
          <w:rFonts w:eastAsia="SimSun"/>
          <w:snapToGrid w:val="0"/>
          <w:lang w:val="en-US" w:eastAsia="zh-CN"/>
        </w:rPr>
      </w:pPr>
    </w:p>
    <w:p w14:paraId="4224AAF6"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13BF7E01"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3451AFA6" w14:textId="77777777" w:rsidR="00CB7092" w:rsidRPr="00D629EF" w:rsidRDefault="00CB7092" w:rsidP="00CB7092">
      <w:pPr>
        <w:pStyle w:val="PL"/>
        <w:rPr>
          <w:noProof w:val="0"/>
          <w:snapToGrid w:val="0"/>
          <w:lang w:eastAsia="zh-CN"/>
        </w:rPr>
      </w:pPr>
      <w:r w:rsidRPr="00D629EF">
        <w:rPr>
          <w:noProof w:val="0"/>
          <w:snapToGrid w:val="0"/>
          <w:lang w:eastAsia="zh-CN"/>
        </w:rPr>
        <w:t>-- Reset Acknowledge</w:t>
      </w:r>
    </w:p>
    <w:p w14:paraId="3CCC517D" w14:textId="77777777" w:rsidR="00CB7092" w:rsidRPr="00D629EF" w:rsidRDefault="00CB7092" w:rsidP="00CB7092">
      <w:pPr>
        <w:pStyle w:val="PL"/>
        <w:rPr>
          <w:noProof w:val="0"/>
          <w:snapToGrid w:val="0"/>
          <w:lang w:eastAsia="zh-CN"/>
        </w:rPr>
      </w:pPr>
      <w:r w:rsidRPr="00D629EF">
        <w:rPr>
          <w:noProof w:val="0"/>
          <w:snapToGrid w:val="0"/>
          <w:lang w:eastAsia="zh-CN"/>
        </w:rPr>
        <w:t>--</w:t>
      </w:r>
    </w:p>
    <w:p w14:paraId="055F0E9E" w14:textId="77777777" w:rsidR="00CB7092" w:rsidRPr="00D629EF" w:rsidRDefault="00CB7092" w:rsidP="00CB7092">
      <w:pPr>
        <w:pStyle w:val="PL"/>
        <w:rPr>
          <w:noProof w:val="0"/>
          <w:snapToGrid w:val="0"/>
          <w:lang w:eastAsia="zh-CN"/>
        </w:rPr>
      </w:pPr>
      <w:r w:rsidRPr="00D629EF">
        <w:rPr>
          <w:noProof w:val="0"/>
          <w:snapToGrid w:val="0"/>
          <w:lang w:eastAsia="zh-CN"/>
        </w:rPr>
        <w:t>-- **************************************************************</w:t>
      </w:r>
    </w:p>
    <w:p w14:paraId="2AC06D96" w14:textId="77777777" w:rsidR="00CB7092" w:rsidRPr="00D629EF" w:rsidRDefault="00CB7092" w:rsidP="00CB7092">
      <w:pPr>
        <w:pStyle w:val="PL"/>
        <w:rPr>
          <w:noProof w:val="0"/>
          <w:snapToGrid w:val="0"/>
          <w:lang w:eastAsia="zh-CN"/>
        </w:rPr>
      </w:pPr>
    </w:p>
    <w:p w14:paraId="3338D116"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ResetAcknowledge ::= SEQUENCE {</w:t>
      </w:r>
    </w:p>
    <w:p w14:paraId="25B9F84F"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6A77B4D4"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w:t>
      </w:r>
    </w:p>
    <w:p w14:paraId="0D6129D2"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w:t>
      </w:r>
    </w:p>
    <w:p w14:paraId="638E19FB" w14:textId="77777777" w:rsidR="00CB7092" w:rsidRPr="00D629EF" w:rsidRDefault="00CB7092" w:rsidP="00CB7092">
      <w:pPr>
        <w:pStyle w:val="PL"/>
        <w:spacing w:line="0" w:lineRule="atLeast"/>
        <w:rPr>
          <w:noProof w:val="0"/>
          <w:snapToGrid w:val="0"/>
          <w:lang w:eastAsia="zh-CN"/>
        </w:rPr>
      </w:pPr>
    </w:p>
    <w:p w14:paraId="5D8790F7"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ResetAcknowledgeIEs E1AP-PROTOCOL-IES ::= {</w:t>
      </w:r>
    </w:p>
    <w:p w14:paraId="34D14B51"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43385E"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9D6551A"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8B8FF3"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w:t>
      </w:r>
    </w:p>
    <w:p w14:paraId="5B1E3E62"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w:t>
      </w:r>
    </w:p>
    <w:p w14:paraId="324C1F07" w14:textId="77777777" w:rsidR="00CB7092" w:rsidRPr="00D629EF" w:rsidRDefault="00CB7092" w:rsidP="00CB7092">
      <w:pPr>
        <w:pStyle w:val="PL"/>
        <w:spacing w:line="0" w:lineRule="atLeast"/>
        <w:rPr>
          <w:noProof w:val="0"/>
          <w:snapToGrid w:val="0"/>
          <w:lang w:eastAsia="zh-CN"/>
        </w:rPr>
      </w:pPr>
    </w:p>
    <w:p w14:paraId="2D4F18D3"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E7822DB" w14:textId="77777777" w:rsidR="00CB7092" w:rsidRPr="00D629EF" w:rsidRDefault="00CB7092" w:rsidP="00CB7092">
      <w:pPr>
        <w:pStyle w:val="PL"/>
        <w:spacing w:line="0" w:lineRule="atLeast"/>
        <w:rPr>
          <w:noProof w:val="0"/>
          <w:snapToGrid w:val="0"/>
          <w:lang w:eastAsia="zh-CN"/>
        </w:rPr>
      </w:pPr>
    </w:p>
    <w:p w14:paraId="71DDFAFB"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6BF25DB3"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4C01993B"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w:t>
      </w:r>
    </w:p>
    <w:p w14:paraId="74605A5A"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w:t>
      </w:r>
    </w:p>
    <w:p w14:paraId="2F771A72" w14:textId="77777777" w:rsidR="00CB7092" w:rsidRPr="00D629EF" w:rsidRDefault="00CB7092" w:rsidP="00CB7092">
      <w:pPr>
        <w:pStyle w:val="PL"/>
        <w:spacing w:line="0" w:lineRule="atLeast"/>
        <w:rPr>
          <w:noProof w:val="0"/>
          <w:snapToGrid w:val="0"/>
        </w:rPr>
      </w:pPr>
    </w:p>
    <w:p w14:paraId="073E42B0" w14:textId="77777777" w:rsidR="00CB7092" w:rsidRPr="00D629EF" w:rsidRDefault="00CB7092" w:rsidP="00CB7092">
      <w:pPr>
        <w:pStyle w:val="PL"/>
        <w:spacing w:line="0" w:lineRule="atLeast"/>
        <w:rPr>
          <w:noProof w:val="0"/>
          <w:snapToGrid w:val="0"/>
        </w:rPr>
      </w:pPr>
    </w:p>
    <w:p w14:paraId="7A91010C" w14:textId="77777777" w:rsidR="00CB7092" w:rsidRPr="00D629EF" w:rsidRDefault="00CB7092" w:rsidP="00CB7092">
      <w:pPr>
        <w:pStyle w:val="PL"/>
        <w:spacing w:line="0" w:lineRule="atLeast"/>
        <w:rPr>
          <w:noProof w:val="0"/>
          <w:snapToGrid w:val="0"/>
        </w:rPr>
      </w:pPr>
      <w:r w:rsidRPr="00D629EF">
        <w:rPr>
          <w:noProof w:val="0"/>
          <w:snapToGrid w:val="0"/>
        </w:rPr>
        <w:t>-- **************************************************************</w:t>
      </w:r>
    </w:p>
    <w:p w14:paraId="27E22285" w14:textId="77777777" w:rsidR="00CB7092" w:rsidRPr="00D629EF" w:rsidRDefault="00CB7092" w:rsidP="00CB7092">
      <w:pPr>
        <w:pStyle w:val="PL"/>
        <w:spacing w:line="0" w:lineRule="atLeast"/>
        <w:rPr>
          <w:noProof w:val="0"/>
          <w:snapToGrid w:val="0"/>
        </w:rPr>
      </w:pPr>
      <w:r w:rsidRPr="00D629EF">
        <w:rPr>
          <w:noProof w:val="0"/>
          <w:snapToGrid w:val="0"/>
        </w:rPr>
        <w:t>--</w:t>
      </w:r>
    </w:p>
    <w:p w14:paraId="29531738" w14:textId="77777777" w:rsidR="00CB7092" w:rsidRPr="00D629EF" w:rsidRDefault="00CB7092" w:rsidP="00CB7092">
      <w:pPr>
        <w:pStyle w:val="PL"/>
        <w:spacing w:line="0" w:lineRule="atLeast"/>
        <w:outlineLvl w:val="3"/>
        <w:rPr>
          <w:noProof w:val="0"/>
          <w:snapToGrid w:val="0"/>
        </w:rPr>
      </w:pPr>
      <w:r w:rsidRPr="00D629EF">
        <w:rPr>
          <w:noProof w:val="0"/>
          <w:snapToGrid w:val="0"/>
        </w:rPr>
        <w:t>-- ERROR INDICATION</w:t>
      </w:r>
    </w:p>
    <w:p w14:paraId="73AE7D15" w14:textId="77777777" w:rsidR="00CB7092" w:rsidRPr="00D629EF" w:rsidRDefault="00CB7092" w:rsidP="00CB7092">
      <w:pPr>
        <w:pStyle w:val="PL"/>
        <w:spacing w:line="0" w:lineRule="atLeast"/>
        <w:rPr>
          <w:noProof w:val="0"/>
          <w:snapToGrid w:val="0"/>
        </w:rPr>
      </w:pPr>
      <w:r w:rsidRPr="00D629EF">
        <w:rPr>
          <w:noProof w:val="0"/>
          <w:snapToGrid w:val="0"/>
        </w:rPr>
        <w:t>--</w:t>
      </w:r>
    </w:p>
    <w:p w14:paraId="0801823F" w14:textId="77777777" w:rsidR="00CB7092" w:rsidRPr="00D629EF" w:rsidRDefault="00CB7092" w:rsidP="00CB7092">
      <w:pPr>
        <w:pStyle w:val="PL"/>
        <w:spacing w:line="0" w:lineRule="atLeast"/>
        <w:rPr>
          <w:noProof w:val="0"/>
          <w:snapToGrid w:val="0"/>
        </w:rPr>
      </w:pPr>
      <w:r w:rsidRPr="00D629EF">
        <w:rPr>
          <w:noProof w:val="0"/>
          <w:snapToGrid w:val="0"/>
        </w:rPr>
        <w:t>-- **************************************************************</w:t>
      </w:r>
    </w:p>
    <w:p w14:paraId="3CEE68DA" w14:textId="77777777" w:rsidR="00CB7092" w:rsidRPr="00D629EF" w:rsidRDefault="00CB7092" w:rsidP="00CB7092">
      <w:pPr>
        <w:pStyle w:val="PL"/>
        <w:spacing w:line="0" w:lineRule="atLeast"/>
        <w:rPr>
          <w:noProof w:val="0"/>
          <w:snapToGrid w:val="0"/>
        </w:rPr>
      </w:pPr>
    </w:p>
    <w:p w14:paraId="2139555B" w14:textId="77777777" w:rsidR="00CB7092" w:rsidRPr="00D629EF" w:rsidRDefault="00CB7092" w:rsidP="00CB7092">
      <w:pPr>
        <w:pStyle w:val="PL"/>
        <w:spacing w:line="0" w:lineRule="atLeast"/>
        <w:rPr>
          <w:noProof w:val="0"/>
          <w:snapToGrid w:val="0"/>
        </w:rPr>
      </w:pPr>
      <w:r w:rsidRPr="00D629EF">
        <w:rPr>
          <w:noProof w:val="0"/>
          <w:snapToGrid w:val="0"/>
        </w:rPr>
        <w:t>ErrorIndication ::= SEQUENCE {</w:t>
      </w:r>
    </w:p>
    <w:p w14:paraId="2F8C3596"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0F097C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8FC8B49" w14:textId="77777777" w:rsidR="00CB7092" w:rsidRPr="00D629EF" w:rsidRDefault="00CB7092" w:rsidP="00CB7092">
      <w:pPr>
        <w:pStyle w:val="PL"/>
        <w:spacing w:line="0" w:lineRule="atLeast"/>
        <w:rPr>
          <w:noProof w:val="0"/>
          <w:snapToGrid w:val="0"/>
        </w:rPr>
      </w:pPr>
      <w:r w:rsidRPr="00D629EF">
        <w:rPr>
          <w:noProof w:val="0"/>
          <w:snapToGrid w:val="0"/>
        </w:rPr>
        <w:t>}</w:t>
      </w:r>
    </w:p>
    <w:p w14:paraId="2B783401" w14:textId="77777777" w:rsidR="00CB7092" w:rsidRPr="00D629EF" w:rsidRDefault="00CB7092" w:rsidP="00CB7092">
      <w:pPr>
        <w:pStyle w:val="PL"/>
        <w:spacing w:line="0" w:lineRule="atLeast"/>
        <w:rPr>
          <w:noProof w:val="0"/>
          <w:snapToGrid w:val="0"/>
        </w:rPr>
      </w:pPr>
    </w:p>
    <w:p w14:paraId="3D6FE4F4" w14:textId="77777777" w:rsidR="00CB7092" w:rsidRPr="00D629EF" w:rsidRDefault="00CB7092" w:rsidP="00CB7092">
      <w:pPr>
        <w:pStyle w:val="PL"/>
        <w:spacing w:line="0" w:lineRule="atLeast"/>
        <w:rPr>
          <w:noProof w:val="0"/>
          <w:snapToGrid w:val="0"/>
        </w:rPr>
      </w:pPr>
      <w:r w:rsidRPr="00D629EF">
        <w:rPr>
          <w:noProof w:val="0"/>
          <w:snapToGrid w:val="0"/>
        </w:rPr>
        <w:t>ErrorIndication-IEs E1AP-PROTOCOL-IES ::= {</w:t>
      </w:r>
    </w:p>
    <w:p w14:paraId="08AF2F46"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3B5409C"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1B7C72A5"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1046F2D8"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0CDF0637" w14:textId="77777777" w:rsidR="00CB7092" w:rsidRDefault="00CB7092" w:rsidP="00CB7092">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Pr>
          <w:noProof w:val="0"/>
          <w:snapToGrid w:val="0"/>
        </w:rPr>
        <w:t>|</w:t>
      </w:r>
    </w:p>
    <w:p w14:paraId="62FE12DE" w14:textId="77777777" w:rsidR="00CB7092" w:rsidRPr="00F4502F" w:rsidRDefault="00CB7092" w:rsidP="00CB7092">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4826B2E7" w14:textId="77777777" w:rsidR="00CB7092" w:rsidRPr="00D629EF" w:rsidRDefault="00CB7092" w:rsidP="00CB7092">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Pr="00D629EF">
        <w:rPr>
          <w:noProof w:val="0"/>
          <w:snapToGrid w:val="0"/>
        </w:rPr>
        <w:t>,</w:t>
      </w:r>
    </w:p>
    <w:p w14:paraId="0FAA231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D119ED3" w14:textId="77777777" w:rsidR="00CB7092" w:rsidRPr="00D629EF" w:rsidRDefault="00CB7092" w:rsidP="00CB7092">
      <w:pPr>
        <w:pStyle w:val="PL"/>
        <w:spacing w:line="0" w:lineRule="atLeast"/>
        <w:rPr>
          <w:noProof w:val="0"/>
          <w:snapToGrid w:val="0"/>
        </w:rPr>
      </w:pPr>
      <w:r w:rsidRPr="00D629EF">
        <w:rPr>
          <w:noProof w:val="0"/>
          <w:snapToGrid w:val="0"/>
        </w:rPr>
        <w:t>}</w:t>
      </w:r>
    </w:p>
    <w:p w14:paraId="7806BA39" w14:textId="77777777" w:rsidR="00CB7092" w:rsidRPr="00D629EF" w:rsidRDefault="00CB7092" w:rsidP="00CB7092">
      <w:pPr>
        <w:pStyle w:val="PL"/>
        <w:spacing w:line="0" w:lineRule="atLeast"/>
        <w:rPr>
          <w:noProof w:val="0"/>
          <w:snapToGrid w:val="0"/>
        </w:rPr>
      </w:pPr>
    </w:p>
    <w:p w14:paraId="3523180A" w14:textId="77777777" w:rsidR="00CB7092" w:rsidRPr="00D629EF" w:rsidRDefault="00CB7092" w:rsidP="00CB7092">
      <w:pPr>
        <w:pStyle w:val="PL"/>
        <w:spacing w:line="0" w:lineRule="atLeast"/>
        <w:rPr>
          <w:noProof w:val="0"/>
          <w:snapToGrid w:val="0"/>
        </w:rPr>
      </w:pPr>
      <w:r w:rsidRPr="00D629EF">
        <w:rPr>
          <w:noProof w:val="0"/>
          <w:snapToGrid w:val="0"/>
        </w:rPr>
        <w:t>-- **************************************************************</w:t>
      </w:r>
    </w:p>
    <w:p w14:paraId="1E5E10E0" w14:textId="77777777" w:rsidR="00CB7092" w:rsidRPr="00D629EF" w:rsidRDefault="00CB7092" w:rsidP="00CB7092">
      <w:pPr>
        <w:pStyle w:val="PL"/>
        <w:spacing w:line="0" w:lineRule="atLeast"/>
        <w:rPr>
          <w:noProof w:val="0"/>
          <w:snapToGrid w:val="0"/>
        </w:rPr>
      </w:pPr>
      <w:r w:rsidRPr="00D629EF">
        <w:rPr>
          <w:noProof w:val="0"/>
          <w:snapToGrid w:val="0"/>
        </w:rPr>
        <w:t>--</w:t>
      </w:r>
    </w:p>
    <w:p w14:paraId="19BA21AB" w14:textId="77777777" w:rsidR="00CB7092" w:rsidRPr="00D629EF" w:rsidRDefault="00CB7092" w:rsidP="00CB7092">
      <w:pPr>
        <w:pStyle w:val="PL"/>
        <w:spacing w:line="0" w:lineRule="atLeast"/>
        <w:outlineLvl w:val="3"/>
        <w:rPr>
          <w:noProof w:val="0"/>
          <w:snapToGrid w:val="0"/>
        </w:rPr>
      </w:pPr>
      <w:r w:rsidRPr="00D629EF">
        <w:rPr>
          <w:noProof w:val="0"/>
          <w:snapToGrid w:val="0"/>
        </w:rPr>
        <w:t>-- GNB-CU-UP E1 SETUP</w:t>
      </w:r>
    </w:p>
    <w:p w14:paraId="14AA4AC1" w14:textId="77777777" w:rsidR="00CB7092" w:rsidRPr="00D629EF" w:rsidRDefault="00CB7092" w:rsidP="00CB7092">
      <w:pPr>
        <w:pStyle w:val="PL"/>
        <w:spacing w:line="0" w:lineRule="atLeast"/>
        <w:rPr>
          <w:noProof w:val="0"/>
          <w:snapToGrid w:val="0"/>
        </w:rPr>
      </w:pPr>
      <w:r w:rsidRPr="00D629EF">
        <w:rPr>
          <w:noProof w:val="0"/>
          <w:snapToGrid w:val="0"/>
        </w:rPr>
        <w:t>--</w:t>
      </w:r>
    </w:p>
    <w:p w14:paraId="64029957" w14:textId="77777777" w:rsidR="00CB7092" w:rsidRPr="00D629EF" w:rsidRDefault="00CB7092" w:rsidP="00CB7092">
      <w:pPr>
        <w:pStyle w:val="PL"/>
        <w:spacing w:line="0" w:lineRule="atLeast"/>
        <w:rPr>
          <w:noProof w:val="0"/>
          <w:snapToGrid w:val="0"/>
        </w:rPr>
      </w:pPr>
      <w:r w:rsidRPr="00D629EF">
        <w:rPr>
          <w:noProof w:val="0"/>
          <w:snapToGrid w:val="0"/>
        </w:rPr>
        <w:t>-- **************************************************************</w:t>
      </w:r>
    </w:p>
    <w:p w14:paraId="52C18688" w14:textId="77777777" w:rsidR="00CB7092" w:rsidRPr="00D629EF" w:rsidRDefault="00CB7092" w:rsidP="00CB7092">
      <w:pPr>
        <w:pStyle w:val="PL"/>
        <w:spacing w:line="0" w:lineRule="atLeast"/>
        <w:rPr>
          <w:noProof w:val="0"/>
          <w:snapToGrid w:val="0"/>
        </w:rPr>
      </w:pPr>
    </w:p>
    <w:p w14:paraId="6552E6C5" w14:textId="77777777" w:rsidR="00CB7092" w:rsidRPr="00D629EF" w:rsidRDefault="00CB7092" w:rsidP="00CB7092">
      <w:pPr>
        <w:pStyle w:val="PL"/>
        <w:spacing w:line="0" w:lineRule="atLeast"/>
        <w:rPr>
          <w:noProof w:val="0"/>
          <w:snapToGrid w:val="0"/>
        </w:rPr>
      </w:pPr>
      <w:r w:rsidRPr="00D629EF">
        <w:rPr>
          <w:noProof w:val="0"/>
          <w:snapToGrid w:val="0"/>
        </w:rPr>
        <w:t>-- **************************************************************</w:t>
      </w:r>
    </w:p>
    <w:p w14:paraId="386C0BD4" w14:textId="77777777" w:rsidR="00CB7092" w:rsidRPr="00D629EF" w:rsidRDefault="00CB7092" w:rsidP="00CB7092">
      <w:pPr>
        <w:pStyle w:val="PL"/>
        <w:spacing w:line="0" w:lineRule="atLeast"/>
        <w:rPr>
          <w:noProof w:val="0"/>
          <w:snapToGrid w:val="0"/>
        </w:rPr>
      </w:pPr>
      <w:r w:rsidRPr="00D629EF">
        <w:rPr>
          <w:noProof w:val="0"/>
          <w:snapToGrid w:val="0"/>
        </w:rPr>
        <w:t>--</w:t>
      </w:r>
    </w:p>
    <w:p w14:paraId="240E8BF3" w14:textId="77777777" w:rsidR="00CB7092" w:rsidRPr="00D629EF" w:rsidRDefault="00CB7092" w:rsidP="00CB7092">
      <w:pPr>
        <w:pStyle w:val="PL"/>
        <w:spacing w:line="0" w:lineRule="atLeast"/>
        <w:rPr>
          <w:noProof w:val="0"/>
          <w:snapToGrid w:val="0"/>
        </w:rPr>
      </w:pPr>
      <w:r w:rsidRPr="00D629EF">
        <w:rPr>
          <w:noProof w:val="0"/>
          <w:snapToGrid w:val="0"/>
        </w:rPr>
        <w:t>-- GNB-CU-UP E1 Setup Request</w:t>
      </w:r>
    </w:p>
    <w:p w14:paraId="5D1BAB23" w14:textId="77777777" w:rsidR="00CB7092" w:rsidRPr="00D629EF" w:rsidRDefault="00CB7092" w:rsidP="00CB7092">
      <w:pPr>
        <w:pStyle w:val="PL"/>
        <w:spacing w:line="0" w:lineRule="atLeast"/>
        <w:rPr>
          <w:noProof w:val="0"/>
          <w:snapToGrid w:val="0"/>
        </w:rPr>
      </w:pPr>
      <w:r w:rsidRPr="00D629EF">
        <w:rPr>
          <w:noProof w:val="0"/>
          <w:snapToGrid w:val="0"/>
        </w:rPr>
        <w:t>--</w:t>
      </w:r>
    </w:p>
    <w:p w14:paraId="098150F5" w14:textId="77777777" w:rsidR="00CB7092" w:rsidRPr="00D629EF" w:rsidRDefault="00CB7092" w:rsidP="00CB7092">
      <w:pPr>
        <w:pStyle w:val="PL"/>
        <w:spacing w:line="0" w:lineRule="atLeast"/>
        <w:rPr>
          <w:noProof w:val="0"/>
          <w:snapToGrid w:val="0"/>
        </w:rPr>
      </w:pPr>
      <w:r w:rsidRPr="00D629EF">
        <w:rPr>
          <w:noProof w:val="0"/>
          <w:snapToGrid w:val="0"/>
        </w:rPr>
        <w:t>-- **************************************************************</w:t>
      </w:r>
    </w:p>
    <w:p w14:paraId="410B886B" w14:textId="77777777" w:rsidR="00CB7092" w:rsidRPr="00D629EF" w:rsidRDefault="00CB7092" w:rsidP="00CB7092">
      <w:pPr>
        <w:pStyle w:val="PL"/>
        <w:spacing w:line="0" w:lineRule="atLeast"/>
        <w:rPr>
          <w:noProof w:val="0"/>
          <w:snapToGrid w:val="0"/>
        </w:rPr>
      </w:pPr>
    </w:p>
    <w:p w14:paraId="727D3A4C" w14:textId="77777777" w:rsidR="00CB7092" w:rsidRPr="00D629EF" w:rsidRDefault="00CB7092" w:rsidP="00CB7092">
      <w:pPr>
        <w:pStyle w:val="PL"/>
        <w:spacing w:line="0" w:lineRule="atLeast"/>
        <w:rPr>
          <w:noProof w:val="0"/>
          <w:snapToGrid w:val="0"/>
        </w:rPr>
      </w:pPr>
      <w:r w:rsidRPr="00D629EF">
        <w:rPr>
          <w:noProof w:val="0"/>
          <w:snapToGrid w:val="0"/>
        </w:rPr>
        <w:t>GNB-CU-UP-E1SetupRequest ::= SEQUENCE {</w:t>
      </w:r>
    </w:p>
    <w:p w14:paraId="4932761C"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FE9FDC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EBA249F" w14:textId="77777777" w:rsidR="00CB7092" w:rsidRPr="00D629EF" w:rsidRDefault="00CB7092" w:rsidP="00CB7092">
      <w:pPr>
        <w:pStyle w:val="PL"/>
        <w:spacing w:line="0" w:lineRule="atLeast"/>
        <w:rPr>
          <w:noProof w:val="0"/>
          <w:snapToGrid w:val="0"/>
        </w:rPr>
      </w:pPr>
      <w:r w:rsidRPr="00D629EF">
        <w:rPr>
          <w:noProof w:val="0"/>
          <w:snapToGrid w:val="0"/>
        </w:rPr>
        <w:t>}</w:t>
      </w:r>
    </w:p>
    <w:p w14:paraId="061BB35E" w14:textId="77777777" w:rsidR="00CB7092" w:rsidRPr="00D629EF" w:rsidRDefault="00CB7092" w:rsidP="00CB7092">
      <w:pPr>
        <w:pStyle w:val="PL"/>
        <w:spacing w:line="0" w:lineRule="atLeast"/>
        <w:rPr>
          <w:noProof w:val="0"/>
          <w:snapToGrid w:val="0"/>
        </w:rPr>
      </w:pPr>
    </w:p>
    <w:p w14:paraId="6FBCDB30" w14:textId="77777777" w:rsidR="00CB7092" w:rsidRPr="00D629EF" w:rsidRDefault="00CB7092" w:rsidP="00CB7092">
      <w:pPr>
        <w:pStyle w:val="PL"/>
        <w:spacing w:line="0" w:lineRule="atLeast"/>
        <w:rPr>
          <w:noProof w:val="0"/>
          <w:snapToGrid w:val="0"/>
        </w:rPr>
      </w:pPr>
      <w:r w:rsidRPr="00D629EF">
        <w:rPr>
          <w:noProof w:val="0"/>
          <w:snapToGrid w:val="0"/>
        </w:rPr>
        <w:t>GNB-CU-UP-E1SetupRequestIEs E1AP-PROTOCOL-IES ::= {</w:t>
      </w:r>
    </w:p>
    <w:p w14:paraId="3B31A990"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B42CD27" w14:textId="77777777" w:rsidR="00CB7092" w:rsidRPr="00D629EF" w:rsidRDefault="00CB7092" w:rsidP="00CB7092">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C55B2F" w14:textId="77777777" w:rsidR="00CB7092" w:rsidRPr="00D629EF" w:rsidRDefault="00CB7092" w:rsidP="00CB7092">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A480A64" w14:textId="77777777" w:rsidR="00CB7092" w:rsidRPr="00D629EF" w:rsidRDefault="00CB7092" w:rsidP="00CB7092">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C382E2" w14:textId="77777777" w:rsidR="00CB7092" w:rsidRPr="00D629EF" w:rsidRDefault="00CB7092" w:rsidP="00CB7092">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80E8CD" w14:textId="77777777" w:rsidR="00CB7092" w:rsidRPr="00D629EF" w:rsidRDefault="00CB7092" w:rsidP="00CB7092">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5F6FCC00" w14:textId="77777777" w:rsidR="00CB7092" w:rsidRPr="00D629EF" w:rsidRDefault="00CB7092" w:rsidP="00CB7092">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EF1F96F" w14:textId="77777777" w:rsidR="00CB7092" w:rsidRDefault="00CB7092" w:rsidP="00CB7092">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Pr>
          <w:noProof w:val="0"/>
          <w:snapToGrid w:val="0"/>
        </w:rPr>
        <w:t>|</w:t>
      </w:r>
    </w:p>
    <w:p w14:paraId="03FB0493" w14:textId="77777777" w:rsidR="00CB7092" w:rsidRPr="00D629EF" w:rsidRDefault="00CB7092" w:rsidP="00CB7092">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4FEB286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B7B0A89"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0A4FE5F1" w14:textId="77777777" w:rsidR="00CB7092" w:rsidRPr="00D629EF" w:rsidRDefault="00CB7092" w:rsidP="00CB7092">
      <w:pPr>
        <w:pStyle w:val="PL"/>
        <w:spacing w:line="0" w:lineRule="atLeast"/>
        <w:rPr>
          <w:noProof w:val="0"/>
          <w:snapToGrid w:val="0"/>
        </w:rPr>
      </w:pPr>
    </w:p>
    <w:p w14:paraId="3634FC8F" w14:textId="77777777" w:rsidR="00CB7092" w:rsidRPr="00D629EF" w:rsidRDefault="00CB7092" w:rsidP="00CB7092">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9C9C1A8" w14:textId="77777777" w:rsidR="00CB7092" w:rsidRPr="00D629EF" w:rsidRDefault="00CB7092" w:rsidP="00CB7092">
      <w:pPr>
        <w:pStyle w:val="PL"/>
        <w:spacing w:line="0" w:lineRule="atLeast"/>
        <w:rPr>
          <w:noProof w:val="0"/>
          <w:snapToGrid w:val="0"/>
        </w:rPr>
      </w:pPr>
    </w:p>
    <w:p w14:paraId="3C171D5A" w14:textId="77777777" w:rsidR="00CB7092" w:rsidRPr="00D629EF" w:rsidRDefault="00CB7092" w:rsidP="00CB7092">
      <w:pPr>
        <w:pStyle w:val="PL"/>
        <w:spacing w:line="0" w:lineRule="atLeast"/>
        <w:rPr>
          <w:noProof w:val="0"/>
          <w:snapToGrid w:val="0"/>
        </w:rPr>
      </w:pPr>
      <w:r w:rsidRPr="00D629EF">
        <w:rPr>
          <w:noProof w:val="0"/>
          <w:snapToGrid w:val="0"/>
        </w:rPr>
        <w:t>SupportedPLMNs-Item ::= SEQUENCE {</w:t>
      </w:r>
    </w:p>
    <w:p w14:paraId="5DCDDEEF" w14:textId="77777777" w:rsidR="00CB7092" w:rsidRPr="00D629EF" w:rsidRDefault="00CB7092" w:rsidP="00CB7092">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DEE5D7A" w14:textId="77777777" w:rsidR="00CB7092" w:rsidRPr="00D629EF" w:rsidRDefault="00CB7092" w:rsidP="00CB7092">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84E550" w14:textId="77777777" w:rsidR="00CB7092" w:rsidRPr="00D629EF" w:rsidRDefault="00CB7092" w:rsidP="00CB7092">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5E1FA8" w14:textId="77777777" w:rsidR="00CB7092" w:rsidRPr="00D629EF" w:rsidRDefault="00CB7092" w:rsidP="00CB7092">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2F13197"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5A086B95"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10142B64" w14:textId="77777777" w:rsidR="00CB7092" w:rsidRPr="00D629EF" w:rsidRDefault="00CB7092" w:rsidP="00CB7092">
      <w:pPr>
        <w:pStyle w:val="PL"/>
        <w:spacing w:line="0" w:lineRule="atLeast"/>
        <w:rPr>
          <w:noProof w:val="0"/>
          <w:snapToGrid w:val="0"/>
        </w:rPr>
      </w:pPr>
      <w:r w:rsidRPr="00D629EF">
        <w:rPr>
          <w:noProof w:val="0"/>
          <w:snapToGrid w:val="0"/>
        </w:rPr>
        <w:t>}</w:t>
      </w:r>
    </w:p>
    <w:p w14:paraId="70D16342" w14:textId="77777777" w:rsidR="00CB7092" w:rsidRPr="00D629EF" w:rsidRDefault="00CB7092" w:rsidP="00CB7092">
      <w:pPr>
        <w:pStyle w:val="PL"/>
        <w:spacing w:line="0" w:lineRule="atLeast"/>
        <w:rPr>
          <w:noProof w:val="0"/>
          <w:snapToGrid w:val="0"/>
        </w:rPr>
      </w:pPr>
    </w:p>
    <w:p w14:paraId="2BD9C334" w14:textId="77777777" w:rsidR="00CB7092" w:rsidRDefault="00CB7092" w:rsidP="00CB7092">
      <w:pPr>
        <w:pStyle w:val="PL"/>
        <w:spacing w:line="0" w:lineRule="atLeast"/>
        <w:rPr>
          <w:noProof w:val="0"/>
          <w:snapToGrid w:val="0"/>
        </w:rPr>
      </w:pPr>
      <w:r w:rsidRPr="00D629EF">
        <w:rPr>
          <w:noProof w:val="0"/>
          <w:snapToGrid w:val="0"/>
        </w:rPr>
        <w:t>SupportedPLMNs-ExtIEs E1AP-PROTOCOL-EXTENSION ::= {</w:t>
      </w:r>
    </w:p>
    <w:p w14:paraId="5C226ED7" w14:textId="77777777" w:rsidR="00CB7092" w:rsidRPr="00D629EF" w:rsidRDefault="00CB7092" w:rsidP="00CB7092">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30031CDA" w14:textId="77777777" w:rsidR="00CB7092" w:rsidRPr="00B97EC4" w:rsidRDefault="00CB7092" w:rsidP="00CB7092">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02769C82" w14:textId="77777777" w:rsidR="00CB7092" w:rsidRDefault="00CB7092" w:rsidP="00CB7092">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p>
    <w:p w14:paraId="1B5EDB61" w14:textId="77777777" w:rsidR="00CB7092" w:rsidRDefault="00CB7092" w:rsidP="00CB7092">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Pr="003C4BB2">
        <w:rPr>
          <w:noProof w:val="0"/>
          <w:snapToGrid w:val="0"/>
        </w:rPr>
        <w:t>,</w:t>
      </w:r>
    </w:p>
    <w:p w14:paraId="2112DBE7"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6B8AF838" w14:textId="77777777" w:rsidR="00CB7092" w:rsidRPr="00D629EF" w:rsidRDefault="00CB7092" w:rsidP="00CB7092">
      <w:pPr>
        <w:pStyle w:val="PL"/>
        <w:spacing w:line="0" w:lineRule="atLeast"/>
        <w:rPr>
          <w:noProof w:val="0"/>
          <w:snapToGrid w:val="0"/>
        </w:rPr>
      </w:pPr>
      <w:r w:rsidRPr="00D629EF">
        <w:rPr>
          <w:noProof w:val="0"/>
          <w:snapToGrid w:val="0"/>
        </w:rPr>
        <w:t>}</w:t>
      </w:r>
    </w:p>
    <w:p w14:paraId="4D616B3D" w14:textId="77777777" w:rsidR="00CB7092" w:rsidRPr="00D629EF" w:rsidRDefault="00CB7092" w:rsidP="00CB7092">
      <w:pPr>
        <w:pStyle w:val="PL"/>
        <w:spacing w:line="0" w:lineRule="atLeast"/>
        <w:rPr>
          <w:noProof w:val="0"/>
          <w:snapToGrid w:val="0"/>
        </w:rPr>
      </w:pPr>
    </w:p>
    <w:p w14:paraId="2D5BD668" w14:textId="77777777" w:rsidR="00CB7092" w:rsidRPr="00D629EF" w:rsidRDefault="00CB7092" w:rsidP="00CB7092">
      <w:pPr>
        <w:pStyle w:val="PL"/>
        <w:spacing w:line="0" w:lineRule="atLeast"/>
        <w:rPr>
          <w:noProof w:val="0"/>
          <w:snapToGrid w:val="0"/>
        </w:rPr>
      </w:pPr>
      <w:r w:rsidRPr="00D629EF">
        <w:rPr>
          <w:noProof w:val="0"/>
          <w:snapToGrid w:val="0"/>
        </w:rPr>
        <w:t>-- **************************************************************</w:t>
      </w:r>
    </w:p>
    <w:p w14:paraId="373D260E" w14:textId="77777777" w:rsidR="00CB7092" w:rsidRPr="00D629EF" w:rsidRDefault="00CB7092" w:rsidP="00CB7092">
      <w:pPr>
        <w:pStyle w:val="PL"/>
        <w:spacing w:line="0" w:lineRule="atLeast"/>
        <w:rPr>
          <w:noProof w:val="0"/>
          <w:snapToGrid w:val="0"/>
        </w:rPr>
      </w:pPr>
      <w:r w:rsidRPr="00D629EF">
        <w:rPr>
          <w:noProof w:val="0"/>
          <w:snapToGrid w:val="0"/>
        </w:rPr>
        <w:t>--</w:t>
      </w:r>
    </w:p>
    <w:p w14:paraId="3FE9AB7F" w14:textId="77777777" w:rsidR="00CB7092" w:rsidRPr="00D629EF" w:rsidRDefault="00CB7092" w:rsidP="00CB7092">
      <w:pPr>
        <w:pStyle w:val="PL"/>
        <w:spacing w:line="0" w:lineRule="atLeast"/>
        <w:rPr>
          <w:snapToGrid w:val="0"/>
        </w:rPr>
      </w:pPr>
      <w:r w:rsidRPr="00D629EF">
        <w:rPr>
          <w:snapToGrid w:val="0"/>
        </w:rPr>
        <w:t>-- GNB-CU-UP E1 Setup Response</w:t>
      </w:r>
    </w:p>
    <w:p w14:paraId="0264FAC3" w14:textId="77777777" w:rsidR="00CB7092" w:rsidRPr="00D629EF" w:rsidRDefault="00CB7092" w:rsidP="00CB7092">
      <w:pPr>
        <w:pStyle w:val="PL"/>
        <w:spacing w:line="0" w:lineRule="atLeast"/>
        <w:rPr>
          <w:noProof w:val="0"/>
          <w:snapToGrid w:val="0"/>
        </w:rPr>
      </w:pPr>
      <w:r w:rsidRPr="00D629EF">
        <w:rPr>
          <w:noProof w:val="0"/>
          <w:snapToGrid w:val="0"/>
        </w:rPr>
        <w:t>--</w:t>
      </w:r>
    </w:p>
    <w:p w14:paraId="76F4B339" w14:textId="77777777" w:rsidR="00CB7092" w:rsidRPr="00D629EF" w:rsidRDefault="00CB7092" w:rsidP="00CB7092">
      <w:pPr>
        <w:pStyle w:val="PL"/>
        <w:spacing w:line="0" w:lineRule="atLeast"/>
        <w:rPr>
          <w:noProof w:val="0"/>
          <w:snapToGrid w:val="0"/>
        </w:rPr>
      </w:pPr>
      <w:r w:rsidRPr="00D629EF">
        <w:rPr>
          <w:noProof w:val="0"/>
          <w:snapToGrid w:val="0"/>
        </w:rPr>
        <w:t>-- **************************************************************</w:t>
      </w:r>
    </w:p>
    <w:p w14:paraId="248C8E3E" w14:textId="77777777" w:rsidR="00CB7092" w:rsidRPr="00D629EF" w:rsidRDefault="00CB7092" w:rsidP="00CB7092">
      <w:pPr>
        <w:pStyle w:val="PL"/>
        <w:spacing w:line="0" w:lineRule="atLeast"/>
        <w:rPr>
          <w:noProof w:val="0"/>
          <w:snapToGrid w:val="0"/>
        </w:rPr>
      </w:pPr>
    </w:p>
    <w:p w14:paraId="3F39A6BB" w14:textId="77777777" w:rsidR="00CB7092" w:rsidRPr="00D629EF" w:rsidRDefault="00CB7092" w:rsidP="00CB7092">
      <w:pPr>
        <w:pStyle w:val="PL"/>
        <w:spacing w:line="0" w:lineRule="atLeast"/>
        <w:rPr>
          <w:noProof w:val="0"/>
          <w:snapToGrid w:val="0"/>
        </w:rPr>
      </w:pPr>
      <w:r w:rsidRPr="00D629EF">
        <w:rPr>
          <w:noProof w:val="0"/>
          <w:snapToGrid w:val="0"/>
        </w:rPr>
        <w:t>GNB-CU-UP-E1SetupResponse ::= SEQUENCE {</w:t>
      </w:r>
    </w:p>
    <w:p w14:paraId="21BE3558"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1911298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273724B" w14:textId="77777777" w:rsidR="00CB7092" w:rsidRPr="00D629EF" w:rsidRDefault="00CB7092" w:rsidP="00CB7092">
      <w:pPr>
        <w:pStyle w:val="PL"/>
        <w:spacing w:line="0" w:lineRule="atLeast"/>
        <w:rPr>
          <w:noProof w:val="0"/>
          <w:snapToGrid w:val="0"/>
        </w:rPr>
      </w:pPr>
      <w:r w:rsidRPr="00D629EF">
        <w:rPr>
          <w:noProof w:val="0"/>
          <w:snapToGrid w:val="0"/>
        </w:rPr>
        <w:t>}</w:t>
      </w:r>
    </w:p>
    <w:p w14:paraId="61F474F2" w14:textId="77777777" w:rsidR="00CB7092" w:rsidRPr="00D629EF" w:rsidRDefault="00CB7092" w:rsidP="00CB7092">
      <w:pPr>
        <w:pStyle w:val="PL"/>
        <w:spacing w:line="0" w:lineRule="atLeast"/>
        <w:rPr>
          <w:noProof w:val="0"/>
          <w:snapToGrid w:val="0"/>
        </w:rPr>
      </w:pPr>
    </w:p>
    <w:p w14:paraId="7A374F9D" w14:textId="77777777" w:rsidR="00CB7092" w:rsidRPr="00D629EF" w:rsidRDefault="00CB7092" w:rsidP="00CB7092">
      <w:pPr>
        <w:pStyle w:val="PL"/>
        <w:spacing w:line="0" w:lineRule="atLeast"/>
        <w:rPr>
          <w:noProof w:val="0"/>
          <w:snapToGrid w:val="0"/>
        </w:rPr>
      </w:pPr>
      <w:r w:rsidRPr="00D629EF">
        <w:rPr>
          <w:noProof w:val="0"/>
          <w:snapToGrid w:val="0"/>
        </w:rPr>
        <w:t>GNB-CU-UP-E1SetupResponseIEs E1AP-PROTOCOL-IES ::= {</w:t>
      </w:r>
    </w:p>
    <w:p w14:paraId="36F622DC"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A43042" w14:textId="77777777" w:rsidR="00CB7092" w:rsidRPr="00D629EF" w:rsidRDefault="00CB7092" w:rsidP="00CB7092">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4DC21C2" w14:textId="77777777" w:rsidR="00CB7092" w:rsidRPr="00D629EF" w:rsidRDefault="00CB7092" w:rsidP="00CB7092">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C07B16C" w14:textId="77777777" w:rsidR="00CB7092" w:rsidRPr="00FA52B0" w:rsidRDefault="00CB7092" w:rsidP="00CB7092">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Pr="00FA52B0">
        <w:rPr>
          <w:noProof w:val="0"/>
          <w:snapToGrid w:val="0"/>
        </w:rPr>
        <w:t>|</w:t>
      </w:r>
    </w:p>
    <w:p w14:paraId="1E2E3A94" w14:textId="77777777" w:rsidR="00CB7092" w:rsidRPr="00D629EF"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Pr="00D629EF">
        <w:rPr>
          <w:noProof w:val="0"/>
          <w:snapToGrid w:val="0"/>
        </w:rPr>
        <w:t>,</w:t>
      </w:r>
    </w:p>
    <w:p w14:paraId="6E89F80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DFD5AEB" w14:textId="77777777" w:rsidR="00CB7092" w:rsidRPr="00D629EF" w:rsidRDefault="00CB7092" w:rsidP="00CB7092">
      <w:pPr>
        <w:pStyle w:val="PL"/>
        <w:spacing w:line="0" w:lineRule="atLeast"/>
        <w:rPr>
          <w:noProof w:val="0"/>
          <w:snapToGrid w:val="0"/>
        </w:rPr>
      </w:pPr>
      <w:r w:rsidRPr="00D629EF">
        <w:rPr>
          <w:noProof w:val="0"/>
          <w:snapToGrid w:val="0"/>
        </w:rPr>
        <w:t>}</w:t>
      </w:r>
    </w:p>
    <w:p w14:paraId="3B95C7B5" w14:textId="77777777" w:rsidR="00CB7092" w:rsidRPr="00D629EF" w:rsidRDefault="00CB7092" w:rsidP="00CB7092">
      <w:pPr>
        <w:pStyle w:val="PL"/>
        <w:spacing w:line="0" w:lineRule="atLeast"/>
        <w:rPr>
          <w:noProof w:val="0"/>
          <w:snapToGrid w:val="0"/>
        </w:rPr>
      </w:pPr>
    </w:p>
    <w:p w14:paraId="7C1B3887" w14:textId="77777777" w:rsidR="00CB7092" w:rsidRPr="00D629EF" w:rsidRDefault="00CB7092" w:rsidP="00CB7092">
      <w:pPr>
        <w:pStyle w:val="PL"/>
        <w:spacing w:line="0" w:lineRule="atLeast"/>
        <w:rPr>
          <w:noProof w:val="0"/>
          <w:snapToGrid w:val="0"/>
        </w:rPr>
      </w:pPr>
      <w:r w:rsidRPr="00D629EF">
        <w:rPr>
          <w:noProof w:val="0"/>
          <w:snapToGrid w:val="0"/>
        </w:rPr>
        <w:t>-- **************************************************************</w:t>
      </w:r>
    </w:p>
    <w:p w14:paraId="3B5481B6" w14:textId="77777777" w:rsidR="00CB7092" w:rsidRPr="00D629EF" w:rsidRDefault="00CB7092" w:rsidP="00CB7092">
      <w:pPr>
        <w:pStyle w:val="PL"/>
        <w:spacing w:line="0" w:lineRule="atLeast"/>
        <w:rPr>
          <w:noProof w:val="0"/>
          <w:snapToGrid w:val="0"/>
        </w:rPr>
      </w:pPr>
      <w:r w:rsidRPr="00D629EF">
        <w:rPr>
          <w:noProof w:val="0"/>
          <w:snapToGrid w:val="0"/>
        </w:rPr>
        <w:t>--</w:t>
      </w:r>
    </w:p>
    <w:p w14:paraId="340107E6" w14:textId="77777777" w:rsidR="00CB7092" w:rsidRPr="00D629EF" w:rsidRDefault="00CB7092" w:rsidP="00CB7092">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698C1CC" w14:textId="77777777" w:rsidR="00CB7092" w:rsidRPr="00D629EF" w:rsidRDefault="00CB7092" w:rsidP="00CB7092">
      <w:pPr>
        <w:pStyle w:val="PL"/>
        <w:spacing w:line="0" w:lineRule="atLeast"/>
        <w:rPr>
          <w:noProof w:val="0"/>
          <w:snapToGrid w:val="0"/>
        </w:rPr>
      </w:pPr>
      <w:r w:rsidRPr="00D629EF">
        <w:rPr>
          <w:noProof w:val="0"/>
          <w:snapToGrid w:val="0"/>
        </w:rPr>
        <w:t>--</w:t>
      </w:r>
    </w:p>
    <w:p w14:paraId="4D4F6E46" w14:textId="77777777" w:rsidR="00CB7092" w:rsidRPr="00D629EF" w:rsidRDefault="00CB7092" w:rsidP="00CB7092">
      <w:pPr>
        <w:pStyle w:val="PL"/>
        <w:spacing w:line="0" w:lineRule="atLeast"/>
        <w:rPr>
          <w:noProof w:val="0"/>
          <w:snapToGrid w:val="0"/>
        </w:rPr>
      </w:pPr>
      <w:r w:rsidRPr="00D629EF">
        <w:rPr>
          <w:noProof w:val="0"/>
          <w:snapToGrid w:val="0"/>
        </w:rPr>
        <w:t>-- **************************************************************</w:t>
      </w:r>
    </w:p>
    <w:p w14:paraId="7B4651FC" w14:textId="77777777" w:rsidR="00CB7092" w:rsidRPr="00D629EF" w:rsidRDefault="00CB7092" w:rsidP="00CB7092">
      <w:pPr>
        <w:pStyle w:val="PL"/>
        <w:spacing w:line="0" w:lineRule="atLeast"/>
        <w:rPr>
          <w:noProof w:val="0"/>
          <w:snapToGrid w:val="0"/>
        </w:rPr>
      </w:pPr>
    </w:p>
    <w:p w14:paraId="53C43997" w14:textId="77777777" w:rsidR="00CB7092" w:rsidRPr="00D629EF" w:rsidRDefault="00CB7092" w:rsidP="00CB7092">
      <w:pPr>
        <w:pStyle w:val="PL"/>
        <w:spacing w:line="0" w:lineRule="atLeast"/>
        <w:rPr>
          <w:noProof w:val="0"/>
          <w:snapToGrid w:val="0"/>
        </w:rPr>
      </w:pPr>
      <w:r w:rsidRPr="00D629EF">
        <w:rPr>
          <w:noProof w:val="0"/>
          <w:snapToGrid w:val="0"/>
        </w:rPr>
        <w:t>GNB-CU-UP-E1SetupFailure ::= SEQUENCE {</w:t>
      </w:r>
    </w:p>
    <w:p w14:paraId="29E2383D"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6694429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0CB912A" w14:textId="77777777" w:rsidR="00CB7092" w:rsidRPr="00D629EF" w:rsidRDefault="00CB7092" w:rsidP="00CB7092">
      <w:pPr>
        <w:pStyle w:val="PL"/>
        <w:spacing w:line="0" w:lineRule="atLeast"/>
        <w:rPr>
          <w:noProof w:val="0"/>
          <w:snapToGrid w:val="0"/>
        </w:rPr>
      </w:pPr>
      <w:r w:rsidRPr="00D629EF">
        <w:rPr>
          <w:noProof w:val="0"/>
          <w:snapToGrid w:val="0"/>
        </w:rPr>
        <w:t>}</w:t>
      </w:r>
    </w:p>
    <w:p w14:paraId="7C8CF130" w14:textId="77777777" w:rsidR="00CB7092" w:rsidRPr="00D629EF" w:rsidRDefault="00CB7092" w:rsidP="00CB7092">
      <w:pPr>
        <w:pStyle w:val="PL"/>
        <w:spacing w:line="0" w:lineRule="atLeast"/>
        <w:rPr>
          <w:noProof w:val="0"/>
          <w:snapToGrid w:val="0"/>
        </w:rPr>
      </w:pPr>
    </w:p>
    <w:p w14:paraId="460DC515" w14:textId="77777777" w:rsidR="00CB7092" w:rsidRPr="00D629EF" w:rsidRDefault="00CB7092" w:rsidP="00CB7092">
      <w:pPr>
        <w:pStyle w:val="PL"/>
        <w:spacing w:line="0" w:lineRule="atLeast"/>
        <w:rPr>
          <w:noProof w:val="0"/>
          <w:snapToGrid w:val="0"/>
        </w:rPr>
      </w:pPr>
      <w:r w:rsidRPr="00D629EF">
        <w:rPr>
          <w:noProof w:val="0"/>
          <w:snapToGrid w:val="0"/>
        </w:rPr>
        <w:t>GNB-CU-UP-E1SetupFailureIEs E1AP-PROTOCOL-IES ::= {</w:t>
      </w:r>
    </w:p>
    <w:p w14:paraId="194EA035"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864C21B"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7022" w14:textId="77777777" w:rsidR="00CB7092" w:rsidRPr="00D629EF" w:rsidRDefault="00CB7092" w:rsidP="00CB7092">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1D15989A"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608C140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8E92057" w14:textId="77777777" w:rsidR="00CB7092" w:rsidRPr="00D629EF" w:rsidRDefault="00CB7092" w:rsidP="00CB7092">
      <w:pPr>
        <w:pStyle w:val="PL"/>
        <w:spacing w:line="0" w:lineRule="atLeast"/>
        <w:rPr>
          <w:noProof w:val="0"/>
          <w:snapToGrid w:val="0"/>
        </w:rPr>
      </w:pPr>
      <w:r w:rsidRPr="00D629EF">
        <w:rPr>
          <w:noProof w:val="0"/>
          <w:snapToGrid w:val="0"/>
        </w:rPr>
        <w:t>}</w:t>
      </w:r>
    </w:p>
    <w:p w14:paraId="228A949B" w14:textId="77777777" w:rsidR="00CB7092" w:rsidRPr="00D629EF" w:rsidRDefault="00CB7092" w:rsidP="00CB7092">
      <w:pPr>
        <w:pStyle w:val="PL"/>
        <w:spacing w:line="0" w:lineRule="atLeast"/>
        <w:rPr>
          <w:noProof w:val="0"/>
          <w:snapToGrid w:val="0"/>
        </w:rPr>
      </w:pPr>
    </w:p>
    <w:p w14:paraId="3973C079" w14:textId="77777777" w:rsidR="00CB7092" w:rsidRPr="00D629EF" w:rsidRDefault="00CB7092" w:rsidP="00CB7092">
      <w:pPr>
        <w:pStyle w:val="PL"/>
        <w:spacing w:line="0" w:lineRule="atLeast"/>
        <w:rPr>
          <w:noProof w:val="0"/>
          <w:snapToGrid w:val="0"/>
        </w:rPr>
      </w:pPr>
      <w:r w:rsidRPr="00D629EF">
        <w:rPr>
          <w:noProof w:val="0"/>
          <w:snapToGrid w:val="0"/>
        </w:rPr>
        <w:t>-- **************************************************************</w:t>
      </w:r>
    </w:p>
    <w:p w14:paraId="28ABA458" w14:textId="77777777" w:rsidR="00CB7092" w:rsidRPr="00D629EF" w:rsidRDefault="00CB7092" w:rsidP="00CB7092">
      <w:pPr>
        <w:pStyle w:val="PL"/>
        <w:spacing w:line="0" w:lineRule="atLeast"/>
        <w:rPr>
          <w:noProof w:val="0"/>
          <w:snapToGrid w:val="0"/>
        </w:rPr>
      </w:pPr>
      <w:r w:rsidRPr="00D629EF">
        <w:rPr>
          <w:noProof w:val="0"/>
          <w:snapToGrid w:val="0"/>
        </w:rPr>
        <w:t>--</w:t>
      </w:r>
    </w:p>
    <w:p w14:paraId="5BCC9B42" w14:textId="77777777" w:rsidR="00CB7092" w:rsidRPr="00D629EF" w:rsidRDefault="00CB7092" w:rsidP="00CB7092">
      <w:pPr>
        <w:pStyle w:val="PL"/>
        <w:spacing w:line="0" w:lineRule="atLeast"/>
        <w:outlineLvl w:val="3"/>
        <w:rPr>
          <w:noProof w:val="0"/>
          <w:snapToGrid w:val="0"/>
        </w:rPr>
      </w:pPr>
      <w:r w:rsidRPr="00D629EF">
        <w:rPr>
          <w:noProof w:val="0"/>
          <w:snapToGrid w:val="0"/>
        </w:rPr>
        <w:t>-- GNB-CU-CP E1 SETUP</w:t>
      </w:r>
    </w:p>
    <w:p w14:paraId="536D2444" w14:textId="77777777" w:rsidR="00CB7092" w:rsidRPr="00D629EF" w:rsidRDefault="00CB7092" w:rsidP="00CB7092">
      <w:pPr>
        <w:pStyle w:val="PL"/>
        <w:spacing w:line="0" w:lineRule="atLeast"/>
        <w:rPr>
          <w:noProof w:val="0"/>
          <w:snapToGrid w:val="0"/>
        </w:rPr>
      </w:pPr>
      <w:r w:rsidRPr="00D629EF">
        <w:rPr>
          <w:noProof w:val="0"/>
          <w:snapToGrid w:val="0"/>
        </w:rPr>
        <w:t>--</w:t>
      </w:r>
    </w:p>
    <w:p w14:paraId="1D15371F" w14:textId="77777777" w:rsidR="00CB7092" w:rsidRPr="00D629EF" w:rsidRDefault="00CB7092" w:rsidP="00CB7092">
      <w:pPr>
        <w:pStyle w:val="PL"/>
        <w:spacing w:line="0" w:lineRule="atLeast"/>
        <w:rPr>
          <w:noProof w:val="0"/>
          <w:snapToGrid w:val="0"/>
        </w:rPr>
      </w:pPr>
      <w:r w:rsidRPr="00D629EF">
        <w:rPr>
          <w:noProof w:val="0"/>
          <w:snapToGrid w:val="0"/>
        </w:rPr>
        <w:t>-- **************************************************************</w:t>
      </w:r>
    </w:p>
    <w:p w14:paraId="51F061C0" w14:textId="77777777" w:rsidR="00CB7092" w:rsidRPr="00D629EF" w:rsidRDefault="00CB7092" w:rsidP="00CB7092">
      <w:pPr>
        <w:pStyle w:val="PL"/>
        <w:spacing w:line="0" w:lineRule="atLeast"/>
        <w:rPr>
          <w:noProof w:val="0"/>
          <w:snapToGrid w:val="0"/>
        </w:rPr>
      </w:pPr>
    </w:p>
    <w:p w14:paraId="0DE2D327" w14:textId="77777777" w:rsidR="00CB7092" w:rsidRPr="00D629EF" w:rsidRDefault="00CB7092" w:rsidP="00CB7092">
      <w:pPr>
        <w:pStyle w:val="PL"/>
        <w:spacing w:line="0" w:lineRule="atLeast"/>
        <w:rPr>
          <w:noProof w:val="0"/>
          <w:snapToGrid w:val="0"/>
        </w:rPr>
      </w:pPr>
      <w:r w:rsidRPr="00D629EF">
        <w:rPr>
          <w:noProof w:val="0"/>
          <w:snapToGrid w:val="0"/>
        </w:rPr>
        <w:t>-- **************************************************************</w:t>
      </w:r>
    </w:p>
    <w:p w14:paraId="51CB2ED2" w14:textId="77777777" w:rsidR="00CB7092" w:rsidRPr="00D629EF" w:rsidRDefault="00CB7092" w:rsidP="00CB7092">
      <w:pPr>
        <w:pStyle w:val="PL"/>
        <w:spacing w:line="0" w:lineRule="atLeast"/>
        <w:rPr>
          <w:noProof w:val="0"/>
          <w:snapToGrid w:val="0"/>
        </w:rPr>
      </w:pPr>
      <w:r w:rsidRPr="00D629EF">
        <w:rPr>
          <w:noProof w:val="0"/>
          <w:snapToGrid w:val="0"/>
        </w:rPr>
        <w:t>--</w:t>
      </w:r>
    </w:p>
    <w:p w14:paraId="7AD01C35" w14:textId="77777777" w:rsidR="00CB7092" w:rsidRPr="00D629EF" w:rsidRDefault="00CB7092" w:rsidP="00CB7092">
      <w:pPr>
        <w:pStyle w:val="PL"/>
        <w:spacing w:line="0" w:lineRule="atLeast"/>
        <w:rPr>
          <w:noProof w:val="0"/>
          <w:snapToGrid w:val="0"/>
        </w:rPr>
      </w:pPr>
      <w:r w:rsidRPr="00D629EF">
        <w:rPr>
          <w:noProof w:val="0"/>
          <w:snapToGrid w:val="0"/>
        </w:rPr>
        <w:t>-- GNB-CU-CP E1 Setup Request</w:t>
      </w:r>
    </w:p>
    <w:p w14:paraId="1CD70901" w14:textId="77777777" w:rsidR="00CB7092" w:rsidRPr="00D629EF" w:rsidRDefault="00CB7092" w:rsidP="00CB7092">
      <w:pPr>
        <w:pStyle w:val="PL"/>
        <w:spacing w:line="0" w:lineRule="atLeast"/>
        <w:rPr>
          <w:noProof w:val="0"/>
          <w:snapToGrid w:val="0"/>
        </w:rPr>
      </w:pPr>
      <w:r w:rsidRPr="00D629EF">
        <w:rPr>
          <w:noProof w:val="0"/>
          <w:snapToGrid w:val="0"/>
        </w:rPr>
        <w:t>--</w:t>
      </w:r>
    </w:p>
    <w:p w14:paraId="008126A3" w14:textId="77777777" w:rsidR="00CB7092" w:rsidRPr="00D629EF" w:rsidRDefault="00CB7092" w:rsidP="00CB7092">
      <w:pPr>
        <w:pStyle w:val="PL"/>
        <w:spacing w:line="0" w:lineRule="atLeast"/>
        <w:rPr>
          <w:noProof w:val="0"/>
          <w:snapToGrid w:val="0"/>
        </w:rPr>
      </w:pPr>
      <w:r w:rsidRPr="00D629EF">
        <w:rPr>
          <w:noProof w:val="0"/>
          <w:snapToGrid w:val="0"/>
        </w:rPr>
        <w:t>-- **************************************************************</w:t>
      </w:r>
    </w:p>
    <w:p w14:paraId="75B3E253" w14:textId="77777777" w:rsidR="00CB7092" w:rsidRPr="00D629EF" w:rsidRDefault="00CB7092" w:rsidP="00CB7092">
      <w:pPr>
        <w:pStyle w:val="PL"/>
        <w:spacing w:line="0" w:lineRule="atLeast"/>
        <w:rPr>
          <w:noProof w:val="0"/>
          <w:snapToGrid w:val="0"/>
        </w:rPr>
      </w:pPr>
    </w:p>
    <w:p w14:paraId="10FE8351" w14:textId="77777777" w:rsidR="00CB7092" w:rsidRPr="00D629EF" w:rsidRDefault="00CB7092" w:rsidP="00CB7092">
      <w:pPr>
        <w:pStyle w:val="PL"/>
        <w:spacing w:line="0" w:lineRule="atLeast"/>
        <w:rPr>
          <w:noProof w:val="0"/>
          <w:snapToGrid w:val="0"/>
        </w:rPr>
      </w:pPr>
      <w:r w:rsidRPr="00D629EF">
        <w:rPr>
          <w:noProof w:val="0"/>
          <w:snapToGrid w:val="0"/>
        </w:rPr>
        <w:t>GNB-CU-CP-E1SetupRequest ::= SEQUENCE {</w:t>
      </w:r>
    </w:p>
    <w:p w14:paraId="0F006E81" w14:textId="77777777" w:rsidR="00CB7092" w:rsidRPr="008956B8" w:rsidRDefault="00CB7092" w:rsidP="00CB7092">
      <w:pPr>
        <w:pStyle w:val="PL"/>
        <w:spacing w:line="0" w:lineRule="atLeast"/>
        <w:rPr>
          <w:noProof w:val="0"/>
          <w:snapToGrid w:val="0"/>
          <w:lang w:val="fr-FR"/>
        </w:rPr>
      </w:pPr>
      <w:r w:rsidRPr="00D629EF">
        <w:rPr>
          <w:noProof w:val="0"/>
          <w:snapToGrid w:val="0"/>
        </w:rPr>
        <w:tab/>
      </w:r>
      <w:r w:rsidRPr="008956B8">
        <w:rPr>
          <w:noProof w:val="0"/>
          <w:snapToGrid w:val="0"/>
          <w:lang w:val="fr-FR"/>
        </w:rPr>
        <w:t>protocolIEs</w:t>
      </w:r>
      <w:r w:rsidRPr="008956B8">
        <w:rPr>
          <w:noProof w:val="0"/>
          <w:snapToGrid w:val="0"/>
          <w:lang w:val="fr-FR"/>
        </w:rPr>
        <w:tab/>
      </w:r>
      <w:r w:rsidRPr="008956B8">
        <w:rPr>
          <w:noProof w:val="0"/>
          <w:snapToGrid w:val="0"/>
          <w:lang w:val="fr-FR"/>
        </w:rPr>
        <w:tab/>
      </w:r>
      <w:r w:rsidRPr="008956B8">
        <w:rPr>
          <w:noProof w:val="0"/>
          <w:snapToGrid w:val="0"/>
          <w:lang w:val="fr-FR"/>
        </w:rPr>
        <w:tab/>
        <w:t>ProtocolIE-Container       { {GNB-CU-CP-E1SetupRequestIEs} },</w:t>
      </w:r>
    </w:p>
    <w:p w14:paraId="1E9C078F" w14:textId="77777777" w:rsidR="00CB7092" w:rsidRPr="00D629EF" w:rsidRDefault="00CB7092" w:rsidP="00CB7092">
      <w:pPr>
        <w:pStyle w:val="PL"/>
        <w:spacing w:line="0" w:lineRule="atLeast"/>
        <w:rPr>
          <w:noProof w:val="0"/>
          <w:snapToGrid w:val="0"/>
        </w:rPr>
      </w:pPr>
      <w:r w:rsidRPr="008956B8">
        <w:rPr>
          <w:noProof w:val="0"/>
          <w:snapToGrid w:val="0"/>
          <w:lang w:val="fr-FR"/>
        </w:rPr>
        <w:tab/>
      </w:r>
      <w:r w:rsidRPr="00D629EF">
        <w:rPr>
          <w:noProof w:val="0"/>
          <w:snapToGrid w:val="0"/>
        </w:rPr>
        <w:t>...</w:t>
      </w:r>
    </w:p>
    <w:p w14:paraId="62DAB15E" w14:textId="77777777" w:rsidR="00CB7092" w:rsidRPr="00D629EF" w:rsidRDefault="00CB7092" w:rsidP="00CB7092">
      <w:pPr>
        <w:pStyle w:val="PL"/>
        <w:spacing w:line="0" w:lineRule="atLeast"/>
        <w:rPr>
          <w:noProof w:val="0"/>
          <w:snapToGrid w:val="0"/>
        </w:rPr>
      </w:pPr>
      <w:r w:rsidRPr="00D629EF">
        <w:rPr>
          <w:noProof w:val="0"/>
          <w:snapToGrid w:val="0"/>
        </w:rPr>
        <w:t>}</w:t>
      </w:r>
    </w:p>
    <w:p w14:paraId="7AD35ABB" w14:textId="77777777" w:rsidR="00CB7092" w:rsidRPr="00D629EF" w:rsidRDefault="00CB7092" w:rsidP="00CB7092">
      <w:pPr>
        <w:pStyle w:val="PL"/>
        <w:spacing w:line="0" w:lineRule="atLeast"/>
        <w:rPr>
          <w:noProof w:val="0"/>
          <w:snapToGrid w:val="0"/>
        </w:rPr>
      </w:pPr>
    </w:p>
    <w:p w14:paraId="194CB43E" w14:textId="77777777" w:rsidR="00CB7092" w:rsidRPr="00D629EF" w:rsidRDefault="00CB7092" w:rsidP="00CB7092">
      <w:pPr>
        <w:pStyle w:val="PL"/>
        <w:spacing w:line="0" w:lineRule="atLeast"/>
        <w:rPr>
          <w:noProof w:val="0"/>
          <w:snapToGrid w:val="0"/>
        </w:rPr>
      </w:pPr>
      <w:r w:rsidRPr="00D629EF">
        <w:rPr>
          <w:noProof w:val="0"/>
          <w:snapToGrid w:val="0"/>
        </w:rPr>
        <w:t>GNB-CU-CP-E1SetupRequestIEs E1AP-PROTOCOL-IES ::= {</w:t>
      </w:r>
    </w:p>
    <w:p w14:paraId="2EAB6F30"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1D554EA" w14:textId="77777777" w:rsidR="00CB7092" w:rsidRPr="00D629EF" w:rsidRDefault="00CB7092" w:rsidP="00CB7092">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0274BA1" w14:textId="77777777" w:rsidR="00CB7092" w:rsidRPr="00D629EF" w:rsidRDefault="00CB7092" w:rsidP="00CB7092">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2E8D494A" w14:textId="77777777" w:rsidR="00CB7092" w:rsidRPr="00D629EF" w:rsidRDefault="00CB7092" w:rsidP="00CB7092">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4178B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3C106B4"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2F2B1BE8" w14:textId="77777777" w:rsidR="00CB7092" w:rsidRPr="00D629EF" w:rsidRDefault="00CB7092" w:rsidP="00CB7092">
      <w:pPr>
        <w:pStyle w:val="PL"/>
        <w:spacing w:line="0" w:lineRule="atLeast"/>
        <w:rPr>
          <w:noProof w:val="0"/>
          <w:snapToGrid w:val="0"/>
        </w:rPr>
      </w:pPr>
    </w:p>
    <w:p w14:paraId="23DA5811" w14:textId="77777777" w:rsidR="00CB7092" w:rsidRPr="00D629EF" w:rsidRDefault="00CB7092" w:rsidP="00CB7092">
      <w:pPr>
        <w:pStyle w:val="PL"/>
        <w:spacing w:line="0" w:lineRule="atLeast"/>
        <w:rPr>
          <w:noProof w:val="0"/>
          <w:snapToGrid w:val="0"/>
        </w:rPr>
      </w:pPr>
      <w:r w:rsidRPr="00D629EF">
        <w:rPr>
          <w:noProof w:val="0"/>
          <w:snapToGrid w:val="0"/>
        </w:rPr>
        <w:t>-- **************************************************************</w:t>
      </w:r>
    </w:p>
    <w:p w14:paraId="0A715447" w14:textId="77777777" w:rsidR="00CB7092" w:rsidRPr="00D629EF" w:rsidRDefault="00CB7092" w:rsidP="00CB7092">
      <w:pPr>
        <w:pStyle w:val="PL"/>
        <w:spacing w:line="0" w:lineRule="atLeast"/>
        <w:rPr>
          <w:noProof w:val="0"/>
          <w:snapToGrid w:val="0"/>
        </w:rPr>
      </w:pPr>
      <w:r w:rsidRPr="00D629EF">
        <w:rPr>
          <w:noProof w:val="0"/>
          <w:snapToGrid w:val="0"/>
        </w:rPr>
        <w:t>--</w:t>
      </w:r>
    </w:p>
    <w:p w14:paraId="38BAE1F0" w14:textId="77777777" w:rsidR="00CB7092" w:rsidRPr="00D629EF" w:rsidRDefault="00CB7092" w:rsidP="00CB7092">
      <w:pPr>
        <w:pStyle w:val="PL"/>
        <w:spacing w:line="0" w:lineRule="atLeast"/>
        <w:rPr>
          <w:noProof w:val="0"/>
          <w:snapToGrid w:val="0"/>
        </w:rPr>
      </w:pPr>
      <w:r w:rsidRPr="00D629EF">
        <w:rPr>
          <w:noProof w:val="0"/>
          <w:snapToGrid w:val="0"/>
        </w:rPr>
        <w:t>-- GNB-CU-CP E1 Setup Response</w:t>
      </w:r>
    </w:p>
    <w:p w14:paraId="747A8C3A" w14:textId="77777777" w:rsidR="00CB7092" w:rsidRPr="00D629EF" w:rsidRDefault="00CB7092" w:rsidP="00CB7092">
      <w:pPr>
        <w:pStyle w:val="PL"/>
        <w:spacing w:line="0" w:lineRule="atLeast"/>
        <w:rPr>
          <w:noProof w:val="0"/>
          <w:snapToGrid w:val="0"/>
        </w:rPr>
      </w:pPr>
      <w:r w:rsidRPr="00D629EF">
        <w:rPr>
          <w:noProof w:val="0"/>
          <w:snapToGrid w:val="0"/>
        </w:rPr>
        <w:t>--</w:t>
      </w:r>
    </w:p>
    <w:p w14:paraId="1C627752" w14:textId="77777777" w:rsidR="00CB7092" w:rsidRPr="00D629EF" w:rsidRDefault="00CB7092" w:rsidP="00CB7092">
      <w:pPr>
        <w:pStyle w:val="PL"/>
        <w:spacing w:line="0" w:lineRule="atLeast"/>
        <w:rPr>
          <w:noProof w:val="0"/>
          <w:snapToGrid w:val="0"/>
        </w:rPr>
      </w:pPr>
      <w:r w:rsidRPr="00D629EF">
        <w:rPr>
          <w:noProof w:val="0"/>
          <w:snapToGrid w:val="0"/>
        </w:rPr>
        <w:t>-- **************************************************************</w:t>
      </w:r>
    </w:p>
    <w:p w14:paraId="08884E26" w14:textId="77777777" w:rsidR="00CB7092" w:rsidRPr="00D629EF" w:rsidRDefault="00CB7092" w:rsidP="00CB7092">
      <w:pPr>
        <w:pStyle w:val="PL"/>
        <w:spacing w:line="0" w:lineRule="atLeast"/>
        <w:rPr>
          <w:noProof w:val="0"/>
          <w:snapToGrid w:val="0"/>
        </w:rPr>
      </w:pPr>
    </w:p>
    <w:p w14:paraId="702AB49C" w14:textId="77777777" w:rsidR="00CB7092" w:rsidRPr="00D629EF" w:rsidRDefault="00CB7092" w:rsidP="00CB7092">
      <w:pPr>
        <w:pStyle w:val="PL"/>
        <w:spacing w:line="0" w:lineRule="atLeast"/>
        <w:rPr>
          <w:noProof w:val="0"/>
          <w:snapToGrid w:val="0"/>
        </w:rPr>
      </w:pPr>
      <w:r w:rsidRPr="00D629EF">
        <w:rPr>
          <w:noProof w:val="0"/>
          <w:snapToGrid w:val="0"/>
        </w:rPr>
        <w:t>GNB-CU-CP-E1SetupResponse ::= SEQUENCE {</w:t>
      </w:r>
    </w:p>
    <w:p w14:paraId="315FB657"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3FE2F03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02621D6" w14:textId="77777777" w:rsidR="00CB7092" w:rsidRPr="00D629EF" w:rsidRDefault="00CB7092" w:rsidP="00CB7092">
      <w:pPr>
        <w:pStyle w:val="PL"/>
        <w:spacing w:line="0" w:lineRule="atLeast"/>
        <w:rPr>
          <w:noProof w:val="0"/>
          <w:snapToGrid w:val="0"/>
        </w:rPr>
      </w:pPr>
      <w:r w:rsidRPr="00D629EF">
        <w:rPr>
          <w:noProof w:val="0"/>
          <w:snapToGrid w:val="0"/>
        </w:rPr>
        <w:t>}</w:t>
      </w:r>
    </w:p>
    <w:p w14:paraId="51ECB687" w14:textId="77777777" w:rsidR="00CB7092" w:rsidRPr="00D629EF" w:rsidRDefault="00CB7092" w:rsidP="00CB7092">
      <w:pPr>
        <w:pStyle w:val="PL"/>
        <w:spacing w:line="0" w:lineRule="atLeast"/>
        <w:rPr>
          <w:noProof w:val="0"/>
          <w:snapToGrid w:val="0"/>
        </w:rPr>
      </w:pPr>
    </w:p>
    <w:p w14:paraId="01234432" w14:textId="77777777" w:rsidR="00CB7092" w:rsidRPr="00D629EF" w:rsidRDefault="00CB7092" w:rsidP="00CB7092">
      <w:pPr>
        <w:pStyle w:val="PL"/>
        <w:spacing w:line="0" w:lineRule="atLeast"/>
        <w:rPr>
          <w:noProof w:val="0"/>
          <w:snapToGrid w:val="0"/>
        </w:rPr>
      </w:pPr>
      <w:r w:rsidRPr="00D629EF">
        <w:rPr>
          <w:noProof w:val="0"/>
          <w:snapToGrid w:val="0"/>
        </w:rPr>
        <w:t>GNB-CU-CP-E1SetupResponseIEs E1AP-PROTOCOL-IES ::= {</w:t>
      </w:r>
    </w:p>
    <w:p w14:paraId="40FBEA49"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57CE3C" w14:textId="77777777" w:rsidR="00CB7092" w:rsidRPr="00D629EF" w:rsidRDefault="00CB7092" w:rsidP="00CB7092">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28F9F54" w14:textId="77777777" w:rsidR="00CB7092" w:rsidRPr="00D629EF" w:rsidRDefault="00CB7092" w:rsidP="00CB7092">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2AE01097" w14:textId="77777777" w:rsidR="00CB7092" w:rsidRPr="00D629EF" w:rsidRDefault="00CB7092" w:rsidP="00CB7092">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E937BC" w14:textId="77777777" w:rsidR="00CB7092" w:rsidRPr="00D629EF" w:rsidRDefault="00CB7092" w:rsidP="00CB7092">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0C210E" w14:textId="77777777" w:rsidR="00CB7092" w:rsidRPr="00D629EF" w:rsidRDefault="00CB7092" w:rsidP="00CB7092">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725CF65E" w14:textId="77777777" w:rsidR="00CB7092" w:rsidRPr="00D629EF" w:rsidRDefault="00CB7092" w:rsidP="00CB7092">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73645DA5" w14:textId="77777777" w:rsidR="00CB7092" w:rsidRPr="00FA52B0" w:rsidRDefault="00CB7092" w:rsidP="00CB7092">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r w:rsidRPr="00FA52B0">
        <w:rPr>
          <w:noProof w:val="0"/>
          <w:snapToGrid w:val="0"/>
        </w:rPr>
        <w:t>|</w:t>
      </w:r>
    </w:p>
    <w:p w14:paraId="6C69798D" w14:textId="77777777" w:rsidR="00CB7092" w:rsidRPr="00D629EF"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256904B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8E7C3DD" w14:textId="77777777" w:rsidR="00CB7092" w:rsidRPr="00D629EF" w:rsidRDefault="00CB7092" w:rsidP="00CB7092">
      <w:pPr>
        <w:pStyle w:val="PL"/>
        <w:spacing w:line="0" w:lineRule="atLeast"/>
        <w:rPr>
          <w:noProof w:val="0"/>
          <w:snapToGrid w:val="0"/>
        </w:rPr>
      </w:pPr>
      <w:r w:rsidRPr="00D629EF">
        <w:rPr>
          <w:noProof w:val="0"/>
          <w:snapToGrid w:val="0"/>
        </w:rPr>
        <w:t>}</w:t>
      </w:r>
    </w:p>
    <w:p w14:paraId="7E51E320" w14:textId="77777777" w:rsidR="00CB7092" w:rsidRPr="00D629EF" w:rsidRDefault="00CB7092" w:rsidP="00CB7092">
      <w:pPr>
        <w:pStyle w:val="PL"/>
        <w:spacing w:line="0" w:lineRule="atLeast"/>
        <w:rPr>
          <w:noProof w:val="0"/>
          <w:snapToGrid w:val="0"/>
        </w:rPr>
      </w:pPr>
    </w:p>
    <w:p w14:paraId="26834DC5" w14:textId="77777777" w:rsidR="00CB7092" w:rsidRPr="00D629EF" w:rsidRDefault="00CB7092" w:rsidP="00CB7092">
      <w:pPr>
        <w:pStyle w:val="PL"/>
        <w:spacing w:line="0" w:lineRule="atLeast"/>
        <w:rPr>
          <w:noProof w:val="0"/>
          <w:snapToGrid w:val="0"/>
        </w:rPr>
      </w:pPr>
      <w:r w:rsidRPr="00D629EF">
        <w:rPr>
          <w:noProof w:val="0"/>
          <w:snapToGrid w:val="0"/>
        </w:rPr>
        <w:t>-- **************************************************************</w:t>
      </w:r>
    </w:p>
    <w:p w14:paraId="164B3DE2" w14:textId="77777777" w:rsidR="00CB7092" w:rsidRPr="00D629EF" w:rsidRDefault="00CB7092" w:rsidP="00CB7092">
      <w:pPr>
        <w:pStyle w:val="PL"/>
        <w:spacing w:line="0" w:lineRule="atLeast"/>
        <w:rPr>
          <w:noProof w:val="0"/>
          <w:snapToGrid w:val="0"/>
        </w:rPr>
      </w:pPr>
      <w:r w:rsidRPr="00D629EF">
        <w:rPr>
          <w:noProof w:val="0"/>
          <w:snapToGrid w:val="0"/>
        </w:rPr>
        <w:t>--</w:t>
      </w:r>
    </w:p>
    <w:p w14:paraId="5F91CD3C" w14:textId="77777777" w:rsidR="00CB7092" w:rsidRPr="00D629EF" w:rsidRDefault="00CB7092" w:rsidP="00CB7092">
      <w:pPr>
        <w:pStyle w:val="PL"/>
        <w:spacing w:line="0" w:lineRule="atLeast"/>
        <w:rPr>
          <w:noProof w:val="0"/>
          <w:snapToGrid w:val="0"/>
        </w:rPr>
      </w:pPr>
      <w:r w:rsidRPr="00D629EF">
        <w:rPr>
          <w:noProof w:val="0"/>
          <w:snapToGrid w:val="0"/>
        </w:rPr>
        <w:t>-- GNB-CU-CP E1 Setup Failure</w:t>
      </w:r>
    </w:p>
    <w:p w14:paraId="777B513B" w14:textId="77777777" w:rsidR="00CB7092" w:rsidRPr="00D629EF" w:rsidRDefault="00CB7092" w:rsidP="00CB7092">
      <w:pPr>
        <w:pStyle w:val="PL"/>
        <w:spacing w:line="0" w:lineRule="atLeast"/>
        <w:rPr>
          <w:noProof w:val="0"/>
          <w:snapToGrid w:val="0"/>
        </w:rPr>
      </w:pPr>
      <w:r w:rsidRPr="00D629EF">
        <w:rPr>
          <w:noProof w:val="0"/>
          <w:snapToGrid w:val="0"/>
        </w:rPr>
        <w:t>--</w:t>
      </w:r>
    </w:p>
    <w:p w14:paraId="50E84DDA" w14:textId="77777777" w:rsidR="00CB7092" w:rsidRPr="00D629EF" w:rsidRDefault="00CB7092" w:rsidP="00CB7092">
      <w:pPr>
        <w:pStyle w:val="PL"/>
        <w:spacing w:line="0" w:lineRule="atLeast"/>
        <w:rPr>
          <w:noProof w:val="0"/>
          <w:snapToGrid w:val="0"/>
        </w:rPr>
      </w:pPr>
      <w:r w:rsidRPr="00D629EF">
        <w:rPr>
          <w:noProof w:val="0"/>
          <w:snapToGrid w:val="0"/>
        </w:rPr>
        <w:t>-- **************************************************************</w:t>
      </w:r>
    </w:p>
    <w:p w14:paraId="7AFF8320" w14:textId="77777777" w:rsidR="00CB7092" w:rsidRPr="00D629EF" w:rsidRDefault="00CB7092" w:rsidP="00CB7092">
      <w:pPr>
        <w:pStyle w:val="PL"/>
        <w:spacing w:line="0" w:lineRule="atLeast"/>
        <w:rPr>
          <w:noProof w:val="0"/>
          <w:snapToGrid w:val="0"/>
        </w:rPr>
      </w:pPr>
    </w:p>
    <w:p w14:paraId="37566826" w14:textId="77777777" w:rsidR="00CB7092" w:rsidRPr="00D629EF" w:rsidRDefault="00CB7092" w:rsidP="00CB7092">
      <w:pPr>
        <w:pStyle w:val="PL"/>
        <w:spacing w:line="0" w:lineRule="atLeast"/>
        <w:rPr>
          <w:noProof w:val="0"/>
          <w:snapToGrid w:val="0"/>
        </w:rPr>
      </w:pPr>
      <w:r w:rsidRPr="00D629EF">
        <w:rPr>
          <w:noProof w:val="0"/>
          <w:snapToGrid w:val="0"/>
        </w:rPr>
        <w:t>GNB-CU-CP-E1SetupFailure ::= SEQUENCE {</w:t>
      </w:r>
    </w:p>
    <w:p w14:paraId="08E647A9"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557C74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385DBEC" w14:textId="77777777" w:rsidR="00CB7092" w:rsidRPr="00D629EF" w:rsidRDefault="00CB7092" w:rsidP="00CB7092">
      <w:pPr>
        <w:pStyle w:val="PL"/>
        <w:spacing w:line="0" w:lineRule="atLeast"/>
        <w:rPr>
          <w:noProof w:val="0"/>
          <w:snapToGrid w:val="0"/>
        </w:rPr>
      </w:pPr>
      <w:r w:rsidRPr="00D629EF">
        <w:rPr>
          <w:noProof w:val="0"/>
          <w:snapToGrid w:val="0"/>
        </w:rPr>
        <w:t>}</w:t>
      </w:r>
    </w:p>
    <w:p w14:paraId="1152A562" w14:textId="77777777" w:rsidR="00CB7092" w:rsidRPr="00D629EF" w:rsidRDefault="00CB7092" w:rsidP="00CB7092">
      <w:pPr>
        <w:pStyle w:val="PL"/>
        <w:spacing w:line="0" w:lineRule="atLeast"/>
        <w:rPr>
          <w:noProof w:val="0"/>
          <w:snapToGrid w:val="0"/>
        </w:rPr>
      </w:pPr>
    </w:p>
    <w:p w14:paraId="2A9F605E" w14:textId="77777777" w:rsidR="00CB7092" w:rsidRPr="00D629EF" w:rsidRDefault="00CB7092" w:rsidP="00CB7092">
      <w:pPr>
        <w:pStyle w:val="PL"/>
        <w:spacing w:line="0" w:lineRule="atLeast"/>
        <w:rPr>
          <w:noProof w:val="0"/>
          <w:snapToGrid w:val="0"/>
        </w:rPr>
      </w:pPr>
      <w:r w:rsidRPr="00D629EF">
        <w:rPr>
          <w:noProof w:val="0"/>
          <w:snapToGrid w:val="0"/>
        </w:rPr>
        <w:t>GNB-CU-CP-E1SetupFailureIEs E1AP-PROTOCOL-IES ::= {</w:t>
      </w:r>
    </w:p>
    <w:p w14:paraId="3F40BFBA"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2082AA6"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E58E13E" w14:textId="77777777" w:rsidR="00CB7092" w:rsidRPr="00D629EF" w:rsidRDefault="00CB7092" w:rsidP="00CB7092">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C5F78B"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FB6584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1647767" w14:textId="77777777" w:rsidR="00CB7092" w:rsidRPr="00D629EF" w:rsidRDefault="00CB7092" w:rsidP="00CB7092">
      <w:pPr>
        <w:pStyle w:val="PL"/>
        <w:spacing w:line="0" w:lineRule="atLeast"/>
        <w:rPr>
          <w:noProof w:val="0"/>
          <w:snapToGrid w:val="0"/>
        </w:rPr>
      </w:pPr>
      <w:r w:rsidRPr="00D629EF">
        <w:rPr>
          <w:noProof w:val="0"/>
          <w:snapToGrid w:val="0"/>
        </w:rPr>
        <w:t>}</w:t>
      </w:r>
    </w:p>
    <w:p w14:paraId="4645707A" w14:textId="77777777" w:rsidR="00CB7092" w:rsidRPr="00D629EF" w:rsidRDefault="00CB7092" w:rsidP="00CB7092">
      <w:pPr>
        <w:pStyle w:val="PL"/>
        <w:spacing w:line="0" w:lineRule="atLeast"/>
        <w:rPr>
          <w:noProof w:val="0"/>
          <w:snapToGrid w:val="0"/>
        </w:rPr>
      </w:pPr>
    </w:p>
    <w:p w14:paraId="70F8CBCA" w14:textId="77777777" w:rsidR="00CB7092" w:rsidRPr="00D629EF" w:rsidRDefault="00CB7092" w:rsidP="00CB7092">
      <w:pPr>
        <w:pStyle w:val="PL"/>
        <w:spacing w:line="0" w:lineRule="atLeast"/>
        <w:rPr>
          <w:noProof w:val="0"/>
          <w:snapToGrid w:val="0"/>
        </w:rPr>
      </w:pPr>
      <w:r w:rsidRPr="00D629EF">
        <w:rPr>
          <w:noProof w:val="0"/>
          <w:snapToGrid w:val="0"/>
        </w:rPr>
        <w:t>-- **************************************************************</w:t>
      </w:r>
    </w:p>
    <w:p w14:paraId="13AEEB90" w14:textId="77777777" w:rsidR="00CB7092" w:rsidRPr="00D629EF" w:rsidRDefault="00CB7092" w:rsidP="00CB7092">
      <w:pPr>
        <w:pStyle w:val="PL"/>
        <w:spacing w:line="0" w:lineRule="atLeast"/>
        <w:rPr>
          <w:noProof w:val="0"/>
          <w:snapToGrid w:val="0"/>
        </w:rPr>
      </w:pPr>
      <w:r w:rsidRPr="00D629EF">
        <w:rPr>
          <w:noProof w:val="0"/>
          <w:snapToGrid w:val="0"/>
        </w:rPr>
        <w:t>--</w:t>
      </w:r>
    </w:p>
    <w:p w14:paraId="388FAB6F" w14:textId="77777777" w:rsidR="00CB7092" w:rsidRPr="00D629EF" w:rsidRDefault="00CB7092" w:rsidP="00CB7092">
      <w:pPr>
        <w:pStyle w:val="PL"/>
        <w:spacing w:line="0" w:lineRule="atLeast"/>
        <w:outlineLvl w:val="3"/>
        <w:rPr>
          <w:noProof w:val="0"/>
          <w:snapToGrid w:val="0"/>
        </w:rPr>
      </w:pPr>
      <w:r w:rsidRPr="00D629EF">
        <w:rPr>
          <w:noProof w:val="0"/>
          <w:snapToGrid w:val="0"/>
        </w:rPr>
        <w:t>-- GNB-CU-UP CONFIGURATION UPDATE</w:t>
      </w:r>
    </w:p>
    <w:p w14:paraId="7AB09D08" w14:textId="77777777" w:rsidR="00CB7092" w:rsidRPr="00D629EF" w:rsidRDefault="00CB7092" w:rsidP="00CB7092">
      <w:pPr>
        <w:pStyle w:val="PL"/>
        <w:spacing w:line="0" w:lineRule="atLeast"/>
        <w:rPr>
          <w:noProof w:val="0"/>
          <w:snapToGrid w:val="0"/>
        </w:rPr>
      </w:pPr>
      <w:r w:rsidRPr="00D629EF">
        <w:rPr>
          <w:noProof w:val="0"/>
          <w:snapToGrid w:val="0"/>
        </w:rPr>
        <w:t>--</w:t>
      </w:r>
    </w:p>
    <w:p w14:paraId="648548B2" w14:textId="77777777" w:rsidR="00CB7092" w:rsidRPr="00D629EF" w:rsidRDefault="00CB7092" w:rsidP="00CB7092">
      <w:pPr>
        <w:pStyle w:val="PL"/>
        <w:spacing w:line="0" w:lineRule="atLeast"/>
        <w:rPr>
          <w:noProof w:val="0"/>
          <w:snapToGrid w:val="0"/>
        </w:rPr>
      </w:pPr>
      <w:r w:rsidRPr="00D629EF">
        <w:rPr>
          <w:noProof w:val="0"/>
          <w:snapToGrid w:val="0"/>
        </w:rPr>
        <w:t>-- **************************************************************</w:t>
      </w:r>
    </w:p>
    <w:p w14:paraId="6842BA31" w14:textId="77777777" w:rsidR="00CB7092" w:rsidRPr="00D629EF" w:rsidRDefault="00CB7092" w:rsidP="00CB7092">
      <w:pPr>
        <w:pStyle w:val="PL"/>
        <w:spacing w:line="0" w:lineRule="atLeast"/>
        <w:rPr>
          <w:noProof w:val="0"/>
          <w:snapToGrid w:val="0"/>
        </w:rPr>
      </w:pPr>
    </w:p>
    <w:p w14:paraId="62EDC85C" w14:textId="77777777" w:rsidR="00CB7092" w:rsidRPr="00D629EF" w:rsidRDefault="00CB7092" w:rsidP="00CB7092">
      <w:pPr>
        <w:pStyle w:val="PL"/>
        <w:spacing w:line="0" w:lineRule="atLeast"/>
        <w:rPr>
          <w:noProof w:val="0"/>
          <w:snapToGrid w:val="0"/>
        </w:rPr>
      </w:pPr>
      <w:r w:rsidRPr="00D629EF">
        <w:rPr>
          <w:noProof w:val="0"/>
          <w:snapToGrid w:val="0"/>
        </w:rPr>
        <w:t>-- **************************************************************</w:t>
      </w:r>
    </w:p>
    <w:p w14:paraId="572C541A" w14:textId="77777777" w:rsidR="00CB7092" w:rsidRPr="00D629EF" w:rsidRDefault="00CB7092" w:rsidP="00CB7092">
      <w:pPr>
        <w:pStyle w:val="PL"/>
        <w:spacing w:line="0" w:lineRule="atLeast"/>
        <w:rPr>
          <w:noProof w:val="0"/>
          <w:snapToGrid w:val="0"/>
        </w:rPr>
      </w:pPr>
      <w:r w:rsidRPr="00D629EF">
        <w:rPr>
          <w:noProof w:val="0"/>
          <w:snapToGrid w:val="0"/>
        </w:rPr>
        <w:t>--</w:t>
      </w:r>
    </w:p>
    <w:p w14:paraId="5AA34BC0" w14:textId="77777777" w:rsidR="00CB7092" w:rsidRPr="00D629EF" w:rsidRDefault="00CB7092" w:rsidP="00CB7092">
      <w:pPr>
        <w:pStyle w:val="PL"/>
        <w:spacing w:line="0" w:lineRule="atLeast"/>
        <w:rPr>
          <w:noProof w:val="0"/>
          <w:snapToGrid w:val="0"/>
        </w:rPr>
      </w:pPr>
      <w:r w:rsidRPr="00D629EF">
        <w:rPr>
          <w:noProof w:val="0"/>
          <w:snapToGrid w:val="0"/>
        </w:rPr>
        <w:t>-- GNB-CU-UP Configuration Update</w:t>
      </w:r>
    </w:p>
    <w:p w14:paraId="459DEA94" w14:textId="77777777" w:rsidR="00CB7092" w:rsidRPr="00D629EF" w:rsidRDefault="00CB7092" w:rsidP="00CB7092">
      <w:pPr>
        <w:pStyle w:val="PL"/>
        <w:spacing w:line="0" w:lineRule="atLeast"/>
        <w:rPr>
          <w:noProof w:val="0"/>
          <w:snapToGrid w:val="0"/>
        </w:rPr>
      </w:pPr>
      <w:r w:rsidRPr="00D629EF">
        <w:rPr>
          <w:noProof w:val="0"/>
          <w:snapToGrid w:val="0"/>
        </w:rPr>
        <w:t>--</w:t>
      </w:r>
    </w:p>
    <w:p w14:paraId="563D03D6" w14:textId="77777777" w:rsidR="00CB7092" w:rsidRPr="00D629EF" w:rsidRDefault="00CB7092" w:rsidP="00CB7092">
      <w:pPr>
        <w:pStyle w:val="PL"/>
        <w:spacing w:line="0" w:lineRule="atLeast"/>
        <w:rPr>
          <w:noProof w:val="0"/>
          <w:snapToGrid w:val="0"/>
        </w:rPr>
      </w:pPr>
      <w:r w:rsidRPr="00D629EF">
        <w:rPr>
          <w:noProof w:val="0"/>
          <w:snapToGrid w:val="0"/>
        </w:rPr>
        <w:t>-- **************************************************************</w:t>
      </w:r>
    </w:p>
    <w:p w14:paraId="7DC8FAEF" w14:textId="77777777" w:rsidR="00CB7092" w:rsidRPr="00D629EF" w:rsidRDefault="00CB7092" w:rsidP="00CB7092">
      <w:pPr>
        <w:pStyle w:val="PL"/>
        <w:spacing w:line="0" w:lineRule="atLeast"/>
        <w:rPr>
          <w:noProof w:val="0"/>
          <w:snapToGrid w:val="0"/>
        </w:rPr>
      </w:pPr>
    </w:p>
    <w:p w14:paraId="224FACFE"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 ::= SEQUENCE {</w:t>
      </w:r>
    </w:p>
    <w:p w14:paraId="65AC6403"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185BBD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2838DB5" w14:textId="77777777" w:rsidR="00CB7092" w:rsidRPr="00D629EF" w:rsidRDefault="00CB7092" w:rsidP="00CB7092">
      <w:pPr>
        <w:pStyle w:val="PL"/>
        <w:spacing w:line="0" w:lineRule="atLeast"/>
        <w:rPr>
          <w:noProof w:val="0"/>
          <w:snapToGrid w:val="0"/>
        </w:rPr>
      </w:pPr>
      <w:r w:rsidRPr="00D629EF">
        <w:rPr>
          <w:noProof w:val="0"/>
          <w:snapToGrid w:val="0"/>
        </w:rPr>
        <w:t>}</w:t>
      </w:r>
    </w:p>
    <w:p w14:paraId="2BE01C7E" w14:textId="77777777" w:rsidR="00CB7092" w:rsidRPr="00D629EF" w:rsidRDefault="00CB7092" w:rsidP="00CB7092">
      <w:pPr>
        <w:pStyle w:val="PL"/>
        <w:spacing w:line="0" w:lineRule="atLeast"/>
        <w:rPr>
          <w:noProof w:val="0"/>
          <w:snapToGrid w:val="0"/>
        </w:rPr>
      </w:pPr>
    </w:p>
    <w:p w14:paraId="4FB1C90B"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GNB-CU-UP-ConfigurationUpdateIEs E1AP-PROTOCOL-IES ::= {</w:t>
      </w:r>
    </w:p>
    <w:p w14:paraId="727A7878"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F6C8CC0" w14:textId="77777777" w:rsidR="00CB7092" w:rsidRPr="00D629EF" w:rsidRDefault="00CB7092" w:rsidP="00CB7092">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2609703" w14:textId="77777777" w:rsidR="00CB7092" w:rsidRPr="00D629EF" w:rsidRDefault="00CB7092" w:rsidP="00CB7092">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E8E3232" w14:textId="77777777" w:rsidR="00CB7092" w:rsidRPr="00D629EF" w:rsidRDefault="00CB7092" w:rsidP="00CB7092">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028756B" w14:textId="77777777" w:rsidR="00CB7092" w:rsidRPr="00D629EF" w:rsidRDefault="00CB7092" w:rsidP="00CB7092">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4B2D47C3" w14:textId="77777777" w:rsidR="00CB7092" w:rsidRPr="00D629EF" w:rsidRDefault="00CB7092" w:rsidP="00CB7092">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326DF08" w14:textId="77777777" w:rsidR="00CB7092" w:rsidRPr="00D629EF" w:rsidRDefault="00CB7092" w:rsidP="00CB7092">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2546EB8F" w14:textId="77777777" w:rsidR="00CB7092" w:rsidRDefault="00CB7092" w:rsidP="00CB7092">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Pr>
          <w:noProof w:val="0"/>
          <w:snapToGrid w:val="0"/>
        </w:rPr>
        <w:t>|</w:t>
      </w:r>
    </w:p>
    <w:p w14:paraId="2CC78286" w14:textId="77777777" w:rsidR="00CB7092" w:rsidRPr="00D629EF" w:rsidRDefault="00CB7092" w:rsidP="00CB7092">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7CE723A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A4F7065"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6497AB7B" w14:textId="77777777" w:rsidR="00CB7092" w:rsidRPr="00D629EF" w:rsidRDefault="00CB7092" w:rsidP="00CB7092">
      <w:pPr>
        <w:pStyle w:val="PL"/>
        <w:spacing w:line="0" w:lineRule="atLeast"/>
        <w:rPr>
          <w:noProof w:val="0"/>
          <w:snapToGrid w:val="0"/>
        </w:rPr>
      </w:pPr>
    </w:p>
    <w:p w14:paraId="299A70E4" w14:textId="77777777" w:rsidR="00CB7092" w:rsidRPr="00D629EF" w:rsidRDefault="00CB7092" w:rsidP="00CB7092">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24E9A130" w14:textId="77777777" w:rsidR="00CB7092" w:rsidRPr="00D629EF" w:rsidRDefault="00CB7092" w:rsidP="00CB7092">
      <w:pPr>
        <w:pStyle w:val="PL"/>
        <w:spacing w:line="0" w:lineRule="atLeast"/>
        <w:rPr>
          <w:noProof w:val="0"/>
          <w:snapToGrid w:val="0"/>
        </w:rPr>
      </w:pPr>
    </w:p>
    <w:p w14:paraId="31D9776B" w14:textId="77777777" w:rsidR="00CB7092" w:rsidRPr="00D629EF" w:rsidRDefault="00CB7092" w:rsidP="00CB7092">
      <w:pPr>
        <w:pStyle w:val="PL"/>
        <w:spacing w:line="0" w:lineRule="atLeast"/>
        <w:rPr>
          <w:noProof w:val="0"/>
          <w:snapToGrid w:val="0"/>
        </w:rPr>
      </w:pPr>
      <w:r w:rsidRPr="00D629EF">
        <w:rPr>
          <w:noProof w:val="0"/>
          <w:snapToGrid w:val="0"/>
        </w:rPr>
        <w:t>-- **************************************************************</w:t>
      </w:r>
    </w:p>
    <w:p w14:paraId="7EC71A8F" w14:textId="77777777" w:rsidR="00CB7092" w:rsidRPr="00D629EF" w:rsidRDefault="00CB7092" w:rsidP="00CB7092">
      <w:pPr>
        <w:pStyle w:val="PL"/>
        <w:spacing w:line="0" w:lineRule="atLeast"/>
        <w:rPr>
          <w:noProof w:val="0"/>
          <w:snapToGrid w:val="0"/>
        </w:rPr>
      </w:pPr>
      <w:r w:rsidRPr="00D629EF">
        <w:rPr>
          <w:noProof w:val="0"/>
          <w:snapToGrid w:val="0"/>
        </w:rPr>
        <w:t>--</w:t>
      </w:r>
    </w:p>
    <w:p w14:paraId="3752E639" w14:textId="77777777" w:rsidR="00CB7092" w:rsidRPr="00D629EF" w:rsidRDefault="00CB7092" w:rsidP="00CB7092">
      <w:pPr>
        <w:pStyle w:val="PL"/>
        <w:spacing w:line="0" w:lineRule="atLeast"/>
        <w:rPr>
          <w:noProof w:val="0"/>
          <w:snapToGrid w:val="0"/>
        </w:rPr>
      </w:pPr>
      <w:r w:rsidRPr="00D629EF">
        <w:rPr>
          <w:noProof w:val="0"/>
          <w:snapToGrid w:val="0"/>
        </w:rPr>
        <w:t>-- GNB-CU-UP Configuration Update Acknowledge</w:t>
      </w:r>
    </w:p>
    <w:p w14:paraId="0256DF5E" w14:textId="77777777" w:rsidR="00CB7092" w:rsidRPr="00D629EF" w:rsidRDefault="00CB7092" w:rsidP="00CB7092">
      <w:pPr>
        <w:pStyle w:val="PL"/>
        <w:spacing w:line="0" w:lineRule="atLeast"/>
        <w:rPr>
          <w:noProof w:val="0"/>
          <w:snapToGrid w:val="0"/>
        </w:rPr>
      </w:pPr>
      <w:r w:rsidRPr="00D629EF">
        <w:rPr>
          <w:noProof w:val="0"/>
          <w:snapToGrid w:val="0"/>
        </w:rPr>
        <w:t>--</w:t>
      </w:r>
    </w:p>
    <w:p w14:paraId="59C3D7A3" w14:textId="77777777" w:rsidR="00CB7092" w:rsidRPr="00D629EF" w:rsidRDefault="00CB7092" w:rsidP="00CB7092">
      <w:pPr>
        <w:pStyle w:val="PL"/>
        <w:spacing w:line="0" w:lineRule="atLeast"/>
        <w:rPr>
          <w:noProof w:val="0"/>
          <w:snapToGrid w:val="0"/>
        </w:rPr>
      </w:pPr>
      <w:r w:rsidRPr="00D629EF">
        <w:rPr>
          <w:noProof w:val="0"/>
          <w:snapToGrid w:val="0"/>
        </w:rPr>
        <w:t>-- **************************************************************</w:t>
      </w:r>
    </w:p>
    <w:p w14:paraId="493474CA" w14:textId="77777777" w:rsidR="00CB7092" w:rsidRPr="00D629EF" w:rsidRDefault="00CB7092" w:rsidP="00CB7092">
      <w:pPr>
        <w:pStyle w:val="PL"/>
        <w:spacing w:line="0" w:lineRule="atLeast"/>
        <w:rPr>
          <w:noProof w:val="0"/>
          <w:snapToGrid w:val="0"/>
        </w:rPr>
      </w:pPr>
    </w:p>
    <w:p w14:paraId="7C713B6D"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GNB-CU-UP-ConfigurationUpdateAcknowledge ::= SEQUENCE {</w:t>
      </w:r>
    </w:p>
    <w:p w14:paraId="1F01C0D5"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214F652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DE83E5D" w14:textId="77777777" w:rsidR="00CB7092" w:rsidRPr="00D629EF" w:rsidRDefault="00CB7092" w:rsidP="00CB7092">
      <w:pPr>
        <w:pStyle w:val="PL"/>
        <w:spacing w:line="0" w:lineRule="atLeast"/>
        <w:rPr>
          <w:noProof w:val="0"/>
          <w:snapToGrid w:val="0"/>
        </w:rPr>
      </w:pPr>
      <w:r w:rsidRPr="00D629EF">
        <w:rPr>
          <w:noProof w:val="0"/>
          <w:snapToGrid w:val="0"/>
        </w:rPr>
        <w:t>}</w:t>
      </w:r>
    </w:p>
    <w:p w14:paraId="51AD74A3" w14:textId="77777777" w:rsidR="00CB7092" w:rsidRPr="00D629EF" w:rsidRDefault="00CB7092" w:rsidP="00CB7092">
      <w:pPr>
        <w:pStyle w:val="PL"/>
        <w:spacing w:line="0" w:lineRule="atLeast"/>
        <w:rPr>
          <w:noProof w:val="0"/>
          <w:snapToGrid w:val="0"/>
        </w:rPr>
      </w:pPr>
    </w:p>
    <w:p w14:paraId="06607EFD"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GNB-CU-UP-ConfigurationUpdateAcknowledgeIEs E1AP-PROTOCOL-IES ::= {</w:t>
      </w:r>
    </w:p>
    <w:p w14:paraId="3EF4675C"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2DF7C8"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B8798D0" w14:textId="77777777" w:rsidR="00CB7092" w:rsidRPr="00D629EF" w:rsidRDefault="00CB7092" w:rsidP="00CB7092">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3BFE1F48"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F02DE15"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4C0E85B3" w14:textId="77777777" w:rsidR="00CB7092" w:rsidRPr="00D629EF" w:rsidRDefault="00CB7092" w:rsidP="00CB7092">
      <w:pPr>
        <w:pStyle w:val="PL"/>
        <w:spacing w:line="0" w:lineRule="atLeast"/>
        <w:rPr>
          <w:noProof w:val="0"/>
          <w:snapToGrid w:val="0"/>
        </w:rPr>
      </w:pPr>
    </w:p>
    <w:p w14:paraId="642BF519" w14:textId="77777777" w:rsidR="00CB7092" w:rsidRPr="00D629EF" w:rsidRDefault="00CB7092" w:rsidP="00CB7092">
      <w:pPr>
        <w:pStyle w:val="PL"/>
        <w:spacing w:line="0" w:lineRule="atLeast"/>
        <w:rPr>
          <w:noProof w:val="0"/>
          <w:snapToGrid w:val="0"/>
        </w:rPr>
      </w:pPr>
      <w:r w:rsidRPr="00D629EF">
        <w:rPr>
          <w:noProof w:val="0"/>
          <w:snapToGrid w:val="0"/>
        </w:rPr>
        <w:t>-- **************************************************************</w:t>
      </w:r>
    </w:p>
    <w:p w14:paraId="0566AE75" w14:textId="77777777" w:rsidR="00CB7092" w:rsidRPr="00D629EF" w:rsidRDefault="00CB7092" w:rsidP="00CB7092">
      <w:pPr>
        <w:pStyle w:val="PL"/>
        <w:spacing w:line="0" w:lineRule="atLeast"/>
        <w:rPr>
          <w:noProof w:val="0"/>
          <w:snapToGrid w:val="0"/>
        </w:rPr>
      </w:pPr>
      <w:r w:rsidRPr="00D629EF">
        <w:rPr>
          <w:noProof w:val="0"/>
          <w:snapToGrid w:val="0"/>
        </w:rPr>
        <w:t>--</w:t>
      </w:r>
    </w:p>
    <w:p w14:paraId="4F3F60F8" w14:textId="77777777" w:rsidR="00CB7092" w:rsidRPr="00D629EF" w:rsidRDefault="00CB7092" w:rsidP="00CB7092">
      <w:pPr>
        <w:pStyle w:val="PL"/>
        <w:spacing w:line="0" w:lineRule="atLeast"/>
        <w:rPr>
          <w:noProof w:val="0"/>
          <w:snapToGrid w:val="0"/>
        </w:rPr>
      </w:pPr>
      <w:r w:rsidRPr="00D629EF">
        <w:rPr>
          <w:noProof w:val="0"/>
          <w:snapToGrid w:val="0"/>
        </w:rPr>
        <w:t>-- GNB-CU-UP Configuration Update Failure</w:t>
      </w:r>
    </w:p>
    <w:p w14:paraId="4D77F936" w14:textId="77777777" w:rsidR="00CB7092" w:rsidRPr="00D629EF" w:rsidRDefault="00CB7092" w:rsidP="00CB7092">
      <w:pPr>
        <w:pStyle w:val="PL"/>
        <w:spacing w:line="0" w:lineRule="atLeast"/>
        <w:rPr>
          <w:noProof w:val="0"/>
          <w:snapToGrid w:val="0"/>
        </w:rPr>
      </w:pPr>
      <w:r w:rsidRPr="00D629EF">
        <w:rPr>
          <w:noProof w:val="0"/>
          <w:snapToGrid w:val="0"/>
        </w:rPr>
        <w:t>--</w:t>
      </w:r>
    </w:p>
    <w:p w14:paraId="0EA074C5" w14:textId="77777777" w:rsidR="00CB7092" w:rsidRPr="00D629EF" w:rsidRDefault="00CB7092" w:rsidP="00CB7092">
      <w:pPr>
        <w:pStyle w:val="PL"/>
        <w:spacing w:line="0" w:lineRule="atLeast"/>
        <w:rPr>
          <w:noProof w:val="0"/>
          <w:snapToGrid w:val="0"/>
        </w:rPr>
      </w:pPr>
      <w:r w:rsidRPr="00D629EF">
        <w:rPr>
          <w:noProof w:val="0"/>
          <w:snapToGrid w:val="0"/>
        </w:rPr>
        <w:t>-- **************************************************************</w:t>
      </w:r>
    </w:p>
    <w:p w14:paraId="3CAC6F7A" w14:textId="77777777" w:rsidR="00CB7092" w:rsidRPr="00D629EF" w:rsidRDefault="00CB7092" w:rsidP="00CB7092">
      <w:pPr>
        <w:pStyle w:val="PL"/>
        <w:spacing w:line="0" w:lineRule="atLeast"/>
        <w:rPr>
          <w:noProof w:val="0"/>
          <w:snapToGrid w:val="0"/>
        </w:rPr>
      </w:pPr>
    </w:p>
    <w:p w14:paraId="3E3D60DB"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GNB-CU-UP-ConfigurationUpdateFailure ::= SEQUENCE {</w:t>
      </w:r>
    </w:p>
    <w:p w14:paraId="53B97A9D"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0DA1B6B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FEAA674" w14:textId="77777777" w:rsidR="00CB7092" w:rsidRPr="00D629EF" w:rsidRDefault="00CB7092" w:rsidP="00CB7092">
      <w:pPr>
        <w:pStyle w:val="PL"/>
        <w:spacing w:line="0" w:lineRule="atLeast"/>
        <w:rPr>
          <w:noProof w:val="0"/>
          <w:snapToGrid w:val="0"/>
        </w:rPr>
      </w:pPr>
      <w:r w:rsidRPr="00D629EF">
        <w:rPr>
          <w:noProof w:val="0"/>
          <w:snapToGrid w:val="0"/>
        </w:rPr>
        <w:t>}</w:t>
      </w:r>
    </w:p>
    <w:p w14:paraId="3800772C" w14:textId="77777777" w:rsidR="00CB7092" w:rsidRPr="00D629EF" w:rsidRDefault="00CB7092" w:rsidP="00CB7092">
      <w:pPr>
        <w:pStyle w:val="PL"/>
        <w:spacing w:line="0" w:lineRule="atLeast"/>
        <w:rPr>
          <w:noProof w:val="0"/>
          <w:snapToGrid w:val="0"/>
        </w:rPr>
      </w:pPr>
    </w:p>
    <w:p w14:paraId="04E8B452" w14:textId="77777777" w:rsidR="00CB7092" w:rsidRPr="00D629EF" w:rsidRDefault="00CB7092" w:rsidP="00CB7092">
      <w:pPr>
        <w:pStyle w:val="PL"/>
        <w:spacing w:line="0" w:lineRule="atLeast"/>
        <w:rPr>
          <w:noProof w:val="0"/>
          <w:snapToGrid w:val="0"/>
        </w:rPr>
      </w:pPr>
      <w:r w:rsidRPr="00D629EF">
        <w:rPr>
          <w:noProof w:val="0"/>
          <w:snapToGrid w:val="0"/>
        </w:rPr>
        <w:t>GNB-CU-UP-ConfigurationUpdateFailureIEs E1AP-PROTOCOL-IES ::= {</w:t>
      </w:r>
    </w:p>
    <w:p w14:paraId="6E5A5F64"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C0A629C"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575C812" w14:textId="77777777" w:rsidR="00CB7092" w:rsidRPr="00D629EF" w:rsidRDefault="00CB7092" w:rsidP="00CB7092">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2894CBB"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085174E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FDB880" w14:textId="77777777" w:rsidR="00CB7092" w:rsidRPr="00D629EF" w:rsidRDefault="00CB7092" w:rsidP="00CB7092">
      <w:pPr>
        <w:pStyle w:val="PL"/>
        <w:spacing w:line="0" w:lineRule="atLeast"/>
        <w:rPr>
          <w:noProof w:val="0"/>
          <w:snapToGrid w:val="0"/>
        </w:rPr>
      </w:pPr>
      <w:r w:rsidRPr="00D629EF">
        <w:rPr>
          <w:noProof w:val="0"/>
          <w:snapToGrid w:val="0"/>
        </w:rPr>
        <w:t>}</w:t>
      </w:r>
    </w:p>
    <w:p w14:paraId="1B9BDB65" w14:textId="77777777" w:rsidR="00CB7092" w:rsidRPr="00D629EF" w:rsidRDefault="00CB7092" w:rsidP="00CB7092">
      <w:pPr>
        <w:pStyle w:val="PL"/>
        <w:spacing w:line="0" w:lineRule="atLeast"/>
        <w:rPr>
          <w:noProof w:val="0"/>
          <w:snapToGrid w:val="0"/>
        </w:rPr>
      </w:pPr>
    </w:p>
    <w:p w14:paraId="453C83D0" w14:textId="77777777" w:rsidR="00CB7092" w:rsidRPr="00D629EF" w:rsidRDefault="00CB7092" w:rsidP="00CB7092">
      <w:pPr>
        <w:pStyle w:val="PL"/>
        <w:spacing w:line="0" w:lineRule="atLeast"/>
        <w:rPr>
          <w:noProof w:val="0"/>
          <w:snapToGrid w:val="0"/>
        </w:rPr>
      </w:pPr>
      <w:r w:rsidRPr="00D629EF">
        <w:rPr>
          <w:noProof w:val="0"/>
          <w:snapToGrid w:val="0"/>
        </w:rPr>
        <w:t>-- **************************************************************</w:t>
      </w:r>
    </w:p>
    <w:p w14:paraId="3D999F66" w14:textId="77777777" w:rsidR="00CB7092" w:rsidRPr="00D629EF" w:rsidRDefault="00CB7092" w:rsidP="00CB7092">
      <w:pPr>
        <w:pStyle w:val="PL"/>
        <w:spacing w:line="0" w:lineRule="atLeast"/>
        <w:rPr>
          <w:noProof w:val="0"/>
          <w:snapToGrid w:val="0"/>
        </w:rPr>
      </w:pPr>
      <w:r w:rsidRPr="00D629EF">
        <w:rPr>
          <w:noProof w:val="0"/>
          <w:snapToGrid w:val="0"/>
        </w:rPr>
        <w:t>--</w:t>
      </w:r>
    </w:p>
    <w:p w14:paraId="4984E7EB" w14:textId="77777777" w:rsidR="00CB7092" w:rsidRPr="00D629EF" w:rsidRDefault="00CB7092" w:rsidP="00CB7092">
      <w:pPr>
        <w:pStyle w:val="PL"/>
        <w:spacing w:line="0" w:lineRule="atLeast"/>
        <w:outlineLvl w:val="3"/>
        <w:rPr>
          <w:noProof w:val="0"/>
          <w:snapToGrid w:val="0"/>
        </w:rPr>
      </w:pPr>
      <w:r w:rsidRPr="00D629EF">
        <w:rPr>
          <w:noProof w:val="0"/>
          <w:snapToGrid w:val="0"/>
        </w:rPr>
        <w:t>-- GNB-CU-CP CONFIGURATION UPDATE</w:t>
      </w:r>
    </w:p>
    <w:p w14:paraId="0AC1F060" w14:textId="77777777" w:rsidR="00CB7092" w:rsidRPr="00D629EF" w:rsidRDefault="00CB7092" w:rsidP="00CB7092">
      <w:pPr>
        <w:pStyle w:val="PL"/>
        <w:spacing w:line="0" w:lineRule="atLeast"/>
        <w:rPr>
          <w:noProof w:val="0"/>
          <w:snapToGrid w:val="0"/>
        </w:rPr>
      </w:pPr>
      <w:r w:rsidRPr="00D629EF">
        <w:rPr>
          <w:noProof w:val="0"/>
          <w:snapToGrid w:val="0"/>
        </w:rPr>
        <w:t>--</w:t>
      </w:r>
    </w:p>
    <w:p w14:paraId="4D2F49B9" w14:textId="77777777" w:rsidR="00CB7092" w:rsidRPr="00D629EF" w:rsidRDefault="00CB7092" w:rsidP="00CB7092">
      <w:pPr>
        <w:pStyle w:val="PL"/>
        <w:spacing w:line="0" w:lineRule="atLeast"/>
        <w:rPr>
          <w:noProof w:val="0"/>
          <w:snapToGrid w:val="0"/>
        </w:rPr>
      </w:pPr>
      <w:r w:rsidRPr="00D629EF">
        <w:rPr>
          <w:noProof w:val="0"/>
          <w:snapToGrid w:val="0"/>
        </w:rPr>
        <w:t>-- **************************************************************</w:t>
      </w:r>
    </w:p>
    <w:p w14:paraId="2A2C168D" w14:textId="77777777" w:rsidR="00CB7092" w:rsidRPr="00D629EF" w:rsidRDefault="00CB7092" w:rsidP="00CB7092">
      <w:pPr>
        <w:pStyle w:val="PL"/>
        <w:spacing w:line="0" w:lineRule="atLeast"/>
        <w:rPr>
          <w:noProof w:val="0"/>
          <w:snapToGrid w:val="0"/>
        </w:rPr>
      </w:pPr>
    </w:p>
    <w:p w14:paraId="7869D89D" w14:textId="77777777" w:rsidR="00CB7092" w:rsidRPr="00D629EF" w:rsidRDefault="00CB7092" w:rsidP="00CB7092">
      <w:pPr>
        <w:pStyle w:val="PL"/>
        <w:spacing w:line="0" w:lineRule="atLeast"/>
        <w:rPr>
          <w:noProof w:val="0"/>
          <w:snapToGrid w:val="0"/>
        </w:rPr>
      </w:pPr>
      <w:r w:rsidRPr="00D629EF">
        <w:rPr>
          <w:noProof w:val="0"/>
          <w:snapToGrid w:val="0"/>
        </w:rPr>
        <w:t>-- **************************************************************</w:t>
      </w:r>
    </w:p>
    <w:p w14:paraId="0FA8047C" w14:textId="77777777" w:rsidR="00CB7092" w:rsidRPr="00D629EF" w:rsidRDefault="00CB7092" w:rsidP="00CB7092">
      <w:pPr>
        <w:pStyle w:val="PL"/>
        <w:spacing w:line="0" w:lineRule="atLeast"/>
        <w:rPr>
          <w:noProof w:val="0"/>
          <w:snapToGrid w:val="0"/>
        </w:rPr>
      </w:pPr>
      <w:r w:rsidRPr="00D629EF">
        <w:rPr>
          <w:noProof w:val="0"/>
          <w:snapToGrid w:val="0"/>
        </w:rPr>
        <w:t>--</w:t>
      </w:r>
    </w:p>
    <w:p w14:paraId="3BC0CFDB" w14:textId="77777777" w:rsidR="00CB7092" w:rsidRPr="00D629EF" w:rsidRDefault="00CB7092" w:rsidP="00CB7092">
      <w:pPr>
        <w:pStyle w:val="PL"/>
        <w:spacing w:line="0" w:lineRule="atLeast"/>
        <w:rPr>
          <w:noProof w:val="0"/>
          <w:snapToGrid w:val="0"/>
        </w:rPr>
      </w:pPr>
      <w:r w:rsidRPr="00D629EF">
        <w:rPr>
          <w:noProof w:val="0"/>
          <w:snapToGrid w:val="0"/>
        </w:rPr>
        <w:t>-- GNB-CU-CP Configuration Update</w:t>
      </w:r>
    </w:p>
    <w:p w14:paraId="6EF2D0FC" w14:textId="77777777" w:rsidR="00CB7092" w:rsidRPr="00D629EF" w:rsidRDefault="00CB7092" w:rsidP="00CB7092">
      <w:pPr>
        <w:pStyle w:val="PL"/>
        <w:spacing w:line="0" w:lineRule="atLeast"/>
        <w:rPr>
          <w:noProof w:val="0"/>
          <w:snapToGrid w:val="0"/>
        </w:rPr>
      </w:pPr>
      <w:r w:rsidRPr="00D629EF">
        <w:rPr>
          <w:noProof w:val="0"/>
          <w:snapToGrid w:val="0"/>
        </w:rPr>
        <w:t>--</w:t>
      </w:r>
    </w:p>
    <w:p w14:paraId="744837DF" w14:textId="77777777" w:rsidR="00CB7092" w:rsidRPr="00D629EF" w:rsidRDefault="00CB7092" w:rsidP="00CB7092">
      <w:pPr>
        <w:pStyle w:val="PL"/>
        <w:spacing w:line="0" w:lineRule="atLeast"/>
        <w:rPr>
          <w:noProof w:val="0"/>
          <w:snapToGrid w:val="0"/>
        </w:rPr>
      </w:pPr>
      <w:r w:rsidRPr="00D629EF">
        <w:rPr>
          <w:noProof w:val="0"/>
          <w:snapToGrid w:val="0"/>
        </w:rPr>
        <w:t>-- **************************************************************</w:t>
      </w:r>
    </w:p>
    <w:p w14:paraId="11946E9C" w14:textId="77777777" w:rsidR="00CB7092" w:rsidRPr="00D629EF" w:rsidRDefault="00CB7092" w:rsidP="00CB7092">
      <w:pPr>
        <w:pStyle w:val="PL"/>
        <w:spacing w:line="0" w:lineRule="atLeast"/>
        <w:rPr>
          <w:noProof w:val="0"/>
          <w:snapToGrid w:val="0"/>
        </w:rPr>
      </w:pPr>
    </w:p>
    <w:p w14:paraId="06640F3F"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 ::= SEQUENCE {</w:t>
      </w:r>
    </w:p>
    <w:p w14:paraId="47A99CAF"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0ECB34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3A66C22" w14:textId="77777777" w:rsidR="00CB7092" w:rsidRPr="00D629EF" w:rsidRDefault="00CB7092" w:rsidP="00CB7092">
      <w:pPr>
        <w:pStyle w:val="PL"/>
        <w:spacing w:line="0" w:lineRule="atLeast"/>
        <w:rPr>
          <w:noProof w:val="0"/>
          <w:snapToGrid w:val="0"/>
        </w:rPr>
      </w:pPr>
      <w:r w:rsidRPr="00D629EF">
        <w:rPr>
          <w:noProof w:val="0"/>
          <w:snapToGrid w:val="0"/>
        </w:rPr>
        <w:t>}</w:t>
      </w:r>
    </w:p>
    <w:p w14:paraId="428F16D0" w14:textId="77777777" w:rsidR="00CB7092" w:rsidRPr="00D629EF" w:rsidRDefault="00CB7092" w:rsidP="00CB7092">
      <w:pPr>
        <w:pStyle w:val="PL"/>
        <w:spacing w:line="0" w:lineRule="atLeast"/>
        <w:rPr>
          <w:noProof w:val="0"/>
          <w:snapToGrid w:val="0"/>
        </w:rPr>
      </w:pPr>
    </w:p>
    <w:p w14:paraId="066B07D3"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GNB-CU-CP-ConfigurationUpdateIEs E1AP-PROTOCOL-IES ::= {</w:t>
      </w:r>
    </w:p>
    <w:p w14:paraId="5317F075"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870AB4B" w14:textId="77777777" w:rsidR="00CB7092" w:rsidRPr="00D629EF" w:rsidRDefault="00CB7092" w:rsidP="00CB7092">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75684092" w14:textId="77777777" w:rsidR="00CB7092" w:rsidRPr="00D629EF" w:rsidRDefault="00CB7092" w:rsidP="00CB7092">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3B82298F" w14:textId="77777777" w:rsidR="00CB7092" w:rsidRPr="00D629EF" w:rsidRDefault="00CB7092" w:rsidP="00CB7092">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B812AFE" w14:textId="77777777" w:rsidR="00CB7092" w:rsidRPr="00D629EF" w:rsidRDefault="00CB7092" w:rsidP="00CB7092">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755B1628" w14:textId="77777777" w:rsidR="00CB7092" w:rsidRPr="00D629EF" w:rsidRDefault="00CB7092" w:rsidP="00CB7092">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426DEC1A" w14:textId="77777777" w:rsidR="00CB7092" w:rsidRPr="00D629EF" w:rsidRDefault="00CB7092" w:rsidP="00CB7092">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E0766C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CFDD4A0"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40D2E826" w14:textId="77777777" w:rsidR="00CB7092" w:rsidRPr="00D629EF" w:rsidRDefault="00CB7092" w:rsidP="00CB7092">
      <w:pPr>
        <w:pStyle w:val="PL"/>
        <w:spacing w:line="0" w:lineRule="atLeast"/>
        <w:rPr>
          <w:noProof w:val="0"/>
          <w:snapToGrid w:val="0"/>
        </w:rPr>
      </w:pPr>
    </w:p>
    <w:p w14:paraId="7620D477" w14:textId="77777777" w:rsidR="00CB7092" w:rsidRPr="00D629EF" w:rsidRDefault="00CB7092" w:rsidP="00CB7092">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483D130" w14:textId="77777777" w:rsidR="00CB7092" w:rsidRPr="00D629EF" w:rsidRDefault="00CB7092" w:rsidP="00CB7092">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2FFD174C" w14:textId="77777777" w:rsidR="00CB7092" w:rsidRPr="00D629EF" w:rsidRDefault="00CB7092" w:rsidP="00CB7092">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1B7397ED" w14:textId="77777777" w:rsidR="00CB7092" w:rsidRPr="00D629EF" w:rsidRDefault="00CB7092" w:rsidP="00CB7092">
      <w:pPr>
        <w:pStyle w:val="PL"/>
        <w:spacing w:line="0" w:lineRule="atLeast"/>
        <w:rPr>
          <w:noProof w:val="0"/>
          <w:snapToGrid w:val="0"/>
        </w:rPr>
      </w:pPr>
    </w:p>
    <w:p w14:paraId="3C98265B" w14:textId="77777777" w:rsidR="00CB7092" w:rsidRPr="00D629EF" w:rsidRDefault="00CB7092" w:rsidP="00CB7092">
      <w:pPr>
        <w:pStyle w:val="PL"/>
        <w:spacing w:line="0" w:lineRule="atLeast"/>
        <w:rPr>
          <w:noProof w:val="0"/>
          <w:snapToGrid w:val="0"/>
        </w:rPr>
      </w:pPr>
      <w:r w:rsidRPr="00D629EF">
        <w:rPr>
          <w:noProof w:val="0"/>
          <w:snapToGrid w:val="0"/>
        </w:rPr>
        <w:lastRenderedPageBreak/>
        <w:t>-- **************************************************************</w:t>
      </w:r>
    </w:p>
    <w:p w14:paraId="340440EF" w14:textId="77777777" w:rsidR="00CB7092" w:rsidRPr="00D629EF" w:rsidRDefault="00CB7092" w:rsidP="00CB7092">
      <w:pPr>
        <w:pStyle w:val="PL"/>
        <w:spacing w:line="0" w:lineRule="atLeast"/>
        <w:rPr>
          <w:noProof w:val="0"/>
          <w:snapToGrid w:val="0"/>
        </w:rPr>
      </w:pPr>
      <w:r w:rsidRPr="00D629EF">
        <w:rPr>
          <w:noProof w:val="0"/>
          <w:snapToGrid w:val="0"/>
        </w:rPr>
        <w:t>--</w:t>
      </w:r>
    </w:p>
    <w:p w14:paraId="223BDC6E" w14:textId="77777777" w:rsidR="00CB7092" w:rsidRPr="00D629EF" w:rsidRDefault="00CB7092" w:rsidP="00CB7092">
      <w:pPr>
        <w:pStyle w:val="PL"/>
        <w:spacing w:line="0" w:lineRule="atLeast"/>
        <w:rPr>
          <w:noProof w:val="0"/>
          <w:snapToGrid w:val="0"/>
        </w:rPr>
      </w:pPr>
      <w:r w:rsidRPr="00D629EF">
        <w:rPr>
          <w:noProof w:val="0"/>
          <w:snapToGrid w:val="0"/>
        </w:rPr>
        <w:t>-- GNB-CU-CP Configuration Update Acknowledge</w:t>
      </w:r>
    </w:p>
    <w:p w14:paraId="6D842600" w14:textId="77777777" w:rsidR="00CB7092" w:rsidRPr="00D629EF" w:rsidRDefault="00CB7092" w:rsidP="00CB7092">
      <w:pPr>
        <w:pStyle w:val="PL"/>
        <w:spacing w:line="0" w:lineRule="atLeast"/>
        <w:rPr>
          <w:noProof w:val="0"/>
          <w:snapToGrid w:val="0"/>
        </w:rPr>
      </w:pPr>
      <w:r w:rsidRPr="00D629EF">
        <w:rPr>
          <w:noProof w:val="0"/>
          <w:snapToGrid w:val="0"/>
        </w:rPr>
        <w:t>--</w:t>
      </w:r>
    </w:p>
    <w:p w14:paraId="01B2B721" w14:textId="77777777" w:rsidR="00CB7092" w:rsidRPr="00D629EF" w:rsidRDefault="00CB7092" w:rsidP="00CB7092">
      <w:pPr>
        <w:pStyle w:val="PL"/>
        <w:spacing w:line="0" w:lineRule="atLeast"/>
        <w:rPr>
          <w:noProof w:val="0"/>
          <w:snapToGrid w:val="0"/>
        </w:rPr>
      </w:pPr>
      <w:r w:rsidRPr="00D629EF">
        <w:rPr>
          <w:noProof w:val="0"/>
          <w:snapToGrid w:val="0"/>
        </w:rPr>
        <w:t>-- **************************************************************</w:t>
      </w:r>
    </w:p>
    <w:p w14:paraId="40281A78" w14:textId="77777777" w:rsidR="00CB7092" w:rsidRPr="00D629EF" w:rsidRDefault="00CB7092" w:rsidP="00CB7092">
      <w:pPr>
        <w:pStyle w:val="PL"/>
        <w:spacing w:line="0" w:lineRule="atLeast"/>
        <w:rPr>
          <w:noProof w:val="0"/>
          <w:snapToGrid w:val="0"/>
        </w:rPr>
      </w:pPr>
    </w:p>
    <w:p w14:paraId="5D8C5140"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GNB-CU-CP-ConfigurationUpdateAcknowledge ::= SEQUENCE {</w:t>
      </w:r>
    </w:p>
    <w:p w14:paraId="6B15E50E"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42013E0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4B45FD7" w14:textId="77777777" w:rsidR="00CB7092" w:rsidRPr="00D629EF" w:rsidRDefault="00CB7092" w:rsidP="00CB7092">
      <w:pPr>
        <w:pStyle w:val="PL"/>
        <w:spacing w:line="0" w:lineRule="atLeast"/>
        <w:rPr>
          <w:noProof w:val="0"/>
          <w:snapToGrid w:val="0"/>
        </w:rPr>
      </w:pPr>
      <w:r w:rsidRPr="00D629EF">
        <w:rPr>
          <w:noProof w:val="0"/>
          <w:snapToGrid w:val="0"/>
        </w:rPr>
        <w:t>}</w:t>
      </w:r>
    </w:p>
    <w:p w14:paraId="56CD8CC7" w14:textId="77777777" w:rsidR="00CB7092" w:rsidRPr="00D629EF" w:rsidRDefault="00CB7092" w:rsidP="00CB7092">
      <w:pPr>
        <w:pStyle w:val="PL"/>
        <w:spacing w:line="0" w:lineRule="atLeast"/>
        <w:rPr>
          <w:noProof w:val="0"/>
          <w:snapToGrid w:val="0"/>
        </w:rPr>
      </w:pPr>
    </w:p>
    <w:p w14:paraId="269E87AF"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GNB-CU-CP-ConfigurationUpdateAcknowledgeIEs E1AP-PROTOCOL-IES ::= {</w:t>
      </w:r>
    </w:p>
    <w:p w14:paraId="2AC812CD"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8860E39"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29DC930D" w14:textId="77777777" w:rsidR="00CB7092" w:rsidRPr="00D629EF" w:rsidRDefault="00CB7092" w:rsidP="00CB7092">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E02143F" w14:textId="77777777" w:rsidR="00CB7092" w:rsidRPr="00D629EF" w:rsidRDefault="00CB7092" w:rsidP="00CB7092">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00CF630C" w14:textId="77777777" w:rsidR="00CB7092" w:rsidRPr="00D629EF" w:rsidRDefault="00CB7092" w:rsidP="00CB7092">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2F1772A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195C8A9" w14:textId="77777777" w:rsidR="00CB7092" w:rsidRPr="00D629EF" w:rsidRDefault="00CB7092" w:rsidP="00CB7092">
      <w:pPr>
        <w:pStyle w:val="PL"/>
        <w:spacing w:line="0" w:lineRule="atLeast"/>
        <w:rPr>
          <w:noProof w:val="0"/>
          <w:snapToGrid w:val="0"/>
        </w:rPr>
      </w:pPr>
      <w:r w:rsidRPr="00D629EF">
        <w:rPr>
          <w:noProof w:val="0"/>
          <w:snapToGrid w:val="0"/>
        </w:rPr>
        <w:t>}</w:t>
      </w:r>
    </w:p>
    <w:p w14:paraId="5A3FBA85" w14:textId="77777777" w:rsidR="00CB7092" w:rsidRPr="00D629EF" w:rsidRDefault="00CB7092" w:rsidP="00CB7092">
      <w:pPr>
        <w:pStyle w:val="PL"/>
        <w:spacing w:line="0" w:lineRule="atLeast"/>
        <w:rPr>
          <w:noProof w:val="0"/>
          <w:snapToGrid w:val="0"/>
        </w:rPr>
      </w:pPr>
    </w:p>
    <w:p w14:paraId="59E36E92" w14:textId="77777777" w:rsidR="00CB7092" w:rsidRPr="00D629EF" w:rsidRDefault="00CB7092" w:rsidP="00CB7092">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515CEEE" w14:textId="77777777" w:rsidR="00CB7092" w:rsidRPr="00D629EF" w:rsidRDefault="00CB7092" w:rsidP="00CB7092">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30B0258D" w14:textId="77777777" w:rsidR="00CB7092" w:rsidRPr="00D629EF" w:rsidRDefault="00CB7092" w:rsidP="00CB7092">
      <w:pPr>
        <w:pStyle w:val="PL"/>
        <w:spacing w:line="0" w:lineRule="atLeast"/>
        <w:rPr>
          <w:noProof w:val="0"/>
          <w:snapToGrid w:val="0"/>
        </w:rPr>
      </w:pPr>
    </w:p>
    <w:p w14:paraId="709D68B0" w14:textId="77777777" w:rsidR="00CB7092" w:rsidRPr="00D629EF" w:rsidRDefault="00CB7092" w:rsidP="00CB7092">
      <w:pPr>
        <w:pStyle w:val="PL"/>
        <w:spacing w:line="0" w:lineRule="atLeast"/>
        <w:rPr>
          <w:noProof w:val="0"/>
          <w:snapToGrid w:val="0"/>
        </w:rPr>
      </w:pPr>
    </w:p>
    <w:p w14:paraId="61C6194D" w14:textId="77777777" w:rsidR="00CB7092" w:rsidRPr="00D629EF" w:rsidRDefault="00CB7092" w:rsidP="00CB7092">
      <w:pPr>
        <w:pStyle w:val="PL"/>
        <w:spacing w:line="0" w:lineRule="atLeast"/>
        <w:rPr>
          <w:noProof w:val="0"/>
          <w:snapToGrid w:val="0"/>
        </w:rPr>
      </w:pPr>
      <w:r w:rsidRPr="00D629EF">
        <w:rPr>
          <w:noProof w:val="0"/>
          <w:snapToGrid w:val="0"/>
        </w:rPr>
        <w:t>-- **************************************************************</w:t>
      </w:r>
    </w:p>
    <w:p w14:paraId="07C5986F" w14:textId="77777777" w:rsidR="00CB7092" w:rsidRPr="00D629EF" w:rsidRDefault="00CB7092" w:rsidP="00CB7092">
      <w:pPr>
        <w:pStyle w:val="PL"/>
        <w:spacing w:line="0" w:lineRule="atLeast"/>
        <w:rPr>
          <w:noProof w:val="0"/>
          <w:snapToGrid w:val="0"/>
        </w:rPr>
      </w:pPr>
      <w:r w:rsidRPr="00D629EF">
        <w:rPr>
          <w:noProof w:val="0"/>
          <w:snapToGrid w:val="0"/>
        </w:rPr>
        <w:t>--</w:t>
      </w:r>
    </w:p>
    <w:p w14:paraId="42759EA9" w14:textId="77777777" w:rsidR="00CB7092" w:rsidRPr="00D629EF" w:rsidRDefault="00CB7092" w:rsidP="00CB7092">
      <w:pPr>
        <w:pStyle w:val="PL"/>
        <w:spacing w:line="0" w:lineRule="atLeast"/>
        <w:rPr>
          <w:noProof w:val="0"/>
          <w:snapToGrid w:val="0"/>
        </w:rPr>
      </w:pPr>
      <w:r w:rsidRPr="00D629EF">
        <w:rPr>
          <w:noProof w:val="0"/>
          <w:snapToGrid w:val="0"/>
        </w:rPr>
        <w:t>-- GNB-CU-CP Configuration Update Failure</w:t>
      </w:r>
    </w:p>
    <w:p w14:paraId="3554860C" w14:textId="77777777" w:rsidR="00CB7092" w:rsidRPr="00D629EF" w:rsidRDefault="00CB7092" w:rsidP="00CB7092">
      <w:pPr>
        <w:pStyle w:val="PL"/>
        <w:spacing w:line="0" w:lineRule="atLeast"/>
        <w:rPr>
          <w:noProof w:val="0"/>
          <w:snapToGrid w:val="0"/>
        </w:rPr>
      </w:pPr>
      <w:r w:rsidRPr="00D629EF">
        <w:rPr>
          <w:noProof w:val="0"/>
          <w:snapToGrid w:val="0"/>
        </w:rPr>
        <w:t>--</w:t>
      </w:r>
    </w:p>
    <w:p w14:paraId="06A74D3C" w14:textId="77777777" w:rsidR="00CB7092" w:rsidRPr="00D629EF" w:rsidRDefault="00CB7092" w:rsidP="00CB7092">
      <w:pPr>
        <w:pStyle w:val="PL"/>
        <w:spacing w:line="0" w:lineRule="atLeast"/>
        <w:rPr>
          <w:noProof w:val="0"/>
          <w:snapToGrid w:val="0"/>
        </w:rPr>
      </w:pPr>
      <w:r w:rsidRPr="00D629EF">
        <w:rPr>
          <w:noProof w:val="0"/>
          <w:snapToGrid w:val="0"/>
        </w:rPr>
        <w:t>-- **************************************************************</w:t>
      </w:r>
    </w:p>
    <w:p w14:paraId="5B4AA63A" w14:textId="77777777" w:rsidR="00CB7092" w:rsidRPr="00D629EF" w:rsidRDefault="00CB7092" w:rsidP="00CB7092">
      <w:pPr>
        <w:pStyle w:val="PL"/>
        <w:spacing w:line="0" w:lineRule="atLeast"/>
        <w:rPr>
          <w:noProof w:val="0"/>
          <w:snapToGrid w:val="0"/>
        </w:rPr>
      </w:pPr>
    </w:p>
    <w:p w14:paraId="59D7D815"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GNB-CU-CP-ConfigurationUpdateFailure ::= SEQUENCE {</w:t>
      </w:r>
    </w:p>
    <w:p w14:paraId="488995BD"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6142540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89E0DEC" w14:textId="77777777" w:rsidR="00CB7092" w:rsidRPr="00D629EF" w:rsidRDefault="00CB7092" w:rsidP="00CB7092">
      <w:pPr>
        <w:pStyle w:val="PL"/>
        <w:spacing w:line="0" w:lineRule="atLeast"/>
        <w:rPr>
          <w:noProof w:val="0"/>
          <w:snapToGrid w:val="0"/>
        </w:rPr>
      </w:pPr>
      <w:r w:rsidRPr="00D629EF">
        <w:rPr>
          <w:noProof w:val="0"/>
          <w:snapToGrid w:val="0"/>
        </w:rPr>
        <w:t>}</w:t>
      </w:r>
    </w:p>
    <w:p w14:paraId="7288E2DC" w14:textId="77777777" w:rsidR="00CB7092" w:rsidRPr="00D629EF" w:rsidRDefault="00CB7092" w:rsidP="00CB7092">
      <w:pPr>
        <w:pStyle w:val="PL"/>
        <w:spacing w:line="0" w:lineRule="atLeast"/>
        <w:rPr>
          <w:noProof w:val="0"/>
          <w:snapToGrid w:val="0"/>
        </w:rPr>
      </w:pPr>
    </w:p>
    <w:p w14:paraId="087400BF" w14:textId="77777777" w:rsidR="00CB7092" w:rsidRPr="00D629EF" w:rsidRDefault="00CB7092" w:rsidP="00CB7092">
      <w:pPr>
        <w:pStyle w:val="PL"/>
        <w:spacing w:line="0" w:lineRule="atLeast"/>
        <w:rPr>
          <w:noProof w:val="0"/>
          <w:snapToGrid w:val="0"/>
        </w:rPr>
      </w:pPr>
      <w:r w:rsidRPr="00D629EF">
        <w:rPr>
          <w:noProof w:val="0"/>
          <w:snapToGrid w:val="0"/>
        </w:rPr>
        <w:t>GNB-CU-CP-ConfigurationUpdateFailureIEs E1AP-PROTOCOL-IES ::= {</w:t>
      </w:r>
    </w:p>
    <w:p w14:paraId="654D4560" w14:textId="77777777" w:rsidR="00CB7092" w:rsidRPr="00D629EF" w:rsidRDefault="00CB7092" w:rsidP="00CB7092">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06B513C"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0185114" w14:textId="77777777" w:rsidR="00CB7092" w:rsidRPr="00D629EF" w:rsidRDefault="00CB7092" w:rsidP="00CB7092">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FEB1D6C"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9D471B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61AEC71" w14:textId="77777777" w:rsidR="00CB7092" w:rsidRPr="00D629EF" w:rsidRDefault="00CB7092" w:rsidP="00CB7092">
      <w:pPr>
        <w:pStyle w:val="PL"/>
        <w:spacing w:line="0" w:lineRule="atLeast"/>
        <w:rPr>
          <w:noProof w:val="0"/>
          <w:snapToGrid w:val="0"/>
        </w:rPr>
      </w:pPr>
      <w:r w:rsidRPr="00D629EF">
        <w:rPr>
          <w:noProof w:val="0"/>
          <w:snapToGrid w:val="0"/>
        </w:rPr>
        <w:t>}</w:t>
      </w:r>
    </w:p>
    <w:p w14:paraId="01ED9408" w14:textId="77777777" w:rsidR="00CB7092" w:rsidRPr="00D629EF" w:rsidRDefault="00CB7092" w:rsidP="00CB7092">
      <w:pPr>
        <w:pStyle w:val="PL"/>
        <w:spacing w:line="0" w:lineRule="atLeast"/>
        <w:rPr>
          <w:noProof w:val="0"/>
          <w:snapToGrid w:val="0"/>
        </w:rPr>
      </w:pPr>
    </w:p>
    <w:p w14:paraId="12549674" w14:textId="77777777" w:rsidR="00CB7092" w:rsidRPr="00D629EF" w:rsidRDefault="00CB7092" w:rsidP="00CB7092">
      <w:pPr>
        <w:pStyle w:val="PL"/>
        <w:spacing w:line="0" w:lineRule="atLeast"/>
        <w:rPr>
          <w:noProof w:val="0"/>
          <w:snapToGrid w:val="0"/>
        </w:rPr>
      </w:pPr>
      <w:r w:rsidRPr="00D629EF">
        <w:rPr>
          <w:noProof w:val="0"/>
          <w:snapToGrid w:val="0"/>
        </w:rPr>
        <w:t>-- **************************************************************</w:t>
      </w:r>
    </w:p>
    <w:p w14:paraId="521CA5AD" w14:textId="77777777" w:rsidR="00CB7092" w:rsidRPr="00D629EF" w:rsidRDefault="00CB7092" w:rsidP="00CB7092">
      <w:pPr>
        <w:pStyle w:val="PL"/>
        <w:spacing w:line="0" w:lineRule="atLeast"/>
        <w:rPr>
          <w:noProof w:val="0"/>
          <w:snapToGrid w:val="0"/>
        </w:rPr>
      </w:pPr>
      <w:r w:rsidRPr="00D629EF">
        <w:rPr>
          <w:noProof w:val="0"/>
          <w:snapToGrid w:val="0"/>
        </w:rPr>
        <w:t>--</w:t>
      </w:r>
    </w:p>
    <w:p w14:paraId="300CBDE8" w14:textId="77777777" w:rsidR="00CB7092" w:rsidRPr="00D629EF" w:rsidRDefault="00CB7092" w:rsidP="00CB7092">
      <w:pPr>
        <w:pStyle w:val="PL"/>
        <w:spacing w:line="0" w:lineRule="atLeast"/>
        <w:outlineLvl w:val="3"/>
        <w:rPr>
          <w:noProof w:val="0"/>
          <w:snapToGrid w:val="0"/>
        </w:rPr>
      </w:pPr>
      <w:r w:rsidRPr="00D629EF">
        <w:rPr>
          <w:noProof w:val="0"/>
          <w:snapToGrid w:val="0"/>
        </w:rPr>
        <w:t>-- E1 RELEASE</w:t>
      </w:r>
    </w:p>
    <w:p w14:paraId="73DE41DF" w14:textId="77777777" w:rsidR="00CB7092" w:rsidRPr="00D629EF" w:rsidRDefault="00CB7092" w:rsidP="00CB7092">
      <w:pPr>
        <w:pStyle w:val="PL"/>
        <w:spacing w:line="0" w:lineRule="atLeast"/>
        <w:rPr>
          <w:noProof w:val="0"/>
          <w:snapToGrid w:val="0"/>
        </w:rPr>
      </w:pPr>
      <w:r w:rsidRPr="00D629EF">
        <w:rPr>
          <w:noProof w:val="0"/>
          <w:snapToGrid w:val="0"/>
        </w:rPr>
        <w:t>--</w:t>
      </w:r>
    </w:p>
    <w:p w14:paraId="30920AFD" w14:textId="77777777" w:rsidR="00CB7092" w:rsidRPr="00D629EF" w:rsidRDefault="00CB7092" w:rsidP="00CB7092">
      <w:pPr>
        <w:pStyle w:val="PL"/>
        <w:spacing w:line="0" w:lineRule="atLeast"/>
        <w:rPr>
          <w:noProof w:val="0"/>
          <w:snapToGrid w:val="0"/>
        </w:rPr>
      </w:pPr>
      <w:r w:rsidRPr="00D629EF">
        <w:rPr>
          <w:noProof w:val="0"/>
          <w:snapToGrid w:val="0"/>
        </w:rPr>
        <w:t>-- **************************************************************</w:t>
      </w:r>
    </w:p>
    <w:p w14:paraId="6DBC52DD" w14:textId="77777777" w:rsidR="00CB7092" w:rsidRPr="00D629EF" w:rsidRDefault="00CB7092" w:rsidP="00CB7092">
      <w:pPr>
        <w:pStyle w:val="PL"/>
        <w:spacing w:line="0" w:lineRule="atLeast"/>
        <w:rPr>
          <w:noProof w:val="0"/>
          <w:snapToGrid w:val="0"/>
        </w:rPr>
      </w:pPr>
    </w:p>
    <w:p w14:paraId="6CC3E902" w14:textId="77777777" w:rsidR="00CB7092" w:rsidRPr="00D629EF" w:rsidRDefault="00CB7092" w:rsidP="00CB7092">
      <w:pPr>
        <w:pStyle w:val="PL"/>
        <w:spacing w:line="0" w:lineRule="atLeast"/>
        <w:rPr>
          <w:noProof w:val="0"/>
          <w:snapToGrid w:val="0"/>
        </w:rPr>
      </w:pPr>
      <w:r w:rsidRPr="00D629EF">
        <w:rPr>
          <w:noProof w:val="0"/>
          <w:snapToGrid w:val="0"/>
        </w:rPr>
        <w:t>-- **************************************************************</w:t>
      </w:r>
    </w:p>
    <w:p w14:paraId="32CEF454" w14:textId="77777777" w:rsidR="00CB7092" w:rsidRPr="00D629EF" w:rsidRDefault="00CB7092" w:rsidP="00CB7092">
      <w:pPr>
        <w:pStyle w:val="PL"/>
        <w:spacing w:line="0" w:lineRule="atLeast"/>
        <w:rPr>
          <w:noProof w:val="0"/>
          <w:snapToGrid w:val="0"/>
        </w:rPr>
      </w:pPr>
      <w:r w:rsidRPr="00D629EF">
        <w:rPr>
          <w:noProof w:val="0"/>
          <w:snapToGrid w:val="0"/>
        </w:rPr>
        <w:t>--</w:t>
      </w:r>
    </w:p>
    <w:p w14:paraId="48800512" w14:textId="77777777" w:rsidR="00CB7092" w:rsidRPr="00D629EF" w:rsidRDefault="00CB7092" w:rsidP="00CB7092">
      <w:pPr>
        <w:pStyle w:val="PL"/>
        <w:spacing w:line="0" w:lineRule="atLeast"/>
        <w:rPr>
          <w:noProof w:val="0"/>
          <w:snapToGrid w:val="0"/>
        </w:rPr>
      </w:pPr>
      <w:r w:rsidRPr="00D629EF">
        <w:rPr>
          <w:noProof w:val="0"/>
          <w:snapToGrid w:val="0"/>
        </w:rPr>
        <w:t>-- E1 Release Request</w:t>
      </w:r>
    </w:p>
    <w:p w14:paraId="724F531C"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683455A0" w14:textId="77777777" w:rsidR="00CB7092" w:rsidRPr="00D629EF" w:rsidRDefault="00CB7092" w:rsidP="00CB7092">
      <w:pPr>
        <w:pStyle w:val="PL"/>
        <w:spacing w:line="0" w:lineRule="atLeast"/>
        <w:rPr>
          <w:noProof w:val="0"/>
          <w:snapToGrid w:val="0"/>
        </w:rPr>
      </w:pPr>
      <w:r w:rsidRPr="00D629EF">
        <w:rPr>
          <w:noProof w:val="0"/>
          <w:snapToGrid w:val="0"/>
        </w:rPr>
        <w:t>-- **************************************************************</w:t>
      </w:r>
    </w:p>
    <w:p w14:paraId="3AC5D017" w14:textId="77777777" w:rsidR="00CB7092" w:rsidRPr="00D629EF" w:rsidRDefault="00CB7092" w:rsidP="00CB7092">
      <w:pPr>
        <w:pStyle w:val="PL"/>
        <w:spacing w:line="0" w:lineRule="atLeast"/>
        <w:rPr>
          <w:noProof w:val="0"/>
          <w:snapToGrid w:val="0"/>
        </w:rPr>
      </w:pPr>
    </w:p>
    <w:p w14:paraId="51CCCA96" w14:textId="77777777" w:rsidR="00CB7092" w:rsidRPr="00D629EF" w:rsidRDefault="00CB7092" w:rsidP="00CB7092">
      <w:pPr>
        <w:pStyle w:val="PL"/>
        <w:spacing w:line="0" w:lineRule="atLeast"/>
        <w:rPr>
          <w:noProof w:val="0"/>
          <w:snapToGrid w:val="0"/>
        </w:rPr>
      </w:pPr>
      <w:r w:rsidRPr="00D629EF">
        <w:rPr>
          <w:noProof w:val="0"/>
          <w:snapToGrid w:val="0"/>
        </w:rPr>
        <w:t>E1ReleaseRequest ::= SEQUENCE {</w:t>
      </w:r>
    </w:p>
    <w:p w14:paraId="3884BA3A"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56E925D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95CF8ED" w14:textId="77777777" w:rsidR="00CB7092" w:rsidRPr="00D629EF" w:rsidRDefault="00CB7092" w:rsidP="00CB7092">
      <w:pPr>
        <w:pStyle w:val="PL"/>
        <w:spacing w:line="0" w:lineRule="atLeast"/>
        <w:rPr>
          <w:noProof w:val="0"/>
          <w:snapToGrid w:val="0"/>
        </w:rPr>
      </w:pPr>
      <w:r w:rsidRPr="00D629EF">
        <w:rPr>
          <w:noProof w:val="0"/>
          <w:snapToGrid w:val="0"/>
        </w:rPr>
        <w:t>}</w:t>
      </w:r>
    </w:p>
    <w:p w14:paraId="0EC67DCF" w14:textId="77777777" w:rsidR="00CB7092" w:rsidRPr="00D629EF" w:rsidRDefault="00CB7092" w:rsidP="00CB7092">
      <w:pPr>
        <w:pStyle w:val="PL"/>
        <w:spacing w:line="0" w:lineRule="atLeast"/>
        <w:rPr>
          <w:noProof w:val="0"/>
          <w:snapToGrid w:val="0"/>
        </w:rPr>
      </w:pPr>
    </w:p>
    <w:p w14:paraId="6FD51C47" w14:textId="77777777" w:rsidR="00CB7092" w:rsidRPr="00D629EF" w:rsidRDefault="00CB7092" w:rsidP="00CB7092">
      <w:pPr>
        <w:pStyle w:val="PL"/>
        <w:spacing w:line="0" w:lineRule="atLeast"/>
        <w:rPr>
          <w:noProof w:val="0"/>
          <w:snapToGrid w:val="0"/>
        </w:rPr>
      </w:pPr>
      <w:r w:rsidRPr="00D629EF">
        <w:rPr>
          <w:noProof w:val="0"/>
          <w:snapToGrid w:val="0"/>
        </w:rPr>
        <w:t xml:space="preserve">E1ReleaseRequestIEs E1AP-PROTOCOL-IES ::= { </w:t>
      </w:r>
    </w:p>
    <w:p w14:paraId="5DAAC4D4" w14:textId="77777777" w:rsidR="00CB7092" w:rsidRPr="00D629EF"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B4DEEBA"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7CC3D1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151A94C" w14:textId="77777777" w:rsidR="00CB7092" w:rsidRPr="00D629EF" w:rsidRDefault="00CB7092" w:rsidP="00CB7092">
      <w:pPr>
        <w:pStyle w:val="PL"/>
        <w:spacing w:line="0" w:lineRule="atLeast"/>
        <w:rPr>
          <w:noProof w:val="0"/>
          <w:snapToGrid w:val="0"/>
        </w:rPr>
      </w:pPr>
      <w:r w:rsidRPr="00D629EF">
        <w:rPr>
          <w:noProof w:val="0"/>
          <w:snapToGrid w:val="0"/>
        </w:rPr>
        <w:t>}</w:t>
      </w:r>
    </w:p>
    <w:p w14:paraId="64D8BD1F" w14:textId="77777777" w:rsidR="00CB7092" w:rsidRPr="00D629EF" w:rsidRDefault="00CB7092" w:rsidP="00CB7092">
      <w:pPr>
        <w:pStyle w:val="PL"/>
        <w:spacing w:line="0" w:lineRule="atLeast"/>
        <w:rPr>
          <w:noProof w:val="0"/>
          <w:snapToGrid w:val="0"/>
        </w:rPr>
      </w:pPr>
    </w:p>
    <w:p w14:paraId="69DC397B" w14:textId="77777777" w:rsidR="00CB7092" w:rsidRPr="00D629EF" w:rsidRDefault="00CB7092" w:rsidP="00CB7092">
      <w:pPr>
        <w:pStyle w:val="PL"/>
        <w:spacing w:line="0" w:lineRule="atLeast"/>
        <w:rPr>
          <w:noProof w:val="0"/>
          <w:snapToGrid w:val="0"/>
        </w:rPr>
      </w:pPr>
      <w:r w:rsidRPr="00D629EF">
        <w:rPr>
          <w:noProof w:val="0"/>
          <w:snapToGrid w:val="0"/>
        </w:rPr>
        <w:t>-- **************************************************************</w:t>
      </w:r>
    </w:p>
    <w:p w14:paraId="4096211D" w14:textId="77777777" w:rsidR="00CB7092" w:rsidRPr="00D629EF" w:rsidRDefault="00CB7092" w:rsidP="00CB7092">
      <w:pPr>
        <w:pStyle w:val="PL"/>
        <w:spacing w:line="0" w:lineRule="atLeast"/>
        <w:rPr>
          <w:noProof w:val="0"/>
          <w:snapToGrid w:val="0"/>
        </w:rPr>
      </w:pPr>
      <w:r w:rsidRPr="00D629EF">
        <w:rPr>
          <w:noProof w:val="0"/>
          <w:snapToGrid w:val="0"/>
        </w:rPr>
        <w:t>--</w:t>
      </w:r>
    </w:p>
    <w:p w14:paraId="5A8131EC" w14:textId="77777777" w:rsidR="00CB7092" w:rsidRPr="00D629EF" w:rsidRDefault="00CB7092" w:rsidP="00CB7092">
      <w:pPr>
        <w:pStyle w:val="PL"/>
        <w:spacing w:line="0" w:lineRule="atLeast"/>
        <w:rPr>
          <w:noProof w:val="0"/>
          <w:snapToGrid w:val="0"/>
        </w:rPr>
      </w:pPr>
      <w:r w:rsidRPr="00D629EF">
        <w:rPr>
          <w:noProof w:val="0"/>
          <w:snapToGrid w:val="0"/>
        </w:rPr>
        <w:t>-- E1 Release Response</w:t>
      </w:r>
    </w:p>
    <w:p w14:paraId="29650327" w14:textId="77777777" w:rsidR="00CB7092" w:rsidRPr="00D629EF" w:rsidRDefault="00CB7092" w:rsidP="00CB7092">
      <w:pPr>
        <w:pStyle w:val="PL"/>
        <w:spacing w:line="0" w:lineRule="atLeast"/>
        <w:rPr>
          <w:noProof w:val="0"/>
          <w:snapToGrid w:val="0"/>
        </w:rPr>
      </w:pPr>
      <w:r w:rsidRPr="00D629EF">
        <w:rPr>
          <w:noProof w:val="0"/>
          <w:snapToGrid w:val="0"/>
        </w:rPr>
        <w:t>--</w:t>
      </w:r>
    </w:p>
    <w:p w14:paraId="2336AF89" w14:textId="77777777" w:rsidR="00CB7092" w:rsidRPr="00D629EF" w:rsidRDefault="00CB7092" w:rsidP="00CB7092">
      <w:pPr>
        <w:pStyle w:val="PL"/>
        <w:spacing w:line="0" w:lineRule="atLeast"/>
        <w:rPr>
          <w:noProof w:val="0"/>
          <w:snapToGrid w:val="0"/>
        </w:rPr>
      </w:pPr>
      <w:r w:rsidRPr="00D629EF">
        <w:rPr>
          <w:noProof w:val="0"/>
          <w:snapToGrid w:val="0"/>
        </w:rPr>
        <w:t>-- **************************************************************</w:t>
      </w:r>
    </w:p>
    <w:p w14:paraId="03F8CF60" w14:textId="77777777" w:rsidR="00CB7092" w:rsidRPr="00D629EF" w:rsidRDefault="00CB7092" w:rsidP="00CB7092">
      <w:pPr>
        <w:pStyle w:val="PL"/>
        <w:spacing w:line="0" w:lineRule="atLeast"/>
        <w:rPr>
          <w:noProof w:val="0"/>
          <w:snapToGrid w:val="0"/>
        </w:rPr>
      </w:pPr>
    </w:p>
    <w:p w14:paraId="7B38369E" w14:textId="77777777" w:rsidR="00CB7092" w:rsidRPr="00D629EF" w:rsidRDefault="00CB7092" w:rsidP="00CB7092">
      <w:pPr>
        <w:pStyle w:val="PL"/>
        <w:spacing w:line="0" w:lineRule="atLeast"/>
        <w:rPr>
          <w:noProof w:val="0"/>
          <w:snapToGrid w:val="0"/>
        </w:rPr>
      </w:pPr>
      <w:r w:rsidRPr="00D629EF">
        <w:rPr>
          <w:noProof w:val="0"/>
          <w:snapToGrid w:val="0"/>
        </w:rPr>
        <w:t>E1ReleaseResponse ::= SEQUENCE {</w:t>
      </w:r>
    </w:p>
    <w:p w14:paraId="369433B3"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E902DD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C3CA7AB" w14:textId="77777777" w:rsidR="00CB7092" w:rsidRPr="00D629EF" w:rsidRDefault="00CB7092" w:rsidP="00CB7092">
      <w:pPr>
        <w:pStyle w:val="PL"/>
        <w:spacing w:line="0" w:lineRule="atLeast"/>
        <w:rPr>
          <w:noProof w:val="0"/>
          <w:snapToGrid w:val="0"/>
        </w:rPr>
      </w:pPr>
      <w:r w:rsidRPr="00D629EF">
        <w:rPr>
          <w:noProof w:val="0"/>
          <w:snapToGrid w:val="0"/>
        </w:rPr>
        <w:t>}</w:t>
      </w:r>
    </w:p>
    <w:p w14:paraId="2DF91514" w14:textId="77777777" w:rsidR="00CB7092" w:rsidRPr="00D629EF" w:rsidRDefault="00CB7092" w:rsidP="00CB7092">
      <w:pPr>
        <w:pStyle w:val="PL"/>
        <w:spacing w:line="0" w:lineRule="atLeast"/>
        <w:rPr>
          <w:noProof w:val="0"/>
          <w:snapToGrid w:val="0"/>
        </w:rPr>
      </w:pPr>
    </w:p>
    <w:p w14:paraId="47AA5E75" w14:textId="77777777" w:rsidR="00CB7092" w:rsidRPr="00D629EF" w:rsidRDefault="00CB7092" w:rsidP="00CB7092">
      <w:pPr>
        <w:pStyle w:val="PL"/>
        <w:spacing w:line="0" w:lineRule="atLeast"/>
        <w:rPr>
          <w:noProof w:val="0"/>
          <w:snapToGrid w:val="0"/>
        </w:rPr>
      </w:pPr>
      <w:r w:rsidRPr="00D629EF">
        <w:rPr>
          <w:noProof w:val="0"/>
          <w:snapToGrid w:val="0"/>
        </w:rPr>
        <w:t>E1ReleaseResponseIEs E1AP-PROTOCOL-IES ::= {</w:t>
      </w:r>
    </w:p>
    <w:p w14:paraId="6DF67F33" w14:textId="77777777" w:rsidR="00CB7092" w:rsidRPr="00FA52B0" w:rsidRDefault="00CB7092" w:rsidP="00CB7092">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Pr="00FA52B0">
        <w:rPr>
          <w:noProof w:val="0"/>
          <w:snapToGrid w:val="0"/>
        </w:rPr>
        <w:t>|</w:t>
      </w:r>
    </w:p>
    <w:p w14:paraId="247AB96C" w14:textId="77777777" w:rsidR="00CB7092" w:rsidRPr="00D629EF"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Pr="00D629EF">
        <w:rPr>
          <w:noProof w:val="0"/>
          <w:snapToGrid w:val="0"/>
          <w:lang w:eastAsia="zh-CN"/>
        </w:rPr>
        <w:t>,</w:t>
      </w:r>
    </w:p>
    <w:p w14:paraId="13281B4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4AC6C96" w14:textId="77777777" w:rsidR="00CB7092" w:rsidRPr="00D629EF" w:rsidRDefault="00CB7092" w:rsidP="00CB7092">
      <w:pPr>
        <w:pStyle w:val="PL"/>
        <w:spacing w:line="0" w:lineRule="atLeast"/>
        <w:rPr>
          <w:noProof w:val="0"/>
          <w:snapToGrid w:val="0"/>
        </w:rPr>
      </w:pPr>
      <w:r w:rsidRPr="00D629EF">
        <w:rPr>
          <w:noProof w:val="0"/>
          <w:snapToGrid w:val="0"/>
        </w:rPr>
        <w:t>}</w:t>
      </w:r>
    </w:p>
    <w:p w14:paraId="65CE6386" w14:textId="77777777" w:rsidR="00CB7092" w:rsidRPr="00D629EF" w:rsidRDefault="00CB7092" w:rsidP="00CB7092">
      <w:pPr>
        <w:pStyle w:val="PL"/>
        <w:spacing w:line="0" w:lineRule="atLeast"/>
        <w:rPr>
          <w:noProof w:val="0"/>
          <w:snapToGrid w:val="0"/>
        </w:rPr>
      </w:pPr>
    </w:p>
    <w:p w14:paraId="39CCEBE3" w14:textId="77777777" w:rsidR="00CB7092" w:rsidRPr="00D629EF" w:rsidRDefault="00CB7092" w:rsidP="00CB7092">
      <w:pPr>
        <w:pStyle w:val="PL"/>
        <w:spacing w:line="0" w:lineRule="atLeast"/>
        <w:rPr>
          <w:noProof w:val="0"/>
          <w:snapToGrid w:val="0"/>
        </w:rPr>
      </w:pPr>
      <w:r w:rsidRPr="00D629EF">
        <w:rPr>
          <w:noProof w:val="0"/>
          <w:snapToGrid w:val="0"/>
        </w:rPr>
        <w:t>-- **************************************************************</w:t>
      </w:r>
    </w:p>
    <w:p w14:paraId="05824600" w14:textId="77777777" w:rsidR="00CB7092" w:rsidRPr="00D629EF" w:rsidRDefault="00CB7092" w:rsidP="00CB7092">
      <w:pPr>
        <w:pStyle w:val="PL"/>
        <w:spacing w:line="0" w:lineRule="atLeast"/>
        <w:rPr>
          <w:noProof w:val="0"/>
          <w:snapToGrid w:val="0"/>
        </w:rPr>
      </w:pPr>
      <w:r w:rsidRPr="00D629EF">
        <w:rPr>
          <w:noProof w:val="0"/>
          <w:snapToGrid w:val="0"/>
        </w:rPr>
        <w:t>--</w:t>
      </w:r>
    </w:p>
    <w:p w14:paraId="71C41C01" w14:textId="77777777" w:rsidR="00CB7092" w:rsidRPr="00D629EF" w:rsidRDefault="00CB7092" w:rsidP="00CB7092">
      <w:pPr>
        <w:pStyle w:val="PL"/>
        <w:spacing w:line="0" w:lineRule="atLeast"/>
        <w:outlineLvl w:val="3"/>
        <w:rPr>
          <w:noProof w:val="0"/>
          <w:snapToGrid w:val="0"/>
        </w:rPr>
      </w:pPr>
      <w:r w:rsidRPr="00D629EF">
        <w:rPr>
          <w:noProof w:val="0"/>
          <w:snapToGrid w:val="0"/>
        </w:rPr>
        <w:t>-- BEARER CONTEXT SETUP</w:t>
      </w:r>
    </w:p>
    <w:p w14:paraId="0B734070" w14:textId="77777777" w:rsidR="00CB7092" w:rsidRPr="00D629EF" w:rsidRDefault="00CB7092" w:rsidP="00CB7092">
      <w:pPr>
        <w:pStyle w:val="PL"/>
        <w:spacing w:line="0" w:lineRule="atLeast"/>
        <w:rPr>
          <w:noProof w:val="0"/>
          <w:snapToGrid w:val="0"/>
        </w:rPr>
      </w:pPr>
      <w:r w:rsidRPr="00D629EF">
        <w:rPr>
          <w:noProof w:val="0"/>
          <w:snapToGrid w:val="0"/>
        </w:rPr>
        <w:t>--</w:t>
      </w:r>
    </w:p>
    <w:p w14:paraId="5F7BB5B8" w14:textId="77777777" w:rsidR="00CB7092" w:rsidRPr="00D629EF" w:rsidRDefault="00CB7092" w:rsidP="00CB7092">
      <w:pPr>
        <w:pStyle w:val="PL"/>
        <w:spacing w:line="0" w:lineRule="atLeast"/>
        <w:rPr>
          <w:noProof w:val="0"/>
          <w:snapToGrid w:val="0"/>
        </w:rPr>
      </w:pPr>
      <w:r w:rsidRPr="00D629EF">
        <w:rPr>
          <w:noProof w:val="0"/>
          <w:snapToGrid w:val="0"/>
        </w:rPr>
        <w:t>-- **************************************************************</w:t>
      </w:r>
    </w:p>
    <w:p w14:paraId="27F7340E" w14:textId="77777777" w:rsidR="00CB7092" w:rsidRPr="00D629EF" w:rsidRDefault="00CB7092" w:rsidP="00CB7092">
      <w:pPr>
        <w:pStyle w:val="PL"/>
        <w:spacing w:line="0" w:lineRule="atLeast"/>
        <w:rPr>
          <w:noProof w:val="0"/>
          <w:snapToGrid w:val="0"/>
        </w:rPr>
      </w:pPr>
    </w:p>
    <w:p w14:paraId="5194B941" w14:textId="77777777" w:rsidR="00CB7092" w:rsidRPr="00D629EF" w:rsidRDefault="00CB7092" w:rsidP="00CB7092">
      <w:pPr>
        <w:pStyle w:val="PL"/>
        <w:spacing w:line="0" w:lineRule="atLeast"/>
        <w:rPr>
          <w:noProof w:val="0"/>
          <w:snapToGrid w:val="0"/>
        </w:rPr>
      </w:pPr>
      <w:r w:rsidRPr="00D629EF">
        <w:rPr>
          <w:noProof w:val="0"/>
          <w:snapToGrid w:val="0"/>
        </w:rPr>
        <w:t>-- **************************************************************</w:t>
      </w:r>
    </w:p>
    <w:p w14:paraId="5193C6FB" w14:textId="77777777" w:rsidR="00CB7092" w:rsidRPr="00D629EF" w:rsidRDefault="00CB7092" w:rsidP="00CB7092">
      <w:pPr>
        <w:pStyle w:val="PL"/>
        <w:spacing w:line="0" w:lineRule="atLeast"/>
        <w:rPr>
          <w:noProof w:val="0"/>
          <w:snapToGrid w:val="0"/>
        </w:rPr>
      </w:pPr>
      <w:r w:rsidRPr="00D629EF">
        <w:rPr>
          <w:noProof w:val="0"/>
          <w:snapToGrid w:val="0"/>
        </w:rPr>
        <w:t>--</w:t>
      </w:r>
    </w:p>
    <w:p w14:paraId="2D457941" w14:textId="77777777" w:rsidR="00CB7092" w:rsidRPr="00D629EF" w:rsidRDefault="00CB7092" w:rsidP="00CB7092">
      <w:pPr>
        <w:pStyle w:val="PL"/>
        <w:spacing w:line="0" w:lineRule="atLeast"/>
        <w:rPr>
          <w:noProof w:val="0"/>
          <w:snapToGrid w:val="0"/>
        </w:rPr>
      </w:pPr>
      <w:r w:rsidRPr="00D629EF">
        <w:rPr>
          <w:noProof w:val="0"/>
          <w:snapToGrid w:val="0"/>
        </w:rPr>
        <w:t>-- Bearer Context Setup Request</w:t>
      </w:r>
    </w:p>
    <w:p w14:paraId="5D4985EF" w14:textId="77777777" w:rsidR="00CB7092" w:rsidRPr="00D629EF" w:rsidRDefault="00CB7092" w:rsidP="00CB7092">
      <w:pPr>
        <w:pStyle w:val="PL"/>
        <w:spacing w:line="0" w:lineRule="atLeast"/>
        <w:rPr>
          <w:noProof w:val="0"/>
          <w:snapToGrid w:val="0"/>
        </w:rPr>
      </w:pPr>
      <w:r w:rsidRPr="00D629EF">
        <w:rPr>
          <w:noProof w:val="0"/>
          <w:snapToGrid w:val="0"/>
        </w:rPr>
        <w:t>--</w:t>
      </w:r>
    </w:p>
    <w:p w14:paraId="68A3FB10" w14:textId="77777777" w:rsidR="00CB7092" w:rsidRPr="00D629EF" w:rsidRDefault="00CB7092" w:rsidP="00CB7092">
      <w:pPr>
        <w:pStyle w:val="PL"/>
        <w:spacing w:line="0" w:lineRule="atLeast"/>
        <w:rPr>
          <w:noProof w:val="0"/>
          <w:snapToGrid w:val="0"/>
        </w:rPr>
      </w:pPr>
      <w:r w:rsidRPr="00D629EF">
        <w:rPr>
          <w:noProof w:val="0"/>
          <w:snapToGrid w:val="0"/>
        </w:rPr>
        <w:t>-- **************************************************************</w:t>
      </w:r>
    </w:p>
    <w:p w14:paraId="75E37B76" w14:textId="77777777" w:rsidR="00CB7092" w:rsidRPr="00D629EF" w:rsidRDefault="00CB7092" w:rsidP="00CB7092">
      <w:pPr>
        <w:pStyle w:val="PL"/>
        <w:spacing w:line="0" w:lineRule="atLeast"/>
        <w:rPr>
          <w:noProof w:val="0"/>
          <w:snapToGrid w:val="0"/>
        </w:rPr>
      </w:pPr>
    </w:p>
    <w:p w14:paraId="3304583A"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BearerContextSetupRequest ::= SEQUENCE {</w:t>
      </w:r>
    </w:p>
    <w:p w14:paraId="48B9745F"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ProtocolIE-Container       { { BearerContextSetupRequestIEs} },</w:t>
      </w:r>
    </w:p>
    <w:p w14:paraId="0DB24F69"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0C9D1C0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02490AD1" w14:textId="77777777" w:rsidR="00CB7092" w:rsidRPr="00336B99" w:rsidRDefault="00CB7092" w:rsidP="00CB7092">
      <w:pPr>
        <w:pStyle w:val="PL"/>
        <w:spacing w:line="0" w:lineRule="atLeast"/>
        <w:rPr>
          <w:noProof w:val="0"/>
          <w:snapToGrid w:val="0"/>
          <w:lang w:val="fr-FR"/>
        </w:rPr>
      </w:pPr>
    </w:p>
    <w:p w14:paraId="4730B856" w14:textId="77777777" w:rsidR="00CB7092" w:rsidRPr="00336B99" w:rsidRDefault="00CB7092" w:rsidP="00CB7092">
      <w:pPr>
        <w:pStyle w:val="PL"/>
        <w:rPr>
          <w:snapToGrid w:val="0"/>
          <w:lang w:val="fr-FR"/>
        </w:rPr>
      </w:pPr>
      <w:r w:rsidRPr="00336B99">
        <w:rPr>
          <w:snapToGrid w:val="0"/>
          <w:lang w:val="fr-FR"/>
        </w:rPr>
        <w:t>BearerContextSetupRequestIEs E1AP-PROTOCOL-IES ::= {</w:t>
      </w:r>
    </w:p>
    <w:p w14:paraId="331C8EDE" w14:textId="77777777" w:rsidR="00CB7092" w:rsidRPr="00336B99" w:rsidRDefault="00CB7092" w:rsidP="00CB7092">
      <w:pPr>
        <w:pStyle w:val="PL"/>
        <w:rPr>
          <w:snapToGrid w:val="0"/>
          <w:lang w:val="fr-FR"/>
        </w:rPr>
      </w:pPr>
      <w:r w:rsidRPr="00336B99">
        <w:rPr>
          <w:snapToGrid w:val="0"/>
          <w:lang w:val="fr-FR"/>
        </w:rPr>
        <w:tab/>
        <w:t>{ ID id-gNB-CU-CP-UE-E1AP-ID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TYPE GNB-CU-CP-UE-E1AP-ID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69A19A09" w14:textId="77777777" w:rsidR="00CB7092" w:rsidRPr="00D629EF" w:rsidRDefault="00CB7092" w:rsidP="00CB7092">
      <w:pPr>
        <w:pStyle w:val="PL"/>
        <w:rPr>
          <w:snapToGrid w:val="0"/>
        </w:rPr>
      </w:pPr>
      <w:r w:rsidRPr="00336B99">
        <w:rPr>
          <w:snapToGrid w:val="0"/>
          <w:lang w:val="fr-FR"/>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79F3EBB" w14:textId="77777777" w:rsidR="00CB7092" w:rsidRPr="00D629EF" w:rsidRDefault="00CB7092" w:rsidP="00CB7092">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336889E" w14:textId="77777777" w:rsidR="00CB7092" w:rsidRPr="00D629EF" w:rsidRDefault="00CB7092" w:rsidP="00CB7092">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E23D277" w14:textId="77777777" w:rsidR="00CB7092" w:rsidRPr="00D629EF" w:rsidRDefault="00CB7092" w:rsidP="00CB7092">
      <w:pPr>
        <w:pStyle w:val="PL"/>
        <w:rPr>
          <w:snapToGrid w:val="0"/>
        </w:rPr>
      </w:pPr>
      <w:r w:rsidRPr="00D629EF">
        <w:rPr>
          <w:snapToGrid w:val="0"/>
        </w:rPr>
        <w:lastRenderedPageBreak/>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F4DFA7E" w14:textId="77777777" w:rsidR="00CB7092" w:rsidRPr="00D629EF" w:rsidRDefault="00CB7092" w:rsidP="00CB7092">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D8F96C0" w14:textId="77777777" w:rsidR="00CB7092" w:rsidRPr="00D629EF" w:rsidRDefault="00CB7092" w:rsidP="00CB7092">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089741EF" w14:textId="77777777" w:rsidR="00CB7092" w:rsidRPr="00D629EF" w:rsidRDefault="00CB7092" w:rsidP="00CB7092">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2DC91CCE" w14:textId="77777777" w:rsidR="00CB7092" w:rsidRPr="00D629EF" w:rsidRDefault="00CB7092" w:rsidP="00CB7092">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1762E068" w14:textId="77777777" w:rsidR="00CB7092" w:rsidRPr="00D629EF" w:rsidRDefault="00CB7092" w:rsidP="00CB709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747B9E4" w14:textId="77777777" w:rsidR="00CB7092" w:rsidRPr="00D629EF" w:rsidRDefault="00CB7092" w:rsidP="00CB7092">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5B33DF1" w14:textId="77777777" w:rsidR="00CB7092" w:rsidRPr="00561D98" w:rsidRDefault="00CB7092" w:rsidP="00CB7092">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685BFF6B" w14:textId="77777777" w:rsidR="00CB7092" w:rsidRPr="00D44F5E" w:rsidRDefault="00CB7092" w:rsidP="00CB7092">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2C62A6E8" w14:textId="77777777" w:rsidR="00CB7092" w:rsidRPr="006C2819" w:rsidRDefault="00CB7092" w:rsidP="00CB7092">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5FA9CF7F" w14:textId="77777777" w:rsidR="00CB7092" w:rsidRDefault="00CB7092" w:rsidP="00CB7092">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08A2457" w14:textId="77777777" w:rsidR="00CB7092" w:rsidRPr="006C2819" w:rsidRDefault="00CB7092" w:rsidP="00CB709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1EA0D1FC" w14:textId="77777777" w:rsidR="00CB7092" w:rsidRDefault="00CB7092" w:rsidP="00CB7092">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AA462C0" w14:textId="77777777" w:rsidR="00CB7092" w:rsidRDefault="00CB7092" w:rsidP="00CB7092">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p>
    <w:p w14:paraId="2F6D2E0D" w14:textId="77777777" w:rsidR="00CB7092" w:rsidRDefault="00CB7092" w:rsidP="00CB7092">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0A8C7B72" w14:textId="77777777" w:rsidR="00CB7092" w:rsidRDefault="00CB7092" w:rsidP="00CB7092">
      <w:pPr>
        <w:pStyle w:val="PL"/>
        <w:rPr>
          <w:snapToGrid w:val="0"/>
        </w:rPr>
      </w:pPr>
      <w:r>
        <w:rPr>
          <w:snapToGrid w:val="0"/>
        </w:rPr>
        <w:tab/>
      </w:r>
      <w:bookmarkStart w:id="6655" w:name="OLE_LINK64"/>
      <w:bookmarkStart w:id="6656" w:name="OLE_LINK63"/>
      <w:r>
        <w:rPr>
          <w:snapToGrid w:val="0"/>
        </w:rPr>
        <w:t>{ ID id-</w:t>
      </w:r>
      <w:bookmarkStart w:id="6657" w:name="OLE_LINK123"/>
      <w:r>
        <w:rPr>
          <w:snapToGrid w:val="0"/>
          <w:lang w:eastAsia="zh-CN"/>
        </w:rPr>
        <w:t>UESliceMaximumBitRateList</w:t>
      </w:r>
      <w:bookmarkEnd w:id="6657"/>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655"/>
      <w:bookmarkEnd w:id="6656"/>
      <w:r>
        <w:rPr>
          <w:snapToGrid w:val="0"/>
        </w:rPr>
        <w:t>|</w:t>
      </w:r>
    </w:p>
    <w:p w14:paraId="4A688C45" w14:textId="77777777" w:rsidR="00CB7092" w:rsidRDefault="00CB7092" w:rsidP="00CB7092">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6658" w:name="_Hlk152277866"/>
      <w:r>
        <w:rPr>
          <w:snapToGrid w:val="0"/>
        </w:rPr>
        <w:t>|</w:t>
      </w:r>
    </w:p>
    <w:p w14:paraId="27DA1453" w14:textId="77777777" w:rsidR="00CB7092" w:rsidRDefault="00CB7092" w:rsidP="00CB7092">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44A8526" w14:textId="77777777" w:rsidR="00CB7092" w:rsidRPr="00D629EF" w:rsidRDefault="00CB7092" w:rsidP="00CB7092">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6658"/>
      <w:r w:rsidRPr="00D629EF">
        <w:rPr>
          <w:snapToGrid w:val="0"/>
        </w:rPr>
        <w:t>,</w:t>
      </w:r>
    </w:p>
    <w:p w14:paraId="69E2EA3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13FC035"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45BD79A2" w14:textId="77777777" w:rsidR="00CB7092" w:rsidRPr="00D629EF" w:rsidRDefault="00CB7092" w:rsidP="00CB7092">
      <w:pPr>
        <w:pStyle w:val="PL"/>
        <w:spacing w:line="0" w:lineRule="atLeast"/>
        <w:rPr>
          <w:noProof w:val="0"/>
          <w:snapToGrid w:val="0"/>
        </w:rPr>
      </w:pPr>
    </w:p>
    <w:p w14:paraId="10F02787" w14:textId="77777777" w:rsidR="00CB7092" w:rsidRPr="00D629EF" w:rsidRDefault="00CB7092" w:rsidP="00CB7092">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68291A31" w14:textId="77777777" w:rsidR="00CB7092" w:rsidRPr="006318F2" w:rsidRDefault="00CB7092" w:rsidP="00CB7092">
      <w:pPr>
        <w:pStyle w:val="PL"/>
        <w:spacing w:line="0" w:lineRule="atLeast"/>
        <w:rPr>
          <w:noProof w:val="0"/>
          <w:snapToGrid w:val="0"/>
        </w:rPr>
      </w:pPr>
      <w:r w:rsidRPr="00D629EF">
        <w:rPr>
          <w:noProof w:val="0"/>
          <w:snapToGrid w:val="0"/>
        </w:rPr>
        <w:tab/>
      </w:r>
      <w:r w:rsidRPr="006318F2">
        <w:rPr>
          <w:noProof w:val="0"/>
          <w:snapToGrid w:val="0"/>
        </w:rPr>
        <w:t>e-UTRAN-BearerContextSetupRequest</w:t>
      </w:r>
      <w:r w:rsidRPr="006318F2">
        <w:rPr>
          <w:noProof w:val="0"/>
          <w:snapToGrid w:val="0"/>
        </w:rPr>
        <w:tab/>
      </w:r>
      <w:r w:rsidRPr="006318F2">
        <w:rPr>
          <w:noProof w:val="0"/>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noProof w:val="0"/>
          <w:snapToGrid w:val="0"/>
        </w:rPr>
        <w:t>EUTRAN-BearerContextSetupRequest}},</w:t>
      </w:r>
    </w:p>
    <w:p w14:paraId="0BDEB3D4" w14:textId="77777777" w:rsidR="00CB7092" w:rsidRPr="008956B8" w:rsidRDefault="00CB7092" w:rsidP="00CB7092">
      <w:pPr>
        <w:pStyle w:val="PL"/>
        <w:spacing w:line="0" w:lineRule="atLeast"/>
        <w:rPr>
          <w:noProof w:val="0"/>
          <w:snapToGrid w:val="0"/>
          <w:lang w:val="fr-FR"/>
        </w:rPr>
      </w:pPr>
      <w:r w:rsidRPr="006318F2">
        <w:rPr>
          <w:noProof w:val="0"/>
          <w:snapToGrid w:val="0"/>
        </w:rPr>
        <w:tab/>
      </w:r>
      <w:r w:rsidRPr="008956B8">
        <w:rPr>
          <w:noProof w:val="0"/>
          <w:snapToGrid w:val="0"/>
          <w:lang w:val="fr-FR"/>
        </w:rPr>
        <w:t>nG-RAN-BearerContextSetupRequest</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rFonts w:eastAsia="DengXian"/>
          <w:snapToGrid w:val="0"/>
          <w:lang w:val="fr-FR" w:eastAsia="zh-CN"/>
        </w:rPr>
        <w:tab/>
      </w:r>
      <w:r w:rsidRPr="008956B8">
        <w:rPr>
          <w:rFonts w:eastAsia="DengXian"/>
          <w:snapToGrid w:val="0"/>
          <w:lang w:val="fr-FR" w:eastAsia="zh-CN"/>
        </w:rPr>
        <w:tab/>
        <w:t xml:space="preserve"> </w:t>
      </w:r>
      <w:r w:rsidRPr="008956B8">
        <w:rPr>
          <w:rFonts w:eastAsia="DengXian"/>
          <w:snapToGrid w:val="0"/>
          <w:lang w:val="fr-FR" w:eastAsia="zh-CN"/>
        </w:rPr>
        <w:tab/>
        <w:t>{{</w:t>
      </w:r>
      <w:r w:rsidRPr="008956B8">
        <w:rPr>
          <w:noProof w:val="0"/>
          <w:snapToGrid w:val="0"/>
          <w:lang w:val="fr-FR"/>
        </w:rPr>
        <w:t>NG-RAN-BearerContextSetupRequest}},</w:t>
      </w:r>
    </w:p>
    <w:p w14:paraId="79A58050"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r>
      <w:r w:rsidRPr="008956B8">
        <w:rPr>
          <w:rFonts w:eastAsia="SimSun"/>
          <w:lang w:val="fr-FR"/>
        </w:rPr>
        <w:t>choice-extension</w:t>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t>ProtocolIE-SingleContainer</w:t>
      </w:r>
      <w:r w:rsidRPr="008956B8">
        <w:rPr>
          <w:rFonts w:eastAsia="SimSun"/>
          <w:lang w:val="fr-FR"/>
        </w:rPr>
        <w:tab/>
      </w:r>
      <w:r w:rsidRPr="008956B8">
        <w:rPr>
          <w:rFonts w:eastAsia="SimSun"/>
          <w:lang w:val="fr-FR"/>
        </w:rPr>
        <w:tab/>
        <w:t>{{</w:t>
      </w:r>
      <w:r w:rsidRPr="008956B8">
        <w:rPr>
          <w:noProof w:val="0"/>
          <w:snapToGrid w:val="0"/>
          <w:lang w:val="fr-FR"/>
        </w:rPr>
        <w:t>System-BearerContextSetupRequest</w:t>
      </w:r>
      <w:r w:rsidRPr="008956B8">
        <w:rPr>
          <w:rFonts w:eastAsia="SimSun"/>
          <w:lang w:val="fr-FR"/>
        </w:rPr>
        <w:t>-ExtIEs}}</w:t>
      </w:r>
    </w:p>
    <w:p w14:paraId="5D387505"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59EE39AD" w14:textId="77777777" w:rsidR="00CB7092" w:rsidRPr="008956B8" w:rsidRDefault="00CB7092" w:rsidP="00CB7092">
      <w:pPr>
        <w:pStyle w:val="PL"/>
        <w:spacing w:line="0" w:lineRule="atLeast"/>
        <w:rPr>
          <w:noProof w:val="0"/>
          <w:snapToGrid w:val="0"/>
          <w:lang w:val="fr-FR"/>
        </w:rPr>
      </w:pPr>
    </w:p>
    <w:p w14:paraId="23277B2A" w14:textId="77777777" w:rsidR="00CB7092" w:rsidRPr="008956B8" w:rsidRDefault="00CB7092" w:rsidP="00CB7092">
      <w:pPr>
        <w:pStyle w:val="PL"/>
        <w:rPr>
          <w:rFonts w:eastAsia="SimSun"/>
          <w:lang w:val="fr-FR"/>
        </w:rPr>
      </w:pPr>
      <w:r w:rsidRPr="008956B8">
        <w:rPr>
          <w:noProof w:val="0"/>
          <w:snapToGrid w:val="0"/>
          <w:lang w:val="fr-FR"/>
        </w:rPr>
        <w:t>System-BearerContextSetupRequest</w:t>
      </w:r>
      <w:r w:rsidRPr="008956B8">
        <w:rPr>
          <w:rFonts w:eastAsia="SimSun"/>
          <w:lang w:val="fr-FR"/>
        </w:rPr>
        <w:t xml:space="preserve">-ExtIEs </w:t>
      </w:r>
      <w:r w:rsidRPr="008956B8">
        <w:rPr>
          <w:noProof w:val="0"/>
          <w:snapToGrid w:val="0"/>
          <w:lang w:val="fr-FR" w:eastAsia="zh-CN"/>
        </w:rPr>
        <w:t>E1AP-PROTOCOL-IES</w:t>
      </w:r>
      <w:r w:rsidRPr="008956B8">
        <w:rPr>
          <w:rFonts w:eastAsia="SimSun"/>
          <w:lang w:val="fr-FR"/>
        </w:rPr>
        <w:t>::= {</w:t>
      </w:r>
    </w:p>
    <w:p w14:paraId="3CACC184" w14:textId="77777777" w:rsidR="00CB7092" w:rsidRPr="008956B8" w:rsidRDefault="00CB7092" w:rsidP="00CB7092">
      <w:pPr>
        <w:pStyle w:val="PL"/>
        <w:rPr>
          <w:rFonts w:eastAsia="SimSun"/>
          <w:lang w:val="fr-FR"/>
        </w:rPr>
      </w:pPr>
      <w:r w:rsidRPr="008956B8">
        <w:rPr>
          <w:rFonts w:eastAsia="SimSun"/>
          <w:lang w:val="fr-FR"/>
        </w:rPr>
        <w:tab/>
        <w:t>...</w:t>
      </w:r>
    </w:p>
    <w:p w14:paraId="4A88B4D4" w14:textId="77777777" w:rsidR="00CB7092" w:rsidRPr="008956B8" w:rsidRDefault="00CB7092" w:rsidP="00CB7092">
      <w:pPr>
        <w:pStyle w:val="PL"/>
        <w:rPr>
          <w:rFonts w:eastAsia="SimSun"/>
          <w:lang w:val="fr-FR"/>
        </w:rPr>
      </w:pPr>
      <w:r w:rsidRPr="008956B8">
        <w:rPr>
          <w:rFonts w:eastAsia="SimSun"/>
          <w:lang w:val="fr-FR"/>
        </w:rPr>
        <w:t>}</w:t>
      </w:r>
    </w:p>
    <w:p w14:paraId="798DF49D" w14:textId="77777777" w:rsidR="00CB7092" w:rsidRPr="008956B8" w:rsidRDefault="00CB7092" w:rsidP="00CB7092">
      <w:pPr>
        <w:pStyle w:val="PL"/>
        <w:spacing w:line="0" w:lineRule="atLeast"/>
        <w:rPr>
          <w:noProof w:val="0"/>
          <w:snapToGrid w:val="0"/>
          <w:lang w:val="fr-FR"/>
        </w:rPr>
      </w:pPr>
    </w:p>
    <w:p w14:paraId="55EE35CD" w14:textId="77777777" w:rsidR="00CB7092" w:rsidRPr="008956B8" w:rsidRDefault="00CB7092" w:rsidP="00CB7092">
      <w:pPr>
        <w:pStyle w:val="PL"/>
        <w:spacing w:line="0" w:lineRule="atLeast"/>
        <w:rPr>
          <w:noProof w:val="0"/>
          <w:snapToGrid w:val="0"/>
          <w:lang w:val="fr-FR"/>
        </w:rPr>
      </w:pPr>
    </w:p>
    <w:p w14:paraId="2E92E299" w14:textId="77777777" w:rsidR="00CB7092" w:rsidRPr="008956B8" w:rsidRDefault="00CB7092" w:rsidP="00CB7092">
      <w:pPr>
        <w:pStyle w:val="PL"/>
        <w:rPr>
          <w:rFonts w:eastAsia="DengXian"/>
          <w:snapToGrid w:val="0"/>
          <w:lang w:val="fr-FR" w:eastAsia="zh-CN"/>
        </w:rPr>
      </w:pPr>
      <w:r w:rsidRPr="008956B8">
        <w:rPr>
          <w:noProof w:val="0"/>
          <w:snapToGrid w:val="0"/>
          <w:lang w:val="fr-FR"/>
        </w:rPr>
        <w:t>EUTRAN-BearerContextSetupRequest</w:t>
      </w:r>
      <w:r w:rsidRPr="008956B8">
        <w:rPr>
          <w:rFonts w:eastAsia="DengXian"/>
          <w:snapToGrid w:val="0"/>
          <w:lang w:val="fr-FR" w:eastAsia="zh-CN"/>
        </w:rPr>
        <w:t xml:space="preserve"> E1AP-PROTOCOL-IES ::= {</w:t>
      </w:r>
    </w:p>
    <w:p w14:paraId="540BDB5A" w14:textId="77777777" w:rsidR="00CB7092" w:rsidRPr="00D629EF" w:rsidRDefault="00CB7092" w:rsidP="00CB7092">
      <w:pPr>
        <w:pStyle w:val="PL"/>
        <w:rPr>
          <w:rFonts w:eastAsia="DengXian"/>
          <w:snapToGrid w:val="0"/>
          <w:lang w:eastAsia="zh-CN"/>
        </w:rPr>
      </w:pPr>
      <w:r w:rsidRPr="008956B8">
        <w:rPr>
          <w:rFonts w:eastAsia="DengXian"/>
          <w:snapToGrid w:val="0"/>
          <w:lang w:val="fr-FR" w:eastAsia="zh-CN"/>
        </w:rPr>
        <w:tab/>
      </w:r>
      <w:r w:rsidRPr="00D629EF">
        <w:rPr>
          <w:rFonts w:eastAsia="DengXian"/>
          <w:snapToGrid w:val="0"/>
          <w:lang w:eastAsia="zh-CN"/>
        </w:rPr>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65EAE861"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7FE1C586"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1363A24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7055A70E"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20F6AA71" w14:textId="77777777" w:rsidR="00CB7092" w:rsidRPr="00D629EF" w:rsidRDefault="00CB7092" w:rsidP="00CB7092">
      <w:pPr>
        <w:pStyle w:val="PL"/>
        <w:rPr>
          <w:rFonts w:eastAsia="DengXian"/>
          <w:snapToGrid w:val="0"/>
          <w:lang w:eastAsia="zh-CN"/>
        </w:rPr>
      </w:pPr>
    </w:p>
    <w:p w14:paraId="31F56953" w14:textId="77777777" w:rsidR="00CB7092" w:rsidRPr="00D629EF" w:rsidRDefault="00CB7092" w:rsidP="00CB7092">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2ED65870"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700B9EDF" w14:textId="77777777" w:rsidR="00CB7092" w:rsidRPr="007E6193" w:rsidRDefault="00CB7092" w:rsidP="00CB7092">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8DAB738" w14:textId="77777777" w:rsidR="00CB7092" w:rsidRPr="007E6193" w:rsidRDefault="00CB7092" w:rsidP="00CB7092">
      <w:pPr>
        <w:pStyle w:val="PL"/>
        <w:rPr>
          <w:rFonts w:eastAsia="DengXian"/>
          <w:snapToGrid w:val="0"/>
          <w:lang w:val="fr-FR" w:eastAsia="zh-CN"/>
        </w:rPr>
      </w:pPr>
      <w:r w:rsidRPr="007E6193">
        <w:rPr>
          <w:rFonts w:eastAsia="DengXian"/>
          <w:snapToGrid w:val="0"/>
          <w:lang w:val="fr-FR" w:eastAsia="zh-CN"/>
        </w:rPr>
        <w:t>}</w:t>
      </w:r>
    </w:p>
    <w:p w14:paraId="49B38987" w14:textId="77777777" w:rsidR="00CB7092" w:rsidRPr="007E6193" w:rsidRDefault="00CB7092" w:rsidP="00CB7092">
      <w:pPr>
        <w:pStyle w:val="PL"/>
        <w:spacing w:line="0" w:lineRule="atLeast"/>
        <w:rPr>
          <w:noProof w:val="0"/>
          <w:snapToGrid w:val="0"/>
          <w:lang w:val="fr-FR"/>
        </w:rPr>
      </w:pPr>
    </w:p>
    <w:p w14:paraId="07AFE400" w14:textId="77777777" w:rsidR="00CB7092" w:rsidRPr="007E6193" w:rsidRDefault="00CB7092" w:rsidP="00CB7092">
      <w:pPr>
        <w:pStyle w:val="PL"/>
        <w:spacing w:line="0" w:lineRule="atLeast"/>
        <w:rPr>
          <w:noProof w:val="0"/>
          <w:snapToGrid w:val="0"/>
          <w:lang w:val="fr-FR"/>
        </w:rPr>
      </w:pPr>
    </w:p>
    <w:p w14:paraId="01CA935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5382508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959586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Setup Response</w:t>
      </w:r>
    </w:p>
    <w:p w14:paraId="03A0C80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A2663E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3DD3409A" w14:textId="77777777" w:rsidR="00CB7092" w:rsidRPr="007E6193" w:rsidRDefault="00CB7092" w:rsidP="00CB7092">
      <w:pPr>
        <w:pStyle w:val="PL"/>
        <w:spacing w:line="0" w:lineRule="atLeast"/>
        <w:rPr>
          <w:noProof w:val="0"/>
          <w:snapToGrid w:val="0"/>
          <w:lang w:val="fr-FR"/>
        </w:rPr>
      </w:pPr>
    </w:p>
    <w:p w14:paraId="6C6229D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lastRenderedPageBreak/>
        <w:t>BearerContextSetupResponse ::= SEQUENCE {</w:t>
      </w:r>
    </w:p>
    <w:p w14:paraId="0CEAF08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2C1AF89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21BE6DA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21816222" w14:textId="77777777" w:rsidR="00CB7092" w:rsidRPr="007E6193" w:rsidRDefault="00CB7092" w:rsidP="00CB7092">
      <w:pPr>
        <w:pStyle w:val="PL"/>
        <w:spacing w:line="0" w:lineRule="atLeast"/>
        <w:rPr>
          <w:noProof w:val="0"/>
          <w:snapToGrid w:val="0"/>
          <w:lang w:val="fr-FR"/>
        </w:rPr>
      </w:pPr>
    </w:p>
    <w:p w14:paraId="7B9E6A3F" w14:textId="77777777" w:rsidR="00CB7092" w:rsidRPr="007E6193" w:rsidRDefault="00CB7092" w:rsidP="00CB7092">
      <w:pPr>
        <w:pStyle w:val="PL"/>
        <w:spacing w:line="0" w:lineRule="atLeast"/>
        <w:rPr>
          <w:noProof w:val="0"/>
          <w:snapToGrid w:val="0"/>
          <w:lang w:val="fr-FR"/>
        </w:rPr>
      </w:pPr>
    </w:p>
    <w:p w14:paraId="075EE01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BearerContextSetupResponseIEs E1AP-PROTOCOL-IES ::= {</w:t>
      </w:r>
    </w:p>
    <w:p w14:paraId="5DC66BF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20283494"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175C970" w14:textId="77777777" w:rsidR="00CB7092" w:rsidRPr="00FA52B0" w:rsidRDefault="00CB7092" w:rsidP="00CB7092">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FA52B0">
        <w:rPr>
          <w:noProof w:val="0"/>
          <w:snapToGrid w:val="0"/>
        </w:rPr>
        <w:t>|</w:t>
      </w:r>
    </w:p>
    <w:p w14:paraId="5EBDA5F4" w14:textId="77777777" w:rsidR="00CB7092" w:rsidRPr="00D629EF"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2C945A6F" w14:textId="77777777" w:rsidR="00CB7092" w:rsidRPr="008956B8" w:rsidRDefault="00CB7092" w:rsidP="00CB7092">
      <w:pPr>
        <w:pStyle w:val="PL"/>
        <w:spacing w:line="0" w:lineRule="atLeast"/>
        <w:rPr>
          <w:noProof w:val="0"/>
          <w:snapToGrid w:val="0"/>
          <w:lang w:val="fr-FR"/>
        </w:rPr>
      </w:pPr>
      <w:r w:rsidRPr="00D629EF">
        <w:rPr>
          <w:noProof w:val="0"/>
          <w:snapToGrid w:val="0"/>
        </w:rPr>
        <w:tab/>
      </w:r>
      <w:r w:rsidRPr="008956B8">
        <w:rPr>
          <w:noProof w:val="0"/>
          <w:snapToGrid w:val="0"/>
          <w:lang w:val="fr-FR"/>
        </w:rPr>
        <w:t>...</w:t>
      </w:r>
    </w:p>
    <w:p w14:paraId="525E112A"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7DC564FA" w14:textId="77777777" w:rsidR="00CB7092" w:rsidRPr="008956B8" w:rsidRDefault="00CB7092" w:rsidP="00CB7092">
      <w:pPr>
        <w:pStyle w:val="PL"/>
        <w:spacing w:line="0" w:lineRule="atLeast"/>
        <w:rPr>
          <w:noProof w:val="0"/>
          <w:snapToGrid w:val="0"/>
          <w:lang w:val="fr-FR"/>
        </w:rPr>
      </w:pPr>
    </w:p>
    <w:p w14:paraId="18BFBA2B"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System-BearerContextSetupResponse::=</w:t>
      </w:r>
      <w:r w:rsidRPr="008956B8">
        <w:rPr>
          <w:noProof w:val="0"/>
          <w:snapToGrid w:val="0"/>
          <w:lang w:val="fr-FR"/>
        </w:rPr>
        <w:tab/>
        <w:t>CHOICE {</w:t>
      </w:r>
    </w:p>
    <w:p w14:paraId="0E55B41A"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e-UTRAN-BearerContextSetupResponse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{{EUTRAN-BearerContextSetupResponse}},</w:t>
      </w:r>
    </w:p>
    <w:p w14:paraId="08EB10EE"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nG-RAN-BearerContextSetupResponse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{{NG-RAN-BearerContextSetupResponse}},</w:t>
      </w:r>
    </w:p>
    <w:p w14:paraId="3CF538E0"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r>
      <w:r w:rsidRPr="008956B8">
        <w:rPr>
          <w:rFonts w:eastAsia="SimSun"/>
          <w:lang w:val="fr-FR"/>
        </w:rPr>
        <w:t>choice-extension</w:t>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t>ProtocolIE-SingleContainer</w:t>
      </w:r>
      <w:r w:rsidRPr="008956B8">
        <w:rPr>
          <w:rFonts w:eastAsia="SimSun"/>
          <w:lang w:val="fr-FR"/>
        </w:rPr>
        <w:tab/>
      </w:r>
      <w:r w:rsidRPr="008956B8">
        <w:rPr>
          <w:rFonts w:eastAsia="SimSun"/>
          <w:lang w:val="fr-FR"/>
        </w:rPr>
        <w:tab/>
        <w:t>{{</w:t>
      </w:r>
      <w:r w:rsidRPr="008956B8">
        <w:rPr>
          <w:noProof w:val="0"/>
          <w:snapToGrid w:val="0"/>
          <w:lang w:val="fr-FR"/>
        </w:rPr>
        <w:t>System-BearerContextSetupResponse</w:t>
      </w:r>
      <w:r w:rsidRPr="008956B8">
        <w:rPr>
          <w:rFonts w:eastAsia="SimSun"/>
          <w:lang w:val="fr-FR"/>
        </w:rPr>
        <w:t>-ExtIEs}}</w:t>
      </w:r>
    </w:p>
    <w:p w14:paraId="2693CEFB"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0F78325A" w14:textId="77777777" w:rsidR="00CB7092" w:rsidRPr="008956B8" w:rsidRDefault="00CB7092" w:rsidP="00CB7092">
      <w:pPr>
        <w:pStyle w:val="PL"/>
        <w:spacing w:line="0" w:lineRule="atLeast"/>
        <w:rPr>
          <w:noProof w:val="0"/>
          <w:snapToGrid w:val="0"/>
          <w:lang w:val="fr-FR"/>
        </w:rPr>
      </w:pPr>
    </w:p>
    <w:p w14:paraId="11305EE5" w14:textId="77777777" w:rsidR="00CB7092" w:rsidRPr="008956B8" w:rsidRDefault="00CB7092" w:rsidP="00CB7092">
      <w:pPr>
        <w:pStyle w:val="PL"/>
        <w:rPr>
          <w:rFonts w:eastAsia="SimSun"/>
          <w:lang w:val="fr-FR"/>
        </w:rPr>
      </w:pPr>
      <w:r w:rsidRPr="008956B8">
        <w:rPr>
          <w:noProof w:val="0"/>
          <w:snapToGrid w:val="0"/>
          <w:lang w:val="fr-FR"/>
        </w:rPr>
        <w:t>System-BearerContextSetupResponse</w:t>
      </w:r>
      <w:r w:rsidRPr="008956B8">
        <w:rPr>
          <w:rFonts w:eastAsia="SimSun"/>
          <w:lang w:val="fr-FR"/>
        </w:rPr>
        <w:t xml:space="preserve">-ExtIEs </w:t>
      </w:r>
      <w:r w:rsidRPr="008956B8">
        <w:rPr>
          <w:noProof w:val="0"/>
          <w:snapToGrid w:val="0"/>
          <w:lang w:val="fr-FR" w:eastAsia="zh-CN"/>
        </w:rPr>
        <w:t xml:space="preserve">E1AP-PROTOCOL-IES </w:t>
      </w:r>
      <w:r w:rsidRPr="008956B8">
        <w:rPr>
          <w:rFonts w:eastAsia="SimSun"/>
          <w:lang w:val="fr-FR"/>
        </w:rPr>
        <w:t>::= {</w:t>
      </w:r>
    </w:p>
    <w:p w14:paraId="07B53383" w14:textId="77777777" w:rsidR="00CB7092" w:rsidRPr="008956B8" w:rsidRDefault="00CB7092" w:rsidP="00CB7092">
      <w:pPr>
        <w:pStyle w:val="PL"/>
        <w:rPr>
          <w:rFonts w:eastAsia="SimSun"/>
          <w:lang w:val="fr-FR"/>
        </w:rPr>
      </w:pPr>
      <w:r w:rsidRPr="008956B8">
        <w:rPr>
          <w:rFonts w:eastAsia="SimSun"/>
          <w:lang w:val="fr-FR"/>
        </w:rPr>
        <w:tab/>
        <w:t>...</w:t>
      </w:r>
    </w:p>
    <w:p w14:paraId="4D85E488" w14:textId="77777777" w:rsidR="00CB7092" w:rsidRPr="008956B8" w:rsidRDefault="00CB7092" w:rsidP="00CB7092">
      <w:pPr>
        <w:pStyle w:val="PL"/>
        <w:rPr>
          <w:rFonts w:eastAsia="SimSun"/>
          <w:lang w:val="fr-FR"/>
        </w:rPr>
      </w:pPr>
      <w:r w:rsidRPr="008956B8">
        <w:rPr>
          <w:rFonts w:eastAsia="SimSun"/>
          <w:lang w:val="fr-FR"/>
        </w:rPr>
        <w:t>}</w:t>
      </w:r>
    </w:p>
    <w:p w14:paraId="249D1B3C" w14:textId="77777777" w:rsidR="00CB7092" w:rsidRPr="008956B8" w:rsidRDefault="00CB7092" w:rsidP="00CB7092">
      <w:pPr>
        <w:pStyle w:val="PL"/>
        <w:spacing w:line="0" w:lineRule="atLeast"/>
        <w:rPr>
          <w:noProof w:val="0"/>
          <w:snapToGrid w:val="0"/>
          <w:lang w:val="fr-FR"/>
        </w:rPr>
      </w:pPr>
    </w:p>
    <w:p w14:paraId="3A2AA0DE" w14:textId="77777777" w:rsidR="00CB7092" w:rsidRPr="008956B8" w:rsidRDefault="00CB7092" w:rsidP="00CB7092">
      <w:pPr>
        <w:pStyle w:val="PL"/>
        <w:rPr>
          <w:rFonts w:eastAsia="DengXian"/>
          <w:snapToGrid w:val="0"/>
          <w:lang w:val="fr-FR" w:eastAsia="zh-CN"/>
        </w:rPr>
      </w:pPr>
      <w:r w:rsidRPr="008956B8">
        <w:rPr>
          <w:noProof w:val="0"/>
          <w:snapToGrid w:val="0"/>
          <w:lang w:val="fr-FR"/>
        </w:rPr>
        <w:t>EUTRAN-BearerContextSetupResponse</w:t>
      </w:r>
      <w:r w:rsidRPr="008956B8">
        <w:rPr>
          <w:rFonts w:eastAsia="DengXian"/>
          <w:snapToGrid w:val="0"/>
          <w:lang w:val="fr-FR" w:eastAsia="zh-CN"/>
        </w:rPr>
        <w:t xml:space="preserve"> E1AP-PROTOCOL-IES ::= {</w:t>
      </w:r>
    </w:p>
    <w:p w14:paraId="106A36D9" w14:textId="77777777" w:rsidR="00CB7092" w:rsidRPr="00D629EF" w:rsidRDefault="00CB7092" w:rsidP="00CB7092">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55C6E046"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996B52C"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35B1275C"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683FCE1C" w14:textId="77777777" w:rsidR="00CB7092" w:rsidRPr="00D629EF" w:rsidRDefault="00CB7092" w:rsidP="00CB7092">
      <w:pPr>
        <w:pStyle w:val="PL"/>
        <w:rPr>
          <w:rFonts w:eastAsia="DengXian"/>
          <w:snapToGrid w:val="0"/>
          <w:lang w:eastAsia="zh-CN"/>
        </w:rPr>
      </w:pPr>
    </w:p>
    <w:p w14:paraId="72D2F244" w14:textId="77777777" w:rsidR="00CB7092" w:rsidRPr="00D629EF" w:rsidRDefault="00CB7092" w:rsidP="00CB7092">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1A522B3"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5730FA94"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D09D988"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4DEB011C"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4B966CAF" w14:textId="77777777" w:rsidR="00CB7092" w:rsidRPr="00D629EF" w:rsidRDefault="00CB7092" w:rsidP="00CB7092">
      <w:pPr>
        <w:pStyle w:val="PL"/>
        <w:spacing w:line="0" w:lineRule="atLeast"/>
        <w:rPr>
          <w:noProof w:val="0"/>
          <w:snapToGrid w:val="0"/>
        </w:rPr>
      </w:pPr>
    </w:p>
    <w:p w14:paraId="64D4436C" w14:textId="77777777" w:rsidR="00CB7092" w:rsidRPr="00D629EF" w:rsidRDefault="00CB7092" w:rsidP="00CB7092">
      <w:pPr>
        <w:pStyle w:val="PL"/>
        <w:spacing w:line="0" w:lineRule="atLeast"/>
        <w:rPr>
          <w:noProof w:val="0"/>
          <w:snapToGrid w:val="0"/>
        </w:rPr>
      </w:pPr>
    </w:p>
    <w:p w14:paraId="3E2B7BDF" w14:textId="77777777" w:rsidR="00CB7092" w:rsidRPr="00D629EF" w:rsidRDefault="00CB7092" w:rsidP="00CB7092">
      <w:pPr>
        <w:pStyle w:val="PL"/>
        <w:spacing w:line="0" w:lineRule="atLeast"/>
        <w:rPr>
          <w:noProof w:val="0"/>
          <w:snapToGrid w:val="0"/>
        </w:rPr>
      </w:pPr>
      <w:r w:rsidRPr="00D629EF">
        <w:rPr>
          <w:noProof w:val="0"/>
          <w:snapToGrid w:val="0"/>
        </w:rPr>
        <w:t>-- **************************************************************</w:t>
      </w:r>
    </w:p>
    <w:p w14:paraId="253BFA99" w14:textId="77777777" w:rsidR="00CB7092" w:rsidRPr="00D629EF" w:rsidRDefault="00CB7092" w:rsidP="00CB7092">
      <w:pPr>
        <w:pStyle w:val="PL"/>
        <w:spacing w:line="0" w:lineRule="atLeast"/>
        <w:rPr>
          <w:noProof w:val="0"/>
          <w:snapToGrid w:val="0"/>
        </w:rPr>
      </w:pPr>
      <w:r w:rsidRPr="00D629EF">
        <w:rPr>
          <w:noProof w:val="0"/>
          <w:snapToGrid w:val="0"/>
        </w:rPr>
        <w:t>--</w:t>
      </w:r>
    </w:p>
    <w:p w14:paraId="0909783B" w14:textId="77777777" w:rsidR="00CB7092" w:rsidRPr="00D629EF" w:rsidRDefault="00CB7092" w:rsidP="00CB7092">
      <w:pPr>
        <w:pStyle w:val="PL"/>
        <w:spacing w:line="0" w:lineRule="atLeast"/>
        <w:rPr>
          <w:noProof w:val="0"/>
          <w:snapToGrid w:val="0"/>
        </w:rPr>
      </w:pPr>
      <w:r w:rsidRPr="00D629EF">
        <w:rPr>
          <w:noProof w:val="0"/>
          <w:snapToGrid w:val="0"/>
        </w:rPr>
        <w:t>-- Bearer Context Setup Failure</w:t>
      </w:r>
    </w:p>
    <w:p w14:paraId="4B562F32" w14:textId="77777777" w:rsidR="00CB7092" w:rsidRPr="00D629EF" w:rsidRDefault="00CB7092" w:rsidP="00CB7092">
      <w:pPr>
        <w:pStyle w:val="PL"/>
        <w:spacing w:line="0" w:lineRule="atLeast"/>
        <w:rPr>
          <w:noProof w:val="0"/>
          <w:snapToGrid w:val="0"/>
        </w:rPr>
      </w:pPr>
      <w:r w:rsidRPr="00D629EF">
        <w:rPr>
          <w:noProof w:val="0"/>
          <w:snapToGrid w:val="0"/>
        </w:rPr>
        <w:t>--</w:t>
      </w:r>
    </w:p>
    <w:p w14:paraId="445D811B" w14:textId="77777777" w:rsidR="00CB7092" w:rsidRPr="00D629EF" w:rsidRDefault="00CB7092" w:rsidP="00CB7092">
      <w:pPr>
        <w:pStyle w:val="PL"/>
        <w:spacing w:line="0" w:lineRule="atLeast"/>
        <w:rPr>
          <w:noProof w:val="0"/>
          <w:snapToGrid w:val="0"/>
        </w:rPr>
      </w:pPr>
      <w:r w:rsidRPr="00D629EF">
        <w:rPr>
          <w:noProof w:val="0"/>
          <w:snapToGrid w:val="0"/>
        </w:rPr>
        <w:t>-- **************************************************************</w:t>
      </w:r>
    </w:p>
    <w:p w14:paraId="522ED0E2" w14:textId="77777777" w:rsidR="00CB7092" w:rsidRPr="00D629EF" w:rsidRDefault="00CB7092" w:rsidP="00CB7092">
      <w:pPr>
        <w:pStyle w:val="PL"/>
        <w:spacing w:line="0" w:lineRule="atLeast"/>
        <w:rPr>
          <w:noProof w:val="0"/>
          <w:snapToGrid w:val="0"/>
        </w:rPr>
      </w:pPr>
    </w:p>
    <w:p w14:paraId="69105367" w14:textId="77777777" w:rsidR="00CB7092" w:rsidRPr="00D629EF" w:rsidRDefault="00CB7092" w:rsidP="00CB7092">
      <w:pPr>
        <w:pStyle w:val="PL"/>
        <w:spacing w:line="0" w:lineRule="atLeast"/>
        <w:rPr>
          <w:noProof w:val="0"/>
          <w:snapToGrid w:val="0"/>
        </w:rPr>
      </w:pPr>
      <w:r w:rsidRPr="00D629EF">
        <w:rPr>
          <w:noProof w:val="0"/>
          <w:snapToGrid w:val="0"/>
        </w:rPr>
        <w:t>BearerContextSetupFailure ::= SEQUENCE {</w:t>
      </w:r>
    </w:p>
    <w:p w14:paraId="325C8670"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229E3F5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BF1DA55" w14:textId="77777777" w:rsidR="00CB7092" w:rsidRPr="00D629EF" w:rsidRDefault="00CB7092" w:rsidP="00CB7092">
      <w:pPr>
        <w:pStyle w:val="PL"/>
        <w:spacing w:line="0" w:lineRule="atLeast"/>
        <w:rPr>
          <w:noProof w:val="0"/>
          <w:snapToGrid w:val="0"/>
        </w:rPr>
      </w:pPr>
      <w:r w:rsidRPr="00D629EF">
        <w:rPr>
          <w:noProof w:val="0"/>
          <w:snapToGrid w:val="0"/>
        </w:rPr>
        <w:t>}</w:t>
      </w:r>
    </w:p>
    <w:p w14:paraId="7851B8E8" w14:textId="77777777" w:rsidR="00CB7092" w:rsidRPr="00D629EF" w:rsidRDefault="00CB7092" w:rsidP="00CB7092">
      <w:pPr>
        <w:pStyle w:val="PL"/>
        <w:spacing w:line="0" w:lineRule="atLeast"/>
        <w:rPr>
          <w:noProof w:val="0"/>
          <w:snapToGrid w:val="0"/>
        </w:rPr>
      </w:pPr>
    </w:p>
    <w:p w14:paraId="722F87CD" w14:textId="77777777" w:rsidR="00CB7092" w:rsidRPr="00D629EF" w:rsidRDefault="00CB7092" w:rsidP="00CB7092">
      <w:pPr>
        <w:pStyle w:val="PL"/>
        <w:spacing w:line="0" w:lineRule="atLeast"/>
        <w:rPr>
          <w:noProof w:val="0"/>
          <w:snapToGrid w:val="0"/>
        </w:rPr>
      </w:pPr>
      <w:r w:rsidRPr="00D629EF">
        <w:rPr>
          <w:noProof w:val="0"/>
          <w:snapToGrid w:val="0"/>
        </w:rPr>
        <w:t>BearerContextSetupFailureIEs E1AP-PROTOCOL-IES ::= {</w:t>
      </w:r>
    </w:p>
    <w:p w14:paraId="2479B67D"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C5AAC5A"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D92FBD1"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37C55"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55A903" w14:textId="77777777" w:rsidR="00CB7092" w:rsidRPr="007E6193" w:rsidRDefault="00CB7092" w:rsidP="00CB7092">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w:t>
      </w:r>
    </w:p>
    <w:p w14:paraId="1741B3A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E95E628" w14:textId="77777777" w:rsidR="00CB7092" w:rsidRPr="007E6193" w:rsidRDefault="00CB7092" w:rsidP="00CB7092">
      <w:pPr>
        <w:pStyle w:val="PL"/>
        <w:spacing w:line="0" w:lineRule="atLeast"/>
        <w:rPr>
          <w:noProof w:val="0"/>
          <w:snapToGrid w:val="0"/>
          <w:lang w:val="fr-FR"/>
        </w:rPr>
      </w:pPr>
    </w:p>
    <w:p w14:paraId="67AB7A3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387CD9E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28C0AD7E" w14:textId="77777777" w:rsidR="00CB7092" w:rsidRPr="007E6193" w:rsidRDefault="00CB7092" w:rsidP="00CB7092">
      <w:pPr>
        <w:pStyle w:val="PL"/>
        <w:spacing w:line="0" w:lineRule="atLeast"/>
        <w:outlineLvl w:val="3"/>
        <w:rPr>
          <w:noProof w:val="0"/>
          <w:snapToGrid w:val="0"/>
          <w:lang w:val="fr-FR"/>
        </w:rPr>
      </w:pPr>
      <w:r w:rsidRPr="007E6193">
        <w:rPr>
          <w:noProof w:val="0"/>
          <w:snapToGrid w:val="0"/>
          <w:lang w:val="fr-FR"/>
        </w:rPr>
        <w:t>-- BEARER CONTEXT MODIFICATION</w:t>
      </w:r>
    </w:p>
    <w:p w14:paraId="02CC793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79520C0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5BA4C129" w14:textId="77777777" w:rsidR="00CB7092" w:rsidRPr="007E6193" w:rsidRDefault="00CB7092" w:rsidP="00CB7092">
      <w:pPr>
        <w:pStyle w:val="PL"/>
        <w:spacing w:line="0" w:lineRule="atLeast"/>
        <w:rPr>
          <w:noProof w:val="0"/>
          <w:snapToGrid w:val="0"/>
          <w:lang w:val="fr-FR"/>
        </w:rPr>
      </w:pPr>
    </w:p>
    <w:p w14:paraId="5A93377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5CC35D1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DD82B0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Modification Request</w:t>
      </w:r>
    </w:p>
    <w:p w14:paraId="78F7914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C8DDDB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797F6582" w14:textId="77777777" w:rsidR="00CB7092" w:rsidRPr="007E6193" w:rsidRDefault="00CB7092" w:rsidP="00CB7092">
      <w:pPr>
        <w:pStyle w:val="PL"/>
        <w:spacing w:line="0" w:lineRule="atLeast"/>
        <w:rPr>
          <w:noProof w:val="0"/>
          <w:snapToGrid w:val="0"/>
          <w:lang w:val="fr-FR"/>
        </w:rPr>
      </w:pPr>
    </w:p>
    <w:p w14:paraId="276616A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BearerContextModificationRequest ::= SEQUENCE {</w:t>
      </w:r>
    </w:p>
    <w:p w14:paraId="127ECF4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25E2470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74CCDEB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728A061F" w14:textId="77777777" w:rsidR="00CB7092" w:rsidRPr="007E6193" w:rsidRDefault="00CB7092" w:rsidP="00CB7092">
      <w:pPr>
        <w:pStyle w:val="PL"/>
        <w:spacing w:line="0" w:lineRule="atLeast"/>
        <w:rPr>
          <w:noProof w:val="0"/>
          <w:snapToGrid w:val="0"/>
          <w:lang w:val="fr-FR"/>
        </w:rPr>
      </w:pPr>
    </w:p>
    <w:p w14:paraId="3419D11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BearerContextModificationRequestIEs E1AP-PROTOCOL-IES ::= {</w:t>
      </w:r>
    </w:p>
    <w:p w14:paraId="5D76521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F3913AE"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BB4B853" w14:textId="77777777" w:rsidR="00CB7092" w:rsidRPr="00D629EF" w:rsidRDefault="00CB7092" w:rsidP="00CB7092">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F103840" w14:textId="77777777" w:rsidR="00CB7092" w:rsidRPr="00D629EF" w:rsidRDefault="00CB7092" w:rsidP="00CB7092">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C4A9888" w14:textId="77777777" w:rsidR="00CB7092" w:rsidRPr="00D629EF" w:rsidRDefault="00CB7092" w:rsidP="00CB7092">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4CA9CD4" w14:textId="77777777" w:rsidR="00CB7092" w:rsidRPr="00D629EF" w:rsidRDefault="00CB7092" w:rsidP="00CB7092">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BEF61EE" w14:textId="77777777" w:rsidR="00CB7092" w:rsidRPr="00D629EF" w:rsidRDefault="00CB7092" w:rsidP="00CB7092">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98CDD66" w14:textId="77777777" w:rsidR="00CB7092" w:rsidRPr="00D629EF" w:rsidRDefault="00CB7092" w:rsidP="00CB7092">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C16684D" w14:textId="77777777" w:rsidR="00CB7092" w:rsidRPr="00D629EF" w:rsidRDefault="00CB7092" w:rsidP="00CB7092">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AC0813" w14:textId="77777777" w:rsidR="00CB7092" w:rsidRPr="00D629EF" w:rsidRDefault="00CB7092" w:rsidP="00CB709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3CBE79EC" w14:textId="77777777" w:rsidR="00CB7092" w:rsidRPr="00D629EF" w:rsidRDefault="00CB7092" w:rsidP="00CB709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2583556" w14:textId="77777777" w:rsidR="00CB7092" w:rsidRPr="00D629EF" w:rsidRDefault="00CB7092" w:rsidP="00CB7092">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D0325F2" w14:textId="77777777" w:rsidR="00CB7092" w:rsidRDefault="00CB7092" w:rsidP="00CB7092">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3CD37893" w14:textId="77777777" w:rsidR="00CB7092" w:rsidRDefault="00CB7092" w:rsidP="00CB7092">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p>
    <w:p w14:paraId="17C57A11" w14:textId="77777777" w:rsidR="00CB7092" w:rsidRDefault="00CB7092" w:rsidP="00CB7092">
      <w:pPr>
        <w:pStyle w:val="PL"/>
        <w:spacing w:line="0" w:lineRule="atLeast"/>
        <w:rPr>
          <w:snapToGrid w:val="0"/>
        </w:rPr>
      </w:pPr>
      <w:r>
        <w:rPr>
          <w:noProof w:val="0"/>
          <w:snapToGrid w:val="0"/>
        </w:rPr>
        <w:tab/>
      </w:r>
      <w:r>
        <w:rPr>
          <w:snapToGrid w:val="0"/>
        </w:rPr>
        <w:t>{ ID id-</w:t>
      </w:r>
      <w:bookmarkStart w:id="6659" w:name="OLE_LINK177"/>
      <w:bookmarkStart w:id="6660" w:name="OLE_LINK125"/>
      <w:r>
        <w:rPr>
          <w:snapToGrid w:val="0"/>
          <w:lang w:eastAsia="zh-CN"/>
        </w:rPr>
        <w:t>UESliceMaximumBitRate</w:t>
      </w:r>
      <w:bookmarkEnd w:id="6659"/>
      <w:r>
        <w:rPr>
          <w:snapToGrid w:val="0"/>
          <w:lang w:eastAsia="zh-CN"/>
        </w:rPr>
        <w:t>List</w:t>
      </w:r>
      <w:bookmarkEnd w:id="6660"/>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DE8AFC7" w14:textId="77777777" w:rsidR="00CB7092" w:rsidRDefault="00CB7092" w:rsidP="00CB7092">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p>
    <w:p w14:paraId="32AC115A" w14:textId="77777777" w:rsidR="00CB7092" w:rsidRDefault="00CB7092" w:rsidP="00CB7092">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0E227C0B" w14:textId="77777777" w:rsidR="00CB7092" w:rsidRDefault="00CB7092" w:rsidP="00CB7092">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5BFD7D5F" w14:textId="77777777" w:rsidR="00CB7092" w:rsidRDefault="00CB7092" w:rsidP="00CB7092">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6661" w:name="_Hlk152277915"/>
      <w:r>
        <w:rPr>
          <w:snapToGrid w:val="0"/>
        </w:rPr>
        <w:t>|</w:t>
      </w:r>
    </w:p>
    <w:p w14:paraId="26BF9B60" w14:textId="77777777" w:rsidR="00CB7092" w:rsidRDefault="00CB7092" w:rsidP="00CB7092">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1FB88100" w14:textId="77777777" w:rsidR="00CB7092" w:rsidRPr="00D629EF" w:rsidRDefault="00CB7092" w:rsidP="00CB7092">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6661"/>
      <w:r w:rsidRPr="00D629EF">
        <w:rPr>
          <w:snapToGrid w:val="0"/>
        </w:rPr>
        <w:t>,</w:t>
      </w:r>
    </w:p>
    <w:p w14:paraId="0439AFA6" w14:textId="77777777" w:rsidR="00CB7092" w:rsidRPr="006318F2" w:rsidRDefault="00CB7092" w:rsidP="00CB7092">
      <w:pPr>
        <w:pStyle w:val="PL"/>
        <w:spacing w:line="0" w:lineRule="atLeast"/>
        <w:rPr>
          <w:noProof w:val="0"/>
          <w:snapToGrid w:val="0"/>
          <w:lang w:val="fr-FR"/>
        </w:rPr>
      </w:pPr>
      <w:r w:rsidRPr="00D629EF">
        <w:rPr>
          <w:noProof w:val="0"/>
          <w:snapToGrid w:val="0"/>
        </w:rPr>
        <w:tab/>
      </w:r>
      <w:r w:rsidRPr="006318F2">
        <w:rPr>
          <w:noProof w:val="0"/>
          <w:snapToGrid w:val="0"/>
          <w:lang w:val="fr-FR"/>
        </w:rPr>
        <w:t>...</w:t>
      </w:r>
    </w:p>
    <w:p w14:paraId="34143432"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 xml:space="preserve">} </w:t>
      </w:r>
    </w:p>
    <w:p w14:paraId="0623212F" w14:textId="77777777" w:rsidR="00CB7092" w:rsidRPr="006318F2" w:rsidRDefault="00CB7092" w:rsidP="00CB7092">
      <w:pPr>
        <w:pStyle w:val="PL"/>
        <w:spacing w:line="0" w:lineRule="atLeast"/>
        <w:rPr>
          <w:noProof w:val="0"/>
          <w:snapToGrid w:val="0"/>
          <w:lang w:val="fr-FR"/>
        </w:rPr>
      </w:pPr>
    </w:p>
    <w:p w14:paraId="0CBCB256"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System-BearerContextModificationRequest</w:t>
      </w:r>
      <w:r w:rsidRPr="006318F2">
        <w:rPr>
          <w:noProof w:val="0"/>
          <w:snapToGrid w:val="0"/>
          <w:lang w:val="fr-FR"/>
        </w:rPr>
        <w:tab/>
        <w:t>::=</w:t>
      </w:r>
      <w:r w:rsidRPr="006318F2">
        <w:rPr>
          <w:noProof w:val="0"/>
          <w:snapToGrid w:val="0"/>
          <w:lang w:val="fr-FR"/>
        </w:rPr>
        <w:tab/>
        <w:t>CHOICE {</w:t>
      </w:r>
    </w:p>
    <w:p w14:paraId="3E1251CD"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ab/>
        <w:t>e-UTRAN-BearerContextModificationRequest</w:t>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{{EUTRAN-BearerContextModificationRequest}},</w:t>
      </w:r>
    </w:p>
    <w:p w14:paraId="5FD90707"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ab/>
        <w:t>nG-RAN-BearerContextModificationRequest</w:t>
      </w:r>
      <w:r w:rsidRPr="006318F2">
        <w:rPr>
          <w:noProof w:val="0"/>
          <w:snapToGrid w:val="0"/>
          <w:lang w:val="fr-FR"/>
        </w:rPr>
        <w:tab/>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{{NG-RAN-BearerContextModificationRequest}},</w:t>
      </w:r>
    </w:p>
    <w:p w14:paraId="23EF846A"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noProof w:val="0"/>
          <w:snapToGrid w:val="0"/>
          <w:lang w:val="fr-FR"/>
        </w:rPr>
        <w:t>System-BearerContextModificationRequest</w:t>
      </w:r>
      <w:r w:rsidRPr="006318F2">
        <w:rPr>
          <w:rFonts w:eastAsia="SimSun"/>
          <w:lang w:val="fr-FR"/>
        </w:rPr>
        <w:t>-ExtIEs}}</w:t>
      </w:r>
    </w:p>
    <w:p w14:paraId="36B7AD6D" w14:textId="77777777" w:rsidR="00CB7092" w:rsidRPr="006318F2" w:rsidRDefault="00CB7092" w:rsidP="00CB7092">
      <w:pPr>
        <w:pStyle w:val="PL"/>
        <w:spacing w:line="0" w:lineRule="atLeast"/>
        <w:rPr>
          <w:noProof w:val="0"/>
          <w:snapToGrid w:val="0"/>
          <w:lang w:val="fr-FR"/>
        </w:rPr>
      </w:pPr>
      <w:r w:rsidRPr="006318F2">
        <w:rPr>
          <w:noProof w:val="0"/>
          <w:snapToGrid w:val="0"/>
          <w:lang w:val="fr-FR"/>
        </w:rPr>
        <w:t>}</w:t>
      </w:r>
    </w:p>
    <w:p w14:paraId="3F84FD0C" w14:textId="77777777" w:rsidR="00CB7092" w:rsidRPr="006318F2" w:rsidRDefault="00CB7092" w:rsidP="00CB7092">
      <w:pPr>
        <w:pStyle w:val="PL"/>
        <w:spacing w:line="0" w:lineRule="atLeast"/>
        <w:rPr>
          <w:noProof w:val="0"/>
          <w:snapToGrid w:val="0"/>
          <w:lang w:val="fr-FR"/>
        </w:rPr>
      </w:pPr>
    </w:p>
    <w:p w14:paraId="6BEC9604" w14:textId="77777777" w:rsidR="00CB7092" w:rsidRPr="006318F2" w:rsidRDefault="00CB7092" w:rsidP="00CB7092">
      <w:pPr>
        <w:pStyle w:val="PL"/>
        <w:rPr>
          <w:rFonts w:eastAsia="SimSun"/>
          <w:lang w:val="fr-FR"/>
        </w:rPr>
      </w:pPr>
      <w:r w:rsidRPr="006318F2">
        <w:rPr>
          <w:noProof w:val="0"/>
          <w:snapToGrid w:val="0"/>
          <w:lang w:val="fr-FR"/>
        </w:rPr>
        <w:t>System-BearerContextModificationRequest</w:t>
      </w:r>
      <w:r w:rsidRPr="006318F2">
        <w:rPr>
          <w:rFonts w:eastAsia="SimSun"/>
          <w:lang w:val="fr-FR"/>
        </w:rPr>
        <w:t xml:space="preserve">-ExtIEs </w:t>
      </w:r>
      <w:r w:rsidRPr="006318F2">
        <w:rPr>
          <w:noProof w:val="0"/>
          <w:snapToGrid w:val="0"/>
          <w:lang w:val="fr-FR" w:eastAsia="zh-CN"/>
        </w:rPr>
        <w:t xml:space="preserve">E1AP-PROTOCOL-IES </w:t>
      </w:r>
      <w:r w:rsidRPr="006318F2">
        <w:rPr>
          <w:rFonts w:eastAsia="SimSun"/>
          <w:lang w:val="fr-FR"/>
        </w:rPr>
        <w:t>::= {</w:t>
      </w:r>
    </w:p>
    <w:p w14:paraId="6E43FD6E" w14:textId="77777777" w:rsidR="00CB7092" w:rsidRPr="006318F2" w:rsidRDefault="00CB7092" w:rsidP="00CB7092">
      <w:pPr>
        <w:pStyle w:val="PL"/>
        <w:rPr>
          <w:rFonts w:eastAsia="SimSun"/>
          <w:lang w:val="fr-FR"/>
        </w:rPr>
      </w:pPr>
      <w:r w:rsidRPr="006318F2">
        <w:rPr>
          <w:rFonts w:eastAsia="SimSun"/>
          <w:lang w:val="fr-FR"/>
        </w:rPr>
        <w:tab/>
        <w:t>...</w:t>
      </w:r>
    </w:p>
    <w:p w14:paraId="415E470B" w14:textId="77777777" w:rsidR="00CB7092" w:rsidRPr="006318F2" w:rsidRDefault="00CB7092" w:rsidP="00CB7092">
      <w:pPr>
        <w:pStyle w:val="PL"/>
        <w:rPr>
          <w:rFonts w:eastAsia="SimSun"/>
          <w:lang w:val="fr-FR"/>
        </w:rPr>
      </w:pPr>
      <w:r w:rsidRPr="006318F2">
        <w:rPr>
          <w:rFonts w:eastAsia="SimSun"/>
          <w:lang w:val="fr-FR"/>
        </w:rPr>
        <w:lastRenderedPageBreak/>
        <w:t>}</w:t>
      </w:r>
    </w:p>
    <w:p w14:paraId="58D841FE" w14:textId="77777777" w:rsidR="00CB7092" w:rsidRPr="006318F2" w:rsidRDefault="00CB7092" w:rsidP="00CB7092">
      <w:pPr>
        <w:pStyle w:val="PL"/>
        <w:rPr>
          <w:rFonts w:eastAsia="SimSun"/>
          <w:lang w:val="fr-FR"/>
        </w:rPr>
      </w:pPr>
    </w:p>
    <w:p w14:paraId="7B6894AC" w14:textId="77777777" w:rsidR="00CB7092" w:rsidRPr="006318F2" w:rsidRDefault="00CB7092" w:rsidP="00CB7092">
      <w:pPr>
        <w:pStyle w:val="PL"/>
        <w:rPr>
          <w:rFonts w:eastAsia="DengXian"/>
          <w:snapToGrid w:val="0"/>
          <w:lang w:val="fr-FR" w:eastAsia="zh-CN"/>
        </w:rPr>
      </w:pPr>
      <w:r w:rsidRPr="006318F2">
        <w:rPr>
          <w:noProof w:val="0"/>
          <w:snapToGrid w:val="0"/>
          <w:lang w:val="fr-FR"/>
        </w:rPr>
        <w:t>EUTRAN-BearerContextModificationRequest</w:t>
      </w:r>
      <w:r w:rsidRPr="006318F2">
        <w:rPr>
          <w:rFonts w:eastAsia="DengXian"/>
          <w:snapToGrid w:val="0"/>
          <w:lang w:val="fr-FR" w:eastAsia="zh-CN"/>
        </w:rPr>
        <w:t xml:space="preserve"> E1AP-PROTOCOL-IES ::= {</w:t>
      </w:r>
    </w:p>
    <w:p w14:paraId="761C7DCC" w14:textId="77777777" w:rsidR="00CB7092" w:rsidRPr="00D629EF" w:rsidRDefault="00CB7092" w:rsidP="00CB7092">
      <w:pPr>
        <w:pStyle w:val="PL"/>
        <w:rPr>
          <w:noProof w:val="0"/>
          <w:snapToGrid w:val="0"/>
        </w:rPr>
      </w:pPr>
      <w:r w:rsidRPr="006318F2">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E12E9EE"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A51BCF"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728D7ED"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4F05F2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047F8D5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2C5E66ED"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3C9F5289" w14:textId="77777777" w:rsidR="00CB7092" w:rsidRPr="00D629EF" w:rsidRDefault="00CB7092" w:rsidP="00CB7092">
      <w:pPr>
        <w:pStyle w:val="PL"/>
        <w:rPr>
          <w:rFonts w:eastAsia="DengXian"/>
          <w:snapToGrid w:val="0"/>
          <w:lang w:eastAsia="zh-CN"/>
        </w:rPr>
      </w:pPr>
    </w:p>
    <w:p w14:paraId="472E33B3" w14:textId="77777777" w:rsidR="00CB7092" w:rsidRPr="00D629EF" w:rsidRDefault="00CB7092" w:rsidP="00CB7092">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52824360"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A5FA28C"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1EBCB8B"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DEC88E8" w14:textId="77777777" w:rsidR="00CB7092" w:rsidRPr="007E6193" w:rsidRDefault="00CB7092" w:rsidP="00CB7092">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764D1E65" w14:textId="77777777" w:rsidR="00CB7092" w:rsidRPr="007E6193" w:rsidRDefault="00CB7092" w:rsidP="00CB7092">
      <w:pPr>
        <w:pStyle w:val="PL"/>
        <w:spacing w:line="0" w:lineRule="atLeast"/>
        <w:rPr>
          <w:noProof w:val="0"/>
          <w:snapToGrid w:val="0"/>
          <w:lang w:val="fr-FR"/>
        </w:rPr>
      </w:pPr>
      <w:r w:rsidRPr="007E6193">
        <w:rPr>
          <w:rFonts w:eastAsia="DengXian"/>
          <w:snapToGrid w:val="0"/>
          <w:lang w:val="fr-FR" w:eastAsia="zh-CN"/>
        </w:rPr>
        <w:t>}</w:t>
      </w:r>
    </w:p>
    <w:p w14:paraId="0793FB1C" w14:textId="77777777" w:rsidR="00CB7092" w:rsidRPr="007E6193" w:rsidRDefault="00CB7092" w:rsidP="00CB7092">
      <w:pPr>
        <w:pStyle w:val="PL"/>
        <w:spacing w:line="0" w:lineRule="atLeast"/>
        <w:rPr>
          <w:noProof w:val="0"/>
          <w:snapToGrid w:val="0"/>
          <w:lang w:val="fr-FR"/>
        </w:rPr>
      </w:pPr>
    </w:p>
    <w:p w14:paraId="531522BC" w14:textId="77777777" w:rsidR="00CB7092" w:rsidRPr="007E6193" w:rsidRDefault="00CB7092" w:rsidP="00CB7092">
      <w:pPr>
        <w:pStyle w:val="PL"/>
        <w:spacing w:line="0" w:lineRule="atLeast"/>
        <w:rPr>
          <w:noProof w:val="0"/>
          <w:snapToGrid w:val="0"/>
          <w:lang w:val="fr-FR"/>
        </w:rPr>
      </w:pPr>
    </w:p>
    <w:p w14:paraId="6CE25DA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433014A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2695390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Modification Response</w:t>
      </w:r>
    </w:p>
    <w:p w14:paraId="45B9FD7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B3D86F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527059B2" w14:textId="77777777" w:rsidR="00CB7092" w:rsidRPr="007E6193" w:rsidRDefault="00CB7092" w:rsidP="00CB7092">
      <w:pPr>
        <w:pStyle w:val="PL"/>
        <w:spacing w:line="0" w:lineRule="atLeast"/>
        <w:rPr>
          <w:noProof w:val="0"/>
          <w:snapToGrid w:val="0"/>
          <w:lang w:val="fr-FR"/>
        </w:rPr>
      </w:pPr>
    </w:p>
    <w:p w14:paraId="3B2DEDF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BearerContextModificationResponse ::= SEQUENCE {</w:t>
      </w:r>
    </w:p>
    <w:p w14:paraId="6C0DD5B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69CCE34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74375F1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B473EA9" w14:textId="77777777" w:rsidR="00CB7092" w:rsidRPr="007E6193" w:rsidRDefault="00CB7092" w:rsidP="00CB7092">
      <w:pPr>
        <w:pStyle w:val="PL"/>
        <w:spacing w:line="0" w:lineRule="atLeast"/>
        <w:rPr>
          <w:noProof w:val="0"/>
          <w:snapToGrid w:val="0"/>
          <w:lang w:val="fr-FR"/>
        </w:rPr>
      </w:pPr>
    </w:p>
    <w:p w14:paraId="473B9C75" w14:textId="77777777" w:rsidR="00CB7092" w:rsidRPr="007E6193" w:rsidRDefault="00CB7092" w:rsidP="00CB7092">
      <w:pPr>
        <w:pStyle w:val="PL"/>
        <w:spacing w:line="0" w:lineRule="atLeast"/>
        <w:rPr>
          <w:noProof w:val="0"/>
          <w:snapToGrid w:val="0"/>
          <w:lang w:val="fr-FR"/>
        </w:rPr>
      </w:pPr>
    </w:p>
    <w:p w14:paraId="54EDFDC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BearerContextModificationResponseIEs E1AP-PROTOCOL-IES ::= {</w:t>
      </w:r>
    </w:p>
    <w:p w14:paraId="492DD439" w14:textId="77777777" w:rsidR="00CB7092" w:rsidRPr="00336B99" w:rsidRDefault="00CB7092" w:rsidP="00CB7092">
      <w:pPr>
        <w:pStyle w:val="PL"/>
        <w:spacing w:line="0" w:lineRule="atLeast"/>
        <w:rPr>
          <w:noProof w:val="0"/>
          <w:snapToGrid w:val="0"/>
          <w:lang w:val="fr-FR"/>
        </w:rPr>
      </w:pPr>
      <w:r w:rsidRPr="007E6193">
        <w:rPr>
          <w:noProof w:val="0"/>
          <w:snapToGrid w:val="0"/>
          <w:lang w:val="fr-FR"/>
        </w:rPr>
        <w:tab/>
      </w:r>
      <w:r w:rsidRPr="00336B99">
        <w:rPr>
          <w:noProof w:val="0"/>
          <w:snapToGrid w:val="0"/>
          <w:lang w:val="fr-FR"/>
        </w:rPr>
        <w:t>{ ID id-gNB-CU-CP-UE-E1AP-ID</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CRITICALITY reject</w:t>
      </w:r>
      <w:r w:rsidRPr="00336B99">
        <w:rPr>
          <w:noProof w:val="0"/>
          <w:snapToGrid w:val="0"/>
          <w:lang w:val="fr-FR"/>
        </w:rPr>
        <w:tab/>
        <w:t>TYPE GNB-CU-CP-UE-E1AP-ID</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PRESENCE mandatory }|</w:t>
      </w:r>
    </w:p>
    <w:p w14:paraId="7E335E21"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3AF0683" w14:textId="77777777" w:rsidR="00CB7092" w:rsidRPr="00FA52B0" w:rsidRDefault="00CB7092" w:rsidP="00CB7092">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Pr="00FA52B0">
        <w:rPr>
          <w:noProof w:val="0"/>
          <w:snapToGrid w:val="0"/>
        </w:rPr>
        <w:t>|</w:t>
      </w:r>
    </w:p>
    <w:p w14:paraId="3C998012" w14:textId="77777777" w:rsidR="00CB7092" w:rsidRPr="005A1099"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67D2FA05" w14:textId="77777777" w:rsidR="00CB7092" w:rsidRPr="008956B8" w:rsidRDefault="00CB7092" w:rsidP="00CB7092">
      <w:pPr>
        <w:pStyle w:val="PL"/>
        <w:spacing w:line="0" w:lineRule="atLeast"/>
        <w:rPr>
          <w:noProof w:val="0"/>
          <w:snapToGrid w:val="0"/>
          <w:lang w:val="fr-FR"/>
        </w:rPr>
      </w:pPr>
      <w:r w:rsidRPr="005A1099">
        <w:rPr>
          <w:noProof w:val="0"/>
          <w:snapToGrid w:val="0"/>
        </w:rPr>
        <w:tab/>
      </w:r>
      <w:r w:rsidRPr="008956B8">
        <w:rPr>
          <w:noProof w:val="0"/>
          <w:snapToGrid w:val="0"/>
          <w:lang w:val="fr-FR"/>
        </w:rPr>
        <w:t>{ ID id-UEInactivityInformation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CRITICALITY ignore</w:t>
      </w:r>
      <w:r w:rsidRPr="008956B8">
        <w:rPr>
          <w:noProof w:val="0"/>
          <w:snapToGrid w:val="0"/>
          <w:lang w:val="fr-FR"/>
        </w:rPr>
        <w:tab/>
        <w:t>TYPE 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t>PRESENCE optional},</w:t>
      </w:r>
    </w:p>
    <w:p w14:paraId="23CE7699"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w:t>
      </w:r>
    </w:p>
    <w:p w14:paraId="42A88AD2"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56E27FD1" w14:textId="77777777" w:rsidR="00CB7092" w:rsidRPr="008956B8" w:rsidRDefault="00CB7092" w:rsidP="00CB7092">
      <w:pPr>
        <w:pStyle w:val="PL"/>
        <w:spacing w:line="0" w:lineRule="atLeast"/>
        <w:rPr>
          <w:noProof w:val="0"/>
          <w:snapToGrid w:val="0"/>
          <w:lang w:val="fr-FR"/>
        </w:rPr>
      </w:pPr>
    </w:p>
    <w:p w14:paraId="4A4E537C"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System-BearerContextModificationResponse</w:t>
      </w:r>
      <w:r w:rsidRPr="008956B8">
        <w:rPr>
          <w:noProof w:val="0"/>
          <w:snapToGrid w:val="0"/>
          <w:lang w:val="fr-FR"/>
        </w:rPr>
        <w:tab/>
        <w:t>::=</w:t>
      </w:r>
      <w:r w:rsidRPr="008956B8">
        <w:rPr>
          <w:noProof w:val="0"/>
          <w:snapToGrid w:val="0"/>
          <w:lang w:val="fr-FR"/>
        </w:rPr>
        <w:tab/>
        <w:t>CHOICE {</w:t>
      </w:r>
    </w:p>
    <w:p w14:paraId="39E59EBA"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e-UTRAN-BearerContextModificationResponse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bookmarkStart w:id="6662" w:name="_Hlk522991932"/>
      <w:r w:rsidRPr="008956B8">
        <w:rPr>
          <w:rFonts w:eastAsia="DengXian"/>
          <w:snapToGrid w:val="0"/>
          <w:lang w:val="fr-FR" w:eastAsia="zh-CN"/>
        </w:rPr>
        <w:t>ProtocolIE-Container</w:t>
      </w:r>
      <w:r w:rsidRPr="008956B8">
        <w:rPr>
          <w:noProof w:val="0"/>
          <w:snapToGrid w:val="0"/>
          <w:lang w:val="fr-FR"/>
        </w:rPr>
        <w:t xml:space="preserve"> {{</w:t>
      </w:r>
      <w:bookmarkEnd w:id="6662"/>
      <w:r w:rsidRPr="008956B8">
        <w:rPr>
          <w:noProof w:val="0"/>
          <w:snapToGrid w:val="0"/>
          <w:lang w:val="fr-FR"/>
        </w:rPr>
        <w:t>EUTRAN-BearerContextModificationResponse}},</w:t>
      </w:r>
    </w:p>
    <w:p w14:paraId="390727E1"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nG-RAN-BearerContextModificationResponse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{{NG-RAN-BearerContextModificationResponse}},</w:t>
      </w:r>
    </w:p>
    <w:p w14:paraId="6291A233" w14:textId="77777777" w:rsidR="00CB7092" w:rsidRPr="008956B8" w:rsidRDefault="00CB7092" w:rsidP="00CB7092">
      <w:pPr>
        <w:pStyle w:val="PL"/>
        <w:spacing w:line="0" w:lineRule="atLeast"/>
        <w:rPr>
          <w:noProof w:val="0"/>
          <w:snapToGrid w:val="0"/>
          <w:lang w:val="fr-FR"/>
        </w:rPr>
      </w:pPr>
      <w:bookmarkStart w:id="6663" w:name="_Hlk522991952"/>
      <w:r w:rsidRPr="008956B8">
        <w:rPr>
          <w:noProof w:val="0"/>
          <w:snapToGrid w:val="0"/>
          <w:lang w:val="fr-FR"/>
        </w:rPr>
        <w:tab/>
      </w:r>
      <w:r w:rsidRPr="008956B8">
        <w:rPr>
          <w:rFonts w:eastAsia="SimSun"/>
          <w:lang w:val="fr-FR"/>
        </w:rPr>
        <w:t>choice-extension</w:t>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r>
      <w:r w:rsidRPr="008956B8">
        <w:rPr>
          <w:rFonts w:eastAsia="SimSun"/>
          <w:lang w:val="fr-FR"/>
        </w:rPr>
        <w:tab/>
        <w:t>ProtocolIE-SingleContainer {{</w:t>
      </w:r>
      <w:r w:rsidRPr="008956B8">
        <w:rPr>
          <w:noProof w:val="0"/>
          <w:snapToGrid w:val="0"/>
          <w:lang w:val="fr-FR"/>
        </w:rPr>
        <w:t>System-BearerContextModificationResponse</w:t>
      </w:r>
      <w:r w:rsidRPr="008956B8">
        <w:rPr>
          <w:rFonts w:eastAsia="SimSun"/>
          <w:lang w:val="fr-FR"/>
        </w:rPr>
        <w:t>-ExtIEs}}</w:t>
      </w:r>
      <w:bookmarkEnd w:id="6663"/>
    </w:p>
    <w:p w14:paraId="080878F7"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48154790" w14:textId="77777777" w:rsidR="00CB7092" w:rsidRPr="008956B8" w:rsidRDefault="00CB7092" w:rsidP="00CB7092">
      <w:pPr>
        <w:pStyle w:val="PL"/>
        <w:spacing w:line="0" w:lineRule="atLeast"/>
        <w:rPr>
          <w:noProof w:val="0"/>
          <w:snapToGrid w:val="0"/>
          <w:lang w:val="fr-FR"/>
        </w:rPr>
      </w:pPr>
    </w:p>
    <w:p w14:paraId="7367431D" w14:textId="77777777" w:rsidR="00CB7092" w:rsidRPr="008956B8" w:rsidRDefault="00CB7092" w:rsidP="00CB7092">
      <w:pPr>
        <w:pStyle w:val="PL"/>
        <w:rPr>
          <w:rFonts w:eastAsia="SimSun"/>
          <w:lang w:val="fr-FR"/>
        </w:rPr>
      </w:pPr>
      <w:bookmarkStart w:id="6664" w:name="_Hlk522991977"/>
      <w:r w:rsidRPr="008956B8">
        <w:rPr>
          <w:noProof w:val="0"/>
          <w:snapToGrid w:val="0"/>
          <w:lang w:val="fr-FR"/>
        </w:rPr>
        <w:t>System-BearerContextModificationResponse</w:t>
      </w:r>
      <w:r w:rsidRPr="008956B8">
        <w:rPr>
          <w:rFonts w:eastAsia="SimSun"/>
          <w:lang w:val="fr-FR"/>
        </w:rPr>
        <w:t xml:space="preserve">-ExtIEs </w:t>
      </w:r>
      <w:r w:rsidRPr="008956B8">
        <w:rPr>
          <w:noProof w:val="0"/>
          <w:snapToGrid w:val="0"/>
          <w:lang w:val="fr-FR" w:eastAsia="zh-CN"/>
        </w:rPr>
        <w:t xml:space="preserve">E1AP-PROTOCOL-IES </w:t>
      </w:r>
      <w:r w:rsidRPr="008956B8">
        <w:rPr>
          <w:rFonts w:eastAsia="SimSun"/>
          <w:lang w:val="fr-FR"/>
        </w:rPr>
        <w:t>::= {</w:t>
      </w:r>
    </w:p>
    <w:p w14:paraId="5B86ADA3" w14:textId="77777777" w:rsidR="00CB7092" w:rsidRPr="008956B8" w:rsidRDefault="00CB7092" w:rsidP="00CB7092">
      <w:pPr>
        <w:pStyle w:val="PL"/>
        <w:rPr>
          <w:rFonts w:eastAsia="SimSun"/>
          <w:lang w:val="fr-FR"/>
        </w:rPr>
      </w:pPr>
      <w:r w:rsidRPr="008956B8">
        <w:rPr>
          <w:rFonts w:eastAsia="SimSun"/>
          <w:lang w:val="fr-FR"/>
        </w:rPr>
        <w:tab/>
        <w:t>...</w:t>
      </w:r>
    </w:p>
    <w:p w14:paraId="58C03B07" w14:textId="77777777" w:rsidR="00CB7092" w:rsidRPr="008956B8" w:rsidRDefault="00CB7092" w:rsidP="00CB7092">
      <w:pPr>
        <w:pStyle w:val="PL"/>
        <w:rPr>
          <w:rFonts w:eastAsia="SimSun"/>
          <w:lang w:val="fr-FR"/>
        </w:rPr>
      </w:pPr>
      <w:r w:rsidRPr="008956B8">
        <w:rPr>
          <w:rFonts w:eastAsia="SimSun"/>
          <w:lang w:val="fr-FR"/>
        </w:rPr>
        <w:t>}</w:t>
      </w:r>
    </w:p>
    <w:p w14:paraId="61A55C33" w14:textId="77777777" w:rsidR="00CB7092" w:rsidRPr="008956B8" w:rsidRDefault="00CB7092" w:rsidP="00CB7092">
      <w:pPr>
        <w:pStyle w:val="PL"/>
        <w:spacing w:line="0" w:lineRule="atLeast"/>
        <w:rPr>
          <w:noProof w:val="0"/>
          <w:snapToGrid w:val="0"/>
          <w:lang w:val="fr-FR"/>
        </w:rPr>
      </w:pPr>
    </w:p>
    <w:p w14:paraId="1FCEF682" w14:textId="77777777" w:rsidR="00CB7092" w:rsidRPr="008956B8" w:rsidRDefault="00CB7092" w:rsidP="00CB7092">
      <w:pPr>
        <w:pStyle w:val="PL"/>
        <w:rPr>
          <w:rFonts w:eastAsia="DengXian"/>
          <w:snapToGrid w:val="0"/>
          <w:lang w:val="fr-FR" w:eastAsia="zh-CN"/>
        </w:rPr>
      </w:pPr>
      <w:r w:rsidRPr="008956B8">
        <w:rPr>
          <w:noProof w:val="0"/>
          <w:snapToGrid w:val="0"/>
          <w:lang w:val="fr-FR"/>
        </w:rPr>
        <w:t>EUTRAN-BearerContextModificationResponse</w:t>
      </w:r>
      <w:r w:rsidRPr="008956B8">
        <w:rPr>
          <w:rFonts w:eastAsia="DengXian"/>
          <w:snapToGrid w:val="0"/>
          <w:lang w:val="fr-FR" w:eastAsia="zh-CN"/>
        </w:rPr>
        <w:t xml:space="preserve"> E1AP-PROTOCOL-IES ::= {</w:t>
      </w:r>
    </w:p>
    <w:p w14:paraId="61D394DE" w14:textId="77777777" w:rsidR="00CB7092" w:rsidRPr="00D629EF" w:rsidRDefault="00CB7092" w:rsidP="00CB7092">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D02F8F8"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160049" w14:textId="77777777" w:rsidR="00CB7092" w:rsidRPr="00D629EF" w:rsidRDefault="00CB7092" w:rsidP="00CB7092">
      <w:pPr>
        <w:pStyle w:val="PL"/>
        <w:rPr>
          <w:noProof w:val="0"/>
          <w:snapToGrid w:val="0"/>
        </w:rPr>
      </w:pPr>
      <w:r w:rsidRPr="00D629EF">
        <w:rPr>
          <w:rFonts w:eastAsia="DengXian"/>
          <w:snapToGrid w:val="0"/>
          <w:lang w:eastAsia="zh-CN"/>
        </w:rPr>
        <w:lastRenderedPageBreak/>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5515C137"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EA24CDF"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736BE472"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0D27D6A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4C62E4F0" w14:textId="77777777" w:rsidR="00CB7092" w:rsidRPr="00D629EF" w:rsidRDefault="00CB7092" w:rsidP="00CB7092">
      <w:pPr>
        <w:pStyle w:val="PL"/>
        <w:rPr>
          <w:rFonts w:eastAsia="DengXian"/>
          <w:snapToGrid w:val="0"/>
          <w:lang w:eastAsia="zh-CN"/>
        </w:rPr>
      </w:pPr>
    </w:p>
    <w:p w14:paraId="08F5B956" w14:textId="77777777" w:rsidR="00CB7092" w:rsidRPr="00D629EF" w:rsidRDefault="00CB7092" w:rsidP="00CB7092">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55D3CC2B"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94C62BE"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274D3B0"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E9D76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F9B422"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3D803FCA" w14:textId="77777777" w:rsidR="00CB7092" w:rsidRPr="007E6193" w:rsidRDefault="00CB7092" w:rsidP="00CB7092">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7C1BEE23" w14:textId="77777777" w:rsidR="00CB7092" w:rsidRPr="007E6193" w:rsidRDefault="00CB7092" w:rsidP="00CB7092">
      <w:pPr>
        <w:pStyle w:val="PL"/>
        <w:rPr>
          <w:rFonts w:eastAsia="DengXian"/>
          <w:snapToGrid w:val="0"/>
          <w:lang w:val="fr-FR" w:eastAsia="zh-CN"/>
        </w:rPr>
      </w:pPr>
      <w:r w:rsidRPr="007E6193">
        <w:rPr>
          <w:rFonts w:eastAsia="DengXian"/>
          <w:snapToGrid w:val="0"/>
          <w:lang w:val="fr-FR" w:eastAsia="zh-CN"/>
        </w:rPr>
        <w:t>}</w:t>
      </w:r>
    </w:p>
    <w:bookmarkEnd w:id="6664"/>
    <w:p w14:paraId="568BB90A" w14:textId="77777777" w:rsidR="00CB7092" w:rsidRPr="007E6193" w:rsidRDefault="00CB7092" w:rsidP="00CB7092">
      <w:pPr>
        <w:pStyle w:val="PL"/>
        <w:spacing w:line="0" w:lineRule="atLeast"/>
        <w:rPr>
          <w:noProof w:val="0"/>
          <w:snapToGrid w:val="0"/>
          <w:lang w:val="fr-FR"/>
        </w:rPr>
      </w:pPr>
    </w:p>
    <w:p w14:paraId="49468614" w14:textId="77777777" w:rsidR="00CB7092" w:rsidRPr="007E6193" w:rsidRDefault="00CB7092" w:rsidP="00CB7092">
      <w:pPr>
        <w:pStyle w:val="PL"/>
        <w:spacing w:line="0" w:lineRule="atLeast"/>
        <w:rPr>
          <w:noProof w:val="0"/>
          <w:snapToGrid w:val="0"/>
          <w:lang w:val="fr-FR"/>
        </w:rPr>
      </w:pPr>
    </w:p>
    <w:p w14:paraId="3192981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5FE26B1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C34754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Modification Failure</w:t>
      </w:r>
    </w:p>
    <w:p w14:paraId="5383152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66CF718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3F4230C3" w14:textId="77777777" w:rsidR="00CB7092" w:rsidRPr="007E6193" w:rsidRDefault="00CB7092" w:rsidP="00CB7092">
      <w:pPr>
        <w:pStyle w:val="PL"/>
        <w:spacing w:line="0" w:lineRule="atLeast"/>
        <w:rPr>
          <w:noProof w:val="0"/>
          <w:snapToGrid w:val="0"/>
          <w:lang w:val="fr-FR"/>
        </w:rPr>
      </w:pPr>
    </w:p>
    <w:p w14:paraId="69558CF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BearerContextModificationFailure ::= SEQUENCE {</w:t>
      </w:r>
    </w:p>
    <w:p w14:paraId="120CED2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14F3488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5431A4C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F8B424F" w14:textId="77777777" w:rsidR="00CB7092" w:rsidRPr="007E6193" w:rsidRDefault="00CB7092" w:rsidP="00CB7092">
      <w:pPr>
        <w:pStyle w:val="PL"/>
        <w:spacing w:line="0" w:lineRule="atLeast"/>
        <w:rPr>
          <w:noProof w:val="0"/>
          <w:snapToGrid w:val="0"/>
          <w:lang w:val="fr-FR"/>
        </w:rPr>
      </w:pPr>
    </w:p>
    <w:p w14:paraId="6C7B864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BearerContextModificationFailureIEs E1AP-PROTOCOL-IES ::= {</w:t>
      </w:r>
    </w:p>
    <w:p w14:paraId="59DB0066" w14:textId="77777777" w:rsidR="00CB7092" w:rsidRPr="00336B99" w:rsidRDefault="00CB7092" w:rsidP="00CB7092">
      <w:pPr>
        <w:pStyle w:val="PL"/>
        <w:spacing w:line="0" w:lineRule="atLeast"/>
        <w:rPr>
          <w:noProof w:val="0"/>
          <w:snapToGrid w:val="0"/>
          <w:lang w:val="fr-FR"/>
        </w:rPr>
      </w:pPr>
      <w:r w:rsidRPr="007E6193">
        <w:rPr>
          <w:noProof w:val="0"/>
          <w:snapToGrid w:val="0"/>
          <w:lang w:val="fr-FR"/>
        </w:rPr>
        <w:tab/>
      </w:r>
      <w:r w:rsidRPr="00336B99">
        <w:rPr>
          <w:noProof w:val="0"/>
          <w:snapToGrid w:val="0"/>
          <w:lang w:val="fr-FR"/>
        </w:rPr>
        <w:t>{ ID id-gNB-CU-CP-UE-E1AP-ID</w:t>
      </w:r>
      <w:r w:rsidRPr="00336B99">
        <w:rPr>
          <w:noProof w:val="0"/>
          <w:snapToGrid w:val="0"/>
          <w:lang w:val="fr-FR"/>
        </w:rPr>
        <w:tab/>
      </w:r>
      <w:r w:rsidRPr="00336B99">
        <w:rPr>
          <w:noProof w:val="0"/>
          <w:snapToGrid w:val="0"/>
          <w:lang w:val="fr-FR"/>
        </w:rPr>
        <w:tab/>
        <w:t>CRITICALITY reject</w:t>
      </w:r>
      <w:r w:rsidRPr="00336B99">
        <w:rPr>
          <w:noProof w:val="0"/>
          <w:snapToGrid w:val="0"/>
          <w:lang w:val="fr-FR"/>
        </w:rPr>
        <w:tab/>
        <w:t>TYPE GNB-CU-CP-UE-E1AP-ID</w:t>
      </w:r>
      <w:r w:rsidRPr="00336B99">
        <w:rPr>
          <w:noProof w:val="0"/>
          <w:snapToGrid w:val="0"/>
          <w:lang w:val="fr-FR"/>
        </w:rPr>
        <w:tab/>
      </w:r>
      <w:r w:rsidRPr="00336B99">
        <w:rPr>
          <w:noProof w:val="0"/>
          <w:snapToGrid w:val="0"/>
          <w:lang w:val="fr-FR"/>
        </w:rPr>
        <w:tab/>
      </w:r>
      <w:r w:rsidRPr="00336B99">
        <w:rPr>
          <w:noProof w:val="0"/>
          <w:snapToGrid w:val="0"/>
          <w:lang w:val="fr-FR"/>
        </w:rPr>
        <w:tab/>
        <w:t>PRESENCE mandatory</w:t>
      </w:r>
      <w:r w:rsidRPr="00336B99">
        <w:rPr>
          <w:noProof w:val="0"/>
          <w:snapToGrid w:val="0"/>
          <w:lang w:val="fr-FR"/>
        </w:rPr>
        <w:tab/>
        <w:t>}|</w:t>
      </w:r>
    </w:p>
    <w:p w14:paraId="41AB224B"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D4F7DE5"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9DB48C"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624507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A2F33B4" w14:textId="77777777" w:rsidR="00CB7092" w:rsidRPr="00D629EF" w:rsidRDefault="00CB7092" w:rsidP="00CB7092">
      <w:pPr>
        <w:pStyle w:val="PL"/>
        <w:spacing w:line="0" w:lineRule="atLeast"/>
        <w:rPr>
          <w:noProof w:val="0"/>
          <w:snapToGrid w:val="0"/>
        </w:rPr>
      </w:pPr>
      <w:r w:rsidRPr="00D629EF">
        <w:rPr>
          <w:noProof w:val="0"/>
          <w:snapToGrid w:val="0"/>
        </w:rPr>
        <w:t>}</w:t>
      </w:r>
    </w:p>
    <w:p w14:paraId="6FDF57C1" w14:textId="77777777" w:rsidR="00CB7092" w:rsidRPr="00D629EF" w:rsidRDefault="00CB7092" w:rsidP="00CB7092">
      <w:pPr>
        <w:pStyle w:val="PL"/>
        <w:spacing w:line="0" w:lineRule="atLeast"/>
        <w:rPr>
          <w:noProof w:val="0"/>
          <w:snapToGrid w:val="0"/>
        </w:rPr>
      </w:pPr>
    </w:p>
    <w:p w14:paraId="66367F5F" w14:textId="77777777" w:rsidR="00CB7092" w:rsidRPr="00D629EF" w:rsidRDefault="00CB7092" w:rsidP="00CB7092">
      <w:pPr>
        <w:pStyle w:val="PL"/>
        <w:spacing w:line="0" w:lineRule="atLeast"/>
        <w:rPr>
          <w:noProof w:val="0"/>
          <w:snapToGrid w:val="0"/>
        </w:rPr>
      </w:pPr>
      <w:r w:rsidRPr="00D629EF">
        <w:rPr>
          <w:noProof w:val="0"/>
          <w:snapToGrid w:val="0"/>
        </w:rPr>
        <w:t>-- **************************************************************</w:t>
      </w:r>
    </w:p>
    <w:p w14:paraId="53C14DE1" w14:textId="77777777" w:rsidR="00CB7092" w:rsidRPr="00D629EF" w:rsidRDefault="00CB7092" w:rsidP="00CB7092">
      <w:pPr>
        <w:pStyle w:val="PL"/>
        <w:spacing w:line="0" w:lineRule="atLeast"/>
        <w:rPr>
          <w:noProof w:val="0"/>
          <w:snapToGrid w:val="0"/>
        </w:rPr>
      </w:pPr>
      <w:r w:rsidRPr="00D629EF">
        <w:rPr>
          <w:noProof w:val="0"/>
          <w:snapToGrid w:val="0"/>
        </w:rPr>
        <w:t>--</w:t>
      </w:r>
    </w:p>
    <w:p w14:paraId="39D59FEF" w14:textId="77777777" w:rsidR="00CB7092" w:rsidRPr="00D629EF" w:rsidRDefault="00CB7092" w:rsidP="00CB7092">
      <w:pPr>
        <w:pStyle w:val="PL"/>
        <w:spacing w:line="0" w:lineRule="atLeast"/>
        <w:outlineLvl w:val="3"/>
        <w:rPr>
          <w:noProof w:val="0"/>
          <w:snapToGrid w:val="0"/>
        </w:rPr>
      </w:pPr>
      <w:r w:rsidRPr="00D629EF">
        <w:rPr>
          <w:noProof w:val="0"/>
          <w:snapToGrid w:val="0"/>
        </w:rPr>
        <w:t>-- BEARER CONTEXT MODIFICATION REQUIRED</w:t>
      </w:r>
    </w:p>
    <w:p w14:paraId="53655C94" w14:textId="77777777" w:rsidR="00CB7092" w:rsidRPr="00D629EF" w:rsidRDefault="00CB7092" w:rsidP="00CB7092">
      <w:pPr>
        <w:pStyle w:val="PL"/>
        <w:spacing w:line="0" w:lineRule="atLeast"/>
        <w:rPr>
          <w:noProof w:val="0"/>
          <w:snapToGrid w:val="0"/>
        </w:rPr>
      </w:pPr>
      <w:r w:rsidRPr="00D629EF">
        <w:rPr>
          <w:noProof w:val="0"/>
          <w:snapToGrid w:val="0"/>
        </w:rPr>
        <w:t>--</w:t>
      </w:r>
    </w:p>
    <w:p w14:paraId="729D81EA" w14:textId="77777777" w:rsidR="00CB7092" w:rsidRPr="00D629EF" w:rsidRDefault="00CB7092" w:rsidP="00CB7092">
      <w:pPr>
        <w:pStyle w:val="PL"/>
        <w:spacing w:line="0" w:lineRule="atLeast"/>
        <w:rPr>
          <w:noProof w:val="0"/>
          <w:snapToGrid w:val="0"/>
        </w:rPr>
      </w:pPr>
      <w:r w:rsidRPr="00D629EF">
        <w:rPr>
          <w:noProof w:val="0"/>
          <w:snapToGrid w:val="0"/>
        </w:rPr>
        <w:t>-- **************************************************************</w:t>
      </w:r>
    </w:p>
    <w:p w14:paraId="1F8DDA48" w14:textId="77777777" w:rsidR="00CB7092" w:rsidRPr="00D629EF" w:rsidRDefault="00CB7092" w:rsidP="00CB7092">
      <w:pPr>
        <w:pStyle w:val="PL"/>
        <w:spacing w:line="0" w:lineRule="atLeast"/>
        <w:rPr>
          <w:noProof w:val="0"/>
          <w:snapToGrid w:val="0"/>
        </w:rPr>
      </w:pPr>
    </w:p>
    <w:p w14:paraId="1FFBC1C4" w14:textId="77777777" w:rsidR="00CB7092" w:rsidRPr="00D629EF" w:rsidRDefault="00CB7092" w:rsidP="00CB7092">
      <w:pPr>
        <w:pStyle w:val="PL"/>
        <w:spacing w:line="0" w:lineRule="atLeast"/>
        <w:rPr>
          <w:noProof w:val="0"/>
          <w:snapToGrid w:val="0"/>
        </w:rPr>
      </w:pPr>
      <w:r w:rsidRPr="00D629EF">
        <w:rPr>
          <w:noProof w:val="0"/>
          <w:snapToGrid w:val="0"/>
        </w:rPr>
        <w:t>-- **************************************************************</w:t>
      </w:r>
    </w:p>
    <w:p w14:paraId="18454C3B" w14:textId="77777777" w:rsidR="00CB7092" w:rsidRPr="00D629EF" w:rsidRDefault="00CB7092" w:rsidP="00CB7092">
      <w:pPr>
        <w:pStyle w:val="PL"/>
        <w:spacing w:line="0" w:lineRule="atLeast"/>
        <w:rPr>
          <w:noProof w:val="0"/>
          <w:snapToGrid w:val="0"/>
        </w:rPr>
      </w:pPr>
      <w:r w:rsidRPr="00D629EF">
        <w:rPr>
          <w:noProof w:val="0"/>
          <w:snapToGrid w:val="0"/>
        </w:rPr>
        <w:t>--</w:t>
      </w:r>
    </w:p>
    <w:p w14:paraId="358A269C" w14:textId="77777777" w:rsidR="00CB7092" w:rsidRPr="00D629EF" w:rsidRDefault="00CB7092" w:rsidP="00CB7092">
      <w:pPr>
        <w:pStyle w:val="PL"/>
        <w:spacing w:line="0" w:lineRule="atLeast"/>
        <w:rPr>
          <w:noProof w:val="0"/>
          <w:snapToGrid w:val="0"/>
        </w:rPr>
      </w:pPr>
      <w:r w:rsidRPr="00D629EF">
        <w:rPr>
          <w:noProof w:val="0"/>
          <w:snapToGrid w:val="0"/>
        </w:rPr>
        <w:t>-- Bearer Context Modification Required</w:t>
      </w:r>
    </w:p>
    <w:p w14:paraId="0FF80AD6" w14:textId="77777777" w:rsidR="00CB7092" w:rsidRPr="00D629EF" w:rsidRDefault="00CB7092" w:rsidP="00CB7092">
      <w:pPr>
        <w:pStyle w:val="PL"/>
        <w:spacing w:line="0" w:lineRule="atLeast"/>
        <w:rPr>
          <w:noProof w:val="0"/>
          <w:snapToGrid w:val="0"/>
        </w:rPr>
      </w:pPr>
      <w:r w:rsidRPr="00D629EF">
        <w:rPr>
          <w:noProof w:val="0"/>
          <w:snapToGrid w:val="0"/>
        </w:rPr>
        <w:t>--</w:t>
      </w:r>
    </w:p>
    <w:p w14:paraId="39C47741" w14:textId="77777777" w:rsidR="00CB7092" w:rsidRPr="00D629EF" w:rsidRDefault="00CB7092" w:rsidP="00CB7092">
      <w:pPr>
        <w:pStyle w:val="PL"/>
        <w:spacing w:line="0" w:lineRule="atLeast"/>
        <w:rPr>
          <w:noProof w:val="0"/>
          <w:snapToGrid w:val="0"/>
        </w:rPr>
      </w:pPr>
      <w:r w:rsidRPr="00D629EF">
        <w:rPr>
          <w:noProof w:val="0"/>
          <w:snapToGrid w:val="0"/>
        </w:rPr>
        <w:t>-- **************************************************************</w:t>
      </w:r>
    </w:p>
    <w:p w14:paraId="411FC557" w14:textId="77777777" w:rsidR="00CB7092" w:rsidRPr="00D629EF" w:rsidRDefault="00CB7092" w:rsidP="00CB7092">
      <w:pPr>
        <w:pStyle w:val="PL"/>
        <w:spacing w:line="0" w:lineRule="atLeast"/>
        <w:rPr>
          <w:noProof w:val="0"/>
          <w:snapToGrid w:val="0"/>
        </w:rPr>
      </w:pPr>
    </w:p>
    <w:p w14:paraId="7AE27471"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BearerContextModificationRequired ::= SEQUENCE {</w:t>
      </w:r>
    </w:p>
    <w:p w14:paraId="5C9A0B16"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ProtocolIE-Container       { { BearerContextModificationRequiredIEs} },</w:t>
      </w:r>
    </w:p>
    <w:p w14:paraId="1CA82489"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798E5191" w14:textId="77777777" w:rsidR="00CB7092" w:rsidRPr="00D629EF" w:rsidRDefault="00CB7092" w:rsidP="00CB7092">
      <w:pPr>
        <w:pStyle w:val="PL"/>
        <w:spacing w:line="0" w:lineRule="atLeast"/>
        <w:rPr>
          <w:noProof w:val="0"/>
          <w:snapToGrid w:val="0"/>
        </w:rPr>
      </w:pPr>
      <w:r w:rsidRPr="00D629EF">
        <w:rPr>
          <w:noProof w:val="0"/>
          <w:snapToGrid w:val="0"/>
        </w:rPr>
        <w:t>}</w:t>
      </w:r>
    </w:p>
    <w:p w14:paraId="63DC118C" w14:textId="77777777" w:rsidR="00CB7092" w:rsidRPr="00D629EF" w:rsidRDefault="00CB7092" w:rsidP="00CB7092">
      <w:pPr>
        <w:pStyle w:val="PL"/>
        <w:spacing w:line="0" w:lineRule="atLeast"/>
        <w:rPr>
          <w:noProof w:val="0"/>
          <w:snapToGrid w:val="0"/>
        </w:rPr>
      </w:pPr>
    </w:p>
    <w:p w14:paraId="0C9A1B07" w14:textId="77777777" w:rsidR="00CB7092" w:rsidRPr="00D629EF" w:rsidRDefault="00CB7092" w:rsidP="00CB7092">
      <w:pPr>
        <w:pStyle w:val="PL"/>
        <w:spacing w:line="0" w:lineRule="atLeast"/>
        <w:rPr>
          <w:noProof w:val="0"/>
          <w:snapToGrid w:val="0"/>
        </w:rPr>
      </w:pPr>
      <w:r w:rsidRPr="00D629EF">
        <w:rPr>
          <w:noProof w:val="0"/>
          <w:snapToGrid w:val="0"/>
        </w:rPr>
        <w:lastRenderedPageBreak/>
        <w:t>BearerContextModificationRequiredIEs E1AP-PROTOCOL-IES ::= {</w:t>
      </w:r>
    </w:p>
    <w:p w14:paraId="0F0B95FE"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85D876"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BCE00A3" w14:textId="77777777" w:rsidR="00CB7092" w:rsidRPr="00D629EF" w:rsidRDefault="00CB7092" w:rsidP="00CB7092">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8FB118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2DD5218"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0FA356F0" w14:textId="77777777" w:rsidR="00CB7092" w:rsidRPr="00D629EF" w:rsidRDefault="00CB7092" w:rsidP="00CB7092">
      <w:pPr>
        <w:pStyle w:val="PL"/>
        <w:spacing w:line="0" w:lineRule="atLeast"/>
        <w:rPr>
          <w:noProof w:val="0"/>
          <w:snapToGrid w:val="0"/>
        </w:rPr>
      </w:pPr>
    </w:p>
    <w:p w14:paraId="084ADE1A" w14:textId="77777777" w:rsidR="00CB7092" w:rsidRPr="00D629EF" w:rsidRDefault="00CB7092" w:rsidP="00CB7092">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3B3745AA" w14:textId="77777777" w:rsidR="00CB7092" w:rsidRPr="00D629EF" w:rsidRDefault="00CB7092" w:rsidP="00CB7092">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527869C4" w14:textId="77777777" w:rsidR="00CB7092" w:rsidRPr="00D629EF" w:rsidRDefault="00CB7092" w:rsidP="00CB7092">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07E6A54"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3CC20876" w14:textId="77777777" w:rsidR="00CB7092" w:rsidRPr="00D629EF" w:rsidRDefault="00CB7092" w:rsidP="00CB7092">
      <w:pPr>
        <w:pStyle w:val="PL"/>
        <w:spacing w:line="0" w:lineRule="atLeast"/>
        <w:rPr>
          <w:noProof w:val="0"/>
          <w:snapToGrid w:val="0"/>
        </w:rPr>
      </w:pPr>
      <w:r w:rsidRPr="00D629EF">
        <w:rPr>
          <w:noProof w:val="0"/>
          <w:snapToGrid w:val="0"/>
        </w:rPr>
        <w:t>}</w:t>
      </w:r>
    </w:p>
    <w:p w14:paraId="7ACB58BA" w14:textId="77777777" w:rsidR="00CB7092" w:rsidRPr="00D629EF" w:rsidRDefault="00CB7092" w:rsidP="00CB7092">
      <w:pPr>
        <w:pStyle w:val="PL"/>
        <w:spacing w:line="0" w:lineRule="atLeast"/>
        <w:rPr>
          <w:noProof w:val="0"/>
          <w:snapToGrid w:val="0"/>
        </w:rPr>
      </w:pPr>
    </w:p>
    <w:p w14:paraId="6617CACF" w14:textId="77777777" w:rsidR="00CB7092" w:rsidRPr="00D629EF" w:rsidRDefault="00CB7092" w:rsidP="00CB7092">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39CC4F20" w14:textId="77777777" w:rsidR="00CB7092" w:rsidRPr="00D629EF" w:rsidRDefault="00CB7092" w:rsidP="00CB7092">
      <w:pPr>
        <w:pStyle w:val="PL"/>
        <w:rPr>
          <w:rFonts w:eastAsia="SimSun"/>
        </w:rPr>
      </w:pPr>
      <w:r w:rsidRPr="00D629EF">
        <w:rPr>
          <w:rFonts w:eastAsia="SimSun"/>
        </w:rPr>
        <w:tab/>
        <w:t>...</w:t>
      </w:r>
    </w:p>
    <w:p w14:paraId="6E0455FD" w14:textId="77777777" w:rsidR="00CB7092" w:rsidRPr="00D629EF" w:rsidRDefault="00CB7092" w:rsidP="00CB7092">
      <w:pPr>
        <w:pStyle w:val="PL"/>
        <w:rPr>
          <w:rFonts w:eastAsia="SimSun"/>
        </w:rPr>
      </w:pPr>
      <w:r w:rsidRPr="00D629EF">
        <w:rPr>
          <w:rFonts w:eastAsia="SimSun"/>
        </w:rPr>
        <w:t>}</w:t>
      </w:r>
    </w:p>
    <w:p w14:paraId="3763C32C" w14:textId="77777777" w:rsidR="00CB7092" w:rsidRPr="00D629EF" w:rsidRDefault="00CB7092" w:rsidP="00CB7092">
      <w:pPr>
        <w:pStyle w:val="PL"/>
        <w:spacing w:line="0" w:lineRule="atLeast"/>
        <w:rPr>
          <w:noProof w:val="0"/>
          <w:snapToGrid w:val="0"/>
        </w:rPr>
      </w:pPr>
    </w:p>
    <w:p w14:paraId="094336FE" w14:textId="77777777" w:rsidR="00CB7092" w:rsidRPr="00D629EF" w:rsidRDefault="00CB7092" w:rsidP="00CB7092">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2A1771A"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7630F91"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E58EF89"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64EA4E02"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0BBF8AA8" w14:textId="77777777" w:rsidR="00CB7092" w:rsidRPr="00D629EF" w:rsidRDefault="00CB7092" w:rsidP="00CB7092">
      <w:pPr>
        <w:pStyle w:val="PL"/>
        <w:rPr>
          <w:rFonts w:eastAsia="DengXian"/>
          <w:snapToGrid w:val="0"/>
          <w:lang w:eastAsia="zh-CN"/>
        </w:rPr>
      </w:pPr>
    </w:p>
    <w:p w14:paraId="4E370009" w14:textId="77777777" w:rsidR="00CB7092" w:rsidRPr="00D629EF" w:rsidRDefault="00CB7092" w:rsidP="00CB7092">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F092B2B" w14:textId="77777777" w:rsidR="00CB7092" w:rsidRPr="00D629EF" w:rsidRDefault="00CB7092" w:rsidP="00CB7092">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DC9D88E"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13858173" w14:textId="77777777" w:rsidR="00CB7092" w:rsidRPr="007E6193" w:rsidRDefault="00CB7092" w:rsidP="00CB7092">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3C3E5A8" w14:textId="77777777" w:rsidR="00CB7092" w:rsidRPr="007E6193" w:rsidRDefault="00CB7092" w:rsidP="00CB7092">
      <w:pPr>
        <w:pStyle w:val="PL"/>
        <w:rPr>
          <w:rFonts w:eastAsia="DengXian"/>
          <w:snapToGrid w:val="0"/>
          <w:lang w:val="fr-FR" w:eastAsia="zh-CN"/>
        </w:rPr>
      </w:pPr>
      <w:r w:rsidRPr="007E6193">
        <w:rPr>
          <w:rFonts w:eastAsia="DengXian"/>
          <w:snapToGrid w:val="0"/>
          <w:lang w:val="fr-FR" w:eastAsia="zh-CN"/>
        </w:rPr>
        <w:t>}</w:t>
      </w:r>
    </w:p>
    <w:p w14:paraId="0D4E1F72" w14:textId="77777777" w:rsidR="00CB7092" w:rsidRPr="007E6193" w:rsidRDefault="00CB7092" w:rsidP="00CB7092">
      <w:pPr>
        <w:pStyle w:val="PL"/>
        <w:spacing w:line="0" w:lineRule="atLeast"/>
        <w:rPr>
          <w:noProof w:val="0"/>
          <w:snapToGrid w:val="0"/>
          <w:lang w:val="fr-FR"/>
        </w:rPr>
      </w:pPr>
    </w:p>
    <w:p w14:paraId="091921D9" w14:textId="77777777" w:rsidR="00CB7092" w:rsidRPr="007E6193" w:rsidRDefault="00CB7092" w:rsidP="00CB7092">
      <w:pPr>
        <w:pStyle w:val="PL"/>
        <w:spacing w:line="0" w:lineRule="atLeast"/>
        <w:rPr>
          <w:noProof w:val="0"/>
          <w:snapToGrid w:val="0"/>
          <w:lang w:val="fr-FR"/>
        </w:rPr>
      </w:pPr>
    </w:p>
    <w:p w14:paraId="2434359C"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01F968DC"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838627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Modification Confirm</w:t>
      </w:r>
    </w:p>
    <w:p w14:paraId="06263EF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44A11A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2894D711" w14:textId="77777777" w:rsidR="00CB7092" w:rsidRPr="007E6193" w:rsidRDefault="00CB7092" w:rsidP="00CB7092">
      <w:pPr>
        <w:pStyle w:val="PL"/>
        <w:spacing w:line="0" w:lineRule="atLeast"/>
        <w:rPr>
          <w:noProof w:val="0"/>
          <w:snapToGrid w:val="0"/>
          <w:lang w:val="fr-FR"/>
        </w:rPr>
      </w:pPr>
    </w:p>
    <w:p w14:paraId="710B6A0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BearerContextModificationConfirm ::= SEQUENCE {</w:t>
      </w:r>
    </w:p>
    <w:p w14:paraId="5DEECFD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2DA7D0A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19FC924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9856293" w14:textId="77777777" w:rsidR="00CB7092" w:rsidRPr="007E6193" w:rsidRDefault="00CB7092" w:rsidP="00CB7092">
      <w:pPr>
        <w:pStyle w:val="PL"/>
        <w:spacing w:line="0" w:lineRule="atLeast"/>
        <w:rPr>
          <w:noProof w:val="0"/>
          <w:snapToGrid w:val="0"/>
          <w:lang w:val="fr-FR"/>
        </w:rPr>
      </w:pPr>
    </w:p>
    <w:p w14:paraId="5D2369A2" w14:textId="77777777" w:rsidR="00CB7092" w:rsidRPr="007E6193" w:rsidRDefault="00CB7092" w:rsidP="00CB7092">
      <w:pPr>
        <w:pStyle w:val="PL"/>
        <w:spacing w:line="0" w:lineRule="atLeast"/>
        <w:rPr>
          <w:noProof w:val="0"/>
          <w:snapToGrid w:val="0"/>
          <w:lang w:val="fr-FR"/>
        </w:rPr>
      </w:pPr>
    </w:p>
    <w:p w14:paraId="3298499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BearerContextModificationConfirmIEs E1AP-PROTOCOL-IES ::= {</w:t>
      </w:r>
    </w:p>
    <w:p w14:paraId="174BE240" w14:textId="77777777" w:rsidR="00CB7092" w:rsidRPr="00336B99" w:rsidRDefault="00CB7092" w:rsidP="00CB7092">
      <w:pPr>
        <w:pStyle w:val="PL"/>
        <w:spacing w:line="0" w:lineRule="atLeast"/>
        <w:rPr>
          <w:noProof w:val="0"/>
          <w:snapToGrid w:val="0"/>
          <w:lang w:val="fr-FR"/>
        </w:rPr>
      </w:pPr>
      <w:r w:rsidRPr="007E6193">
        <w:rPr>
          <w:noProof w:val="0"/>
          <w:snapToGrid w:val="0"/>
          <w:lang w:val="fr-FR"/>
        </w:rPr>
        <w:tab/>
      </w:r>
      <w:r w:rsidRPr="00336B99">
        <w:rPr>
          <w:noProof w:val="0"/>
          <w:snapToGrid w:val="0"/>
          <w:lang w:val="fr-FR"/>
        </w:rPr>
        <w:t>{ ID id-gNB-CU-CP-UE-E1AP-ID</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CRITICALITY reject</w:t>
      </w:r>
      <w:r w:rsidRPr="00336B99">
        <w:rPr>
          <w:noProof w:val="0"/>
          <w:snapToGrid w:val="0"/>
          <w:lang w:val="fr-FR"/>
        </w:rPr>
        <w:tab/>
        <w:t>TYPE GNB-CU-CP-UE-E1AP-ID</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PRESENCE mandatory }|</w:t>
      </w:r>
    </w:p>
    <w:p w14:paraId="55337429"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1FC2A9A" w14:textId="77777777" w:rsidR="00CB7092" w:rsidRPr="00FA52B0" w:rsidRDefault="00CB7092" w:rsidP="00CB7092">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Pr="00FA52B0">
        <w:rPr>
          <w:noProof w:val="0"/>
          <w:snapToGrid w:val="0"/>
        </w:rPr>
        <w:t>|</w:t>
      </w:r>
    </w:p>
    <w:p w14:paraId="31FB2A64" w14:textId="77777777" w:rsidR="00CB7092" w:rsidRPr="00D629EF" w:rsidRDefault="00CB7092" w:rsidP="00CB7092">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Pr="00D629EF">
        <w:rPr>
          <w:noProof w:val="0"/>
          <w:snapToGrid w:val="0"/>
        </w:rPr>
        <w:t>,</w:t>
      </w:r>
    </w:p>
    <w:p w14:paraId="0B960D02" w14:textId="77777777" w:rsidR="00CB7092" w:rsidRPr="004F4B56" w:rsidRDefault="00CB7092" w:rsidP="00CB7092">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167DAE9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E9EA3ED" w14:textId="77777777" w:rsidR="00CB7092" w:rsidRPr="004F4B56" w:rsidRDefault="00CB7092" w:rsidP="00CB7092">
      <w:pPr>
        <w:pStyle w:val="PL"/>
        <w:spacing w:line="0" w:lineRule="atLeast"/>
        <w:rPr>
          <w:noProof w:val="0"/>
          <w:snapToGrid w:val="0"/>
          <w:lang w:val="fr-FR"/>
        </w:rPr>
      </w:pPr>
    </w:p>
    <w:p w14:paraId="57039E3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40D9FCE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lastRenderedPageBreak/>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05C7D7A1" w14:textId="77777777" w:rsidR="00CB7092" w:rsidRPr="007E6193" w:rsidRDefault="00CB7092" w:rsidP="00CB7092">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5EA7E752" w14:textId="77777777" w:rsidR="00CB7092" w:rsidRPr="007E6193" w:rsidRDefault="00CB7092" w:rsidP="00CB7092">
      <w:pPr>
        <w:pStyle w:val="PL"/>
        <w:spacing w:line="0" w:lineRule="atLeast"/>
        <w:rPr>
          <w:noProof w:val="0"/>
          <w:snapToGrid w:val="0"/>
          <w:lang w:val="fr-FR"/>
        </w:rPr>
      </w:pPr>
      <w:bookmarkStart w:id="6665" w:name="_Hlk522992330"/>
      <w:r w:rsidRPr="007E6193">
        <w:rPr>
          <w:noProof w:val="0"/>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noProof w:val="0"/>
          <w:snapToGrid w:val="0"/>
          <w:lang w:val="fr-FR"/>
        </w:rPr>
        <w:t>System-BearerContextModificationConfirm</w:t>
      </w:r>
      <w:r w:rsidRPr="007E6193">
        <w:rPr>
          <w:rFonts w:eastAsia="SimSun"/>
          <w:lang w:val="fr-FR"/>
        </w:rPr>
        <w:t>-ExtIEs}}</w:t>
      </w:r>
      <w:bookmarkEnd w:id="6665"/>
    </w:p>
    <w:p w14:paraId="6A62189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05656F6" w14:textId="77777777" w:rsidR="00CB7092" w:rsidRPr="007E6193" w:rsidRDefault="00CB7092" w:rsidP="00CB7092">
      <w:pPr>
        <w:pStyle w:val="PL"/>
        <w:spacing w:line="0" w:lineRule="atLeast"/>
        <w:rPr>
          <w:noProof w:val="0"/>
          <w:snapToGrid w:val="0"/>
          <w:lang w:val="fr-FR"/>
        </w:rPr>
      </w:pPr>
    </w:p>
    <w:p w14:paraId="1B52E9BF" w14:textId="77777777" w:rsidR="00CB7092" w:rsidRPr="007E6193" w:rsidRDefault="00CB7092" w:rsidP="00CB7092">
      <w:pPr>
        <w:pStyle w:val="PL"/>
        <w:rPr>
          <w:rFonts w:eastAsia="SimSun"/>
          <w:lang w:val="fr-FR"/>
        </w:rPr>
      </w:pPr>
      <w:r w:rsidRPr="007E6193">
        <w:rPr>
          <w:noProof w:val="0"/>
          <w:snapToGrid w:val="0"/>
          <w:lang w:val="fr-FR"/>
        </w:rPr>
        <w:t>System-BearerContextModificationConfirm</w:t>
      </w:r>
      <w:r w:rsidRPr="007E6193">
        <w:rPr>
          <w:rFonts w:eastAsia="SimSun"/>
          <w:lang w:val="fr-FR"/>
        </w:rPr>
        <w:t xml:space="preserve">-ExtIEs </w:t>
      </w:r>
      <w:r w:rsidRPr="007E6193">
        <w:rPr>
          <w:noProof w:val="0"/>
          <w:snapToGrid w:val="0"/>
          <w:lang w:val="fr-FR" w:eastAsia="zh-CN"/>
        </w:rPr>
        <w:t xml:space="preserve">E1AP-PROTOCOL-IES </w:t>
      </w:r>
      <w:r w:rsidRPr="007E6193">
        <w:rPr>
          <w:rFonts w:eastAsia="SimSun"/>
          <w:lang w:val="fr-FR"/>
        </w:rPr>
        <w:t>::= {</w:t>
      </w:r>
    </w:p>
    <w:p w14:paraId="56DDF7B6" w14:textId="77777777" w:rsidR="00CB7092" w:rsidRPr="007E6193" w:rsidRDefault="00CB7092" w:rsidP="00CB7092">
      <w:pPr>
        <w:pStyle w:val="PL"/>
        <w:rPr>
          <w:rFonts w:eastAsia="SimSun"/>
          <w:lang w:val="fr-FR"/>
        </w:rPr>
      </w:pPr>
      <w:r w:rsidRPr="007E6193">
        <w:rPr>
          <w:rFonts w:eastAsia="SimSun"/>
          <w:lang w:val="fr-FR"/>
        </w:rPr>
        <w:tab/>
        <w:t>...</w:t>
      </w:r>
    </w:p>
    <w:p w14:paraId="1C74EB38" w14:textId="77777777" w:rsidR="00CB7092" w:rsidRPr="007E6193" w:rsidRDefault="00CB7092" w:rsidP="00CB7092">
      <w:pPr>
        <w:pStyle w:val="PL"/>
        <w:rPr>
          <w:rFonts w:eastAsia="SimSun"/>
          <w:lang w:val="fr-FR"/>
        </w:rPr>
      </w:pPr>
      <w:r w:rsidRPr="007E6193">
        <w:rPr>
          <w:rFonts w:eastAsia="SimSun"/>
          <w:lang w:val="fr-FR"/>
        </w:rPr>
        <w:t>}</w:t>
      </w:r>
    </w:p>
    <w:p w14:paraId="4C707E9D" w14:textId="77777777" w:rsidR="00CB7092" w:rsidRPr="007E6193" w:rsidRDefault="00CB7092" w:rsidP="00CB7092">
      <w:pPr>
        <w:pStyle w:val="PL"/>
        <w:spacing w:line="0" w:lineRule="atLeast"/>
        <w:rPr>
          <w:noProof w:val="0"/>
          <w:snapToGrid w:val="0"/>
          <w:lang w:val="fr-FR"/>
        </w:rPr>
      </w:pPr>
    </w:p>
    <w:p w14:paraId="12B61A84" w14:textId="77777777" w:rsidR="00CB7092" w:rsidRPr="007E6193" w:rsidRDefault="00CB7092" w:rsidP="00CB7092">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6F23E662" w14:textId="77777777" w:rsidR="00CB7092" w:rsidRPr="00D629EF" w:rsidRDefault="00CB7092" w:rsidP="00CB7092">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4F4A32CA"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6C8B4C84"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37035BB0" w14:textId="77777777" w:rsidR="00CB7092" w:rsidRPr="00D629EF" w:rsidRDefault="00CB7092" w:rsidP="00CB7092">
      <w:pPr>
        <w:pStyle w:val="PL"/>
        <w:rPr>
          <w:rFonts w:eastAsia="DengXian"/>
          <w:snapToGrid w:val="0"/>
          <w:lang w:eastAsia="zh-CN"/>
        </w:rPr>
      </w:pPr>
    </w:p>
    <w:p w14:paraId="16E152F8" w14:textId="77777777" w:rsidR="00CB7092" w:rsidRPr="00D629EF" w:rsidRDefault="00CB7092" w:rsidP="00CB7092">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5D38BA60"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452DD40"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59FEBB10"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1C5B3459" w14:textId="77777777" w:rsidR="00CB7092" w:rsidRPr="00D629EF" w:rsidRDefault="00CB7092" w:rsidP="00CB7092">
      <w:pPr>
        <w:pStyle w:val="PL"/>
        <w:spacing w:line="0" w:lineRule="atLeast"/>
        <w:rPr>
          <w:noProof w:val="0"/>
          <w:snapToGrid w:val="0"/>
        </w:rPr>
      </w:pPr>
    </w:p>
    <w:p w14:paraId="71F40482" w14:textId="77777777" w:rsidR="00CB7092" w:rsidRPr="00D629EF" w:rsidRDefault="00CB7092" w:rsidP="00CB7092">
      <w:pPr>
        <w:pStyle w:val="PL"/>
        <w:spacing w:line="0" w:lineRule="atLeast"/>
        <w:rPr>
          <w:noProof w:val="0"/>
          <w:snapToGrid w:val="0"/>
        </w:rPr>
      </w:pPr>
    </w:p>
    <w:p w14:paraId="395DE8B0" w14:textId="77777777" w:rsidR="00CB7092" w:rsidRPr="00D629EF" w:rsidRDefault="00CB7092" w:rsidP="00CB7092">
      <w:pPr>
        <w:pStyle w:val="PL"/>
        <w:spacing w:line="0" w:lineRule="atLeast"/>
        <w:rPr>
          <w:noProof w:val="0"/>
          <w:snapToGrid w:val="0"/>
        </w:rPr>
      </w:pPr>
      <w:r w:rsidRPr="00D629EF">
        <w:rPr>
          <w:noProof w:val="0"/>
          <w:snapToGrid w:val="0"/>
        </w:rPr>
        <w:t>-- **************************************************************</w:t>
      </w:r>
    </w:p>
    <w:p w14:paraId="62B46C58" w14:textId="77777777" w:rsidR="00CB7092" w:rsidRPr="00D629EF" w:rsidRDefault="00CB7092" w:rsidP="00CB7092">
      <w:pPr>
        <w:pStyle w:val="PL"/>
        <w:spacing w:line="0" w:lineRule="atLeast"/>
        <w:rPr>
          <w:noProof w:val="0"/>
          <w:snapToGrid w:val="0"/>
        </w:rPr>
      </w:pPr>
      <w:r w:rsidRPr="00D629EF">
        <w:rPr>
          <w:noProof w:val="0"/>
          <w:snapToGrid w:val="0"/>
        </w:rPr>
        <w:t>--</w:t>
      </w:r>
    </w:p>
    <w:p w14:paraId="3EAD65F4" w14:textId="77777777" w:rsidR="00CB7092" w:rsidRPr="00D629EF" w:rsidRDefault="00CB7092" w:rsidP="00CB7092">
      <w:pPr>
        <w:pStyle w:val="PL"/>
        <w:spacing w:line="0" w:lineRule="atLeast"/>
        <w:outlineLvl w:val="3"/>
        <w:rPr>
          <w:noProof w:val="0"/>
          <w:snapToGrid w:val="0"/>
        </w:rPr>
      </w:pPr>
      <w:r w:rsidRPr="00D629EF">
        <w:rPr>
          <w:noProof w:val="0"/>
          <w:snapToGrid w:val="0"/>
        </w:rPr>
        <w:t>-- BEARER CONTEXT RELEASE</w:t>
      </w:r>
    </w:p>
    <w:p w14:paraId="1D2D1065" w14:textId="77777777" w:rsidR="00CB7092" w:rsidRPr="00D629EF" w:rsidRDefault="00CB7092" w:rsidP="00CB7092">
      <w:pPr>
        <w:pStyle w:val="PL"/>
        <w:spacing w:line="0" w:lineRule="atLeast"/>
        <w:rPr>
          <w:noProof w:val="0"/>
          <w:snapToGrid w:val="0"/>
        </w:rPr>
      </w:pPr>
      <w:r w:rsidRPr="00D629EF">
        <w:rPr>
          <w:noProof w:val="0"/>
          <w:snapToGrid w:val="0"/>
        </w:rPr>
        <w:t>--</w:t>
      </w:r>
    </w:p>
    <w:p w14:paraId="64DAA27E" w14:textId="77777777" w:rsidR="00CB7092" w:rsidRPr="00D629EF" w:rsidRDefault="00CB7092" w:rsidP="00CB7092">
      <w:pPr>
        <w:pStyle w:val="PL"/>
        <w:spacing w:line="0" w:lineRule="atLeast"/>
        <w:rPr>
          <w:noProof w:val="0"/>
          <w:snapToGrid w:val="0"/>
        </w:rPr>
      </w:pPr>
      <w:r w:rsidRPr="00D629EF">
        <w:rPr>
          <w:noProof w:val="0"/>
          <w:snapToGrid w:val="0"/>
        </w:rPr>
        <w:t>-- **************************************************************</w:t>
      </w:r>
    </w:p>
    <w:p w14:paraId="3298B7A2" w14:textId="77777777" w:rsidR="00CB7092" w:rsidRPr="00D629EF" w:rsidRDefault="00CB7092" w:rsidP="00CB7092">
      <w:pPr>
        <w:pStyle w:val="PL"/>
        <w:spacing w:line="0" w:lineRule="atLeast"/>
        <w:rPr>
          <w:noProof w:val="0"/>
          <w:snapToGrid w:val="0"/>
        </w:rPr>
      </w:pPr>
    </w:p>
    <w:p w14:paraId="27C97EFF" w14:textId="77777777" w:rsidR="00CB7092" w:rsidRPr="00D629EF" w:rsidRDefault="00CB7092" w:rsidP="00CB7092">
      <w:pPr>
        <w:pStyle w:val="PL"/>
        <w:spacing w:line="0" w:lineRule="atLeast"/>
        <w:rPr>
          <w:noProof w:val="0"/>
          <w:snapToGrid w:val="0"/>
        </w:rPr>
      </w:pPr>
      <w:r w:rsidRPr="00D629EF">
        <w:rPr>
          <w:noProof w:val="0"/>
          <w:snapToGrid w:val="0"/>
        </w:rPr>
        <w:t>-- **************************************************************</w:t>
      </w:r>
    </w:p>
    <w:p w14:paraId="7819B880" w14:textId="77777777" w:rsidR="00CB7092" w:rsidRPr="00D629EF" w:rsidRDefault="00CB7092" w:rsidP="00CB7092">
      <w:pPr>
        <w:pStyle w:val="PL"/>
        <w:spacing w:line="0" w:lineRule="atLeast"/>
        <w:rPr>
          <w:noProof w:val="0"/>
          <w:snapToGrid w:val="0"/>
        </w:rPr>
      </w:pPr>
      <w:r w:rsidRPr="00D629EF">
        <w:rPr>
          <w:noProof w:val="0"/>
          <w:snapToGrid w:val="0"/>
        </w:rPr>
        <w:t>--</w:t>
      </w:r>
    </w:p>
    <w:p w14:paraId="0DC80BBA" w14:textId="77777777" w:rsidR="00CB7092" w:rsidRPr="00D629EF" w:rsidRDefault="00CB7092" w:rsidP="00CB7092">
      <w:pPr>
        <w:pStyle w:val="PL"/>
        <w:spacing w:line="0" w:lineRule="atLeast"/>
        <w:rPr>
          <w:noProof w:val="0"/>
          <w:snapToGrid w:val="0"/>
        </w:rPr>
      </w:pPr>
      <w:r w:rsidRPr="00D629EF">
        <w:rPr>
          <w:noProof w:val="0"/>
          <w:snapToGrid w:val="0"/>
        </w:rPr>
        <w:t>-- Bearer Context Release Command</w:t>
      </w:r>
    </w:p>
    <w:p w14:paraId="4E76908C" w14:textId="77777777" w:rsidR="00CB7092" w:rsidRPr="00D629EF" w:rsidRDefault="00CB7092" w:rsidP="00CB7092">
      <w:pPr>
        <w:pStyle w:val="PL"/>
        <w:spacing w:line="0" w:lineRule="atLeast"/>
        <w:rPr>
          <w:noProof w:val="0"/>
          <w:snapToGrid w:val="0"/>
        </w:rPr>
      </w:pPr>
      <w:r w:rsidRPr="00D629EF">
        <w:rPr>
          <w:noProof w:val="0"/>
          <w:snapToGrid w:val="0"/>
        </w:rPr>
        <w:t>--</w:t>
      </w:r>
    </w:p>
    <w:p w14:paraId="35942A9E" w14:textId="77777777" w:rsidR="00CB7092" w:rsidRPr="00D629EF" w:rsidRDefault="00CB7092" w:rsidP="00CB7092">
      <w:pPr>
        <w:pStyle w:val="PL"/>
        <w:spacing w:line="0" w:lineRule="atLeast"/>
        <w:rPr>
          <w:noProof w:val="0"/>
          <w:snapToGrid w:val="0"/>
        </w:rPr>
      </w:pPr>
      <w:r w:rsidRPr="00D629EF">
        <w:rPr>
          <w:noProof w:val="0"/>
          <w:snapToGrid w:val="0"/>
        </w:rPr>
        <w:t>-- **************************************************************</w:t>
      </w:r>
    </w:p>
    <w:p w14:paraId="1033CE7C" w14:textId="77777777" w:rsidR="00CB7092" w:rsidRPr="00D629EF" w:rsidRDefault="00CB7092" w:rsidP="00CB7092">
      <w:pPr>
        <w:pStyle w:val="PL"/>
        <w:spacing w:line="0" w:lineRule="atLeast"/>
        <w:rPr>
          <w:noProof w:val="0"/>
          <w:snapToGrid w:val="0"/>
        </w:rPr>
      </w:pPr>
    </w:p>
    <w:p w14:paraId="2E8531C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BearerContextReleaseCommand ::= SEQUENCE {</w:t>
      </w:r>
    </w:p>
    <w:p w14:paraId="46D38B1D"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ProtocolIE-Container       { { BearerContextReleaseCommandIEs} },</w:t>
      </w:r>
    </w:p>
    <w:p w14:paraId="3C8CBFFC"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7EAE0853" w14:textId="77777777" w:rsidR="00CB7092" w:rsidRPr="00D629EF" w:rsidRDefault="00CB7092" w:rsidP="00CB7092">
      <w:pPr>
        <w:pStyle w:val="PL"/>
        <w:spacing w:line="0" w:lineRule="atLeast"/>
        <w:rPr>
          <w:noProof w:val="0"/>
          <w:snapToGrid w:val="0"/>
        </w:rPr>
      </w:pPr>
      <w:r w:rsidRPr="00D629EF">
        <w:rPr>
          <w:noProof w:val="0"/>
          <w:snapToGrid w:val="0"/>
        </w:rPr>
        <w:t>}</w:t>
      </w:r>
    </w:p>
    <w:p w14:paraId="758259ED" w14:textId="77777777" w:rsidR="00CB7092" w:rsidRPr="00D629EF" w:rsidRDefault="00CB7092" w:rsidP="00CB7092">
      <w:pPr>
        <w:pStyle w:val="PL"/>
        <w:spacing w:line="0" w:lineRule="atLeast"/>
        <w:rPr>
          <w:noProof w:val="0"/>
          <w:snapToGrid w:val="0"/>
        </w:rPr>
      </w:pPr>
    </w:p>
    <w:p w14:paraId="24C0CA04" w14:textId="77777777" w:rsidR="00CB7092" w:rsidRPr="00D629EF" w:rsidRDefault="00CB7092" w:rsidP="00CB7092">
      <w:pPr>
        <w:pStyle w:val="PL"/>
        <w:spacing w:line="0" w:lineRule="atLeast"/>
        <w:rPr>
          <w:noProof w:val="0"/>
          <w:snapToGrid w:val="0"/>
        </w:rPr>
      </w:pPr>
      <w:r w:rsidRPr="00D629EF">
        <w:rPr>
          <w:noProof w:val="0"/>
          <w:snapToGrid w:val="0"/>
        </w:rPr>
        <w:t>BearerContextReleaseCommandIEs E1AP-PROTOCOL-IES ::= {</w:t>
      </w:r>
    </w:p>
    <w:p w14:paraId="1312CB1B"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3068181"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A322A2"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C74627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7F333BF"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6814F43C" w14:textId="77777777" w:rsidR="00CB7092" w:rsidRPr="00D629EF" w:rsidRDefault="00CB7092" w:rsidP="00CB7092">
      <w:pPr>
        <w:pStyle w:val="PL"/>
        <w:spacing w:line="0" w:lineRule="atLeast"/>
        <w:rPr>
          <w:noProof w:val="0"/>
          <w:snapToGrid w:val="0"/>
        </w:rPr>
      </w:pPr>
    </w:p>
    <w:p w14:paraId="06EA9770" w14:textId="77777777" w:rsidR="00CB7092" w:rsidRPr="00D629EF" w:rsidRDefault="00CB7092" w:rsidP="00CB7092">
      <w:pPr>
        <w:pStyle w:val="PL"/>
        <w:spacing w:line="0" w:lineRule="atLeast"/>
        <w:rPr>
          <w:noProof w:val="0"/>
          <w:snapToGrid w:val="0"/>
        </w:rPr>
      </w:pPr>
      <w:r w:rsidRPr="00D629EF">
        <w:rPr>
          <w:noProof w:val="0"/>
          <w:snapToGrid w:val="0"/>
        </w:rPr>
        <w:t>-- **************************************************************</w:t>
      </w:r>
    </w:p>
    <w:p w14:paraId="70C05DE7" w14:textId="77777777" w:rsidR="00CB7092" w:rsidRPr="00D629EF" w:rsidRDefault="00CB7092" w:rsidP="00CB7092">
      <w:pPr>
        <w:pStyle w:val="PL"/>
        <w:spacing w:line="0" w:lineRule="atLeast"/>
        <w:rPr>
          <w:noProof w:val="0"/>
          <w:snapToGrid w:val="0"/>
        </w:rPr>
      </w:pPr>
      <w:r w:rsidRPr="00D629EF">
        <w:rPr>
          <w:noProof w:val="0"/>
          <w:snapToGrid w:val="0"/>
        </w:rPr>
        <w:t>--</w:t>
      </w:r>
    </w:p>
    <w:p w14:paraId="1EDF6C4B" w14:textId="77777777" w:rsidR="00CB7092" w:rsidRPr="00D629EF" w:rsidRDefault="00CB7092" w:rsidP="00CB7092">
      <w:pPr>
        <w:pStyle w:val="PL"/>
        <w:spacing w:line="0" w:lineRule="atLeast"/>
        <w:rPr>
          <w:noProof w:val="0"/>
          <w:snapToGrid w:val="0"/>
        </w:rPr>
      </w:pPr>
      <w:r w:rsidRPr="00D629EF">
        <w:rPr>
          <w:noProof w:val="0"/>
          <w:snapToGrid w:val="0"/>
        </w:rPr>
        <w:t>-- Bearer Context Release Complete</w:t>
      </w:r>
    </w:p>
    <w:p w14:paraId="7C4A3902" w14:textId="77777777" w:rsidR="00CB7092" w:rsidRPr="00D629EF" w:rsidRDefault="00CB7092" w:rsidP="00CB7092">
      <w:pPr>
        <w:pStyle w:val="PL"/>
        <w:spacing w:line="0" w:lineRule="atLeast"/>
        <w:rPr>
          <w:noProof w:val="0"/>
          <w:snapToGrid w:val="0"/>
        </w:rPr>
      </w:pPr>
      <w:r w:rsidRPr="00D629EF">
        <w:rPr>
          <w:noProof w:val="0"/>
          <w:snapToGrid w:val="0"/>
        </w:rPr>
        <w:t>--</w:t>
      </w:r>
    </w:p>
    <w:p w14:paraId="4679F1AB" w14:textId="77777777" w:rsidR="00CB7092" w:rsidRPr="00D629EF" w:rsidRDefault="00CB7092" w:rsidP="00CB7092">
      <w:pPr>
        <w:pStyle w:val="PL"/>
        <w:spacing w:line="0" w:lineRule="atLeast"/>
        <w:rPr>
          <w:noProof w:val="0"/>
          <w:snapToGrid w:val="0"/>
        </w:rPr>
      </w:pPr>
      <w:r w:rsidRPr="00D629EF">
        <w:rPr>
          <w:noProof w:val="0"/>
          <w:snapToGrid w:val="0"/>
        </w:rPr>
        <w:t>-- **************************************************************</w:t>
      </w:r>
    </w:p>
    <w:p w14:paraId="4F391559" w14:textId="77777777" w:rsidR="00CB7092" w:rsidRPr="00D629EF" w:rsidRDefault="00CB7092" w:rsidP="00CB7092">
      <w:pPr>
        <w:pStyle w:val="PL"/>
        <w:spacing w:line="0" w:lineRule="atLeast"/>
        <w:rPr>
          <w:noProof w:val="0"/>
          <w:snapToGrid w:val="0"/>
        </w:rPr>
      </w:pPr>
    </w:p>
    <w:p w14:paraId="5BF4C435" w14:textId="77777777" w:rsidR="00CB7092" w:rsidRPr="00D629EF" w:rsidRDefault="00CB7092" w:rsidP="00CB7092">
      <w:pPr>
        <w:pStyle w:val="PL"/>
        <w:spacing w:line="0" w:lineRule="atLeast"/>
        <w:rPr>
          <w:noProof w:val="0"/>
          <w:snapToGrid w:val="0"/>
        </w:rPr>
      </w:pPr>
      <w:r w:rsidRPr="00D629EF">
        <w:rPr>
          <w:noProof w:val="0"/>
          <w:snapToGrid w:val="0"/>
        </w:rPr>
        <w:t>BearerContextReleaseComplete ::= SEQUENCE {</w:t>
      </w:r>
    </w:p>
    <w:p w14:paraId="58180D07"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2DB8B556"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22117E62" w14:textId="77777777" w:rsidR="00CB7092" w:rsidRPr="00D629EF" w:rsidRDefault="00CB7092" w:rsidP="00CB7092">
      <w:pPr>
        <w:pStyle w:val="PL"/>
        <w:spacing w:line="0" w:lineRule="atLeast"/>
        <w:rPr>
          <w:noProof w:val="0"/>
          <w:snapToGrid w:val="0"/>
        </w:rPr>
      </w:pPr>
      <w:r w:rsidRPr="00D629EF">
        <w:rPr>
          <w:noProof w:val="0"/>
          <w:snapToGrid w:val="0"/>
        </w:rPr>
        <w:t>}</w:t>
      </w:r>
    </w:p>
    <w:p w14:paraId="142A3CC9" w14:textId="77777777" w:rsidR="00CB7092" w:rsidRPr="00D629EF" w:rsidRDefault="00CB7092" w:rsidP="00CB7092">
      <w:pPr>
        <w:pStyle w:val="PL"/>
        <w:spacing w:line="0" w:lineRule="atLeast"/>
        <w:rPr>
          <w:noProof w:val="0"/>
          <w:snapToGrid w:val="0"/>
        </w:rPr>
      </w:pPr>
    </w:p>
    <w:p w14:paraId="336AB3ED" w14:textId="77777777" w:rsidR="00CB7092" w:rsidRPr="00D629EF" w:rsidRDefault="00CB7092" w:rsidP="00CB7092">
      <w:pPr>
        <w:pStyle w:val="PL"/>
        <w:spacing w:line="0" w:lineRule="atLeast"/>
        <w:rPr>
          <w:noProof w:val="0"/>
          <w:snapToGrid w:val="0"/>
        </w:rPr>
      </w:pPr>
    </w:p>
    <w:p w14:paraId="1F855AD3" w14:textId="77777777" w:rsidR="00CB7092" w:rsidRPr="00D629EF" w:rsidRDefault="00CB7092" w:rsidP="00CB7092">
      <w:pPr>
        <w:pStyle w:val="PL"/>
        <w:spacing w:line="0" w:lineRule="atLeast"/>
        <w:rPr>
          <w:noProof w:val="0"/>
          <w:snapToGrid w:val="0"/>
        </w:rPr>
      </w:pPr>
      <w:r w:rsidRPr="00D629EF">
        <w:rPr>
          <w:noProof w:val="0"/>
          <w:snapToGrid w:val="0"/>
        </w:rPr>
        <w:t>BearerContextReleaseCompleteIEs E1AP-PROTOCOL-IES ::= {</w:t>
      </w:r>
    </w:p>
    <w:p w14:paraId="59FA0E51"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9042612"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F3568EA" w14:textId="77777777" w:rsidR="00CB7092" w:rsidRPr="00D629EF" w:rsidRDefault="00CB7092" w:rsidP="00CB709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06B3D3" w14:textId="77777777" w:rsidR="00CB7092" w:rsidRPr="00D629EF" w:rsidRDefault="00CB7092" w:rsidP="00CB7092">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5F2D5ED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A9B8ED4" w14:textId="77777777" w:rsidR="00CB7092" w:rsidRPr="00D629EF" w:rsidRDefault="00CB7092" w:rsidP="00CB7092">
      <w:pPr>
        <w:pStyle w:val="PL"/>
        <w:spacing w:line="0" w:lineRule="atLeast"/>
        <w:rPr>
          <w:noProof w:val="0"/>
          <w:snapToGrid w:val="0"/>
        </w:rPr>
      </w:pPr>
      <w:r w:rsidRPr="00D629EF">
        <w:rPr>
          <w:noProof w:val="0"/>
          <w:snapToGrid w:val="0"/>
        </w:rPr>
        <w:t>}</w:t>
      </w:r>
    </w:p>
    <w:p w14:paraId="6CC35479" w14:textId="77777777" w:rsidR="00CB7092" w:rsidRPr="00D629EF" w:rsidRDefault="00CB7092" w:rsidP="00CB7092">
      <w:pPr>
        <w:pStyle w:val="PL"/>
        <w:spacing w:line="0" w:lineRule="atLeast"/>
        <w:rPr>
          <w:noProof w:val="0"/>
          <w:snapToGrid w:val="0"/>
        </w:rPr>
      </w:pPr>
    </w:p>
    <w:p w14:paraId="1C8C90A8" w14:textId="77777777" w:rsidR="00CB7092" w:rsidRPr="00D629EF" w:rsidRDefault="00CB7092" w:rsidP="00CB7092">
      <w:pPr>
        <w:pStyle w:val="PL"/>
        <w:spacing w:line="0" w:lineRule="atLeast"/>
        <w:rPr>
          <w:noProof w:val="0"/>
          <w:snapToGrid w:val="0"/>
        </w:rPr>
      </w:pPr>
      <w:r w:rsidRPr="00D629EF">
        <w:rPr>
          <w:noProof w:val="0"/>
          <w:snapToGrid w:val="0"/>
        </w:rPr>
        <w:t>-- **************************************************************</w:t>
      </w:r>
    </w:p>
    <w:p w14:paraId="579649AF" w14:textId="77777777" w:rsidR="00CB7092" w:rsidRPr="00D629EF" w:rsidRDefault="00CB7092" w:rsidP="00CB7092">
      <w:pPr>
        <w:pStyle w:val="PL"/>
        <w:spacing w:line="0" w:lineRule="atLeast"/>
        <w:rPr>
          <w:noProof w:val="0"/>
          <w:snapToGrid w:val="0"/>
        </w:rPr>
      </w:pPr>
      <w:r w:rsidRPr="00D629EF">
        <w:rPr>
          <w:noProof w:val="0"/>
          <w:snapToGrid w:val="0"/>
        </w:rPr>
        <w:t>--</w:t>
      </w:r>
    </w:p>
    <w:p w14:paraId="3B959172" w14:textId="77777777" w:rsidR="00CB7092" w:rsidRPr="00D629EF" w:rsidRDefault="00CB7092" w:rsidP="00CB7092">
      <w:pPr>
        <w:pStyle w:val="PL"/>
        <w:spacing w:line="0" w:lineRule="atLeast"/>
        <w:outlineLvl w:val="3"/>
        <w:rPr>
          <w:noProof w:val="0"/>
          <w:snapToGrid w:val="0"/>
        </w:rPr>
      </w:pPr>
      <w:r w:rsidRPr="00D629EF">
        <w:rPr>
          <w:noProof w:val="0"/>
          <w:snapToGrid w:val="0"/>
        </w:rPr>
        <w:t>-- BEARER CONTEXT RELEASE REQUEST</w:t>
      </w:r>
    </w:p>
    <w:p w14:paraId="73F99834" w14:textId="77777777" w:rsidR="00CB7092" w:rsidRPr="00D629EF" w:rsidRDefault="00CB7092" w:rsidP="00CB7092">
      <w:pPr>
        <w:pStyle w:val="PL"/>
        <w:spacing w:line="0" w:lineRule="atLeast"/>
        <w:rPr>
          <w:noProof w:val="0"/>
          <w:snapToGrid w:val="0"/>
        </w:rPr>
      </w:pPr>
      <w:r w:rsidRPr="00D629EF">
        <w:rPr>
          <w:noProof w:val="0"/>
          <w:snapToGrid w:val="0"/>
        </w:rPr>
        <w:t>--</w:t>
      </w:r>
    </w:p>
    <w:p w14:paraId="49510245" w14:textId="77777777" w:rsidR="00CB7092" w:rsidRPr="00D629EF" w:rsidRDefault="00CB7092" w:rsidP="00CB7092">
      <w:pPr>
        <w:pStyle w:val="PL"/>
        <w:spacing w:line="0" w:lineRule="atLeast"/>
        <w:rPr>
          <w:noProof w:val="0"/>
          <w:snapToGrid w:val="0"/>
        </w:rPr>
      </w:pPr>
      <w:r w:rsidRPr="00D629EF">
        <w:rPr>
          <w:noProof w:val="0"/>
          <w:snapToGrid w:val="0"/>
        </w:rPr>
        <w:t>-- **************************************************************</w:t>
      </w:r>
    </w:p>
    <w:p w14:paraId="43D0E2D0" w14:textId="77777777" w:rsidR="00CB7092" w:rsidRPr="00D629EF" w:rsidRDefault="00CB7092" w:rsidP="00CB7092">
      <w:pPr>
        <w:pStyle w:val="PL"/>
        <w:spacing w:line="0" w:lineRule="atLeast"/>
        <w:rPr>
          <w:noProof w:val="0"/>
          <w:snapToGrid w:val="0"/>
        </w:rPr>
      </w:pPr>
    </w:p>
    <w:p w14:paraId="3F9A25EC" w14:textId="77777777" w:rsidR="00CB7092" w:rsidRPr="00D629EF" w:rsidRDefault="00CB7092" w:rsidP="00CB7092">
      <w:pPr>
        <w:pStyle w:val="PL"/>
        <w:spacing w:line="0" w:lineRule="atLeast"/>
        <w:rPr>
          <w:noProof w:val="0"/>
          <w:snapToGrid w:val="0"/>
        </w:rPr>
      </w:pPr>
      <w:r w:rsidRPr="00D629EF">
        <w:rPr>
          <w:noProof w:val="0"/>
          <w:snapToGrid w:val="0"/>
        </w:rPr>
        <w:t>-- **************************************************************</w:t>
      </w:r>
    </w:p>
    <w:p w14:paraId="17AD98D7" w14:textId="77777777" w:rsidR="00CB7092" w:rsidRPr="00D629EF" w:rsidRDefault="00CB7092" w:rsidP="00CB7092">
      <w:pPr>
        <w:pStyle w:val="PL"/>
        <w:spacing w:line="0" w:lineRule="atLeast"/>
        <w:rPr>
          <w:noProof w:val="0"/>
          <w:snapToGrid w:val="0"/>
        </w:rPr>
      </w:pPr>
      <w:r w:rsidRPr="00D629EF">
        <w:rPr>
          <w:noProof w:val="0"/>
          <w:snapToGrid w:val="0"/>
        </w:rPr>
        <w:t>--</w:t>
      </w:r>
    </w:p>
    <w:p w14:paraId="79CD3C3B" w14:textId="77777777" w:rsidR="00CB7092" w:rsidRPr="00D629EF" w:rsidRDefault="00CB7092" w:rsidP="00CB7092">
      <w:pPr>
        <w:pStyle w:val="PL"/>
        <w:spacing w:line="0" w:lineRule="atLeast"/>
        <w:rPr>
          <w:noProof w:val="0"/>
          <w:snapToGrid w:val="0"/>
        </w:rPr>
      </w:pPr>
      <w:r w:rsidRPr="00D629EF">
        <w:rPr>
          <w:noProof w:val="0"/>
          <w:snapToGrid w:val="0"/>
        </w:rPr>
        <w:t>-- Bearer Context Release Request</w:t>
      </w:r>
    </w:p>
    <w:p w14:paraId="518C9240" w14:textId="77777777" w:rsidR="00CB7092" w:rsidRPr="00D629EF" w:rsidRDefault="00CB7092" w:rsidP="00CB7092">
      <w:pPr>
        <w:pStyle w:val="PL"/>
        <w:spacing w:line="0" w:lineRule="atLeast"/>
        <w:rPr>
          <w:noProof w:val="0"/>
          <w:snapToGrid w:val="0"/>
        </w:rPr>
      </w:pPr>
      <w:r w:rsidRPr="00D629EF">
        <w:rPr>
          <w:noProof w:val="0"/>
          <w:snapToGrid w:val="0"/>
        </w:rPr>
        <w:t>--</w:t>
      </w:r>
    </w:p>
    <w:p w14:paraId="18D393F8" w14:textId="77777777" w:rsidR="00CB7092" w:rsidRPr="00D629EF" w:rsidRDefault="00CB7092" w:rsidP="00CB7092">
      <w:pPr>
        <w:pStyle w:val="PL"/>
        <w:spacing w:line="0" w:lineRule="atLeast"/>
        <w:rPr>
          <w:noProof w:val="0"/>
          <w:snapToGrid w:val="0"/>
        </w:rPr>
      </w:pPr>
      <w:r w:rsidRPr="00D629EF">
        <w:rPr>
          <w:noProof w:val="0"/>
          <w:snapToGrid w:val="0"/>
        </w:rPr>
        <w:t>-- **************************************************************</w:t>
      </w:r>
    </w:p>
    <w:p w14:paraId="07E04818" w14:textId="77777777" w:rsidR="00CB7092" w:rsidRPr="00D629EF" w:rsidRDefault="00CB7092" w:rsidP="00CB7092">
      <w:pPr>
        <w:pStyle w:val="PL"/>
        <w:spacing w:line="0" w:lineRule="atLeast"/>
        <w:rPr>
          <w:noProof w:val="0"/>
          <w:snapToGrid w:val="0"/>
        </w:rPr>
      </w:pPr>
    </w:p>
    <w:p w14:paraId="423A80A2" w14:textId="77777777" w:rsidR="00CB7092" w:rsidRPr="00D629EF" w:rsidRDefault="00CB7092" w:rsidP="00CB7092">
      <w:pPr>
        <w:pStyle w:val="PL"/>
        <w:spacing w:line="0" w:lineRule="atLeast"/>
        <w:rPr>
          <w:noProof w:val="0"/>
          <w:snapToGrid w:val="0"/>
        </w:rPr>
      </w:pPr>
      <w:r w:rsidRPr="00D629EF">
        <w:rPr>
          <w:noProof w:val="0"/>
          <w:snapToGrid w:val="0"/>
        </w:rPr>
        <w:t>BearerContextReleaseRequest ::= SEQUENCE {</w:t>
      </w:r>
    </w:p>
    <w:p w14:paraId="59659E5E"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2A795BF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CCA923D" w14:textId="77777777" w:rsidR="00CB7092" w:rsidRPr="00D629EF" w:rsidRDefault="00CB7092" w:rsidP="00CB7092">
      <w:pPr>
        <w:pStyle w:val="PL"/>
        <w:spacing w:line="0" w:lineRule="atLeast"/>
        <w:rPr>
          <w:noProof w:val="0"/>
          <w:snapToGrid w:val="0"/>
        </w:rPr>
      </w:pPr>
      <w:r w:rsidRPr="00D629EF">
        <w:rPr>
          <w:noProof w:val="0"/>
          <w:snapToGrid w:val="0"/>
        </w:rPr>
        <w:t>}</w:t>
      </w:r>
    </w:p>
    <w:p w14:paraId="5258F0C5" w14:textId="77777777" w:rsidR="00CB7092" w:rsidRPr="00D629EF" w:rsidRDefault="00CB7092" w:rsidP="00CB7092">
      <w:pPr>
        <w:pStyle w:val="PL"/>
        <w:spacing w:line="0" w:lineRule="atLeast"/>
        <w:rPr>
          <w:noProof w:val="0"/>
          <w:snapToGrid w:val="0"/>
        </w:rPr>
      </w:pPr>
    </w:p>
    <w:p w14:paraId="3919A1C3" w14:textId="77777777" w:rsidR="00CB7092" w:rsidRPr="00D629EF" w:rsidRDefault="00CB7092" w:rsidP="00CB7092">
      <w:pPr>
        <w:pStyle w:val="PL"/>
        <w:spacing w:line="0" w:lineRule="atLeast"/>
        <w:rPr>
          <w:noProof w:val="0"/>
          <w:snapToGrid w:val="0"/>
        </w:rPr>
      </w:pPr>
      <w:r w:rsidRPr="00D629EF">
        <w:rPr>
          <w:noProof w:val="0"/>
          <w:snapToGrid w:val="0"/>
        </w:rPr>
        <w:t>BearerContextReleaseRequestIEs E1AP-PROTOCOL-IES ::= {</w:t>
      </w:r>
    </w:p>
    <w:p w14:paraId="275F9AC5"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9C144BF"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6770A50" w14:textId="77777777" w:rsidR="00CB7092" w:rsidRPr="00D629EF" w:rsidRDefault="00CB7092" w:rsidP="00CB7092">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D35802" w14:textId="77777777" w:rsidR="00CB7092" w:rsidRPr="00D629EF" w:rsidRDefault="00CB7092" w:rsidP="00CB7092">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9E4205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FBA6F3F"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1E4A871A" w14:textId="77777777" w:rsidR="00CB7092" w:rsidRPr="00D629EF" w:rsidRDefault="00CB7092" w:rsidP="00CB7092">
      <w:pPr>
        <w:pStyle w:val="PL"/>
        <w:spacing w:line="0" w:lineRule="atLeast"/>
        <w:rPr>
          <w:noProof w:val="0"/>
          <w:snapToGrid w:val="0"/>
        </w:rPr>
      </w:pPr>
    </w:p>
    <w:p w14:paraId="2C2DA14D" w14:textId="77777777" w:rsidR="00CB7092" w:rsidRPr="00D629EF" w:rsidRDefault="00CB7092" w:rsidP="00CB7092">
      <w:pPr>
        <w:pStyle w:val="PL"/>
        <w:spacing w:line="0" w:lineRule="atLeast"/>
        <w:rPr>
          <w:noProof w:val="0"/>
          <w:snapToGrid w:val="0"/>
        </w:rPr>
      </w:pPr>
      <w:r w:rsidRPr="00D629EF">
        <w:rPr>
          <w:noProof w:val="0"/>
          <w:snapToGrid w:val="0"/>
        </w:rPr>
        <w:t>DRB-Status-List ::= SEQUENCE (SIZE(1..maxnoofDRBs)) OF DRB-Status-Item</w:t>
      </w:r>
    </w:p>
    <w:p w14:paraId="6D91CAEE" w14:textId="77777777" w:rsidR="00CB7092" w:rsidRPr="00D629EF" w:rsidRDefault="00CB7092" w:rsidP="00CB7092">
      <w:pPr>
        <w:pStyle w:val="PL"/>
        <w:spacing w:line="0" w:lineRule="atLeast"/>
        <w:rPr>
          <w:noProof w:val="0"/>
          <w:snapToGrid w:val="0"/>
        </w:rPr>
      </w:pPr>
    </w:p>
    <w:p w14:paraId="0D230300" w14:textId="77777777" w:rsidR="00CB7092" w:rsidRPr="00D629EF" w:rsidRDefault="00CB7092" w:rsidP="00CB7092">
      <w:pPr>
        <w:pStyle w:val="PL"/>
        <w:spacing w:line="0" w:lineRule="atLeast"/>
        <w:rPr>
          <w:noProof w:val="0"/>
          <w:snapToGrid w:val="0"/>
        </w:rPr>
      </w:pPr>
    </w:p>
    <w:p w14:paraId="1336D84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3A13643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14F7B48C" w14:textId="77777777" w:rsidR="00CB7092" w:rsidRPr="007E6193" w:rsidRDefault="00CB7092" w:rsidP="00CB7092">
      <w:pPr>
        <w:pStyle w:val="PL"/>
        <w:spacing w:line="0" w:lineRule="atLeast"/>
        <w:outlineLvl w:val="3"/>
        <w:rPr>
          <w:noProof w:val="0"/>
          <w:snapToGrid w:val="0"/>
          <w:lang w:val="fr-FR"/>
        </w:rPr>
      </w:pPr>
      <w:r w:rsidRPr="007E6193">
        <w:rPr>
          <w:noProof w:val="0"/>
          <w:snapToGrid w:val="0"/>
          <w:lang w:val="fr-FR"/>
        </w:rPr>
        <w:t>-- BEARER CONTEXT INACTIVITY NOTIFICATION</w:t>
      </w:r>
    </w:p>
    <w:p w14:paraId="7DD6254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1B617E3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063316D0" w14:textId="77777777" w:rsidR="00CB7092" w:rsidRPr="007E6193" w:rsidRDefault="00CB7092" w:rsidP="00CB7092">
      <w:pPr>
        <w:pStyle w:val="PL"/>
        <w:spacing w:line="0" w:lineRule="atLeast"/>
        <w:rPr>
          <w:noProof w:val="0"/>
          <w:snapToGrid w:val="0"/>
          <w:lang w:val="fr-FR"/>
        </w:rPr>
      </w:pPr>
    </w:p>
    <w:p w14:paraId="70FEEA7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7E75232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6ED2863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Bearer Context Inactivity Notification</w:t>
      </w:r>
    </w:p>
    <w:p w14:paraId="1D74510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1255AAC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7B84517A" w14:textId="77777777" w:rsidR="00CB7092" w:rsidRPr="007E6193" w:rsidRDefault="00CB7092" w:rsidP="00CB7092">
      <w:pPr>
        <w:pStyle w:val="PL"/>
        <w:spacing w:line="0" w:lineRule="atLeast"/>
        <w:rPr>
          <w:noProof w:val="0"/>
          <w:snapToGrid w:val="0"/>
          <w:lang w:val="fr-FR"/>
        </w:rPr>
      </w:pPr>
    </w:p>
    <w:p w14:paraId="1E36AB5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BearerContextInactivityNotification ::= SEQUENCE {</w:t>
      </w:r>
    </w:p>
    <w:p w14:paraId="3257B90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lastRenderedPageBreak/>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6A619FD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3E3D458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FA1511D" w14:textId="77777777" w:rsidR="00CB7092" w:rsidRPr="007E6193" w:rsidRDefault="00CB7092" w:rsidP="00CB7092">
      <w:pPr>
        <w:pStyle w:val="PL"/>
        <w:spacing w:line="0" w:lineRule="atLeast"/>
        <w:rPr>
          <w:noProof w:val="0"/>
          <w:snapToGrid w:val="0"/>
          <w:lang w:val="fr-FR"/>
        </w:rPr>
      </w:pPr>
    </w:p>
    <w:p w14:paraId="7AB1B62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BearerContextInactivityNotificationIEs E1AP-PROTOCOL-IES ::= {</w:t>
      </w:r>
    </w:p>
    <w:p w14:paraId="0EA5D03C"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0A324E2A"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6ED55DB" w14:textId="77777777" w:rsidR="00CB7092" w:rsidRPr="00D629EF" w:rsidRDefault="00CB7092" w:rsidP="00CB7092">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1A03A008"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81F14D9"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7B6F764F" w14:textId="77777777" w:rsidR="00CB7092" w:rsidRPr="00D629EF" w:rsidRDefault="00CB7092" w:rsidP="00CB7092">
      <w:pPr>
        <w:pStyle w:val="PL"/>
        <w:spacing w:line="0" w:lineRule="atLeast"/>
        <w:rPr>
          <w:noProof w:val="0"/>
          <w:snapToGrid w:val="0"/>
        </w:rPr>
      </w:pPr>
    </w:p>
    <w:p w14:paraId="7E1ABEB7" w14:textId="77777777" w:rsidR="00CB7092" w:rsidRPr="00D629EF" w:rsidRDefault="00CB7092" w:rsidP="00CB7092">
      <w:pPr>
        <w:pStyle w:val="PL"/>
        <w:spacing w:line="0" w:lineRule="atLeast"/>
        <w:rPr>
          <w:noProof w:val="0"/>
          <w:snapToGrid w:val="0"/>
        </w:rPr>
      </w:pPr>
    </w:p>
    <w:p w14:paraId="631362CC" w14:textId="77777777" w:rsidR="00CB7092" w:rsidRPr="00D629EF" w:rsidRDefault="00CB7092" w:rsidP="00CB7092">
      <w:pPr>
        <w:pStyle w:val="PL"/>
        <w:spacing w:line="0" w:lineRule="atLeast"/>
        <w:rPr>
          <w:noProof w:val="0"/>
          <w:snapToGrid w:val="0"/>
        </w:rPr>
      </w:pPr>
      <w:r w:rsidRPr="00D629EF">
        <w:rPr>
          <w:noProof w:val="0"/>
          <w:snapToGrid w:val="0"/>
        </w:rPr>
        <w:t>-- **************************************************************</w:t>
      </w:r>
    </w:p>
    <w:p w14:paraId="79C210BC" w14:textId="77777777" w:rsidR="00CB7092" w:rsidRPr="00D629EF" w:rsidRDefault="00CB7092" w:rsidP="00CB7092">
      <w:pPr>
        <w:pStyle w:val="PL"/>
        <w:spacing w:line="0" w:lineRule="atLeast"/>
        <w:rPr>
          <w:noProof w:val="0"/>
          <w:snapToGrid w:val="0"/>
        </w:rPr>
      </w:pPr>
      <w:r w:rsidRPr="00D629EF">
        <w:rPr>
          <w:noProof w:val="0"/>
          <w:snapToGrid w:val="0"/>
        </w:rPr>
        <w:t>--</w:t>
      </w:r>
    </w:p>
    <w:p w14:paraId="2508FA54" w14:textId="77777777" w:rsidR="00CB7092" w:rsidRPr="00D629EF" w:rsidRDefault="00CB7092" w:rsidP="00CB7092">
      <w:pPr>
        <w:pStyle w:val="PL"/>
        <w:spacing w:line="0" w:lineRule="atLeast"/>
        <w:outlineLvl w:val="3"/>
        <w:rPr>
          <w:noProof w:val="0"/>
          <w:snapToGrid w:val="0"/>
        </w:rPr>
      </w:pPr>
      <w:r w:rsidRPr="00D629EF">
        <w:rPr>
          <w:noProof w:val="0"/>
          <w:snapToGrid w:val="0"/>
        </w:rPr>
        <w:t>-- DL DATA NOTIFICATION</w:t>
      </w:r>
    </w:p>
    <w:p w14:paraId="64783012" w14:textId="77777777" w:rsidR="00CB7092" w:rsidRPr="00D629EF" w:rsidRDefault="00CB7092" w:rsidP="00CB7092">
      <w:pPr>
        <w:pStyle w:val="PL"/>
        <w:spacing w:line="0" w:lineRule="atLeast"/>
        <w:rPr>
          <w:noProof w:val="0"/>
          <w:snapToGrid w:val="0"/>
        </w:rPr>
      </w:pPr>
      <w:r w:rsidRPr="00D629EF">
        <w:rPr>
          <w:noProof w:val="0"/>
          <w:snapToGrid w:val="0"/>
        </w:rPr>
        <w:t>--</w:t>
      </w:r>
    </w:p>
    <w:p w14:paraId="71D90E49" w14:textId="77777777" w:rsidR="00CB7092" w:rsidRPr="00D629EF" w:rsidRDefault="00CB7092" w:rsidP="00CB7092">
      <w:pPr>
        <w:pStyle w:val="PL"/>
        <w:spacing w:line="0" w:lineRule="atLeast"/>
        <w:rPr>
          <w:noProof w:val="0"/>
          <w:snapToGrid w:val="0"/>
        </w:rPr>
      </w:pPr>
      <w:r w:rsidRPr="00D629EF">
        <w:rPr>
          <w:noProof w:val="0"/>
          <w:snapToGrid w:val="0"/>
        </w:rPr>
        <w:t>-- **************************************************************</w:t>
      </w:r>
    </w:p>
    <w:p w14:paraId="2F05E801" w14:textId="77777777" w:rsidR="00CB7092" w:rsidRPr="00D629EF" w:rsidRDefault="00CB7092" w:rsidP="00CB7092">
      <w:pPr>
        <w:pStyle w:val="PL"/>
        <w:spacing w:line="0" w:lineRule="atLeast"/>
        <w:rPr>
          <w:noProof w:val="0"/>
          <w:snapToGrid w:val="0"/>
        </w:rPr>
      </w:pPr>
    </w:p>
    <w:p w14:paraId="10A22DFB" w14:textId="77777777" w:rsidR="00CB7092" w:rsidRPr="00D629EF" w:rsidRDefault="00CB7092" w:rsidP="00CB7092">
      <w:pPr>
        <w:pStyle w:val="PL"/>
        <w:spacing w:line="0" w:lineRule="atLeast"/>
        <w:rPr>
          <w:noProof w:val="0"/>
          <w:snapToGrid w:val="0"/>
        </w:rPr>
      </w:pPr>
      <w:r w:rsidRPr="00D629EF">
        <w:rPr>
          <w:noProof w:val="0"/>
          <w:snapToGrid w:val="0"/>
        </w:rPr>
        <w:t>-- **************************************************************</w:t>
      </w:r>
    </w:p>
    <w:p w14:paraId="38CAB1D4" w14:textId="77777777" w:rsidR="00CB7092" w:rsidRPr="00D629EF" w:rsidRDefault="00CB7092" w:rsidP="00CB7092">
      <w:pPr>
        <w:pStyle w:val="PL"/>
        <w:spacing w:line="0" w:lineRule="atLeast"/>
        <w:rPr>
          <w:noProof w:val="0"/>
          <w:snapToGrid w:val="0"/>
        </w:rPr>
      </w:pPr>
      <w:r w:rsidRPr="00D629EF">
        <w:rPr>
          <w:noProof w:val="0"/>
          <w:snapToGrid w:val="0"/>
        </w:rPr>
        <w:t>--</w:t>
      </w:r>
    </w:p>
    <w:p w14:paraId="5314DBF8" w14:textId="77777777" w:rsidR="00CB7092" w:rsidRPr="00D629EF" w:rsidRDefault="00CB7092" w:rsidP="00CB7092">
      <w:pPr>
        <w:pStyle w:val="PL"/>
        <w:spacing w:line="0" w:lineRule="atLeast"/>
        <w:rPr>
          <w:noProof w:val="0"/>
          <w:snapToGrid w:val="0"/>
        </w:rPr>
      </w:pPr>
      <w:r w:rsidRPr="00D629EF">
        <w:rPr>
          <w:noProof w:val="0"/>
          <w:snapToGrid w:val="0"/>
        </w:rPr>
        <w:t>-- DL Data Notification</w:t>
      </w:r>
    </w:p>
    <w:p w14:paraId="62479DA5" w14:textId="77777777" w:rsidR="00CB7092" w:rsidRPr="00D629EF" w:rsidRDefault="00CB7092" w:rsidP="00CB7092">
      <w:pPr>
        <w:pStyle w:val="PL"/>
        <w:spacing w:line="0" w:lineRule="atLeast"/>
        <w:rPr>
          <w:noProof w:val="0"/>
          <w:snapToGrid w:val="0"/>
        </w:rPr>
      </w:pPr>
      <w:r w:rsidRPr="00D629EF">
        <w:rPr>
          <w:noProof w:val="0"/>
          <w:snapToGrid w:val="0"/>
        </w:rPr>
        <w:t>--</w:t>
      </w:r>
    </w:p>
    <w:p w14:paraId="7077BA00" w14:textId="77777777" w:rsidR="00CB7092" w:rsidRPr="00D629EF" w:rsidRDefault="00CB7092" w:rsidP="00CB7092">
      <w:pPr>
        <w:pStyle w:val="PL"/>
        <w:spacing w:line="0" w:lineRule="atLeast"/>
        <w:rPr>
          <w:noProof w:val="0"/>
          <w:snapToGrid w:val="0"/>
        </w:rPr>
      </w:pPr>
      <w:r w:rsidRPr="00D629EF">
        <w:rPr>
          <w:noProof w:val="0"/>
          <w:snapToGrid w:val="0"/>
        </w:rPr>
        <w:t>-- **************************************************************</w:t>
      </w:r>
    </w:p>
    <w:p w14:paraId="3C2783E4" w14:textId="77777777" w:rsidR="00CB7092" w:rsidRPr="00D629EF" w:rsidRDefault="00CB7092" w:rsidP="00CB7092">
      <w:pPr>
        <w:pStyle w:val="PL"/>
        <w:spacing w:line="0" w:lineRule="atLeast"/>
        <w:rPr>
          <w:noProof w:val="0"/>
          <w:snapToGrid w:val="0"/>
        </w:rPr>
      </w:pPr>
    </w:p>
    <w:p w14:paraId="52FB9F43" w14:textId="77777777" w:rsidR="00CB7092" w:rsidRPr="00D629EF" w:rsidRDefault="00CB7092" w:rsidP="00CB7092">
      <w:pPr>
        <w:pStyle w:val="PL"/>
        <w:spacing w:line="0" w:lineRule="atLeast"/>
        <w:rPr>
          <w:noProof w:val="0"/>
          <w:snapToGrid w:val="0"/>
        </w:rPr>
      </w:pPr>
      <w:r w:rsidRPr="00D629EF">
        <w:rPr>
          <w:noProof w:val="0"/>
          <w:snapToGrid w:val="0"/>
        </w:rPr>
        <w:t>DLDataNotification ::= SEQUENCE {</w:t>
      </w:r>
    </w:p>
    <w:p w14:paraId="1A19BA97"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6817DFE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6F4E7AB" w14:textId="77777777" w:rsidR="00CB7092" w:rsidRPr="00D629EF" w:rsidRDefault="00CB7092" w:rsidP="00CB7092">
      <w:pPr>
        <w:pStyle w:val="PL"/>
        <w:spacing w:line="0" w:lineRule="atLeast"/>
        <w:rPr>
          <w:noProof w:val="0"/>
          <w:snapToGrid w:val="0"/>
        </w:rPr>
      </w:pPr>
      <w:r w:rsidRPr="00D629EF">
        <w:rPr>
          <w:noProof w:val="0"/>
          <w:snapToGrid w:val="0"/>
        </w:rPr>
        <w:t>}</w:t>
      </w:r>
    </w:p>
    <w:p w14:paraId="2C689404" w14:textId="77777777" w:rsidR="00CB7092" w:rsidRPr="00D629EF" w:rsidRDefault="00CB7092" w:rsidP="00CB7092">
      <w:pPr>
        <w:pStyle w:val="PL"/>
        <w:spacing w:line="0" w:lineRule="atLeast"/>
        <w:rPr>
          <w:noProof w:val="0"/>
          <w:snapToGrid w:val="0"/>
        </w:rPr>
      </w:pPr>
    </w:p>
    <w:p w14:paraId="430331E6" w14:textId="77777777" w:rsidR="00CB7092" w:rsidRPr="00D629EF" w:rsidRDefault="00CB7092" w:rsidP="00CB7092">
      <w:pPr>
        <w:pStyle w:val="PL"/>
        <w:spacing w:line="0" w:lineRule="atLeast"/>
        <w:rPr>
          <w:noProof w:val="0"/>
          <w:snapToGrid w:val="0"/>
        </w:rPr>
      </w:pPr>
      <w:r w:rsidRPr="00D629EF">
        <w:rPr>
          <w:noProof w:val="0"/>
          <w:snapToGrid w:val="0"/>
        </w:rPr>
        <w:t>DLDataNotificationIEs E1AP-PROTOCOL-IES ::= {</w:t>
      </w:r>
    </w:p>
    <w:p w14:paraId="6C9E133A"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7548DA3"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1CA598A" w14:textId="77777777" w:rsidR="00CB7092" w:rsidRPr="004E35F8" w:rsidRDefault="00CB7092" w:rsidP="00CB7092">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5AD9ED3B" w14:textId="77777777" w:rsidR="00CB7092" w:rsidRDefault="00CB7092" w:rsidP="00CB7092">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6666" w:name="_Hlk152277990"/>
      <w:r>
        <w:rPr>
          <w:snapToGrid w:val="0"/>
        </w:rPr>
        <w:t>|</w:t>
      </w:r>
    </w:p>
    <w:p w14:paraId="756ED210" w14:textId="77777777" w:rsidR="00CB7092" w:rsidRDefault="00CB7092" w:rsidP="00CB7092">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377DA3A7" w14:textId="77777777" w:rsidR="00CB7092" w:rsidRPr="00D629EF" w:rsidRDefault="00CB7092" w:rsidP="00CB7092">
      <w:pPr>
        <w:pStyle w:val="PL"/>
        <w:rPr>
          <w:noProof w:val="0"/>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6666"/>
      <w:r w:rsidRPr="00D629EF">
        <w:rPr>
          <w:noProof w:val="0"/>
          <w:snapToGrid w:val="0"/>
        </w:rPr>
        <w:t>,</w:t>
      </w:r>
    </w:p>
    <w:p w14:paraId="69FC109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61633CD" w14:textId="77777777" w:rsidR="00CB7092" w:rsidRPr="00726178" w:rsidRDefault="00CB7092" w:rsidP="00CB7092">
      <w:pPr>
        <w:pStyle w:val="PL"/>
        <w:spacing w:line="0" w:lineRule="atLeast"/>
        <w:rPr>
          <w:rFonts w:eastAsiaTheme="minorEastAsia"/>
          <w:noProof w:val="0"/>
          <w:snapToGrid w:val="0"/>
        </w:rPr>
      </w:pPr>
      <w:r w:rsidRPr="00D629EF">
        <w:rPr>
          <w:noProof w:val="0"/>
          <w:snapToGrid w:val="0"/>
        </w:rPr>
        <w:t xml:space="preserve">} </w:t>
      </w:r>
    </w:p>
    <w:p w14:paraId="1CCDEE01" w14:textId="77777777" w:rsidR="00CB7092" w:rsidRPr="00D629EF" w:rsidRDefault="00CB7092" w:rsidP="00CB7092">
      <w:pPr>
        <w:pStyle w:val="PL"/>
        <w:spacing w:line="0" w:lineRule="atLeast"/>
        <w:rPr>
          <w:noProof w:val="0"/>
          <w:snapToGrid w:val="0"/>
        </w:rPr>
      </w:pPr>
    </w:p>
    <w:p w14:paraId="23306E7D" w14:textId="77777777" w:rsidR="00CB7092" w:rsidRPr="00D629EF" w:rsidRDefault="00CB7092" w:rsidP="00CB7092">
      <w:pPr>
        <w:pStyle w:val="PL"/>
        <w:spacing w:line="0" w:lineRule="atLeast"/>
        <w:rPr>
          <w:noProof w:val="0"/>
          <w:snapToGrid w:val="0"/>
        </w:rPr>
      </w:pPr>
      <w:r w:rsidRPr="00D629EF">
        <w:rPr>
          <w:noProof w:val="0"/>
          <w:snapToGrid w:val="0"/>
        </w:rPr>
        <w:t>-- **************************************************************</w:t>
      </w:r>
    </w:p>
    <w:p w14:paraId="140B67E3" w14:textId="77777777" w:rsidR="00CB7092" w:rsidRPr="00D629EF" w:rsidRDefault="00CB7092" w:rsidP="00CB7092">
      <w:pPr>
        <w:pStyle w:val="PL"/>
        <w:spacing w:line="0" w:lineRule="atLeast"/>
        <w:rPr>
          <w:noProof w:val="0"/>
          <w:snapToGrid w:val="0"/>
        </w:rPr>
      </w:pPr>
    </w:p>
    <w:p w14:paraId="149D24F7" w14:textId="77777777" w:rsidR="00CB7092" w:rsidRPr="00D629EF" w:rsidRDefault="00CB7092" w:rsidP="00CB7092">
      <w:pPr>
        <w:pStyle w:val="PL"/>
        <w:spacing w:line="0" w:lineRule="atLeast"/>
        <w:rPr>
          <w:noProof w:val="0"/>
          <w:snapToGrid w:val="0"/>
        </w:rPr>
      </w:pPr>
      <w:r w:rsidRPr="00D629EF">
        <w:rPr>
          <w:noProof w:val="0"/>
          <w:snapToGrid w:val="0"/>
        </w:rPr>
        <w:t>-- **************************************************************</w:t>
      </w:r>
    </w:p>
    <w:p w14:paraId="6B9FE5BA" w14:textId="77777777" w:rsidR="00CB7092" w:rsidRPr="00D629EF" w:rsidRDefault="00CB7092" w:rsidP="00CB7092">
      <w:pPr>
        <w:pStyle w:val="PL"/>
        <w:spacing w:line="0" w:lineRule="atLeast"/>
        <w:rPr>
          <w:noProof w:val="0"/>
          <w:snapToGrid w:val="0"/>
        </w:rPr>
      </w:pPr>
      <w:r w:rsidRPr="00D629EF">
        <w:rPr>
          <w:noProof w:val="0"/>
          <w:snapToGrid w:val="0"/>
        </w:rPr>
        <w:t>--</w:t>
      </w:r>
    </w:p>
    <w:p w14:paraId="703D1424" w14:textId="1D00FD68" w:rsidR="00CB7092" w:rsidRPr="00D629EF" w:rsidRDefault="00CB7092">
      <w:pPr>
        <w:pStyle w:val="PL"/>
        <w:spacing w:line="0" w:lineRule="atLeast"/>
        <w:outlineLvl w:val="3"/>
        <w:rPr>
          <w:noProof w:val="0"/>
          <w:snapToGrid w:val="0"/>
        </w:rPr>
        <w:pPrChange w:id="6667" w:author="Ericsson User" w:date="2024-02-17T20:57:00Z">
          <w:pPr>
            <w:pStyle w:val="PL"/>
            <w:spacing w:line="0" w:lineRule="atLeast"/>
          </w:pPr>
        </w:pPrChange>
      </w:pPr>
      <w:r w:rsidRPr="00D629EF">
        <w:rPr>
          <w:noProof w:val="0"/>
          <w:snapToGrid w:val="0"/>
        </w:rPr>
        <w:t xml:space="preserve">-- UL </w:t>
      </w:r>
      <w:ins w:id="6668" w:author="Ericsson User" w:date="2024-02-17T20:57:00Z">
        <w:r w:rsidR="002014A2">
          <w:rPr>
            <w:noProof w:val="0"/>
            <w:snapToGrid w:val="0"/>
          </w:rPr>
          <w:t>DATA NOTIFICATION</w:t>
        </w:r>
      </w:ins>
      <w:del w:id="6669" w:author="Ericsson User" w:date="2024-02-17T20:57:00Z">
        <w:r w:rsidRPr="00D629EF" w:rsidDel="002014A2">
          <w:rPr>
            <w:noProof w:val="0"/>
            <w:snapToGrid w:val="0"/>
          </w:rPr>
          <w:delText>Data Notification</w:delText>
        </w:r>
      </w:del>
    </w:p>
    <w:p w14:paraId="723AA7C7" w14:textId="77777777" w:rsidR="00CB7092" w:rsidRPr="00D629EF" w:rsidRDefault="00CB7092" w:rsidP="00CB7092">
      <w:pPr>
        <w:pStyle w:val="PL"/>
        <w:spacing w:line="0" w:lineRule="atLeast"/>
        <w:rPr>
          <w:noProof w:val="0"/>
          <w:snapToGrid w:val="0"/>
        </w:rPr>
      </w:pPr>
      <w:r w:rsidRPr="00D629EF">
        <w:rPr>
          <w:noProof w:val="0"/>
          <w:snapToGrid w:val="0"/>
        </w:rPr>
        <w:t>--</w:t>
      </w:r>
    </w:p>
    <w:p w14:paraId="4F43837D" w14:textId="77777777" w:rsidR="00CB7092" w:rsidRPr="00D629EF" w:rsidRDefault="00CB7092" w:rsidP="00CB7092">
      <w:pPr>
        <w:pStyle w:val="PL"/>
        <w:spacing w:line="0" w:lineRule="atLeast"/>
        <w:rPr>
          <w:noProof w:val="0"/>
          <w:snapToGrid w:val="0"/>
        </w:rPr>
      </w:pPr>
      <w:r w:rsidRPr="00D629EF">
        <w:rPr>
          <w:noProof w:val="0"/>
          <w:snapToGrid w:val="0"/>
        </w:rPr>
        <w:t>-- **************************************************************</w:t>
      </w:r>
    </w:p>
    <w:p w14:paraId="6C183889" w14:textId="77777777" w:rsidR="00CB7092" w:rsidRPr="00D629EF" w:rsidRDefault="00CB7092" w:rsidP="00CB7092">
      <w:pPr>
        <w:pStyle w:val="PL"/>
        <w:spacing w:line="0" w:lineRule="atLeast"/>
        <w:rPr>
          <w:noProof w:val="0"/>
          <w:snapToGrid w:val="0"/>
        </w:rPr>
      </w:pPr>
    </w:p>
    <w:p w14:paraId="783DCFB6" w14:textId="77777777" w:rsidR="00CB7092" w:rsidRPr="00D629EF" w:rsidRDefault="00CB7092" w:rsidP="00CB7092">
      <w:pPr>
        <w:pStyle w:val="PL"/>
        <w:spacing w:line="0" w:lineRule="atLeast"/>
        <w:rPr>
          <w:noProof w:val="0"/>
          <w:snapToGrid w:val="0"/>
        </w:rPr>
      </w:pPr>
      <w:r w:rsidRPr="00D629EF">
        <w:rPr>
          <w:noProof w:val="0"/>
          <w:snapToGrid w:val="0"/>
        </w:rPr>
        <w:t>ULDataNotification ::= SEQUENCE {</w:t>
      </w:r>
    </w:p>
    <w:p w14:paraId="76566157"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AE139E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D77DB30" w14:textId="77777777" w:rsidR="00CB7092" w:rsidRPr="00D629EF" w:rsidRDefault="00CB7092" w:rsidP="00CB7092">
      <w:pPr>
        <w:pStyle w:val="PL"/>
        <w:spacing w:line="0" w:lineRule="atLeast"/>
        <w:rPr>
          <w:noProof w:val="0"/>
          <w:snapToGrid w:val="0"/>
        </w:rPr>
      </w:pPr>
      <w:r w:rsidRPr="00D629EF">
        <w:rPr>
          <w:noProof w:val="0"/>
          <w:snapToGrid w:val="0"/>
        </w:rPr>
        <w:t>}</w:t>
      </w:r>
    </w:p>
    <w:p w14:paraId="5A20B327" w14:textId="77777777" w:rsidR="00CB7092" w:rsidRPr="00D629EF" w:rsidRDefault="00CB7092" w:rsidP="00CB7092">
      <w:pPr>
        <w:pStyle w:val="PL"/>
        <w:spacing w:line="0" w:lineRule="atLeast"/>
        <w:rPr>
          <w:noProof w:val="0"/>
          <w:snapToGrid w:val="0"/>
        </w:rPr>
      </w:pPr>
    </w:p>
    <w:p w14:paraId="3385BC88" w14:textId="77777777" w:rsidR="00CB7092" w:rsidRPr="00D629EF" w:rsidRDefault="00CB7092" w:rsidP="00CB7092">
      <w:pPr>
        <w:pStyle w:val="PL"/>
        <w:spacing w:line="0" w:lineRule="atLeast"/>
        <w:rPr>
          <w:noProof w:val="0"/>
          <w:snapToGrid w:val="0"/>
        </w:rPr>
      </w:pPr>
      <w:r w:rsidRPr="00D629EF">
        <w:rPr>
          <w:noProof w:val="0"/>
          <w:snapToGrid w:val="0"/>
        </w:rPr>
        <w:lastRenderedPageBreak/>
        <w:t>ULDataNotificationIEs E1AP-PROTOCOL-IES ::= {</w:t>
      </w:r>
    </w:p>
    <w:p w14:paraId="2C9E6D52"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4D4BA4E"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FFC222A" w14:textId="77777777" w:rsidR="00CB7092" w:rsidRPr="00D629EF" w:rsidRDefault="00CB7092" w:rsidP="00CB7092">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06B7B1A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027FC9C" w14:textId="77777777" w:rsidR="00CB7092" w:rsidRPr="00D629EF" w:rsidRDefault="00CB7092" w:rsidP="00CB7092">
      <w:pPr>
        <w:pStyle w:val="PL"/>
        <w:spacing w:line="0" w:lineRule="atLeast"/>
        <w:rPr>
          <w:noProof w:val="0"/>
          <w:snapToGrid w:val="0"/>
        </w:rPr>
      </w:pPr>
      <w:r w:rsidRPr="00D629EF">
        <w:rPr>
          <w:noProof w:val="0"/>
          <w:snapToGrid w:val="0"/>
        </w:rPr>
        <w:t>}</w:t>
      </w:r>
    </w:p>
    <w:p w14:paraId="2912C072" w14:textId="77777777" w:rsidR="00CB7092" w:rsidRPr="00D629EF" w:rsidRDefault="00CB7092" w:rsidP="00CB7092">
      <w:pPr>
        <w:pStyle w:val="PL"/>
        <w:spacing w:line="0" w:lineRule="atLeast"/>
        <w:rPr>
          <w:noProof w:val="0"/>
          <w:snapToGrid w:val="0"/>
        </w:rPr>
      </w:pPr>
    </w:p>
    <w:p w14:paraId="4F6D8BBD" w14:textId="77777777" w:rsidR="00CB7092" w:rsidRPr="00D629EF" w:rsidRDefault="00CB7092" w:rsidP="00CB7092">
      <w:pPr>
        <w:pStyle w:val="PL"/>
        <w:spacing w:line="0" w:lineRule="atLeast"/>
        <w:rPr>
          <w:noProof w:val="0"/>
          <w:snapToGrid w:val="0"/>
        </w:rPr>
      </w:pPr>
      <w:r w:rsidRPr="00D629EF">
        <w:rPr>
          <w:noProof w:val="0"/>
          <w:snapToGrid w:val="0"/>
        </w:rPr>
        <w:t>-- **************************************************************</w:t>
      </w:r>
    </w:p>
    <w:p w14:paraId="38969F96" w14:textId="77777777" w:rsidR="00CB7092" w:rsidRPr="00D629EF" w:rsidRDefault="00CB7092" w:rsidP="00CB7092">
      <w:pPr>
        <w:pStyle w:val="PL"/>
        <w:spacing w:line="0" w:lineRule="atLeast"/>
        <w:rPr>
          <w:noProof w:val="0"/>
          <w:snapToGrid w:val="0"/>
        </w:rPr>
      </w:pPr>
      <w:r w:rsidRPr="00D629EF">
        <w:rPr>
          <w:noProof w:val="0"/>
          <w:snapToGrid w:val="0"/>
        </w:rPr>
        <w:t>--</w:t>
      </w:r>
    </w:p>
    <w:p w14:paraId="057513BD" w14:textId="77777777" w:rsidR="00CB7092" w:rsidRPr="00D629EF" w:rsidRDefault="00CB7092" w:rsidP="00CB7092">
      <w:pPr>
        <w:pStyle w:val="PL"/>
        <w:spacing w:line="0" w:lineRule="atLeast"/>
        <w:outlineLvl w:val="3"/>
        <w:rPr>
          <w:noProof w:val="0"/>
          <w:snapToGrid w:val="0"/>
        </w:rPr>
      </w:pPr>
      <w:r w:rsidRPr="00D629EF">
        <w:rPr>
          <w:noProof w:val="0"/>
          <w:snapToGrid w:val="0"/>
        </w:rPr>
        <w:t>-- DATA USAGE REPORT</w:t>
      </w:r>
    </w:p>
    <w:p w14:paraId="7782EFC1" w14:textId="77777777" w:rsidR="00CB7092" w:rsidRPr="00D629EF" w:rsidRDefault="00CB7092" w:rsidP="00CB7092">
      <w:pPr>
        <w:pStyle w:val="PL"/>
        <w:spacing w:line="0" w:lineRule="atLeast"/>
        <w:rPr>
          <w:noProof w:val="0"/>
          <w:snapToGrid w:val="0"/>
        </w:rPr>
      </w:pPr>
      <w:r w:rsidRPr="00D629EF">
        <w:rPr>
          <w:noProof w:val="0"/>
          <w:snapToGrid w:val="0"/>
        </w:rPr>
        <w:t>--</w:t>
      </w:r>
    </w:p>
    <w:p w14:paraId="7534C4DB" w14:textId="77777777" w:rsidR="00CB7092" w:rsidRPr="00D629EF" w:rsidRDefault="00CB7092" w:rsidP="00CB7092">
      <w:pPr>
        <w:pStyle w:val="PL"/>
        <w:spacing w:line="0" w:lineRule="atLeast"/>
        <w:rPr>
          <w:noProof w:val="0"/>
          <w:snapToGrid w:val="0"/>
        </w:rPr>
      </w:pPr>
      <w:r w:rsidRPr="00D629EF">
        <w:rPr>
          <w:noProof w:val="0"/>
          <w:snapToGrid w:val="0"/>
        </w:rPr>
        <w:t>-- **************************************************************</w:t>
      </w:r>
    </w:p>
    <w:p w14:paraId="04710E9B" w14:textId="77777777" w:rsidR="00CB7092" w:rsidRPr="00D629EF" w:rsidRDefault="00CB7092" w:rsidP="00CB7092">
      <w:pPr>
        <w:pStyle w:val="PL"/>
        <w:spacing w:line="0" w:lineRule="atLeast"/>
        <w:rPr>
          <w:noProof w:val="0"/>
          <w:snapToGrid w:val="0"/>
        </w:rPr>
      </w:pPr>
    </w:p>
    <w:p w14:paraId="004A0C55" w14:textId="77777777" w:rsidR="00CB7092" w:rsidRPr="00D629EF" w:rsidRDefault="00CB7092" w:rsidP="00CB7092">
      <w:pPr>
        <w:pStyle w:val="PL"/>
        <w:spacing w:line="0" w:lineRule="atLeast"/>
        <w:rPr>
          <w:noProof w:val="0"/>
          <w:snapToGrid w:val="0"/>
        </w:rPr>
      </w:pPr>
      <w:r w:rsidRPr="00D629EF">
        <w:rPr>
          <w:noProof w:val="0"/>
          <w:snapToGrid w:val="0"/>
        </w:rPr>
        <w:t>-- **************************************************************</w:t>
      </w:r>
    </w:p>
    <w:p w14:paraId="33C7B8F3" w14:textId="77777777" w:rsidR="00CB7092" w:rsidRPr="00D629EF" w:rsidRDefault="00CB7092" w:rsidP="00CB7092">
      <w:pPr>
        <w:pStyle w:val="PL"/>
        <w:spacing w:line="0" w:lineRule="atLeast"/>
        <w:rPr>
          <w:noProof w:val="0"/>
          <w:snapToGrid w:val="0"/>
        </w:rPr>
      </w:pPr>
      <w:r w:rsidRPr="00D629EF">
        <w:rPr>
          <w:noProof w:val="0"/>
          <w:snapToGrid w:val="0"/>
        </w:rPr>
        <w:t>--</w:t>
      </w:r>
    </w:p>
    <w:p w14:paraId="100F123B" w14:textId="77777777" w:rsidR="00CB7092" w:rsidRPr="00D629EF" w:rsidRDefault="00CB7092" w:rsidP="00CB7092">
      <w:pPr>
        <w:pStyle w:val="PL"/>
        <w:spacing w:line="0" w:lineRule="atLeast"/>
        <w:rPr>
          <w:noProof w:val="0"/>
          <w:snapToGrid w:val="0"/>
        </w:rPr>
      </w:pPr>
      <w:r w:rsidRPr="00D629EF">
        <w:rPr>
          <w:noProof w:val="0"/>
          <w:snapToGrid w:val="0"/>
        </w:rPr>
        <w:t>-- Data Usage Report</w:t>
      </w:r>
    </w:p>
    <w:p w14:paraId="2D3B1C07" w14:textId="77777777" w:rsidR="00CB7092" w:rsidRPr="00D629EF" w:rsidRDefault="00CB7092" w:rsidP="00CB7092">
      <w:pPr>
        <w:pStyle w:val="PL"/>
        <w:spacing w:line="0" w:lineRule="atLeast"/>
        <w:rPr>
          <w:noProof w:val="0"/>
          <w:snapToGrid w:val="0"/>
        </w:rPr>
      </w:pPr>
      <w:r w:rsidRPr="00D629EF">
        <w:rPr>
          <w:noProof w:val="0"/>
          <w:snapToGrid w:val="0"/>
        </w:rPr>
        <w:t>--</w:t>
      </w:r>
    </w:p>
    <w:p w14:paraId="4FAF1408" w14:textId="77777777" w:rsidR="00CB7092" w:rsidRPr="00D629EF" w:rsidRDefault="00CB7092" w:rsidP="00CB7092">
      <w:pPr>
        <w:pStyle w:val="PL"/>
        <w:spacing w:line="0" w:lineRule="atLeast"/>
        <w:rPr>
          <w:noProof w:val="0"/>
          <w:snapToGrid w:val="0"/>
        </w:rPr>
      </w:pPr>
      <w:r w:rsidRPr="00D629EF">
        <w:rPr>
          <w:noProof w:val="0"/>
          <w:snapToGrid w:val="0"/>
        </w:rPr>
        <w:t>-- **************************************************************</w:t>
      </w:r>
    </w:p>
    <w:p w14:paraId="0AA0486F" w14:textId="77777777" w:rsidR="00CB7092" w:rsidRPr="00D629EF" w:rsidRDefault="00CB7092" w:rsidP="00CB7092">
      <w:pPr>
        <w:pStyle w:val="PL"/>
        <w:spacing w:line="0" w:lineRule="atLeast"/>
        <w:rPr>
          <w:noProof w:val="0"/>
          <w:snapToGrid w:val="0"/>
        </w:rPr>
      </w:pPr>
    </w:p>
    <w:p w14:paraId="42076F6A" w14:textId="77777777" w:rsidR="00CB7092" w:rsidRPr="00D629EF" w:rsidRDefault="00CB7092" w:rsidP="00CB7092">
      <w:pPr>
        <w:pStyle w:val="PL"/>
        <w:spacing w:line="0" w:lineRule="atLeast"/>
        <w:rPr>
          <w:noProof w:val="0"/>
          <w:snapToGrid w:val="0"/>
        </w:rPr>
      </w:pPr>
      <w:r w:rsidRPr="00D629EF">
        <w:rPr>
          <w:noProof w:val="0"/>
          <w:snapToGrid w:val="0"/>
        </w:rPr>
        <w:t>DataUsageReport ::= SEQUENCE {</w:t>
      </w:r>
    </w:p>
    <w:p w14:paraId="324A0BFA"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5DBA40D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D55B1AC" w14:textId="77777777" w:rsidR="00CB7092" w:rsidRPr="00D629EF" w:rsidRDefault="00CB7092" w:rsidP="00CB7092">
      <w:pPr>
        <w:pStyle w:val="PL"/>
        <w:spacing w:line="0" w:lineRule="atLeast"/>
        <w:rPr>
          <w:noProof w:val="0"/>
          <w:snapToGrid w:val="0"/>
        </w:rPr>
      </w:pPr>
      <w:r w:rsidRPr="00D629EF">
        <w:rPr>
          <w:noProof w:val="0"/>
          <w:snapToGrid w:val="0"/>
        </w:rPr>
        <w:t>}</w:t>
      </w:r>
    </w:p>
    <w:p w14:paraId="6B8DF736" w14:textId="77777777" w:rsidR="00CB7092" w:rsidRPr="00D629EF" w:rsidRDefault="00CB7092" w:rsidP="00CB7092">
      <w:pPr>
        <w:pStyle w:val="PL"/>
        <w:spacing w:line="0" w:lineRule="atLeast"/>
        <w:rPr>
          <w:noProof w:val="0"/>
          <w:snapToGrid w:val="0"/>
        </w:rPr>
      </w:pPr>
    </w:p>
    <w:p w14:paraId="4051C9C1" w14:textId="77777777" w:rsidR="00CB7092" w:rsidRPr="00D629EF" w:rsidRDefault="00CB7092" w:rsidP="00CB7092">
      <w:pPr>
        <w:pStyle w:val="PL"/>
        <w:spacing w:line="0" w:lineRule="atLeast"/>
        <w:rPr>
          <w:noProof w:val="0"/>
          <w:snapToGrid w:val="0"/>
        </w:rPr>
      </w:pPr>
      <w:r w:rsidRPr="00D629EF">
        <w:rPr>
          <w:noProof w:val="0"/>
          <w:snapToGrid w:val="0"/>
        </w:rPr>
        <w:t>DataUsageReportIEs E1AP-PROTOCOL-IES ::= {</w:t>
      </w:r>
    </w:p>
    <w:p w14:paraId="1CB5C3C3"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423D0BB"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D0B54F2" w14:textId="77777777" w:rsidR="00CB7092" w:rsidRPr="00D629EF" w:rsidRDefault="00CB7092" w:rsidP="00CB7092">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66C6BEE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196687A" w14:textId="77777777" w:rsidR="00CB7092" w:rsidRPr="00D629EF" w:rsidRDefault="00CB7092" w:rsidP="00CB7092">
      <w:pPr>
        <w:pStyle w:val="PL"/>
        <w:spacing w:line="0" w:lineRule="atLeast"/>
        <w:rPr>
          <w:noProof w:val="0"/>
          <w:snapToGrid w:val="0"/>
        </w:rPr>
      </w:pPr>
      <w:r w:rsidRPr="00D629EF">
        <w:rPr>
          <w:noProof w:val="0"/>
          <w:snapToGrid w:val="0"/>
        </w:rPr>
        <w:t>}</w:t>
      </w:r>
    </w:p>
    <w:p w14:paraId="3232F1E1" w14:textId="77777777" w:rsidR="00CB7092" w:rsidRPr="00D629EF" w:rsidRDefault="00CB7092" w:rsidP="00CB7092">
      <w:pPr>
        <w:pStyle w:val="PL"/>
        <w:spacing w:line="0" w:lineRule="atLeast"/>
        <w:rPr>
          <w:noProof w:val="0"/>
          <w:snapToGrid w:val="0"/>
        </w:rPr>
      </w:pPr>
    </w:p>
    <w:p w14:paraId="67760B65" w14:textId="77777777" w:rsidR="00CB7092" w:rsidRPr="00D629EF" w:rsidRDefault="00CB7092" w:rsidP="00CB7092">
      <w:pPr>
        <w:pStyle w:val="PL"/>
        <w:spacing w:line="0" w:lineRule="atLeast"/>
        <w:rPr>
          <w:noProof w:val="0"/>
          <w:snapToGrid w:val="0"/>
        </w:rPr>
      </w:pPr>
    </w:p>
    <w:p w14:paraId="36A0068C" w14:textId="77777777" w:rsidR="00CB7092" w:rsidRPr="00D629EF" w:rsidRDefault="00CB7092" w:rsidP="00CB7092">
      <w:pPr>
        <w:pStyle w:val="PL"/>
        <w:spacing w:line="0" w:lineRule="atLeast"/>
        <w:rPr>
          <w:noProof w:val="0"/>
          <w:snapToGrid w:val="0"/>
        </w:rPr>
      </w:pPr>
      <w:r w:rsidRPr="00D629EF">
        <w:rPr>
          <w:noProof w:val="0"/>
          <w:snapToGrid w:val="0"/>
        </w:rPr>
        <w:t>-- **************************************************************</w:t>
      </w:r>
    </w:p>
    <w:p w14:paraId="3427EF11" w14:textId="77777777" w:rsidR="00CB7092" w:rsidRPr="00D629EF" w:rsidRDefault="00CB7092" w:rsidP="00CB7092">
      <w:pPr>
        <w:pStyle w:val="PL"/>
        <w:spacing w:line="0" w:lineRule="atLeast"/>
        <w:rPr>
          <w:noProof w:val="0"/>
          <w:snapToGrid w:val="0"/>
        </w:rPr>
      </w:pPr>
      <w:r w:rsidRPr="00D629EF">
        <w:rPr>
          <w:noProof w:val="0"/>
          <w:snapToGrid w:val="0"/>
        </w:rPr>
        <w:t>--</w:t>
      </w:r>
    </w:p>
    <w:p w14:paraId="7B0B4094" w14:textId="77777777" w:rsidR="00CB7092" w:rsidRPr="00D629EF" w:rsidRDefault="00CB7092" w:rsidP="00CB7092">
      <w:pPr>
        <w:pStyle w:val="PL"/>
        <w:spacing w:line="0" w:lineRule="atLeast"/>
        <w:outlineLvl w:val="3"/>
        <w:rPr>
          <w:noProof w:val="0"/>
          <w:snapToGrid w:val="0"/>
        </w:rPr>
      </w:pPr>
      <w:r w:rsidRPr="00D629EF">
        <w:rPr>
          <w:noProof w:val="0"/>
          <w:snapToGrid w:val="0"/>
        </w:rPr>
        <w:t xml:space="preserve">-- </w:t>
      </w:r>
      <w:r w:rsidRPr="00D629EF">
        <w:t>GNB-CU-UP COUNTER CHECK</w:t>
      </w:r>
    </w:p>
    <w:p w14:paraId="79B9730F" w14:textId="77777777" w:rsidR="00CB7092" w:rsidRPr="00D629EF" w:rsidRDefault="00CB7092" w:rsidP="00CB7092">
      <w:pPr>
        <w:pStyle w:val="PL"/>
        <w:spacing w:line="0" w:lineRule="atLeast"/>
        <w:rPr>
          <w:noProof w:val="0"/>
          <w:snapToGrid w:val="0"/>
        </w:rPr>
      </w:pPr>
      <w:r w:rsidRPr="00D629EF">
        <w:rPr>
          <w:noProof w:val="0"/>
          <w:snapToGrid w:val="0"/>
        </w:rPr>
        <w:t>--</w:t>
      </w:r>
    </w:p>
    <w:p w14:paraId="5A800C0C" w14:textId="77777777" w:rsidR="00CB7092" w:rsidRPr="00D629EF" w:rsidRDefault="00CB7092" w:rsidP="00CB7092">
      <w:pPr>
        <w:pStyle w:val="PL"/>
        <w:spacing w:line="0" w:lineRule="atLeast"/>
        <w:rPr>
          <w:noProof w:val="0"/>
          <w:snapToGrid w:val="0"/>
        </w:rPr>
      </w:pPr>
      <w:r w:rsidRPr="00D629EF">
        <w:rPr>
          <w:noProof w:val="0"/>
          <w:snapToGrid w:val="0"/>
        </w:rPr>
        <w:t>-- **************************************************************</w:t>
      </w:r>
    </w:p>
    <w:p w14:paraId="7D5AFD1A" w14:textId="77777777" w:rsidR="00CB7092" w:rsidRPr="00D629EF" w:rsidRDefault="00CB7092" w:rsidP="00CB7092">
      <w:pPr>
        <w:pStyle w:val="PL"/>
        <w:spacing w:line="0" w:lineRule="atLeast"/>
        <w:rPr>
          <w:noProof w:val="0"/>
          <w:snapToGrid w:val="0"/>
        </w:rPr>
      </w:pPr>
    </w:p>
    <w:p w14:paraId="26ACB8FF" w14:textId="77777777" w:rsidR="00CB7092" w:rsidRPr="00D629EF" w:rsidRDefault="00CB7092" w:rsidP="00CB7092">
      <w:pPr>
        <w:pStyle w:val="PL"/>
        <w:spacing w:line="0" w:lineRule="atLeast"/>
        <w:rPr>
          <w:noProof w:val="0"/>
          <w:snapToGrid w:val="0"/>
        </w:rPr>
      </w:pPr>
      <w:r w:rsidRPr="00D629EF">
        <w:rPr>
          <w:noProof w:val="0"/>
          <w:snapToGrid w:val="0"/>
        </w:rPr>
        <w:t>-- **************************************************************</w:t>
      </w:r>
    </w:p>
    <w:p w14:paraId="4B41CD80" w14:textId="77777777" w:rsidR="00CB7092" w:rsidRPr="00D629EF" w:rsidRDefault="00CB7092" w:rsidP="00CB7092">
      <w:pPr>
        <w:pStyle w:val="PL"/>
        <w:spacing w:line="0" w:lineRule="atLeast"/>
        <w:rPr>
          <w:noProof w:val="0"/>
          <w:snapToGrid w:val="0"/>
        </w:rPr>
      </w:pPr>
      <w:r w:rsidRPr="00D629EF">
        <w:rPr>
          <w:noProof w:val="0"/>
          <w:snapToGrid w:val="0"/>
        </w:rPr>
        <w:t>--</w:t>
      </w:r>
    </w:p>
    <w:p w14:paraId="3675908D" w14:textId="77777777" w:rsidR="00CB7092" w:rsidRPr="00D629EF" w:rsidRDefault="00CB7092" w:rsidP="00CB7092">
      <w:pPr>
        <w:pStyle w:val="PL"/>
        <w:spacing w:line="0" w:lineRule="atLeast"/>
        <w:rPr>
          <w:noProof w:val="0"/>
          <w:snapToGrid w:val="0"/>
        </w:rPr>
      </w:pPr>
      <w:r w:rsidRPr="00D629EF">
        <w:rPr>
          <w:noProof w:val="0"/>
          <w:snapToGrid w:val="0"/>
        </w:rPr>
        <w:t>-- gNB-CU-UP Counter Check Request</w:t>
      </w:r>
    </w:p>
    <w:p w14:paraId="57373E06" w14:textId="77777777" w:rsidR="00CB7092" w:rsidRPr="00D629EF" w:rsidRDefault="00CB7092" w:rsidP="00CB7092">
      <w:pPr>
        <w:pStyle w:val="PL"/>
        <w:spacing w:line="0" w:lineRule="atLeast"/>
        <w:rPr>
          <w:noProof w:val="0"/>
          <w:snapToGrid w:val="0"/>
        </w:rPr>
      </w:pPr>
      <w:r w:rsidRPr="00D629EF">
        <w:rPr>
          <w:noProof w:val="0"/>
          <w:snapToGrid w:val="0"/>
        </w:rPr>
        <w:t>--</w:t>
      </w:r>
    </w:p>
    <w:p w14:paraId="7D534CFC" w14:textId="77777777" w:rsidR="00CB7092" w:rsidRPr="00D629EF" w:rsidRDefault="00CB7092" w:rsidP="00CB7092">
      <w:pPr>
        <w:pStyle w:val="PL"/>
        <w:spacing w:line="0" w:lineRule="atLeast"/>
        <w:rPr>
          <w:noProof w:val="0"/>
          <w:snapToGrid w:val="0"/>
        </w:rPr>
      </w:pPr>
      <w:r w:rsidRPr="00D629EF">
        <w:rPr>
          <w:noProof w:val="0"/>
          <w:snapToGrid w:val="0"/>
        </w:rPr>
        <w:t>-- **************************************************************</w:t>
      </w:r>
    </w:p>
    <w:p w14:paraId="7FBD5375" w14:textId="77777777" w:rsidR="00CB7092" w:rsidRPr="00D629EF" w:rsidRDefault="00CB7092" w:rsidP="00CB7092">
      <w:pPr>
        <w:pStyle w:val="PL"/>
        <w:spacing w:line="0" w:lineRule="atLeast"/>
        <w:rPr>
          <w:noProof w:val="0"/>
          <w:snapToGrid w:val="0"/>
        </w:rPr>
      </w:pPr>
    </w:p>
    <w:p w14:paraId="1D37AFB5" w14:textId="77777777" w:rsidR="00CB7092" w:rsidRPr="00D629EF" w:rsidRDefault="00CB7092" w:rsidP="00CB7092">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7C5C847F" w14:textId="77777777" w:rsidR="00CB7092" w:rsidRPr="00D629EF" w:rsidRDefault="00CB7092" w:rsidP="00CB7092">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45402D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5FE7C2D" w14:textId="77777777" w:rsidR="00CB7092" w:rsidRPr="00D629EF" w:rsidRDefault="00CB7092" w:rsidP="00CB7092">
      <w:pPr>
        <w:pStyle w:val="PL"/>
        <w:spacing w:line="0" w:lineRule="atLeast"/>
        <w:rPr>
          <w:noProof w:val="0"/>
          <w:snapToGrid w:val="0"/>
        </w:rPr>
      </w:pPr>
      <w:r w:rsidRPr="00D629EF">
        <w:rPr>
          <w:noProof w:val="0"/>
          <w:snapToGrid w:val="0"/>
        </w:rPr>
        <w:t>}</w:t>
      </w:r>
    </w:p>
    <w:p w14:paraId="2EEEA46A" w14:textId="77777777" w:rsidR="00CB7092" w:rsidRPr="00D629EF" w:rsidRDefault="00CB7092" w:rsidP="00CB7092">
      <w:pPr>
        <w:pStyle w:val="PL"/>
        <w:spacing w:line="0" w:lineRule="atLeast"/>
        <w:rPr>
          <w:noProof w:val="0"/>
          <w:snapToGrid w:val="0"/>
        </w:rPr>
      </w:pPr>
    </w:p>
    <w:p w14:paraId="142636B9" w14:textId="77777777" w:rsidR="00CB7092" w:rsidRPr="00D629EF" w:rsidRDefault="00CB7092" w:rsidP="00CB7092">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90E243C" w14:textId="77777777" w:rsidR="00CB7092" w:rsidRPr="00D629EF" w:rsidRDefault="00CB7092" w:rsidP="00CB7092">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E90E125" w14:textId="77777777" w:rsidR="00CB7092" w:rsidRPr="00D629EF" w:rsidRDefault="00CB7092" w:rsidP="00CB7092">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71A2FFF" w14:textId="77777777" w:rsidR="00CB7092" w:rsidRPr="00D629EF" w:rsidRDefault="00CB7092" w:rsidP="00CB7092">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32AFFE2A"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24B65166" w14:textId="77777777" w:rsidR="00CB7092" w:rsidRPr="00D629EF" w:rsidRDefault="00CB7092" w:rsidP="00CB7092">
      <w:pPr>
        <w:pStyle w:val="PL"/>
        <w:spacing w:line="0" w:lineRule="atLeast"/>
        <w:rPr>
          <w:noProof w:val="0"/>
          <w:snapToGrid w:val="0"/>
        </w:rPr>
      </w:pPr>
      <w:r w:rsidRPr="00D629EF">
        <w:rPr>
          <w:noProof w:val="0"/>
          <w:snapToGrid w:val="0"/>
        </w:rPr>
        <w:t xml:space="preserve">} </w:t>
      </w:r>
    </w:p>
    <w:p w14:paraId="015D7C1E" w14:textId="77777777" w:rsidR="00CB7092" w:rsidRPr="00D629EF" w:rsidRDefault="00CB7092" w:rsidP="00CB7092">
      <w:pPr>
        <w:pStyle w:val="PL"/>
        <w:spacing w:line="0" w:lineRule="atLeast"/>
        <w:rPr>
          <w:noProof w:val="0"/>
          <w:snapToGrid w:val="0"/>
        </w:rPr>
      </w:pPr>
    </w:p>
    <w:p w14:paraId="7A6F3801" w14:textId="77777777" w:rsidR="00CB7092" w:rsidRPr="00D629EF" w:rsidRDefault="00CB7092" w:rsidP="00CB7092">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17C4658B" w14:textId="77777777" w:rsidR="00CB7092" w:rsidRPr="00D629EF" w:rsidRDefault="00CB7092" w:rsidP="00CB7092">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64784928" w14:textId="77777777" w:rsidR="00CB7092" w:rsidRPr="00D629EF" w:rsidRDefault="00CB7092" w:rsidP="00CB7092">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59B5E31" w14:textId="77777777" w:rsidR="00CB7092" w:rsidRPr="00D629EF" w:rsidRDefault="00CB7092" w:rsidP="00CB7092">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647975C2" w14:textId="77777777" w:rsidR="00CB7092" w:rsidRPr="00D629EF" w:rsidRDefault="00CB7092" w:rsidP="00CB7092">
      <w:pPr>
        <w:pStyle w:val="PL"/>
        <w:spacing w:line="0" w:lineRule="atLeast"/>
        <w:rPr>
          <w:noProof w:val="0"/>
          <w:snapToGrid w:val="0"/>
        </w:rPr>
      </w:pPr>
      <w:r w:rsidRPr="00D629EF">
        <w:rPr>
          <w:noProof w:val="0"/>
          <w:snapToGrid w:val="0"/>
        </w:rPr>
        <w:t>}</w:t>
      </w:r>
    </w:p>
    <w:p w14:paraId="22A78C57" w14:textId="77777777" w:rsidR="00CB7092" w:rsidRPr="00D629EF" w:rsidRDefault="00CB7092" w:rsidP="00CB7092">
      <w:pPr>
        <w:pStyle w:val="PL"/>
        <w:spacing w:line="0" w:lineRule="atLeast"/>
        <w:rPr>
          <w:noProof w:val="0"/>
          <w:snapToGrid w:val="0"/>
        </w:rPr>
      </w:pPr>
    </w:p>
    <w:p w14:paraId="10BF988F" w14:textId="77777777" w:rsidR="00CB7092" w:rsidRPr="00D629EF" w:rsidRDefault="00CB7092" w:rsidP="00CB7092">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214C6D35" w14:textId="77777777" w:rsidR="00CB7092" w:rsidRPr="00D629EF" w:rsidRDefault="00CB7092" w:rsidP="00CB7092">
      <w:pPr>
        <w:pStyle w:val="PL"/>
        <w:rPr>
          <w:rFonts w:eastAsia="SimSun"/>
        </w:rPr>
      </w:pPr>
      <w:r w:rsidRPr="00D629EF">
        <w:rPr>
          <w:rFonts w:eastAsia="SimSun"/>
        </w:rPr>
        <w:tab/>
        <w:t>...</w:t>
      </w:r>
    </w:p>
    <w:p w14:paraId="0C065A22" w14:textId="77777777" w:rsidR="00CB7092" w:rsidRPr="00D629EF" w:rsidRDefault="00CB7092" w:rsidP="00CB7092">
      <w:pPr>
        <w:pStyle w:val="PL"/>
        <w:rPr>
          <w:rFonts w:eastAsia="SimSun"/>
        </w:rPr>
      </w:pPr>
      <w:r w:rsidRPr="00D629EF">
        <w:rPr>
          <w:rFonts w:eastAsia="SimSun"/>
        </w:rPr>
        <w:t>}</w:t>
      </w:r>
    </w:p>
    <w:p w14:paraId="6ABC6F97" w14:textId="77777777" w:rsidR="00CB7092" w:rsidRPr="00D629EF" w:rsidRDefault="00CB7092" w:rsidP="00CB7092">
      <w:pPr>
        <w:pStyle w:val="PL"/>
        <w:spacing w:line="0" w:lineRule="atLeast"/>
        <w:rPr>
          <w:noProof w:val="0"/>
          <w:snapToGrid w:val="0"/>
        </w:rPr>
      </w:pPr>
    </w:p>
    <w:p w14:paraId="5A11D842" w14:textId="77777777" w:rsidR="00CB7092" w:rsidRPr="00D629EF" w:rsidRDefault="00CB7092" w:rsidP="00CB7092">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9A24519"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6141CA37"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33F77CD1"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387C39CA" w14:textId="77777777" w:rsidR="00CB7092" w:rsidRPr="00D629EF" w:rsidRDefault="00CB7092" w:rsidP="00CB7092">
      <w:pPr>
        <w:pStyle w:val="PL"/>
        <w:rPr>
          <w:rFonts w:eastAsia="DengXian"/>
          <w:snapToGrid w:val="0"/>
          <w:lang w:eastAsia="zh-CN"/>
        </w:rPr>
      </w:pPr>
    </w:p>
    <w:p w14:paraId="10C1C863" w14:textId="77777777" w:rsidR="00CB7092" w:rsidRPr="00D629EF" w:rsidRDefault="00CB7092" w:rsidP="00CB7092">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53134CF"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7BC3E7E6"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ab/>
        <w:t>...</w:t>
      </w:r>
    </w:p>
    <w:p w14:paraId="25A468C1" w14:textId="77777777" w:rsidR="00CB7092" w:rsidRPr="00D629EF" w:rsidRDefault="00CB7092" w:rsidP="00CB7092">
      <w:pPr>
        <w:pStyle w:val="PL"/>
        <w:rPr>
          <w:rFonts w:eastAsia="DengXian"/>
          <w:snapToGrid w:val="0"/>
          <w:lang w:eastAsia="zh-CN"/>
        </w:rPr>
      </w:pPr>
      <w:r w:rsidRPr="00D629EF">
        <w:rPr>
          <w:rFonts w:eastAsia="DengXian"/>
          <w:snapToGrid w:val="0"/>
          <w:lang w:eastAsia="zh-CN"/>
        </w:rPr>
        <w:t>}</w:t>
      </w:r>
    </w:p>
    <w:p w14:paraId="2F5373E1" w14:textId="77777777" w:rsidR="00CB7092" w:rsidRPr="00D629EF" w:rsidRDefault="00CB7092" w:rsidP="00CB7092">
      <w:pPr>
        <w:pStyle w:val="PL"/>
        <w:spacing w:line="0" w:lineRule="atLeast"/>
        <w:rPr>
          <w:noProof w:val="0"/>
          <w:snapToGrid w:val="0"/>
        </w:rPr>
      </w:pPr>
    </w:p>
    <w:p w14:paraId="2F914852" w14:textId="77777777" w:rsidR="00CB7092" w:rsidRPr="00D629EF" w:rsidRDefault="00CB7092" w:rsidP="00CB7092">
      <w:pPr>
        <w:pStyle w:val="PL"/>
        <w:spacing w:line="0" w:lineRule="atLeast"/>
        <w:rPr>
          <w:noProof w:val="0"/>
          <w:snapToGrid w:val="0"/>
        </w:rPr>
      </w:pPr>
    </w:p>
    <w:p w14:paraId="73903380" w14:textId="77777777" w:rsidR="00CB7092" w:rsidRPr="00D629EF" w:rsidRDefault="00CB7092" w:rsidP="00CB7092">
      <w:pPr>
        <w:pStyle w:val="PL"/>
        <w:rPr>
          <w:noProof w:val="0"/>
        </w:rPr>
      </w:pPr>
      <w:r w:rsidRPr="00D629EF">
        <w:rPr>
          <w:noProof w:val="0"/>
        </w:rPr>
        <w:t>-- **************************************************************</w:t>
      </w:r>
    </w:p>
    <w:p w14:paraId="7E149ACD" w14:textId="77777777" w:rsidR="00CB7092" w:rsidRPr="00D629EF" w:rsidRDefault="00CB7092" w:rsidP="00CB7092">
      <w:pPr>
        <w:pStyle w:val="PL"/>
        <w:rPr>
          <w:noProof w:val="0"/>
        </w:rPr>
      </w:pPr>
      <w:r w:rsidRPr="00D629EF">
        <w:rPr>
          <w:noProof w:val="0"/>
        </w:rPr>
        <w:t>--</w:t>
      </w:r>
    </w:p>
    <w:p w14:paraId="77839A7D" w14:textId="77777777" w:rsidR="00CB7092" w:rsidRPr="00D629EF" w:rsidRDefault="00CB7092" w:rsidP="00CB7092">
      <w:pPr>
        <w:pStyle w:val="PL"/>
        <w:outlineLvl w:val="3"/>
        <w:rPr>
          <w:noProof w:val="0"/>
        </w:rPr>
      </w:pPr>
      <w:r w:rsidRPr="00D629EF">
        <w:rPr>
          <w:noProof w:val="0"/>
        </w:rPr>
        <w:t>-- gNB-CU-UP STATUS INDICATION ELEMENTARY PROCEDURE</w:t>
      </w:r>
    </w:p>
    <w:p w14:paraId="0ECA9C88" w14:textId="77777777" w:rsidR="00CB7092" w:rsidRPr="00D629EF" w:rsidRDefault="00CB7092" w:rsidP="00CB7092">
      <w:pPr>
        <w:pStyle w:val="PL"/>
        <w:rPr>
          <w:noProof w:val="0"/>
        </w:rPr>
      </w:pPr>
      <w:r w:rsidRPr="00D629EF">
        <w:rPr>
          <w:noProof w:val="0"/>
        </w:rPr>
        <w:t>--</w:t>
      </w:r>
    </w:p>
    <w:p w14:paraId="0DE3CF46" w14:textId="77777777" w:rsidR="00CB7092" w:rsidRPr="00D629EF" w:rsidRDefault="00CB7092" w:rsidP="00CB7092">
      <w:pPr>
        <w:pStyle w:val="PL"/>
        <w:rPr>
          <w:noProof w:val="0"/>
        </w:rPr>
      </w:pPr>
      <w:r w:rsidRPr="00D629EF">
        <w:rPr>
          <w:noProof w:val="0"/>
        </w:rPr>
        <w:t>-- **************************************************************</w:t>
      </w:r>
    </w:p>
    <w:p w14:paraId="779356F1" w14:textId="77777777" w:rsidR="00CB7092" w:rsidRPr="00D629EF" w:rsidRDefault="00CB7092" w:rsidP="00CB7092">
      <w:pPr>
        <w:pStyle w:val="PL"/>
        <w:rPr>
          <w:noProof w:val="0"/>
        </w:rPr>
      </w:pPr>
    </w:p>
    <w:p w14:paraId="6A7B4353" w14:textId="77777777" w:rsidR="00CB7092" w:rsidRPr="00D629EF" w:rsidRDefault="00CB7092" w:rsidP="00CB7092">
      <w:pPr>
        <w:pStyle w:val="PL"/>
        <w:rPr>
          <w:noProof w:val="0"/>
        </w:rPr>
      </w:pPr>
      <w:r w:rsidRPr="00D629EF">
        <w:rPr>
          <w:noProof w:val="0"/>
        </w:rPr>
        <w:t>-- **************************************************************</w:t>
      </w:r>
    </w:p>
    <w:p w14:paraId="15D2B706" w14:textId="77777777" w:rsidR="00CB7092" w:rsidRPr="00D629EF" w:rsidRDefault="00CB7092" w:rsidP="00CB7092">
      <w:pPr>
        <w:pStyle w:val="PL"/>
        <w:rPr>
          <w:noProof w:val="0"/>
        </w:rPr>
      </w:pPr>
      <w:r w:rsidRPr="00D629EF">
        <w:rPr>
          <w:noProof w:val="0"/>
        </w:rPr>
        <w:t>--</w:t>
      </w:r>
    </w:p>
    <w:p w14:paraId="4FC41BEC" w14:textId="77777777" w:rsidR="00CB7092" w:rsidRPr="00D629EF" w:rsidRDefault="00CB7092" w:rsidP="00CB7092">
      <w:pPr>
        <w:spacing w:after="0"/>
        <w:rPr>
          <w:rFonts w:ascii="Courier New" w:hAnsi="Courier New" w:cs="Courier New"/>
          <w:sz w:val="16"/>
        </w:rPr>
      </w:pPr>
      <w:r w:rsidRPr="00D629EF">
        <w:rPr>
          <w:rFonts w:ascii="Courier New" w:hAnsi="Courier New" w:cs="Courier New"/>
          <w:sz w:val="16"/>
        </w:rPr>
        <w:t>-- gNB-CU-UP Status Indication</w:t>
      </w:r>
    </w:p>
    <w:p w14:paraId="31701629" w14:textId="77777777" w:rsidR="00CB7092" w:rsidRPr="00D629EF" w:rsidRDefault="00CB7092" w:rsidP="00CB7092">
      <w:pPr>
        <w:pStyle w:val="PL"/>
        <w:rPr>
          <w:noProof w:val="0"/>
        </w:rPr>
      </w:pPr>
      <w:r w:rsidRPr="00D629EF">
        <w:rPr>
          <w:noProof w:val="0"/>
        </w:rPr>
        <w:t>--</w:t>
      </w:r>
    </w:p>
    <w:p w14:paraId="340EEC2D" w14:textId="77777777" w:rsidR="00CB7092" w:rsidRPr="00D629EF" w:rsidRDefault="00CB7092" w:rsidP="00CB7092">
      <w:pPr>
        <w:pStyle w:val="PL"/>
        <w:rPr>
          <w:noProof w:val="0"/>
        </w:rPr>
      </w:pPr>
      <w:r w:rsidRPr="00D629EF">
        <w:rPr>
          <w:noProof w:val="0"/>
        </w:rPr>
        <w:t>-- **************************************************************</w:t>
      </w:r>
    </w:p>
    <w:p w14:paraId="3B87468D" w14:textId="77777777" w:rsidR="00CB7092" w:rsidRPr="00D629EF" w:rsidRDefault="00CB7092" w:rsidP="00CB7092">
      <w:pPr>
        <w:pStyle w:val="PL"/>
        <w:rPr>
          <w:noProof w:val="0"/>
        </w:rPr>
      </w:pPr>
    </w:p>
    <w:p w14:paraId="4FAA5EA5" w14:textId="77777777" w:rsidR="00CB7092" w:rsidRPr="00D629EF" w:rsidRDefault="00CB7092" w:rsidP="00CB7092">
      <w:pPr>
        <w:pStyle w:val="PL"/>
        <w:rPr>
          <w:noProof w:val="0"/>
        </w:rPr>
      </w:pPr>
    </w:p>
    <w:p w14:paraId="55FDCE76" w14:textId="77777777" w:rsidR="00CB7092" w:rsidRPr="00D629EF" w:rsidRDefault="00CB7092" w:rsidP="00CB7092">
      <w:pPr>
        <w:pStyle w:val="PL"/>
        <w:rPr>
          <w:noProof w:val="0"/>
        </w:rPr>
      </w:pPr>
      <w:r w:rsidRPr="00D629EF">
        <w:rPr>
          <w:noProof w:val="0"/>
        </w:rPr>
        <w:t>GNB-CU-UP-StatusIndication ::= SEQUENCE {</w:t>
      </w:r>
    </w:p>
    <w:p w14:paraId="04E65BA3" w14:textId="77777777" w:rsidR="00CB7092" w:rsidRPr="00D629EF" w:rsidRDefault="00CB7092" w:rsidP="00CB7092">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14563CBB" w14:textId="77777777" w:rsidR="00CB7092" w:rsidRPr="00D629EF" w:rsidRDefault="00CB7092" w:rsidP="00CB7092">
      <w:pPr>
        <w:pStyle w:val="PL"/>
        <w:rPr>
          <w:noProof w:val="0"/>
        </w:rPr>
      </w:pPr>
      <w:r w:rsidRPr="00D629EF">
        <w:rPr>
          <w:noProof w:val="0"/>
        </w:rPr>
        <w:tab/>
        <w:t>...</w:t>
      </w:r>
    </w:p>
    <w:p w14:paraId="4B649478" w14:textId="77777777" w:rsidR="00CB7092" w:rsidRPr="00D629EF" w:rsidRDefault="00CB7092" w:rsidP="00CB7092">
      <w:pPr>
        <w:pStyle w:val="PL"/>
        <w:rPr>
          <w:noProof w:val="0"/>
        </w:rPr>
      </w:pPr>
      <w:r w:rsidRPr="00D629EF">
        <w:rPr>
          <w:noProof w:val="0"/>
        </w:rPr>
        <w:t>}</w:t>
      </w:r>
    </w:p>
    <w:p w14:paraId="6CA0A4D2" w14:textId="77777777" w:rsidR="00CB7092" w:rsidRPr="00D629EF" w:rsidRDefault="00CB7092" w:rsidP="00CB7092">
      <w:pPr>
        <w:pStyle w:val="PL"/>
        <w:rPr>
          <w:noProof w:val="0"/>
        </w:rPr>
      </w:pPr>
    </w:p>
    <w:p w14:paraId="69DFF556" w14:textId="77777777" w:rsidR="00CB7092" w:rsidRPr="00D629EF" w:rsidRDefault="00CB7092" w:rsidP="00CB7092">
      <w:pPr>
        <w:pStyle w:val="PL"/>
        <w:rPr>
          <w:noProof w:val="0"/>
        </w:rPr>
      </w:pPr>
    </w:p>
    <w:p w14:paraId="4FD3D78E" w14:textId="77777777" w:rsidR="00CB7092" w:rsidRPr="00D629EF" w:rsidRDefault="00CB7092" w:rsidP="00CB7092">
      <w:pPr>
        <w:pStyle w:val="PL"/>
        <w:rPr>
          <w:noProof w:val="0"/>
        </w:rPr>
      </w:pPr>
      <w:r w:rsidRPr="00D629EF">
        <w:rPr>
          <w:noProof w:val="0"/>
        </w:rPr>
        <w:t xml:space="preserve">GNB-CU-UP-StatusIndicationIEs E1AP-PROTOCOL-IES ::= { </w:t>
      </w:r>
    </w:p>
    <w:p w14:paraId="0D015155" w14:textId="77777777" w:rsidR="00CB7092" w:rsidRPr="00D629EF" w:rsidRDefault="00CB7092" w:rsidP="00CB7092">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0699EF31" w14:textId="77777777" w:rsidR="00CB7092" w:rsidRPr="00D629EF" w:rsidRDefault="00CB7092" w:rsidP="00CB7092">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5A79DEF3" w14:textId="77777777" w:rsidR="00CB7092" w:rsidRPr="00D629EF" w:rsidRDefault="00CB7092" w:rsidP="00CB7092">
      <w:pPr>
        <w:pStyle w:val="PL"/>
        <w:rPr>
          <w:noProof w:val="0"/>
        </w:rPr>
      </w:pPr>
      <w:r w:rsidRPr="00D629EF">
        <w:rPr>
          <w:noProof w:val="0"/>
        </w:rPr>
        <w:tab/>
        <w:t>...</w:t>
      </w:r>
    </w:p>
    <w:p w14:paraId="106AFA4E" w14:textId="77777777" w:rsidR="00CB7092" w:rsidRPr="00D629EF" w:rsidRDefault="00CB7092" w:rsidP="00CB7092">
      <w:pPr>
        <w:pStyle w:val="PL"/>
        <w:rPr>
          <w:noProof w:val="0"/>
        </w:rPr>
      </w:pPr>
      <w:r w:rsidRPr="00D629EF">
        <w:rPr>
          <w:noProof w:val="0"/>
        </w:rPr>
        <w:t>}</w:t>
      </w:r>
    </w:p>
    <w:p w14:paraId="731136A2" w14:textId="77777777" w:rsidR="00CB7092" w:rsidRPr="00D629EF" w:rsidRDefault="00CB7092" w:rsidP="00CB7092">
      <w:pPr>
        <w:pStyle w:val="PL"/>
        <w:spacing w:line="0" w:lineRule="atLeast"/>
        <w:rPr>
          <w:noProof w:val="0"/>
          <w:snapToGrid w:val="0"/>
        </w:rPr>
      </w:pPr>
    </w:p>
    <w:p w14:paraId="7669DCCF" w14:textId="77777777" w:rsidR="00CB7092" w:rsidRDefault="00CB7092" w:rsidP="00CB7092">
      <w:pPr>
        <w:pStyle w:val="PL"/>
        <w:rPr>
          <w:snapToGrid w:val="0"/>
        </w:rPr>
      </w:pPr>
      <w:r>
        <w:rPr>
          <w:snapToGrid w:val="0"/>
        </w:rPr>
        <w:t>-- **************************************************************</w:t>
      </w:r>
    </w:p>
    <w:p w14:paraId="5648EA0F" w14:textId="77777777" w:rsidR="00CB7092" w:rsidRDefault="00CB7092" w:rsidP="00CB7092">
      <w:pPr>
        <w:pStyle w:val="PL"/>
        <w:rPr>
          <w:snapToGrid w:val="0"/>
        </w:rPr>
      </w:pPr>
      <w:r>
        <w:rPr>
          <w:snapToGrid w:val="0"/>
        </w:rPr>
        <w:t>--</w:t>
      </w:r>
    </w:p>
    <w:p w14:paraId="46481AD7" w14:textId="77777777" w:rsidR="00CB7092" w:rsidRDefault="00CB7092">
      <w:pPr>
        <w:pStyle w:val="PL"/>
        <w:outlineLvl w:val="3"/>
        <w:rPr>
          <w:rFonts w:cs="Courier New"/>
          <w:snapToGrid w:val="0"/>
        </w:rPr>
        <w:pPrChange w:id="6670" w:author="Ericsson User" w:date="2024-02-17T21:00:00Z">
          <w:pPr>
            <w:pStyle w:val="PL"/>
          </w:pPr>
        </w:pPrChange>
      </w:pPr>
      <w:r>
        <w:rPr>
          <w:rFonts w:cs="Courier New"/>
          <w:snapToGrid w:val="0"/>
        </w:rPr>
        <w:t>-- gNB-CU-CP MEASUREMENT RESULTS INFORMATION</w:t>
      </w:r>
    </w:p>
    <w:p w14:paraId="573A7854" w14:textId="77777777" w:rsidR="00CB7092" w:rsidRDefault="00CB7092" w:rsidP="00CB7092">
      <w:pPr>
        <w:pStyle w:val="PL"/>
        <w:rPr>
          <w:snapToGrid w:val="0"/>
        </w:rPr>
      </w:pPr>
      <w:r>
        <w:rPr>
          <w:snapToGrid w:val="0"/>
        </w:rPr>
        <w:t>--</w:t>
      </w:r>
    </w:p>
    <w:p w14:paraId="792720A1" w14:textId="77777777" w:rsidR="00CB7092" w:rsidRDefault="00CB7092" w:rsidP="00CB7092">
      <w:pPr>
        <w:pStyle w:val="PL"/>
        <w:rPr>
          <w:snapToGrid w:val="0"/>
        </w:rPr>
      </w:pPr>
      <w:r>
        <w:rPr>
          <w:snapToGrid w:val="0"/>
        </w:rPr>
        <w:lastRenderedPageBreak/>
        <w:t>-- **************************************************************</w:t>
      </w:r>
    </w:p>
    <w:p w14:paraId="6D1BB2D4" w14:textId="77777777" w:rsidR="00CB7092" w:rsidRDefault="00CB7092" w:rsidP="00CB7092">
      <w:pPr>
        <w:pStyle w:val="PL"/>
        <w:rPr>
          <w:snapToGrid w:val="0"/>
        </w:rPr>
      </w:pPr>
    </w:p>
    <w:p w14:paraId="5AA8500C" w14:textId="77777777" w:rsidR="00CB7092" w:rsidRDefault="00CB7092" w:rsidP="00CB7092">
      <w:pPr>
        <w:pStyle w:val="PL"/>
        <w:rPr>
          <w:snapToGrid w:val="0"/>
        </w:rPr>
      </w:pPr>
      <w:r>
        <w:rPr>
          <w:rFonts w:cs="Courier New"/>
          <w:snapToGrid w:val="0"/>
        </w:rPr>
        <w:t>GNB-CU-CP</w:t>
      </w:r>
      <w:r>
        <w:rPr>
          <w:snapToGrid w:val="0"/>
        </w:rPr>
        <w:t>MeasurementResultsInformation ::= SEQUENCE {</w:t>
      </w:r>
    </w:p>
    <w:p w14:paraId="0613BEE5" w14:textId="77777777" w:rsidR="00CB7092" w:rsidRDefault="00CB7092" w:rsidP="00CB7092">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E8F0533" w14:textId="77777777" w:rsidR="00CB7092" w:rsidRDefault="00CB7092" w:rsidP="00CB7092">
      <w:pPr>
        <w:pStyle w:val="PL"/>
        <w:rPr>
          <w:snapToGrid w:val="0"/>
        </w:rPr>
      </w:pPr>
      <w:r>
        <w:rPr>
          <w:snapToGrid w:val="0"/>
        </w:rPr>
        <w:tab/>
        <w:t>...</w:t>
      </w:r>
    </w:p>
    <w:p w14:paraId="0FC73D3D" w14:textId="77777777" w:rsidR="00CB7092" w:rsidRDefault="00CB7092" w:rsidP="00CB7092">
      <w:pPr>
        <w:pStyle w:val="PL"/>
        <w:rPr>
          <w:snapToGrid w:val="0"/>
        </w:rPr>
      </w:pPr>
      <w:r>
        <w:rPr>
          <w:snapToGrid w:val="0"/>
        </w:rPr>
        <w:t>}</w:t>
      </w:r>
    </w:p>
    <w:p w14:paraId="6984FA1D" w14:textId="77777777" w:rsidR="00CB7092" w:rsidRDefault="00CB7092" w:rsidP="00CB7092">
      <w:pPr>
        <w:pStyle w:val="PL"/>
        <w:rPr>
          <w:snapToGrid w:val="0"/>
        </w:rPr>
      </w:pPr>
    </w:p>
    <w:p w14:paraId="2D7C2A24" w14:textId="77777777" w:rsidR="00CB7092" w:rsidRDefault="00CB7092" w:rsidP="00CB7092">
      <w:pPr>
        <w:pStyle w:val="PL"/>
        <w:rPr>
          <w:snapToGrid w:val="0"/>
        </w:rPr>
      </w:pPr>
      <w:r>
        <w:rPr>
          <w:rFonts w:cs="Courier New"/>
          <w:snapToGrid w:val="0"/>
        </w:rPr>
        <w:t>GNB-CU-CP</w:t>
      </w:r>
      <w:r>
        <w:rPr>
          <w:snapToGrid w:val="0"/>
        </w:rPr>
        <w:t>MeasurementResultsInformationIEs E1AP-PROTOCOL-IES ::= {</w:t>
      </w:r>
    </w:p>
    <w:p w14:paraId="0F69675F" w14:textId="77777777" w:rsidR="00CB7092" w:rsidRDefault="00CB7092" w:rsidP="00CB7092">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9AF5524" w14:textId="77777777" w:rsidR="00CB7092" w:rsidRDefault="00CB7092" w:rsidP="00CB7092">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366237AC" w14:textId="77777777" w:rsidR="00CB7092" w:rsidRDefault="00CB7092" w:rsidP="00CB7092">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70FE830B" w14:textId="77777777" w:rsidR="00CB7092" w:rsidRDefault="00CB7092" w:rsidP="00CB7092">
      <w:pPr>
        <w:pStyle w:val="PL"/>
        <w:rPr>
          <w:snapToGrid w:val="0"/>
        </w:rPr>
      </w:pPr>
      <w:r>
        <w:rPr>
          <w:snapToGrid w:val="0"/>
        </w:rPr>
        <w:tab/>
        <w:t>...</w:t>
      </w:r>
    </w:p>
    <w:p w14:paraId="6EF63AB9" w14:textId="77777777" w:rsidR="00CB7092" w:rsidRDefault="00CB7092" w:rsidP="00CB7092">
      <w:pPr>
        <w:pStyle w:val="PL"/>
        <w:rPr>
          <w:snapToGrid w:val="0"/>
        </w:rPr>
      </w:pPr>
      <w:r>
        <w:rPr>
          <w:snapToGrid w:val="0"/>
        </w:rPr>
        <w:t>}</w:t>
      </w:r>
    </w:p>
    <w:p w14:paraId="7737C39D" w14:textId="77777777" w:rsidR="00CB7092" w:rsidRDefault="00CB7092" w:rsidP="00CB7092">
      <w:pPr>
        <w:pStyle w:val="PL"/>
        <w:rPr>
          <w:snapToGrid w:val="0"/>
        </w:rPr>
      </w:pPr>
    </w:p>
    <w:p w14:paraId="31585A58" w14:textId="77777777" w:rsidR="00CB7092" w:rsidRPr="00D629EF" w:rsidRDefault="00CB7092" w:rsidP="00CB7092">
      <w:pPr>
        <w:pStyle w:val="PL"/>
        <w:rPr>
          <w:snapToGrid w:val="0"/>
        </w:rPr>
      </w:pPr>
      <w:r w:rsidRPr="00D629EF">
        <w:rPr>
          <w:snapToGrid w:val="0"/>
        </w:rPr>
        <w:t>-- **************************************************************</w:t>
      </w:r>
    </w:p>
    <w:p w14:paraId="258EA2A2" w14:textId="77777777" w:rsidR="00CB7092" w:rsidRPr="00D629EF" w:rsidRDefault="00CB7092" w:rsidP="00CB7092">
      <w:pPr>
        <w:pStyle w:val="PL"/>
        <w:rPr>
          <w:snapToGrid w:val="0"/>
        </w:rPr>
      </w:pPr>
      <w:r w:rsidRPr="00D629EF">
        <w:rPr>
          <w:snapToGrid w:val="0"/>
        </w:rPr>
        <w:t>--</w:t>
      </w:r>
    </w:p>
    <w:p w14:paraId="6C01F152" w14:textId="77777777" w:rsidR="00CB7092" w:rsidRPr="00D629EF" w:rsidRDefault="00CB7092" w:rsidP="00CB7092">
      <w:pPr>
        <w:pStyle w:val="PL"/>
        <w:spacing w:line="0" w:lineRule="atLeast"/>
        <w:outlineLvl w:val="3"/>
        <w:rPr>
          <w:rFonts w:cs="Courier New"/>
          <w:noProof w:val="0"/>
          <w:snapToGrid w:val="0"/>
        </w:rPr>
      </w:pPr>
      <w:r w:rsidRPr="00D629EF">
        <w:rPr>
          <w:rFonts w:cs="Courier New"/>
          <w:noProof w:val="0"/>
          <w:snapToGrid w:val="0"/>
        </w:rPr>
        <w:t>-- MR-DC DATA USAGE REPORT</w:t>
      </w:r>
    </w:p>
    <w:p w14:paraId="2193DA24" w14:textId="77777777" w:rsidR="00CB7092" w:rsidRPr="00D629EF" w:rsidRDefault="00CB7092" w:rsidP="00CB7092">
      <w:pPr>
        <w:pStyle w:val="PL"/>
        <w:rPr>
          <w:snapToGrid w:val="0"/>
        </w:rPr>
      </w:pPr>
      <w:r w:rsidRPr="00D629EF">
        <w:rPr>
          <w:snapToGrid w:val="0"/>
        </w:rPr>
        <w:t>--</w:t>
      </w:r>
    </w:p>
    <w:p w14:paraId="40245A97" w14:textId="77777777" w:rsidR="00CB7092" w:rsidRPr="00D629EF" w:rsidRDefault="00CB7092" w:rsidP="00CB7092">
      <w:pPr>
        <w:pStyle w:val="PL"/>
        <w:rPr>
          <w:snapToGrid w:val="0"/>
        </w:rPr>
      </w:pPr>
      <w:r w:rsidRPr="00D629EF">
        <w:rPr>
          <w:snapToGrid w:val="0"/>
        </w:rPr>
        <w:t>-- **************************************************************</w:t>
      </w:r>
    </w:p>
    <w:p w14:paraId="4DB41F95" w14:textId="77777777" w:rsidR="00CB7092" w:rsidRPr="00D629EF" w:rsidRDefault="00CB7092" w:rsidP="00CB7092">
      <w:pPr>
        <w:pStyle w:val="PL"/>
        <w:rPr>
          <w:snapToGrid w:val="0"/>
        </w:rPr>
      </w:pPr>
    </w:p>
    <w:p w14:paraId="122C70F9" w14:textId="77777777" w:rsidR="00CB7092" w:rsidRPr="00D629EF" w:rsidRDefault="00CB7092" w:rsidP="00CB7092">
      <w:pPr>
        <w:pStyle w:val="PL"/>
        <w:rPr>
          <w:snapToGrid w:val="0"/>
        </w:rPr>
      </w:pPr>
      <w:r w:rsidRPr="00D629EF">
        <w:rPr>
          <w:snapToGrid w:val="0"/>
        </w:rPr>
        <w:t>MRDC-DataUsageReport ::= SEQUENCE {</w:t>
      </w:r>
    </w:p>
    <w:p w14:paraId="4DF6ABC4" w14:textId="77777777" w:rsidR="00CB7092" w:rsidRPr="00D629EF" w:rsidRDefault="00CB7092" w:rsidP="00CB709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0B285799" w14:textId="77777777" w:rsidR="00CB7092" w:rsidRPr="00D629EF" w:rsidRDefault="00CB7092" w:rsidP="00CB7092">
      <w:pPr>
        <w:pStyle w:val="PL"/>
        <w:rPr>
          <w:snapToGrid w:val="0"/>
        </w:rPr>
      </w:pPr>
      <w:r w:rsidRPr="00D629EF">
        <w:rPr>
          <w:snapToGrid w:val="0"/>
        </w:rPr>
        <w:tab/>
        <w:t>...</w:t>
      </w:r>
    </w:p>
    <w:p w14:paraId="25B53072" w14:textId="77777777" w:rsidR="00CB7092" w:rsidRPr="00D629EF" w:rsidRDefault="00CB7092" w:rsidP="00CB7092">
      <w:pPr>
        <w:pStyle w:val="PL"/>
        <w:rPr>
          <w:snapToGrid w:val="0"/>
        </w:rPr>
      </w:pPr>
      <w:r w:rsidRPr="00D629EF">
        <w:rPr>
          <w:snapToGrid w:val="0"/>
        </w:rPr>
        <w:t>}</w:t>
      </w:r>
    </w:p>
    <w:p w14:paraId="3310512B" w14:textId="77777777" w:rsidR="00CB7092" w:rsidRPr="00D629EF" w:rsidRDefault="00CB7092" w:rsidP="00CB7092">
      <w:pPr>
        <w:pStyle w:val="PL"/>
        <w:rPr>
          <w:snapToGrid w:val="0"/>
        </w:rPr>
      </w:pPr>
    </w:p>
    <w:p w14:paraId="1406AA9A" w14:textId="77777777" w:rsidR="00CB7092" w:rsidRPr="00D629EF" w:rsidRDefault="00CB7092" w:rsidP="00CB7092">
      <w:pPr>
        <w:pStyle w:val="PL"/>
        <w:rPr>
          <w:snapToGrid w:val="0"/>
        </w:rPr>
      </w:pPr>
      <w:r w:rsidRPr="00D629EF">
        <w:rPr>
          <w:snapToGrid w:val="0"/>
        </w:rPr>
        <w:t>MRDC-DataUsageReportIEs E1AP-PROTOCOL-IES ::= {</w:t>
      </w:r>
    </w:p>
    <w:p w14:paraId="5ECB9076" w14:textId="77777777" w:rsidR="00CB7092" w:rsidRPr="00D629EF" w:rsidRDefault="00CB7092" w:rsidP="00CB709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4271F9C0" w14:textId="77777777" w:rsidR="00CB7092" w:rsidRPr="00D629EF" w:rsidRDefault="00CB7092" w:rsidP="00CB709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9871065" w14:textId="77777777" w:rsidR="00CB7092" w:rsidRPr="00D629EF" w:rsidRDefault="00CB7092" w:rsidP="00CB709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D8CBDC5" w14:textId="77777777" w:rsidR="00CB7092" w:rsidRPr="00D629EF" w:rsidRDefault="00CB7092" w:rsidP="00CB7092">
      <w:pPr>
        <w:pStyle w:val="PL"/>
        <w:rPr>
          <w:snapToGrid w:val="0"/>
        </w:rPr>
      </w:pPr>
      <w:r w:rsidRPr="00D629EF">
        <w:rPr>
          <w:snapToGrid w:val="0"/>
        </w:rPr>
        <w:tab/>
        <w:t>...</w:t>
      </w:r>
    </w:p>
    <w:p w14:paraId="5B59088E" w14:textId="77777777" w:rsidR="00CB7092" w:rsidRPr="00D629EF" w:rsidRDefault="00CB7092" w:rsidP="00CB7092">
      <w:pPr>
        <w:pStyle w:val="PL"/>
        <w:rPr>
          <w:noProof w:val="0"/>
          <w:snapToGrid w:val="0"/>
        </w:rPr>
      </w:pPr>
      <w:r w:rsidRPr="00D629EF">
        <w:rPr>
          <w:snapToGrid w:val="0"/>
        </w:rPr>
        <w:t>}</w:t>
      </w:r>
    </w:p>
    <w:p w14:paraId="01AA0F33" w14:textId="77777777" w:rsidR="00CB7092" w:rsidRPr="00D629EF" w:rsidRDefault="00CB7092" w:rsidP="00CB7092">
      <w:pPr>
        <w:pStyle w:val="PL"/>
        <w:spacing w:line="0" w:lineRule="atLeast"/>
        <w:rPr>
          <w:noProof w:val="0"/>
          <w:snapToGrid w:val="0"/>
        </w:rPr>
      </w:pPr>
    </w:p>
    <w:p w14:paraId="7415C24F" w14:textId="77777777" w:rsidR="00CB7092" w:rsidRPr="00D629EF" w:rsidRDefault="00CB7092" w:rsidP="00CB7092">
      <w:pPr>
        <w:pStyle w:val="PL"/>
        <w:spacing w:line="0" w:lineRule="atLeast"/>
        <w:rPr>
          <w:noProof w:val="0"/>
          <w:snapToGrid w:val="0"/>
        </w:rPr>
      </w:pPr>
    </w:p>
    <w:p w14:paraId="01CC460B" w14:textId="77777777" w:rsidR="00CB7092" w:rsidRPr="00D629EF" w:rsidRDefault="00CB7092" w:rsidP="00CB7092">
      <w:pPr>
        <w:pStyle w:val="PL"/>
        <w:rPr>
          <w:noProof w:val="0"/>
          <w:snapToGrid w:val="0"/>
        </w:rPr>
      </w:pPr>
      <w:r w:rsidRPr="00D629EF">
        <w:rPr>
          <w:noProof w:val="0"/>
          <w:snapToGrid w:val="0"/>
        </w:rPr>
        <w:t>-- **************************************************************</w:t>
      </w:r>
    </w:p>
    <w:p w14:paraId="14A7BDE2" w14:textId="77777777" w:rsidR="00CB7092" w:rsidRPr="00D629EF" w:rsidRDefault="00CB7092" w:rsidP="00CB7092">
      <w:pPr>
        <w:pStyle w:val="PL"/>
        <w:rPr>
          <w:noProof w:val="0"/>
          <w:snapToGrid w:val="0"/>
        </w:rPr>
      </w:pPr>
      <w:r w:rsidRPr="00D629EF">
        <w:rPr>
          <w:noProof w:val="0"/>
          <w:snapToGrid w:val="0"/>
        </w:rPr>
        <w:t>--</w:t>
      </w:r>
    </w:p>
    <w:p w14:paraId="022C4F30" w14:textId="77777777" w:rsidR="00CB7092" w:rsidRPr="00D629EF" w:rsidRDefault="00CB7092" w:rsidP="00CB7092">
      <w:pPr>
        <w:pStyle w:val="PL"/>
        <w:outlineLvl w:val="3"/>
        <w:rPr>
          <w:noProof w:val="0"/>
          <w:snapToGrid w:val="0"/>
        </w:rPr>
      </w:pPr>
      <w:r w:rsidRPr="00D629EF">
        <w:rPr>
          <w:noProof w:val="0"/>
          <w:snapToGrid w:val="0"/>
        </w:rPr>
        <w:t>-- TRACE ELEMENTARY PROCEDURES</w:t>
      </w:r>
    </w:p>
    <w:p w14:paraId="78E6A4DF" w14:textId="77777777" w:rsidR="00CB7092" w:rsidRPr="00D629EF" w:rsidRDefault="00CB7092" w:rsidP="00CB7092">
      <w:pPr>
        <w:pStyle w:val="PL"/>
        <w:rPr>
          <w:noProof w:val="0"/>
          <w:snapToGrid w:val="0"/>
        </w:rPr>
      </w:pPr>
      <w:r w:rsidRPr="00D629EF">
        <w:rPr>
          <w:noProof w:val="0"/>
          <w:snapToGrid w:val="0"/>
        </w:rPr>
        <w:t>--</w:t>
      </w:r>
    </w:p>
    <w:p w14:paraId="4350074F" w14:textId="77777777" w:rsidR="00CB7092" w:rsidRPr="00D629EF" w:rsidRDefault="00CB7092" w:rsidP="00CB7092">
      <w:pPr>
        <w:pStyle w:val="PL"/>
        <w:rPr>
          <w:noProof w:val="0"/>
          <w:snapToGrid w:val="0"/>
        </w:rPr>
      </w:pPr>
      <w:r w:rsidRPr="00D629EF">
        <w:rPr>
          <w:noProof w:val="0"/>
          <w:snapToGrid w:val="0"/>
        </w:rPr>
        <w:t>-- **************************************************************</w:t>
      </w:r>
    </w:p>
    <w:p w14:paraId="70353BAF" w14:textId="77777777" w:rsidR="00CB7092" w:rsidRPr="00D629EF" w:rsidRDefault="00CB7092" w:rsidP="00CB7092">
      <w:pPr>
        <w:pStyle w:val="PL"/>
        <w:rPr>
          <w:noProof w:val="0"/>
          <w:snapToGrid w:val="0"/>
        </w:rPr>
      </w:pPr>
    </w:p>
    <w:p w14:paraId="453FAE8C" w14:textId="77777777" w:rsidR="00CB7092" w:rsidRPr="00D629EF" w:rsidRDefault="00CB7092" w:rsidP="00CB7092">
      <w:pPr>
        <w:pStyle w:val="PL"/>
        <w:rPr>
          <w:noProof w:val="0"/>
          <w:snapToGrid w:val="0"/>
        </w:rPr>
      </w:pPr>
      <w:r w:rsidRPr="00D629EF">
        <w:rPr>
          <w:noProof w:val="0"/>
          <w:snapToGrid w:val="0"/>
        </w:rPr>
        <w:t>-- **************************************************************</w:t>
      </w:r>
    </w:p>
    <w:p w14:paraId="37180202" w14:textId="77777777" w:rsidR="00CB7092" w:rsidRPr="00D629EF" w:rsidRDefault="00CB7092" w:rsidP="00CB7092">
      <w:pPr>
        <w:pStyle w:val="PL"/>
        <w:rPr>
          <w:noProof w:val="0"/>
          <w:snapToGrid w:val="0"/>
        </w:rPr>
      </w:pPr>
      <w:r w:rsidRPr="00D629EF">
        <w:rPr>
          <w:noProof w:val="0"/>
          <w:snapToGrid w:val="0"/>
        </w:rPr>
        <w:t>--</w:t>
      </w:r>
    </w:p>
    <w:p w14:paraId="2F11D5B4" w14:textId="77777777" w:rsidR="00CB7092" w:rsidRPr="00D629EF" w:rsidRDefault="00CB7092" w:rsidP="00CB7092">
      <w:pPr>
        <w:pStyle w:val="PL"/>
        <w:outlineLvl w:val="4"/>
        <w:rPr>
          <w:noProof w:val="0"/>
          <w:snapToGrid w:val="0"/>
        </w:rPr>
      </w:pPr>
      <w:r w:rsidRPr="00D629EF">
        <w:rPr>
          <w:noProof w:val="0"/>
          <w:snapToGrid w:val="0"/>
        </w:rPr>
        <w:t>-- TRACE START</w:t>
      </w:r>
    </w:p>
    <w:p w14:paraId="5A401F19" w14:textId="77777777" w:rsidR="00CB7092" w:rsidRPr="00D629EF" w:rsidRDefault="00CB7092" w:rsidP="00CB7092">
      <w:pPr>
        <w:pStyle w:val="PL"/>
        <w:rPr>
          <w:noProof w:val="0"/>
          <w:snapToGrid w:val="0"/>
        </w:rPr>
      </w:pPr>
      <w:r w:rsidRPr="00D629EF">
        <w:rPr>
          <w:noProof w:val="0"/>
          <w:snapToGrid w:val="0"/>
        </w:rPr>
        <w:t>--</w:t>
      </w:r>
    </w:p>
    <w:p w14:paraId="68F5F193" w14:textId="77777777" w:rsidR="00CB7092" w:rsidRPr="00D629EF" w:rsidRDefault="00CB7092" w:rsidP="00CB7092">
      <w:pPr>
        <w:pStyle w:val="PL"/>
        <w:rPr>
          <w:noProof w:val="0"/>
          <w:snapToGrid w:val="0"/>
        </w:rPr>
      </w:pPr>
      <w:r w:rsidRPr="00D629EF">
        <w:rPr>
          <w:noProof w:val="0"/>
          <w:snapToGrid w:val="0"/>
        </w:rPr>
        <w:t>-- **************************************************************</w:t>
      </w:r>
    </w:p>
    <w:p w14:paraId="3E417908" w14:textId="77777777" w:rsidR="00CB7092" w:rsidRPr="00D629EF" w:rsidRDefault="00CB7092" w:rsidP="00CB7092">
      <w:pPr>
        <w:pStyle w:val="PL"/>
        <w:rPr>
          <w:noProof w:val="0"/>
          <w:snapToGrid w:val="0"/>
        </w:rPr>
      </w:pPr>
    </w:p>
    <w:p w14:paraId="70CCFF92" w14:textId="77777777" w:rsidR="00CB7092" w:rsidRPr="00D629EF" w:rsidRDefault="00CB7092" w:rsidP="00CB7092">
      <w:pPr>
        <w:pStyle w:val="PL"/>
        <w:rPr>
          <w:noProof w:val="0"/>
          <w:snapToGrid w:val="0"/>
        </w:rPr>
      </w:pPr>
      <w:r w:rsidRPr="00D629EF">
        <w:rPr>
          <w:noProof w:val="0"/>
          <w:snapToGrid w:val="0"/>
        </w:rPr>
        <w:t>TraceStart ::= SEQUENCE {</w:t>
      </w:r>
    </w:p>
    <w:p w14:paraId="037571D0" w14:textId="77777777" w:rsidR="00CB7092" w:rsidRPr="00D629EF" w:rsidRDefault="00CB7092" w:rsidP="00CB7092">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4B9BF016" w14:textId="77777777" w:rsidR="00CB7092" w:rsidRPr="00D629EF" w:rsidRDefault="00CB7092" w:rsidP="00CB7092">
      <w:pPr>
        <w:pStyle w:val="PL"/>
        <w:rPr>
          <w:noProof w:val="0"/>
          <w:snapToGrid w:val="0"/>
        </w:rPr>
      </w:pPr>
      <w:r w:rsidRPr="00D629EF">
        <w:rPr>
          <w:noProof w:val="0"/>
          <w:snapToGrid w:val="0"/>
        </w:rPr>
        <w:tab/>
        <w:t>...</w:t>
      </w:r>
    </w:p>
    <w:p w14:paraId="38564652" w14:textId="77777777" w:rsidR="00CB7092" w:rsidRPr="00D629EF" w:rsidRDefault="00CB7092" w:rsidP="00CB7092">
      <w:pPr>
        <w:pStyle w:val="PL"/>
        <w:rPr>
          <w:noProof w:val="0"/>
          <w:snapToGrid w:val="0"/>
        </w:rPr>
      </w:pPr>
      <w:r w:rsidRPr="00D629EF">
        <w:rPr>
          <w:noProof w:val="0"/>
          <w:snapToGrid w:val="0"/>
        </w:rPr>
        <w:t>}</w:t>
      </w:r>
    </w:p>
    <w:p w14:paraId="60D498D2" w14:textId="77777777" w:rsidR="00CB7092" w:rsidRPr="00D629EF" w:rsidRDefault="00CB7092" w:rsidP="00CB7092">
      <w:pPr>
        <w:pStyle w:val="PL"/>
        <w:rPr>
          <w:noProof w:val="0"/>
          <w:snapToGrid w:val="0"/>
        </w:rPr>
      </w:pPr>
    </w:p>
    <w:p w14:paraId="56F792BE" w14:textId="77777777" w:rsidR="00CB7092" w:rsidRPr="00D629EF" w:rsidRDefault="00CB7092" w:rsidP="00CB7092">
      <w:pPr>
        <w:pStyle w:val="PL"/>
        <w:rPr>
          <w:noProof w:val="0"/>
          <w:snapToGrid w:val="0"/>
        </w:rPr>
      </w:pPr>
      <w:r w:rsidRPr="00D629EF">
        <w:rPr>
          <w:noProof w:val="0"/>
          <w:snapToGrid w:val="0"/>
        </w:rPr>
        <w:t>TraceStartIEs E1AP-PROTOCOL-IES ::= {</w:t>
      </w:r>
    </w:p>
    <w:p w14:paraId="72C576C9" w14:textId="77777777" w:rsidR="00CB7092" w:rsidRPr="00D629EF" w:rsidRDefault="00CB7092" w:rsidP="00CB7092">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C6AEF36"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67BD90" w14:textId="77777777" w:rsidR="00CB7092" w:rsidRPr="00D629EF" w:rsidRDefault="00CB7092" w:rsidP="00CB7092">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FE01A13" w14:textId="77777777" w:rsidR="00CB7092" w:rsidRPr="00D629EF" w:rsidRDefault="00CB7092" w:rsidP="00CB7092">
      <w:pPr>
        <w:pStyle w:val="PL"/>
        <w:rPr>
          <w:noProof w:val="0"/>
          <w:snapToGrid w:val="0"/>
        </w:rPr>
      </w:pPr>
      <w:r w:rsidRPr="00D629EF">
        <w:rPr>
          <w:noProof w:val="0"/>
          <w:snapToGrid w:val="0"/>
        </w:rPr>
        <w:tab/>
        <w:t>...</w:t>
      </w:r>
    </w:p>
    <w:p w14:paraId="73551FCB" w14:textId="77777777" w:rsidR="00CB7092" w:rsidRPr="00D629EF" w:rsidRDefault="00CB7092" w:rsidP="00CB7092">
      <w:pPr>
        <w:pStyle w:val="PL"/>
        <w:rPr>
          <w:noProof w:val="0"/>
          <w:snapToGrid w:val="0"/>
        </w:rPr>
      </w:pPr>
      <w:r w:rsidRPr="00D629EF">
        <w:rPr>
          <w:noProof w:val="0"/>
          <w:snapToGrid w:val="0"/>
        </w:rPr>
        <w:t>}</w:t>
      </w:r>
    </w:p>
    <w:p w14:paraId="23B1A73C" w14:textId="77777777" w:rsidR="00CB7092" w:rsidRPr="00D629EF" w:rsidRDefault="00CB7092" w:rsidP="00CB7092">
      <w:pPr>
        <w:pStyle w:val="PL"/>
        <w:rPr>
          <w:noProof w:val="0"/>
        </w:rPr>
      </w:pPr>
    </w:p>
    <w:p w14:paraId="71695F44" w14:textId="77777777" w:rsidR="00CB7092" w:rsidRPr="00D629EF" w:rsidRDefault="00CB7092" w:rsidP="00CB7092">
      <w:pPr>
        <w:pStyle w:val="PL"/>
        <w:rPr>
          <w:noProof w:val="0"/>
          <w:snapToGrid w:val="0"/>
        </w:rPr>
      </w:pPr>
      <w:r w:rsidRPr="00D629EF">
        <w:rPr>
          <w:noProof w:val="0"/>
          <w:snapToGrid w:val="0"/>
        </w:rPr>
        <w:t>-- **************************************************************</w:t>
      </w:r>
    </w:p>
    <w:p w14:paraId="7278B5ED" w14:textId="77777777" w:rsidR="00CB7092" w:rsidRPr="00D629EF" w:rsidRDefault="00CB7092" w:rsidP="00CB7092">
      <w:pPr>
        <w:pStyle w:val="PL"/>
        <w:rPr>
          <w:noProof w:val="0"/>
          <w:snapToGrid w:val="0"/>
        </w:rPr>
      </w:pPr>
      <w:r w:rsidRPr="00D629EF">
        <w:rPr>
          <w:noProof w:val="0"/>
          <w:snapToGrid w:val="0"/>
        </w:rPr>
        <w:t>--</w:t>
      </w:r>
    </w:p>
    <w:p w14:paraId="1BE8399D" w14:textId="77777777" w:rsidR="00CB7092" w:rsidRPr="00D629EF" w:rsidRDefault="00CB7092" w:rsidP="00CB7092">
      <w:pPr>
        <w:pStyle w:val="PL"/>
        <w:outlineLvl w:val="4"/>
        <w:rPr>
          <w:noProof w:val="0"/>
          <w:snapToGrid w:val="0"/>
        </w:rPr>
      </w:pPr>
      <w:r w:rsidRPr="00D629EF">
        <w:rPr>
          <w:noProof w:val="0"/>
          <w:snapToGrid w:val="0"/>
        </w:rPr>
        <w:t>-- DEACTIVATE TRACE</w:t>
      </w:r>
    </w:p>
    <w:p w14:paraId="36F700E5" w14:textId="77777777" w:rsidR="00CB7092" w:rsidRPr="00D629EF" w:rsidRDefault="00CB7092" w:rsidP="00CB7092">
      <w:pPr>
        <w:pStyle w:val="PL"/>
        <w:rPr>
          <w:noProof w:val="0"/>
          <w:snapToGrid w:val="0"/>
        </w:rPr>
      </w:pPr>
      <w:r w:rsidRPr="00D629EF">
        <w:rPr>
          <w:noProof w:val="0"/>
          <w:snapToGrid w:val="0"/>
        </w:rPr>
        <w:t>--</w:t>
      </w:r>
    </w:p>
    <w:p w14:paraId="3CEA2842" w14:textId="77777777" w:rsidR="00CB7092" w:rsidRPr="00D629EF" w:rsidRDefault="00CB7092" w:rsidP="00CB7092">
      <w:pPr>
        <w:pStyle w:val="PL"/>
        <w:rPr>
          <w:noProof w:val="0"/>
          <w:snapToGrid w:val="0"/>
        </w:rPr>
      </w:pPr>
      <w:r w:rsidRPr="00D629EF">
        <w:rPr>
          <w:noProof w:val="0"/>
          <w:snapToGrid w:val="0"/>
        </w:rPr>
        <w:t>-- **************************************************************</w:t>
      </w:r>
    </w:p>
    <w:p w14:paraId="7E17485C" w14:textId="77777777" w:rsidR="00CB7092" w:rsidRPr="00D629EF" w:rsidRDefault="00CB7092" w:rsidP="00CB7092">
      <w:pPr>
        <w:pStyle w:val="PL"/>
        <w:rPr>
          <w:noProof w:val="0"/>
          <w:snapToGrid w:val="0"/>
        </w:rPr>
      </w:pPr>
    </w:p>
    <w:p w14:paraId="5E3FF033" w14:textId="77777777" w:rsidR="00CB7092" w:rsidRPr="00D629EF" w:rsidRDefault="00CB7092" w:rsidP="00CB7092">
      <w:pPr>
        <w:pStyle w:val="PL"/>
        <w:rPr>
          <w:noProof w:val="0"/>
          <w:snapToGrid w:val="0"/>
        </w:rPr>
      </w:pPr>
      <w:r w:rsidRPr="00D629EF">
        <w:rPr>
          <w:noProof w:val="0"/>
          <w:snapToGrid w:val="0"/>
        </w:rPr>
        <w:t>DeactivateTrace ::= SEQUENCE {</w:t>
      </w:r>
    </w:p>
    <w:p w14:paraId="55EEBB41" w14:textId="77777777" w:rsidR="00CB7092" w:rsidRPr="00D629EF" w:rsidRDefault="00CB7092" w:rsidP="00CB7092">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2928794" w14:textId="77777777" w:rsidR="00CB7092" w:rsidRPr="00D629EF" w:rsidRDefault="00CB7092" w:rsidP="00CB7092">
      <w:pPr>
        <w:pStyle w:val="PL"/>
        <w:rPr>
          <w:noProof w:val="0"/>
          <w:snapToGrid w:val="0"/>
        </w:rPr>
      </w:pPr>
      <w:r w:rsidRPr="00D629EF">
        <w:rPr>
          <w:noProof w:val="0"/>
          <w:snapToGrid w:val="0"/>
        </w:rPr>
        <w:tab/>
        <w:t>...</w:t>
      </w:r>
    </w:p>
    <w:p w14:paraId="0A67FFE0" w14:textId="77777777" w:rsidR="00CB7092" w:rsidRPr="00D629EF" w:rsidRDefault="00CB7092" w:rsidP="00CB7092">
      <w:pPr>
        <w:pStyle w:val="PL"/>
        <w:rPr>
          <w:noProof w:val="0"/>
          <w:snapToGrid w:val="0"/>
        </w:rPr>
      </w:pPr>
      <w:r w:rsidRPr="00D629EF">
        <w:rPr>
          <w:noProof w:val="0"/>
          <w:snapToGrid w:val="0"/>
        </w:rPr>
        <w:t>}</w:t>
      </w:r>
    </w:p>
    <w:p w14:paraId="52CFF650" w14:textId="77777777" w:rsidR="00CB7092" w:rsidRPr="00D629EF" w:rsidRDefault="00CB7092" w:rsidP="00CB7092">
      <w:pPr>
        <w:pStyle w:val="PL"/>
        <w:rPr>
          <w:noProof w:val="0"/>
          <w:snapToGrid w:val="0"/>
        </w:rPr>
      </w:pPr>
    </w:p>
    <w:p w14:paraId="0F292EE9" w14:textId="77777777" w:rsidR="00CB7092" w:rsidRPr="00D629EF" w:rsidRDefault="00CB7092" w:rsidP="00CB7092">
      <w:pPr>
        <w:pStyle w:val="PL"/>
        <w:rPr>
          <w:noProof w:val="0"/>
          <w:snapToGrid w:val="0"/>
        </w:rPr>
      </w:pPr>
      <w:r w:rsidRPr="00D629EF">
        <w:rPr>
          <w:noProof w:val="0"/>
          <w:snapToGrid w:val="0"/>
        </w:rPr>
        <w:t>DeactivateTraceIEs E1AP-PROTOCOL-IES ::= {</w:t>
      </w:r>
    </w:p>
    <w:p w14:paraId="39F95DF0" w14:textId="77777777" w:rsidR="00CB7092" w:rsidRPr="00D629EF" w:rsidRDefault="00CB7092" w:rsidP="00CB7092">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9589FE" w14:textId="77777777" w:rsidR="00CB7092" w:rsidRPr="00D629EF" w:rsidRDefault="00CB7092" w:rsidP="00CB7092">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9DBABE4" w14:textId="77777777" w:rsidR="00CB7092" w:rsidRPr="00D629EF" w:rsidRDefault="00CB7092" w:rsidP="00CB7092">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B5E22C5" w14:textId="77777777" w:rsidR="00CB7092" w:rsidRPr="007E6193" w:rsidRDefault="00CB7092" w:rsidP="00CB7092">
      <w:pPr>
        <w:pStyle w:val="PL"/>
        <w:rPr>
          <w:noProof w:val="0"/>
          <w:snapToGrid w:val="0"/>
          <w:lang w:val="fr-FR"/>
        </w:rPr>
      </w:pPr>
      <w:r w:rsidRPr="00D629EF">
        <w:rPr>
          <w:noProof w:val="0"/>
          <w:snapToGrid w:val="0"/>
        </w:rPr>
        <w:tab/>
      </w:r>
      <w:r w:rsidRPr="007E6193">
        <w:rPr>
          <w:noProof w:val="0"/>
          <w:snapToGrid w:val="0"/>
          <w:lang w:val="fr-FR"/>
        </w:rPr>
        <w:t>...</w:t>
      </w:r>
    </w:p>
    <w:p w14:paraId="2568AA59" w14:textId="77777777" w:rsidR="00CB7092" w:rsidRPr="007E6193" w:rsidRDefault="00CB7092" w:rsidP="00CB7092">
      <w:pPr>
        <w:pStyle w:val="PL"/>
        <w:rPr>
          <w:noProof w:val="0"/>
          <w:snapToGrid w:val="0"/>
          <w:lang w:val="fr-FR"/>
        </w:rPr>
      </w:pPr>
      <w:r w:rsidRPr="007E6193">
        <w:rPr>
          <w:noProof w:val="0"/>
          <w:snapToGrid w:val="0"/>
          <w:lang w:val="fr-FR"/>
        </w:rPr>
        <w:t>}</w:t>
      </w:r>
    </w:p>
    <w:p w14:paraId="3B5BD673" w14:textId="77777777" w:rsidR="00CB7092" w:rsidRPr="007E6193" w:rsidRDefault="00CB7092" w:rsidP="00CB7092">
      <w:pPr>
        <w:pStyle w:val="PL"/>
        <w:spacing w:line="0" w:lineRule="atLeast"/>
        <w:rPr>
          <w:noProof w:val="0"/>
          <w:snapToGrid w:val="0"/>
          <w:lang w:val="fr-FR"/>
        </w:rPr>
      </w:pPr>
    </w:p>
    <w:p w14:paraId="4D3EC382" w14:textId="77777777" w:rsidR="00CB7092" w:rsidRPr="00755209" w:rsidRDefault="00CB7092" w:rsidP="00755209">
      <w:pPr>
        <w:pStyle w:val="PL"/>
        <w:rPr>
          <w:rPrChange w:id="6671" w:author="Ericsson User" w:date="2024-02-17T21:29:00Z">
            <w:rPr>
              <w:sz w:val="18"/>
              <w:szCs w:val="18"/>
              <w:lang w:val="fr-FR" w:eastAsia="zh-CN"/>
            </w:rPr>
          </w:rPrChange>
        </w:rPr>
      </w:pPr>
      <w:r w:rsidRPr="00755209">
        <w:rPr>
          <w:rPrChange w:id="6672" w:author="Ericsson User" w:date="2024-02-17T21:29:00Z">
            <w:rPr>
              <w:sz w:val="18"/>
              <w:szCs w:val="18"/>
              <w:lang w:val="fr-FR" w:eastAsia="zh-CN"/>
            </w:rPr>
          </w:rPrChange>
        </w:rPr>
        <w:t>-- **************************************************************</w:t>
      </w:r>
    </w:p>
    <w:p w14:paraId="7BDF21DF" w14:textId="77777777" w:rsidR="00CB7092" w:rsidRPr="00755209" w:rsidRDefault="00CB7092" w:rsidP="00755209">
      <w:pPr>
        <w:pStyle w:val="PL"/>
        <w:rPr>
          <w:rPrChange w:id="6673" w:author="Ericsson User" w:date="2024-02-17T21:29:00Z">
            <w:rPr>
              <w:sz w:val="18"/>
              <w:szCs w:val="18"/>
              <w:lang w:val="fr-FR" w:eastAsia="zh-CN"/>
            </w:rPr>
          </w:rPrChange>
        </w:rPr>
      </w:pPr>
      <w:r w:rsidRPr="00755209">
        <w:rPr>
          <w:rPrChange w:id="6674" w:author="Ericsson User" w:date="2024-02-17T21:29:00Z">
            <w:rPr>
              <w:sz w:val="18"/>
              <w:szCs w:val="18"/>
              <w:lang w:val="fr-FR" w:eastAsia="zh-CN"/>
            </w:rPr>
          </w:rPrChange>
        </w:rPr>
        <w:t>--</w:t>
      </w:r>
    </w:p>
    <w:p w14:paraId="3A236B70" w14:textId="77777777" w:rsidR="00CB7092" w:rsidRPr="00755209" w:rsidRDefault="00CB7092">
      <w:pPr>
        <w:pStyle w:val="PL"/>
        <w:rPr>
          <w:rPrChange w:id="6675" w:author="Ericsson User" w:date="2024-02-17T21:29:00Z">
            <w:rPr>
              <w:sz w:val="18"/>
              <w:szCs w:val="18"/>
              <w:lang w:val="fr-FR" w:eastAsia="zh-CN"/>
            </w:rPr>
          </w:rPrChange>
        </w:rPr>
        <w:pPrChange w:id="6676" w:author="Ericsson User" w:date="2024-02-17T21:29:00Z">
          <w:pPr>
            <w:pStyle w:val="PL"/>
            <w:outlineLvl w:val="4"/>
          </w:pPr>
        </w:pPrChange>
      </w:pPr>
      <w:r w:rsidRPr="00755209">
        <w:rPr>
          <w:rPrChange w:id="6677" w:author="Ericsson User" w:date="2024-02-17T21:29:00Z">
            <w:rPr>
              <w:sz w:val="18"/>
              <w:szCs w:val="18"/>
              <w:lang w:val="fr-FR" w:eastAsia="zh-CN"/>
            </w:rPr>
          </w:rPrChange>
        </w:rPr>
        <w:t>-- CELL TRAFFIC TRACE</w:t>
      </w:r>
    </w:p>
    <w:p w14:paraId="7BDD723D" w14:textId="77777777" w:rsidR="00CB7092" w:rsidRPr="00755209" w:rsidRDefault="00CB7092" w:rsidP="00755209">
      <w:pPr>
        <w:pStyle w:val="PL"/>
        <w:rPr>
          <w:rPrChange w:id="6678" w:author="Ericsson User" w:date="2024-02-17T21:29:00Z">
            <w:rPr>
              <w:sz w:val="18"/>
              <w:szCs w:val="18"/>
              <w:lang w:val="fr-FR" w:eastAsia="zh-CN"/>
            </w:rPr>
          </w:rPrChange>
        </w:rPr>
      </w:pPr>
      <w:r w:rsidRPr="00755209">
        <w:rPr>
          <w:rPrChange w:id="6679" w:author="Ericsson User" w:date="2024-02-17T21:29:00Z">
            <w:rPr>
              <w:sz w:val="18"/>
              <w:szCs w:val="18"/>
              <w:lang w:val="fr-FR" w:eastAsia="zh-CN"/>
            </w:rPr>
          </w:rPrChange>
        </w:rPr>
        <w:t>--</w:t>
      </w:r>
    </w:p>
    <w:p w14:paraId="79748418" w14:textId="77777777" w:rsidR="00CB7092" w:rsidRPr="00755209" w:rsidRDefault="00CB7092" w:rsidP="00755209">
      <w:pPr>
        <w:pStyle w:val="PL"/>
        <w:rPr>
          <w:rPrChange w:id="6680" w:author="Ericsson User" w:date="2024-02-17T21:29:00Z">
            <w:rPr>
              <w:sz w:val="18"/>
              <w:szCs w:val="18"/>
              <w:lang w:val="fr-FR" w:eastAsia="zh-CN"/>
            </w:rPr>
          </w:rPrChange>
        </w:rPr>
      </w:pPr>
      <w:r w:rsidRPr="00755209">
        <w:rPr>
          <w:rPrChange w:id="6681" w:author="Ericsson User" w:date="2024-02-17T21:29:00Z">
            <w:rPr>
              <w:sz w:val="18"/>
              <w:szCs w:val="18"/>
              <w:lang w:val="fr-FR" w:eastAsia="zh-CN"/>
            </w:rPr>
          </w:rPrChange>
        </w:rPr>
        <w:t>-- **************************************************************</w:t>
      </w:r>
    </w:p>
    <w:p w14:paraId="05FC8954" w14:textId="77777777" w:rsidR="00CB7092" w:rsidRPr="00755209" w:rsidRDefault="00CB7092" w:rsidP="00755209">
      <w:pPr>
        <w:pStyle w:val="PL"/>
        <w:rPr>
          <w:rPrChange w:id="6682" w:author="Ericsson User" w:date="2024-02-17T21:29:00Z">
            <w:rPr>
              <w:sz w:val="18"/>
              <w:szCs w:val="18"/>
              <w:lang w:val="fr-FR" w:eastAsia="zh-CN"/>
            </w:rPr>
          </w:rPrChange>
        </w:rPr>
      </w:pPr>
    </w:p>
    <w:p w14:paraId="442D11B0" w14:textId="77777777" w:rsidR="00CB7092" w:rsidRPr="00755209" w:rsidRDefault="00CB7092" w:rsidP="00755209">
      <w:pPr>
        <w:pStyle w:val="PL"/>
        <w:rPr>
          <w:rPrChange w:id="6683" w:author="Ericsson User" w:date="2024-02-17T21:29:00Z">
            <w:rPr>
              <w:sz w:val="18"/>
              <w:szCs w:val="18"/>
              <w:lang w:val="fr-FR" w:eastAsia="zh-CN"/>
            </w:rPr>
          </w:rPrChange>
        </w:rPr>
      </w:pPr>
      <w:r w:rsidRPr="00755209">
        <w:rPr>
          <w:rPrChange w:id="6684" w:author="Ericsson User" w:date="2024-02-17T21:29:00Z">
            <w:rPr>
              <w:sz w:val="18"/>
              <w:szCs w:val="18"/>
              <w:lang w:val="fr-FR" w:eastAsia="zh-CN"/>
            </w:rPr>
          </w:rPrChange>
        </w:rPr>
        <w:t>CellTrafficTrace ::= SEQUENCE {</w:t>
      </w:r>
    </w:p>
    <w:p w14:paraId="100C734B" w14:textId="7F7021CC" w:rsidR="00CB7092" w:rsidRPr="00755209" w:rsidRDefault="00755209">
      <w:pPr>
        <w:pStyle w:val="PL"/>
        <w:rPr>
          <w:rPrChange w:id="6685" w:author="Ericsson User" w:date="2024-02-17T21:30:00Z">
            <w:rPr>
              <w:sz w:val="18"/>
              <w:szCs w:val="18"/>
              <w:lang w:val="fr-FR" w:eastAsia="zh-CN"/>
            </w:rPr>
          </w:rPrChange>
        </w:rPr>
        <w:pPrChange w:id="6686" w:author="Ericsson User" w:date="2024-02-17T21:30:00Z">
          <w:pPr>
            <w:pStyle w:val="PL"/>
            <w:ind w:firstLine="390"/>
          </w:pPr>
        </w:pPrChange>
      </w:pPr>
      <w:ins w:id="6687" w:author="Ericsson User" w:date="2024-02-17T21:30:00Z">
        <w:r>
          <w:tab/>
        </w:r>
      </w:ins>
      <w:r w:rsidR="00CB7092" w:rsidRPr="00755209">
        <w:rPr>
          <w:rPrChange w:id="6688" w:author="Ericsson User" w:date="2024-02-17T21:30:00Z">
            <w:rPr>
              <w:sz w:val="18"/>
              <w:szCs w:val="18"/>
              <w:lang w:val="fr-FR" w:eastAsia="zh-CN"/>
            </w:rPr>
          </w:rPrChange>
        </w:rPr>
        <w:t>protocolIEs</w:t>
      </w:r>
      <w:r w:rsidR="00CB7092" w:rsidRPr="00755209">
        <w:rPr>
          <w:rPrChange w:id="6689" w:author="Ericsson User" w:date="2024-02-17T21:30:00Z">
            <w:rPr>
              <w:sz w:val="18"/>
              <w:szCs w:val="18"/>
              <w:lang w:val="fr-FR" w:eastAsia="zh-CN"/>
            </w:rPr>
          </w:rPrChange>
        </w:rPr>
        <w:tab/>
      </w:r>
      <w:r w:rsidR="00CB7092" w:rsidRPr="00755209">
        <w:rPr>
          <w:rPrChange w:id="6690" w:author="Ericsson User" w:date="2024-02-17T21:30:00Z">
            <w:rPr>
              <w:sz w:val="18"/>
              <w:szCs w:val="18"/>
              <w:lang w:val="fr-FR" w:eastAsia="zh-CN"/>
            </w:rPr>
          </w:rPrChange>
        </w:rPr>
        <w:tab/>
        <w:t>ProtocolIE-Container</w:t>
      </w:r>
      <w:r w:rsidR="00CB7092" w:rsidRPr="00755209">
        <w:rPr>
          <w:rPrChange w:id="6691" w:author="Ericsson User" w:date="2024-02-17T21:30:00Z">
            <w:rPr>
              <w:sz w:val="18"/>
              <w:szCs w:val="18"/>
              <w:lang w:val="fr-FR" w:eastAsia="zh-CN"/>
            </w:rPr>
          </w:rPrChange>
        </w:rPr>
        <w:tab/>
        <w:t>{ { CellTrafficTraceIEs } },</w:t>
      </w:r>
    </w:p>
    <w:p w14:paraId="48AFBC5E" w14:textId="661DF7BB" w:rsidR="00CB7092" w:rsidRPr="00755209" w:rsidRDefault="00755209">
      <w:pPr>
        <w:pStyle w:val="PL"/>
        <w:rPr>
          <w:rPrChange w:id="6692" w:author="Ericsson User" w:date="2024-02-17T21:30:00Z">
            <w:rPr>
              <w:sz w:val="18"/>
              <w:szCs w:val="18"/>
              <w:lang w:val="fr-FR" w:eastAsia="zh-CN"/>
            </w:rPr>
          </w:rPrChange>
        </w:rPr>
        <w:pPrChange w:id="6693" w:author="Ericsson User" w:date="2024-02-17T21:30:00Z">
          <w:pPr>
            <w:pStyle w:val="PL"/>
            <w:ind w:firstLine="390"/>
          </w:pPr>
        </w:pPrChange>
      </w:pPr>
      <w:ins w:id="6694" w:author="Ericsson User" w:date="2024-02-17T21:30:00Z">
        <w:r>
          <w:tab/>
        </w:r>
      </w:ins>
      <w:r w:rsidR="00CB7092" w:rsidRPr="00755209">
        <w:rPr>
          <w:rPrChange w:id="6695" w:author="Ericsson User" w:date="2024-02-17T21:30:00Z">
            <w:rPr>
              <w:sz w:val="18"/>
              <w:szCs w:val="18"/>
              <w:lang w:val="fr-FR" w:eastAsia="zh-CN"/>
            </w:rPr>
          </w:rPrChange>
        </w:rPr>
        <w:t>...</w:t>
      </w:r>
    </w:p>
    <w:p w14:paraId="18DA3DDD" w14:textId="77777777" w:rsidR="00CB7092" w:rsidRPr="00755209" w:rsidRDefault="00CB7092" w:rsidP="00755209">
      <w:pPr>
        <w:pStyle w:val="PL"/>
        <w:rPr>
          <w:rPrChange w:id="6696" w:author="Ericsson User" w:date="2024-02-17T21:29:00Z">
            <w:rPr>
              <w:sz w:val="18"/>
              <w:szCs w:val="18"/>
              <w:lang w:val="fr-FR" w:eastAsia="zh-CN"/>
            </w:rPr>
          </w:rPrChange>
        </w:rPr>
      </w:pPr>
      <w:r w:rsidRPr="00755209">
        <w:rPr>
          <w:rPrChange w:id="6697" w:author="Ericsson User" w:date="2024-02-17T21:29:00Z">
            <w:rPr>
              <w:sz w:val="18"/>
              <w:szCs w:val="18"/>
              <w:lang w:val="fr-FR" w:eastAsia="zh-CN"/>
            </w:rPr>
          </w:rPrChange>
        </w:rPr>
        <w:t>}</w:t>
      </w:r>
    </w:p>
    <w:p w14:paraId="0784075A" w14:textId="77777777" w:rsidR="00CB7092" w:rsidRPr="00755209" w:rsidRDefault="00CB7092" w:rsidP="00755209">
      <w:pPr>
        <w:pStyle w:val="PL"/>
        <w:rPr>
          <w:rPrChange w:id="6698" w:author="Ericsson User" w:date="2024-02-17T21:29:00Z">
            <w:rPr>
              <w:sz w:val="18"/>
              <w:szCs w:val="18"/>
              <w:lang w:val="fr-FR" w:eastAsia="zh-CN"/>
            </w:rPr>
          </w:rPrChange>
        </w:rPr>
      </w:pPr>
    </w:p>
    <w:p w14:paraId="6F1AC6C8" w14:textId="77777777" w:rsidR="00CB7092" w:rsidRPr="00755209" w:rsidRDefault="00CB7092" w:rsidP="00755209">
      <w:pPr>
        <w:pStyle w:val="PL"/>
        <w:rPr>
          <w:rPrChange w:id="6699" w:author="Ericsson User" w:date="2024-02-17T21:29:00Z">
            <w:rPr>
              <w:sz w:val="18"/>
              <w:szCs w:val="18"/>
              <w:lang w:val="fr-FR" w:eastAsia="zh-CN"/>
            </w:rPr>
          </w:rPrChange>
        </w:rPr>
      </w:pPr>
      <w:r w:rsidRPr="00755209">
        <w:rPr>
          <w:rPrChange w:id="6700" w:author="Ericsson User" w:date="2024-02-17T21:29:00Z">
            <w:rPr>
              <w:sz w:val="18"/>
              <w:szCs w:val="18"/>
              <w:lang w:val="fr-FR" w:eastAsia="zh-CN"/>
            </w:rPr>
          </w:rPrChange>
        </w:rPr>
        <w:t>CellTrafficTraceIEs E1AP-PROTOCOL-IES ::= {</w:t>
      </w:r>
    </w:p>
    <w:p w14:paraId="7148E49C" w14:textId="77777777" w:rsidR="00CB7092" w:rsidRPr="00755209" w:rsidRDefault="00CB7092">
      <w:pPr>
        <w:pStyle w:val="PL"/>
        <w:tabs>
          <w:tab w:val="clear" w:pos="9216"/>
          <w:tab w:val="left" w:pos="9214"/>
        </w:tabs>
        <w:rPr>
          <w:rPrChange w:id="6701" w:author="Ericsson User" w:date="2024-02-17T21:29:00Z">
            <w:rPr>
              <w:sz w:val="18"/>
              <w:szCs w:val="18"/>
              <w:lang w:val="fr-FR" w:eastAsia="zh-CN"/>
            </w:rPr>
          </w:rPrChange>
        </w:rPr>
      </w:pPr>
      <w:r w:rsidRPr="00755209">
        <w:rPr>
          <w:rPrChange w:id="6702" w:author="Ericsson User" w:date="2024-02-17T21:29:00Z">
            <w:rPr>
              <w:sz w:val="18"/>
              <w:szCs w:val="18"/>
              <w:lang w:val="fr-FR" w:eastAsia="zh-CN"/>
            </w:rPr>
          </w:rPrChange>
        </w:rPr>
        <w:tab/>
        <w:t xml:space="preserve">{ID </w:t>
      </w:r>
      <w:r w:rsidRPr="00755209">
        <w:rPr>
          <w:rPrChange w:id="6703" w:author="Ericsson User" w:date="2024-02-17T21:29:00Z">
            <w:rPr>
              <w:sz w:val="18"/>
              <w:szCs w:val="18"/>
              <w:lang w:val="fr-FR"/>
            </w:rPr>
          </w:rPrChange>
        </w:rPr>
        <w:t>id-gNB-CU-CP-</w:t>
      </w:r>
      <w:r w:rsidRPr="00755209">
        <w:rPr>
          <w:rFonts w:eastAsia="SimSun"/>
          <w:rPrChange w:id="6704" w:author="Ericsson User" w:date="2024-02-17T21:29:00Z">
            <w:rPr>
              <w:rFonts w:eastAsia="SimSun"/>
              <w:sz w:val="18"/>
              <w:szCs w:val="18"/>
              <w:lang w:val="fr-FR"/>
            </w:rPr>
          </w:rPrChange>
        </w:rPr>
        <w:t>UE-</w:t>
      </w:r>
      <w:r w:rsidRPr="00755209">
        <w:rPr>
          <w:rPrChange w:id="6705" w:author="Ericsson User" w:date="2024-02-17T21:29:00Z">
            <w:rPr>
              <w:sz w:val="18"/>
              <w:szCs w:val="18"/>
              <w:lang w:val="fr-FR"/>
            </w:rPr>
          </w:rPrChange>
        </w:rPr>
        <w:t>E1AP-ID</w:t>
      </w:r>
      <w:r w:rsidRPr="00755209">
        <w:rPr>
          <w:rPrChange w:id="6706" w:author="Ericsson User" w:date="2024-02-17T21:29:00Z">
            <w:rPr>
              <w:sz w:val="18"/>
              <w:szCs w:val="18"/>
              <w:lang w:val="fr-FR" w:eastAsia="zh-CN"/>
            </w:rPr>
          </w:rPrChange>
        </w:rPr>
        <w:tab/>
      </w:r>
      <w:r w:rsidRPr="00755209">
        <w:rPr>
          <w:rPrChange w:id="6707" w:author="Ericsson User" w:date="2024-02-17T21:29:00Z">
            <w:rPr>
              <w:sz w:val="18"/>
              <w:szCs w:val="18"/>
              <w:lang w:val="fr-FR" w:eastAsia="zh-CN"/>
            </w:rPr>
          </w:rPrChange>
        </w:rPr>
        <w:tab/>
      </w:r>
      <w:r w:rsidRPr="00755209">
        <w:rPr>
          <w:rPrChange w:id="6708" w:author="Ericsson User" w:date="2024-02-17T21:29:00Z">
            <w:rPr>
              <w:sz w:val="18"/>
              <w:szCs w:val="18"/>
              <w:lang w:val="fr-FR" w:eastAsia="zh-CN"/>
            </w:rPr>
          </w:rPrChange>
        </w:rPr>
        <w:tab/>
      </w:r>
      <w:r w:rsidRPr="00755209">
        <w:rPr>
          <w:rPrChange w:id="6709" w:author="Ericsson User" w:date="2024-02-17T21:29:00Z">
            <w:rPr>
              <w:sz w:val="18"/>
              <w:szCs w:val="18"/>
              <w:lang w:val="fr-FR" w:eastAsia="zh-CN"/>
            </w:rPr>
          </w:rPrChange>
        </w:rPr>
        <w:tab/>
        <w:t>CRITICALITY reject</w:t>
      </w:r>
      <w:r w:rsidRPr="00755209">
        <w:rPr>
          <w:rPrChange w:id="6710" w:author="Ericsson User" w:date="2024-02-17T21:29:00Z">
            <w:rPr>
              <w:sz w:val="18"/>
              <w:szCs w:val="18"/>
              <w:lang w:val="fr-FR" w:eastAsia="zh-CN"/>
            </w:rPr>
          </w:rPrChange>
        </w:rPr>
        <w:tab/>
        <w:t xml:space="preserve">TYPE </w:t>
      </w:r>
      <w:r w:rsidRPr="00755209">
        <w:rPr>
          <w:rPrChange w:id="6711" w:author="Ericsson User" w:date="2024-02-17T21:29:00Z">
            <w:rPr>
              <w:sz w:val="18"/>
              <w:szCs w:val="18"/>
              <w:lang w:val="fr-FR"/>
            </w:rPr>
          </w:rPrChange>
        </w:rPr>
        <w:t>GNB-CU-CP-</w:t>
      </w:r>
      <w:r w:rsidRPr="00755209">
        <w:rPr>
          <w:rFonts w:eastAsia="SimSun"/>
          <w:rPrChange w:id="6712" w:author="Ericsson User" w:date="2024-02-17T21:29:00Z">
            <w:rPr>
              <w:rFonts w:eastAsia="SimSun"/>
              <w:sz w:val="18"/>
              <w:szCs w:val="18"/>
              <w:lang w:val="fr-FR"/>
            </w:rPr>
          </w:rPrChange>
        </w:rPr>
        <w:t>UE-</w:t>
      </w:r>
      <w:r w:rsidRPr="00755209">
        <w:rPr>
          <w:rPrChange w:id="6713" w:author="Ericsson User" w:date="2024-02-17T21:29:00Z">
            <w:rPr>
              <w:sz w:val="18"/>
              <w:szCs w:val="18"/>
              <w:lang w:val="fr-FR"/>
            </w:rPr>
          </w:rPrChange>
        </w:rPr>
        <w:t>E1AP-ID</w:t>
      </w:r>
      <w:r w:rsidRPr="00755209">
        <w:rPr>
          <w:rPrChange w:id="6714" w:author="Ericsson User" w:date="2024-02-17T21:29:00Z">
            <w:rPr>
              <w:sz w:val="18"/>
              <w:szCs w:val="18"/>
              <w:lang w:val="fr-FR" w:eastAsia="zh-CN"/>
            </w:rPr>
          </w:rPrChange>
        </w:rPr>
        <w:tab/>
      </w:r>
      <w:r w:rsidRPr="00755209">
        <w:rPr>
          <w:rPrChange w:id="6715" w:author="Ericsson User" w:date="2024-02-17T21:29:00Z">
            <w:rPr>
              <w:sz w:val="18"/>
              <w:szCs w:val="18"/>
              <w:lang w:val="fr-FR" w:eastAsia="zh-CN"/>
            </w:rPr>
          </w:rPrChange>
        </w:rPr>
        <w:tab/>
      </w:r>
      <w:r w:rsidRPr="00755209">
        <w:rPr>
          <w:rPrChange w:id="6716" w:author="Ericsson User" w:date="2024-02-17T21:29:00Z">
            <w:rPr>
              <w:sz w:val="18"/>
              <w:szCs w:val="18"/>
              <w:lang w:val="fr-FR" w:eastAsia="zh-CN"/>
            </w:rPr>
          </w:rPrChange>
        </w:rPr>
        <w:tab/>
      </w:r>
      <w:r w:rsidRPr="00755209">
        <w:rPr>
          <w:rPrChange w:id="6717" w:author="Ericsson User" w:date="2024-02-17T21:29:00Z">
            <w:rPr>
              <w:sz w:val="18"/>
              <w:szCs w:val="18"/>
              <w:lang w:val="fr-FR" w:eastAsia="zh-CN"/>
            </w:rPr>
          </w:rPrChange>
        </w:rPr>
        <w:tab/>
        <w:t>PRESENCE mandatory</w:t>
      </w:r>
      <w:r w:rsidRPr="00755209">
        <w:rPr>
          <w:rPrChange w:id="6718" w:author="Ericsson User" w:date="2024-02-17T21:29:00Z">
            <w:rPr>
              <w:sz w:val="18"/>
              <w:szCs w:val="18"/>
              <w:lang w:val="fr-FR" w:eastAsia="zh-CN"/>
            </w:rPr>
          </w:rPrChange>
        </w:rPr>
        <w:tab/>
        <w:t>}|</w:t>
      </w:r>
    </w:p>
    <w:p w14:paraId="14771B8D" w14:textId="77777777" w:rsidR="00CB7092" w:rsidRPr="00755209" w:rsidRDefault="00CB7092">
      <w:pPr>
        <w:pStyle w:val="PL"/>
        <w:tabs>
          <w:tab w:val="clear" w:pos="9216"/>
          <w:tab w:val="left" w:pos="9214"/>
        </w:tabs>
        <w:rPr>
          <w:rPrChange w:id="6719" w:author="Ericsson User" w:date="2024-02-17T21:29:00Z">
            <w:rPr>
              <w:sz w:val="18"/>
              <w:szCs w:val="18"/>
              <w:lang w:eastAsia="zh-CN"/>
            </w:rPr>
          </w:rPrChange>
        </w:rPr>
      </w:pPr>
      <w:r w:rsidRPr="00755209">
        <w:rPr>
          <w:rPrChange w:id="6720" w:author="Ericsson User" w:date="2024-02-17T21:29:00Z">
            <w:rPr>
              <w:sz w:val="18"/>
              <w:szCs w:val="18"/>
              <w:lang w:val="fr-FR" w:eastAsia="zh-CN"/>
            </w:rPr>
          </w:rPrChange>
        </w:rPr>
        <w:tab/>
      </w:r>
      <w:r w:rsidRPr="00755209">
        <w:rPr>
          <w:rPrChange w:id="6721" w:author="Ericsson User" w:date="2024-02-17T21:29:00Z">
            <w:rPr>
              <w:sz w:val="18"/>
              <w:szCs w:val="18"/>
              <w:lang w:eastAsia="zh-CN"/>
            </w:rPr>
          </w:rPrChange>
        </w:rPr>
        <w:t xml:space="preserve">{ID </w:t>
      </w:r>
      <w:r w:rsidRPr="00755209">
        <w:rPr>
          <w:rPrChange w:id="6722" w:author="Ericsson User" w:date="2024-02-17T21:29:00Z">
            <w:rPr>
              <w:sz w:val="18"/>
              <w:szCs w:val="18"/>
            </w:rPr>
          </w:rPrChange>
        </w:rPr>
        <w:t>id-gNB-CU-UP-</w:t>
      </w:r>
      <w:r w:rsidRPr="00755209">
        <w:rPr>
          <w:rFonts w:eastAsia="SimSun"/>
          <w:rPrChange w:id="6723" w:author="Ericsson User" w:date="2024-02-17T21:29:00Z">
            <w:rPr>
              <w:rFonts w:eastAsia="SimSun"/>
              <w:sz w:val="18"/>
              <w:szCs w:val="18"/>
            </w:rPr>
          </w:rPrChange>
        </w:rPr>
        <w:t>UE-</w:t>
      </w:r>
      <w:r w:rsidRPr="00755209">
        <w:rPr>
          <w:rPrChange w:id="6724" w:author="Ericsson User" w:date="2024-02-17T21:29:00Z">
            <w:rPr>
              <w:sz w:val="18"/>
              <w:szCs w:val="18"/>
            </w:rPr>
          </w:rPrChange>
        </w:rPr>
        <w:t>E1AP-ID</w:t>
      </w:r>
      <w:r w:rsidRPr="00755209">
        <w:rPr>
          <w:rPrChange w:id="6725" w:author="Ericsson User" w:date="2024-02-17T21:29:00Z">
            <w:rPr>
              <w:sz w:val="18"/>
              <w:szCs w:val="18"/>
              <w:lang w:eastAsia="zh-CN"/>
            </w:rPr>
          </w:rPrChange>
        </w:rPr>
        <w:tab/>
      </w:r>
      <w:r w:rsidRPr="00755209">
        <w:rPr>
          <w:rPrChange w:id="6726" w:author="Ericsson User" w:date="2024-02-17T21:29:00Z">
            <w:rPr>
              <w:sz w:val="18"/>
              <w:szCs w:val="18"/>
              <w:lang w:eastAsia="zh-CN"/>
            </w:rPr>
          </w:rPrChange>
        </w:rPr>
        <w:tab/>
      </w:r>
      <w:r w:rsidRPr="00755209">
        <w:rPr>
          <w:rPrChange w:id="6727" w:author="Ericsson User" w:date="2024-02-17T21:29:00Z">
            <w:rPr>
              <w:sz w:val="18"/>
              <w:szCs w:val="18"/>
              <w:lang w:eastAsia="zh-CN"/>
            </w:rPr>
          </w:rPrChange>
        </w:rPr>
        <w:tab/>
      </w:r>
      <w:r w:rsidRPr="00755209">
        <w:rPr>
          <w:rPrChange w:id="6728" w:author="Ericsson User" w:date="2024-02-17T21:29:00Z">
            <w:rPr>
              <w:sz w:val="18"/>
              <w:szCs w:val="18"/>
              <w:lang w:eastAsia="zh-CN"/>
            </w:rPr>
          </w:rPrChange>
        </w:rPr>
        <w:tab/>
        <w:t>CRITICALITY reject</w:t>
      </w:r>
      <w:r w:rsidRPr="00755209">
        <w:rPr>
          <w:rPrChange w:id="6729" w:author="Ericsson User" w:date="2024-02-17T21:29:00Z">
            <w:rPr>
              <w:sz w:val="18"/>
              <w:szCs w:val="18"/>
              <w:lang w:eastAsia="zh-CN"/>
            </w:rPr>
          </w:rPrChange>
        </w:rPr>
        <w:tab/>
        <w:t xml:space="preserve">TYPE </w:t>
      </w:r>
      <w:r w:rsidRPr="00755209">
        <w:rPr>
          <w:rPrChange w:id="6730" w:author="Ericsson User" w:date="2024-02-17T21:29:00Z">
            <w:rPr>
              <w:sz w:val="18"/>
              <w:szCs w:val="18"/>
            </w:rPr>
          </w:rPrChange>
        </w:rPr>
        <w:t>GNB-CU-</w:t>
      </w:r>
      <w:r w:rsidRPr="00755209">
        <w:rPr>
          <w:rFonts w:eastAsia="SimSun"/>
          <w:rPrChange w:id="6731" w:author="Ericsson User" w:date="2024-02-17T21:29:00Z">
            <w:rPr>
              <w:rFonts w:eastAsia="SimSun"/>
              <w:sz w:val="18"/>
              <w:szCs w:val="18"/>
            </w:rPr>
          </w:rPrChange>
        </w:rPr>
        <w:t>UP-UE-</w:t>
      </w:r>
      <w:r w:rsidRPr="00755209">
        <w:rPr>
          <w:rPrChange w:id="6732" w:author="Ericsson User" w:date="2024-02-17T21:29:00Z">
            <w:rPr>
              <w:sz w:val="18"/>
              <w:szCs w:val="18"/>
            </w:rPr>
          </w:rPrChange>
        </w:rPr>
        <w:t>E1AP-ID</w:t>
      </w:r>
      <w:r w:rsidRPr="00755209">
        <w:rPr>
          <w:rPrChange w:id="6733" w:author="Ericsson User" w:date="2024-02-17T21:29:00Z">
            <w:rPr>
              <w:sz w:val="18"/>
              <w:szCs w:val="18"/>
              <w:lang w:eastAsia="zh-CN"/>
            </w:rPr>
          </w:rPrChange>
        </w:rPr>
        <w:tab/>
      </w:r>
      <w:r w:rsidRPr="00755209">
        <w:rPr>
          <w:rPrChange w:id="6734" w:author="Ericsson User" w:date="2024-02-17T21:29:00Z">
            <w:rPr>
              <w:sz w:val="18"/>
              <w:szCs w:val="18"/>
              <w:lang w:eastAsia="zh-CN"/>
            </w:rPr>
          </w:rPrChange>
        </w:rPr>
        <w:tab/>
      </w:r>
      <w:r w:rsidRPr="00755209">
        <w:rPr>
          <w:rPrChange w:id="6735" w:author="Ericsson User" w:date="2024-02-17T21:29:00Z">
            <w:rPr>
              <w:sz w:val="18"/>
              <w:szCs w:val="18"/>
              <w:lang w:eastAsia="zh-CN"/>
            </w:rPr>
          </w:rPrChange>
        </w:rPr>
        <w:tab/>
      </w:r>
      <w:r w:rsidRPr="00755209">
        <w:rPr>
          <w:rPrChange w:id="6736" w:author="Ericsson User" w:date="2024-02-17T21:29:00Z">
            <w:rPr>
              <w:sz w:val="18"/>
              <w:szCs w:val="18"/>
              <w:lang w:eastAsia="zh-CN"/>
            </w:rPr>
          </w:rPrChange>
        </w:rPr>
        <w:tab/>
        <w:t>PRESENCE mandatory</w:t>
      </w:r>
      <w:r w:rsidRPr="00755209">
        <w:rPr>
          <w:rPrChange w:id="6737" w:author="Ericsson User" w:date="2024-02-17T21:29:00Z">
            <w:rPr>
              <w:sz w:val="18"/>
              <w:szCs w:val="18"/>
              <w:lang w:eastAsia="zh-CN"/>
            </w:rPr>
          </w:rPrChange>
        </w:rPr>
        <w:tab/>
        <w:t>}|</w:t>
      </w:r>
    </w:p>
    <w:p w14:paraId="3868B2D6" w14:textId="77777777" w:rsidR="00CB7092" w:rsidRPr="00755209" w:rsidRDefault="00CB7092">
      <w:pPr>
        <w:pStyle w:val="PL"/>
        <w:tabs>
          <w:tab w:val="clear" w:pos="9216"/>
          <w:tab w:val="left" w:pos="9214"/>
        </w:tabs>
        <w:rPr>
          <w:rPrChange w:id="6738" w:author="Ericsson User" w:date="2024-02-17T21:29:00Z">
            <w:rPr>
              <w:sz w:val="18"/>
              <w:szCs w:val="18"/>
              <w:lang w:eastAsia="zh-CN"/>
            </w:rPr>
          </w:rPrChange>
        </w:rPr>
      </w:pPr>
      <w:r w:rsidRPr="00755209">
        <w:rPr>
          <w:rPrChange w:id="6739" w:author="Ericsson User" w:date="2024-02-17T21:29:00Z">
            <w:rPr>
              <w:sz w:val="18"/>
              <w:szCs w:val="18"/>
              <w:lang w:eastAsia="zh-CN"/>
            </w:rPr>
          </w:rPrChange>
        </w:rPr>
        <w:tab/>
        <w:t xml:space="preserve">{ID </w:t>
      </w:r>
      <w:r w:rsidRPr="00755209">
        <w:rPr>
          <w:rPrChange w:id="6740" w:author="Ericsson User" w:date="2024-02-17T21:29:00Z">
            <w:rPr>
              <w:snapToGrid w:val="0"/>
              <w:sz w:val="18"/>
              <w:szCs w:val="18"/>
            </w:rPr>
          </w:rPrChange>
        </w:rPr>
        <w:t>id-TraceID</w:t>
      </w:r>
      <w:r w:rsidRPr="00755209">
        <w:rPr>
          <w:rPrChange w:id="6741" w:author="Ericsson User" w:date="2024-02-17T21:29:00Z">
            <w:rPr>
              <w:sz w:val="18"/>
              <w:szCs w:val="18"/>
              <w:lang w:eastAsia="zh-CN"/>
            </w:rPr>
          </w:rPrChange>
        </w:rPr>
        <w:tab/>
      </w:r>
      <w:r w:rsidRPr="00755209">
        <w:rPr>
          <w:rPrChange w:id="6742" w:author="Ericsson User" w:date="2024-02-17T21:29:00Z">
            <w:rPr>
              <w:sz w:val="18"/>
              <w:szCs w:val="18"/>
              <w:lang w:eastAsia="zh-CN"/>
            </w:rPr>
          </w:rPrChange>
        </w:rPr>
        <w:tab/>
      </w:r>
      <w:r w:rsidRPr="00755209">
        <w:rPr>
          <w:rPrChange w:id="6743" w:author="Ericsson User" w:date="2024-02-17T21:29:00Z">
            <w:rPr>
              <w:sz w:val="18"/>
              <w:szCs w:val="18"/>
              <w:lang w:eastAsia="zh-CN"/>
            </w:rPr>
          </w:rPrChange>
        </w:rPr>
        <w:tab/>
      </w:r>
      <w:r w:rsidRPr="00755209">
        <w:rPr>
          <w:rPrChange w:id="6744" w:author="Ericsson User" w:date="2024-02-17T21:29:00Z">
            <w:rPr>
              <w:sz w:val="18"/>
              <w:szCs w:val="18"/>
              <w:lang w:eastAsia="zh-CN"/>
            </w:rPr>
          </w:rPrChange>
        </w:rPr>
        <w:tab/>
      </w:r>
      <w:r w:rsidRPr="00755209">
        <w:rPr>
          <w:rPrChange w:id="6745" w:author="Ericsson User" w:date="2024-02-17T21:29:00Z">
            <w:rPr>
              <w:sz w:val="18"/>
              <w:szCs w:val="18"/>
              <w:lang w:eastAsia="zh-CN"/>
            </w:rPr>
          </w:rPrChange>
        </w:rPr>
        <w:tab/>
      </w:r>
      <w:r w:rsidRPr="00755209">
        <w:rPr>
          <w:rPrChange w:id="6746" w:author="Ericsson User" w:date="2024-02-17T21:29:00Z">
            <w:rPr>
              <w:sz w:val="18"/>
              <w:szCs w:val="18"/>
              <w:lang w:val="en-US" w:eastAsia="zh-CN"/>
            </w:rPr>
          </w:rPrChange>
        </w:rPr>
        <w:t xml:space="preserve">           </w:t>
      </w:r>
      <w:r w:rsidRPr="00755209">
        <w:rPr>
          <w:rPrChange w:id="6747" w:author="Ericsson User" w:date="2024-02-17T21:29:00Z">
            <w:rPr>
              <w:sz w:val="18"/>
              <w:szCs w:val="18"/>
              <w:lang w:eastAsia="zh-CN"/>
            </w:rPr>
          </w:rPrChange>
        </w:rPr>
        <w:t>CRITICALITY ignore</w:t>
      </w:r>
      <w:r w:rsidRPr="00755209">
        <w:rPr>
          <w:rPrChange w:id="6748" w:author="Ericsson User" w:date="2024-02-17T21:29:00Z">
            <w:rPr>
              <w:sz w:val="18"/>
              <w:szCs w:val="18"/>
              <w:lang w:eastAsia="zh-CN"/>
            </w:rPr>
          </w:rPrChange>
        </w:rPr>
        <w:tab/>
        <w:t xml:space="preserve">TYPE </w:t>
      </w:r>
      <w:r w:rsidRPr="00755209">
        <w:rPr>
          <w:rPrChange w:id="6749" w:author="Ericsson User" w:date="2024-02-17T21:29:00Z">
            <w:rPr>
              <w:snapToGrid w:val="0"/>
              <w:sz w:val="18"/>
              <w:szCs w:val="18"/>
            </w:rPr>
          </w:rPrChange>
        </w:rPr>
        <w:t>TraceID</w:t>
      </w:r>
      <w:r w:rsidRPr="00755209">
        <w:rPr>
          <w:rPrChange w:id="6750" w:author="Ericsson User" w:date="2024-02-17T21:29:00Z">
            <w:rPr>
              <w:sz w:val="18"/>
              <w:szCs w:val="18"/>
              <w:lang w:eastAsia="zh-CN"/>
            </w:rPr>
          </w:rPrChange>
        </w:rPr>
        <w:tab/>
      </w:r>
      <w:r w:rsidRPr="00755209">
        <w:rPr>
          <w:rPrChange w:id="6751" w:author="Ericsson User" w:date="2024-02-17T21:29:00Z">
            <w:rPr>
              <w:sz w:val="18"/>
              <w:szCs w:val="18"/>
              <w:lang w:eastAsia="zh-CN"/>
            </w:rPr>
          </w:rPrChange>
        </w:rPr>
        <w:tab/>
      </w:r>
      <w:r w:rsidRPr="00755209">
        <w:rPr>
          <w:rPrChange w:id="6752" w:author="Ericsson User" w:date="2024-02-17T21:29:00Z">
            <w:rPr>
              <w:sz w:val="18"/>
              <w:szCs w:val="18"/>
              <w:lang w:eastAsia="zh-CN"/>
            </w:rPr>
          </w:rPrChange>
        </w:rPr>
        <w:tab/>
      </w:r>
      <w:r w:rsidRPr="00755209">
        <w:rPr>
          <w:rPrChange w:id="6753" w:author="Ericsson User" w:date="2024-02-17T21:29:00Z">
            <w:rPr>
              <w:sz w:val="18"/>
              <w:szCs w:val="18"/>
              <w:lang w:val="en-US" w:eastAsia="zh-CN"/>
            </w:rPr>
          </w:rPrChange>
        </w:rPr>
        <w:t xml:space="preserve">            </w:t>
      </w:r>
      <w:r w:rsidRPr="00755209">
        <w:rPr>
          <w:rPrChange w:id="6754" w:author="Ericsson User" w:date="2024-02-17T21:29:00Z">
            <w:rPr>
              <w:sz w:val="18"/>
              <w:szCs w:val="18"/>
              <w:lang w:eastAsia="zh-CN"/>
            </w:rPr>
          </w:rPrChange>
        </w:rPr>
        <w:t>PRESENCE mandatory}|</w:t>
      </w:r>
    </w:p>
    <w:p w14:paraId="23A18194" w14:textId="77777777" w:rsidR="00CB7092" w:rsidRPr="00755209" w:rsidRDefault="00CB7092">
      <w:pPr>
        <w:pStyle w:val="PL"/>
        <w:tabs>
          <w:tab w:val="clear" w:pos="9216"/>
          <w:tab w:val="left" w:pos="9214"/>
        </w:tabs>
        <w:rPr>
          <w:rPrChange w:id="6755" w:author="Ericsson User" w:date="2024-02-17T21:29:00Z">
            <w:rPr>
              <w:sz w:val="18"/>
              <w:szCs w:val="18"/>
              <w:lang w:eastAsia="zh-CN"/>
            </w:rPr>
          </w:rPrChange>
        </w:rPr>
      </w:pPr>
      <w:r w:rsidRPr="00755209">
        <w:rPr>
          <w:rPrChange w:id="6756" w:author="Ericsson User" w:date="2024-02-17T21:29:00Z">
            <w:rPr>
              <w:sz w:val="18"/>
              <w:szCs w:val="18"/>
              <w:lang w:eastAsia="zh-CN"/>
            </w:rPr>
          </w:rPrChange>
        </w:rPr>
        <w:tab/>
        <w:t>{ID id-TraceCollectionEntityIPAddress</w:t>
      </w:r>
      <w:r w:rsidRPr="00755209">
        <w:rPr>
          <w:rPrChange w:id="6757" w:author="Ericsson User" w:date="2024-02-17T21:29:00Z">
            <w:rPr>
              <w:sz w:val="18"/>
              <w:szCs w:val="18"/>
              <w:lang w:eastAsia="zh-CN"/>
            </w:rPr>
          </w:rPrChange>
        </w:rPr>
        <w:tab/>
        <w:t>CRITICALITY ignore</w:t>
      </w:r>
      <w:r w:rsidRPr="00755209">
        <w:rPr>
          <w:rPrChange w:id="6758" w:author="Ericsson User" w:date="2024-02-17T21:29:00Z">
            <w:rPr>
              <w:sz w:val="18"/>
              <w:szCs w:val="18"/>
              <w:lang w:eastAsia="zh-CN"/>
            </w:rPr>
          </w:rPrChange>
        </w:rPr>
        <w:tab/>
        <w:t>TYPE TransportLayerAddress</w:t>
      </w:r>
      <w:r w:rsidRPr="00755209">
        <w:rPr>
          <w:rPrChange w:id="6759" w:author="Ericsson User" w:date="2024-02-17T21:29:00Z">
            <w:rPr>
              <w:sz w:val="18"/>
              <w:szCs w:val="18"/>
              <w:lang w:eastAsia="zh-CN"/>
            </w:rPr>
          </w:rPrChange>
        </w:rPr>
        <w:tab/>
      </w:r>
      <w:r w:rsidRPr="00755209">
        <w:rPr>
          <w:rPrChange w:id="6760" w:author="Ericsson User" w:date="2024-02-17T21:29:00Z">
            <w:rPr>
              <w:sz w:val="18"/>
              <w:szCs w:val="18"/>
              <w:lang w:eastAsia="zh-CN"/>
            </w:rPr>
          </w:rPrChange>
        </w:rPr>
        <w:tab/>
      </w:r>
      <w:r w:rsidRPr="00755209">
        <w:rPr>
          <w:rPrChange w:id="6761" w:author="Ericsson User" w:date="2024-02-17T21:29:00Z">
            <w:rPr>
              <w:sz w:val="18"/>
              <w:szCs w:val="18"/>
              <w:lang w:val="en-US" w:eastAsia="zh-CN"/>
            </w:rPr>
          </w:rPrChange>
        </w:rPr>
        <w:t xml:space="preserve">   </w:t>
      </w:r>
      <w:r w:rsidRPr="00755209">
        <w:rPr>
          <w:rPrChange w:id="6762" w:author="Ericsson User" w:date="2024-02-17T21:29:00Z">
            <w:rPr>
              <w:sz w:val="18"/>
              <w:szCs w:val="18"/>
              <w:lang w:eastAsia="zh-CN"/>
            </w:rPr>
          </w:rPrChange>
        </w:rPr>
        <w:t>PRESENCE mandatory</w:t>
      </w:r>
      <w:r w:rsidRPr="00755209">
        <w:rPr>
          <w:rPrChange w:id="6763" w:author="Ericsson User" w:date="2024-02-17T21:29:00Z">
            <w:rPr>
              <w:sz w:val="18"/>
              <w:szCs w:val="18"/>
              <w:lang w:eastAsia="zh-CN"/>
            </w:rPr>
          </w:rPrChange>
        </w:rPr>
        <w:tab/>
        <w:t>}|</w:t>
      </w:r>
    </w:p>
    <w:p w14:paraId="05F4C956" w14:textId="77777777" w:rsidR="00CB7092" w:rsidRPr="00755209" w:rsidRDefault="00CB7092">
      <w:pPr>
        <w:pStyle w:val="PL"/>
        <w:tabs>
          <w:tab w:val="clear" w:pos="9216"/>
          <w:tab w:val="left" w:pos="9214"/>
        </w:tabs>
        <w:rPr>
          <w:rPrChange w:id="6764" w:author="Ericsson User" w:date="2024-02-17T21:29:00Z">
            <w:rPr>
              <w:sz w:val="18"/>
              <w:szCs w:val="18"/>
              <w:lang w:eastAsia="zh-CN"/>
            </w:rPr>
          </w:rPrChange>
        </w:rPr>
      </w:pPr>
      <w:r w:rsidRPr="00755209">
        <w:rPr>
          <w:rPrChange w:id="6765" w:author="Ericsson User" w:date="2024-02-17T21:29:00Z">
            <w:rPr>
              <w:sz w:val="18"/>
              <w:szCs w:val="18"/>
              <w:lang w:eastAsia="zh-CN"/>
            </w:rPr>
          </w:rPrChange>
        </w:rPr>
        <w:tab/>
        <w:t>{ID id-PrivacyIndicator</w:t>
      </w:r>
      <w:r w:rsidRPr="00755209">
        <w:rPr>
          <w:rPrChange w:id="6766" w:author="Ericsson User" w:date="2024-02-17T21:29:00Z">
            <w:rPr>
              <w:sz w:val="18"/>
              <w:szCs w:val="18"/>
              <w:lang w:eastAsia="zh-CN"/>
            </w:rPr>
          </w:rPrChange>
        </w:rPr>
        <w:tab/>
      </w:r>
      <w:r w:rsidRPr="00755209">
        <w:rPr>
          <w:rPrChange w:id="6767" w:author="Ericsson User" w:date="2024-02-17T21:29:00Z">
            <w:rPr>
              <w:sz w:val="18"/>
              <w:szCs w:val="18"/>
              <w:lang w:eastAsia="zh-CN"/>
            </w:rPr>
          </w:rPrChange>
        </w:rPr>
        <w:tab/>
      </w:r>
      <w:r w:rsidRPr="00755209">
        <w:rPr>
          <w:rPrChange w:id="6768" w:author="Ericsson User" w:date="2024-02-17T21:29:00Z">
            <w:rPr>
              <w:sz w:val="18"/>
              <w:szCs w:val="18"/>
              <w:lang w:eastAsia="zh-CN"/>
            </w:rPr>
          </w:rPrChange>
        </w:rPr>
        <w:tab/>
      </w:r>
      <w:r w:rsidRPr="00755209">
        <w:rPr>
          <w:rPrChange w:id="6769" w:author="Ericsson User" w:date="2024-02-17T21:29:00Z">
            <w:rPr>
              <w:sz w:val="18"/>
              <w:szCs w:val="18"/>
              <w:lang w:eastAsia="zh-CN"/>
            </w:rPr>
          </w:rPrChange>
        </w:rPr>
        <w:tab/>
      </w:r>
      <w:r w:rsidRPr="00755209">
        <w:rPr>
          <w:rPrChange w:id="6770" w:author="Ericsson User" w:date="2024-02-17T21:29:00Z">
            <w:rPr>
              <w:sz w:val="18"/>
              <w:szCs w:val="18"/>
              <w:lang w:eastAsia="zh-CN"/>
            </w:rPr>
          </w:rPrChange>
        </w:rPr>
        <w:tab/>
        <w:t>CRITICALITY ignore</w:t>
      </w:r>
      <w:r w:rsidRPr="00755209">
        <w:rPr>
          <w:rPrChange w:id="6771" w:author="Ericsson User" w:date="2024-02-17T21:29:00Z">
            <w:rPr>
              <w:sz w:val="18"/>
              <w:szCs w:val="18"/>
              <w:lang w:eastAsia="zh-CN"/>
            </w:rPr>
          </w:rPrChange>
        </w:rPr>
        <w:tab/>
        <w:t>TYPE PrivacyIndicator</w:t>
      </w:r>
      <w:r w:rsidRPr="00755209">
        <w:rPr>
          <w:rPrChange w:id="6772" w:author="Ericsson User" w:date="2024-02-17T21:29:00Z">
            <w:rPr>
              <w:sz w:val="18"/>
              <w:szCs w:val="18"/>
              <w:lang w:eastAsia="zh-CN"/>
            </w:rPr>
          </w:rPrChange>
        </w:rPr>
        <w:tab/>
      </w:r>
      <w:r w:rsidRPr="00755209">
        <w:rPr>
          <w:rPrChange w:id="6773" w:author="Ericsson User" w:date="2024-02-17T21:29:00Z">
            <w:rPr>
              <w:sz w:val="18"/>
              <w:szCs w:val="18"/>
              <w:lang w:eastAsia="zh-CN"/>
            </w:rPr>
          </w:rPrChange>
        </w:rPr>
        <w:tab/>
      </w:r>
      <w:r w:rsidRPr="00755209">
        <w:rPr>
          <w:rPrChange w:id="6774" w:author="Ericsson User" w:date="2024-02-17T21:29:00Z">
            <w:rPr>
              <w:sz w:val="18"/>
              <w:szCs w:val="18"/>
              <w:lang w:eastAsia="zh-CN"/>
            </w:rPr>
          </w:rPrChange>
        </w:rPr>
        <w:tab/>
      </w:r>
      <w:r w:rsidRPr="00755209">
        <w:rPr>
          <w:rPrChange w:id="6775" w:author="Ericsson User" w:date="2024-02-17T21:29:00Z">
            <w:rPr>
              <w:sz w:val="18"/>
              <w:szCs w:val="18"/>
              <w:lang w:val="en-US" w:eastAsia="zh-CN"/>
            </w:rPr>
          </w:rPrChange>
        </w:rPr>
        <w:t xml:space="preserve">        </w:t>
      </w:r>
      <w:r w:rsidRPr="00755209">
        <w:rPr>
          <w:rPrChange w:id="6776" w:author="Ericsson User" w:date="2024-02-17T21:29:00Z">
            <w:rPr>
              <w:sz w:val="18"/>
              <w:szCs w:val="18"/>
              <w:lang w:eastAsia="zh-CN"/>
            </w:rPr>
          </w:rPrChange>
        </w:rPr>
        <w:t>PRESENCE optional}|</w:t>
      </w:r>
    </w:p>
    <w:p w14:paraId="1ADC8F0F" w14:textId="05AEAC50" w:rsidR="00CB7092" w:rsidRPr="00755209" w:rsidRDefault="00755209">
      <w:pPr>
        <w:pStyle w:val="PL"/>
        <w:tabs>
          <w:tab w:val="clear" w:pos="9216"/>
          <w:tab w:val="left" w:pos="9214"/>
        </w:tabs>
        <w:rPr>
          <w:rPrChange w:id="6777" w:author="Ericsson User" w:date="2024-02-17T21:30:00Z">
            <w:rPr>
              <w:sz w:val="18"/>
              <w:szCs w:val="18"/>
              <w:lang w:eastAsia="zh-CN"/>
            </w:rPr>
          </w:rPrChange>
        </w:rPr>
        <w:pPrChange w:id="6778" w:author="Ericsson User" w:date="2024-02-17T21:30:00Z">
          <w:pPr>
            <w:pStyle w:val="PL"/>
            <w:tabs>
              <w:tab w:val="clear" w:pos="9216"/>
              <w:tab w:val="left" w:pos="9214"/>
            </w:tabs>
            <w:ind w:firstLineChars="200" w:firstLine="320"/>
          </w:pPr>
        </w:pPrChange>
      </w:pPr>
      <w:ins w:id="6779" w:author="Ericsson User" w:date="2024-02-17T21:30:00Z">
        <w:r>
          <w:tab/>
        </w:r>
      </w:ins>
      <w:r w:rsidR="00CB7092" w:rsidRPr="00755209">
        <w:rPr>
          <w:rPrChange w:id="6780" w:author="Ericsson User" w:date="2024-02-17T21:30:00Z">
            <w:rPr>
              <w:sz w:val="18"/>
              <w:szCs w:val="18"/>
              <w:lang w:eastAsia="zh-CN"/>
            </w:rPr>
          </w:rPrChange>
        </w:rPr>
        <w:t>{ID id-URIaddress</w:t>
      </w:r>
      <w:r w:rsidR="00CB7092" w:rsidRPr="00755209">
        <w:rPr>
          <w:rPrChange w:id="6781" w:author="Ericsson User" w:date="2024-02-17T21:30:00Z">
            <w:rPr>
              <w:sz w:val="18"/>
              <w:szCs w:val="18"/>
              <w:lang w:eastAsia="zh-CN"/>
            </w:rPr>
          </w:rPrChange>
        </w:rPr>
        <w:tab/>
      </w:r>
      <w:r w:rsidR="00CB7092" w:rsidRPr="00755209">
        <w:rPr>
          <w:rPrChange w:id="6782" w:author="Ericsson User" w:date="2024-02-17T21:30:00Z">
            <w:rPr>
              <w:sz w:val="18"/>
              <w:szCs w:val="18"/>
              <w:lang w:val="en-US" w:eastAsia="zh-CN"/>
            </w:rPr>
          </w:rPrChange>
        </w:rPr>
        <w:t xml:space="preserve">                     </w:t>
      </w:r>
      <w:r w:rsidR="00CB7092" w:rsidRPr="00755209">
        <w:rPr>
          <w:rPrChange w:id="6783" w:author="Ericsson User" w:date="2024-02-17T21:30:00Z">
            <w:rPr>
              <w:sz w:val="18"/>
              <w:szCs w:val="18"/>
              <w:lang w:eastAsia="zh-CN"/>
            </w:rPr>
          </w:rPrChange>
        </w:rPr>
        <w:t>CRITICALITY ignore</w:t>
      </w:r>
      <w:r w:rsidR="00CB7092" w:rsidRPr="00755209">
        <w:rPr>
          <w:rPrChange w:id="6784" w:author="Ericsson User" w:date="2024-02-17T21:30:00Z">
            <w:rPr>
              <w:sz w:val="18"/>
              <w:szCs w:val="18"/>
              <w:lang w:eastAsia="zh-CN"/>
            </w:rPr>
          </w:rPrChange>
        </w:rPr>
        <w:tab/>
      </w:r>
      <w:r w:rsidR="00CB7092" w:rsidRPr="00755209">
        <w:rPr>
          <w:rPrChange w:id="6785" w:author="Ericsson User" w:date="2024-02-17T21:30:00Z">
            <w:rPr>
              <w:sz w:val="18"/>
              <w:szCs w:val="18"/>
              <w:lang w:val="en-US" w:eastAsia="zh-CN"/>
            </w:rPr>
          </w:rPrChange>
        </w:rPr>
        <w:t xml:space="preserve">    </w:t>
      </w:r>
      <w:r w:rsidR="00CB7092" w:rsidRPr="00755209">
        <w:rPr>
          <w:rPrChange w:id="6786" w:author="Ericsson User" w:date="2024-02-17T21:30:00Z">
            <w:rPr>
              <w:sz w:val="18"/>
              <w:szCs w:val="18"/>
              <w:lang w:eastAsia="zh-CN"/>
            </w:rPr>
          </w:rPrChange>
        </w:rPr>
        <w:t>TYPE URIaddress</w:t>
      </w:r>
      <w:r w:rsidR="00CB7092" w:rsidRPr="00755209">
        <w:rPr>
          <w:rPrChange w:id="6787" w:author="Ericsson User" w:date="2024-02-17T21:30:00Z">
            <w:rPr>
              <w:sz w:val="18"/>
              <w:szCs w:val="18"/>
              <w:lang w:eastAsia="zh-CN"/>
            </w:rPr>
          </w:rPrChange>
        </w:rPr>
        <w:tab/>
      </w:r>
      <w:r w:rsidR="00CB7092" w:rsidRPr="00755209">
        <w:rPr>
          <w:rPrChange w:id="6788" w:author="Ericsson User" w:date="2024-02-17T21:30:00Z">
            <w:rPr>
              <w:sz w:val="18"/>
              <w:szCs w:val="18"/>
              <w:lang w:eastAsia="zh-CN"/>
            </w:rPr>
          </w:rPrChange>
        </w:rPr>
        <w:tab/>
      </w:r>
      <w:r w:rsidR="00CB7092" w:rsidRPr="00755209">
        <w:rPr>
          <w:rPrChange w:id="6789" w:author="Ericsson User" w:date="2024-02-17T21:30:00Z">
            <w:rPr>
              <w:sz w:val="18"/>
              <w:szCs w:val="18"/>
              <w:lang w:val="en-US" w:eastAsia="zh-CN"/>
            </w:rPr>
          </w:rPrChange>
        </w:rPr>
        <w:t xml:space="preserve">            </w:t>
      </w:r>
      <w:r w:rsidR="00CB7092" w:rsidRPr="00755209">
        <w:rPr>
          <w:rPrChange w:id="6790" w:author="Ericsson User" w:date="2024-02-17T21:30:00Z">
            <w:rPr>
              <w:sz w:val="18"/>
              <w:szCs w:val="18"/>
              <w:lang w:eastAsia="zh-CN"/>
            </w:rPr>
          </w:rPrChange>
        </w:rPr>
        <w:t>PRESENCE optional},</w:t>
      </w:r>
    </w:p>
    <w:p w14:paraId="1A68E960" w14:textId="77777777" w:rsidR="00CB7092" w:rsidRPr="00755209" w:rsidRDefault="00CB7092">
      <w:pPr>
        <w:pStyle w:val="PL"/>
        <w:tabs>
          <w:tab w:val="clear" w:pos="9216"/>
          <w:tab w:val="left" w:pos="9214"/>
        </w:tabs>
        <w:rPr>
          <w:rPrChange w:id="6791" w:author="Ericsson User" w:date="2024-02-17T21:29:00Z">
            <w:rPr>
              <w:sz w:val="18"/>
              <w:szCs w:val="18"/>
              <w:lang w:eastAsia="zh-CN"/>
            </w:rPr>
          </w:rPrChange>
        </w:rPr>
      </w:pPr>
      <w:r w:rsidRPr="00755209">
        <w:rPr>
          <w:rPrChange w:id="6792" w:author="Ericsson User" w:date="2024-02-17T21:29:00Z">
            <w:rPr>
              <w:sz w:val="18"/>
              <w:szCs w:val="18"/>
              <w:lang w:eastAsia="zh-CN"/>
            </w:rPr>
          </w:rPrChange>
        </w:rPr>
        <w:tab/>
        <w:t>...</w:t>
      </w:r>
    </w:p>
    <w:p w14:paraId="45CDC0D2" w14:textId="77777777" w:rsidR="00CB7092" w:rsidRPr="00755209" w:rsidRDefault="00CB7092">
      <w:pPr>
        <w:pStyle w:val="PL"/>
        <w:tabs>
          <w:tab w:val="clear" w:pos="9216"/>
          <w:tab w:val="left" w:pos="9214"/>
        </w:tabs>
        <w:rPr>
          <w:rPrChange w:id="6793" w:author="Ericsson User" w:date="2024-02-17T21:30:00Z">
            <w:rPr>
              <w:sz w:val="18"/>
              <w:szCs w:val="18"/>
              <w:lang w:eastAsia="zh-CN"/>
            </w:rPr>
          </w:rPrChange>
        </w:rPr>
        <w:pPrChange w:id="6794" w:author="Ericsson User" w:date="2024-02-17T21:30:00Z">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pPr>
        </w:pPrChange>
      </w:pPr>
      <w:r w:rsidRPr="00755209">
        <w:rPr>
          <w:rPrChange w:id="6795" w:author="Ericsson User" w:date="2024-02-17T21:30:00Z">
            <w:rPr>
              <w:sz w:val="18"/>
              <w:szCs w:val="18"/>
              <w:lang w:eastAsia="zh-CN"/>
            </w:rPr>
          </w:rPrChange>
        </w:rPr>
        <w:t>}</w:t>
      </w:r>
    </w:p>
    <w:p w14:paraId="016B13EE" w14:textId="77777777" w:rsidR="00CB7092" w:rsidRPr="00D629EF" w:rsidRDefault="00CB7092" w:rsidP="00CB7092">
      <w:pPr>
        <w:pStyle w:val="PL"/>
        <w:spacing w:line="0" w:lineRule="atLeast"/>
        <w:rPr>
          <w:noProof w:val="0"/>
          <w:snapToGrid w:val="0"/>
        </w:rPr>
      </w:pPr>
    </w:p>
    <w:p w14:paraId="03E84A8F" w14:textId="77777777" w:rsidR="00CB7092" w:rsidRPr="00D629EF" w:rsidRDefault="00CB7092" w:rsidP="00CB7092">
      <w:pPr>
        <w:pStyle w:val="PL"/>
        <w:spacing w:line="0" w:lineRule="atLeast"/>
        <w:rPr>
          <w:rFonts w:cs="Courier New"/>
          <w:noProof w:val="0"/>
          <w:snapToGrid w:val="0"/>
        </w:rPr>
      </w:pPr>
      <w:r w:rsidRPr="00D629EF">
        <w:rPr>
          <w:rFonts w:cs="Courier New"/>
          <w:noProof w:val="0"/>
          <w:snapToGrid w:val="0"/>
        </w:rPr>
        <w:t>-- **************************************************************</w:t>
      </w:r>
    </w:p>
    <w:p w14:paraId="0181132A" w14:textId="77777777" w:rsidR="00CB7092" w:rsidRPr="00D629EF" w:rsidRDefault="00CB7092" w:rsidP="00CB7092">
      <w:pPr>
        <w:pStyle w:val="PL"/>
        <w:spacing w:line="0" w:lineRule="atLeast"/>
        <w:rPr>
          <w:rFonts w:cs="Courier New"/>
          <w:noProof w:val="0"/>
          <w:snapToGrid w:val="0"/>
        </w:rPr>
      </w:pPr>
      <w:r w:rsidRPr="00D629EF">
        <w:rPr>
          <w:rFonts w:cs="Courier New"/>
          <w:noProof w:val="0"/>
          <w:snapToGrid w:val="0"/>
        </w:rPr>
        <w:t>--</w:t>
      </w:r>
    </w:p>
    <w:p w14:paraId="4FC8EE9B" w14:textId="77777777" w:rsidR="00CB7092" w:rsidRPr="00D629EF" w:rsidRDefault="00CB7092" w:rsidP="00CB7092">
      <w:pPr>
        <w:pStyle w:val="PL"/>
        <w:spacing w:line="0" w:lineRule="atLeast"/>
        <w:outlineLvl w:val="3"/>
        <w:rPr>
          <w:rFonts w:cs="Courier New"/>
          <w:noProof w:val="0"/>
          <w:snapToGrid w:val="0"/>
        </w:rPr>
      </w:pPr>
      <w:r w:rsidRPr="00D629EF">
        <w:rPr>
          <w:rFonts w:cs="Courier New"/>
          <w:noProof w:val="0"/>
          <w:snapToGrid w:val="0"/>
        </w:rPr>
        <w:t>-- PRIVATE MESSAGE</w:t>
      </w:r>
    </w:p>
    <w:p w14:paraId="6A76A1A7" w14:textId="77777777" w:rsidR="00CB7092" w:rsidRPr="00D629EF" w:rsidRDefault="00CB7092" w:rsidP="00CB7092">
      <w:pPr>
        <w:pStyle w:val="PL"/>
        <w:spacing w:line="0" w:lineRule="atLeast"/>
        <w:rPr>
          <w:rFonts w:cs="Courier New"/>
          <w:noProof w:val="0"/>
          <w:snapToGrid w:val="0"/>
        </w:rPr>
      </w:pPr>
      <w:r w:rsidRPr="00D629EF">
        <w:rPr>
          <w:rFonts w:cs="Courier New"/>
          <w:noProof w:val="0"/>
          <w:snapToGrid w:val="0"/>
        </w:rPr>
        <w:t>--</w:t>
      </w:r>
    </w:p>
    <w:p w14:paraId="64246260" w14:textId="77777777" w:rsidR="00CB7092" w:rsidRPr="00D629EF" w:rsidRDefault="00CB7092" w:rsidP="00CB7092">
      <w:pPr>
        <w:pStyle w:val="PL"/>
        <w:spacing w:line="0" w:lineRule="atLeast"/>
        <w:rPr>
          <w:rFonts w:cs="Courier New"/>
          <w:noProof w:val="0"/>
          <w:snapToGrid w:val="0"/>
        </w:rPr>
      </w:pPr>
      <w:r w:rsidRPr="00D629EF">
        <w:rPr>
          <w:rFonts w:cs="Courier New"/>
          <w:noProof w:val="0"/>
          <w:snapToGrid w:val="0"/>
        </w:rPr>
        <w:t>-- **************************************************************</w:t>
      </w:r>
    </w:p>
    <w:p w14:paraId="62DEED7E" w14:textId="77777777" w:rsidR="00CB7092" w:rsidRPr="00D629EF" w:rsidRDefault="00CB7092" w:rsidP="00CB7092">
      <w:pPr>
        <w:pStyle w:val="PL"/>
        <w:rPr>
          <w:snapToGrid w:val="0"/>
        </w:rPr>
      </w:pPr>
    </w:p>
    <w:p w14:paraId="1D49D4D7" w14:textId="77777777" w:rsidR="00CB7092" w:rsidRPr="00D629EF" w:rsidRDefault="00CB7092" w:rsidP="00CB7092">
      <w:pPr>
        <w:pStyle w:val="PL"/>
        <w:rPr>
          <w:snapToGrid w:val="0"/>
        </w:rPr>
      </w:pPr>
    </w:p>
    <w:p w14:paraId="3476FC52" w14:textId="77777777" w:rsidR="00CB7092" w:rsidRPr="00D629EF" w:rsidRDefault="00CB7092" w:rsidP="00CB7092">
      <w:pPr>
        <w:pStyle w:val="PL"/>
        <w:rPr>
          <w:snapToGrid w:val="0"/>
        </w:rPr>
      </w:pPr>
      <w:r w:rsidRPr="00D629EF">
        <w:rPr>
          <w:snapToGrid w:val="0"/>
        </w:rPr>
        <w:t>PrivateMessage ::= SEQUENCE {</w:t>
      </w:r>
    </w:p>
    <w:p w14:paraId="53BAA2D1" w14:textId="77777777" w:rsidR="00CB7092" w:rsidRPr="00D629EF" w:rsidRDefault="00CB7092" w:rsidP="00CB7092">
      <w:pPr>
        <w:pStyle w:val="PL"/>
        <w:rPr>
          <w:snapToGrid w:val="0"/>
        </w:rPr>
      </w:pPr>
      <w:r w:rsidRPr="00D629EF">
        <w:rPr>
          <w:snapToGrid w:val="0"/>
        </w:rPr>
        <w:lastRenderedPageBreak/>
        <w:tab/>
        <w:t>privateIEs</w:t>
      </w:r>
      <w:r w:rsidRPr="00D629EF">
        <w:rPr>
          <w:snapToGrid w:val="0"/>
        </w:rPr>
        <w:tab/>
      </w:r>
      <w:r w:rsidRPr="00D629EF">
        <w:rPr>
          <w:snapToGrid w:val="0"/>
        </w:rPr>
        <w:tab/>
        <w:t>PrivateIE-Container</w:t>
      </w:r>
      <w:r w:rsidRPr="00D629EF">
        <w:rPr>
          <w:snapToGrid w:val="0"/>
        </w:rPr>
        <w:tab/>
        <w:t>{{PrivateMessage-IEs}},</w:t>
      </w:r>
    </w:p>
    <w:p w14:paraId="3A04FB47" w14:textId="77777777" w:rsidR="00CB7092" w:rsidRPr="00D629EF" w:rsidRDefault="00CB7092" w:rsidP="00CB7092">
      <w:pPr>
        <w:pStyle w:val="PL"/>
        <w:rPr>
          <w:snapToGrid w:val="0"/>
        </w:rPr>
      </w:pPr>
      <w:r w:rsidRPr="00D629EF">
        <w:rPr>
          <w:snapToGrid w:val="0"/>
        </w:rPr>
        <w:tab/>
        <w:t>...</w:t>
      </w:r>
    </w:p>
    <w:p w14:paraId="6C2893FA" w14:textId="77777777" w:rsidR="00CB7092" w:rsidRPr="00D629EF" w:rsidRDefault="00CB7092" w:rsidP="00CB7092">
      <w:pPr>
        <w:pStyle w:val="PL"/>
        <w:rPr>
          <w:snapToGrid w:val="0"/>
        </w:rPr>
      </w:pPr>
      <w:r w:rsidRPr="00D629EF">
        <w:rPr>
          <w:snapToGrid w:val="0"/>
        </w:rPr>
        <w:t>}</w:t>
      </w:r>
    </w:p>
    <w:p w14:paraId="6BC1DF12" w14:textId="77777777" w:rsidR="00CB7092" w:rsidRPr="00D629EF" w:rsidRDefault="00CB7092" w:rsidP="00CB7092">
      <w:pPr>
        <w:pStyle w:val="PL"/>
        <w:rPr>
          <w:snapToGrid w:val="0"/>
        </w:rPr>
      </w:pPr>
    </w:p>
    <w:p w14:paraId="07979C1F" w14:textId="77777777" w:rsidR="00CB7092" w:rsidRPr="00D629EF" w:rsidRDefault="00CB7092" w:rsidP="00CB7092">
      <w:pPr>
        <w:pStyle w:val="PL"/>
        <w:rPr>
          <w:snapToGrid w:val="0"/>
        </w:rPr>
      </w:pPr>
      <w:r w:rsidRPr="00D629EF">
        <w:rPr>
          <w:snapToGrid w:val="0"/>
        </w:rPr>
        <w:t>PrivateMessage-IEs E1AP-PRIVATE-IES ::= {</w:t>
      </w:r>
    </w:p>
    <w:p w14:paraId="5E4CF800" w14:textId="77777777" w:rsidR="00CB7092" w:rsidRPr="00D629EF" w:rsidRDefault="00CB7092" w:rsidP="00CB7092">
      <w:pPr>
        <w:pStyle w:val="PL"/>
        <w:rPr>
          <w:snapToGrid w:val="0"/>
        </w:rPr>
      </w:pPr>
      <w:r w:rsidRPr="00D629EF">
        <w:rPr>
          <w:snapToGrid w:val="0"/>
        </w:rPr>
        <w:tab/>
        <w:t>...</w:t>
      </w:r>
    </w:p>
    <w:p w14:paraId="49D2EE51" w14:textId="77777777" w:rsidR="00CB7092" w:rsidRPr="00D629EF" w:rsidRDefault="00CB7092" w:rsidP="00CB7092">
      <w:pPr>
        <w:pStyle w:val="PL"/>
        <w:rPr>
          <w:snapToGrid w:val="0"/>
        </w:rPr>
      </w:pPr>
      <w:r w:rsidRPr="00D629EF">
        <w:rPr>
          <w:snapToGrid w:val="0"/>
        </w:rPr>
        <w:t>}</w:t>
      </w:r>
    </w:p>
    <w:p w14:paraId="3C0D7CDB" w14:textId="77777777" w:rsidR="00CB7092" w:rsidRDefault="00CB7092" w:rsidP="00CB7092">
      <w:pPr>
        <w:pStyle w:val="PL"/>
        <w:rPr>
          <w:snapToGrid w:val="0"/>
        </w:rPr>
      </w:pPr>
    </w:p>
    <w:p w14:paraId="6C7BB8D2"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 **************************************************************</w:t>
      </w:r>
    </w:p>
    <w:p w14:paraId="616E3345"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w:t>
      </w:r>
    </w:p>
    <w:p w14:paraId="5BB1B5F5" w14:textId="77777777" w:rsidR="00CB7092" w:rsidRPr="00FA52B0" w:rsidRDefault="00CB7092" w:rsidP="00CB7092">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4B9E5451"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w:t>
      </w:r>
    </w:p>
    <w:p w14:paraId="141578E0"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 **************************************************************</w:t>
      </w:r>
    </w:p>
    <w:p w14:paraId="16CAEDDD" w14:textId="77777777" w:rsidR="00CB7092" w:rsidRPr="00FA52B0" w:rsidRDefault="00CB7092" w:rsidP="00CB7092">
      <w:pPr>
        <w:pStyle w:val="PL"/>
        <w:rPr>
          <w:snapToGrid w:val="0"/>
        </w:rPr>
      </w:pPr>
    </w:p>
    <w:p w14:paraId="0213EB84" w14:textId="77777777" w:rsidR="00CB7092" w:rsidRPr="00FA52B0" w:rsidRDefault="00CB7092" w:rsidP="00CB7092">
      <w:pPr>
        <w:pStyle w:val="PL"/>
        <w:rPr>
          <w:snapToGrid w:val="0"/>
        </w:rPr>
      </w:pPr>
      <w:r>
        <w:rPr>
          <w:snapToGrid w:val="0"/>
        </w:rPr>
        <w:t>ResourceStatusRequest</w:t>
      </w:r>
      <w:r w:rsidRPr="00FA52B0">
        <w:rPr>
          <w:snapToGrid w:val="0"/>
        </w:rPr>
        <w:t xml:space="preserve"> ::= SEQUENCE {</w:t>
      </w:r>
    </w:p>
    <w:p w14:paraId="513ECB38" w14:textId="77777777" w:rsidR="00CB7092" w:rsidRPr="00FA52B0" w:rsidRDefault="00CB7092" w:rsidP="00CB7092">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7106F9E3" w14:textId="77777777" w:rsidR="00CB7092" w:rsidRPr="00FA52B0" w:rsidRDefault="00CB7092" w:rsidP="00CB7092">
      <w:pPr>
        <w:pStyle w:val="PL"/>
        <w:rPr>
          <w:snapToGrid w:val="0"/>
        </w:rPr>
      </w:pPr>
      <w:r w:rsidRPr="00FA52B0">
        <w:rPr>
          <w:snapToGrid w:val="0"/>
        </w:rPr>
        <w:tab/>
        <w:t>...</w:t>
      </w:r>
    </w:p>
    <w:p w14:paraId="33AD6271" w14:textId="77777777" w:rsidR="00CB7092" w:rsidRPr="00FA52B0" w:rsidRDefault="00CB7092" w:rsidP="00CB7092">
      <w:pPr>
        <w:pStyle w:val="PL"/>
        <w:rPr>
          <w:snapToGrid w:val="0"/>
        </w:rPr>
      </w:pPr>
      <w:r w:rsidRPr="00FA52B0">
        <w:rPr>
          <w:snapToGrid w:val="0"/>
        </w:rPr>
        <w:t>}</w:t>
      </w:r>
    </w:p>
    <w:p w14:paraId="1DA64EF6" w14:textId="77777777" w:rsidR="00CB7092" w:rsidRPr="00FA52B0" w:rsidRDefault="00CB7092" w:rsidP="00CB7092">
      <w:pPr>
        <w:pStyle w:val="PL"/>
        <w:rPr>
          <w:snapToGrid w:val="0"/>
        </w:rPr>
      </w:pPr>
    </w:p>
    <w:p w14:paraId="102FF8E7" w14:textId="77777777" w:rsidR="00CB7092" w:rsidRDefault="00CB7092" w:rsidP="00CB7092">
      <w:pPr>
        <w:pStyle w:val="PL"/>
        <w:rPr>
          <w:snapToGrid w:val="0"/>
        </w:rPr>
      </w:pPr>
      <w:r>
        <w:rPr>
          <w:snapToGrid w:val="0"/>
        </w:rPr>
        <w:t>ResourceStatusRequest</w:t>
      </w:r>
      <w:r w:rsidRPr="00FA52B0">
        <w:rPr>
          <w:snapToGrid w:val="0"/>
        </w:rPr>
        <w:t>IEs E1AP-PROTOCOL-IES ::= {</w:t>
      </w:r>
    </w:p>
    <w:p w14:paraId="1B6C7EFA" w14:textId="77777777" w:rsidR="00CB7092" w:rsidRPr="00755209" w:rsidRDefault="00CB7092">
      <w:pPr>
        <w:pStyle w:val="PL"/>
        <w:rPr>
          <w:rPrChange w:id="6796" w:author="Ericsson User" w:date="2024-02-17T21:32:00Z">
            <w:rPr>
              <w:snapToGrid w:val="0"/>
            </w:rPr>
          </w:rPrChange>
        </w:rPr>
        <w:pPrChange w:id="6797" w:author="Ericsson User" w:date="2024-02-17T21:32:00Z">
          <w:pPr>
            <w:pStyle w:val="PL"/>
            <w:ind w:left="768" w:hanging="768"/>
          </w:pPr>
        </w:pPrChange>
      </w:pPr>
      <w:r w:rsidRPr="00755209">
        <w:rPr>
          <w:rPrChange w:id="6798" w:author="Ericsson User" w:date="2024-02-17T21:32:00Z">
            <w:rPr>
              <w:snapToGrid w:val="0"/>
            </w:rPr>
          </w:rPrChange>
        </w:rPr>
        <w:tab/>
      </w:r>
      <w:r w:rsidRPr="00755209">
        <w:rPr>
          <w:rPrChange w:id="6799" w:author="Ericsson User" w:date="2024-02-17T21:32:00Z">
            <w:rPr>
              <w:snapToGrid w:val="0"/>
            </w:rPr>
          </w:rPrChange>
        </w:rPr>
        <w:tab/>
        <w:t>{ ID id-TransactionID</w:t>
      </w:r>
      <w:r w:rsidRPr="00755209">
        <w:rPr>
          <w:rPrChange w:id="6800" w:author="Ericsson User" w:date="2024-02-17T21:32:00Z">
            <w:rPr>
              <w:snapToGrid w:val="0"/>
            </w:rPr>
          </w:rPrChange>
        </w:rPr>
        <w:tab/>
      </w:r>
      <w:r w:rsidRPr="00755209">
        <w:rPr>
          <w:rPrChange w:id="6801" w:author="Ericsson User" w:date="2024-02-17T21:32:00Z">
            <w:rPr>
              <w:snapToGrid w:val="0"/>
            </w:rPr>
          </w:rPrChange>
        </w:rPr>
        <w:tab/>
      </w:r>
      <w:r w:rsidRPr="00755209">
        <w:rPr>
          <w:rPrChange w:id="6802" w:author="Ericsson User" w:date="2024-02-17T21:32:00Z">
            <w:rPr>
              <w:snapToGrid w:val="0"/>
            </w:rPr>
          </w:rPrChange>
        </w:rPr>
        <w:tab/>
      </w:r>
      <w:r w:rsidRPr="00755209">
        <w:rPr>
          <w:rPrChange w:id="6803" w:author="Ericsson User" w:date="2024-02-17T21:32:00Z">
            <w:rPr>
              <w:snapToGrid w:val="0"/>
            </w:rPr>
          </w:rPrChange>
        </w:rPr>
        <w:tab/>
      </w:r>
      <w:r w:rsidRPr="00755209">
        <w:rPr>
          <w:rPrChange w:id="6804" w:author="Ericsson User" w:date="2024-02-17T21:32:00Z">
            <w:rPr>
              <w:snapToGrid w:val="0"/>
            </w:rPr>
          </w:rPrChange>
        </w:rPr>
        <w:tab/>
        <w:t>CRITICALITY reject</w:t>
      </w:r>
      <w:r w:rsidRPr="00755209">
        <w:rPr>
          <w:rPrChange w:id="6805" w:author="Ericsson User" w:date="2024-02-17T21:32:00Z">
            <w:rPr>
              <w:snapToGrid w:val="0"/>
            </w:rPr>
          </w:rPrChange>
        </w:rPr>
        <w:tab/>
      </w:r>
      <w:r w:rsidRPr="00755209">
        <w:rPr>
          <w:rPrChange w:id="6806" w:author="Ericsson User" w:date="2024-02-17T21:32:00Z">
            <w:rPr>
              <w:snapToGrid w:val="0"/>
            </w:rPr>
          </w:rPrChange>
        </w:rPr>
        <w:tab/>
        <w:t>TYPE TransactionID</w:t>
      </w:r>
      <w:r w:rsidRPr="00755209">
        <w:rPr>
          <w:rPrChange w:id="6807" w:author="Ericsson User" w:date="2024-02-17T21:32:00Z">
            <w:rPr>
              <w:snapToGrid w:val="0"/>
            </w:rPr>
          </w:rPrChange>
        </w:rPr>
        <w:tab/>
        <w:t>PRESENCE mandatory}|</w:t>
      </w:r>
    </w:p>
    <w:p w14:paraId="2C4FF41E"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1254FEB0"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BB6CF8"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6E50476C"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18D0F891"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3DC8FBF" w14:textId="77777777" w:rsidR="00CB7092" w:rsidRPr="00FA52B0" w:rsidRDefault="00CB7092" w:rsidP="00CB7092">
      <w:pPr>
        <w:pStyle w:val="PL"/>
        <w:rPr>
          <w:snapToGrid w:val="0"/>
        </w:rPr>
      </w:pPr>
      <w:r w:rsidRPr="00FA52B0">
        <w:rPr>
          <w:snapToGrid w:val="0"/>
        </w:rPr>
        <w:tab/>
        <w:t>...</w:t>
      </w:r>
    </w:p>
    <w:p w14:paraId="5F834749" w14:textId="77777777" w:rsidR="00CB7092" w:rsidRPr="00FA52B0" w:rsidRDefault="00CB7092" w:rsidP="00CB7092">
      <w:pPr>
        <w:pStyle w:val="PL"/>
        <w:rPr>
          <w:snapToGrid w:val="0"/>
        </w:rPr>
      </w:pPr>
      <w:r w:rsidRPr="00FA52B0">
        <w:rPr>
          <w:snapToGrid w:val="0"/>
        </w:rPr>
        <w:t>}</w:t>
      </w:r>
    </w:p>
    <w:p w14:paraId="4A529E80" w14:textId="77777777" w:rsidR="00CB7092" w:rsidRDefault="00CB7092" w:rsidP="00CB7092">
      <w:pPr>
        <w:pStyle w:val="PL"/>
        <w:rPr>
          <w:snapToGrid w:val="0"/>
        </w:rPr>
      </w:pPr>
    </w:p>
    <w:p w14:paraId="5E976C50" w14:textId="77777777" w:rsidR="00CB7092" w:rsidRPr="00FA52B0" w:rsidRDefault="00CB7092">
      <w:pPr>
        <w:pStyle w:val="PL"/>
        <w:rPr>
          <w:rFonts w:cs="Courier New"/>
          <w:noProof w:val="0"/>
          <w:snapToGrid w:val="0"/>
        </w:rPr>
        <w:pPrChange w:id="6808" w:author="Ericsson User" w:date="2024-02-17T21:35:00Z">
          <w:pPr>
            <w:pStyle w:val="PL"/>
            <w:spacing w:line="0" w:lineRule="atLeast"/>
          </w:pPr>
        </w:pPrChange>
      </w:pPr>
      <w:r w:rsidRPr="00FA52B0">
        <w:rPr>
          <w:rFonts w:cs="Courier New"/>
          <w:noProof w:val="0"/>
          <w:snapToGrid w:val="0"/>
        </w:rPr>
        <w:t>-- **************************************************************</w:t>
      </w:r>
    </w:p>
    <w:p w14:paraId="722334C4" w14:textId="77777777" w:rsidR="00CB7092" w:rsidRPr="00FA52B0" w:rsidRDefault="00CB7092">
      <w:pPr>
        <w:pStyle w:val="PL"/>
        <w:rPr>
          <w:rFonts w:cs="Courier New"/>
          <w:noProof w:val="0"/>
          <w:snapToGrid w:val="0"/>
        </w:rPr>
        <w:pPrChange w:id="6809" w:author="Ericsson User" w:date="2024-02-17T21:35:00Z">
          <w:pPr>
            <w:pStyle w:val="PL"/>
            <w:spacing w:line="0" w:lineRule="atLeast"/>
          </w:pPr>
        </w:pPrChange>
      </w:pPr>
      <w:r w:rsidRPr="00FA52B0">
        <w:rPr>
          <w:rFonts w:cs="Courier New"/>
          <w:noProof w:val="0"/>
          <w:snapToGrid w:val="0"/>
        </w:rPr>
        <w:t>--</w:t>
      </w:r>
    </w:p>
    <w:p w14:paraId="4BAC3F22" w14:textId="77777777" w:rsidR="00CB7092" w:rsidRPr="00FA52B0" w:rsidRDefault="00CB7092">
      <w:pPr>
        <w:pStyle w:val="PL"/>
        <w:outlineLvl w:val="3"/>
        <w:rPr>
          <w:rFonts w:cs="Courier New"/>
          <w:noProof w:val="0"/>
          <w:snapToGrid w:val="0"/>
        </w:rPr>
        <w:pPrChange w:id="6810" w:author="Ericsson User" w:date="2024-02-17T21:35:00Z">
          <w:pPr>
            <w:pStyle w:val="PL"/>
            <w:spacing w:line="0" w:lineRule="atLeast"/>
            <w:outlineLvl w:val="3"/>
          </w:pPr>
        </w:pPrChange>
      </w:pPr>
      <w:r w:rsidRPr="00FA52B0">
        <w:rPr>
          <w:rFonts w:cs="Courier New"/>
          <w:noProof w:val="0"/>
          <w:snapToGrid w:val="0"/>
        </w:rPr>
        <w:t xml:space="preserve">-- </w:t>
      </w:r>
      <w:r>
        <w:rPr>
          <w:rFonts w:cs="Courier New"/>
          <w:noProof w:val="0"/>
          <w:snapToGrid w:val="0"/>
        </w:rPr>
        <w:t>RESOURCE STATUS RESPONSE</w:t>
      </w:r>
    </w:p>
    <w:p w14:paraId="29FEE5FA" w14:textId="77777777" w:rsidR="00CB7092" w:rsidRPr="00FA52B0" w:rsidRDefault="00CB7092">
      <w:pPr>
        <w:pStyle w:val="PL"/>
        <w:rPr>
          <w:rFonts w:cs="Courier New"/>
          <w:noProof w:val="0"/>
          <w:snapToGrid w:val="0"/>
        </w:rPr>
        <w:pPrChange w:id="6811" w:author="Ericsson User" w:date="2024-02-17T21:35:00Z">
          <w:pPr>
            <w:pStyle w:val="PL"/>
            <w:spacing w:line="0" w:lineRule="atLeast"/>
          </w:pPr>
        </w:pPrChange>
      </w:pPr>
      <w:r w:rsidRPr="00FA52B0">
        <w:rPr>
          <w:rFonts w:cs="Courier New"/>
          <w:noProof w:val="0"/>
          <w:snapToGrid w:val="0"/>
        </w:rPr>
        <w:t>--</w:t>
      </w:r>
    </w:p>
    <w:p w14:paraId="32C96D81" w14:textId="77777777" w:rsidR="00CB7092" w:rsidRPr="00FA52B0" w:rsidRDefault="00CB7092">
      <w:pPr>
        <w:pStyle w:val="PL"/>
        <w:rPr>
          <w:rFonts w:cs="Courier New"/>
          <w:noProof w:val="0"/>
          <w:snapToGrid w:val="0"/>
        </w:rPr>
        <w:pPrChange w:id="6812" w:author="Ericsson User" w:date="2024-02-17T21:35:00Z">
          <w:pPr>
            <w:pStyle w:val="PL"/>
            <w:spacing w:line="0" w:lineRule="atLeast"/>
          </w:pPr>
        </w:pPrChange>
      </w:pPr>
      <w:r w:rsidRPr="00FA52B0">
        <w:rPr>
          <w:rFonts w:cs="Courier New"/>
          <w:noProof w:val="0"/>
          <w:snapToGrid w:val="0"/>
        </w:rPr>
        <w:t>-- **************************************************************</w:t>
      </w:r>
    </w:p>
    <w:p w14:paraId="747AC4DA" w14:textId="77777777" w:rsidR="00CB7092" w:rsidRPr="00FA52B0" w:rsidRDefault="00CB7092" w:rsidP="00CB7092">
      <w:pPr>
        <w:pStyle w:val="PL"/>
        <w:rPr>
          <w:snapToGrid w:val="0"/>
        </w:rPr>
      </w:pPr>
    </w:p>
    <w:p w14:paraId="24DEDAFB" w14:textId="77777777" w:rsidR="00CB7092" w:rsidRPr="00FA52B0" w:rsidRDefault="00CB7092" w:rsidP="00CB7092">
      <w:pPr>
        <w:pStyle w:val="PL"/>
        <w:rPr>
          <w:snapToGrid w:val="0"/>
        </w:rPr>
      </w:pPr>
    </w:p>
    <w:p w14:paraId="1483855C" w14:textId="77777777" w:rsidR="00CB7092" w:rsidRPr="00FA52B0" w:rsidRDefault="00CB7092" w:rsidP="00CB7092">
      <w:pPr>
        <w:pStyle w:val="PL"/>
        <w:rPr>
          <w:snapToGrid w:val="0"/>
        </w:rPr>
      </w:pPr>
      <w:r>
        <w:rPr>
          <w:snapToGrid w:val="0"/>
        </w:rPr>
        <w:t>ResourceStatusResponse</w:t>
      </w:r>
      <w:r w:rsidRPr="00FA52B0">
        <w:rPr>
          <w:snapToGrid w:val="0"/>
        </w:rPr>
        <w:t xml:space="preserve"> ::= SEQUENCE {</w:t>
      </w:r>
    </w:p>
    <w:p w14:paraId="149FDA6A" w14:textId="77777777" w:rsidR="00CB7092" w:rsidRPr="00FA52B0" w:rsidRDefault="00CB7092" w:rsidP="00CB7092">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538ACCA1" w14:textId="77777777" w:rsidR="00CB7092" w:rsidRPr="00FA52B0" w:rsidRDefault="00CB7092" w:rsidP="00CB7092">
      <w:pPr>
        <w:pStyle w:val="PL"/>
        <w:rPr>
          <w:snapToGrid w:val="0"/>
        </w:rPr>
      </w:pPr>
      <w:r w:rsidRPr="00FA52B0">
        <w:rPr>
          <w:snapToGrid w:val="0"/>
        </w:rPr>
        <w:tab/>
        <w:t>...</w:t>
      </w:r>
    </w:p>
    <w:p w14:paraId="0ED91834" w14:textId="77777777" w:rsidR="00CB7092" w:rsidRPr="00FA52B0" w:rsidRDefault="00CB7092" w:rsidP="00CB7092">
      <w:pPr>
        <w:pStyle w:val="PL"/>
        <w:rPr>
          <w:snapToGrid w:val="0"/>
        </w:rPr>
      </w:pPr>
      <w:r w:rsidRPr="00FA52B0">
        <w:rPr>
          <w:snapToGrid w:val="0"/>
        </w:rPr>
        <w:t>}</w:t>
      </w:r>
    </w:p>
    <w:p w14:paraId="398242F4" w14:textId="77777777" w:rsidR="00CB7092" w:rsidRPr="00FA52B0" w:rsidRDefault="00CB7092" w:rsidP="00CB7092">
      <w:pPr>
        <w:pStyle w:val="PL"/>
        <w:rPr>
          <w:snapToGrid w:val="0"/>
        </w:rPr>
      </w:pPr>
    </w:p>
    <w:p w14:paraId="554F7018" w14:textId="77777777" w:rsidR="00CB7092" w:rsidRDefault="00CB7092" w:rsidP="00CB7092">
      <w:pPr>
        <w:pStyle w:val="PL"/>
        <w:rPr>
          <w:snapToGrid w:val="0"/>
        </w:rPr>
      </w:pPr>
      <w:r>
        <w:rPr>
          <w:snapToGrid w:val="0"/>
        </w:rPr>
        <w:t>ResourceStatusResponse</w:t>
      </w:r>
      <w:r w:rsidRPr="00FA52B0">
        <w:rPr>
          <w:snapToGrid w:val="0"/>
        </w:rPr>
        <w:t>IEs E1AP-PROTOCOL-IES ::= {</w:t>
      </w:r>
    </w:p>
    <w:p w14:paraId="638C204F" w14:textId="77777777" w:rsidR="00CB7092" w:rsidRPr="00755209" w:rsidRDefault="00CB7092">
      <w:pPr>
        <w:pStyle w:val="PL"/>
        <w:rPr>
          <w:rPrChange w:id="6813" w:author="Ericsson User" w:date="2024-02-17T21:32:00Z">
            <w:rPr>
              <w:snapToGrid w:val="0"/>
            </w:rPr>
          </w:rPrChange>
        </w:rPr>
        <w:pPrChange w:id="6814" w:author="Ericsson User" w:date="2024-02-17T21:32:00Z">
          <w:pPr>
            <w:pStyle w:val="PL"/>
            <w:ind w:left="768" w:hanging="768"/>
          </w:pPr>
        </w:pPrChange>
      </w:pPr>
      <w:r w:rsidRPr="00755209">
        <w:rPr>
          <w:rPrChange w:id="6815" w:author="Ericsson User" w:date="2024-02-17T21:32:00Z">
            <w:rPr>
              <w:snapToGrid w:val="0"/>
            </w:rPr>
          </w:rPrChange>
        </w:rPr>
        <w:tab/>
      </w:r>
      <w:r w:rsidRPr="00755209">
        <w:rPr>
          <w:rPrChange w:id="6816" w:author="Ericsson User" w:date="2024-02-17T21:32:00Z">
            <w:rPr>
              <w:snapToGrid w:val="0"/>
            </w:rPr>
          </w:rPrChange>
        </w:rPr>
        <w:tab/>
        <w:t>{ ID id-TransactionID</w:t>
      </w:r>
      <w:r w:rsidRPr="00755209">
        <w:rPr>
          <w:rPrChange w:id="6817" w:author="Ericsson User" w:date="2024-02-17T21:32:00Z">
            <w:rPr>
              <w:snapToGrid w:val="0"/>
            </w:rPr>
          </w:rPrChange>
        </w:rPr>
        <w:tab/>
      </w:r>
      <w:r w:rsidRPr="00755209">
        <w:rPr>
          <w:rPrChange w:id="6818" w:author="Ericsson User" w:date="2024-02-17T21:32:00Z">
            <w:rPr>
              <w:snapToGrid w:val="0"/>
            </w:rPr>
          </w:rPrChange>
        </w:rPr>
        <w:tab/>
      </w:r>
      <w:r w:rsidRPr="00755209">
        <w:rPr>
          <w:rPrChange w:id="6819" w:author="Ericsson User" w:date="2024-02-17T21:32:00Z">
            <w:rPr>
              <w:snapToGrid w:val="0"/>
            </w:rPr>
          </w:rPrChange>
        </w:rPr>
        <w:tab/>
      </w:r>
      <w:r w:rsidRPr="00755209">
        <w:rPr>
          <w:rPrChange w:id="6820" w:author="Ericsson User" w:date="2024-02-17T21:32:00Z">
            <w:rPr>
              <w:snapToGrid w:val="0"/>
            </w:rPr>
          </w:rPrChange>
        </w:rPr>
        <w:tab/>
      </w:r>
      <w:r w:rsidRPr="00755209">
        <w:rPr>
          <w:rPrChange w:id="6821" w:author="Ericsson User" w:date="2024-02-17T21:32:00Z">
            <w:rPr>
              <w:snapToGrid w:val="0"/>
            </w:rPr>
          </w:rPrChange>
        </w:rPr>
        <w:tab/>
        <w:t>CRITICALITY reject</w:t>
      </w:r>
      <w:r w:rsidRPr="00755209">
        <w:rPr>
          <w:rPrChange w:id="6822" w:author="Ericsson User" w:date="2024-02-17T21:32:00Z">
            <w:rPr>
              <w:snapToGrid w:val="0"/>
            </w:rPr>
          </w:rPrChange>
        </w:rPr>
        <w:tab/>
      </w:r>
      <w:r w:rsidRPr="00755209">
        <w:rPr>
          <w:rPrChange w:id="6823" w:author="Ericsson User" w:date="2024-02-17T21:32:00Z">
            <w:rPr>
              <w:snapToGrid w:val="0"/>
            </w:rPr>
          </w:rPrChange>
        </w:rPr>
        <w:tab/>
        <w:t>TYPE TransactionID</w:t>
      </w:r>
      <w:r w:rsidRPr="00755209">
        <w:rPr>
          <w:rPrChange w:id="6824" w:author="Ericsson User" w:date="2024-02-17T21:32:00Z">
            <w:rPr>
              <w:snapToGrid w:val="0"/>
            </w:rPr>
          </w:rPrChange>
        </w:rPr>
        <w:tab/>
        <w:t>PRESENCE mandatory}|</w:t>
      </w:r>
    </w:p>
    <w:p w14:paraId="11C05D81"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1BCFD96F"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FD53A50"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22AD161" w14:textId="77777777" w:rsidR="00CB7092" w:rsidRPr="00FA52B0" w:rsidRDefault="00CB7092" w:rsidP="00CB7092">
      <w:pPr>
        <w:pStyle w:val="PL"/>
        <w:rPr>
          <w:snapToGrid w:val="0"/>
        </w:rPr>
      </w:pPr>
      <w:r w:rsidRPr="00FA52B0">
        <w:rPr>
          <w:snapToGrid w:val="0"/>
        </w:rPr>
        <w:tab/>
        <w:t>...</w:t>
      </w:r>
    </w:p>
    <w:p w14:paraId="3FAF2033" w14:textId="77777777" w:rsidR="00CB7092" w:rsidRDefault="00CB7092" w:rsidP="00CB7092">
      <w:pPr>
        <w:pStyle w:val="PL"/>
        <w:rPr>
          <w:snapToGrid w:val="0"/>
        </w:rPr>
      </w:pPr>
      <w:r w:rsidRPr="00FA52B0">
        <w:rPr>
          <w:snapToGrid w:val="0"/>
        </w:rPr>
        <w:t>}</w:t>
      </w:r>
    </w:p>
    <w:p w14:paraId="3C731394" w14:textId="77777777" w:rsidR="00CB7092" w:rsidRDefault="00CB7092" w:rsidP="00CB7092">
      <w:pPr>
        <w:pStyle w:val="PL"/>
        <w:rPr>
          <w:snapToGrid w:val="0"/>
        </w:rPr>
      </w:pPr>
    </w:p>
    <w:p w14:paraId="25C2F773" w14:textId="77777777" w:rsidR="00CB7092" w:rsidRPr="00FA52B0" w:rsidRDefault="00CB7092">
      <w:pPr>
        <w:pStyle w:val="PL"/>
        <w:rPr>
          <w:rFonts w:cs="Courier New"/>
          <w:noProof w:val="0"/>
          <w:snapToGrid w:val="0"/>
        </w:rPr>
        <w:pPrChange w:id="6825" w:author="Ericsson User" w:date="2024-02-17T21:36:00Z">
          <w:pPr>
            <w:pStyle w:val="PL"/>
            <w:spacing w:line="0" w:lineRule="atLeast"/>
          </w:pPr>
        </w:pPrChange>
      </w:pPr>
      <w:r w:rsidRPr="00FA52B0">
        <w:rPr>
          <w:rFonts w:cs="Courier New"/>
          <w:noProof w:val="0"/>
          <w:snapToGrid w:val="0"/>
        </w:rPr>
        <w:t>-- **************************************************************</w:t>
      </w:r>
    </w:p>
    <w:p w14:paraId="439BB2B8" w14:textId="77777777" w:rsidR="00CB7092" w:rsidRPr="00FA52B0" w:rsidRDefault="00CB7092">
      <w:pPr>
        <w:pStyle w:val="PL"/>
        <w:rPr>
          <w:rFonts w:cs="Courier New"/>
          <w:noProof w:val="0"/>
          <w:snapToGrid w:val="0"/>
        </w:rPr>
        <w:pPrChange w:id="6826" w:author="Ericsson User" w:date="2024-02-17T21:36:00Z">
          <w:pPr>
            <w:pStyle w:val="PL"/>
            <w:spacing w:line="0" w:lineRule="atLeast"/>
          </w:pPr>
        </w:pPrChange>
      </w:pPr>
      <w:r w:rsidRPr="00FA52B0">
        <w:rPr>
          <w:rFonts w:cs="Courier New"/>
          <w:noProof w:val="0"/>
          <w:snapToGrid w:val="0"/>
        </w:rPr>
        <w:t>--</w:t>
      </w:r>
    </w:p>
    <w:p w14:paraId="472422AC" w14:textId="77777777" w:rsidR="00CB7092" w:rsidRPr="00FA52B0" w:rsidRDefault="00CB7092">
      <w:pPr>
        <w:pStyle w:val="PL"/>
        <w:outlineLvl w:val="3"/>
        <w:rPr>
          <w:rFonts w:cs="Courier New"/>
          <w:noProof w:val="0"/>
          <w:snapToGrid w:val="0"/>
        </w:rPr>
        <w:pPrChange w:id="6827" w:author="Ericsson User" w:date="2024-02-17T21:36:00Z">
          <w:pPr>
            <w:pStyle w:val="PL"/>
            <w:spacing w:line="0" w:lineRule="atLeast"/>
            <w:outlineLvl w:val="3"/>
          </w:pPr>
        </w:pPrChange>
      </w:pPr>
      <w:r w:rsidRPr="00FA52B0">
        <w:rPr>
          <w:rFonts w:cs="Courier New"/>
          <w:noProof w:val="0"/>
          <w:snapToGrid w:val="0"/>
        </w:rPr>
        <w:t xml:space="preserve">-- </w:t>
      </w:r>
      <w:r>
        <w:rPr>
          <w:rFonts w:cs="Courier New"/>
          <w:noProof w:val="0"/>
          <w:snapToGrid w:val="0"/>
        </w:rPr>
        <w:t>RESOURCE STATUS FAILURE</w:t>
      </w:r>
    </w:p>
    <w:p w14:paraId="5052F48E" w14:textId="77777777" w:rsidR="00CB7092" w:rsidRPr="00FA52B0" w:rsidRDefault="00CB7092">
      <w:pPr>
        <w:pStyle w:val="PL"/>
        <w:rPr>
          <w:rFonts w:cs="Courier New"/>
          <w:noProof w:val="0"/>
          <w:snapToGrid w:val="0"/>
        </w:rPr>
        <w:pPrChange w:id="6828" w:author="Ericsson User" w:date="2024-02-17T21:36:00Z">
          <w:pPr>
            <w:pStyle w:val="PL"/>
            <w:spacing w:line="0" w:lineRule="atLeast"/>
          </w:pPr>
        </w:pPrChange>
      </w:pPr>
      <w:r w:rsidRPr="00FA52B0">
        <w:rPr>
          <w:rFonts w:cs="Courier New"/>
          <w:noProof w:val="0"/>
          <w:snapToGrid w:val="0"/>
        </w:rPr>
        <w:t>--</w:t>
      </w:r>
    </w:p>
    <w:p w14:paraId="197CBDC9" w14:textId="77777777" w:rsidR="00CB7092" w:rsidRPr="00FA52B0" w:rsidRDefault="00CB7092">
      <w:pPr>
        <w:pStyle w:val="PL"/>
        <w:rPr>
          <w:rFonts w:cs="Courier New"/>
          <w:noProof w:val="0"/>
          <w:snapToGrid w:val="0"/>
        </w:rPr>
        <w:pPrChange w:id="6829" w:author="Ericsson User" w:date="2024-02-17T21:36:00Z">
          <w:pPr>
            <w:pStyle w:val="PL"/>
            <w:spacing w:line="0" w:lineRule="atLeast"/>
          </w:pPr>
        </w:pPrChange>
      </w:pPr>
      <w:r w:rsidRPr="00FA52B0">
        <w:rPr>
          <w:rFonts w:cs="Courier New"/>
          <w:noProof w:val="0"/>
          <w:snapToGrid w:val="0"/>
        </w:rPr>
        <w:lastRenderedPageBreak/>
        <w:t>-- **************************************************************</w:t>
      </w:r>
    </w:p>
    <w:p w14:paraId="61898576" w14:textId="77777777" w:rsidR="00CB7092" w:rsidRPr="00FA52B0" w:rsidRDefault="00CB7092" w:rsidP="00CB7092">
      <w:pPr>
        <w:pStyle w:val="PL"/>
        <w:rPr>
          <w:snapToGrid w:val="0"/>
        </w:rPr>
      </w:pPr>
    </w:p>
    <w:p w14:paraId="73D1D79B" w14:textId="77777777" w:rsidR="00CB7092" w:rsidRPr="00FA52B0" w:rsidRDefault="00CB7092" w:rsidP="00CB7092">
      <w:pPr>
        <w:pStyle w:val="PL"/>
        <w:rPr>
          <w:snapToGrid w:val="0"/>
        </w:rPr>
      </w:pPr>
      <w:r>
        <w:rPr>
          <w:snapToGrid w:val="0"/>
        </w:rPr>
        <w:t>ResourceStatusFailure</w:t>
      </w:r>
      <w:r w:rsidRPr="00FA52B0">
        <w:rPr>
          <w:snapToGrid w:val="0"/>
        </w:rPr>
        <w:t xml:space="preserve"> ::= SEQUENCE {</w:t>
      </w:r>
    </w:p>
    <w:p w14:paraId="54494A0C" w14:textId="77777777" w:rsidR="00CB7092" w:rsidRPr="00FA52B0" w:rsidRDefault="00CB7092" w:rsidP="00CB7092">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1AAA8833" w14:textId="77777777" w:rsidR="00CB7092" w:rsidRPr="00FA52B0" w:rsidRDefault="00CB7092" w:rsidP="00CB7092">
      <w:pPr>
        <w:pStyle w:val="PL"/>
        <w:rPr>
          <w:snapToGrid w:val="0"/>
        </w:rPr>
      </w:pPr>
      <w:r w:rsidRPr="00FA52B0">
        <w:rPr>
          <w:snapToGrid w:val="0"/>
        </w:rPr>
        <w:tab/>
        <w:t>...</w:t>
      </w:r>
    </w:p>
    <w:p w14:paraId="1B37DE34" w14:textId="77777777" w:rsidR="00CB7092" w:rsidRPr="00FA52B0" w:rsidRDefault="00CB7092" w:rsidP="00CB7092">
      <w:pPr>
        <w:pStyle w:val="PL"/>
        <w:rPr>
          <w:snapToGrid w:val="0"/>
        </w:rPr>
      </w:pPr>
      <w:r w:rsidRPr="00FA52B0">
        <w:rPr>
          <w:snapToGrid w:val="0"/>
        </w:rPr>
        <w:t>}</w:t>
      </w:r>
    </w:p>
    <w:p w14:paraId="495423EB" w14:textId="77777777" w:rsidR="00CB7092" w:rsidRPr="00FA52B0" w:rsidRDefault="00CB7092" w:rsidP="00CB7092">
      <w:pPr>
        <w:pStyle w:val="PL"/>
        <w:rPr>
          <w:snapToGrid w:val="0"/>
        </w:rPr>
      </w:pPr>
    </w:p>
    <w:p w14:paraId="3BF2BC99" w14:textId="77777777" w:rsidR="00CB7092" w:rsidRDefault="00CB7092" w:rsidP="00CB7092">
      <w:pPr>
        <w:pStyle w:val="PL"/>
        <w:rPr>
          <w:snapToGrid w:val="0"/>
        </w:rPr>
      </w:pPr>
      <w:r>
        <w:rPr>
          <w:snapToGrid w:val="0"/>
        </w:rPr>
        <w:t>ResourceStatusFailure</w:t>
      </w:r>
      <w:r w:rsidRPr="00FA52B0">
        <w:rPr>
          <w:snapToGrid w:val="0"/>
        </w:rPr>
        <w:t>IEs E1AP-PROTOCOL-IES ::= {</w:t>
      </w:r>
    </w:p>
    <w:p w14:paraId="6A3A0555" w14:textId="77777777" w:rsidR="00CB7092" w:rsidRPr="00755209" w:rsidRDefault="00CB7092">
      <w:pPr>
        <w:pStyle w:val="PL"/>
        <w:rPr>
          <w:rPrChange w:id="6830" w:author="Ericsson User" w:date="2024-02-17T21:32:00Z">
            <w:rPr>
              <w:snapToGrid w:val="0"/>
            </w:rPr>
          </w:rPrChange>
        </w:rPr>
        <w:pPrChange w:id="6831" w:author="Ericsson User" w:date="2024-02-17T21:32:00Z">
          <w:pPr>
            <w:pStyle w:val="PL"/>
            <w:ind w:left="768" w:hanging="768"/>
          </w:pPr>
        </w:pPrChange>
      </w:pPr>
      <w:r w:rsidRPr="00755209">
        <w:rPr>
          <w:rPrChange w:id="6832" w:author="Ericsson User" w:date="2024-02-17T21:32:00Z">
            <w:rPr>
              <w:snapToGrid w:val="0"/>
            </w:rPr>
          </w:rPrChange>
        </w:rPr>
        <w:tab/>
      </w:r>
      <w:r w:rsidRPr="00755209">
        <w:rPr>
          <w:rPrChange w:id="6833" w:author="Ericsson User" w:date="2024-02-17T21:32:00Z">
            <w:rPr>
              <w:snapToGrid w:val="0"/>
            </w:rPr>
          </w:rPrChange>
        </w:rPr>
        <w:tab/>
        <w:t>{ ID id-TransactionID</w:t>
      </w:r>
      <w:r w:rsidRPr="00755209">
        <w:rPr>
          <w:rPrChange w:id="6834" w:author="Ericsson User" w:date="2024-02-17T21:32:00Z">
            <w:rPr>
              <w:snapToGrid w:val="0"/>
            </w:rPr>
          </w:rPrChange>
        </w:rPr>
        <w:tab/>
      </w:r>
      <w:r w:rsidRPr="00755209">
        <w:rPr>
          <w:rPrChange w:id="6835" w:author="Ericsson User" w:date="2024-02-17T21:32:00Z">
            <w:rPr>
              <w:snapToGrid w:val="0"/>
            </w:rPr>
          </w:rPrChange>
        </w:rPr>
        <w:tab/>
      </w:r>
      <w:r w:rsidRPr="00755209">
        <w:rPr>
          <w:rPrChange w:id="6836" w:author="Ericsson User" w:date="2024-02-17T21:32:00Z">
            <w:rPr>
              <w:snapToGrid w:val="0"/>
            </w:rPr>
          </w:rPrChange>
        </w:rPr>
        <w:tab/>
      </w:r>
      <w:r w:rsidRPr="00755209">
        <w:rPr>
          <w:rPrChange w:id="6837" w:author="Ericsson User" w:date="2024-02-17T21:32:00Z">
            <w:rPr>
              <w:snapToGrid w:val="0"/>
            </w:rPr>
          </w:rPrChange>
        </w:rPr>
        <w:tab/>
      </w:r>
      <w:r w:rsidRPr="00755209">
        <w:rPr>
          <w:rPrChange w:id="6838" w:author="Ericsson User" w:date="2024-02-17T21:32:00Z">
            <w:rPr>
              <w:snapToGrid w:val="0"/>
            </w:rPr>
          </w:rPrChange>
        </w:rPr>
        <w:tab/>
        <w:t>CRITICALITY reject</w:t>
      </w:r>
      <w:r w:rsidRPr="00755209">
        <w:rPr>
          <w:rPrChange w:id="6839" w:author="Ericsson User" w:date="2024-02-17T21:32:00Z">
            <w:rPr>
              <w:snapToGrid w:val="0"/>
            </w:rPr>
          </w:rPrChange>
        </w:rPr>
        <w:tab/>
      </w:r>
      <w:r w:rsidRPr="00755209">
        <w:rPr>
          <w:rPrChange w:id="6840" w:author="Ericsson User" w:date="2024-02-17T21:32:00Z">
            <w:rPr>
              <w:snapToGrid w:val="0"/>
            </w:rPr>
          </w:rPrChange>
        </w:rPr>
        <w:tab/>
        <w:t>TYPE TransactionID</w:t>
      </w:r>
      <w:r w:rsidRPr="00755209">
        <w:rPr>
          <w:rPrChange w:id="6841" w:author="Ericsson User" w:date="2024-02-17T21:32:00Z">
            <w:rPr>
              <w:snapToGrid w:val="0"/>
            </w:rPr>
          </w:rPrChange>
        </w:rPr>
        <w:tab/>
        <w:t>PRESENCE mandatory}|</w:t>
      </w:r>
    </w:p>
    <w:p w14:paraId="4EEB8038"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BA2C53A" w14:textId="77777777" w:rsidR="00CB7092" w:rsidRDefault="00CB7092" w:rsidP="00CB7092">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E751696"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CF07480" w14:textId="77777777" w:rsidR="00CB7092" w:rsidRPr="00FA52B0" w:rsidRDefault="00CB7092" w:rsidP="00CB7092">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4FB21DA7" w14:textId="77777777" w:rsidR="00CB7092" w:rsidRPr="00FA52B0" w:rsidRDefault="00CB7092" w:rsidP="00CB7092">
      <w:pPr>
        <w:pStyle w:val="PL"/>
        <w:rPr>
          <w:snapToGrid w:val="0"/>
        </w:rPr>
      </w:pPr>
      <w:r w:rsidRPr="00FA52B0">
        <w:rPr>
          <w:snapToGrid w:val="0"/>
        </w:rPr>
        <w:tab/>
        <w:t>...</w:t>
      </w:r>
    </w:p>
    <w:p w14:paraId="7F28709F" w14:textId="77777777" w:rsidR="00CB7092" w:rsidRDefault="00CB7092" w:rsidP="00CB7092">
      <w:pPr>
        <w:pStyle w:val="PL"/>
        <w:rPr>
          <w:snapToGrid w:val="0"/>
        </w:rPr>
      </w:pPr>
      <w:r w:rsidRPr="00FA52B0">
        <w:rPr>
          <w:snapToGrid w:val="0"/>
        </w:rPr>
        <w:t>}</w:t>
      </w:r>
    </w:p>
    <w:p w14:paraId="4D75859D" w14:textId="77777777" w:rsidR="00CB7092" w:rsidRDefault="00CB7092" w:rsidP="00CB7092">
      <w:pPr>
        <w:pStyle w:val="PL"/>
        <w:rPr>
          <w:snapToGrid w:val="0"/>
        </w:rPr>
      </w:pPr>
    </w:p>
    <w:p w14:paraId="3093A9A2"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 **************************************************************</w:t>
      </w:r>
    </w:p>
    <w:p w14:paraId="2BDF7E46"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w:t>
      </w:r>
    </w:p>
    <w:p w14:paraId="37FC15C7" w14:textId="77777777" w:rsidR="00CB7092" w:rsidRPr="00FA52B0" w:rsidRDefault="00CB7092" w:rsidP="00CB7092">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5CDC3EAB"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w:t>
      </w:r>
    </w:p>
    <w:p w14:paraId="085D1BFD" w14:textId="77777777" w:rsidR="00CB7092" w:rsidRPr="00FA52B0" w:rsidRDefault="00CB7092" w:rsidP="00CB7092">
      <w:pPr>
        <w:pStyle w:val="PL"/>
        <w:spacing w:line="0" w:lineRule="atLeast"/>
        <w:rPr>
          <w:rFonts w:cs="Courier New"/>
          <w:noProof w:val="0"/>
          <w:snapToGrid w:val="0"/>
        </w:rPr>
      </w:pPr>
      <w:r w:rsidRPr="00FA52B0">
        <w:rPr>
          <w:rFonts w:cs="Courier New"/>
          <w:noProof w:val="0"/>
          <w:snapToGrid w:val="0"/>
        </w:rPr>
        <w:t>-- **************************************************************</w:t>
      </w:r>
    </w:p>
    <w:p w14:paraId="770761AB" w14:textId="77777777" w:rsidR="00CB7092" w:rsidRPr="00FA52B0" w:rsidRDefault="00CB7092" w:rsidP="00CB7092">
      <w:pPr>
        <w:pStyle w:val="PL"/>
        <w:rPr>
          <w:snapToGrid w:val="0"/>
        </w:rPr>
      </w:pPr>
    </w:p>
    <w:p w14:paraId="713AD621" w14:textId="77777777" w:rsidR="00CB7092" w:rsidRPr="00FA52B0" w:rsidRDefault="00CB7092" w:rsidP="00CB7092">
      <w:pPr>
        <w:pStyle w:val="PL"/>
        <w:rPr>
          <w:snapToGrid w:val="0"/>
        </w:rPr>
      </w:pPr>
      <w:r>
        <w:rPr>
          <w:snapToGrid w:val="0"/>
        </w:rPr>
        <w:t>ResourceStatusUpdate</w:t>
      </w:r>
      <w:r w:rsidRPr="00FA52B0">
        <w:rPr>
          <w:snapToGrid w:val="0"/>
        </w:rPr>
        <w:t xml:space="preserve"> ::= SEQUENCE {</w:t>
      </w:r>
    </w:p>
    <w:p w14:paraId="79359750" w14:textId="77777777" w:rsidR="00CB7092" w:rsidRPr="00FA52B0" w:rsidRDefault="00CB7092" w:rsidP="00CB7092">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7FAC47D" w14:textId="77777777" w:rsidR="00CB7092" w:rsidRPr="00FA52B0" w:rsidRDefault="00CB7092" w:rsidP="00CB7092">
      <w:pPr>
        <w:pStyle w:val="PL"/>
        <w:rPr>
          <w:snapToGrid w:val="0"/>
        </w:rPr>
      </w:pPr>
      <w:r w:rsidRPr="00FA52B0">
        <w:rPr>
          <w:snapToGrid w:val="0"/>
        </w:rPr>
        <w:tab/>
        <w:t>...</w:t>
      </w:r>
    </w:p>
    <w:p w14:paraId="0A509C98" w14:textId="77777777" w:rsidR="00CB7092" w:rsidRPr="00FA52B0" w:rsidRDefault="00CB7092" w:rsidP="00CB7092">
      <w:pPr>
        <w:pStyle w:val="PL"/>
        <w:rPr>
          <w:snapToGrid w:val="0"/>
        </w:rPr>
      </w:pPr>
      <w:r w:rsidRPr="00FA52B0">
        <w:rPr>
          <w:snapToGrid w:val="0"/>
        </w:rPr>
        <w:t>}</w:t>
      </w:r>
    </w:p>
    <w:p w14:paraId="51943B00" w14:textId="77777777" w:rsidR="00CB7092" w:rsidRPr="00FA52B0" w:rsidRDefault="00CB7092" w:rsidP="00CB7092">
      <w:pPr>
        <w:pStyle w:val="PL"/>
        <w:rPr>
          <w:snapToGrid w:val="0"/>
        </w:rPr>
      </w:pPr>
    </w:p>
    <w:p w14:paraId="3EA8494A" w14:textId="77777777" w:rsidR="00CB7092" w:rsidRPr="00FE655E" w:rsidRDefault="00CB7092" w:rsidP="00CB7092">
      <w:pPr>
        <w:pStyle w:val="PL"/>
        <w:rPr>
          <w:snapToGrid w:val="0"/>
        </w:rPr>
      </w:pPr>
      <w:r w:rsidRPr="00FE655E">
        <w:rPr>
          <w:snapToGrid w:val="0"/>
        </w:rPr>
        <w:t>ResourceStatusUpdateIEs E1AP-PROTOCOL-IES ::= {</w:t>
      </w:r>
    </w:p>
    <w:p w14:paraId="59107100" w14:textId="77777777" w:rsidR="00CB7092" w:rsidRPr="00755209" w:rsidRDefault="00CB7092">
      <w:pPr>
        <w:pStyle w:val="PL"/>
        <w:rPr>
          <w:rPrChange w:id="6842" w:author="Ericsson User" w:date="2024-02-17T21:31:00Z">
            <w:rPr>
              <w:snapToGrid w:val="0"/>
            </w:rPr>
          </w:rPrChange>
        </w:rPr>
        <w:pPrChange w:id="6843" w:author="Ericsson User" w:date="2024-02-17T21:31:00Z">
          <w:pPr>
            <w:pStyle w:val="PL"/>
            <w:ind w:left="768" w:hanging="768"/>
          </w:pPr>
        </w:pPrChange>
      </w:pPr>
      <w:r w:rsidRPr="00755209">
        <w:rPr>
          <w:rPrChange w:id="6844" w:author="Ericsson User" w:date="2024-02-17T21:31:00Z">
            <w:rPr>
              <w:snapToGrid w:val="0"/>
            </w:rPr>
          </w:rPrChange>
        </w:rPr>
        <w:tab/>
      </w:r>
      <w:r w:rsidRPr="00755209">
        <w:rPr>
          <w:rPrChange w:id="6845" w:author="Ericsson User" w:date="2024-02-17T21:31:00Z">
            <w:rPr>
              <w:snapToGrid w:val="0"/>
            </w:rPr>
          </w:rPrChange>
        </w:rPr>
        <w:tab/>
        <w:t>{ ID id-TransactionID</w:t>
      </w:r>
      <w:r w:rsidRPr="00755209">
        <w:rPr>
          <w:rPrChange w:id="6846" w:author="Ericsson User" w:date="2024-02-17T21:31:00Z">
            <w:rPr>
              <w:snapToGrid w:val="0"/>
            </w:rPr>
          </w:rPrChange>
        </w:rPr>
        <w:tab/>
      </w:r>
      <w:r w:rsidRPr="00755209">
        <w:rPr>
          <w:rPrChange w:id="6847" w:author="Ericsson User" w:date="2024-02-17T21:31:00Z">
            <w:rPr>
              <w:snapToGrid w:val="0"/>
            </w:rPr>
          </w:rPrChange>
        </w:rPr>
        <w:tab/>
      </w:r>
      <w:r w:rsidRPr="00755209">
        <w:rPr>
          <w:rPrChange w:id="6848" w:author="Ericsson User" w:date="2024-02-17T21:31:00Z">
            <w:rPr>
              <w:snapToGrid w:val="0"/>
            </w:rPr>
          </w:rPrChange>
        </w:rPr>
        <w:tab/>
      </w:r>
      <w:r w:rsidRPr="00755209">
        <w:rPr>
          <w:rPrChange w:id="6849" w:author="Ericsson User" w:date="2024-02-17T21:31:00Z">
            <w:rPr>
              <w:snapToGrid w:val="0"/>
            </w:rPr>
          </w:rPrChange>
        </w:rPr>
        <w:tab/>
      </w:r>
      <w:r w:rsidRPr="00755209">
        <w:rPr>
          <w:rPrChange w:id="6850" w:author="Ericsson User" w:date="2024-02-17T21:31:00Z">
            <w:rPr>
              <w:snapToGrid w:val="0"/>
            </w:rPr>
          </w:rPrChange>
        </w:rPr>
        <w:tab/>
        <w:t>CRITICALITY reject</w:t>
      </w:r>
      <w:r w:rsidRPr="00755209">
        <w:rPr>
          <w:rPrChange w:id="6851" w:author="Ericsson User" w:date="2024-02-17T21:31:00Z">
            <w:rPr>
              <w:snapToGrid w:val="0"/>
            </w:rPr>
          </w:rPrChange>
        </w:rPr>
        <w:tab/>
      </w:r>
      <w:r w:rsidRPr="00755209">
        <w:rPr>
          <w:rPrChange w:id="6852" w:author="Ericsson User" w:date="2024-02-17T21:31:00Z">
            <w:rPr>
              <w:snapToGrid w:val="0"/>
            </w:rPr>
          </w:rPrChange>
        </w:rPr>
        <w:tab/>
        <w:t>TYPE TransactionID</w:t>
      </w:r>
      <w:r w:rsidRPr="00755209">
        <w:rPr>
          <w:rPrChange w:id="6853" w:author="Ericsson User" w:date="2024-02-17T21:31:00Z">
            <w:rPr>
              <w:snapToGrid w:val="0"/>
            </w:rPr>
          </w:rPrChange>
        </w:rPr>
        <w:tab/>
        <w:t>PRESENCE mandatory}|</w:t>
      </w:r>
    </w:p>
    <w:p w14:paraId="66CBF406" w14:textId="77777777" w:rsidR="00CB7092" w:rsidRPr="00FE655E" w:rsidRDefault="00CB7092" w:rsidP="00CB7092">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395D8104" w14:textId="77777777" w:rsidR="00CB7092" w:rsidRPr="00FE655E" w:rsidRDefault="00CB7092" w:rsidP="00CB7092">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532B5370" w14:textId="77777777" w:rsidR="00CB7092" w:rsidRPr="00FE655E" w:rsidRDefault="00CB7092" w:rsidP="00CB7092">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402CD97D" w14:textId="77777777" w:rsidR="00CB7092" w:rsidRDefault="00CB7092" w:rsidP="00CB7092">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13A0562C" w14:textId="77777777" w:rsidR="00CB7092" w:rsidRDefault="00CB7092" w:rsidP="00CB7092">
      <w:pPr>
        <w:pStyle w:val="PL"/>
        <w:rPr>
          <w:snapToGrid w:val="0"/>
        </w:rPr>
      </w:pPr>
    </w:p>
    <w:p w14:paraId="09168D96" w14:textId="77777777" w:rsidR="00CB7092" w:rsidRPr="00FA52B0" w:rsidRDefault="00CB7092" w:rsidP="00CB7092">
      <w:pPr>
        <w:pStyle w:val="PL"/>
        <w:rPr>
          <w:snapToGrid w:val="0"/>
        </w:rPr>
      </w:pPr>
      <w:r w:rsidRPr="00FA52B0">
        <w:rPr>
          <w:snapToGrid w:val="0"/>
        </w:rPr>
        <w:tab/>
        <w:t>...</w:t>
      </w:r>
    </w:p>
    <w:p w14:paraId="41425E6D" w14:textId="77777777" w:rsidR="00CB7092" w:rsidRDefault="00CB7092" w:rsidP="00CB7092">
      <w:pPr>
        <w:pStyle w:val="PL"/>
        <w:rPr>
          <w:snapToGrid w:val="0"/>
        </w:rPr>
      </w:pPr>
      <w:r w:rsidRPr="00FA52B0">
        <w:rPr>
          <w:snapToGrid w:val="0"/>
        </w:rPr>
        <w:t>}</w:t>
      </w:r>
    </w:p>
    <w:p w14:paraId="2A2D5883" w14:textId="77777777" w:rsidR="00CB7092" w:rsidRDefault="00CB7092" w:rsidP="00CB7092">
      <w:pPr>
        <w:pStyle w:val="PL"/>
        <w:rPr>
          <w:snapToGrid w:val="0"/>
        </w:rPr>
      </w:pPr>
    </w:p>
    <w:p w14:paraId="28A9560F" w14:textId="77777777" w:rsidR="00CB7092" w:rsidRPr="00240354" w:rsidRDefault="00CB7092" w:rsidP="00CB7092">
      <w:pPr>
        <w:pStyle w:val="PL"/>
        <w:rPr>
          <w:snapToGrid w:val="0"/>
        </w:rPr>
      </w:pPr>
      <w:r w:rsidRPr="00240354">
        <w:rPr>
          <w:snapToGrid w:val="0"/>
        </w:rPr>
        <w:t>-- **************************************************************</w:t>
      </w:r>
    </w:p>
    <w:p w14:paraId="03574755" w14:textId="77777777" w:rsidR="00CB7092" w:rsidRPr="00240354" w:rsidRDefault="00CB7092" w:rsidP="00CB7092">
      <w:pPr>
        <w:pStyle w:val="PL"/>
        <w:rPr>
          <w:snapToGrid w:val="0"/>
        </w:rPr>
      </w:pPr>
      <w:r w:rsidRPr="00240354">
        <w:rPr>
          <w:snapToGrid w:val="0"/>
        </w:rPr>
        <w:t>--</w:t>
      </w:r>
    </w:p>
    <w:p w14:paraId="46583F1A" w14:textId="77777777" w:rsidR="00CB7092" w:rsidRPr="002233A1" w:rsidRDefault="00CB7092" w:rsidP="00CB7092">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2799D44" w14:textId="77777777" w:rsidR="00CB7092" w:rsidRPr="00240354" w:rsidRDefault="00CB7092" w:rsidP="00CB7092">
      <w:pPr>
        <w:pStyle w:val="PL"/>
        <w:rPr>
          <w:snapToGrid w:val="0"/>
        </w:rPr>
      </w:pPr>
      <w:r w:rsidRPr="00240354">
        <w:rPr>
          <w:snapToGrid w:val="0"/>
        </w:rPr>
        <w:t>--</w:t>
      </w:r>
    </w:p>
    <w:p w14:paraId="4E9304DB" w14:textId="77777777" w:rsidR="00CB7092" w:rsidRPr="00240354" w:rsidRDefault="00CB7092" w:rsidP="00CB7092">
      <w:pPr>
        <w:pStyle w:val="PL"/>
        <w:rPr>
          <w:snapToGrid w:val="0"/>
        </w:rPr>
      </w:pPr>
      <w:r w:rsidRPr="00240354">
        <w:rPr>
          <w:snapToGrid w:val="0"/>
        </w:rPr>
        <w:t>-- **************************************************************</w:t>
      </w:r>
    </w:p>
    <w:p w14:paraId="792E2683" w14:textId="77777777" w:rsidR="00CB7092" w:rsidRPr="00240354" w:rsidRDefault="00CB7092" w:rsidP="00CB7092">
      <w:pPr>
        <w:pStyle w:val="PL"/>
        <w:rPr>
          <w:snapToGrid w:val="0"/>
        </w:rPr>
      </w:pPr>
    </w:p>
    <w:p w14:paraId="7A887170" w14:textId="77777777" w:rsidR="00CB7092" w:rsidRPr="00240354" w:rsidRDefault="00CB7092" w:rsidP="00CB7092">
      <w:pPr>
        <w:pStyle w:val="PL"/>
        <w:rPr>
          <w:snapToGrid w:val="0"/>
        </w:rPr>
      </w:pPr>
      <w:r w:rsidRPr="00240354">
        <w:rPr>
          <w:snapToGrid w:val="0"/>
        </w:rPr>
        <w:t>-- **************************************************************</w:t>
      </w:r>
    </w:p>
    <w:p w14:paraId="5F74CDA5" w14:textId="77777777" w:rsidR="00CB7092" w:rsidRPr="00240354" w:rsidRDefault="00CB7092" w:rsidP="00CB7092">
      <w:pPr>
        <w:pStyle w:val="PL"/>
        <w:rPr>
          <w:snapToGrid w:val="0"/>
        </w:rPr>
      </w:pPr>
      <w:r w:rsidRPr="00240354">
        <w:rPr>
          <w:snapToGrid w:val="0"/>
        </w:rPr>
        <w:t>--</w:t>
      </w:r>
    </w:p>
    <w:p w14:paraId="1F022BCE" w14:textId="77777777" w:rsidR="00CB7092" w:rsidRPr="00240354" w:rsidRDefault="00CB7092" w:rsidP="00CB7092">
      <w:pPr>
        <w:pStyle w:val="PL"/>
        <w:rPr>
          <w:snapToGrid w:val="0"/>
        </w:rPr>
      </w:pPr>
      <w:r w:rsidRPr="00240354">
        <w:rPr>
          <w:snapToGrid w:val="0"/>
        </w:rPr>
        <w:t>-- IAB UP TNL Address Update</w:t>
      </w:r>
    </w:p>
    <w:p w14:paraId="315730CA" w14:textId="77777777" w:rsidR="00CB7092" w:rsidRPr="00240354" w:rsidRDefault="00CB7092" w:rsidP="00CB7092">
      <w:pPr>
        <w:pStyle w:val="PL"/>
        <w:rPr>
          <w:snapToGrid w:val="0"/>
        </w:rPr>
      </w:pPr>
      <w:r w:rsidRPr="00240354">
        <w:rPr>
          <w:snapToGrid w:val="0"/>
        </w:rPr>
        <w:t>--</w:t>
      </w:r>
    </w:p>
    <w:p w14:paraId="78F77CA3" w14:textId="77777777" w:rsidR="00CB7092" w:rsidRPr="00240354" w:rsidRDefault="00CB7092" w:rsidP="00CB7092">
      <w:pPr>
        <w:pStyle w:val="PL"/>
        <w:rPr>
          <w:snapToGrid w:val="0"/>
        </w:rPr>
      </w:pPr>
      <w:r w:rsidRPr="00240354">
        <w:rPr>
          <w:snapToGrid w:val="0"/>
        </w:rPr>
        <w:t>-- **************************************************************</w:t>
      </w:r>
    </w:p>
    <w:p w14:paraId="49756F74" w14:textId="77777777" w:rsidR="00CB7092" w:rsidRPr="00240354" w:rsidRDefault="00CB7092" w:rsidP="00CB7092">
      <w:pPr>
        <w:pStyle w:val="PL"/>
        <w:rPr>
          <w:snapToGrid w:val="0"/>
        </w:rPr>
      </w:pPr>
    </w:p>
    <w:p w14:paraId="394180E5" w14:textId="77777777" w:rsidR="00CB7092" w:rsidRPr="00240354" w:rsidRDefault="00CB7092" w:rsidP="00CB7092">
      <w:pPr>
        <w:pStyle w:val="PL"/>
        <w:rPr>
          <w:snapToGrid w:val="0"/>
        </w:rPr>
      </w:pPr>
      <w:r w:rsidRPr="00240354">
        <w:rPr>
          <w:snapToGrid w:val="0"/>
        </w:rPr>
        <w:t>IAB-UPTNLAddressUpdate</w:t>
      </w:r>
      <w:r w:rsidRPr="00240354">
        <w:rPr>
          <w:snapToGrid w:val="0"/>
        </w:rPr>
        <w:tab/>
        <w:t>::= SEQUENCE {</w:t>
      </w:r>
    </w:p>
    <w:p w14:paraId="20FA9D2C" w14:textId="77777777" w:rsidR="00CB7092" w:rsidRPr="00240354" w:rsidRDefault="00CB7092" w:rsidP="00CB7092">
      <w:pPr>
        <w:pStyle w:val="PL"/>
        <w:rPr>
          <w:snapToGrid w:val="0"/>
        </w:rPr>
      </w:pPr>
      <w:r w:rsidRPr="00240354">
        <w:rPr>
          <w:snapToGrid w:val="0"/>
        </w:rPr>
        <w:lastRenderedPageBreak/>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496C5B81" w14:textId="77777777" w:rsidR="00CB7092" w:rsidRPr="00240354" w:rsidRDefault="00CB7092" w:rsidP="00CB7092">
      <w:pPr>
        <w:pStyle w:val="PL"/>
        <w:rPr>
          <w:snapToGrid w:val="0"/>
        </w:rPr>
      </w:pPr>
      <w:r w:rsidRPr="00240354">
        <w:rPr>
          <w:snapToGrid w:val="0"/>
        </w:rPr>
        <w:tab/>
        <w:t>...</w:t>
      </w:r>
    </w:p>
    <w:p w14:paraId="5CFF3862" w14:textId="77777777" w:rsidR="00CB7092" w:rsidRPr="00240354" w:rsidRDefault="00CB7092" w:rsidP="00CB7092">
      <w:pPr>
        <w:pStyle w:val="PL"/>
        <w:rPr>
          <w:snapToGrid w:val="0"/>
        </w:rPr>
      </w:pPr>
      <w:r w:rsidRPr="00240354">
        <w:rPr>
          <w:snapToGrid w:val="0"/>
        </w:rPr>
        <w:t>}</w:t>
      </w:r>
    </w:p>
    <w:p w14:paraId="4622DD3F" w14:textId="77777777" w:rsidR="00CB7092" w:rsidRPr="00240354" w:rsidRDefault="00CB7092" w:rsidP="00CB7092">
      <w:pPr>
        <w:pStyle w:val="PL"/>
        <w:rPr>
          <w:snapToGrid w:val="0"/>
        </w:rPr>
      </w:pPr>
    </w:p>
    <w:p w14:paraId="428E84F7" w14:textId="77777777" w:rsidR="00CB7092" w:rsidRPr="00240354" w:rsidRDefault="00CB7092" w:rsidP="00CB7092">
      <w:pPr>
        <w:pStyle w:val="PL"/>
        <w:rPr>
          <w:snapToGrid w:val="0"/>
        </w:rPr>
      </w:pPr>
      <w:r w:rsidRPr="00240354">
        <w:rPr>
          <w:snapToGrid w:val="0"/>
        </w:rPr>
        <w:t xml:space="preserve">IAB-UPTNLAddressUpdateIEs E1AP-PROTOCOL-IES ::= { </w:t>
      </w:r>
    </w:p>
    <w:p w14:paraId="708FD1B7" w14:textId="77777777" w:rsidR="00CB7092" w:rsidRPr="00240354" w:rsidRDefault="00CB7092" w:rsidP="00CB7092">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586D5F73" w14:textId="77777777" w:rsidR="00CB7092" w:rsidRPr="00240354" w:rsidRDefault="00CB7092" w:rsidP="00CB7092">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76F3B649" w14:textId="77777777" w:rsidR="00CB7092" w:rsidRPr="00240354" w:rsidRDefault="00CB7092" w:rsidP="00CB7092">
      <w:pPr>
        <w:pStyle w:val="PL"/>
        <w:rPr>
          <w:snapToGrid w:val="0"/>
        </w:rPr>
      </w:pPr>
      <w:r w:rsidRPr="00240354">
        <w:rPr>
          <w:snapToGrid w:val="0"/>
        </w:rPr>
        <w:tab/>
        <w:t>...</w:t>
      </w:r>
    </w:p>
    <w:p w14:paraId="7EA503DB" w14:textId="77777777" w:rsidR="00CB7092" w:rsidRPr="00240354" w:rsidRDefault="00CB7092" w:rsidP="00CB7092">
      <w:pPr>
        <w:pStyle w:val="PL"/>
        <w:rPr>
          <w:snapToGrid w:val="0"/>
        </w:rPr>
      </w:pPr>
      <w:r w:rsidRPr="00240354">
        <w:rPr>
          <w:snapToGrid w:val="0"/>
        </w:rPr>
        <w:t>}</w:t>
      </w:r>
    </w:p>
    <w:p w14:paraId="1B91D3C9" w14:textId="77777777" w:rsidR="00CB7092" w:rsidRPr="002233A1" w:rsidRDefault="00CB7092" w:rsidP="00CB7092">
      <w:pPr>
        <w:pStyle w:val="PL"/>
        <w:rPr>
          <w:snapToGrid w:val="0"/>
        </w:rPr>
      </w:pPr>
    </w:p>
    <w:p w14:paraId="447676CC" w14:textId="77777777" w:rsidR="00CB7092" w:rsidRPr="00240354" w:rsidRDefault="00CB7092" w:rsidP="00CB7092">
      <w:pPr>
        <w:pStyle w:val="PL"/>
        <w:rPr>
          <w:snapToGrid w:val="0"/>
        </w:rPr>
      </w:pPr>
      <w:r w:rsidRPr="00240354">
        <w:rPr>
          <w:snapToGrid w:val="0"/>
        </w:rPr>
        <w:t>DLUPTNLAddressToUpdateList       ::= SEQUENCE (SIZE(1.. maxnoofTNLAddresses))</w:t>
      </w:r>
      <w:r w:rsidRPr="00240354">
        <w:rPr>
          <w:snapToGrid w:val="0"/>
        </w:rPr>
        <w:tab/>
        <w:t>OF DLUPTNLAddressToUpdateItem</w:t>
      </w:r>
    </w:p>
    <w:p w14:paraId="0FB85378" w14:textId="77777777" w:rsidR="00CB7092" w:rsidRPr="002233A1" w:rsidRDefault="00CB7092" w:rsidP="00CB7092">
      <w:pPr>
        <w:pStyle w:val="PL"/>
        <w:rPr>
          <w:snapToGrid w:val="0"/>
        </w:rPr>
      </w:pPr>
    </w:p>
    <w:p w14:paraId="2D66D087" w14:textId="77777777" w:rsidR="00CB7092" w:rsidRPr="00240354" w:rsidRDefault="00CB7092" w:rsidP="00CB7092">
      <w:pPr>
        <w:pStyle w:val="PL"/>
        <w:rPr>
          <w:snapToGrid w:val="0"/>
        </w:rPr>
      </w:pPr>
      <w:r w:rsidRPr="00240354">
        <w:rPr>
          <w:snapToGrid w:val="0"/>
        </w:rPr>
        <w:t>-- **************************************************************</w:t>
      </w:r>
    </w:p>
    <w:p w14:paraId="5C5A8BC8" w14:textId="77777777" w:rsidR="00CB7092" w:rsidRPr="00240354" w:rsidRDefault="00CB7092" w:rsidP="00CB7092">
      <w:pPr>
        <w:pStyle w:val="PL"/>
        <w:rPr>
          <w:snapToGrid w:val="0"/>
        </w:rPr>
      </w:pPr>
      <w:r w:rsidRPr="00240354">
        <w:rPr>
          <w:snapToGrid w:val="0"/>
        </w:rPr>
        <w:t>--</w:t>
      </w:r>
    </w:p>
    <w:p w14:paraId="18B14F1A" w14:textId="77777777" w:rsidR="00CB7092" w:rsidRPr="00240354" w:rsidRDefault="00CB7092" w:rsidP="00CB7092">
      <w:pPr>
        <w:pStyle w:val="PL"/>
        <w:rPr>
          <w:snapToGrid w:val="0"/>
        </w:rPr>
      </w:pPr>
      <w:r w:rsidRPr="00240354">
        <w:rPr>
          <w:snapToGrid w:val="0"/>
        </w:rPr>
        <w:t>-- IAB UP TNL Address Update Acknowledge</w:t>
      </w:r>
    </w:p>
    <w:p w14:paraId="65344AF2" w14:textId="77777777" w:rsidR="00CB7092" w:rsidRPr="00240354" w:rsidRDefault="00CB7092" w:rsidP="00CB7092">
      <w:pPr>
        <w:pStyle w:val="PL"/>
        <w:rPr>
          <w:snapToGrid w:val="0"/>
        </w:rPr>
      </w:pPr>
      <w:r w:rsidRPr="00240354">
        <w:rPr>
          <w:snapToGrid w:val="0"/>
        </w:rPr>
        <w:t>--</w:t>
      </w:r>
    </w:p>
    <w:p w14:paraId="222C1017" w14:textId="77777777" w:rsidR="00CB7092" w:rsidRPr="00240354" w:rsidRDefault="00CB7092" w:rsidP="00CB7092">
      <w:pPr>
        <w:pStyle w:val="PL"/>
        <w:rPr>
          <w:snapToGrid w:val="0"/>
        </w:rPr>
      </w:pPr>
      <w:r w:rsidRPr="00240354">
        <w:rPr>
          <w:snapToGrid w:val="0"/>
        </w:rPr>
        <w:t>-- **************************************************************</w:t>
      </w:r>
    </w:p>
    <w:p w14:paraId="0F720498" w14:textId="77777777" w:rsidR="00CB7092" w:rsidRPr="00240354" w:rsidRDefault="00CB7092" w:rsidP="00CB7092">
      <w:pPr>
        <w:pStyle w:val="PL"/>
        <w:rPr>
          <w:snapToGrid w:val="0"/>
        </w:rPr>
      </w:pPr>
    </w:p>
    <w:p w14:paraId="24270493" w14:textId="77777777" w:rsidR="00CB7092" w:rsidRPr="00240354" w:rsidRDefault="00CB7092" w:rsidP="00CB7092">
      <w:pPr>
        <w:pStyle w:val="PL"/>
        <w:rPr>
          <w:snapToGrid w:val="0"/>
        </w:rPr>
      </w:pPr>
      <w:r w:rsidRPr="00240354">
        <w:rPr>
          <w:snapToGrid w:val="0"/>
        </w:rPr>
        <w:t>IAB-UPTNLAddressUpdateAcknowledge ::= SEQUENCE {</w:t>
      </w:r>
    </w:p>
    <w:p w14:paraId="07E74E94" w14:textId="77777777" w:rsidR="00CB7092" w:rsidRPr="00240354" w:rsidRDefault="00CB7092" w:rsidP="00CB7092">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4FBE28B4" w14:textId="77777777" w:rsidR="00CB7092" w:rsidRPr="00240354" w:rsidRDefault="00CB7092" w:rsidP="00CB7092">
      <w:pPr>
        <w:pStyle w:val="PL"/>
        <w:rPr>
          <w:snapToGrid w:val="0"/>
        </w:rPr>
      </w:pPr>
      <w:r w:rsidRPr="00240354">
        <w:rPr>
          <w:snapToGrid w:val="0"/>
        </w:rPr>
        <w:tab/>
        <w:t>...</w:t>
      </w:r>
    </w:p>
    <w:p w14:paraId="4D2C7049" w14:textId="77777777" w:rsidR="00CB7092" w:rsidRPr="00240354" w:rsidRDefault="00CB7092" w:rsidP="00CB7092">
      <w:pPr>
        <w:pStyle w:val="PL"/>
        <w:rPr>
          <w:snapToGrid w:val="0"/>
        </w:rPr>
      </w:pPr>
      <w:r w:rsidRPr="00240354">
        <w:rPr>
          <w:snapToGrid w:val="0"/>
        </w:rPr>
        <w:t>}</w:t>
      </w:r>
    </w:p>
    <w:p w14:paraId="3CDC73C4" w14:textId="77777777" w:rsidR="00CB7092" w:rsidRPr="00240354" w:rsidRDefault="00CB7092" w:rsidP="00CB7092">
      <w:pPr>
        <w:pStyle w:val="PL"/>
        <w:rPr>
          <w:snapToGrid w:val="0"/>
        </w:rPr>
      </w:pPr>
    </w:p>
    <w:p w14:paraId="7051F879" w14:textId="77777777" w:rsidR="00CB7092" w:rsidRPr="00240354" w:rsidRDefault="00CB7092" w:rsidP="00CB7092">
      <w:pPr>
        <w:pStyle w:val="PL"/>
        <w:rPr>
          <w:snapToGrid w:val="0"/>
        </w:rPr>
      </w:pPr>
      <w:r w:rsidRPr="00240354">
        <w:rPr>
          <w:snapToGrid w:val="0"/>
        </w:rPr>
        <w:t>IAB-UPTNLAddressUpdateAcknowledgeIEs E1AP-PROTOCOL-IES ::= {</w:t>
      </w:r>
    </w:p>
    <w:p w14:paraId="13B624BC" w14:textId="77777777" w:rsidR="00CB7092" w:rsidRPr="00240354" w:rsidRDefault="00CB7092" w:rsidP="00CB7092">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DABEDA1" w14:textId="77777777" w:rsidR="00CB7092" w:rsidRPr="00240354" w:rsidRDefault="00CB7092" w:rsidP="00CB7092">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7C80F35" w14:textId="77777777" w:rsidR="00CB7092" w:rsidRPr="00240354" w:rsidRDefault="00CB7092" w:rsidP="00CB7092">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0FC364D" w14:textId="77777777" w:rsidR="00CB7092" w:rsidRPr="00240354" w:rsidRDefault="00CB7092" w:rsidP="00CB7092">
      <w:pPr>
        <w:pStyle w:val="PL"/>
        <w:rPr>
          <w:snapToGrid w:val="0"/>
        </w:rPr>
      </w:pPr>
      <w:r w:rsidRPr="00240354">
        <w:rPr>
          <w:snapToGrid w:val="0"/>
        </w:rPr>
        <w:tab/>
        <w:t>...</w:t>
      </w:r>
    </w:p>
    <w:p w14:paraId="56BBFDD7" w14:textId="77777777" w:rsidR="00CB7092" w:rsidRPr="00240354" w:rsidRDefault="00CB7092" w:rsidP="00CB7092">
      <w:pPr>
        <w:pStyle w:val="PL"/>
        <w:rPr>
          <w:snapToGrid w:val="0"/>
        </w:rPr>
      </w:pPr>
      <w:r w:rsidRPr="00240354">
        <w:rPr>
          <w:snapToGrid w:val="0"/>
        </w:rPr>
        <w:t>}</w:t>
      </w:r>
    </w:p>
    <w:p w14:paraId="05060118" w14:textId="77777777" w:rsidR="00CB7092" w:rsidRPr="00240354" w:rsidRDefault="00CB7092" w:rsidP="00CB7092">
      <w:pPr>
        <w:pStyle w:val="PL"/>
        <w:rPr>
          <w:snapToGrid w:val="0"/>
        </w:rPr>
      </w:pPr>
    </w:p>
    <w:p w14:paraId="52649CFB" w14:textId="77777777" w:rsidR="00CB7092" w:rsidRPr="00240354" w:rsidRDefault="00CB7092" w:rsidP="00CB7092">
      <w:pPr>
        <w:pStyle w:val="PL"/>
        <w:rPr>
          <w:snapToGrid w:val="0"/>
        </w:rPr>
      </w:pPr>
      <w:r w:rsidRPr="00240354">
        <w:rPr>
          <w:snapToGrid w:val="0"/>
        </w:rPr>
        <w:t>ULUPTNLAddressToUpdateList       ::= SEQUENCE (SIZE(1.. maxnoofTNLAddresses))</w:t>
      </w:r>
      <w:r w:rsidRPr="00240354">
        <w:rPr>
          <w:snapToGrid w:val="0"/>
        </w:rPr>
        <w:tab/>
        <w:t>OF ULUPTNLAddressToUpdateItem</w:t>
      </w:r>
    </w:p>
    <w:p w14:paraId="78E729EA" w14:textId="77777777" w:rsidR="00CB7092" w:rsidRPr="00240354" w:rsidRDefault="00CB7092" w:rsidP="00CB7092">
      <w:pPr>
        <w:pStyle w:val="PL"/>
        <w:rPr>
          <w:snapToGrid w:val="0"/>
        </w:rPr>
      </w:pPr>
    </w:p>
    <w:p w14:paraId="573FE2F4" w14:textId="77777777" w:rsidR="00CB7092" w:rsidRPr="00240354" w:rsidRDefault="00CB7092" w:rsidP="00CB7092">
      <w:pPr>
        <w:pStyle w:val="PL"/>
        <w:rPr>
          <w:snapToGrid w:val="0"/>
        </w:rPr>
      </w:pPr>
    </w:p>
    <w:p w14:paraId="48F288AD" w14:textId="77777777" w:rsidR="00CB7092" w:rsidRPr="00240354" w:rsidRDefault="00CB7092" w:rsidP="00CB7092">
      <w:pPr>
        <w:pStyle w:val="PL"/>
        <w:rPr>
          <w:snapToGrid w:val="0"/>
        </w:rPr>
      </w:pPr>
      <w:r w:rsidRPr="00240354">
        <w:rPr>
          <w:snapToGrid w:val="0"/>
        </w:rPr>
        <w:t>-- **************************************************************</w:t>
      </w:r>
    </w:p>
    <w:p w14:paraId="1B722D1E" w14:textId="77777777" w:rsidR="00CB7092" w:rsidRPr="00240354" w:rsidRDefault="00CB7092" w:rsidP="00CB7092">
      <w:pPr>
        <w:pStyle w:val="PL"/>
        <w:rPr>
          <w:snapToGrid w:val="0"/>
        </w:rPr>
      </w:pPr>
      <w:r w:rsidRPr="00240354">
        <w:rPr>
          <w:snapToGrid w:val="0"/>
        </w:rPr>
        <w:t>--</w:t>
      </w:r>
    </w:p>
    <w:p w14:paraId="06398A54" w14:textId="77777777" w:rsidR="00CB7092" w:rsidRPr="00240354" w:rsidRDefault="00CB7092" w:rsidP="00CB7092">
      <w:pPr>
        <w:pStyle w:val="PL"/>
        <w:rPr>
          <w:snapToGrid w:val="0"/>
        </w:rPr>
      </w:pPr>
      <w:r w:rsidRPr="00240354">
        <w:rPr>
          <w:snapToGrid w:val="0"/>
        </w:rPr>
        <w:t>-- IAB UP TNL Address Update Failure</w:t>
      </w:r>
    </w:p>
    <w:p w14:paraId="687C755B" w14:textId="77777777" w:rsidR="00CB7092" w:rsidRPr="00240354" w:rsidRDefault="00CB7092" w:rsidP="00CB7092">
      <w:pPr>
        <w:pStyle w:val="PL"/>
        <w:rPr>
          <w:snapToGrid w:val="0"/>
        </w:rPr>
      </w:pPr>
      <w:r w:rsidRPr="00240354">
        <w:rPr>
          <w:snapToGrid w:val="0"/>
        </w:rPr>
        <w:t>--</w:t>
      </w:r>
    </w:p>
    <w:p w14:paraId="09AF10C8" w14:textId="77777777" w:rsidR="00CB7092" w:rsidRPr="00240354" w:rsidRDefault="00CB7092" w:rsidP="00CB7092">
      <w:pPr>
        <w:pStyle w:val="PL"/>
        <w:rPr>
          <w:snapToGrid w:val="0"/>
        </w:rPr>
      </w:pPr>
      <w:r w:rsidRPr="00240354">
        <w:rPr>
          <w:snapToGrid w:val="0"/>
        </w:rPr>
        <w:t>-- **************************************************************</w:t>
      </w:r>
    </w:p>
    <w:p w14:paraId="1C2391A4" w14:textId="77777777" w:rsidR="00CB7092" w:rsidRPr="00240354" w:rsidRDefault="00CB7092" w:rsidP="00CB7092">
      <w:pPr>
        <w:pStyle w:val="PL"/>
        <w:rPr>
          <w:snapToGrid w:val="0"/>
        </w:rPr>
      </w:pPr>
    </w:p>
    <w:p w14:paraId="1B96F0E9" w14:textId="77777777" w:rsidR="00CB7092" w:rsidRPr="00240354" w:rsidRDefault="00CB7092" w:rsidP="00CB7092">
      <w:pPr>
        <w:pStyle w:val="PL"/>
        <w:rPr>
          <w:snapToGrid w:val="0"/>
        </w:rPr>
      </w:pPr>
      <w:r w:rsidRPr="00240354">
        <w:rPr>
          <w:snapToGrid w:val="0"/>
        </w:rPr>
        <w:t>IAB-UPTNLAddressUpdateFailure ::= SEQUENCE {</w:t>
      </w:r>
    </w:p>
    <w:p w14:paraId="08A4D431" w14:textId="77777777" w:rsidR="00CB7092" w:rsidRPr="00240354" w:rsidRDefault="00CB7092" w:rsidP="00CB7092">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66D2276" w14:textId="77777777" w:rsidR="00CB7092" w:rsidRPr="00240354" w:rsidRDefault="00CB7092" w:rsidP="00CB7092">
      <w:pPr>
        <w:pStyle w:val="PL"/>
        <w:rPr>
          <w:snapToGrid w:val="0"/>
        </w:rPr>
      </w:pPr>
      <w:r w:rsidRPr="00240354">
        <w:rPr>
          <w:snapToGrid w:val="0"/>
        </w:rPr>
        <w:tab/>
        <w:t>...</w:t>
      </w:r>
    </w:p>
    <w:p w14:paraId="13CFC75C" w14:textId="77777777" w:rsidR="00CB7092" w:rsidRPr="00240354" w:rsidRDefault="00CB7092" w:rsidP="00CB7092">
      <w:pPr>
        <w:pStyle w:val="PL"/>
        <w:rPr>
          <w:snapToGrid w:val="0"/>
        </w:rPr>
      </w:pPr>
      <w:r w:rsidRPr="00240354">
        <w:rPr>
          <w:snapToGrid w:val="0"/>
        </w:rPr>
        <w:t>}</w:t>
      </w:r>
    </w:p>
    <w:p w14:paraId="251FDAA2" w14:textId="77777777" w:rsidR="00CB7092" w:rsidRPr="00240354" w:rsidRDefault="00CB7092" w:rsidP="00CB7092">
      <w:pPr>
        <w:pStyle w:val="PL"/>
        <w:rPr>
          <w:snapToGrid w:val="0"/>
        </w:rPr>
      </w:pPr>
    </w:p>
    <w:p w14:paraId="521333E5" w14:textId="77777777" w:rsidR="00CB7092" w:rsidRPr="00240354" w:rsidRDefault="00CB7092" w:rsidP="00CB7092">
      <w:pPr>
        <w:pStyle w:val="PL"/>
        <w:rPr>
          <w:snapToGrid w:val="0"/>
        </w:rPr>
      </w:pPr>
      <w:r w:rsidRPr="00240354">
        <w:rPr>
          <w:snapToGrid w:val="0"/>
        </w:rPr>
        <w:t>IAB-UPTNLAddressUpdateFailureIEs E1AP-PROTOCOL-IES ::= {</w:t>
      </w:r>
    </w:p>
    <w:p w14:paraId="45BAB720" w14:textId="77777777" w:rsidR="00CB7092" w:rsidRPr="00240354" w:rsidRDefault="00CB7092" w:rsidP="00CB7092">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271025C9" w14:textId="77777777" w:rsidR="00CB7092" w:rsidRPr="00240354" w:rsidRDefault="00CB7092" w:rsidP="00CB7092">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1865DB9" w14:textId="77777777" w:rsidR="00CB7092" w:rsidRPr="00240354" w:rsidRDefault="00CB7092" w:rsidP="00CB7092">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AC6438C" w14:textId="77777777" w:rsidR="00CB7092" w:rsidRPr="00240354" w:rsidRDefault="00CB7092" w:rsidP="00CB7092">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31A1451" w14:textId="77777777" w:rsidR="00CB7092" w:rsidRPr="00240354" w:rsidRDefault="00CB7092" w:rsidP="00CB7092">
      <w:pPr>
        <w:pStyle w:val="PL"/>
        <w:rPr>
          <w:snapToGrid w:val="0"/>
        </w:rPr>
      </w:pPr>
      <w:r w:rsidRPr="00240354">
        <w:rPr>
          <w:snapToGrid w:val="0"/>
        </w:rPr>
        <w:tab/>
        <w:t>...</w:t>
      </w:r>
    </w:p>
    <w:p w14:paraId="4A8A6C0C" w14:textId="77777777" w:rsidR="00CB7092" w:rsidRPr="00240354" w:rsidRDefault="00CB7092" w:rsidP="00CB7092">
      <w:pPr>
        <w:pStyle w:val="PL"/>
        <w:rPr>
          <w:snapToGrid w:val="0"/>
        </w:rPr>
      </w:pPr>
      <w:r w:rsidRPr="00240354">
        <w:rPr>
          <w:snapToGrid w:val="0"/>
        </w:rPr>
        <w:t>}</w:t>
      </w:r>
    </w:p>
    <w:p w14:paraId="3B5FF5AE" w14:textId="77777777" w:rsidR="00CB7092" w:rsidRDefault="00CB7092" w:rsidP="00CB7092">
      <w:pPr>
        <w:pStyle w:val="PL"/>
        <w:rPr>
          <w:snapToGrid w:val="0"/>
        </w:rPr>
      </w:pPr>
    </w:p>
    <w:p w14:paraId="6B60EE92" w14:textId="77777777" w:rsidR="00CB7092" w:rsidRPr="00FA52B0" w:rsidRDefault="00CB7092" w:rsidP="00CB7092">
      <w:pPr>
        <w:pStyle w:val="PL"/>
        <w:spacing w:line="0" w:lineRule="atLeast"/>
        <w:rPr>
          <w:noProof w:val="0"/>
          <w:snapToGrid w:val="0"/>
        </w:rPr>
      </w:pPr>
      <w:r w:rsidRPr="00FA52B0">
        <w:rPr>
          <w:noProof w:val="0"/>
          <w:snapToGrid w:val="0"/>
        </w:rPr>
        <w:lastRenderedPageBreak/>
        <w:t>-- **************************************************************</w:t>
      </w:r>
    </w:p>
    <w:p w14:paraId="00AD597E" w14:textId="77777777" w:rsidR="00CB7092" w:rsidRPr="00FA52B0" w:rsidRDefault="00CB7092" w:rsidP="00CB7092">
      <w:pPr>
        <w:pStyle w:val="PL"/>
        <w:spacing w:line="0" w:lineRule="atLeast"/>
        <w:rPr>
          <w:noProof w:val="0"/>
          <w:snapToGrid w:val="0"/>
        </w:rPr>
      </w:pPr>
      <w:r w:rsidRPr="00FA52B0">
        <w:rPr>
          <w:noProof w:val="0"/>
          <w:snapToGrid w:val="0"/>
        </w:rPr>
        <w:t>--</w:t>
      </w:r>
    </w:p>
    <w:p w14:paraId="154EF365" w14:textId="77777777" w:rsidR="00CB7092" w:rsidRPr="00FA52B0" w:rsidRDefault="00CB7092" w:rsidP="00CB7092">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10DC1B26" w14:textId="77777777" w:rsidR="00CB7092" w:rsidRPr="00FA52B0" w:rsidRDefault="00CB7092" w:rsidP="00CB7092">
      <w:pPr>
        <w:pStyle w:val="PL"/>
        <w:spacing w:line="0" w:lineRule="atLeast"/>
        <w:rPr>
          <w:noProof w:val="0"/>
          <w:snapToGrid w:val="0"/>
        </w:rPr>
      </w:pPr>
      <w:r w:rsidRPr="00FA52B0">
        <w:rPr>
          <w:noProof w:val="0"/>
          <w:snapToGrid w:val="0"/>
        </w:rPr>
        <w:t>--</w:t>
      </w:r>
    </w:p>
    <w:p w14:paraId="670A3B49" w14:textId="77777777" w:rsidR="00CB7092" w:rsidRPr="00FA52B0" w:rsidRDefault="00CB7092" w:rsidP="00CB7092">
      <w:pPr>
        <w:pStyle w:val="PL"/>
        <w:spacing w:line="0" w:lineRule="atLeast"/>
        <w:rPr>
          <w:noProof w:val="0"/>
          <w:snapToGrid w:val="0"/>
        </w:rPr>
      </w:pPr>
      <w:r w:rsidRPr="00FA52B0">
        <w:rPr>
          <w:noProof w:val="0"/>
          <w:snapToGrid w:val="0"/>
        </w:rPr>
        <w:t>-- **************************************************************</w:t>
      </w:r>
    </w:p>
    <w:p w14:paraId="0E9143BD" w14:textId="77777777" w:rsidR="00CB7092" w:rsidRPr="00FA52B0" w:rsidRDefault="00CB7092" w:rsidP="00CB7092">
      <w:pPr>
        <w:pStyle w:val="PL"/>
        <w:spacing w:line="0" w:lineRule="atLeast"/>
        <w:rPr>
          <w:noProof w:val="0"/>
          <w:snapToGrid w:val="0"/>
        </w:rPr>
      </w:pPr>
    </w:p>
    <w:p w14:paraId="75E06E24" w14:textId="77777777" w:rsidR="00CB7092" w:rsidRPr="00FA52B0" w:rsidRDefault="00CB7092" w:rsidP="00CB7092">
      <w:pPr>
        <w:pStyle w:val="PL"/>
        <w:spacing w:line="0" w:lineRule="atLeast"/>
        <w:rPr>
          <w:noProof w:val="0"/>
          <w:snapToGrid w:val="0"/>
        </w:rPr>
      </w:pPr>
      <w:r w:rsidRPr="00FA52B0">
        <w:rPr>
          <w:noProof w:val="0"/>
          <w:snapToGrid w:val="0"/>
        </w:rPr>
        <w:t>-- **************************************************************</w:t>
      </w:r>
    </w:p>
    <w:p w14:paraId="3DEE5C08" w14:textId="77777777" w:rsidR="00CB7092" w:rsidRPr="00FA52B0" w:rsidRDefault="00CB7092" w:rsidP="00CB7092">
      <w:pPr>
        <w:pStyle w:val="PL"/>
        <w:spacing w:line="0" w:lineRule="atLeast"/>
        <w:rPr>
          <w:noProof w:val="0"/>
          <w:snapToGrid w:val="0"/>
        </w:rPr>
      </w:pPr>
      <w:r w:rsidRPr="00FA52B0">
        <w:rPr>
          <w:noProof w:val="0"/>
          <w:snapToGrid w:val="0"/>
        </w:rPr>
        <w:t>--</w:t>
      </w:r>
    </w:p>
    <w:p w14:paraId="7C4D699B" w14:textId="77777777" w:rsidR="00CB7092" w:rsidRPr="00FA52B0" w:rsidRDefault="00CB7092" w:rsidP="00CB7092">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40D9632F" w14:textId="77777777" w:rsidR="00CB7092" w:rsidRPr="00FA52B0" w:rsidRDefault="00CB7092" w:rsidP="00CB7092">
      <w:pPr>
        <w:pStyle w:val="PL"/>
        <w:spacing w:line="0" w:lineRule="atLeast"/>
        <w:rPr>
          <w:noProof w:val="0"/>
          <w:snapToGrid w:val="0"/>
        </w:rPr>
      </w:pPr>
      <w:r w:rsidRPr="00FA52B0">
        <w:rPr>
          <w:noProof w:val="0"/>
          <w:snapToGrid w:val="0"/>
        </w:rPr>
        <w:t>--</w:t>
      </w:r>
    </w:p>
    <w:p w14:paraId="6EBECFEC" w14:textId="77777777" w:rsidR="00CB7092" w:rsidRPr="00FA52B0" w:rsidRDefault="00CB7092" w:rsidP="00CB7092">
      <w:pPr>
        <w:pStyle w:val="PL"/>
        <w:spacing w:line="0" w:lineRule="atLeast"/>
        <w:rPr>
          <w:noProof w:val="0"/>
          <w:snapToGrid w:val="0"/>
        </w:rPr>
      </w:pPr>
      <w:r w:rsidRPr="00FA52B0">
        <w:rPr>
          <w:noProof w:val="0"/>
          <w:snapToGrid w:val="0"/>
        </w:rPr>
        <w:t>-- **************************************************************</w:t>
      </w:r>
    </w:p>
    <w:p w14:paraId="293B8660" w14:textId="77777777" w:rsidR="00CB7092" w:rsidRPr="00FA52B0" w:rsidRDefault="00CB7092" w:rsidP="00CB7092">
      <w:pPr>
        <w:pStyle w:val="PL"/>
        <w:spacing w:line="0" w:lineRule="atLeast"/>
        <w:rPr>
          <w:noProof w:val="0"/>
          <w:snapToGrid w:val="0"/>
        </w:rPr>
      </w:pPr>
    </w:p>
    <w:p w14:paraId="6B9ECB3E" w14:textId="77777777" w:rsidR="00CB7092" w:rsidRPr="00FA52B0" w:rsidRDefault="00CB7092" w:rsidP="00CB7092">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45E7F678" w14:textId="77777777" w:rsidR="00CB7092" w:rsidRPr="00FA52B0" w:rsidRDefault="00CB7092" w:rsidP="00CB7092">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6EE737A0" w14:textId="77777777" w:rsidR="00CB7092" w:rsidRPr="00FA52B0" w:rsidRDefault="00CB7092" w:rsidP="00CB7092">
      <w:pPr>
        <w:pStyle w:val="PL"/>
        <w:spacing w:line="0" w:lineRule="atLeast"/>
        <w:rPr>
          <w:noProof w:val="0"/>
          <w:snapToGrid w:val="0"/>
        </w:rPr>
      </w:pPr>
      <w:r w:rsidRPr="00FA52B0">
        <w:rPr>
          <w:noProof w:val="0"/>
          <w:snapToGrid w:val="0"/>
        </w:rPr>
        <w:tab/>
        <w:t>...</w:t>
      </w:r>
    </w:p>
    <w:p w14:paraId="374DF3C1" w14:textId="77777777" w:rsidR="00CB7092" w:rsidRPr="00FA52B0" w:rsidRDefault="00CB7092" w:rsidP="00CB7092">
      <w:pPr>
        <w:pStyle w:val="PL"/>
        <w:spacing w:line="0" w:lineRule="atLeast"/>
        <w:rPr>
          <w:noProof w:val="0"/>
          <w:snapToGrid w:val="0"/>
        </w:rPr>
      </w:pPr>
      <w:r w:rsidRPr="00FA52B0">
        <w:rPr>
          <w:noProof w:val="0"/>
          <w:snapToGrid w:val="0"/>
        </w:rPr>
        <w:t>}</w:t>
      </w:r>
    </w:p>
    <w:p w14:paraId="448D0C0E" w14:textId="77777777" w:rsidR="00CB7092" w:rsidRDefault="00CB7092" w:rsidP="00CB7092">
      <w:pPr>
        <w:pStyle w:val="PL"/>
        <w:rPr>
          <w:snapToGrid w:val="0"/>
        </w:rPr>
      </w:pPr>
    </w:p>
    <w:p w14:paraId="72143FDD" w14:textId="77777777" w:rsidR="00CB7092" w:rsidRPr="00DD6125" w:rsidRDefault="00CB7092" w:rsidP="00CB7092">
      <w:pPr>
        <w:pStyle w:val="PL"/>
        <w:rPr>
          <w:snapToGrid w:val="0"/>
        </w:rPr>
      </w:pPr>
      <w:r w:rsidRPr="00DD6125">
        <w:rPr>
          <w:snapToGrid w:val="0"/>
        </w:rPr>
        <w:t>EarlyForwardingSNTransferIEs E1AP-PROTOCOL-IES ::= {</w:t>
      </w:r>
    </w:p>
    <w:p w14:paraId="0DE2E5C4" w14:textId="77777777" w:rsidR="00CB7092" w:rsidRPr="00DD6125" w:rsidRDefault="00CB7092" w:rsidP="00CB7092">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54955A02" w14:textId="77777777" w:rsidR="00CB7092" w:rsidRPr="00DD6125" w:rsidRDefault="00CB7092" w:rsidP="00CB7092">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00AAD559" w14:textId="77777777" w:rsidR="00CB7092" w:rsidRPr="00DD6125" w:rsidRDefault="00CB7092" w:rsidP="00CB7092">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4C769E9" w14:textId="77777777" w:rsidR="00CB7092" w:rsidRPr="00DD6125" w:rsidRDefault="00CB7092" w:rsidP="00CB7092">
      <w:pPr>
        <w:pStyle w:val="PL"/>
        <w:rPr>
          <w:snapToGrid w:val="0"/>
        </w:rPr>
      </w:pPr>
      <w:r w:rsidRPr="00DD6125">
        <w:rPr>
          <w:snapToGrid w:val="0"/>
        </w:rPr>
        <w:tab/>
        <w:t>...</w:t>
      </w:r>
    </w:p>
    <w:p w14:paraId="6136DA6C" w14:textId="77777777" w:rsidR="00CB7092" w:rsidRDefault="00CB7092" w:rsidP="00CB7092">
      <w:pPr>
        <w:pStyle w:val="PL"/>
        <w:rPr>
          <w:snapToGrid w:val="0"/>
        </w:rPr>
      </w:pPr>
      <w:r w:rsidRPr="00DD6125">
        <w:rPr>
          <w:snapToGrid w:val="0"/>
        </w:rPr>
        <w:t>}</w:t>
      </w:r>
    </w:p>
    <w:p w14:paraId="10665138" w14:textId="77777777" w:rsidR="00CB7092" w:rsidRDefault="00CB7092" w:rsidP="00CB7092">
      <w:pPr>
        <w:pStyle w:val="PL"/>
        <w:rPr>
          <w:snapToGrid w:val="0"/>
        </w:rPr>
      </w:pPr>
    </w:p>
    <w:p w14:paraId="40468365" w14:textId="77777777" w:rsidR="00CB7092" w:rsidRDefault="00CB7092" w:rsidP="00CB7092">
      <w:pPr>
        <w:pStyle w:val="PL"/>
        <w:rPr>
          <w:lang w:val="en-US" w:eastAsia="zh-CN"/>
        </w:rPr>
      </w:pPr>
      <w:r>
        <w:t>-- **************************************************************</w:t>
      </w:r>
    </w:p>
    <w:p w14:paraId="6C2BA06A" w14:textId="77777777" w:rsidR="00CB7092" w:rsidRDefault="00CB7092" w:rsidP="00CB7092">
      <w:pPr>
        <w:pStyle w:val="PL"/>
      </w:pPr>
      <w:r>
        <w:t>--</w:t>
      </w:r>
    </w:p>
    <w:p w14:paraId="60B603D5" w14:textId="77777777" w:rsidR="00CB7092" w:rsidRDefault="00CB7092" w:rsidP="00CB7092">
      <w:pPr>
        <w:pStyle w:val="PL"/>
      </w:pPr>
      <w:r>
        <w:t>-- IAB PSK NOTIFICATION</w:t>
      </w:r>
    </w:p>
    <w:p w14:paraId="41BDF000" w14:textId="77777777" w:rsidR="00CB7092" w:rsidRDefault="00CB7092" w:rsidP="00CB7092">
      <w:pPr>
        <w:pStyle w:val="PL"/>
      </w:pPr>
      <w:r>
        <w:t>--</w:t>
      </w:r>
    </w:p>
    <w:p w14:paraId="2EACFFE0" w14:textId="77777777" w:rsidR="00CB7092" w:rsidRDefault="00CB7092" w:rsidP="00CB7092">
      <w:pPr>
        <w:pStyle w:val="PL"/>
      </w:pPr>
      <w:r>
        <w:t>-- **************************************************************</w:t>
      </w:r>
    </w:p>
    <w:p w14:paraId="3DE0FFFA" w14:textId="77777777" w:rsidR="00CB7092" w:rsidRDefault="00CB7092" w:rsidP="00CB7092">
      <w:pPr>
        <w:pStyle w:val="PL"/>
      </w:pPr>
      <w:r>
        <w:t xml:space="preserve"> </w:t>
      </w:r>
    </w:p>
    <w:p w14:paraId="7BC8FE39" w14:textId="77777777" w:rsidR="00CB7092" w:rsidRDefault="00CB7092" w:rsidP="00CB7092">
      <w:pPr>
        <w:pStyle w:val="PL"/>
      </w:pPr>
      <w:r>
        <w:t>-- **************************************************************</w:t>
      </w:r>
    </w:p>
    <w:p w14:paraId="68CDB9D4" w14:textId="77777777" w:rsidR="00CB7092" w:rsidRDefault="00CB7092" w:rsidP="00CB7092">
      <w:pPr>
        <w:pStyle w:val="PL"/>
      </w:pPr>
      <w:r>
        <w:t>--</w:t>
      </w:r>
    </w:p>
    <w:p w14:paraId="375EF439" w14:textId="77777777" w:rsidR="00CB7092" w:rsidRDefault="00CB7092" w:rsidP="00CB7092">
      <w:pPr>
        <w:pStyle w:val="PL"/>
      </w:pPr>
      <w:r>
        <w:t>-- IAB PSK Notification</w:t>
      </w:r>
    </w:p>
    <w:p w14:paraId="50CC125C" w14:textId="77777777" w:rsidR="00CB7092" w:rsidRDefault="00CB7092" w:rsidP="00CB7092">
      <w:pPr>
        <w:pStyle w:val="PL"/>
      </w:pPr>
      <w:r>
        <w:t>--</w:t>
      </w:r>
    </w:p>
    <w:p w14:paraId="3FE94397" w14:textId="77777777" w:rsidR="00CB7092" w:rsidRDefault="00CB7092" w:rsidP="00CB7092">
      <w:pPr>
        <w:pStyle w:val="PL"/>
      </w:pPr>
      <w:r>
        <w:t>-- **************************************************************</w:t>
      </w:r>
    </w:p>
    <w:p w14:paraId="72D2CE78" w14:textId="77777777" w:rsidR="00CB7092" w:rsidRDefault="00CB7092" w:rsidP="00CB7092">
      <w:pPr>
        <w:pStyle w:val="PL"/>
      </w:pPr>
      <w:r>
        <w:t xml:space="preserve"> </w:t>
      </w:r>
    </w:p>
    <w:p w14:paraId="1C47D0E6" w14:textId="77777777" w:rsidR="00CB7092" w:rsidRDefault="00CB7092" w:rsidP="00CB7092">
      <w:pPr>
        <w:pStyle w:val="PL"/>
      </w:pPr>
      <w:r>
        <w:t>IABPSKNotification ::= SEQUENCE {</w:t>
      </w:r>
    </w:p>
    <w:p w14:paraId="0A25D269" w14:textId="77777777" w:rsidR="00CB7092" w:rsidRDefault="00CB7092" w:rsidP="00CB7092">
      <w:pPr>
        <w:pStyle w:val="PL"/>
      </w:pPr>
      <w:r>
        <w:tab/>
        <w:t>protocolIEs</w:t>
      </w:r>
      <w:r>
        <w:tab/>
      </w:r>
      <w:r>
        <w:tab/>
      </w:r>
      <w:r>
        <w:tab/>
        <w:t>ProtocolIE-Container       { { IABPSKNotificationIEs } },</w:t>
      </w:r>
    </w:p>
    <w:p w14:paraId="6805CB3A" w14:textId="77777777" w:rsidR="00CB7092" w:rsidRDefault="00CB7092" w:rsidP="00CB7092">
      <w:pPr>
        <w:pStyle w:val="PL"/>
      </w:pPr>
      <w:r>
        <w:tab/>
        <w:t>...</w:t>
      </w:r>
    </w:p>
    <w:p w14:paraId="41525C0B" w14:textId="77777777" w:rsidR="00CB7092" w:rsidRDefault="00CB7092" w:rsidP="00CB7092">
      <w:pPr>
        <w:pStyle w:val="PL"/>
      </w:pPr>
      <w:r>
        <w:t>}</w:t>
      </w:r>
    </w:p>
    <w:p w14:paraId="0FA1E206" w14:textId="77777777" w:rsidR="00CB7092" w:rsidRDefault="00CB7092" w:rsidP="00CB7092">
      <w:pPr>
        <w:pStyle w:val="PL"/>
      </w:pPr>
      <w:r>
        <w:t xml:space="preserve"> </w:t>
      </w:r>
    </w:p>
    <w:p w14:paraId="5068B35B" w14:textId="77777777" w:rsidR="00CB7092" w:rsidRDefault="00CB7092" w:rsidP="00CB7092">
      <w:pPr>
        <w:pStyle w:val="PL"/>
      </w:pPr>
      <w:r>
        <w:t>IABPSKNotificationIEs E1AP-PROTOCOL-IES ::= {</w:t>
      </w:r>
    </w:p>
    <w:p w14:paraId="5BB58638" w14:textId="77777777" w:rsidR="00CB7092" w:rsidRDefault="00CB7092" w:rsidP="00CB7092">
      <w:pPr>
        <w:pStyle w:val="PL"/>
      </w:pPr>
      <w:r>
        <w:tab/>
        <w:t>{ ID id-TransactionID</w:t>
      </w:r>
      <w:r>
        <w:tab/>
      </w:r>
      <w:r>
        <w:tab/>
      </w:r>
      <w:r>
        <w:tab/>
      </w:r>
      <w:r>
        <w:tab/>
      </w:r>
      <w:r>
        <w:tab/>
        <w:t>CRITICALITY reject</w:t>
      </w:r>
      <w:r>
        <w:tab/>
        <w:t>TYPE TransactionID</w:t>
      </w:r>
      <w:r>
        <w:tab/>
      </w:r>
      <w:r>
        <w:tab/>
      </w:r>
      <w:r>
        <w:tab/>
      </w:r>
      <w:r>
        <w:tab/>
      </w:r>
      <w:r>
        <w:tab/>
        <w:t>PRESENCE mandatory }|</w:t>
      </w:r>
    </w:p>
    <w:p w14:paraId="5DEAFC37" w14:textId="77777777" w:rsidR="00CB7092" w:rsidRDefault="00CB7092" w:rsidP="00CB7092">
      <w:pPr>
        <w:pStyle w:val="PL"/>
      </w:pPr>
      <w:r>
        <w:tab/>
        <w:t>{ ID id-IAB-Donor-CU-UPPSKInfo</w:t>
      </w:r>
      <w:r>
        <w:tab/>
      </w:r>
      <w:r>
        <w:tab/>
      </w:r>
      <w:r>
        <w:tab/>
        <w:t>CRITICALITY reject</w:t>
      </w:r>
      <w:r>
        <w:tab/>
        <w:t>TYPE IAB-Donor-CU-UPPSKInfo</w:t>
      </w:r>
      <w:r>
        <w:tab/>
      </w:r>
      <w:r>
        <w:tab/>
      </w:r>
      <w:r>
        <w:tab/>
        <w:t>PRESENCE mandatory },</w:t>
      </w:r>
    </w:p>
    <w:p w14:paraId="1ADABD13" w14:textId="77777777" w:rsidR="00CB7092" w:rsidRDefault="00CB7092" w:rsidP="00CB7092">
      <w:pPr>
        <w:pStyle w:val="PL"/>
      </w:pPr>
      <w:r>
        <w:tab/>
        <w:t>...</w:t>
      </w:r>
    </w:p>
    <w:p w14:paraId="54943561" w14:textId="77777777" w:rsidR="00CB7092" w:rsidRDefault="00CB7092" w:rsidP="00CB7092">
      <w:pPr>
        <w:pStyle w:val="PL"/>
        <w:rPr>
          <w:rFonts w:eastAsia="Malgun Gothic"/>
        </w:rPr>
      </w:pPr>
      <w:r>
        <w:t>}</w:t>
      </w:r>
    </w:p>
    <w:p w14:paraId="54D09BE9" w14:textId="77777777" w:rsidR="00CB7092" w:rsidRDefault="00CB7092" w:rsidP="00CB7092">
      <w:pPr>
        <w:pStyle w:val="PL"/>
        <w:rPr>
          <w:rFonts w:eastAsia="Malgun Gothic"/>
        </w:rPr>
      </w:pPr>
      <w:r>
        <w:rPr>
          <w:rFonts w:eastAsia="Malgun Gothic"/>
        </w:rPr>
        <w:t xml:space="preserve"> </w:t>
      </w:r>
    </w:p>
    <w:p w14:paraId="61FA1308" w14:textId="77777777" w:rsidR="00CB7092" w:rsidRDefault="00CB7092" w:rsidP="00CB7092">
      <w:pPr>
        <w:pStyle w:val="PL"/>
      </w:pPr>
      <w:r>
        <w:t>IAB-Donor-CU-UPPSKInfo</w:t>
      </w:r>
      <w:r>
        <w:tab/>
        <w:t>::= SEQUENCE (SIZE(1.. maxnoofPSKs)) OF IAB-Donor-CU-UPPSKInfo-Item</w:t>
      </w:r>
    </w:p>
    <w:p w14:paraId="51B90E7E" w14:textId="77777777" w:rsidR="00CB7092" w:rsidRDefault="00CB7092" w:rsidP="00CB7092">
      <w:pPr>
        <w:pStyle w:val="PL"/>
        <w:rPr>
          <w:snapToGrid w:val="0"/>
        </w:rPr>
      </w:pPr>
    </w:p>
    <w:p w14:paraId="436DE9E4" w14:textId="77777777" w:rsidR="00CB7092" w:rsidRPr="008C3F37" w:rsidRDefault="00CB7092" w:rsidP="00CB7092">
      <w:pPr>
        <w:pStyle w:val="PL"/>
        <w:spacing w:line="0" w:lineRule="atLeast"/>
        <w:rPr>
          <w:noProof w:val="0"/>
          <w:snapToGrid w:val="0"/>
        </w:rPr>
      </w:pPr>
      <w:r w:rsidRPr="008C3F37">
        <w:rPr>
          <w:noProof w:val="0"/>
          <w:snapToGrid w:val="0"/>
        </w:rPr>
        <w:t>-- **************************************************************</w:t>
      </w:r>
    </w:p>
    <w:p w14:paraId="6AB29BCE" w14:textId="77777777" w:rsidR="00CB7092" w:rsidRPr="008C3F37" w:rsidRDefault="00CB7092" w:rsidP="00CB7092">
      <w:pPr>
        <w:pStyle w:val="PL"/>
        <w:spacing w:line="0" w:lineRule="atLeast"/>
        <w:rPr>
          <w:noProof w:val="0"/>
          <w:snapToGrid w:val="0"/>
        </w:rPr>
      </w:pPr>
      <w:r w:rsidRPr="008C3F37">
        <w:rPr>
          <w:noProof w:val="0"/>
          <w:snapToGrid w:val="0"/>
        </w:rPr>
        <w:t>--</w:t>
      </w:r>
    </w:p>
    <w:p w14:paraId="61100EB7" w14:textId="77777777" w:rsidR="00CB7092" w:rsidRPr="008C3F37" w:rsidRDefault="00CB7092" w:rsidP="00CB7092">
      <w:pPr>
        <w:pStyle w:val="PL"/>
        <w:spacing w:line="0" w:lineRule="atLeast"/>
        <w:outlineLvl w:val="3"/>
        <w:rPr>
          <w:noProof w:val="0"/>
          <w:snapToGrid w:val="0"/>
        </w:rPr>
      </w:pPr>
      <w:r w:rsidRPr="008C3F37">
        <w:rPr>
          <w:noProof w:val="0"/>
          <w:snapToGrid w:val="0"/>
        </w:rPr>
        <w:t>-- BC BEARER CONTEXT SETUP</w:t>
      </w:r>
    </w:p>
    <w:p w14:paraId="40117D5D" w14:textId="77777777" w:rsidR="00CB7092" w:rsidRPr="008C3F37" w:rsidRDefault="00CB7092" w:rsidP="00CB7092">
      <w:pPr>
        <w:pStyle w:val="PL"/>
        <w:spacing w:line="0" w:lineRule="atLeast"/>
        <w:rPr>
          <w:noProof w:val="0"/>
          <w:snapToGrid w:val="0"/>
        </w:rPr>
      </w:pPr>
      <w:r w:rsidRPr="008C3F37">
        <w:rPr>
          <w:noProof w:val="0"/>
          <w:snapToGrid w:val="0"/>
        </w:rPr>
        <w:lastRenderedPageBreak/>
        <w:t>--</w:t>
      </w:r>
    </w:p>
    <w:p w14:paraId="7A032E6D" w14:textId="77777777" w:rsidR="00CB7092" w:rsidRPr="008C3F37" w:rsidRDefault="00CB7092" w:rsidP="00CB7092">
      <w:pPr>
        <w:pStyle w:val="PL"/>
        <w:spacing w:line="0" w:lineRule="atLeast"/>
        <w:rPr>
          <w:noProof w:val="0"/>
          <w:snapToGrid w:val="0"/>
        </w:rPr>
      </w:pPr>
      <w:r w:rsidRPr="008C3F37">
        <w:rPr>
          <w:noProof w:val="0"/>
          <w:snapToGrid w:val="0"/>
        </w:rPr>
        <w:t>-- **************************************************************</w:t>
      </w:r>
    </w:p>
    <w:p w14:paraId="6718FD09" w14:textId="77777777" w:rsidR="00CB7092" w:rsidRPr="008C3F37" w:rsidRDefault="00CB7092" w:rsidP="00CB7092">
      <w:pPr>
        <w:pStyle w:val="PL"/>
        <w:spacing w:line="0" w:lineRule="atLeast"/>
        <w:rPr>
          <w:noProof w:val="0"/>
          <w:snapToGrid w:val="0"/>
        </w:rPr>
      </w:pPr>
    </w:p>
    <w:p w14:paraId="44B042C6" w14:textId="77777777" w:rsidR="00CB7092" w:rsidRPr="008C3F37" w:rsidRDefault="00CB7092" w:rsidP="00CB7092">
      <w:pPr>
        <w:pStyle w:val="PL"/>
        <w:spacing w:line="0" w:lineRule="atLeast"/>
        <w:rPr>
          <w:noProof w:val="0"/>
          <w:snapToGrid w:val="0"/>
        </w:rPr>
      </w:pPr>
      <w:r w:rsidRPr="008C3F37">
        <w:rPr>
          <w:noProof w:val="0"/>
          <w:snapToGrid w:val="0"/>
        </w:rPr>
        <w:t>-- **************************************************************</w:t>
      </w:r>
    </w:p>
    <w:p w14:paraId="38FE6D1D" w14:textId="77777777" w:rsidR="00CB7092" w:rsidRPr="008C3F37" w:rsidRDefault="00CB7092" w:rsidP="00CB7092">
      <w:pPr>
        <w:pStyle w:val="PL"/>
        <w:spacing w:line="0" w:lineRule="atLeast"/>
        <w:rPr>
          <w:noProof w:val="0"/>
          <w:snapToGrid w:val="0"/>
        </w:rPr>
      </w:pPr>
      <w:r w:rsidRPr="008C3F37">
        <w:rPr>
          <w:noProof w:val="0"/>
          <w:snapToGrid w:val="0"/>
        </w:rPr>
        <w:t>--</w:t>
      </w:r>
    </w:p>
    <w:p w14:paraId="13ACBA72" w14:textId="77777777" w:rsidR="00CB7092" w:rsidRPr="008C3F37" w:rsidRDefault="00CB7092" w:rsidP="00CB7092">
      <w:pPr>
        <w:pStyle w:val="PL"/>
        <w:spacing w:line="0" w:lineRule="atLeast"/>
        <w:rPr>
          <w:noProof w:val="0"/>
          <w:snapToGrid w:val="0"/>
        </w:rPr>
      </w:pPr>
      <w:r w:rsidRPr="008C3F37">
        <w:rPr>
          <w:noProof w:val="0"/>
          <w:snapToGrid w:val="0"/>
        </w:rPr>
        <w:t>-- BC BEARER CONTEXT SETUP REQUEST</w:t>
      </w:r>
    </w:p>
    <w:p w14:paraId="647950C6" w14:textId="77777777" w:rsidR="00CB7092" w:rsidRPr="008C3F37" w:rsidRDefault="00CB7092" w:rsidP="00CB7092">
      <w:pPr>
        <w:pStyle w:val="PL"/>
        <w:spacing w:line="0" w:lineRule="atLeast"/>
        <w:rPr>
          <w:noProof w:val="0"/>
          <w:snapToGrid w:val="0"/>
        </w:rPr>
      </w:pPr>
      <w:r w:rsidRPr="008C3F37">
        <w:rPr>
          <w:noProof w:val="0"/>
          <w:snapToGrid w:val="0"/>
        </w:rPr>
        <w:t>--</w:t>
      </w:r>
    </w:p>
    <w:p w14:paraId="1D1C9FF6" w14:textId="77777777" w:rsidR="00CB7092" w:rsidRPr="008C3F37" w:rsidRDefault="00CB7092" w:rsidP="00CB7092">
      <w:pPr>
        <w:pStyle w:val="PL"/>
        <w:spacing w:line="0" w:lineRule="atLeast"/>
        <w:rPr>
          <w:noProof w:val="0"/>
          <w:snapToGrid w:val="0"/>
        </w:rPr>
      </w:pPr>
      <w:r w:rsidRPr="008C3F37">
        <w:rPr>
          <w:noProof w:val="0"/>
          <w:snapToGrid w:val="0"/>
        </w:rPr>
        <w:t>-- **************************************************************</w:t>
      </w:r>
    </w:p>
    <w:p w14:paraId="6E3166A6" w14:textId="77777777" w:rsidR="00CB7092" w:rsidRPr="008C3F37" w:rsidRDefault="00CB7092" w:rsidP="00CB7092">
      <w:pPr>
        <w:pStyle w:val="PL"/>
        <w:spacing w:line="0" w:lineRule="atLeast"/>
        <w:rPr>
          <w:noProof w:val="0"/>
          <w:snapToGrid w:val="0"/>
        </w:rPr>
      </w:pPr>
    </w:p>
    <w:p w14:paraId="783BD6AD" w14:textId="77777777" w:rsidR="00CB7092" w:rsidRPr="00336B99" w:rsidRDefault="00CB7092" w:rsidP="00CB7092">
      <w:pPr>
        <w:pStyle w:val="PL"/>
        <w:spacing w:line="0" w:lineRule="atLeast"/>
        <w:rPr>
          <w:noProof w:val="0"/>
          <w:snapToGrid w:val="0"/>
          <w:lang w:val="fr-FR"/>
        </w:rPr>
      </w:pPr>
      <w:r w:rsidRPr="00336B99">
        <w:rPr>
          <w:snapToGrid w:val="0"/>
          <w:lang w:val="fr-FR"/>
        </w:rPr>
        <w:t>BCBearerContextSetupRequest</w:t>
      </w:r>
      <w:r w:rsidRPr="00336B99">
        <w:rPr>
          <w:noProof w:val="0"/>
          <w:snapToGrid w:val="0"/>
          <w:lang w:val="fr-FR"/>
        </w:rPr>
        <w:t xml:space="preserve"> ::= SEQUENCE {</w:t>
      </w:r>
    </w:p>
    <w:p w14:paraId="2AA7AC1A"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BCBearerContextSetupRequest</w:t>
      </w:r>
      <w:r w:rsidRPr="00336B99">
        <w:rPr>
          <w:noProof w:val="0"/>
          <w:snapToGrid w:val="0"/>
          <w:lang w:val="fr-FR"/>
        </w:rPr>
        <w:t>IEs } },</w:t>
      </w:r>
    </w:p>
    <w:p w14:paraId="7D8221A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04521D6D"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5D3F8795" w14:textId="77777777" w:rsidR="00CB7092" w:rsidRPr="00336B99" w:rsidRDefault="00CB7092" w:rsidP="00CB7092">
      <w:pPr>
        <w:pStyle w:val="PL"/>
        <w:rPr>
          <w:snapToGrid w:val="0"/>
          <w:lang w:val="fr-FR"/>
        </w:rPr>
      </w:pPr>
    </w:p>
    <w:p w14:paraId="694146AD" w14:textId="77777777" w:rsidR="00CB7092" w:rsidRPr="00336B99" w:rsidRDefault="00CB7092" w:rsidP="00CB7092">
      <w:pPr>
        <w:pStyle w:val="PL"/>
        <w:rPr>
          <w:snapToGrid w:val="0"/>
          <w:lang w:val="fr-FR"/>
        </w:rPr>
      </w:pPr>
      <w:r w:rsidRPr="00336B99">
        <w:rPr>
          <w:snapToGrid w:val="0"/>
          <w:lang w:val="fr-FR"/>
        </w:rPr>
        <w:t>BCBearerContextSetupRequestIEs E1AP-PROTOCOL-IES ::= {</w:t>
      </w:r>
    </w:p>
    <w:p w14:paraId="08415C1A" w14:textId="77777777" w:rsidR="00CB7092" w:rsidRPr="00336B99" w:rsidRDefault="00CB7092" w:rsidP="00CB7092">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E771195" w14:textId="77777777" w:rsidR="00CB7092" w:rsidRPr="008C3F37" w:rsidRDefault="00CB7092" w:rsidP="00CB7092">
      <w:pPr>
        <w:pStyle w:val="PL"/>
        <w:rPr>
          <w:snapToGrid w:val="0"/>
        </w:rPr>
      </w:pPr>
      <w:r w:rsidRPr="00336B99">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8EA6D8D" w14:textId="77777777" w:rsidR="00CB7092" w:rsidRDefault="00CB7092" w:rsidP="00CB7092">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64798DB1" w14:textId="77777777" w:rsidR="00CB7092" w:rsidRDefault="00CB7092" w:rsidP="00CB7092">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263DA67B" w14:textId="77777777" w:rsidR="00CB7092" w:rsidRPr="008C3F37" w:rsidRDefault="00CB7092" w:rsidP="00CB7092">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262874BB" w14:textId="77777777" w:rsidR="00CB7092" w:rsidRPr="008956B8" w:rsidRDefault="00CB7092" w:rsidP="00CB7092">
      <w:pPr>
        <w:pStyle w:val="PL"/>
        <w:rPr>
          <w:snapToGrid w:val="0"/>
        </w:rPr>
      </w:pPr>
      <w:r w:rsidRPr="008C3F37">
        <w:rPr>
          <w:snapToGrid w:val="0"/>
        </w:rPr>
        <w:tab/>
      </w:r>
      <w:r w:rsidRPr="008956B8">
        <w:rPr>
          <w:snapToGrid w:val="0"/>
        </w:rPr>
        <w:t>...</w:t>
      </w:r>
    </w:p>
    <w:p w14:paraId="7912FEAD" w14:textId="77777777" w:rsidR="00CB7092" w:rsidRPr="008956B8" w:rsidRDefault="00CB7092" w:rsidP="00CB7092">
      <w:pPr>
        <w:pStyle w:val="PL"/>
        <w:rPr>
          <w:snapToGrid w:val="0"/>
        </w:rPr>
      </w:pPr>
      <w:r w:rsidRPr="008956B8">
        <w:rPr>
          <w:snapToGrid w:val="0"/>
        </w:rPr>
        <w:t>}</w:t>
      </w:r>
    </w:p>
    <w:p w14:paraId="68C11D65" w14:textId="77777777" w:rsidR="00CB7092" w:rsidRPr="008956B8" w:rsidRDefault="00CB7092" w:rsidP="00CB7092">
      <w:pPr>
        <w:pStyle w:val="PL"/>
        <w:rPr>
          <w:snapToGrid w:val="0"/>
        </w:rPr>
      </w:pPr>
    </w:p>
    <w:p w14:paraId="539190EB" w14:textId="77777777" w:rsidR="00CB7092" w:rsidRPr="008956B8" w:rsidRDefault="00CB7092" w:rsidP="00CB7092">
      <w:pPr>
        <w:pStyle w:val="PL"/>
        <w:spacing w:line="0" w:lineRule="atLeast"/>
        <w:rPr>
          <w:noProof w:val="0"/>
          <w:snapToGrid w:val="0"/>
        </w:rPr>
      </w:pPr>
      <w:r w:rsidRPr="008956B8">
        <w:rPr>
          <w:noProof w:val="0"/>
          <w:snapToGrid w:val="0"/>
        </w:rPr>
        <w:t>-- **************************************************************</w:t>
      </w:r>
    </w:p>
    <w:p w14:paraId="1271706C" w14:textId="77777777" w:rsidR="00CB7092" w:rsidRPr="008956B8" w:rsidRDefault="00CB7092" w:rsidP="00CB7092">
      <w:pPr>
        <w:pStyle w:val="PL"/>
        <w:spacing w:line="0" w:lineRule="atLeast"/>
        <w:rPr>
          <w:noProof w:val="0"/>
          <w:snapToGrid w:val="0"/>
        </w:rPr>
      </w:pPr>
      <w:r w:rsidRPr="008956B8">
        <w:rPr>
          <w:noProof w:val="0"/>
          <w:snapToGrid w:val="0"/>
        </w:rPr>
        <w:t>--</w:t>
      </w:r>
    </w:p>
    <w:p w14:paraId="24F2AC0A" w14:textId="77777777" w:rsidR="00CB7092" w:rsidRPr="008956B8" w:rsidRDefault="00CB7092" w:rsidP="00CB7092">
      <w:pPr>
        <w:pStyle w:val="PL"/>
        <w:spacing w:line="0" w:lineRule="atLeast"/>
        <w:rPr>
          <w:noProof w:val="0"/>
          <w:snapToGrid w:val="0"/>
        </w:rPr>
      </w:pPr>
      <w:r w:rsidRPr="008956B8">
        <w:rPr>
          <w:noProof w:val="0"/>
          <w:snapToGrid w:val="0"/>
        </w:rPr>
        <w:t>-- BC BEARER CONTEXT SETUP RESPONSE</w:t>
      </w:r>
    </w:p>
    <w:p w14:paraId="0CBEB615" w14:textId="77777777" w:rsidR="00CB7092" w:rsidRPr="008956B8" w:rsidRDefault="00CB7092" w:rsidP="00CB7092">
      <w:pPr>
        <w:pStyle w:val="PL"/>
        <w:spacing w:line="0" w:lineRule="atLeast"/>
        <w:rPr>
          <w:noProof w:val="0"/>
          <w:snapToGrid w:val="0"/>
        </w:rPr>
      </w:pPr>
      <w:r w:rsidRPr="008956B8">
        <w:rPr>
          <w:noProof w:val="0"/>
          <w:snapToGrid w:val="0"/>
        </w:rPr>
        <w:t>--</w:t>
      </w:r>
    </w:p>
    <w:p w14:paraId="0B5BEAD2" w14:textId="77777777" w:rsidR="00CB7092" w:rsidRPr="008956B8" w:rsidRDefault="00CB7092" w:rsidP="00CB7092">
      <w:pPr>
        <w:pStyle w:val="PL"/>
        <w:spacing w:line="0" w:lineRule="atLeast"/>
        <w:rPr>
          <w:noProof w:val="0"/>
          <w:snapToGrid w:val="0"/>
        </w:rPr>
      </w:pPr>
      <w:r w:rsidRPr="008956B8">
        <w:rPr>
          <w:noProof w:val="0"/>
          <w:snapToGrid w:val="0"/>
        </w:rPr>
        <w:t>-- **************************************************************</w:t>
      </w:r>
    </w:p>
    <w:p w14:paraId="604C2DB0" w14:textId="77777777" w:rsidR="00CB7092" w:rsidRPr="008956B8" w:rsidRDefault="00CB7092" w:rsidP="00CB7092">
      <w:pPr>
        <w:pStyle w:val="PL"/>
        <w:spacing w:line="0" w:lineRule="atLeast"/>
        <w:rPr>
          <w:noProof w:val="0"/>
          <w:snapToGrid w:val="0"/>
        </w:rPr>
      </w:pPr>
    </w:p>
    <w:p w14:paraId="6581AA01" w14:textId="77777777" w:rsidR="00CB7092" w:rsidRPr="00336B99" w:rsidRDefault="00CB7092" w:rsidP="00CB7092">
      <w:pPr>
        <w:pStyle w:val="PL"/>
        <w:spacing w:line="0" w:lineRule="atLeast"/>
        <w:rPr>
          <w:noProof w:val="0"/>
          <w:snapToGrid w:val="0"/>
          <w:lang w:val="fr-FR"/>
        </w:rPr>
      </w:pPr>
      <w:r w:rsidRPr="00336B99">
        <w:rPr>
          <w:snapToGrid w:val="0"/>
          <w:lang w:val="fr-FR"/>
        </w:rPr>
        <w:t>BCBearerContextSetupResponse</w:t>
      </w:r>
      <w:r w:rsidRPr="00336B99">
        <w:rPr>
          <w:noProof w:val="0"/>
          <w:snapToGrid w:val="0"/>
          <w:lang w:val="fr-FR"/>
        </w:rPr>
        <w:t xml:space="preserve"> ::= SEQUENCE {</w:t>
      </w:r>
    </w:p>
    <w:p w14:paraId="3A63C5E0"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BCBearerContextSetupResponse</w:t>
      </w:r>
      <w:r w:rsidRPr="00336B99">
        <w:rPr>
          <w:noProof w:val="0"/>
          <w:snapToGrid w:val="0"/>
          <w:lang w:val="fr-FR"/>
        </w:rPr>
        <w:t>IEs } },</w:t>
      </w:r>
    </w:p>
    <w:p w14:paraId="20AAF03A"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58CEB05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0C50008E" w14:textId="77777777" w:rsidR="00CB7092" w:rsidRPr="00336B99" w:rsidRDefault="00CB7092" w:rsidP="00CB7092">
      <w:pPr>
        <w:pStyle w:val="PL"/>
        <w:rPr>
          <w:snapToGrid w:val="0"/>
          <w:lang w:val="fr-FR"/>
        </w:rPr>
      </w:pPr>
    </w:p>
    <w:p w14:paraId="7432003B" w14:textId="77777777" w:rsidR="00CB7092" w:rsidRPr="00336B99" w:rsidRDefault="00CB7092" w:rsidP="00CB7092">
      <w:pPr>
        <w:pStyle w:val="PL"/>
        <w:rPr>
          <w:snapToGrid w:val="0"/>
          <w:lang w:val="fr-FR"/>
        </w:rPr>
      </w:pPr>
      <w:r w:rsidRPr="00336B99">
        <w:rPr>
          <w:snapToGrid w:val="0"/>
          <w:lang w:val="fr-FR"/>
        </w:rPr>
        <w:t>BCBearerContextSetupResponseIEs E1AP-PROTOCOL-IES ::= {</w:t>
      </w:r>
    </w:p>
    <w:p w14:paraId="3D3FBD90" w14:textId="77777777" w:rsidR="00CB7092" w:rsidRPr="00336B99" w:rsidRDefault="00CB7092" w:rsidP="00CB7092">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515806F7"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91020C6" w14:textId="77777777" w:rsidR="00CB7092" w:rsidRPr="008C3F37" w:rsidRDefault="00CB7092" w:rsidP="00CB7092">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3AC62D1D"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FBD7B90" w14:textId="77777777" w:rsidR="00CB7092" w:rsidRPr="008C3F37" w:rsidRDefault="00CB7092" w:rsidP="00CB7092">
      <w:pPr>
        <w:pStyle w:val="PL"/>
        <w:rPr>
          <w:snapToGrid w:val="0"/>
        </w:rPr>
      </w:pPr>
      <w:r w:rsidRPr="008C3F37">
        <w:rPr>
          <w:snapToGrid w:val="0"/>
        </w:rPr>
        <w:tab/>
        <w:t>...</w:t>
      </w:r>
    </w:p>
    <w:p w14:paraId="033A2ED7" w14:textId="77777777" w:rsidR="00CB7092" w:rsidRPr="008C3F37" w:rsidRDefault="00CB7092" w:rsidP="00CB7092">
      <w:pPr>
        <w:pStyle w:val="PL"/>
        <w:rPr>
          <w:snapToGrid w:val="0"/>
        </w:rPr>
      </w:pPr>
      <w:r w:rsidRPr="008C3F37">
        <w:rPr>
          <w:snapToGrid w:val="0"/>
        </w:rPr>
        <w:t>}</w:t>
      </w:r>
    </w:p>
    <w:p w14:paraId="6A239451" w14:textId="77777777" w:rsidR="00CB7092" w:rsidRPr="008C3F37" w:rsidRDefault="00CB7092" w:rsidP="00CB7092">
      <w:pPr>
        <w:pStyle w:val="PL"/>
        <w:rPr>
          <w:snapToGrid w:val="0"/>
        </w:rPr>
      </w:pPr>
    </w:p>
    <w:p w14:paraId="71FDD9B1" w14:textId="77777777" w:rsidR="00CB7092" w:rsidRPr="008C3F37" w:rsidRDefault="00CB7092" w:rsidP="00CB7092">
      <w:pPr>
        <w:pStyle w:val="PL"/>
        <w:spacing w:line="0" w:lineRule="atLeast"/>
        <w:rPr>
          <w:noProof w:val="0"/>
          <w:snapToGrid w:val="0"/>
        </w:rPr>
      </w:pPr>
      <w:r w:rsidRPr="008C3F37">
        <w:rPr>
          <w:noProof w:val="0"/>
          <w:snapToGrid w:val="0"/>
        </w:rPr>
        <w:t>-- **************************************************************</w:t>
      </w:r>
    </w:p>
    <w:p w14:paraId="32954C38" w14:textId="77777777" w:rsidR="00CB7092" w:rsidRPr="008C3F37" w:rsidRDefault="00CB7092" w:rsidP="00CB7092">
      <w:pPr>
        <w:pStyle w:val="PL"/>
        <w:spacing w:line="0" w:lineRule="atLeast"/>
        <w:rPr>
          <w:noProof w:val="0"/>
          <w:snapToGrid w:val="0"/>
        </w:rPr>
      </w:pPr>
      <w:r w:rsidRPr="008C3F37">
        <w:rPr>
          <w:noProof w:val="0"/>
          <w:snapToGrid w:val="0"/>
        </w:rPr>
        <w:t>--</w:t>
      </w:r>
    </w:p>
    <w:p w14:paraId="2499CFFF" w14:textId="77777777" w:rsidR="00CB7092" w:rsidRPr="008C3F37" w:rsidRDefault="00CB7092" w:rsidP="00CB7092">
      <w:pPr>
        <w:pStyle w:val="PL"/>
        <w:spacing w:line="0" w:lineRule="atLeast"/>
        <w:rPr>
          <w:noProof w:val="0"/>
          <w:snapToGrid w:val="0"/>
        </w:rPr>
      </w:pPr>
      <w:r w:rsidRPr="008C3F37">
        <w:rPr>
          <w:noProof w:val="0"/>
          <w:snapToGrid w:val="0"/>
        </w:rPr>
        <w:t>-- BC BEARER CONTEXT SETUP FAILURE</w:t>
      </w:r>
    </w:p>
    <w:p w14:paraId="3BCD2056" w14:textId="77777777" w:rsidR="00CB7092" w:rsidRPr="008C3F37" w:rsidRDefault="00CB7092" w:rsidP="00CB7092">
      <w:pPr>
        <w:pStyle w:val="PL"/>
        <w:spacing w:line="0" w:lineRule="atLeast"/>
        <w:rPr>
          <w:noProof w:val="0"/>
          <w:snapToGrid w:val="0"/>
        </w:rPr>
      </w:pPr>
      <w:r w:rsidRPr="008C3F37">
        <w:rPr>
          <w:noProof w:val="0"/>
          <w:snapToGrid w:val="0"/>
        </w:rPr>
        <w:t>--</w:t>
      </w:r>
    </w:p>
    <w:p w14:paraId="475E4DA5" w14:textId="77777777" w:rsidR="00CB7092" w:rsidRPr="008C3F37" w:rsidRDefault="00CB7092" w:rsidP="00CB7092">
      <w:pPr>
        <w:pStyle w:val="PL"/>
        <w:spacing w:line="0" w:lineRule="atLeast"/>
        <w:rPr>
          <w:noProof w:val="0"/>
          <w:snapToGrid w:val="0"/>
        </w:rPr>
      </w:pPr>
      <w:r w:rsidRPr="008C3F37">
        <w:rPr>
          <w:noProof w:val="0"/>
          <w:snapToGrid w:val="0"/>
        </w:rPr>
        <w:t>-- **************************************************************</w:t>
      </w:r>
    </w:p>
    <w:p w14:paraId="07D59AF2" w14:textId="77777777" w:rsidR="00CB7092" w:rsidRPr="008C3F37" w:rsidRDefault="00CB7092" w:rsidP="00CB7092">
      <w:pPr>
        <w:pStyle w:val="PL"/>
        <w:spacing w:line="0" w:lineRule="atLeast"/>
        <w:rPr>
          <w:noProof w:val="0"/>
          <w:snapToGrid w:val="0"/>
        </w:rPr>
      </w:pPr>
    </w:p>
    <w:p w14:paraId="28A5EDE3" w14:textId="77777777" w:rsidR="00CB7092" w:rsidRPr="008C3F37" w:rsidRDefault="00CB7092" w:rsidP="00CB7092">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00A3EB3F"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2B8471D5"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130FB6B9" w14:textId="77777777" w:rsidR="00CB7092" w:rsidRPr="008C3F37" w:rsidRDefault="00CB7092" w:rsidP="00CB7092">
      <w:pPr>
        <w:pStyle w:val="PL"/>
        <w:spacing w:line="0" w:lineRule="atLeast"/>
        <w:rPr>
          <w:noProof w:val="0"/>
          <w:snapToGrid w:val="0"/>
        </w:rPr>
      </w:pPr>
      <w:r w:rsidRPr="008C3F37">
        <w:rPr>
          <w:noProof w:val="0"/>
          <w:snapToGrid w:val="0"/>
        </w:rPr>
        <w:t>}</w:t>
      </w:r>
    </w:p>
    <w:p w14:paraId="5CE19AFA" w14:textId="77777777" w:rsidR="00CB7092" w:rsidRPr="008C3F37" w:rsidRDefault="00CB7092" w:rsidP="00CB7092">
      <w:pPr>
        <w:pStyle w:val="PL"/>
        <w:rPr>
          <w:snapToGrid w:val="0"/>
        </w:rPr>
      </w:pPr>
    </w:p>
    <w:p w14:paraId="5603611E" w14:textId="77777777" w:rsidR="00CB7092" w:rsidRPr="008C3F37" w:rsidRDefault="00CB7092" w:rsidP="00CB7092">
      <w:pPr>
        <w:pStyle w:val="PL"/>
        <w:rPr>
          <w:snapToGrid w:val="0"/>
        </w:rPr>
      </w:pPr>
      <w:r w:rsidRPr="008C3F37">
        <w:rPr>
          <w:snapToGrid w:val="0"/>
        </w:rPr>
        <w:lastRenderedPageBreak/>
        <w:t>BCBearerContextSetupFailureIEs E1AP-PROTOCOL-IES ::= {</w:t>
      </w:r>
    </w:p>
    <w:p w14:paraId="5AB19A75"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A7F5D2F"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326B662"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F2F8D10"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E439940"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525AD83B" w14:textId="77777777" w:rsidR="00CB7092" w:rsidRPr="004F4B56" w:rsidRDefault="00CB7092" w:rsidP="00CB7092">
      <w:pPr>
        <w:pStyle w:val="PL"/>
        <w:rPr>
          <w:snapToGrid w:val="0"/>
          <w:lang w:val="fr-FR"/>
        </w:rPr>
      </w:pPr>
      <w:r w:rsidRPr="004F4B56">
        <w:rPr>
          <w:snapToGrid w:val="0"/>
          <w:lang w:val="fr-FR"/>
        </w:rPr>
        <w:t>}</w:t>
      </w:r>
    </w:p>
    <w:p w14:paraId="0226412E" w14:textId="77777777" w:rsidR="00CB7092" w:rsidRPr="004F4B56" w:rsidRDefault="00CB7092" w:rsidP="00CB7092">
      <w:pPr>
        <w:pStyle w:val="PL"/>
        <w:rPr>
          <w:snapToGrid w:val="0"/>
          <w:lang w:val="fr-FR"/>
        </w:rPr>
      </w:pPr>
    </w:p>
    <w:p w14:paraId="109F2AD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453B95F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19F4C1A8" w14:textId="77777777" w:rsidR="00CB7092" w:rsidRPr="004F4B56" w:rsidRDefault="00CB7092" w:rsidP="00CB7092">
      <w:pPr>
        <w:pStyle w:val="PL"/>
        <w:spacing w:line="0" w:lineRule="atLeast"/>
        <w:outlineLvl w:val="3"/>
        <w:rPr>
          <w:noProof w:val="0"/>
          <w:snapToGrid w:val="0"/>
          <w:lang w:val="fr-FR"/>
        </w:rPr>
      </w:pPr>
      <w:r w:rsidRPr="004F4B56">
        <w:rPr>
          <w:noProof w:val="0"/>
          <w:snapToGrid w:val="0"/>
          <w:lang w:val="fr-FR"/>
        </w:rPr>
        <w:t>-- BC BEARER CONTEXT MODIFICATION</w:t>
      </w:r>
    </w:p>
    <w:p w14:paraId="5DB601D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2A71EE6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6FD38F9A" w14:textId="77777777" w:rsidR="00CB7092" w:rsidRPr="004F4B56" w:rsidRDefault="00CB7092" w:rsidP="00CB7092">
      <w:pPr>
        <w:pStyle w:val="PL"/>
        <w:spacing w:line="0" w:lineRule="atLeast"/>
        <w:rPr>
          <w:noProof w:val="0"/>
          <w:snapToGrid w:val="0"/>
          <w:lang w:val="fr-FR"/>
        </w:rPr>
      </w:pPr>
    </w:p>
    <w:p w14:paraId="2238EAE7"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7C985F6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7C9006AB"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BC BEARER CONTEXT MODIFICATION REQUEST</w:t>
      </w:r>
    </w:p>
    <w:p w14:paraId="3C5CC6D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4E44A4D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3A7455D9" w14:textId="77777777" w:rsidR="00CB7092" w:rsidRPr="004F4B56" w:rsidRDefault="00CB7092" w:rsidP="00CB7092">
      <w:pPr>
        <w:pStyle w:val="PL"/>
        <w:spacing w:line="0" w:lineRule="atLeast"/>
        <w:rPr>
          <w:noProof w:val="0"/>
          <w:snapToGrid w:val="0"/>
          <w:lang w:val="fr-FR"/>
        </w:rPr>
      </w:pPr>
    </w:p>
    <w:p w14:paraId="1C0E30D6" w14:textId="77777777" w:rsidR="00CB7092" w:rsidRPr="004F4B56" w:rsidRDefault="00CB7092" w:rsidP="00CB7092">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677454C3"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74E4A09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01F0D1D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EADEB36" w14:textId="77777777" w:rsidR="00CB7092" w:rsidRPr="004F4B56" w:rsidRDefault="00CB7092" w:rsidP="00CB7092">
      <w:pPr>
        <w:pStyle w:val="PL"/>
        <w:rPr>
          <w:snapToGrid w:val="0"/>
          <w:lang w:val="fr-FR"/>
        </w:rPr>
      </w:pPr>
    </w:p>
    <w:p w14:paraId="41253782" w14:textId="77777777" w:rsidR="00CB7092" w:rsidRPr="004F4B56" w:rsidRDefault="00CB7092" w:rsidP="00CB7092">
      <w:pPr>
        <w:pStyle w:val="PL"/>
        <w:rPr>
          <w:snapToGrid w:val="0"/>
          <w:lang w:val="fr-FR"/>
        </w:rPr>
      </w:pPr>
      <w:r w:rsidRPr="004F4B56">
        <w:rPr>
          <w:snapToGrid w:val="0"/>
          <w:lang w:val="fr-FR"/>
        </w:rPr>
        <w:t>BCBearerContextModificationRequestIEs E1AP-PROTOCOL-IES ::= {</w:t>
      </w:r>
    </w:p>
    <w:p w14:paraId="4BCF4C3E"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6AACD471"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35EDECD" w14:textId="77777777" w:rsidR="00CB7092" w:rsidRPr="008C3F37" w:rsidRDefault="00CB7092" w:rsidP="00CB7092">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69961997"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3E609BC2" w14:textId="77777777" w:rsidR="00CB7092" w:rsidRPr="004F4B56" w:rsidRDefault="00CB7092" w:rsidP="00CB7092">
      <w:pPr>
        <w:pStyle w:val="PL"/>
        <w:rPr>
          <w:snapToGrid w:val="0"/>
          <w:lang w:val="fr-FR"/>
        </w:rPr>
      </w:pPr>
      <w:r w:rsidRPr="004F4B56">
        <w:rPr>
          <w:snapToGrid w:val="0"/>
          <w:lang w:val="fr-FR"/>
        </w:rPr>
        <w:t>}</w:t>
      </w:r>
    </w:p>
    <w:p w14:paraId="1B443C84" w14:textId="77777777" w:rsidR="00CB7092" w:rsidRPr="004F4B56" w:rsidRDefault="00CB7092" w:rsidP="00CB7092">
      <w:pPr>
        <w:pStyle w:val="PL"/>
        <w:rPr>
          <w:snapToGrid w:val="0"/>
          <w:lang w:val="fr-FR"/>
        </w:rPr>
      </w:pPr>
    </w:p>
    <w:p w14:paraId="23D2620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9078AB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1161AF6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BC BEARER CONTEXT MODIFICATION RESPONSE</w:t>
      </w:r>
    </w:p>
    <w:p w14:paraId="6B93C8B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1F88898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40FA5C7" w14:textId="77777777" w:rsidR="00CB7092" w:rsidRPr="004F4B56" w:rsidRDefault="00CB7092" w:rsidP="00CB7092">
      <w:pPr>
        <w:pStyle w:val="PL"/>
        <w:spacing w:line="0" w:lineRule="atLeast"/>
        <w:rPr>
          <w:noProof w:val="0"/>
          <w:snapToGrid w:val="0"/>
          <w:lang w:val="fr-FR"/>
        </w:rPr>
      </w:pPr>
    </w:p>
    <w:p w14:paraId="7757988F" w14:textId="77777777" w:rsidR="00CB7092" w:rsidRPr="004F4B56" w:rsidRDefault="00CB7092" w:rsidP="00CB7092">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76849AE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837CB5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6F7FA0D7"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E4A3DB6" w14:textId="77777777" w:rsidR="00CB7092" w:rsidRPr="004F4B56" w:rsidRDefault="00CB7092" w:rsidP="00CB7092">
      <w:pPr>
        <w:pStyle w:val="PL"/>
        <w:rPr>
          <w:snapToGrid w:val="0"/>
          <w:lang w:val="fr-FR"/>
        </w:rPr>
      </w:pPr>
    </w:p>
    <w:p w14:paraId="512E2E48" w14:textId="77777777" w:rsidR="00CB7092" w:rsidRPr="004F4B56" w:rsidRDefault="00CB7092" w:rsidP="00CB7092">
      <w:pPr>
        <w:pStyle w:val="PL"/>
        <w:rPr>
          <w:snapToGrid w:val="0"/>
          <w:lang w:val="fr-FR"/>
        </w:rPr>
      </w:pPr>
      <w:r w:rsidRPr="004F4B56">
        <w:rPr>
          <w:snapToGrid w:val="0"/>
          <w:lang w:val="fr-FR"/>
        </w:rPr>
        <w:t>BCBearerContextModificationResponseIEs E1AP-PROTOCOL-IES ::= {</w:t>
      </w:r>
    </w:p>
    <w:p w14:paraId="73B25EB7"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1CE8752A"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CE38847" w14:textId="77777777" w:rsidR="00CB7092" w:rsidRPr="008C3F37" w:rsidRDefault="00CB7092" w:rsidP="00CB7092">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5FEFD239"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E60CB06"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32595163" w14:textId="77777777" w:rsidR="00CB7092" w:rsidRPr="004F4B56" w:rsidRDefault="00CB7092" w:rsidP="00CB7092">
      <w:pPr>
        <w:pStyle w:val="PL"/>
        <w:rPr>
          <w:snapToGrid w:val="0"/>
          <w:lang w:val="fr-FR"/>
        </w:rPr>
      </w:pPr>
      <w:r w:rsidRPr="004F4B56">
        <w:rPr>
          <w:snapToGrid w:val="0"/>
          <w:lang w:val="fr-FR"/>
        </w:rPr>
        <w:t>}</w:t>
      </w:r>
    </w:p>
    <w:p w14:paraId="27942340" w14:textId="77777777" w:rsidR="00CB7092" w:rsidRPr="004F4B56" w:rsidRDefault="00CB7092" w:rsidP="00CB7092">
      <w:pPr>
        <w:pStyle w:val="PL"/>
        <w:rPr>
          <w:snapToGrid w:val="0"/>
          <w:lang w:val="fr-FR"/>
        </w:rPr>
      </w:pPr>
    </w:p>
    <w:p w14:paraId="79191162"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1BCD33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53FFAD23"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lastRenderedPageBreak/>
        <w:t>-- BC BEARER CONTEXT MODIFICATION FAILURE</w:t>
      </w:r>
    </w:p>
    <w:p w14:paraId="12A1EE7C"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946CB8F"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BFC15D9" w14:textId="77777777" w:rsidR="00CB7092" w:rsidRPr="004F4B56" w:rsidRDefault="00CB7092" w:rsidP="00CB7092">
      <w:pPr>
        <w:pStyle w:val="PL"/>
        <w:spacing w:line="0" w:lineRule="atLeast"/>
        <w:rPr>
          <w:noProof w:val="0"/>
          <w:snapToGrid w:val="0"/>
          <w:lang w:val="fr-FR"/>
        </w:rPr>
      </w:pPr>
    </w:p>
    <w:p w14:paraId="70DF0B0F" w14:textId="77777777" w:rsidR="00CB7092" w:rsidRPr="004F4B56" w:rsidRDefault="00CB7092" w:rsidP="00CB7092">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37B8278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2ED0267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025FF887"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36CDF1FD" w14:textId="77777777" w:rsidR="00CB7092" w:rsidRPr="004F4B56" w:rsidRDefault="00CB7092" w:rsidP="00CB7092">
      <w:pPr>
        <w:pStyle w:val="PL"/>
        <w:rPr>
          <w:snapToGrid w:val="0"/>
          <w:lang w:val="fr-FR"/>
        </w:rPr>
      </w:pPr>
    </w:p>
    <w:p w14:paraId="15C9516E" w14:textId="77777777" w:rsidR="00CB7092" w:rsidRPr="004F4B56" w:rsidRDefault="00CB7092" w:rsidP="00CB7092">
      <w:pPr>
        <w:pStyle w:val="PL"/>
        <w:rPr>
          <w:snapToGrid w:val="0"/>
          <w:lang w:val="fr-FR"/>
        </w:rPr>
      </w:pPr>
      <w:r w:rsidRPr="004F4B56">
        <w:rPr>
          <w:snapToGrid w:val="0"/>
          <w:lang w:val="fr-FR"/>
        </w:rPr>
        <w:t>BCBearerContextModificationFailureIEs E1AP-PROTOCOL-IES ::= {</w:t>
      </w:r>
    </w:p>
    <w:p w14:paraId="67459D42"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74AEE4EF"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4919D9B"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1583C05"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1035746" w14:textId="77777777" w:rsidR="00CB7092" w:rsidRPr="008C3F37" w:rsidRDefault="00CB7092" w:rsidP="00CB7092">
      <w:pPr>
        <w:pStyle w:val="PL"/>
        <w:rPr>
          <w:snapToGrid w:val="0"/>
        </w:rPr>
      </w:pPr>
      <w:r w:rsidRPr="008C3F37">
        <w:rPr>
          <w:snapToGrid w:val="0"/>
        </w:rPr>
        <w:tab/>
        <w:t>...</w:t>
      </w:r>
    </w:p>
    <w:p w14:paraId="7837C888" w14:textId="77777777" w:rsidR="00CB7092" w:rsidRPr="008C3F37" w:rsidRDefault="00CB7092" w:rsidP="00CB7092">
      <w:pPr>
        <w:pStyle w:val="PL"/>
        <w:rPr>
          <w:snapToGrid w:val="0"/>
        </w:rPr>
      </w:pPr>
      <w:r w:rsidRPr="008C3F37">
        <w:rPr>
          <w:snapToGrid w:val="0"/>
        </w:rPr>
        <w:t>}</w:t>
      </w:r>
    </w:p>
    <w:p w14:paraId="0F14FAC7" w14:textId="77777777" w:rsidR="00CB7092" w:rsidRPr="008C3F37" w:rsidRDefault="00CB7092" w:rsidP="00CB7092">
      <w:pPr>
        <w:pStyle w:val="PL"/>
        <w:rPr>
          <w:snapToGrid w:val="0"/>
        </w:rPr>
      </w:pPr>
    </w:p>
    <w:p w14:paraId="32E55C91" w14:textId="77777777" w:rsidR="00CB7092" w:rsidRPr="008C3F37" w:rsidRDefault="00CB7092" w:rsidP="00CB7092">
      <w:pPr>
        <w:pStyle w:val="PL"/>
        <w:spacing w:line="0" w:lineRule="atLeast"/>
        <w:rPr>
          <w:noProof w:val="0"/>
          <w:snapToGrid w:val="0"/>
        </w:rPr>
      </w:pPr>
      <w:r w:rsidRPr="008C3F37">
        <w:rPr>
          <w:noProof w:val="0"/>
          <w:snapToGrid w:val="0"/>
        </w:rPr>
        <w:t>-- **************************************************************</w:t>
      </w:r>
    </w:p>
    <w:p w14:paraId="241CE9F7" w14:textId="77777777" w:rsidR="00CB7092" w:rsidRPr="008C3F37" w:rsidRDefault="00CB7092" w:rsidP="00CB7092">
      <w:pPr>
        <w:pStyle w:val="PL"/>
        <w:spacing w:line="0" w:lineRule="atLeast"/>
        <w:rPr>
          <w:noProof w:val="0"/>
          <w:snapToGrid w:val="0"/>
        </w:rPr>
      </w:pPr>
      <w:r w:rsidRPr="008C3F37">
        <w:rPr>
          <w:noProof w:val="0"/>
          <w:snapToGrid w:val="0"/>
        </w:rPr>
        <w:t>--</w:t>
      </w:r>
    </w:p>
    <w:p w14:paraId="0448608E" w14:textId="77777777" w:rsidR="00CB7092" w:rsidRPr="008C3F37" w:rsidRDefault="00CB7092" w:rsidP="00CB7092">
      <w:pPr>
        <w:pStyle w:val="PL"/>
        <w:spacing w:line="0" w:lineRule="atLeast"/>
        <w:outlineLvl w:val="3"/>
        <w:rPr>
          <w:noProof w:val="0"/>
          <w:snapToGrid w:val="0"/>
        </w:rPr>
      </w:pPr>
      <w:r w:rsidRPr="008C3F37">
        <w:rPr>
          <w:noProof w:val="0"/>
          <w:snapToGrid w:val="0"/>
        </w:rPr>
        <w:t>-- BC BEARER CONTEXT MODIFICATION REQUIRED</w:t>
      </w:r>
    </w:p>
    <w:p w14:paraId="67ACE76C" w14:textId="77777777" w:rsidR="00CB7092" w:rsidRPr="008C3F37" w:rsidRDefault="00CB7092" w:rsidP="00CB7092">
      <w:pPr>
        <w:pStyle w:val="PL"/>
        <w:spacing w:line="0" w:lineRule="atLeast"/>
        <w:rPr>
          <w:noProof w:val="0"/>
          <w:snapToGrid w:val="0"/>
        </w:rPr>
      </w:pPr>
      <w:r w:rsidRPr="008C3F37">
        <w:rPr>
          <w:noProof w:val="0"/>
          <w:snapToGrid w:val="0"/>
        </w:rPr>
        <w:t>--</w:t>
      </w:r>
    </w:p>
    <w:p w14:paraId="6F371125" w14:textId="77777777" w:rsidR="00CB7092" w:rsidRPr="008C3F37" w:rsidRDefault="00CB7092" w:rsidP="00CB7092">
      <w:pPr>
        <w:pStyle w:val="PL"/>
        <w:spacing w:line="0" w:lineRule="atLeast"/>
        <w:rPr>
          <w:noProof w:val="0"/>
          <w:snapToGrid w:val="0"/>
        </w:rPr>
      </w:pPr>
      <w:r w:rsidRPr="008C3F37">
        <w:rPr>
          <w:noProof w:val="0"/>
          <w:snapToGrid w:val="0"/>
        </w:rPr>
        <w:t>-- **************************************************************</w:t>
      </w:r>
    </w:p>
    <w:p w14:paraId="2E999C66" w14:textId="77777777" w:rsidR="00CB7092" w:rsidRPr="008C3F37" w:rsidRDefault="00CB7092" w:rsidP="00CB7092">
      <w:pPr>
        <w:pStyle w:val="PL"/>
        <w:spacing w:line="0" w:lineRule="atLeast"/>
        <w:rPr>
          <w:noProof w:val="0"/>
          <w:snapToGrid w:val="0"/>
        </w:rPr>
      </w:pPr>
    </w:p>
    <w:p w14:paraId="5611B485" w14:textId="77777777" w:rsidR="00CB7092" w:rsidRPr="008C3F37" w:rsidRDefault="00CB7092" w:rsidP="00CB7092">
      <w:pPr>
        <w:pStyle w:val="PL"/>
        <w:spacing w:line="0" w:lineRule="atLeast"/>
        <w:rPr>
          <w:noProof w:val="0"/>
          <w:snapToGrid w:val="0"/>
        </w:rPr>
      </w:pPr>
      <w:r w:rsidRPr="008C3F37">
        <w:rPr>
          <w:noProof w:val="0"/>
          <w:snapToGrid w:val="0"/>
        </w:rPr>
        <w:t>-- **************************************************************</w:t>
      </w:r>
    </w:p>
    <w:p w14:paraId="00472664" w14:textId="77777777" w:rsidR="00CB7092" w:rsidRPr="008C3F37" w:rsidRDefault="00CB7092" w:rsidP="00CB7092">
      <w:pPr>
        <w:pStyle w:val="PL"/>
        <w:spacing w:line="0" w:lineRule="atLeast"/>
        <w:rPr>
          <w:noProof w:val="0"/>
          <w:snapToGrid w:val="0"/>
        </w:rPr>
      </w:pPr>
      <w:r w:rsidRPr="008C3F37">
        <w:rPr>
          <w:noProof w:val="0"/>
          <w:snapToGrid w:val="0"/>
        </w:rPr>
        <w:t>--</w:t>
      </w:r>
    </w:p>
    <w:p w14:paraId="44987629" w14:textId="77777777" w:rsidR="00CB7092" w:rsidRPr="008C3F37" w:rsidRDefault="00CB7092" w:rsidP="00CB7092">
      <w:pPr>
        <w:pStyle w:val="PL"/>
        <w:spacing w:line="0" w:lineRule="atLeast"/>
        <w:rPr>
          <w:noProof w:val="0"/>
          <w:snapToGrid w:val="0"/>
        </w:rPr>
      </w:pPr>
      <w:r w:rsidRPr="008C3F37">
        <w:rPr>
          <w:noProof w:val="0"/>
          <w:snapToGrid w:val="0"/>
        </w:rPr>
        <w:t>-- BC BEARER CONTEXT MODIFICATION REQUIRED</w:t>
      </w:r>
    </w:p>
    <w:p w14:paraId="27F9E6B4" w14:textId="77777777" w:rsidR="00CB7092" w:rsidRPr="008C3F37" w:rsidRDefault="00CB7092" w:rsidP="00CB7092">
      <w:pPr>
        <w:pStyle w:val="PL"/>
        <w:spacing w:line="0" w:lineRule="atLeast"/>
        <w:rPr>
          <w:noProof w:val="0"/>
          <w:snapToGrid w:val="0"/>
        </w:rPr>
      </w:pPr>
      <w:r w:rsidRPr="008C3F37">
        <w:rPr>
          <w:noProof w:val="0"/>
          <w:snapToGrid w:val="0"/>
        </w:rPr>
        <w:t>--</w:t>
      </w:r>
    </w:p>
    <w:p w14:paraId="39144728" w14:textId="77777777" w:rsidR="00CB7092" w:rsidRPr="008C3F37" w:rsidRDefault="00CB7092" w:rsidP="00CB7092">
      <w:pPr>
        <w:pStyle w:val="PL"/>
        <w:spacing w:line="0" w:lineRule="atLeast"/>
        <w:rPr>
          <w:noProof w:val="0"/>
          <w:snapToGrid w:val="0"/>
        </w:rPr>
      </w:pPr>
      <w:r w:rsidRPr="008C3F37">
        <w:rPr>
          <w:noProof w:val="0"/>
          <w:snapToGrid w:val="0"/>
        </w:rPr>
        <w:t>-- **************************************************************</w:t>
      </w:r>
    </w:p>
    <w:p w14:paraId="59FA931C" w14:textId="77777777" w:rsidR="00CB7092" w:rsidRPr="008C3F37" w:rsidRDefault="00CB7092" w:rsidP="00CB7092">
      <w:pPr>
        <w:pStyle w:val="PL"/>
        <w:spacing w:line="0" w:lineRule="atLeast"/>
        <w:rPr>
          <w:noProof w:val="0"/>
          <w:snapToGrid w:val="0"/>
        </w:rPr>
      </w:pPr>
    </w:p>
    <w:p w14:paraId="7CEA813E" w14:textId="77777777" w:rsidR="00CB7092" w:rsidRPr="008C3F37" w:rsidRDefault="00CB7092" w:rsidP="00CB7092">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4B6D3330"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3751A875"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52B8592F" w14:textId="77777777" w:rsidR="00CB7092" w:rsidRPr="008C3F37" w:rsidRDefault="00CB7092" w:rsidP="00CB7092">
      <w:pPr>
        <w:pStyle w:val="PL"/>
        <w:spacing w:line="0" w:lineRule="atLeast"/>
        <w:rPr>
          <w:noProof w:val="0"/>
          <w:snapToGrid w:val="0"/>
        </w:rPr>
      </w:pPr>
      <w:r w:rsidRPr="008C3F37">
        <w:rPr>
          <w:noProof w:val="0"/>
          <w:snapToGrid w:val="0"/>
        </w:rPr>
        <w:t>}</w:t>
      </w:r>
    </w:p>
    <w:p w14:paraId="05424143" w14:textId="77777777" w:rsidR="00CB7092" w:rsidRPr="008C3F37" w:rsidRDefault="00CB7092" w:rsidP="00CB7092">
      <w:pPr>
        <w:pStyle w:val="PL"/>
        <w:rPr>
          <w:snapToGrid w:val="0"/>
        </w:rPr>
      </w:pPr>
    </w:p>
    <w:p w14:paraId="59CE4B01" w14:textId="77777777" w:rsidR="00CB7092" w:rsidRPr="008C3F37" w:rsidRDefault="00CB7092" w:rsidP="00CB7092">
      <w:pPr>
        <w:pStyle w:val="PL"/>
        <w:rPr>
          <w:snapToGrid w:val="0"/>
        </w:rPr>
      </w:pPr>
      <w:r w:rsidRPr="008C3F37">
        <w:rPr>
          <w:snapToGrid w:val="0"/>
        </w:rPr>
        <w:t>BCBearerContextModificationRequiredIEs E1AP-PROTOCOL-IES ::= {</w:t>
      </w:r>
    </w:p>
    <w:p w14:paraId="5A2050E2"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4CBE10B"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C852EE6" w14:textId="77777777" w:rsidR="00CB7092" w:rsidRPr="008C3F37" w:rsidRDefault="00CB7092" w:rsidP="00CB7092">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5C650778"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2ADC5F3C" w14:textId="77777777" w:rsidR="00CB7092" w:rsidRPr="004F4B56" w:rsidRDefault="00CB7092" w:rsidP="00CB7092">
      <w:pPr>
        <w:pStyle w:val="PL"/>
        <w:rPr>
          <w:snapToGrid w:val="0"/>
          <w:lang w:val="fr-FR"/>
        </w:rPr>
      </w:pPr>
      <w:r w:rsidRPr="004F4B56">
        <w:rPr>
          <w:snapToGrid w:val="0"/>
          <w:lang w:val="fr-FR"/>
        </w:rPr>
        <w:t>}</w:t>
      </w:r>
    </w:p>
    <w:p w14:paraId="633E5610" w14:textId="77777777" w:rsidR="00CB7092" w:rsidRPr="004F4B56" w:rsidRDefault="00CB7092" w:rsidP="00CB7092">
      <w:pPr>
        <w:pStyle w:val="PL"/>
        <w:rPr>
          <w:snapToGrid w:val="0"/>
          <w:lang w:val="fr-FR"/>
        </w:rPr>
      </w:pPr>
    </w:p>
    <w:p w14:paraId="697898C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289D28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C5E3C6B"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BC BEARER CONTEXT MODIFICATION CONFIRM</w:t>
      </w:r>
    </w:p>
    <w:p w14:paraId="1640914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4611A09D"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2D4B88BE" w14:textId="77777777" w:rsidR="00CB7092" w:rsidRPr="004F4B56" w:rsidRDefault="00CB7092" w:rsidP="00CB7092">
      <w:pPr>
        <w:pStyle w:val="PL"/>
        <w:spacing w:line="0" w:lineRule="atLeast"/>
        <w:rPr>
          <w:noProof w:val="0"/>
          <w:snapToGrid w:val="0"/>
          <w:lang w:val="fr-FR"/>
        </w:rPr>
      </w:pPr>
    </w:p>
    <w:p w14:paraId="45C9B578" w14:textId="77777777" w:rsidR="00CB7092" w:rsidRPr="004F4B56" w:rsidRDefault="00CB7092" w:rsidP="00CB7092">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66438B4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842A54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3FCAFB5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918358E" w14:textId="77777777" w:rsidR="00CB7092" w:rsidRPr="004F4B56" w:rsidRDefault="00CB7092" w:rsidP="00CB7092">
      <w:pPr>
        <w:pStyle w:val="PL"/>
        <w:rPr>
          <w:snapToGrid w:val="0"/>
          <w:lang w:val="fr-FR"/>
        </w:rPr>
      </w:pPr>
    </w:p>
    <w:p w14:paraId="60CB6E56" w14:textId="77777777" w:rsidR="00CB7092" w:rsidRPr="004F4B56" w:rsidRDefault="00CB7092" w:rsidP="00CB7092">
      <w:pPr>
        <w:pStyle w:val="PL"/>
        <w:rPr>
          <w:snapToGrid w:val="0"/>
          <w:lang w:val="fr-FR"/>
        </w:rPr>
      </w:pPr>
      <w:r w:rsidRPr="004F4B56">
        <w:rPr>
          <w:snapToGrid w:val="0"/>
          <w:lang w:val="fr-FR"/>
        </w:rPr>
        <w:t>BCBearerContextModificationConfirmIEs E1AP-PROTOCOL-IES ::= {</w:t>
      </w:r>
    </w:p>
    <w:p w14:paraId="7754CCB4" w14:textId="77777777" w:rsidR="00CB7092" w:rsidRPr="00336B99" w:rsidRDefault="00CB7092" w:rsidP="00CB7092">
      <w:pPr>
        <w:pStyle w:val="PL"/>
        <w:rPr>
          <w:snapToGrid w:val="0"/>
          <w:lang w:val="fr-FR"/>
        </w:rPr>
      </w:pPr>
      <w:r w:rsidRPr="004F4B56">
        <w:rPr>
          <w:snapToGrid w:val="0"/>
          <w:lang w:val="fr-FR"/>
        </w:rPr>
        <w:lastRenderedPageBreak/>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0B3E1213"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67481FF8" w14:textId="77777777" w:rsidR="00CB7092" w:rsidRPr="008C3F37" w:rsidRDefault="00CB7092" w:rsidP="00CB7092">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4FF485B"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087AE0A" w14:textId="77777777" w:rsidR="00CB7092" w:rsidRPr="008C3F37" w:rsidRDefault="00CB7092" w:rsidP="00CB7092">
      <w:pPr>
        <w:pStyle w:val="PL"/>
        <w:rPr>
          <w:snapToGrid w:val="0"/>
        </w:rPr>
      </w:pPr>
      <w:r w:rsidRPr="008C3F37">
        <w:rPr>
          <w:snapToGrid w:val="0"/>
        </w:rPr>
        <w:tab/>
        <w:t>...</w:t>
      </w:r>
    </w:p>
    <w:p w14:paraId="502C8D73" w14:textId="77777777" w:rsidR="00CB7092" w:rsidRPr="008C3F37" w:rsidRDefault="00CB7092" w:rsidP="00CB7092">
      <w:pPr>
        <w:pStyle w:val="PL"/>
        <w:rPr>
          <w:snapToGrid w:val="0"/>
        </w:rPr>
      </w:pPr>
      <w:r w:rsidRPr="008C3F37">
        <w:rPr>
          <w:snapToGrid w:val="0"/>
        </w:rPr>
        <w:t>}</w:t>
      </w:r>
    </w:p>
    <w:p w14:paraId="583B4A1F" w14:textId="77777777" w:rsidR="00CB7092" w:rsidRPr="008C3F37" w:rsidRDefault="00CB7092" w:rsidP="00CB7092">
      <w:pPr>
        <w:pStyle w:val="PL"/>
        <w:rPr>
          <w:snapToGrid w:val="0"/>
        </w:rPr>
      </w:pPr>
    </w:p>
    <w:p w14:paraId="75975CD4" w14:textId="77777777" w:rsidR="00CB7092" w:rsidRPr="008C3F37" w:rsidRDefault="00CB7092" w:rsidP="00CB7092">
      <w:pPr>
        <w:pStyle w:val="PL"/>
        <w:spacing w:line="0" w:lineRule="atLeast"/>
        <w:rPr>
          <w:noProof w:val="0"/>
          <w:snapToGrid w:val="0"/>
        </w:rPr>
      </w:pPr>
      <w:r w:rsidRPr="008C3F37">
        <w:rPr>
          <w:noProof w:val="0"/>
          <w:snapToGrid w:val="0"/>
        </w:rPr>
        <w:t>-- **************************************************************</w:t>
      </w:r>
    </w:p>
    <w:p w14:paraId="4AD11B7D" w14:textId="77777777" w:rsidR="00CB7092" w:rsidRPr="008C3F37" w:rsidRDefault="00CB7092" w:rsidP="00CB7092">
      <w:pPr>
        <w:pStyle w:val="PL"/>
        <w:spacing w:line="0" w:lineRule="atLeast"/>
        <w:rPr>
          <w:noProof w:val="0"/>
          <w:snapToGrid w:val="0"/>
        </w:rPr>
      </w:pPr>
      <w:r w:rsidRPr="008C3F37">
        <w:rPr>
          <w:noProof w:val="0"/>
          <w:snapToGrid w:val="0"/>
        </w:rPr>
        <w:t>--</w:t>
      </w:r>
    </w:p>
    <w:p w14:paraId="53186898" w14:textId="77777777" w:rsidR="00CB7092" w:rsidRPr="008C3F37" w:rsidRDefault="00CB7092" w:rsidP="00CB7092">
      <w:pPr>
        <w:pStyle w:val="PL"/>
        <w:spacing w:line="0" w:lineRule="atLeast"/>
        <w:outlineLvl w:val="3"/>
        <w:rPr>
          <w:noProof w:val="0"/>
          <w:snapToGrid w:val="0"/>
        </w:rPr>
      </w:pPr>
      <w:r w:rsidRPr="008C3F37">
        <w:rPr>
          <w:noProof w:val="0"/>
          <w:snapToGrid w:val="0"/>
        </w:rPr>
        <w:t>-- BC BEARER CONTEXT RELEASE</w:t>
      </w:r>
    </w:p>
    <w:p w14:paraId="6A71756B" w14:textId="77777777" w:rsidR="00CB7092" w:rsidRPr="008C3F37" w:rsidRDefault="00CB7092" w:rsidP="00CB7092">
      <w:pPr>
        <w:pStyle w:val="PL"/>
        <w:spacing w:line="0" w:lineRule="atLeast"/>
        <w:rPr>
          <w:noProof w:val="0"/>
          <w:snapToGrid w:val="0"/>
        </w:rPr>
      </w:pPr>
      <w:r w:rsidRPr="008C3F37">
        <w:rPr>
          <w:noProof w:val="0"/>
          <w:snapToGrid w:val="0"/>
        </w:rPr>
        <w:t>--</w:t>
      </w:r>
    </w:p>
    <w:p w14:paraId="1DB280C9" w14:textId="77777777" w:rsidR="00CB7092" w:rsidRPr="008C3F37" w:rsidRDefault="00CB7092" w:rsidP="00CB7092">
      <w:pPr>
        <w:pStyle w:val="PL"/>
        <w:spacing w:line="0" w:lineRule="atLeast"/>
        <w:rPr>
          <w:noProof w:val="0"/>
          <w:snapToGrid w:val="0"/>
        </w:rPr>
      </w:pPr>
      <w:r w:rsidRPr="008C3F37">
        <w:rPr>
          <w:noProof w:val="0"/>
          <w:snapToGrid w:val="0"/>
        </w:rPr>
        <w:t>-- **************************************************************</w:t>
      </w:r>
    </w:p>
    <w:p w14:paraId="64035C9C" w14:textId="77777777" w:rsidR="00CB7092" w:rsidRPr="008C3F37" w:rsidRDefault="00CB7092" w:rsidP="00CB7092">
      <w:pPr>
        <w:pStyle w:val="PL"/>
        <w:spacing w:line="0" w:lineRule="atLeast"/>
        <w:rPr>
          <w:noProof w:val="0"/>
          <w:snapToGrid w:val="0"/>
        </w:rPr>
      </w:pPr>
    </w:p>
    <w:p w14:paraId="7004B259" w14:textId="77777777" w:rsidR="00CB7092" w:rsidRPr="008C3F37" w:rsidRDefault="00CB7092" w:rsidP="00CB7092">
      <w:pPr>
        <w:pStyle w:val="PL"/>
        <w:spacing w:line="0" w:lineRule="atLeast"/>
        <w:rPr>
          <w:noProof w:val="0"/>
          <w:snapToGrid w:val="0"/>
        </w:rPr>
      </w:pPr>
      <w:r w:rsidRPr="008C3F37">
        <w:rPr>
          <w:noProof w:val="0"/>
          <w:snapToGrid w:val="0"/>
        </w:rPr>
        <w:t>-- **************************************************************</w:t>
      </w:r>
    </w:p>
    <w:p w14:paraId="7F3AECD3" w14:textId="77777777" w:rsidR="00CB7092" w:rsidRPr="008C3F37" w:rsidRDefault="00CB7092" w:rsidP="00CB7092">
      <w:pPr>
        <w:pStyle w:val="PL"/>
        <w:spacing w:line="0" w:lineRule="atLeast"/>
        <w:rPr>
          <w:noProof w:val="0"/>
          <w:snapToGrid w:val="0"/>
        </w:rPr>
      </w:pPr>
      <w:r w:rsidRPr="008C3F37">
        <w:rPr>
          <w:noProof w:val="0"/>
          <w:snapToGrid w:val="0"/>
        </w:rPr>
        <w:t>--</w:t>
      </w:r>
    </w:p>
    <w:p w14:paraId="129C5B75" w14:textId="77777777" w:rsidR="00CB7092" w:rsidRPr="008C3F37" w:rsidRDefault="00CB7092" w:rsidP="00CB7092">
      <w:pPr>
        <w:pStyle w:val="PL"/>
        <w:spacing w:line="0" w:lineRule="atLeast"/>
        <w:rPr>
          <w:noProof w:val="0"/>
          <w:snapToGrid w:val="0"/>
        </w:rPr>
      </w:pPr>
      <w:r w:rsidRPr="008C3F37">
        <w:rPr>
          <w:noProof w:val="0"/>
          <w:snapToGrid w:val="0"/>
        </w:rPr>
        <w:t>-- BC BEARER CONTEXT RELEASE COMMAND</w:t>
      </w:r>
    </w:p>
    <w:p w14:paraId="136D5446" w14:textId="77777777" w:rsidR="00CB7092" w:rsidRPr="008C3F37" w:rsidRDefault="00CB7092" w:rsidP="00CB7092">
      <w:pPr>
        <w:pStyle w:val="PL"/>
        <w:spacing w:line="0" w:lineRule="atLeast"/>
        <w:rPr>
          <w:noProof w:val="0"/>
          <w:snapToGrid w:val="0"/>
        </w:rPr>
      </w:pPr>
      <w:r w:rsidRPr="008C3F37">
        <w:rPr>
          <w:noProof w:val="0"/>
          <w:snapToGrid w:val="0"/>
        </w:rPr>
        <w:t>--</w:t>
      </w:r>
    </w:p>
    <w:p w14:paraId="6446C0D1" w14:textId="77777777" w:rsidR="00CB7092" w:rsidRPr="008C3F37" w:rsidRDefault="00CB7092" w:rsidP="00CB7092">
      <w:pPr>
        <w:pStyle w:val="PL"/>
        <w:spacing w:line="0" w:lineRule="atLeast"/>
        <w:rPr>
          <w:noProof w:val="0"/>
          <w:snapToGrid w:val="0"/>
        </w:rPr>
      </w:pPr>
      <w:r w:rsidRPr="008C3F37">
        <w:rPr>
          <w:noProof w:val="0"/>
          <w:snapToGrid w:val="0"/>
        </w:rPr>
        <w:t>-- **************************************************************</w:t>
      </w:r>
    </w:p>
    <w:p w14:paraId="09600565" w14:textId="77777777" w:rsidR="00CB7092" w:rsidRPr="008C3F37" w:rsidRDefault="00CB7092" w:rsidP="00CB7092">
      <w:pPr>
        <w:pStyle w:val="PL"/>
        <w:spacing w:line="0" w:lineRule="atLeast"/>
        <w:rPr>
          <w:noProof w:val="0"/>
          <w:snapToGrid w:val="0"/>
        </w:rPr>
      </w:pPr>
    </w:p>
    <w:p w14:paraId="43BBA3A5" w14:textId="77777777" w:rsidR="00CB7092" w:rsidRPr="00336B99" w:rsidRDefault="00CB7092" w:rsidP="00CB7092">
      <w:pPr>
        <w:pStyle w:val="PL"/>
        <w:spacing w:line="0" w:lineRule="atLeast"/>
        <w:rPr>
          <w:noProof w:val="0"/>
          <w:snapToGrid w:val="0"/>
          <w:lang w:val="fr-FR"/>
        </w:rPr>
      </w:pPr>
      <w:r w:rsidRPr="00336B99">
        <w:rPr>
          <w:snapToGrid w:val="0"/>
          <w:lang w:val="fr-FR"/>
        </w:rPr>
        <w:t>BCBearerContextReleaseCommand</w:t>
      </w:r>
      <w:r w:rsidRPr="00336B99">
        <w:rPr>
          <w:noProof w:val="0"/>
          <w:snapToGrid w:val="0"/>
          <w:lang w:val="fr-FR"/>
        </w:rPr>
        <w:t xml:space="preserve"> ::= SEQUENCE {</w:t>
      </w:r>
    </w:p>
    <w:p w14:paraId="1081D460"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BCBearerContextReleaseCommand</w:t>
      </w:r>
      <w:r w:rsidRPr="00336B99">
        <w:rPr>
          <w:noProof w:val="0"/>
          <w:snapToGrid w:val="0"/>
          <w:lang w:val="fr-FR"/>
        </w:rPr>
        <w:t>IEs } },</w:t>
      </w:r>
    </w:p>
    <w:p w14:paraId="5FBD1BC6"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74DF5DE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38228B76" w14:textId="77777777" w:rsidR="00CB7092" w:rsidRPr="00336B99" w:rsidRDefault="00CB7092" w:rsidP="00CB7092">
      <w:pPr>
        <w:pStyle w:val="PL"/>
        <w:rPr>
          <w:snapToGrid w:val="0"/>
          <w:lang w:val="fr-FR"/>
        </w:rPr>
      </w:pPr>
    </w:p>
    <w:p w14:paraId="204D0336" w14:textId="77777777" w:rsidR="00CB7092" w:rsidRPr="00336B99" w:rsidRDefault="00CB7092" w:rsidP="00CB7092">
      <w:pPr>
        <w:pStyle w:val="PL"/>
        <w:rPr>
          <w:snapToGrid w:val="0"/>
          <w:lang w:val="fr-FR"/>
        </w:rPr>
      </w:pPr>
      <w:r w:rsidRPr="00336B99">
        <w:rPr>
          <w:snapToGrid w:val="0"/>
          <w:lang w:val="fr-FR"/>
        </w:rPr>
        <w:t>BCBearerContextReleaseCommandIEs E1AP-PROTOCOL-IES ::= {</w:t>
      </w:r>
    </w:p>
    <w:p w14:paraId="4581042F" w14:textId="77777777" w:rsidR="00CB7092" w:rsidRPr="00336B99" w:rsidRDefault="00CB7092" w:rsidP="00CB7092">
      <w:pPr>
        <w:pStyle w:val="PL"/>
        <w:rPr>
          <w:snapToGrid w:val="0"/>
          <w:lang w:val="fr-FR"/>
        </w:rPr>
      </w:pPr>
      <w:bookmarkStart w:id="6854" w:name="_Hlk97365929"/>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PRESENCE mandatory }|</w:t>
      </w:r>
    </w:p>
    <w:p w14:paraId="018A698D"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854"/>
    <w:p w14:paraId="35FFFDF8"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8BEF254" w14:textId="77777777" w:rsidR="00CB7092" w:rsidRPr="008C3F37" w:rsidRDefault="00CB7092" w:rsidP="00CB7092">
      <w:pPr>
        <w:pStyle w:val="PL"/>
        <w:rPr>
          <w:snapToGrid w:val="0"/>
        </w:rPr>
      </w:pPr>
      <w:r w:rsidRPr="008C3F37">
        <w:rPr>
          <w:snapToGrid w:val="0"/>
        </w:rPr>
        <w:tab/>
        <w:t>...</w:t>
      </w:r>
    </w:p>
    <w:p w14:paraId="106360A7" w14:textId="77777777" w:rsidR="00CB7092" w:rsidRPr="008C3F37" w:rsidRDefault="00CB7092" w:rsidP="00CB7092">
      <w:pPr>
        <w:pStyle w:val="PL"/>
        <w:rPr>
          <w:snapToGrid w:val="0"/>
        </w:rPr>
      </w:pPr>
      <w:r w:rsidRPr="008C3F37">
        <w:rPr>
          <w:snapToGrid w:val="0"/>
        </w:rPr>
        <w:t>}</w:t>
      </w:r>
    </w:p>
    <w:p w14:paraId="4F7F9BDE" w14:textId="77777777" w:rsidR="00CB7092" w:rsidRPr="008C3F37" w:rsidRDefault="00CB7092" w:rsidP="00CB7092">
      <w:pPr>
        <w:pStyle w:val="PL"/>
        <w:rPr>
          <w:snapToGrid w:val="0"/>
        </w:rPr>
      </w:pPr>
    </w:p>
    <w:p w14:paraId="6D8B6C23" w14:textId="77777777" w:rsidR="00CB7092" w:rsidRPr="008C3F37" w:rsidRDefault="00CB7092" w:rsidP="00CB7092">
      <w:pPr>
        <w:pStyle w:val="PL"/>
        <w:spacing w:line="0" w:lineRule="atLeast"/>
        <w:rPr>
          <w:noProof w:val="0"/>
          <w:snapToGrid w:val="0"/>
        </w:rPr>
      </w:pPr>
      <w:r w:rsidRPr="008C3F37">
        <w:rPr>
          <w:noProof w:val="0"/>
          <w:snapToGrid w:val="0"/>
        </w:rPr>
        <w:t>-- **************************************************************</w:t>
      </w:r>
    </w:p>
    <w:p w14:paraId="18C0686A" w14:textId="77777777" w:rsidR="00CB7092" w:rsidRPr="008C3F37" w:rsidRDefault="00CB7092" w:rsidP="00CB7092">
      <w:pPr>
        <w:pStyle w:val="PL"/>
        <w:spacing w:line="0" w:lineRule="atLeast"/>
        <w:rPr>
          <w:noProof w:val="0"/>
          <w:snapToGrid w:val="0"/>
        </w:rPr>
      </w:pPr>
      <w:r w:rsidRPr="008C3F37">
        <w:rPr>
          <w:noProof w:val="0"/>
          <w:snapToGrid w:val="0"/>
        </w:rPr>
        <w:t>--</w:t>
      </w:r>
    </w:p>
    <w:p w14:paraId="28725AFD" w14:textId="77777777" w:rsidR="00CB7092" w:rsidRPr="008C3F37" w:rsidRDefault="00CB7092" w:rsidP="00CB7092">
      <w:pPr>
        <w:pStyle w:val="PL"/>
        <w:spacing w:line="0" w:lineRule="atLeast"/>
        <w:rPr>
          <w:noProof w:val="0"/>
          <w:snapToGrid w:val="0"/>
        </w:rPr>
      </w:pPr>
      <w:r w:rsidRPr="008C3F37">
        <w:rPr>
          <w:noProof w:val="0"/>
          <w:snapToGrid w:val="0"/>
        </w:rPr>
        <w:t>-- BC BEARER CONTEXT RELEASE COMPLETE</w:t>
      </w:r>
    </w:p>
    <w:p w14:paraId="46196364" w14:textId="77777777" w:rsidR="00CB7092" w:rsidRPr="008C3F37" w:rsidRDefault="00CB7092" w:rsidP="00CB7092">
      <w:pPr>
        <w:pStyle w:val="PL"/>
        <w:spacing w:line="0" w:lineRule="atLeast"/>
        <w:rPr>
          <w:noProof w:val="0"/>
          <w:snapToGrid w:val="0"/>
        </w:rPr>
      </w:pPr>
      <w:r w:rsidRPr="008C3F37">
        <w:rPr>
          <w:noProof w:val="0"/>
          <w:snapToGrid w:val="0"/>
        </w:rPr>
        <w:t>--</w:t>
      </w:r>
    </w:p>
    <w:p w14:paraId="5706D81B" w14:textId="77777777" w:rsidR="00CB7092" w:rsidRPr="008C3F37" w:rsidRDefault="00CB7092" w:rsidP="00CB7092">
      <w:pPr>
        <w:pStyle w:val="PL"/>
        <w:spacing w:line="0" w:lineRule="atLeast"/>
        <w:rPr>
          <w:noProof w:val="0"/>
          <w:snapToGrid w:val="0"/>
        </w:rPr>
      </w:pPr>
      <w:r w:rsidRPr="008C3F37">
        <w:rPr>
          <w:noProof w:val="0"/>
          <w:snapToGrid w:val="0"/>
        </w:rPr>
        <w:t>-- **************************************************************</w:t>
      </w:r>
    </w:p>
    <w:p w14:paraId="3C9D6969" w14:textId="77777777" w:rsidR="00CB7092" w:rsidRPr="008C3F37" w:rsidRDefault="00CB7092" w:rsidP="00CB7092">
      <w:pPr>
        <w:pStyle w:val="PL"/>
        <w:spacing w:line="0" w:lineRule="atLeast"/>
        <w:rPr>
          <w:noProof w:val="0"/>
          <w:snapToGrid w:val="0"/>
        </w:rPr>
      </w:pPr>
    </w:p>
    <w:p w14:paraId="7DE1C6AB" w14:textId="77777777" w:rsidR="00CB7092" w:rsidRPr="008C3F37" w:rsidRDefault="00CB7092" w:rsidP="00CB7092">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598F930B"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7408EFD3"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15E561E6" w14:textId="77777777" w:rsidR="00CB7092" w:rsidRPr="008C3F37" w:rsidRDefault="00CB7092" w:rsidP="00CB7092">
      <w:pPr>
        <w:pStyle w:val="PL"/>
        <w:spacing w:line="0" w:lineRule="atLeast"/>
        <w:rPr>
          <w:noProof w:val="0"/>
          <w:snapToGrid w:val="0"/>
        </w:rPr>
      </w:pPr>
      <w:r w:rsidRPr="008C3F37">
        <w:rPr>
          <w:noProof w:val="0"/>
          <w:snapToGrid w:val="0"/>
        </w:rPr>
        <w:t>}</w:t>
      </w:r>
    </w:p>
    <w:p w14:paraId="1BE96BEE" w14:textId="77777777" w:rsidR="00CB7092" w:rsidRPr="008C3F37" w:rsidRDefault="00CB7092" w:rsidP="00CB7092">
      <w:pPr>
        <w:pStyle w:val="PL"/>
        <w:rPr>
          <w:snapToGrid w:val="0"/>
        </w:rPr>
      </w:pPr>
    </w:p>
    <w:p w14:paraId="64DE45DA" w14:textId="77777777" w:rsidR="00CB7092" w:rsidRPr="008C3F37" w:rsidRDefault="00CB7092" w:rsidP="00CB7092">
      <w:pPr>
        <w:pStyle w:val="PL"/>
        <w:rPr>
          <w:snapToGrid w:val="0"/>
        </w:rPr>
      </w:pPr>
      <w:r w:rsidRPr="008C3F37">
        <w:rPr>
          <w:snapToGrid w:val="0"/>
        </w:rPr>
        <w:t>BCBearerContextReleaseCompleteIEs E1AP-PROTOCOL-IES ::= {</w:t>
      </w:r>
    </w:p>
    <w:p w14:paraId="3E2AA578"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051ACE4E"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069346A"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F0CBB8D" w14:textId="77777777" w:rsidR="00CB7092" w:rsidRPr="008C3F37" w:rsidRDefault="00CB7092" w:rsidP="00CB7092">
      <w:pPr>
        <w:pStyle w:val="PL"/>
        <w:rPr>
          <w:snapToGrid w:val="0"/>
        </w:rPr>
      </w:pPr>
      <w:r w:rsidRPr="008C3F37">
        <w:rPr>
          <w:snapToGrid w:val="0"/>
        </w:rPr>
        <w:tab/>
        <w:t>...</w:t>
      </w:r>
    </w:p>
    <w:p w14:paraId="7683B935" w14:textId="77777777" w:rsidR="00CB7092" w:rsidRPr="008C3F37" w:rsidRDefault="00CB7092" w:rsidP="00CB7092">
      <w:pPr>
        <w:pStyle w:val="PL"/>
        <w:rPr>
          <w:snapToGrid w:val="0"/>
        </w:rPr>
      </w:pPr>
      <w:r w:rsidRPr="008C3F37">
        <w:rPr>
          <w:snapToGrid w:val="0"/>
        </w:rPr>
        <w:t>}</w:t>
      </w:r>
    </w:p>
    <w:p w14:paraId="36650DCE" w14:textId="77777777" w:rsidR="00CB7092" w:rsidRPr="008C3F37" w:rsidRDefault="00CB7092" w:rsidP="00CB7092">
      <w:pPr>
        <w:pStyle w:val="PL"/>
        <w:rPr>
          <w:snapToGrid w:val="0"/>
        </w:rPr>
      </w:pPr>
    </w:p>
    <w:p w14:paraId="5DCF72DF" w14:textId="77777777" w:rsidR="00CB7092" w:rsidRPr="008C3F37" w:rsidRDefault="00CB7092" w:rsidP="00CB7092">
      <w:pPr>
        <w:pStyle w:val="PL"/>
        <w:spacing w:line="0" w:lineRule="atLeast"/>
        <w:rPr>
          <w:noProof w:val="0"/>
          <w:snapToGrid w:val="0"/>
        </w:rPr>
      </w:pPr>
      <w:r w:rsidRPr="008C3F37">
        <w:rPr>
          <w:noProof w:val="0"/>
          <w:snapToGrid w:val="0"/>
        </w:rPr>
        <w:t>-- **************************************************************</w:t>
      </w:r>
    </w:p>
    <w:p w14:paraId="7A76C972" w14:textId="77777777" w:rsidR="00CB7092" w:rsidRPr="008C3F37" w:rsidRDefault="00CB7092" w:rsidP="00CB7092">
      <w:pPr>
        <w:pStyle w:val="PL"/>
        <w:spacing w:line="0" w:lineRule="atLeast"/>
        <w:rPr>
          <w:noProof w:val="0"/>
          <w:snapToGrid w:val="0"/>
        </w:rPr>
      </w:pPr>
      <w:r w:rsidRPr="008C3F37">
        <w:rPr>
          <w:noProof w:val="0"/>
          <w:snapToGrid w:val="0"/>
        </w:rPr>
        <w:t>--</w:t>
      </w:r>
    </w:p>
    <w:p w14:paraId="3A1B24F5" w14:textId="77777777" w:rsidR="00CB7092" w:rsidRPr="008C3F37" w:rsidRDefault="00CB7092" w:rsidP="00CB7092">
      <w:pPr>
        <w:pStyle w:val="PL"/>
        <w:spacing w:line="0" w:lineRule="atLeast"/>
        <w:outlineLvl w:val="3"/>
        <w:rPr>
          <w:noProof w:val="0"/>
          <w:snapToGrid w:val="0"/>
        </w:rPr>
      </w:pPr>
      <w:r w:rsidRPr="008C3F37">
        <w:rPr>
          <w:noProof w:val="0"/>
          <w:snapToGrid w:val="0"/>
        </w:rPr>
        <w:t>-- BC BEARER CONTEXT RELEASE REQUEST</w:t>
      </w:r>
    </w:p>
    <w:p w14:paraId="3E659F4C" w14:textId="77777777" w:rsidR="00CB7092" w:rsidRPr="008C3F37" w:rsidRDefault="00CB7092" w:rsidP="00CB7092">
      <w:pPr>
        <w:pStyle w:val="PL"/>
        <w:spacing w:line="0" w:lineRule="atLeast"/>
        <w:rPr>
          <w:noProof w:val="0"/>
          <w:snapToGrid w:val="0"/>
        </w:rPr>
      </w:pPr>
      <w:r w:rsidRPr="008C3F37">
        <w:rPr>
          <w:noProof w:val="0"/>
          <w:snapToGrid w:val="0"/>
        </w:rPr>
        <w:lastRenderedPageBreak/>
        <w:t>--</w:t>
      </w:r>
    </w:p>
    <w:p w14:paraId="5B9D0DB6" w14:textId="77777777" w:rsidR="00CB7092" w:rsidRPr="008C3F37" w:rsidRDefault="00CB7092" w:rsidP="00CB7092">
      <w:pPr>
        <w:pStyle w:val="PL"/>
        <w:spacing w:line="0" w:lineRule="atLeast"/>
        <w:rPr>
          <w:noProof w:val="0"/>
          <w:snapToGrid w:val="0"/>
        </w:rPr>
      </w:pPr>
      <w:r w:rsidRPr="008C3F37">
        <w:rPr>
          <w:noProof w:val="0"/>
          <w:snapToGrid w:val="0"/>
        </w:rPr>
        <w:t>-- **************************************************************</w:t>
      </w:r>
    </w:p>
    <w:p w14:paraId="3323D68F" w14:textId="77777777" w:rsidR="00CB7092" w:rsidRPr="008C3F37" w:rsidRDefault="00CB7092" w:rsidP="00CB7092">
      <w:pPr>
        <w:pStyle w:val="PL"/>
        <w:spacing w:line="0" w:lineRule="atLeast"/>
        <w:rPr>
          <w:noProof w:val="0"/>
          <w:snapToGrid w:val="0"/>
        </w:rPr>
      </w:pPr>
    </w:p>
    <w:p w14:paraId="00EB04D1" w14:textId="77777777" w:rsidR="00CB7092" w:rsidRPr="008C3F37" w:rsidRDefault="00CB7092" w:rsidP="00CB7092">
      <w:pPr>
        <w:pStyle w:val="PL"/>
        <w:spacing w:line="0" w:lineRule="atLeast"/>
        <w:rPr>
          <w:noProof w:val="0"/>
          <w:snapToGrid w:val="0"/>
        </w:rPr>
      </w:pPr>
      <w:r w:rsidRPr="008C3F37">
        <w:rPr>
          <w:noProof w:val="0"/>
          <w:snapToGrid w:val="0"/>
        </w:rPr>
        <w:t>-- **************************************************************</w:t>
      </w:r>
    </w:p>
    <w:p w14:paraId="532489BC" w14:textId="77777777" w:rsidR="00CB7092" w:rsidRPr="008C3F37" w:rsidRDefault="00CB7092" w:rsidP="00CB7092">
      <w:pPr>
        <w:pStyle w:val="PL"/>
        <w:spacing w:line="0" w:lineRule="atLeast"/>
        <w:rPr>
          <w:noProof w:val="0"/>
          <w:snapToGrid w:val="0"/>
        </w:rPr>
      </w:pPr>
      <w:r w:rsidRPr="008C3F37">
        <w:rPr>
          <w:noProof w:val="0"/>
          <w:snapToGrid w:val="0"/>
        </w:rPr>
        <w:t>--</w:t>
      </w:r>
    </w:p>
    <w:p w14:paraId="3BC4D9E6" w14:textId="77777777" w:rsidR="00CB7092" w:rsidRPr="008C3F37" w:rsidRDefault="00CB7092" w:rsidP="00CB7092">
      <w:pPr>
        <w:pStyle w:val="PL"/>
        <w:spacing w:line="0" w:lineRule="atLeast"/>
        <w:rPr>
          <w:noProof w:val="0"/>
          <w:snapToGrid w:val="0"/>
        </w:rPr>
      </w:pPr>
      <w:r w:rsidRPr="008C3F37">
        <w:rPr>
          <w:noProof w:val="0"/>
          <w:snapToGrid w:val="0"/>
        </w:rPr>
        <w:t>-- BC BEARER CONTEXT RELEASE REQUEST</w:t>
      </w:r>
    </w:p>
    <w:p w14:paraId="09E82161" w14:textId="77777777" w:rsidR="00CB7092" w:rsidRPr="008C3F37" w:rsidRDefault="00CB7092" w:rsidP="00CB7092">
      <w:pPr>
        <w:pStyle w:val="PL"/>
        <w:spacing w:line="0" w:lineRule="atLeast"/>
        <w:rPr>
          <w:noProof w:val="0"/>
          <w:snapToGrid w:val="0"/>
        </w:rPr>
      </w:pPr>
      <w:r w:rsidRPr="008C3F37">
        <w:rPr>
          <w:noProof w:val="0"/>
          <w:snapToGrid w:val="0"/>
        </w:rPr>
        <w:t>--</w:t>
      </w:r>
    </w:p>
    <w:p w14:paraId="29552B08" w14:textId="77777777" w:rsidR="00CB7092" w:rsidRPr="008C3F37" w:rsidRDefault="00CB7092" w:rsidP="00CB7092">
      <w:pPr>
        <w:pStyle w:val="PL"/>
        <w:spacing w:line="0" w:lineRule="atLeast"/>
        <w:rPr>
          <w:noProof w:val="0"/>
          <w:snapToGrid w:val="0"/>
        </w:rPr>
      </w:pPr>
      <w:r w:rsidRPr="008C3F37">
        <w:rPr>
          <w:noProof w:val="0"/>
          <w:snapToGrid w:val="0"/>
        </w:rPr>
        <w:t>-- **************************************************************</w:t>
      </w:r>
    </w:p>
    <w:p w14:paraId="43608C80" w14:textId="77777777" w:rsidR="00CB7092" w:rsidRPr="008C3F37" w:rsidRDefault="00CB7092" w:rsidP="00CB7092">
      <w:pPr>
        <w:pStyle w:val="PL"/>
        <w:spacing w:line="0" w:lineRule="atLeast"/>
        <w:rPr>
          <w:noProof w:val="0"/>
          <w:snapToGrid w:val="0"/>
        </w:rPr>
      </w:pPr>
    </w:p>
    <w:p w14:paraId="69FAE5FC" w14:textId="77777777" w:rsidR="00CB7092" w:rsidRPr="008C3F37" w:rsidRDefault="00CB7092" w:rsidP="00CB7092">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5955EC6E"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05C29C7"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7ABB8DC2" w14:textId="77777777" w:rsidR="00CB7092" w:rsidRPr="008C3F37" w:rsidRDefault="00CB7092" w:rsidP="00CB7092">
      <w:pPr>
        <w:pStyle w:val="PL"/>
        <w:spacing w:line="0" w:lineRule="atLeast"/>
        <w:rPr>
          <w:noProof w:val="0"/>
          <w:snapToGrid w:val="0"/>
        </w:rPr>
      </w:pPr>
      <w:r w:rsidRPr="008C3F37">
        <w:rPr>
          <w:noProof w:val="0"/>
          <w:snapToGrid w:val="0"/>
        </w:rPr>
        <w:t>}</w:t>
      </w:r>
    </w:p>
    <w:p w14:paraId="083A3CD9" w14:textId="77777777" w:rsidR="00CB7092" w:rsidRPr="008C3F37" w:rsidRDefault="00CB7092" w:rsidP="00CB7092">
      <w:pPr>
        <w:pStyle w:val="PL"/>
        <w:rPr>
          <w:snapToGrid w:val="0"/>
        </w:rPr>
      </w:pPr>
    </w:p>
    <w:p w14:paraId="3D3CFD91" w14:textId="77777777" w:rsidR="00CB7092" w:rsidRPr="008C3F37" w:rsidRDefault="00CB7092" w:rsidP="00CB7092">
      <w:pPr>
        <w:pStyle w:val="PL"/>
        <w:rPr>
          <w:snapToGrid w:val="0"/>
        </w:rPr>
      </w:pPr>
      <w:r w:rsidRPr="008C3F37">
        <w:rPr>
          <w:snapToGrid w:val="0"/>
        </w:rPr>
        <w:t>BCBearerContextReleaseRequestIEs E1AP-PROTOCOL-IES ::= {</w:t>
      </w:r>
    </w:p>
    <w:p w14:paraId="67D86802"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41B07BD"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4C04D6E5"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0B4E522" w14:textId="77777777" w:rsidR="00CB7092" w:rsidRPr="008C3F37" w:rsidRDefault="00CB7092" w:rsidP="00CB7092">
      <w:pPr>
        <w:pStyle w:val="PL"/>
        <w:rPr>
          <w:snapToGrid w:val="0"/>
        </w:rPr>
      </w:pPr>
      <w:r w:rsidRPr="008C3F37">
        <w:rPr>
          <w:snapToGrid w:val="0"/>
        </w:rPr>
        <w:tab/>
        <w:t>...</w:t>
      </w:r>
    </w:p>
    <w:p w14:paraId="66C7304D" w14:textId="77777777" w:rsidR="00CB7092" w:rsidRPr="008C3F37" w:rsidRDefault="00CB7092" w:rsidP="00CB7092">
      <w:pPr>
        <w:pStyle w:val="PL"/>
        <w:rPr>
          <w:snapToGrid w:val="0"/>
        </w:rPr>
      </w:pPr>
      <w:r w:rsidRPr="008C3F37">
        <w:rPr>
          <w:snapToGrid w:val="0"/>
        </w:rPr>
        <w:t>}</w:t>
      </w:r>
    </w:p>
    <w:p w14:paraId="0294E9FF" w14:textId="77777777" w:rsidR="00CB7092" w:rsidRPr="008C3F37" w:rsidRDefault="00CB7092" w:rsidP="00CB7092">
      <w:pPr>
        <w:pStyle w:val="PL"/>
        <w:rPr>
          <w:snapToGrid w:val="0"/>
        </w:rPr>
      </w:pPr>
    </w:p>
    <w:p w14:paraId="25E17DF5" w14:textId="77777777" w:rsidR="00CB7092" w:rsidRPr="008C3F37" w:rsidRDefault="00CB7092" w:rsidP="00CB7092">
      <w:pPr>
        <w:pStyle w:val="PL"/>
        <w:spacing w:line="0" w:lineRule="atLeast"/>
        <w:rPr>
          <w:noProof w:val="0"/>
          <w:snapToGrid w:val="0"/>
        </w:rPr>
      </w:pPr>
      <w:r w:rsidRPr="008C3F37">
        <w:rPr>
          <w:noProof w:val="0"/>
          <w:snapToGrid w:val="0"/>
        </w:rPr>
        <w:t>-- **************************************************************</w:t>
      </w:r>
    </w:p>
    <w:p w14:paraId="56A9DAD3" w14:textId="77777777" w:rsidR="00CB7092" w:rsidRPr="008C3F37" w:rsidRDefault="00CB7092" w:rsidP="00CB7092">
      <w:pPr>
        <w:pStyle w:val="PL"/>
        <w:spacing w:line="0" w:lineRule="atLeast"/>
        <w:rPr>
          <w:noProof w:val="0"/>
          <w:snapToGrid w:val="0"/>
        </w:rPr>
      </w:pPr>
      <w:r w:rsidRPr="008C3F37">
        <w:rPr>
          <w:noProof w:val="0"/>
          <w:snapToGrid w:val="0"/>
        </w:rPr>
        <w:t>--</w:t>
      </w:r>
    </w:p>
    <w:p w14:paraId="4D3CB1AF" w14:textId="77777777" w:rsidR="00CB7092" w:rsidRPr="008C3F37" w:rsidRDefault="00CB7092" w:rsidP="00CB7092">
      <w:pPr>
        <w:pStyle w:val="PL"/>
        <w:spacing w:line="0" w:lineRule="atLeast"/>
        <w:outlineLvl w:val="3"/>
        <w:rPr>
          <w:noProof w:val="0"/>
          <w:snapToGrid w:val="0"/>
        </w:rPr>
      </w:pPr>
      <w:r w:rsidRPr="008C3F37">
        <w:rPr>
          <w:noProof w:val="0"/>
          <w:snapToGrid w:val="0"/>
        </w:rPr>
        <w:t>-- MC BEARER CONTEXT SETUP</w:t>
      </w:r>
    </w:p>
    <w:p w14:paraId="2C796908" w14:textId="77777777" w:rsidR="00CB7092" w:rsidRPr="008C3F37" w:rsidRDefault="00CB7092" w:rsidP="00CB7092">
      <w:pPr>
        <w:pStyle w:val="PL"/>
        <w:spacing w:line="0" w:lineRule="atLeast"/>
        <w:rPr>
          <w:noProof w:val="0"/>
          <w:snapToGrid w:val="0"/>
        </w:rPr>
      </w:pPr>
      <w:r w:rsidRPr="008C3F37">
        <w:rPr>
          <w:noProof w:val="0"/>
          <w:snapToGrid w:val="0"/>
        </w:rPr>
        <w:t>--</w:t>
      </w:r>
    </w:p>
    <w:p w14:paraId="48BF254F" w14:textId="77777777" w:rsidR="00CB7092" w:rsidRPr="008C3F37" w:rsidRDefault="00CB7092" w:rsidP="00CB7092">
      <w:pPr>
        <w:pStyle w:val="PL"/>
        <w:spacing w:line="0" w:lineRule="atLeast"/>
        <w:rPr>
          <w:noProof w:val="0"/>
          <w:snapToGrid w:val="0"/>
        </w:rPr>
      </w:pPr>
      <w:r w:rsidRPr="008C3F37">
        <w:rPr>
          <w:noProof w:val="0"/>
          <w:snapToGrid w:val="0"/>
        </w:rPr>
        <w:t>-- **************************************************************</w:t>
      </w:r>
    </w:p>
    <w:p w14:paraId="68071386" w14:textId="77777777" w:rsidR="00CB7092" w:rsidRPr="008C3F37" w:rsidRDefault="00CB7092" w:rsidP="00CB7092">
      <w:pPr>
        <w:pStyle w:val="PL"/>
        <w:spacing w:line="0" w:lineRule="atLeast"/>
        <w:rPr>
          <w:noProof w:val="0"/>
          <w:snapToGrid w:val="0"/>
        </w:rPr>
      </w:pPr>
    </w:p>
    <w:p w14:paraId="7284F4FC" w14:textId="77777777" w:rsidR="00CB7092" w:rsidRPr="008C3F37" w:rsidRDefault="00CB7092" w:rsidP="00CB7092">
      <w:pPr>
        <w:pStyle w:val="PL"/>
        <w:spacing w:line="0" w:lineRule="atLeast"/>
        <w:rPr>
          <w:noProof w:val="0"/>
          <w:snapToGrid w:val="0"/>
        </w:rPr>
      </w:pPr>
      <w:r w:rsidRPr="008C3F37">
        <w:rPr>
          <w:noProof w:val="0"/>
          <w:snapToGrid w:val="0"/>
        </w:rPr>
        <w:t>-- **************************************************************</w:t>
      </w:r>
    </w:p>
    <w:p w14:paraId="71B76AAB" w14:textId="77777777" w:rsidR="00CB7092" w:rsidRPr="008C3F37" w:rsidRDefault="00CB7092" w:rsidP="00CB7092">
      <w:pPr>
        <w:pStyle w:val="PL"/>
        <w:spacing w:line="0" w:lineRule="atLeast"/>
        <w:rPr>
          <w:noProof w:val="0"/>
          <w:snapToGrid w:val="0"/>
        </w:rPr>
      </w:pPr>
      <w:r w:rsidRPr="008C3F37">
        <w:rPr>
          <w:noProof w:val="0"/>
          <w:snapToGrid w:val="0"/>
        </w:rPr>
        <w:t>--</w:t>
      </w:r>
    </w:p>
    <w:p w14:paraId="24841D88" w14:textId="77777777" w:rsidR="00CB7092" w:rsidRPr="008C3F37" w:rsidRDefault="00CB7092" w:rsidP="00CB7092">
      <w:pPr>
        <w:pStyle w:val="PL"/>
        <w:spacing w:line="0" w:lineRule="atLeast"/>
        <w:rPr>
          <w:noProof w:val="0"/>
          <w:snapToGrid w:val="0"/>
        </w:rPr>
      </w:pPr>
      <w:r w:rsidRPr="008C3F37">
        <w:rPr>
          <w:noProof w:val="0"/>
          <w:snapToGrid w:val="0"/>
        </w:rPr>
        <w:t>-- MC BEARER CONTEXT SETUP REQUEST</w:t>
      </w:r>
    </w:p>
    <w:p w14:paraId="7B6DA42C" w14:textId="77777777" w:rsidR="00CB7092" w:rsidRPr="008C3F37" w:rsidRDefault="00CB7092" w:rsidP="00CB7092">
      <w:pPr>
        <w:pStyle w:val="PL"/>
        <w:spacing w:line="0" w:lineRule="atLeast"/>
        <w:rPr>
          <w:noProof w:val="0"/>
          <w:snapToGrid w:val="0"/>
        </w:rPr>
      </w:pPr>
      <w:r w:rsidRPr="008C3F37">
        <w:rPr>
          <w:noProof w:val="0"/>
          <w:snapToGrid w:val="0"/>
        </w:rPr>
        <w:t>--</w:t>
      </w:r>
    </w:p>
    <w:p w14:paraId="38402DE9" w14:textId="77777777" w:rsidR="00CB7092" w:rsidRPr="008C3F37" w:rsidRDefault="00CB7092" w:rsidP="00CB7092">
      <w:pPr>
        <w:pStyle w:val="PL"/>
        <w:spacing w:line="0" w:lineRule="atLeast"/>
        <w:rPr>
          <w:noProof w:val="0"/>
          <w:snapToGrid w:val="0"/>
        </w:rPr>
      </w:pPr>
      <w:r w:rsidRPr="008C3F37">
        <w:rPr>
          <w:noProof w:val="0"/>
          <w:snapToGrid w:val="0"/>
        </w:rPr>
        <w:t>-- **************************************************************</w:t>
      </w:r>
    </w:p>
    <w:p w14:paraId="112E1C4A" w14:textId="77777777" w:rsidR="00CB7092" w:rsidRPr="008C3F37" w:rsidRDefault="00CB7092" w:rsidP="00CB7092">
      <w:pPr>
        <w:pStyle w:val="PL"/>
        <w:spacing w:line="0" w:lineRule="atLeast"/>
        <w:rPr>
          <w:noProof w:val="0"/>
          <w:snapToGrid w:val="0"/>
        </w:rPr>
      </w:pPr>
    </w:p>
    <w:p w14:paraId="30FFF1CA" w14:textId="77777777" w:rsidR="00CB7092" w:rsidRPr="00336B99" w:rsidRDefault="00CB7092" w:rsidP="00CB7092">
      <w:pPr>
        <w:pStyle w:val="PL"/>
        <w:spacing w:line="0" w:lineRule="atLeast"/>
        <w:rPr>
          <w:noProof w:val="0"/>
          <w:snapToGrid w:val="0"/>
          <w:lang w:val="fr-FR"/>
        </w:rPr>
      </w:pPr>
      <w:r w:rsidRPr="00336B99">
        <w:rPr>
          <w:snapToGrid w:val="0"/>
          <w:lang w:val="fr-FR"/>
        </w:rPr>
        <w:t>MCBearerContextSetupRequest</w:t>
      </w:r>
      <w:r w:rsidRPr="00336B99">
        <w:rPr>
          <w:noProof w:val="0"/>
          <w:snapToGrid w:val="0"/>
          <w:lang w:val="fr-FR"/>
        </w:rPr>
        <w:t xml:space="preserve"> ::= SEQUENCE {</w:t>
      </w:r>
    </w:p>
    <w:p w14:paraId="65EBA0FB"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MCBearerContextSetupRequest</w:t>
      </w:r>
      <w:r w:rsidRPr="00336B99">
        <w:rPr>
          <w:noProof w:val="0"/>
          <w:snapToGrid w:val="0"/>
          <w:lang w:val="fr-FR"/>
        </w:rPr>
        <w:t>IEs } },</w:t>
      </w:r>
    </w:p>
    <w:p w14:paraId="1B8BABC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5849CF07"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2298224D" w14:textId="77777777" w:rsidR="00CB7092" w:rsidRPr="00336B99" w:rsidRDefault="00CB7092" w:rsidP="00CB7092">
      <w:pPr>
        <w:pStyle w:val="PL"/>
        <w:rPr>
          <w:snapToGrid w:val="0"/>
          <w:lang w:val="fr-FR"/>
        </w:rPr>
      </w:pPr>
    </w:p>
    <w:p w14:paraId="4168A6E2" w14:textId="77777777" w:rsidR="00CB7092" w:rsidRPr="00336B99" w:rsidRDefault="00CB7092" w:rsidP="00CB7092">
      <w:pPr>
        <w:pStyle w:val="PL"/>
        <w:rPr>
          <w:snapToGrid w:val="0"/>
          <w:lang w:val="fr-FR"/>
        </w:rPr>
      </w:pPr>
      <w:r w:rsidRPr="00336B99">
        <w:rPr>
          <w:snapToGrid w:val="0"/>
          <w:lang w:val="fr-FR"/>
        </w:rPr>
        <w:t>MCBearerContextSetupRequestIEs E1AP-PROTOCOL-IES ::= {</w:t>
      </w:r>
    </w:p>
    <w:p w14:paraId="66D70DCE" w14:textId="77777777" w:rsidR="00CB7092" w:rsidRPr="00336B99" w:rsidRDefault="00CB7092" w:rsidP="00CB7092">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33992A4" w14:textId="77777777" w:rsidR="00CB7092" w:rsidRPr="008C3F37" w:rsidRDefault="00CB7092" w:rsidP="00CB7092">
      <w:pPr>
        <w:pStyle w:val="PL"/>
        <w:rPr>
          <w:snapToGrid w:val="0"/>
        </w:rPr>
      </w:pPr>
      <w:r w:rsidRPr="00336B99">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BB929E" w14:textId="77777777" w:rsidR="00CB7092" w:rsidRPr="008C3F37" w:rsidRDefault="00CB7092" w:rsidP="00CB7092">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F48699"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1FDC7533" w14:textId="77777777" w:rsidR="00CB7092" w:rsidRPr="004F4B56" w:rsidRDefault="00CB7092" w:rsidP="00CB7092">
      <w:pPr>
        <w:pStyle w:val="PL"/>
        <w:rPr>
          <w:snapToGrid w:val="0"/>
          <w:lang w:val="fr-FR"/>
        </w:rPr>
      </w:pPr>
      <w:r w:rsidRPr="004F4B56">
        <w:rPr>
          <w:snapToGrid w:val="0"/>
          <w:lang w:val="fr-FR"/>
        </w:rPr>
        <w:t>}</w:t>
      </w:r>
    </w:p>
    <w:p w14:paraId="6788E24B" w14:textId="77777777" w:rsidR="00CB7092" w:rsidRPr="004F4B56" w:rsidRDefault="00CB7092" w:rsidP="00CB7092">
      <w:pPr>
        <w:pStyle w:val="PL"/>
        <w:rPr>
          <w:snapToGrid w:val="0"/>
          <w:lang w:val="fr-FR"/>
        </w:rPr>
      </w:pPr>
    </w:p>
    <w:p w14:paraId="095E3D0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7F56F61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462C19C3"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MC BEARER CONTEXT SETUP RESPONSE</w:t>
      </w:r>
    </w:p>
    <w:p w14:paraId="24E5314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79FFF5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20131C80" w14:textId="77777777" w:rsidR="00CB7092" w:rsidRPr="004F4B56" w:rsidRDefault="00CB7092" w:rsidP="00CB7092">
      <w:pPr>
        <w:pStyle w:val="PL"/>
        <w:spacing w:line="0" w:lineRule="atLeast"/>
        <w:rPr>
          <w:noProof w:val="0"/>
          <w:snapToGrid w:val="0"/>
          <w:lang w:val="fr-FR"/>
        </w:rPr>
      </w:pPr>
    </w:p>
    <w:p w14:paraId="18390BF5" w14:textId="77777777" w:rsidR="00CB7092" w:rsidRPr="004F4B56" w:rsidRDefault="00CB7092" w:rsidP="00CB7092">
      <w:pPr>
        <w:pStyle w:val="PL"/>
        <w:rPr>
          <w:snapToGrid w:val="0"/>
          <w:lang w:val="fr-FR"/>
        </w:rPr>
      </w:pPr>
    </w:p>
    <w:p w14:paraId="5F8C64FB" w14:textId="77777777" w:rsidR="00CB7092" w:rsidRPr="004F4B56" w:rsidRDefault="00CB7092" w:rsidP="00CB7092">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280AED1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lastRenderedPageBreak/>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46375C02"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54D196D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7946EFB" w14:textId="77777777" w:rsidR="00CB7092" w:rsidRPr="004F4B56" w:rsidRDefault="00CB7092" w:rsidP="00CB7092">
      <w:pPr>
        <w:pStyle w:val="PL"/>
        <w:spacing w:line="0" w:lineRule="atLeast"/>
        <w:rPr>
          <w:noProof w:val="0"/>
          <w:snapToGrid w:val="0"/>
          <w:lang w:val="fr-FR"/>
        </w:rPr>
      </w:pPr>
    </w:p>
    <w:p w14:paraId="6472417D" w14:textId="77777777" w:rsidR="00CB7092" w:rsidRPr="004F4B56" w:rsidRDefault="00CB7092" w:rsidP="00CB7092">
      <w:pPr>
        <w:pStyle w:val="PL"/>
        <w:rPr>
          <w:snapToGrid w:val="0"/>
          <w:lang w:val="fr-FR"/>
        </w:rPr>
      </w:pPr>
      <w:r w:rsidRPr="004F4B56">
        <w:rPr>
          <w:snapToGrid w:val="0"/>
          <w:lang w:val="fr-FR"/>
        </w:rPr>
        <w:t>MCBearerContextSetupResponseIEs E1AP-PROTOCOL-IES ::= {</w:t>
      </w:r>
    </w:p>
    <w:p w14:paraId="0E473BFE" w14:textId="77777777" w:rsidR="00CB7092" w:rsidRPr="00336B99" w:rsidRDefault="00CB7092" w:rsidP="00CB7092">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5DD5421C"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5606E9" w14:textId="77777777" w:rsidR="00CB7092" w:rsidRPr="008C3F37" w:rsidRDefault="00CB7092" w:rsidP="00CB7092">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5453F135"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35972EB" w14:textId="77777777" w:rsidR="00CB7092" w:rsidRPr="008C3F37" w:rsidRDefault="00CB7092" w:rsidP="00CB7092">
      <w:pPr>
        <w:pStyle w:val="PL"/>
        <w:rPr>
          <w:snapToGrid w:val="0"/>
        </w:rPr>
      </w:pPr>
      <w:r w:rsidRPr="008C3F37">
        <w:rPr>
          <w:snapToGrid w:val="0"/>
        </w:rPr>
        <w:tab/>
        <w:t>...</w:t>
      </w:r>
    </w:p>
    <w:p w14:paraId="099A7418" w14:textId="77777777" w:rsidR="00CB7092" w:rsidRPr="008C3F37" w:rsidRDefault="00CB7092" w:rsidP="00CB7092">
      <w:pPr>
        <w:pStyle w:val="PL"/>
        <w:rPr>
          <w:snapToGrid w:val="0"/>
        </w:rPr>
      </w:pPr>
      <w:r w:rsidRPr="008C3F37">
        <w:rPr>
          <w:snapToGrid w:val="0"/>
        </w:rPr>
        <w:t>}</w:t>
      </w:r>
    </w:p>
    <w:p w14:paraId="05648494" w14:textId="77777777" w:rsidR="00CB7092" w:rsidRPr="008C3F37" w:rsidRDefault="00CB7092" w:rsidP="00CB7092">
      <w:pPr>
        <w:pStyle w:val="PL"/>
        <w:rPr>
          <w:snapToGrid w:val="0"/>
        </w:rPr>
      </w:pPr>
    </w:p>
    <w:p w14:paraId="7C3EDCA8" w14:textId="77777777" w:rsidR="00CB7092" w:rsidRPr="008C3F37" w:rsidRDefault="00CB7092" w:rsidP="00CB7092">
      <w:pPr>
        <w:pStyle w:val="PL"/>
        <w:spacing w:line="0" w:lineRule="atLeast"/>
        <w:rPr>
          <w:noProof w:val="0"/>
          <w:snapToGrid w:val="0"/>
        </w:rPr>
      </w:pPr>
      <w:r w:rsidRPr="008C3F37">
        <w:rPr>
          <w:noProof w:val="0"/>
          <w:snapToGrid w:val="0"/>
        </w:rPr>
        <w:t>-- **************************************************************</w:t>
      </w:r>
    </w:p>
    <w:p w14:paraId="12A41065" w14:textId="77777777" w:rsidR="00CB7092" w:rsidRPr="008C3F37" w:rsidRDefault="00CB7092" w:rsidP="00CB7092">
      <w:pPr>
        <w:pStyle w:val="PL"/>
        <w:spacing w:line="0" w:lineRule="atLeast"/>
        <w:rPr>
          <w:noProof w:val="0"/>
          <w:snapToGrid w:val="0"/>
        </w:rPr>
      </w:pPr>
      <w:r w:rsidRPr="008C3F37">
        <w:rPr>
          <w:noProof w:val="0"/>
          <w:snapToGrid w:val="0"/>
        </w:rPr>
        <w:t>--</w:t>
      </w:r>
    </w:p>
    <w:p w14:paraId="3B15B3CE" w14:textId="77777777" w:rsidR="00CB7092" w:rsidRPr="008C3F37" w:rsidRDefault="00CB7092" w:rsidP="00CB7092">
      <w:pPr>
        <w:pStyle w:val="PL"/>
        <w:spacing w:line="0" w:lineRule="atLeast"/>
        <w:rPr>
          <w:noProof w:val="0"/>
          <w:snapToGrid w:val="0"/>
        </w:rPr>
      </w:pPr>
      <w:r w:rsidRPr="008C3F37">
        <w:rPr>
          <w:noProof w:val="0"/>
          <w:snapToGrid w:val="0"/>
        </w:rPr>
        <w:t>-- MC BEARER CONTEXT SETUP FAILURE</w:t>
      </w:r>
    </w:p>
    <w:p w14:paraId="4A9FB9C1" w14:textId="77777777" w:rsidR="00CB7092" w:rsidRPr="008C3F37" w:rsidRDefault="00CB7092" w:rsidP="00CB7092">
      <w:pPr>
        <w:pStyle w:val="PL"/>
        <w:spacing w:line="0" w:lineRule="atLeast"/>
        <w:rPr>
          <w:noProof w:val="0"/>
          <w:snapToGrid w:val="0"/>
        </w:rPr>
      </w:pPr>
      <w:r w:rsidRPr="008C3F37">
        <w:rPr>
          <w:noProof w:val="0"/>
          <w:snapToGrid w:val="0"/>
        </w:rPr>
        <w:t>--</w:t>
      </w:r>
    </w:p>
    <w:p w14:paraId="6CA60BBC" w14:textId="77777777" w:rsidR="00CB7092" w:rsidRPr="008C3F37" w:rsidRDefault="00CB7092" w:rsidP="00CB7092">
      <w:pPr>
        <w:pStyle w:val="PL"/>
        <w:spacing w:line="0" w:lineRule="atLeast"/>
        <w:rPr>
          <w:noProof w:val="0"/>
          <w:snapToGrid w:val="0"/>
        </w:rPr>
      </w:pPr>
      <w:r w:rsidRPr="008C3F37">
        <w:rPr>
          <w:noProof w:val="0"/>
          <w:snapToGrid w:val="0"/>
        </w:rPr>
        <w:t>-- **************************************************************</w:t>
      </w:r>
    </w:p>
    <w:p w14:paraId="391D1758" w14:textId="77777777" w:rsidR="00CB7092" w:rsidRPr="008C3F37" w:rsidRDefault="00CB7092" w:rsidP="00CB7092">
      <w:pPr>
        <w:pStyle w:val="PL"/>
        <w:spacing w:line="0" w:lineRule="atLeast"/>
        <w:rPr>
          <w:noProof w:val="0"/>
          <w:snapToGrid w:val="0"/>
        </w:rPr>
      </w:pPr>
    </w:p>
    <w:p w14:paraId="2C15621D" w14:textId="77777777" w:rsidR="00CB7092" w:rsidRPr="008C3F37" w:rsidRDefault="00CB7092" w:rsidP="00CB7092">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4B61AF87"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7D97A255"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3D3BA458" w14:textId="77777777" w:rsidR="00CB7092" w:rsidRPr="008C3F37" w:rsidRDefault="00CB7092" w:rsidP="00CB7092">
      <w:pPr>
        <w:pStyle w:val="PL"/>
        <w:spacing w:line="0" w:lineRule="atLeast"/>
        <w:rPr>
          <w:noProof w:val="0"/>
          <w:snapToGrid w:val="0"/>
        </w:rPr>
      </w:pPr>
      <w:r w:rsidRPr="008C3F37">
        <w:rPr>
          <w:noProof w:val="0"/>
          <w:snapToGrid w:val="0"/>
        </w:rPr>
        <w:t>}</w:t>
      </w:r>
    </w:p>
    <w:p w14:paraId="341C9B69" w14:textId="77777777" w:rsidR="00CB7092" w:rsidRPr="008C3F37" w:rsidRDefault="00CB7092" w:rsidP="00CB7092">
      <w:pPr>
        <w:pStyle w:val="PL"/>
        <w:rPr>
          <w:snapToGrid w:val="0"/>
        </w:rPr>
      </w:pPr>
    </w:p>
    <w:p w14:paraId="4882E402" w14:textId="77777777" w:rsidR="00CB7092" w:rsidRPr="008C3F37" w:rsidRDefault="00CB7092" w:rsidP="00CB7092">
      <w:pPr>
        <w:pStyle w:val="PL"/>
        <w:rPr>
          <w:snapToGrid w:val="0"/>
        </w:rPr>
      </w:pPr>
      <w:r w:rsidRPr="008C3F37">
        <w:rPr>
          <w:snapToGrid w:val="0"/>
        </w:rPr>
        <w:t>MCBearerContextSetupFailureIEs E1AP-PROTOCOL-IES ::= {</w:t>
      </w:r>
    </w:p>
    <w:p w14:paraId="60720AE6"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12190228"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647481E2"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4A7B4A2"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10C99C85"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218662D9" w14:textId="77777777" w:rsidR="00CB7092" w:rsidRPr="004F4B56" w:rsidRDefault="00CB7092" w:rsidP="00CB7092">
      <w:pPr>
        <w:pStyle w:val="PL"/>
        <w:rPr>
          <w:snapToGrid w:val="0"/>
          <w:lang w:val="fr-FR"/>
        </w:rPr>
      </w:pPr>
      <w:r w:rsidRPr="004F4B56">
        <w:rPr>
          <w:snapToGrid w:val="0"/>
          <w:lang w:val="fr-FR"/>
        </w:rPr>
        <w:t>}</w:t>
      </w:r>
    </w:p>
    <w:p w14:paraId="3B8AF214" w14:textId="77777777" w:rsidR="00CB7092" w:rsidRPr="004F4B56" w:rsidRDefault="00CB7092" w:rsidP="00CB7092">
      <w:pPr>
        <w:pStyle w:val="PL"/>
        <w:rPr>
          <w:snapToGrid w:val="0"/>
          <w:lang w:val="fr-FR"/>
        </w:rPr>
      </w:pPr>
    </w:p>
    <w:p w14:paraId="5C75BB8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2BA8618B"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75B2E51D" w14:textId="77777777" w:rsidR="00CB7092" w:rsidRPr="004F4B56" w:rsidRDefault="00CB7092" w:rsidP="00CB7092">
      <w:pPr>
        <w:pStyle w:val="PL"/>
        <w:spacing w:line="0" w:lineRule="atLeast"/>
        <w:outlineLvl w:val="3"/>
        <w:rPr>
          <w:noProof w:val="0"/>
          <w:snapToGrid w:val="0"/>
          <w:lang w:val="fr-FR"/>
        </w:rPr>
      </w:pPr>
      <w:r w:rsidRPr="004F4B56">
        <w:rPr>
          <w:noProof w:val="0"/>
          <w:snapToGrid w:val="0"/>
          <w:lang w:val="fr-FR"/>
        </w:rPr>
        <w:t>-- MC BEARER CONTEXT MODIFICATION</w:t>
      </w:r>
    </w:p>
    <w:p w14:paraId="6B0C7EA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59637C8C"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58ADE365" w14:textId="77777777" w:rsidR="00CB7092" w:rsidRPr="004F4B56" w:rsidRDefault="00CB7092" w:rsidP="00CB7092">
      <w:pPr>
        <w:pStyle w:val="PL"/>
        <w:spacing w:line="0" w:lineRule="atLeast"/>
        <w:rPr>
          <w:noProof w:val="0"/>
          <w:snapToGrid w:val="0"/>
          <w:lang w:val="fr-FR"/>
        </w:rPr>
      </w:pPr>
    </w:p>
    <w:p w14:paraId="21F9800C"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7BB2047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7762BE6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MC BEARER CONTEXT MODIFICATION REQUEST</w:t>
      </w:r>
    </w:p>
    <w:p w14:paraId="222F0F1F"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263D76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4B4C4F28" w14:textId="77777777" w:rsidR="00CB7092" w:rsidRPr="004F4B56" w:rsidRDefault="00CB7092" w:rsidP="00CB7092">
      <w:pPr>
        <w:pStyle w:val="PL"/>
        <w:spacing w:line="0" w:lineRule="atLeast"/>
        <w:rPr>
          <w:noProof w:val="0"/>
          <w:snapToGrid w:val="0"/>
          <w:lang w:val="fr-FR"/>
        </w:rPr>
      </w:pPr>
    </w:p>
    <w:p w14:paraId="49859437" w14:textId="77777777" w:rsidR="00CB7092" w:rsidRPr="004F4B56" w:rsidRDefault="00CB7092" w:rsidP="00CB7092">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2493D4E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565C64DC"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319620D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775C40C" w14:textId="77777777" w:rsidR="00CB7092" w:rsidRPr="004F4B56" w:rsidRDefault="00CB7092" w:rsidP="00CB7092">
      <w:pPr>
        <w:pStyle w:val="PL"/>
        <w:rPr>
          <w:snapToGrid w:val="0"/>
          <w:lang w:val="fr-FR"/>
        </w:rPr>
      </w:pPr>
    </w:p>
    <w:p w14:paraId="2BEEDD32" w14:textId="77777777" w:rsidR="00CB7092" w:rsidRPr="004F4B56" w:rsidRDefault="00CB7092" w:rsidP="00CB7092">
      <w:pPr>
        <w:pStyle w:val="PL"/>
        <w:rPr>
          <w:snapToGrid w:val="0"/>
          <w:lang w:val="fr-FR"/>
        </w:rPr>
      </w:pPr>
      <w:r w:rsidRPr="004F4B56">
        <w:rPr>
          <w:snapToGrid w:val="0"/>
          <w:lang w:val="fr-FR"/>
        </w:rPr>
        <w:t>MCBearerContextModificationRequestIEs E1AP-PROTOCOL-IES ::= {</w:t>
      </w:r>
    </w:p>
    <w:p w14:paraId="05A8A308"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183118B"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C44DEB6" w14:textId="77777777" w:rsidR="00CB7092" w:rsidRPr="008C3F37" w:rsidRDefault="00CB7092" w:rsidP="00CB7092">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49209E18" w14:textId="77777777" w:rsidR="00CB7092" w:rsidRPr="004F4B56" w:rsidRDefault="00CB7092" w:rsidP="00CB7092">
      <w:pPr>
        <w:pStyle w:val="PL"/>
        <w:rPr>
          <w:snapToGrid w:val="0"/>
          <w:lang w:val="fr-FR"/>
        </w:rPr>
      </w:pPr>
      <w:r w:rsidRPr="008C3F37">
        <w:rPr>
          <w:snapToGrid w:val="0"/>
        </w:rPr>
        <w:lastRenderedPageBreak/>
        <w:tab/>
      </w:r>
      <w:r w:rsidRPr="004F4B56">
        <w:rPr>
          <w:snapToGrid w:val="0"/>
          <w:lang w:val="fr-FR"/>
        </w:rPr>
        <w:t>...</w:t>
      </w:r>
    </w:p>
    <w:p w14:paraId="035DDE7B" w14:textId="77777777" w:rsidR="00CB7092" w:rsidRPr="004F4B56" w:rsidRDefault="00CB7092" w:rsidP="00CB7092">
      <w:pPr>
        <w:pStyle w:val="PL"/>
        <w:rPr>
          <w:snapToGrid w:val="0"/>
          <w:lang w:val="fr-FR"/>
        </w:rPr>
      </w:pPr>
      <w:r w:rsidRPr="004F4B56">
        <w:rPr>
          <w:snapToGrid w:val="0"/>
          <w:lang w:val="fr-FR"/>
        </w:rPr>
        <w:t>}</w:t>
      </w:r>
    </w:p>
    <w:p w14:paraId="432CCD68" w14:textId="77777777" w:rsidR="00CB7092" w:rsidRPr="004F4B56" w:rsidRDefault="00CB7092" w:rsidP="00CB7092">
      <w:pPr>
        <w:pStyle w:val="PL"/>
        <w:rPr>
          <w:snapToGrid w:val="0"/>
          <w:lang w:val="fr-FR"/>
        </w:rPr>
      </w:pPr>
    </w:p>
    <w:p w14:paraId="28D0D58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6E9BEE6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F161A9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MC BEARER CONTEXT MODIFICATION RESPONSE</w:t>
      </w:r>
    </w:p>
    <w:p w14:paraId="3E071B27"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31A96A3B"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4B5D22B7" w14:textId="77777777" w:rsidR="00CB7092" w:rsidRPr="004F4B56" w:rsidRDefault="00CB7092" w:rsidP="00CB7092">
      <w:pPr>
        <w:pStyle w:val="PL"/>
        <w:spacing w:line="0" w:lineRule="atLeast"/>
        <w:rPr>
          <w:noProof w:val="0"/>
          <w:snapToGrid w:val="0"/>
          <w:lang w:val="fr-FR"/>
        </w:rPr>
      </w:pPr>
    </w:p>
    <w:p w14:paraId="4F0992AF" w14:textId="77777777" w:rsidR="00CB7092" w:rsidRPr="004F4B56" w:rsidRDefault="00CB7092" w:rsidP="00CB7092">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3D4D130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50DEAF2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09F2684D"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3398127D" w14:textId="77777777" w:rsidR="00CB7092" w:rsidRPr="004F4B56" w:rsidRDefault="00CB7092" w:rsidP="00CB7092">
      <w:pPr>
        <w:pStyle w:val="PL"/>
        <w:rPr>
          <w:snapToGrid w:val="0"/>
          <w:lang w:val="fr-FR"/>
        </w:rPr>
      </w:pPr>
    </w:p>
    <w:p w14:paraId="6C0A07F2" w14:textId="77777777" w:rsidR="00CB7092" w:rsidRPr="004F4B56" w:rsidRDefault="00CB7092" w:rsidP="00CB7092">
      <w:pPr>
        <w:pStyle w:val="PL"/>
        <w:rPr>
          <w:snapToGrid w:val="0"/>
          <w:lang w:val="fr-FR"/>
        </w:rPr>
      </w:pPr>
      <w:r w:rsidRPr="004F4B56">
        <w:rPr>
          <w:snapToGrid w:val="0"/>
          <w:lang w:val="fr-FR"/>
        </w:rPr>
        <w:t>MCBearerContextModificationResponseIEs E1AP-PROTOCOL-IES ::= {</w:t>
      </w:r>
    </w:p>
    <w:p w14:paraId="57DFB424"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0EB234"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AD748AA" w14:textId="77777777" w:rsidR="00CB7092" w:rsidRPr="008C3F37" w:rsidRDefault="00CB7092" w:rsidP="00CB7092">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500B5815"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E3EEB8E"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2EDF7CD4" w14:textId="77777777" w:rsidR="00CB7092" w:rsidRPr="004F4B56" w:rsidRDefault="00CB7092" w:rsidP="00CB7092">
      <w:pPr>
        <w:pStyle w:val="PL"/>
        <w:rPr>
          <w:snapToGrid w:val="0"/>
          <w:lang w:val="fr-FR"/>
        </w:rPr>
      </w:pPr>
      <w:r w:rsidRPr="004F4B56">
        <w:rPr>
          <w:snapToGrid w:val="0"/>
          <w:lang w:val="fr-FR"/>
        </w:rPr>
        <w:t>}</w:t>
      </w:r>
    </w:p>
    <w:p w14:paraId="4EC4AD7A" w14:textId="77777777" w:rsidR="00CB7092" w:rsidRPr="004F4B56" w:rsidRDefault="00CB7092" w:rsidP="00CB7092">
      <w:pPr>
        <w:pStyle w:val="PL"/>
        <w:rPr>
          <w:snapToGrid w:val="0"/>
          <w:lang w:val="fr-FR"/>
        </w:rPr>
      </w:pPr>
    </w:p>
    <w:p w14:paraId="6A4000B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3467DBFF"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F6FA0F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MC BEARER CONTEXT MODIFICATION FAILURE</w:t>
      </w:r>
    </w:p>
    <w:p w14:paraId="487F5A6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58BC1B7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4376ED0A" w14:textId="77777777" w:rsidR="00CB7092" w:rsidRPr="004F4B56" w:rsidRDefault="00CB7092" w:rsidP="00CB7092">
      <w:pPr>
        <w:pStyle w:val="PL"/>
        <w:spacing w:line="0" w:lineRule="atLeast"/>
        <w:rPr>
          <w:noProof w:val="0"/>
          <w:snapToGrid w:val="0"/>
          <w:lang w:val="fr-FR"/>
        </w:rPr>
      </w:pPr>
    </w:p>
    <w:p w14:paraId="44706AAE" w14:textId="77777777" w:rsidR="00CB7092" w:rsidRPr="004F4B56" w:rsidRDefault="00CB7092" w:rsidP="00CB7092">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27B96B1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0F4DBE4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34886AE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7078F41B" w14:textId="77777777" w:rsidR="00CB7092" w:rsidRPr="004F4B56" w:rsidRDefault="00CB7092" w:rsidP="00CB7092">
      <w:pPr>
        <w:pStyle w:val="PL"/>
        <w:rPr>
          <w:snapToGrid w:val="0"/>
          <w:lang w:val="fr-FR"/>
        </w:rPr>
      </w:pPr>
    </w:p>
    <w:p w14:paraId="6B399CC1" w14:textId="77777777" w:rsidR="00CB7092" w:rsidRPr="004F4B56" w:rsidRDefault="00CB7092" w:rsidP="00CB7092">
      <w:pPr>
        <w:pStyle w:val="PL"/>
        <w:rPr>
          <w:snapToGrid w:val="0"/>
          <w:lang w:val="fr-FR"/>
        </w:rPr>
      </w:pPr>
      <w:r w:rsidRPr="004F4B56">
        <w:rPr>
          <w:snapToGrid w:val="0"/>
          <w:lang w:val="fr-FR"/>
        </w:rPr>
        <w:t>MCBearerContextModificationFailureIEs E1AP-PROTOCOL-IES ::= {</w:t>
      </w:r>
    </w:p>
    <w:p w14:paraId="1C3F7627" w14:textId="77777777" w:rsidR="00CB7092" w:rsidRPr="004F4B56" w:rsidRDefault="00CB7092" w:rsidP="00CB7092">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49A46825" w14:textId="77777777" w:rsidR="00CB7092" w:rsidRPr="008C3F37" w:rsidRDefault="00CB7092" w:rsidP="00CB7092">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433C3333" w14:textId="77777777" w:rsidR="00CB7092" w:rsidRPr="008C3F37" w:rsidRDefault="00CB7092" w:rsidP="00CB7092">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7850A9C"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45F4EFC4"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609F1E06" w14:textId="77777777" w:rsidR="00CB7092" w:rsidRPr="008C3F37" w:rsidRDefault="00CB7092" w:rsidP="00CB7092">
      <w:pPr>
        <w:pStyle w:val="PL"/>
        <w:rPr>
          <w:snapToGrid w:val="0"/>
        </w:rPr>
      </w:pPr>
      <w:r w:rsidRPr="008C3F37">
        <w:rPr>
          <w:snapToGrid w:val="0"/>
        </w:rPr>
        <w:tab/>
        <w:t>...</w:t>
      </w:r>
    </w:p>
    <w:p w14:paraId="534FB4A1" w14:textId="77777777" w:rsidR="00CB7092" w:rsidRPr="008C3F37" w:rsidRDefault="00CB7092" w:rsidP="00CB7092">
      <w:pPr>
        <w:pStyle w:val="PL"/>
        <w:rPr>
          <w:snapToGrid w:val="0"/>
        </w:rPr>
      </w:pPr>
      <w:r w:rsidRPr="008C3F37">
        <w:rPr>
          <w:snapToGrid w:val="0"/>
        </w:rPr>
        <w:t>}</w:t>
      </w:r>
    </w:p>
    <w:p w14:paraId="33D16645" w14:textId="77777777" w:rsidR="00CB7092" w:rsidRPr="008C3F37" w:rsidRDefault="00CB7092" w:rsidP="00CB7092">
      <w:pPr>
        <w:pStyle w:val="PL"/>
        <w:rPr>
          <w:snapToGrid w:val="0"/>
        </w:rPr>
      </w:pPr>
    </w:p>
    <w:p w14:paraId="034D407C" w14:textId="77777777" w:rsidR="00CB7092" w:rsidRPr="008C3F37" w:rsidRDefault="00CB7092" w:rsidP="00CB7092">
      <w:pPr>
        <w:pStyle w:val="PL"/>
        <w:spacing w:line="0" w:lineRule="atLeast"/>
        <w:rPr>
          <w:noProof w:val="0"/>
          <w:snapToGrid w:val="0"/>
        </w:rPr>
      </w:pPr>
      <w:r w:rsidRPr="008C3F37">
        <w:rPr>
          <w:noProof w:val="0"/>
          <w:snapToGrid w:val="0"/>
        </w:rPr>
        <w:t>-- **************************************************************</w:t>
      </w:r>
    </w:p>
    <w:p w14:paraId="45AF793D" w14:textId="77777777" w:rsidR="00CB7092" w:rsidRPr="008C3F37" w:rsidRDefault="00CB7092" w:rsidP="00CB7092">
      <w:pPr>
        <w:pStyle w:val="PL"/>
        <w:spacing w:line="0" w:lineRule="atLeast"/>
        <w:rPr>
          <w:noProof w:val="0"/>
          <w:snapToGrid w:val="0"/>
        </w:rPr>
      </w:pPr>
      <w:r w:rsidRPr="008C3F37">
        <w:rPr>
          <w:noProof w:val="0"/>
          <w:snapToGrid w:val="0"/>
        </w:rPr>
        <w:t>--</w:t>
      </w:r>
    </w:p>
    <w:p w14:paraId="77CAE8BC" w14:textId="77777777" w:rsidR="00CB7092" w:rsidRPr="008C3F37" w:rsidRDefault="00CB7092" w:rsidP="00CB7092">
      <w:pPr>
        <w:pStyle w:val="PL"/>
        <w:spacing w:line="0" w:lineRule="atLeast"/>
        <w:outlineLvl w:val="3"/>
        <w:rPr>
          <w:noProof w:val="0"/>
          <w:snapToGrid w:val="0"/>
        </w:rPr>
      </w:pPr>
      <w:r w:rsidRPr="008C3F37">
        <w:rPr>
          <w:noProof w:val="0"/>
          <w:snapToGrid w:val="0"/>
        </w:rPr>
        <w:t>-- MC BEARER CONTEXT MODIFICATION REQUIRED</w:t>
      </w:r>
    </w:p>
    <w:p w14:paraId="3E4F6165" w14:textId="77777777" w:rsidR="00CB7092" w:rsidRPr="008C3F37" w:rsidRDefault="00CB7092" w:rsidP="00CB7092">
      <w:pPr>
        <w:pStyle w:val="PL"/>
        <w:spacing w:line="0" w:lineRule="atLeast"/>
        <w:rPr>
          <w:noProof w:val="0"/>
          <w:snapToGrid w:val="0"/>
        </w:rPr>
      </w:pPr>
      <w:r w:rsidRPr="008C3F37">
        <w:rPr>
          <w:noProof w:val="0"/>
          <w:snapToGrid w:val="0"/>
        </w:rPr>
        <w:t>--</w:t>
      </w:r>
    </w:p>
    <w:p w14:paraId="06582527" w14:textId="77777777" w:rsidR="00CB7092" w:rsidRPr="008C3F37" w:rsidRDefault="00CB7092" w:rsidP="00CB7092">
      <w:pPr>
        <w:pStyle w:val="PL"/>
        <w:spacing w:line="0" w:lineRule="atLeast"/>
        <w:rPr>
          <w:noProof w:val="0"/>
          <w:snapToGrid w:val="0"/>
        </w:rPr>
      </w:pPr>
      <w:r w:rsidRPr="008C3F37">
        <w:rPr>
          <w:noProof w:val="0"/>
          <w:snapToGrid w:val="0"/>
        </w:rPr>
        <w:t>-- **************************************************************</w:t>
      </w:r>
    </w:p>
    <w:p w14:paraId="7E960B40" w14:textId="77777777" w:rsidR="00CB7092" w:rsidRPr="008C3F37" w:rsidRDefault="00CB7092" w:rsidP="00CB7092">
      <w:pPr>
        <w:pStyle w:val="PL"/>
        <w:spacing w:line="0" w:lineRule="atLeast"/>
        <w:rPr>
          <w:noProof w:val="0"/>
          <w:snapToGrid w:val="0"/>
        </w:rPr>
      </w:pPr>
    </w:p>
    <w:p w14:paraId="5D3A9E65" w14:textId="77777777" w:rsidR="00CB7092" w:rsidRPr="008C3F37" w:rsidRDefault="00CB7092" w:rsidP="00CB7092">
      <w:pPr>
        <w:pStyle w:val="PL"/>
        <w:spacing w:line="0" w:lineRule="atLeast"/>
        <w:rPr>
          <w:noProof w:val="0"/>
          <w:snapToGrid w:val="0"/>
        </w:rPr>
      </w:pPr>
      <w:r w:rsidRPr="008C3F37">
        <w:rPr>
          <w:noProof w:val="0"/>
          <w:snapToGrid w:val="0"/>
        </w:rPr>
        <w:t>-- **************************************************************</w:t>
      </w:r>
    </w:p>
    <w:p w14:paraId="2CDB642E" w14:textId="77777777" w:rsidR="00CB7092" w:rsidRPr="008C3F37" w:rsidRDefault="00CB7092" w:rsidP="00CB7092">
      <w:pPr>
        <w:pStyle w:val="PL"/>
        <w:spacing w:line="0" w:lineRule="atLeast"/>
        <w:rPr>
          <w:noProof w:val="0"/>
          <w:snapToGrid w:val="0"/>
        </w:rPr>
      </w:pPr>
      <w:r w:rsidRPr="008C3F37">
        <w:rPr>
          <w:noProof w:val="0"/>
          <w:snapToGrid w:val="0"/>
        </w:rPr>
        <w:t>--</w:t>
      </w:r>
    </w:p>
    <w:p w14:paraId="779F0A3B" w14:textId="77777777" w:rsidR="00CB7092" w:rsidRPr="008C3F37" w:rsidRDefault="00CB7092" w:rsidP="00CB7092">
      <w:pPr>
        <w:pStyle w:val="PL"/>
        <w:spacing w:line="0" w:lineRule="atLeast"/>
        <w:rPr>
          <w:noProof w:val="0"/>
          <w:snapToGrid w:val="0"/>
        </w:rPr>
      </w:pPr>
      <w:r w:rsidRPr="008C3F37">
        <w:rPr>
          <w:noProof w:val="0"/>
          <w:snapToGrid w:val="0"/>
        </w:rPr>
        <w:t>-- MC BEARER CONTEXT MODIFICATION REQUIRED</w:t>
      </w:r>
    </w:p>
    <w:p w14:paraId="2B586B40" w14:textId="77777777" w:rsidR="00CB7092" w:rsidRPr="008C3F37" w:rsidRDefault="00CB7092" w:rsidP="00CB7092">
      <w:pPr>
        <w:pStyle w:val="PL"/>
        <w:spacing w:line="0" w:lineRule="atLeast"/>
        <w:rPr>
          <w:noProof w:val="0"/>
          <w:snapToGrid w:val="0"/>
        </w:rPr>
      </w:pPr>
      <w:r w:rsidRPr="008C3F37">
        <w:rPr>
          <w:noProof w:val="0"/>
          <w:snapToGrid w:val="0"/>
        </w:rPr>
        <w:t>--</w:t>
      </w:r>
    </w:p>
    <w:p w14:paraId="7A174CCA" w14:textId="77777777" w:rsidR="00CB7092" w:rsidRPr="008C3F37" w:rsidRDefault="00CB7092" w:rsidP="00CB7092">
      <w:pPr>
        <w:pStyle w:val="PL"/>
        <w:spacing w:line="0" w:lineRule="atLeast"/>
        <w:rPr>
          <w:noProof w:val="0"/>
          <w:snapToGrid w:val="0"/>
        </w:rPr>
      </w:pPr>
      <w:r w:rsidRPr="008C3F37">
        <w:rPr>
          <w:noProof w:val="0"/>
          <w:snapToGrid w:val="0"/>
        </w:rPr>
        <w:t>-- **************************************************************</w:t>
      </w:r>
    </w:p>
    <w:p w14:paraId="6AE9D9B7" w14:textId="77777777" w:rsidR="00CB7092" w:rsidRPr="008C3F37" w:rsidRDefault="00CB7092" w:rsidP="00CB7092">
      <w:pPr>
        <w:pStyle w:val="PL"/>
        <w:spacing w:line="0" w:lineRule="atLeast"/>
        <w:rPr>
          <w:noProof w:val="0"/>
          <w:snapToGrid w:val="0"/>
        </w:rPr>
      </w:pPr>
    </w:p>
    <w:p w14:paraId="285236E5" w14:textId="77777777" w:rsidR="00CB7092" w:rsidRPr="008C3F37" w:rsidRDefault="00CB7092" w:rsidP="00CB7092">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7510BAF1"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1DE0A1E5"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4DAF88DC" w14:textId="77777777" w:rsidR="00CB7092" w:rsidRPr="008C3F37" w:rsidRDefault="00CB7092" w:rsidP="00CB7092">
      <w:pPr>
        <w:pStyle w:val="PL"/>
        <w:spacing w:line="0" w:lineRule="atLeast"/>
        <w:rPr>
          <w:noProof w:val="0"/>
          <w:snapToGrid w:val="0"/>
        </w:rPr>
      </w:pPr>
      <w:r w:rsidRPr="008C3F37">
        <w:rPr>
          <w:noProof w:val="0"/>
          <w:snapToGrid w:val="0"/>
        </w:rPr>
        <w:t>}</w:t>
      </w:r>
    </w:p>
    <w:p w14:paraId="62224260" w14:textId="77777777" w:rsidR="00CB7092" w:rsidRPr="008C3F37" w:rsidRDefault="00CB7092" w:rsidP="00CB7092">
      <w:pPr>
        <w:pStyle w:val="PL"/>
        <w:rPr>
          <w:snapToGrid w:val="0"/>
        </w:rPr>
      </w:pPr>
    </w:p>
    <w:p w14:paraId="575950A3" w14:textId="77777777" w:rsidR="00CB7092" w:rsidRPr="008C3F37" w:rsidRDefault="00CB7092" w:rsidP="00CB7092">
      <w:pPr>
        <w:pStyle w:val="PL"/>
        <w:rPr>
          <w:snapToGrid w:val="0"/>
        </w:rPr>
      </w:pPr>
      <w:r w:rsidRPr="008C3F37">
        <w:rPr>
          <w:snapToGrid w:val="0"/>
        </w:rPr>
        <w:t>MCBearerContextModificationRequiredIEs E1AP-PROTOCOL-IES ::= {</w:t>
      </w:r>
    </w:p>
    <w:p w14:paraId="18776F69"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8F9BBBA"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A3AB54" w14:textId="77777777" w:rsidR="00CB7092" w:rsidRPr="008C3F37" w:rsidRDefault="00CB7092" w:rsidP="00CB7092">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4F0B0C6" w14:textId="77777777" w:rsidR="00CB7092" w:rsidRPr="004F4B56" w:rsidRDefault="00CB7092" w:rsidP="00CB7092">
      <w:pPr>
        <w:pStyle w:val="PL"/>
        <w:rPr>
          <w:snapToGrid w:val="0"/>
          <w:lang w:val="fr-FR"/>
        </w:rPr>
      </w:pPr>
      <w:r w:rsidRPr="008C3F37">
        <w:rPr>
          <w:snapToGrid w:val="0"/>
        </w:rPr>
        <w:tab/>
      </w:r>
      <w:r w:rsidRPr="004F4B56">
        <w:rPr>
          <w:snapToGrid w:val="0"/>
          <w:lang w:val="fr-FR"/>
        </w:rPr>
        <w:t>...</w:t>
      </w:r>
    </w:p>
    <w:p w14:paraId="40BA6E0D" w14:textId="77777777" w:rsidR="00CB7092" w:rsidRPr="004F4B56" w:rsidRDefault="00CB7092" w:rsidP="00CB7092">
      <w:pPr>
        <w:pStyle w:val="PL"/>
        <w:rPr>
          <w:snapToGrid w:val="0"/>
          <w:lang w:val="fr-FR"/>
        </w:rPr>
      </w:pPr>
      <w:r w:rsidRPr="004F4B56">
        <w:rPr>
          <w:snapToGrid w:val="0"/>
          <w:lang w:val="fr-FR"/>
        </w:rPr>
        <w:t>}</w:t>
      </w:r>
    </w:p>
    <w:p w14:paraId="4B1CC58F" w14:textId="77777777" w:rsidR="00CB7092" w:rsidRPr="004F4B56" w:rsidRDefault="00CB7092" w:rsidP="00CB7092">
      <w:pPr>
        <w:pStyle w:val="PL"/>
        <w:rPr>
          <w:snapToGrid w:val="0"/>
          <w:lang w:val="fr-FR"/>
        </w:rPr>
      </w:pPr>
    </w:p>
    <w:p w14:paraId="29D3DAD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3F7E2B9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665A108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MC BEARER CONTEXT MODIFICATION CONFIRM</w:t>
      </w:r>
    </w:p>
    <w:p w14:paraId="2838BD0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23B8489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 **************************************************************</w:t>
      </w:r>
    </w:p>
    <w:p w14:paraId="6FC50E7C" w14:textId="77777777" w:rsidR="00CB7092" w:rsidRPr="004F4B56" w:rsidRDefault="00CB7092" w:rsidP="00CB7092">
      <w:pPr>
        <w:pStyle w:val="PL"/>
        <w:spacing w:line="0" w:lineRule="atLeast"/>
        <w:rPr>
          <w:noProof w:val="0"/>
          <w:snapToGrid w:val="0"/>
          <w:lang w:val="fr-FR"/>
        </w:rPr>
      </w:pPr>
    </w:p>
    <w:p w14:paraId="75C99824" w14:textId="77777777" w:rsidR="00CB7092" w:rsidRPr="004F4B56" w:rsidRDefault="00CB7092" w:rsidP="00CB7092">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51DE88E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6136C81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0DA69005"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49EFC0BF" w14:textId="77777777" w:rsidR="00CB7092" w:rsidRPr="004F4B56" w:rsidRDefault="00CB7092" w:rsidP="00CB7092">
      <w:pPr>
        <w:pStyle w:val="PL"/>
        <w:rPr>
          <w:snapToGrid w:val="0"/>
          <w:lang w:val="fr-FR"/>
        </w:rPr>
      </w:pPr>
    </w:p>
    <w:p w14:paraId="0DC22A52" w14:textId="77777777" w:rsidR="00CB7092" w:rsidRPr="004F4B56" w:rsidRDefault="00CB7092" w:rsidP="00CB7092">
      <w:pPr>
        <w:pStyle w:val="PL"/>
        <w:rPr>
          <w:snapToGrid w:val="0"/>
          <w:lang w:val="fr-FR"/>
        </w:rPr>
      </w:pPr>
      <w:r w:rsidRPr="004F4B56">
        <w:rPr>
          <w:snapToGrid w:val="0"/>
          <w:lang w:val="fr-FR"/>
        </w:rPr>
        <w:t>MCBearerContextModificationConfirmIEs E1AP-PROTOCOL-IES ::= {</w:t>
      </w:r>
    </w:p>
    <w:p w14:paraId="6CDE317A" w14:textId="77777777" w:rsidR="00CB7092" w:rsidRPr="00336B99" w:rsidRDefault="00CB7092" w:rsidP="00CB7092">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231CFD2C"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A295189" w14:textId="77777777" w:rsidR="00CB7092" w:rsidRPr="008C3F37" w:rsidRDefault="00CB7092" w:rsidP="00CB7092">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E29B25D"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0AC5919" w14:textId="77777777" w:rsidR="00CB7092" w:rsidRPr="008C3F37" w:rsidRDefault="00CB7092" w:rsidP="00CB7092">
      <w:pPr>
        <w:pStyle w:val="PL"/>
        <w:rPr>
          <w:snapToGrid w:val="0"/>
        </w:rPr>
      </w:pPr>
      <w:r w:rsidRPr="008C3F37">
        <w:rPr>
          <w:snapToGrid w:val="0"/>
        </w:rPr>
        <w:tab/>
        <w:t>...</w:t>
      </w:r>
    </w:p>
    <w:p w14:paraId="1EE30095" w14:textId="77777777" w:rsidR="00CB7092" w:rsidRPr="008C3F37" w:rsidRDefault="00CB7092" w:rsidP="00CB7092">
      <w:pPr>
        <w:pStyle w:val="PL"/>
        <w:rPr>
          <w:snapToGrid w:val="0"/>
        </w:rPr>
      </w:pPr>
      <w:r w:rsidRPr="008C3F37">
        <w:rPr>
          <w:snapToGrid w:val="0"/>
        </w:rPr>
        <w:t>}</w:t>
      </w:r>
    </w:p>
    <w:p w14:paraId="059A0835" w14:textId="77777777" w:rsidR="00CB7092" w:rsidRPr="008C3F37" w:rsidRDefault="00CB7092" w:rsidP="00CB7092">
      <w:pPr>
        <w:pStyle w:val="PL"/>
        <w:rPr>
          <w:snapToGrid w:val="0"/>
        </w:rPr>
      </w:pPr>
    </w:p>
    <w:p w14:paraId="013995F3" w14:textId="77777777" w:rsidR="00CB7092" w:rsidRPr="008C3F37" w:rsidRDefault="00CB7092" w:rsidP="00CB7092">
      <w:pPr>
        <w:pStyle w:val="PL"/>
        <w:spacing w:line="0" w:lineRule="atLeast"/>
        <w:rPr>
          <w:noProof w:val="0"/>
          <w:snapToGrid w:val="0"/>
        </w:rPr>
      </w:pPr>
      <w:r w:rsidRPr="008C3F37">
        <w:rPr>
          <w:noProof w:val="0"/>
          <w:snapToGrid w:val="0"/>
        </w:rPr>
        <w:t>-- **************************************************************</w:t>
      </w:r>
    </w:p>
    <w:p w14:paraId="193A43B3" w14:textId="77777777" w:rsidR="00CB7092" w:rsidRPr="008C3F37" w:rsidRDefault="00CB7092" w:rsidP="00CB7092">
      <w:pPr>
        <w:pStyle w:val="PL"/>
        <w:spacing w:line="0" w:lineRule="atLeast"/>
        <w:rPr>
          <w:noProof w:val="0"/>
          <w:snapToGrid w:val="0"/>
        </w:rPr>
      </w:pPr>
      <w:r w:rsidRPr="008C3F37">
        <w:rPr>
          <w:noProof w:val="0"/>
          <w:snapToGrid w:val="0"/>
        </w:rPr>
        <w:t>--</w:t>
      </w:r>
    </w:p>
    <w:p w14:paraId="6B43FB40" w14:textId="77777777" w:rsidR="00CB7092" w:rsidRPr="008C3F37" w:rsidRDefault="00CB7092" w:rsidP="00CB7092">
      <w:pPr>
        <w:pStyle w:val="PL"/>
        <w:spacing w:line="0" w:lineRule="atLeast"/>
        <w:outlineLvl w:val="3"/>
        <w:rPr>
          <w:noProof w:val="0"/>
          <w:snapToGrid w:val="0"/>
        </w:rPr>
      </w:pPr>
      <w:r w:rsidRPr="008C3F37">
        <w:rPr>
          <w:noProof w:val="0"/>
          <w:snapToGrid w:val="0"/>
        </w:rPr>
        <w:t>-- MC BEARER CONTEXT RELEASE</w:t>
      </w:r>
    </w:p>
    <w:p w14:paraId="2A0AA7B2" w14:textId="77777777" w:rsidR="00CB7092" w:rsidRPr="008C3F37" w:rsidRDefault="00CB7092" w:rsidP="00CB7092">
      <w:pPr>
        <w:pStyle w:val="PL"/>
        <w:spacing w:line="0" w:lineRule="atLeast"/>
        <w:rPr>
          <w:noProof w:val="0"/>
          <w:snapToGrid w:val="0"/>
        </w:rPr>
      </w:pPr>
      <w:r w:rsidRPr="008C3F37">
        <w:rPr>
          <w:noProof w:val="0"/>
          <w:snapToGrid w:val="0"/>
        </w:rPr>
        <w:t>--</w:t>
      </w:r>
    </w:p>
    <w:p w14:paraId="75D02703" w14:textId="77777777" w:rsidR="00CB7092" w:rsidRPr="008C3F37" w:rsidRDefault="00CB7092" w:rsidP="00CB7092">
      <w:pPr>
        <w:pStyle w:val="PL"/>
        <w:spacing w:line="0" w:lineRule="atLeast"/>
        <w:rPr>
          <w:noProof w:val="0"/>
          <w:snapToGrid w:val="0"/>
        </w:rPr>
      </w:pPr>
      <w:r w:rsidRPr="008C3F37">
        <w:rPr>
          <w:noProof w:val="0"/>
          <w:snapToGrid w:val="0"/>
        </w:rPr>
        <w:t>-- **************************************************************</w:t>
      </w:r>
    </w:p>
    <w:p w14:paraId="4D7585A4" w14:textId="77777777" w:rsidR="00CB7092" w:rsidRPr="008C3F37" w:rsidRDefault="00CB7092" w:rsidP="00CB7092">
      <w:pPr>
        <w:pStyle w:val="PL"/>
        <w:spacing w:line="0" w:lineRule="atLeast"/>
        <w:rPr>
          <w:noProof w:val="0"/>
          <w:snapToGrid w:val="0"/>
        </w:rPr>
      </w:pPr>
    </w:p>
    <w:p w14:paraId="3094BF9E" w14:textId="77777777" w:rsidR="00CB7092" w:rsidRPr="008C3F37" w:rsidRDefault="00CB7092" w:rsidP="00CB7092">
      <w:pPr>
        <w:pStyle w:val="PL"/>
        <w:spacing w:line="0" w:lineRule="atLeast"/>
        <w:rPr>
          <w:noProof w:val="0"/>
          <w:snapToGrid w:val="0"/>
        </w:rPr>
      </w:pPr>
      <w:r w:rsidRPr="008C3F37">
        <w:rPr>
          <w:noProof w:val="0"/>
          <w:snapToGrid w:val="0"/>
        </w:rPr>
        <w:t>-- **************************************************************</w:t>
      </w:r>
    </w:p>
    <w:p w14:paraId="5587DE79" w14:textId="77777777" w:rsidR="00CB7092" w:rsidRPr="008C3F37" w:rsidRDefault="00CB7092" w:rsidP="00CB7092">
      <w:pPr>
        <w:pStyle w:val="PL"/>
        <w:spacing w:line="0" w:lineRule="atLeast"/>
        <w:rPr>
          <w:noProof w:val="0"/>
          <w:snapToGrid w:val="0"/>
        </w:rPr>
      </w:pPr>
      <w:r w:rsidRPr="008C3F37">
        <w:rPr>
          <w:noProof w:val="0"/>
          <w:snapToGrid w:val="0"/>
        </w:rPr>
        <w:t>--</w:t>
      </w:r>
    </w:p>
    <w:p w14:paraId="586EAC23" w14:textId="77777777" w:rsidR="00CB7092" w:rsidRPr="008C3F37" w:rsidRDefault="00CB7092" w:rsidP="00CB7092">
      <w:pPr>
        <w:pStyle w:val="PL"/>
        <w:spacing w:line="0" w:lineRule="atLeast"/>
        <w:rPr>
          <w:noProof w:val="0"/>
          <w:snapToGrid w:val="0"/>
        </w:rPr>
      </w:pPr>
      <w:r w:rsidRPr="008C3F37">
        <w:rPr>
          <w:noProof w:val="0"/>
          <w:snapToGrid w:val="0"/>
        </w:rPr>
        <w:t>-- MC BEARER CONTEXT RELEASE COMMAND</w:t>
      </w:r>
    </w:p>
    <w:p w14:paraId="28CE8EF0" w14:textId="77777777" w:rsidR="00CB7092" w:rsidRPr="008C3F37" w:rsidRDefault="00CB7092" w:rsidP="00CB7092">
      <w:pPr>
        <w:pStyle w:val="PL"/>
        <w:spacing w:line="0" w:lineRule="atLeast"/>
        <w:rPr>
          <w:noProof w:val="0"/>
          <w:snapToGrid w:val="0"/>
        </w:rPr>
      </w:pPr>
      <w:r w:rsidRPr="008C3F37">
        <w:rPr>
          <w:noProof w:val="0"/>
          <w:snapToGrid w:val="0"/>
        </w:rPr>
        <w:t>--</w:t>
      </w:r>
    </w:p>
    <w:p w14:paraId="174E46F6" w14:textId="77777777" w:rsidR="00CB7092" w:rsidRPr="008C3F37" w:rsidRDefault="00CB7092" w:rsidP="00CB7092">
      <w:pPr>
        <w:pStyle w:val="PL"/>
        <w:spacing w:line="0" w:lineRule="atLeast"/>
        <w:rPr>
          <w:noProof w:val="0"/>
          <w:snapToGrid w:val="0"/>
        </w:rPr>
      </w:pPr>
      <w:r w:rsidRPr="008C3F37">
        <w:rPr>
          <w:noProof w:val="0"/>
          <w:snapToGrid w:val="0"/>
        </w:rPr>
        <w:t>-- **************************************************************</w:t>
      </w:r>
    </w:p>
    <w:p w14:paraId="31050091" w14:textId="77777777" w:rsidR="00CB7092" w:rsidRPr="008C3F37" w:rsidRDefault="00CB7092" w:rsidP="00CB7092">
      <w:pPr>
        <w:pStyle w:val="PL"/>
        <w:spacing w:line="0" w:lineRule="atLeast"/>
        <w:rPr>
          <w:noProof w:val="0"/>
          <w:snapToGrid w:val="0"/>
        </w:rPr>
      </w:pPr>
    </w:p>
    <w:p w14:paraId="27F3932B" w14:textId="77777777" w:rsidR="00CB7092" w:rsidRPr="00336B99" w:rsidRDefault="00CB7092" w:rsidP="00CB7092">
      <w:pPr>
        <w:pStyle w:val="PL"/>
        <w:spacing w:line="0" w:lineRule="atLeast"/>
        <w:rPr>
          <w:noProof w:val="0"/>
          <w:snapToGrid w:val="0"/>
          <w:lang w:val="fr-FR"/>
        </w:rPr>
      </w:pPr>
      <w:r w:rsidRPr="00336B99">
        <w:rPr>
          <w:snapToGrid w:val="0"/>
          <w:lang w:val="fr-FR"/>
        </w:rPr>
        <w:t>MCBearerContextReleaseCommand</w:t>
      </w:r>
      <w:r w:rsidRPr="00336B99">
        <w:rPr>
          <w:noProof w:val="0"/>
          <w:snapToGrid w:val="0"/>
          <w:lang w:val="fr-FR"/>
        </w:rPr>
        <w:t xml:space="preserve"> ::= SEQUENCE {</w:t>
      </w:r>
    </w:p>
    <w:p w14:paraId="46619FF4"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MCBearerContextReleaseCommand</w:t>
      </w:r>
      <w:r w:rsidRPr="00336B99">
        <w:rPr>
          <w:noProof w:val="0"/>
          <w:snapToGrid w:val="0"/>
          <w:lang w:val="fr-FR"/>
        </w:rPr>
        <w:t>IEs } },</w:t>
      </w:r>
    </w:p>
    <w:p w14:paraId="2A422A7C"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47649E87"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7A2285D1" w14:textId="77777777" w:rsidR="00CB7092" w:rsidRPr="00336B99" w:rsidRDefault="00CB7092" w:rsidP="00CB7092">
      <w:pPr>
        <w:pStyle w:val="PL"/>
        <w:rPr>
          <w:snapToGrid w:val="0"/>
          <w:lang w:val="fr-FR"/>
        </w:rPr>
      </w:pPr>
    </w:p>
    <w:p w14:paraId="1974AEE5" w14:textId="77777777" w:rsidR="00CB7092" w:rsidRPr="00336B99" w:rsidRDefault="00CB7092" w:rsidP="00CB7092">
      <w:pPr>
        <w:pStyle w:val="PL"/>
        <w:rPr>
          <w:snapToGrid w:val="0"/>
          <w:lang w:val="fr-FR"/>
        </w:rPr>
      </w:pPr>
      <w:r w:rsidRPr="00336B99">
        <w:rPr>
          <w:snapToGrid w:val="0"/>
          <w:lang w:val="fr-FR"/>
        </w:rPr>
        <w:t>MCBearerContextReleaseCommandIEs E1AP-PROTOCOL-IES ::= {</w:t>
      </w:r>
    </w:p>
    <w:p w14:paraId="2C66465C" w14:textId="77777777" w:rsidR="00CB7092" w:rsidRPr="00336B99" w:rsidRDefault="00CB7092" w:rsidP="00CB7092">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PRESENCE mandatory }|</w:t>
      </w:r>
    </w:p>
    <w:p w14:paraId="6AA5EF9E" w14:textId="77777777" w:rsidR="00CB7092" w:rsidRPr="008C3F37" w:rsidRDefault="00CB7092" w:rsidP="00CB7092">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AE66313"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373D892" w14:textId="77777777" w:rsidR="00CB7092" w:rsidRPr="008C3F37" w:rsidRDefault="00CB7092" w:rsidP="00CB7092">
      <w:pPr>
        <w:pStyle w:val="PL"/>
        <w:rPr>
          <w:snapToGrid w:val="0"/>
        </w:rPr>
      </w:pPr>
      <w:r w:rsidRPr="008C3F37">
        <w:rPr>
          <w:snapToGrid w:val="0"/>
        </w:rPr>
        <w:lastRenderedPageBreak/>
        <w:tab/>
        <w:t>...</w:t>
      </w:r>
    </w:p>
    <w:p w14:paraId="3E483EDE" w14:textId="77777777" w:rsidR="00CB7092" w:rsidRPr="008C3F37" w:rsidRDefault="00CB7092" w:rsidP="00CB7092">
      <w:pPr>
        <w:pStyle w:val="PL"/>
        <w:rPr>
          <w:snapToGrid w:val="0"/>
        </w:rPr>
      </w:pPr>
      <w:r w:rsidRPr="008C3F37">
        <w:rPr>
          <w:snapToGrid w:val="0"/>
        </w:rPr>
        <w:t>}</w:t>
      </w:r>
    </w:p>
    <w:p w14:paraId="74A09ECA" w14:textId="77777777" w:rsidR="00CB7092" w:rsidRPr="008C3F37" w:rsidRDefault="00CB7092" w:rsidP="00CB7092">
      <w:pPr>
        <w:pStyle w:val="PL"/>
        <w:rPr>
          <w:snapToGrid w:val="0"/>
        </w:rPr>
      </w:pPr>
    </w:p>
    <w:p w14:paraId="50F8AAE9" w14:textId="77777777" w:rsidR="00CB7092" w:rsidRPr="008C3F37" w:rsidRDefault="00CB7092" w:rsidP="00CB7092">
      <w:pPr>
        <w:pStyle w:val="PL"/>
        <w:spacing w:line="0" w:lineRule="atLeast"/>
        <w:rPr>
          <w:noProof w:val="0"/>
          <w:snapToGrid w:val="0"/>
        </w:rPr>
      </w:pPr>
      <w:r w:rsidRPr="008C3F37">
        <w:rPr>
          <w:noProof w:val="0"/>
          <w:snapToGrid w:val="0"/>
        </w:rPr>
        <w:t>-- **************************************************************</w:t>
      </w:r>
    </w:p>
    <w:p w14:paraId="6EC18C7A" w14:textId="77777777" w:rsidR="00CB7092" w:rsidRPr="008C3F37" w:rsidRDefault="00CB7092" w:rsidP="00CB7092">
      <w:pPr>
        <w:pStyle w:val="PL"/>
        <w:spacing w:line="0" w:lineRule="atLeast"/>
        <w:rPr>
          <w:noProof w:val="0"/>
          <w:snapToGrid w:val="0"/>
        </w:rPr>
      </w:pPr>
      <w:r w:rsidRPr="008C3F37">
        <w:rPr>
          <w:noProof w:val="0"/>
          <w:snapToGrid w:val="0"/>
        </w:rPr>
        <w:t>--</w:t>
      </w:r>
    </w:p>
    <w:p w14:paraId="12370A60" w14:textId="77777777" w:rsidR="00CB7092" w:rsidRPr="008C3F37" w:rsidRDefault="00CB7092" w:rsidP="00CB7092">
      <w:pPr>
        <w:pStyle w:val="PL"/>
        <w:spacing w:line="0" w:lineRule="atLeast"/>
        <w:rPr>
          <w:noProof w:val="0"/>
          <w:snapToGrid w:val="0"/>
        </w:rPr>
      </w:pPr>
      <w:r w:rsidRPr="008C3F37">
        <w:rPr>
          <w:noProof w:val="0"/>
          <w:snapToGrid w:val="0"/>
        </w:rPr>
        <w:t>-- MC BEARER CONTEXT RELEASE COMPLETE</w:t>
      </w:r>
    </w:p>
    <w:p w14:paraId="6495C7A2" w14:textId="77777777" w:rsidR="00CB7092" w:rsidRPr="008C3F37" w:rsidRDefault="00CB7092" w:rsidP="00CB7092">
      <w:pPr>
        <w:pStyle w:val="PL"/>
        <w:spacing w:line="0" w:lineRule="atLeast"/>
        <w:rPr>
          <w:noProof w:val="0"/>
          <w:snapToGrid w:val="0"/>
        </w:rPr>
      </w:pPr>
      <w:r w:rsidRPr="008C3F37">
        <w:rPr>
          <w:noProof w:val="0"/>
          <w:snapToGrid w:val="0"/>
        </w:rPr>
        <w:t>--</w:t>
      </w:r>
    </w:p>
    <w:p w14:paraId="61188BFC" w14:textId="77777777" w:rsidR="00CB7092" w:rsidRPr="008C3F37" w:rsidRDefault="00CB7092" w:rsidP="00CB7092">
      <w:pPr>
        <w:pStyle w:val="PL"/>
        <w:spacing w:line="0" w:lineRule="atLeast"/>
        <w:rPr>
          <w:noProof w:val="0"/>
          <w:snapToGrid w:val="0"/>
        </w:rPr>
      </w:pPr>
      <w:r w:rsidRPr="008C3F37">
        <w:rPr>
          <w:noProof w:val="0"/>
          <w:snapToGrid w:val="0"/>
        </w:rPr>
        <w:t>-- **************************************************************</w:t>
      </w:r>
    </w:p>
    <w:p w14:paraId="05BF1F3D" w14:textId="77777777" w:rsidR="00CB7092" w:rsidRPr="008C3F37" w:rsidRDefault="00CB7092" w:rsidP="00CB7092">
      <w:pPr>
        <w:pStyle w:val="PL"/>
        <w:spacing w:line="0" w:lineRule="atLeast"/>
        <w:rPr>
          <w:noProof w:val="0"/>
          <w:snapToGrid w:val="0"/>
        </w:rPr>
      </w:pPr>
    </w:p>
    <w:p w14:paraId="101E0EBA" w14:textId="77777777" w:rsidR="00CB7092" w:rsidRPr="008C3F37" w:rsidRDefault="00CB7092" w:rsidP="00CB7092">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6C27A572"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4803093D"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378648B2" w14:textId="77777777" w:rsidR="00CB7092" w:rsidRPr="008C3F37" w:rsidRDefault="00CB7092" w:rsidP="00CB7092">
      <w:pPr>
        <w:pStyle w:val="PL"/>
        <w:spacing w:line="0" w:lineRule="atLeast"/>
        <w:rPr>
          <w:noProof w:val="0"/>
          <w:snapToGrid w:val="0"/>
        </w:rPr>
      </w:pPr>
      <w:r w:rsidRPr="008C3F37">
        <w:rPr>
          <w:noProof w:val="0"/>
          <w:snapToGrid w:val="0"/>
        </w:rPr>
        <w:t>}</w:t>
      </w:r>
    </w:p>
    <w:p w14:paraId="359F9ED8" w14:textId="77777777" w:rsidR="00CB7092" w:rsidRPr="008C3F37" w:rsidRDefault="00CB7092" w:rsidP="00CB7092">
      <w:pPr>
        <w:pStyle w:val="PL"/>
        <w:rPr>
          <w:snapToGrid w:val="0"/>
        </w:rPr>
      </w:pPr>
    </w:p>
    <w:p w14:paraId="479D9790" w14:textId="77777777" w:rsidR="00CB7092" w:rsidRPr="008C3F37" w:rsidRDefault="00CB7092" w:rsidP="00CB7092">
      <w:pPr>
        <w:pStyle w:val="PL"/>
        <w:rPr>
          <w:snapToGrid w:val="0"/>
        </w:rPr>
      </w:pPr>
      <w:r w:rsidRPr="008C3F37">
        <w:rPr>
          <w:snapToGrid w:val="0"/>
        </w:rPr>
        <w:t>MCBearerContextReleaseCompleteIEs E1AP-PROTOCOL-IES ::= {</w:t>
      </w:r>
    </w:p>
    <w:p w14:paraId="03CC5A04"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51A5F1BE"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637D8E4" w14:textId="77777777" w:rsidR="00CB7092" w:rsidRPr="008C3F37" w:rsidRDefault="00CB7092" w:rsidP="00CB7092">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7889EFD" w14:textId="77777777" w:rsidR="00CB7092" w:rsidRPr="008C3F37" w:rsidRDefault="00CB7092" w:rsidP="00CB7092">
      <w:pPr>
        <w:pStyle w:val="PL"/>
        <w:rPr>
          <w:snapToGrid w:val="0"/>
        </w:rPr>
      </w:pPr>
      <w:r w:rsidRPr="008C3F37">
        <w:rPr>
          <w:snapToGrid w:val="0"/>
        </w:rPr>
        <w:tab/>
        <w:t>...</w:t>
      </w:r>
    </w:p>
    <w:p w14:paraId="1F480290" w14:textId="77777777" w:rsidR="00CB7092" w:rsidRPr="008C3F37" w:rsidRDefault="00CB7092" w:rsidP="00CB7092">
      <w:pPr>
        <w:pStyle w:val="PL"/>
        <w:rPr>
          <w:snapToGrid w:val="0"/>
        </w:rPr>
      </w:pPr>
      <w:r w:rsidRPr="008C3F37">
        <w:rPr>
          <w:snapToGrid w:val="0"/>
        </w:rPr>
        <w:t>}</w:t>
      </w:r>
    </w:p>
    <w:p w14:paraId="28972010" w14:textId="77777777" w:rsidR="00CB7092" w:rsidRPr="008C3F37" w:rsidRDefault="00CB7092" w:rsidP="00CB7092">
      <w:pPr>
        <w:pStyle w:val="PL"/>
        <w:rPr>
          <w:snapToGrid w:val="0"/>
        </w:rPr>
      </w:pPr>
    </w:p>
    <w:p w14:paraId="48B5BFCF" w14:textId="77777777" w:rsidR="00CB7092" w:rsidRPr="008C3F37" w:rsidRDefault="00CB7092" w:rsidP="00CB7092">
      <w:pPr>
        <w:pStyle w:val="PL"/>
        <w:spacing w:line="0" w:lineRule="atLeast"/>
        <w:rPr>
          <w:noProof w:val="0"/>
          <w:snapToGrid w:val="0"/>
        </w:rPr>
      </w:pPr>
      <w:r w:rsidRPr="008C3F37">
        <w:rPr>
          <w:noProof w:val="0"/>
          <w:snapToGrid w:val="0"/>
        </w:rPr>
        <w:t>-- **************************************************************</w:t>
      </w:r>
    </w:p>
    <w:p w14:paraId="7F8C324D" w14:textId="77777777" w:rsidR="00CB7092" w:rsidRPr="008C3F37" w:rsidRDefault="00CB7092" w:rsidP="00CB7092">
      <w:pPr>
        <w:pStyle w:val="PL"/>
        <w:spacing w:line="0" w:lineRule="atLeast"/>
        <w:rPr>
          <w:noProof w:val="0"/>
          <w:snapToGrid w:val="0"/>
        </w:rPr>
      </w:pPr>
      <w:r w:rsidRPr="008C3F37">
        <w:rPr>
          <w:noProof w:val="0"/>
          <w:snapToGrid w:val="0"/>
        </w:rPr>
        <w:t>--</w:t>
      </w:r>
    </w:p>
    <w:p w14:paraId="4072A677" w14:textId="77777777" w:rsidR="00CB7092" w:rsidRPr="008C3F37" w:rsidRDefault="00CB7092" w:rsidP="00CB7092">
      <w:pPr>
        <w:pStyle w:val="PL"/>
        <w:spacing w:line="0" w:lineRule="atLeast"/>
        <w:outlineLvl w:val="3"/>
        <w:rPr>
          <w:noProof w:val="0"/>
          <w:snapToGrid w:val="0"/>
        </w:rPr>
      </w:pPr>
      <w:r w:rsidRPr="008C3F37">
        <w:rPr>
          <w:noProof w:val="0"/>
          <w:snapToGrid w:val="0"/>
        </w:rPr>
        <w:t>-- MC BEARER CONTEXT RELEASE REQUEST</w:t>
      </w:r>
    </w:p>
    <w:p w14:paraId="0968EBB1" w14:textId="77777777" w:rsidR="00CB7092" w:rsidRPr="008C3F37" w:rsidRDefault="00CB7092" w:rsidP="00CB7092">
      <w:pPr>
        <w:pStyle w:val="PL"/>
        <w:spacing w:line="0" w:lineRule="atLeast"/>
        <w:rPr>
          <w:noProof w:val="0"/>
          <w:snapToGrid w:val="0"/>
        </w:rPr>
      </w:pPr>
      <w:r w:rsidRPr="008C3F37">
        <w:rPr>
          <w:noProof w:val="0"/>
          <w:snapToGrid w:val="0"/>
        </w:rPr>
        <w:t>--</w:t>
      </w:r>
    </w:p>
    <w:p w14:paraId="19268B38" w14:textId="77777777" w:rsidR="00CB7092" w:rsidRPr="008C3F37" w:rsidRDefault="00CB7092" w:rsidP="00CB7092">
      <w:pPr>
        <w:pStyle w:val="PL"/>
        <w:spacing w:line="0" w:lineRule="atLeast"/>
        <w:rPr>
          <w:noProof w:val="0"/>
          <w:snapToGrid w:val="0"/>
        </w:rPr>
      </w:pPr>
      <w:r w:rsidRPr="008C3F37">
        <w:rPr>
          <w:noProof w:val="0"/>
          <w:snapToGrid w:val="0"/>
        </w:rPr>
        <w:t>-- **************************************************************</w:t>
      </w:r>
    </w:p>
    <w:p w14:paraId="76B7935F" w14:textId="77777777" w:rsidR="00CB7092" w:rsidRPr="008C3F37" w:rsidRDefault="00CB7092" w:rsidP="00CB7092">
      <w:pPr>
        <w:pStyle w:val="PL"/>
        <w:spacing w:line="0" w:lineRule="atLeast"/>
        <w:rPr>
          <w:noProof w:val="0"/>
          <w:snapToGrid w:val="0"/>
        </w:rPr>
      </w:pPr>
    </w:p>
    <w:p w14:paraId="7B9D8DE8" w14:textId="77777777" w:rsidR="00CB7092" w:rsidRPr="008C3F37" w:rsidRDefault="00CB7092" w:rsidP="00CB7092">
      <w:pPr>
        <w:pStyle w:val="PL"/>
        <w:spacing w:line="0" w:lineRule="atLeast"/>
        <w:rPr>
          <w:noProof w:val="0"/>
          <w:snapToGrid w:val="0"/>
        </w:rPr>
      </w:pPr>
      <w:r w:rsidRPr="008C3F37">
        <w:rPr>
          <w:noProof w:val="0"/>
          <w:snapToGrid w:val="0"/>
        </w:rPr>
        <w:t>-- **************************************************************</w:t>
      </w:r>
    </w:p>
    <w:p w14:paraId="6659FAC9" w14:textId="77777777" w:rsidR="00CB7092" w:rsidRPr="008C3F37" w:rsidRDefault="00CB7092" w:rsidP="00CB7092">
      <w:pPr>
        <w:pStyle w:val="PL"/>
        <w:spacing w:line="0" w:lineRule="atLeast"/>
        <w:rPr>
          <w:noProof w:val="0"/>
          <w:snapToGrid w:val="0"/>
        </w:rPr>
      </w:pPr>
      <w:r w:rsidRPr="008C3F37">
        <w:rPr>
          <w:noProof w:val="0"/>
          <w:snapToGrid w:val="0"/>
        </w:rPr>
        <w:t>--</w:t>
      </w:r>
    </w:p>
    <w:p w14:paraId="24F6D474" w14:textId="77777777" w:rsidR="00CB7092" w:rsidRPr="008C3F37" w:rsidRDefault="00CB7092" w:rsidP="00CB7092">
      <w:pPr>
        <w:pStyle w:val="PL"/>
        <w:spacing w:line="0" w:lineRule="atLeast"/>
        <w:rPr>
          <w:noProof w:val="0"/>
          <w:snapToGrid w:val="0"/>
        </w:rPr>
      </w:pPr>
      <w:r w:rsidRPr="008C3F37">
        <w:rPr>
          <w:noProof w:val="0"/>
          <w:snapToGrid w:val="0"/>
        </w:rPr>
        <w:t>-- MC BEARER CONTEXT RELEASE REQUEST</w:t>
      </w:r>
    </w:p>
    <w:p w14:paraId="2C411B0B" w14:textId="77777777" w:rsidR="00CB7092" w:rsidRPr="008C3F37" w:rsidRDefault="00CB7092" w:rsidP="00CB7092">
      <w:pPr>
        <w:pStyle w:val="PL"/>
        <w:spacing w:line="0" w:lineRule="atLeast"/>
        <w:rPr>
          <w:noProof w:val="0"/>
          <w:snapToGrid w:val="0"/>
        </w:rPr>
      </w:pPr>
      <w:r w:rsidRPr="008C3F37">
        <w:rPr>
          <w:noProof w:val="0"/>
          <w:snapToGrid w:val="0"/>
        </w:rPr>
        <w:t>--</w:t>
      </w:r>
    </w:p>
    <w:p w14:paraId="58B7319D" w14:textId="77777777" w:rsidR="00CB7092" w:rsidRPr="008C3F37" w:rsidRDefault="00CB7092" w:rsidP="00CB7092">
      <w:pPr>
        <w:pStyle w:val="PL"/>
        <w:spacing w:line="0" w:lineRule="atLeast"/>
        <w:rPr>
          <w:noProof w:val="0"/>
          <w:snapToGrid w:val="0"/>
        </w:rPr>
      </w:pPr>
      <w:r w:rsidRPr="008C3F37">
        <w:rPr>
          <w:noProof w:val="0"/>
          <w:snapToGrid w:val="0"/>
        </w:rPr>
        <w:t>-- **************************************************************</w:t>
      </w:r>
    </w:p>
    <w:p w14:paraId="06F72BDB" w14:textId="77777777" w:rsidR="00CB7092" w:rsidRPr="008C3F37" w:rsidRDefault="00CB7092" w:rsidP="00CB7092">
      <w:pPr>
        <w:pStyle w:val="PL"/>
        <w:spacing w:line="0" w:lineRule="atLeast"/>
        <w:rPr>
          <w:noProof w:val="0"/>
          <w:snapToGrid w:val="0"/>
        </w:rPr>
      </w:pPr>
    </w:p>
    <w:p w14:paraId="535A1F8A" w14:textId="77777777" w:rsidR="00CB7092" w:rsidRPr="008C3F37" w:rsidRDefault="00CB7092" w:rsidP="00CB7092">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378C6B3"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0B6BAB81"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3C9F2B9C" w14:textId="77777777" w:rsidR="00CB7092" w:rsidRPr="008C3F37" w:rsidRDefault="00CB7092" w:rsidP="00CB7092">
      <w:pPr>
        <w:pStyle w:val="PL"/>
        <w:spacing w:line="0" w:lineRule="atLeast"/>
        <w:rPr>
          <w:noProof w:val="0"/>
          <w:snapToGrid w:val="0"/>
        </w:rPr>
      </w:pPr>
      <w:r w:rsidRPr="008C3F37">
        <w:rPr>
          <w:noProof w:val="0"/>
          <w:snapToGrid w:val="0"/>
        </w:rPr>
        <w:t>}</w:t>
      </w:r>
    </w:p>
    <w:p w14:paraId="4158DEE8" w14:textId="77777777" w:rsidR="00CB7092" w:rsidRPr="008C3F37" w:rsidRDefault="00CB7092" w:rsidP="00CB7092">
      <w:pPr>
        <w:pStyle w:val="PL"/>
        <w:rPr>
          <w:snapToGrid w:val="0"/>
        </w:rPr>
      </w:pPr>
    </w:p>
    <w:p w14:paraId="096C3EF4" w14:textId="77777777" w:rsidR="00CB7092" w:rsidRPr="008C3F37" w:rsidRDefault="00CB7092" w:rsidP="00CB7092">
      <w:pPr>
        <w:pStyle w:val="PL"/>
        <w:rPr>
          <w:snapToGrid w:val="0"/>
        </w:rPr>
      </w:pPr>
      <w:r w:rsidRPr="008C3F37">
        <w:rPr>
          <w:snapToGrid w:val="0"/>
        </w:rPr>
        <w:t>MCBearerContextReleaseRequestIEs E1AP-PROTOCOL-IES ::= {</w:t>
      </w:r>
    </w:p>
    <w:p w14:paraId="18B7D3DC"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5F4761C2"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7E2A37" w14:textId="77777777" w:rsidR="00CB7092" w:rsidRPr="008C3F37" w:rsidRDefault="00CB7092" w:rsidP="00CB7092">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326588C" w14:textId="77777777" w:rsidR="00CB7092" w:rsidRPr="008C3F37" w:rsidRDefault="00CB7092" w:rsidP="00CB7092">
      <w:pPr>
        <w:pStyle w:val="PL"/>
        <w:rPr>
          <w:snapToGrid w:val="0"/>
        </w:rPr>
      </w:pPr>
      <w:r w:rsidRPr="008C3F37">
        <w:rPr>
          <w:snapToGrid w:val="0"/>
        </w:rPr>
        <w:tab/>
        <w:t>...</w:t>
      </w:r>
    </w:p>
    <w:p w14:paraId="411FC129" w14:textId="77777777" w:rsidR="00CB7092" w:rsidRPr="008C3F37" w:rsidRDefault="00CB7092" w:rsidP="00CB7092">
      <w:pPr>
        <w:pStyle w:val="PL"/>
        <w:rPr>
          <w:snapToGrid w:val="0"/>
        </w:rPr>
      </w:pPr>
      <w:r w:rsidRPr="008C3F37">
        <w:rPr>
          <w:snapToGrid w:val="0"/>
        </w:rPr>
        <w:t>}</w:t>
      </w:r>
    </w:p>
    <w:p w14:paraId="7A42149D" w14:textId="77777777" w:rsidR="00CB7092" w:rsidRDefault="00CB7092" w:rsidP="00CB7092">
      <w:pPr>
        <w:pStyle w:val="PL"/>
        <w:rPr>
          <w:snapToGrid w:val="0"/>
        </w:rPr>
      </w:pPr>
    </w:p>
    <w:p w14:paraId="541DB941" w14:textId="77777777" w:rsidR="00CB7092" w:rsidRPr="008C3F37" w:rsidRDefault="00CB7092" w:rsidP="00CB7092">
      <w:pPr>
        <w:pStyle w:val="PL"/>
        <w:spacing w:line="0" w:lineRule="atLeast"/>
        <w:rPr>
          <w:noProof w:val="0"/>
          <w:snapToGrid w:val="0"/>
        </w:rPr>
      </w:pPr>
      <w:r w:rsidRPr="008C3F37">
        <w:rPr>
          <w:noProof w:val="0"/>
          <w:snapToGrid w:val="0"/>
        </w:rPr>
        <w:t>-- **************************************************************</w:t>
      </w:r>
    </w:p>
    <w:p w14:paraId="1358D3F3" w14:textId="77777777" w:rsidR="00CB7092" w:rsidRPr="008C3F37" w:rsidRDefault="00CB7092" w:rsidP="00CB7092">
      <w:pPr>
        <w:pStyle w:val="PL"/>
        <w:spacing w:line="0" w:lineRule="atLeast"/>
        <w:rPr>
          <w:noProof w:val="0"/>
          <w:snapToGrid w:val="0"/>
        </w:rPr>
      </w:pPr>
      <w:r w:rsidRPr="008C3F37">
        <w:rPr>
          <w:noProof w:val="0"/>
          <w:snapToGrid w:val="0"/>
        </w:rPr>
        <w:t>--</w:t>
      </w:r>
    </w:p>
    <w:p w14:paraId="51C7C2E1" w14:textId="77777777" w:rsidR="00CB7092" w:rsidRPr="008C3F37" w:rsidRDefault="00CB7092">
      <w:pPr>
        <w:pStyle w:val="PL"/>
        <w:spacing w:line="0" w:lineRule="atLeast"/>
        <w:outlineLvl w:val="3"/>
        <w:rPr>
          <w:noProof w:val="0"/>
          <w:snapToGrid w:val="0"/>
        </w:rPr>
        <w:pPrChange w:id="6855" w:author="Ericsson User" w:date="2024-02-17T21:05:00Z">
          <w:pPr>
            <w:pStyle w:val="PL"/>
            <w:spacing w:line="0" w:lineRule="atLeast"/>
          </w:pPr>
        </w:pPrChange>
      </w:pPr>
      <w:r w:rsidRPr="008C3F37">
        <w:rPr>
          <w:noProof w:val="0"/>
          <w:snapToGrid w:val="0"/>
        </w:rPr>
        <w:t xml:space="preserve">-- MC BEARER </w:t>
      </w:r>
      <w:r>
        <w:rPr>
          <w:noProof w:val="0"/>
          <w:snapToGrid w:val="0"/>
        </w:rPr>
        <w:t>NOTIFICATION</w:t>
      </w:r>
    </w:p>
    <w:p w14:paraId="778C1504" w14:textId="77777777" w:rsidR="00CB7092" w:rsidRPr="008C3F37" w:rsidRDefault="00CB7092" w:rsidP="00CB7092">
      <w:pPr>
        <w:pStyle w:val="PL"/>
        <w:spacing w:line="0" w:lineRule="atLeast"/>
        <w:rPr>
          <w:noProof w:val="0"/>
          <w:snapToGrid w:val="0"/>
        </w:rPr>
      </w:pPr>
      <w:r w:rsidRPr="008C3F37">
        <w:rPr>
          <w:noProof w:val="0"/>
          <w:snapToGrid w:val="0"/>
        </w:rPr>
        <w:t>--</w:t>
      </w:r>
    </w:p>
    <w:p w14:paraId="540F2E24" w14:textId="77777777" w:rsidR="00CB7092" w:rsidRPr="008C3F37" w:rsidRDefault="00CB7092" w:rsidP="00CB7092">
      <w:pPr>
        <w:pStyle w:val="PL"/>
        <w:spacing w:line="0" w:lineRule="atLeast"/>
        <w:rPr>
          <w:noProof w:val="0"/>
          <w:snapToGrid w:val="0"/>
        </w:rPr>
      </w:pPr>
      <w:r w:rsidRPr="008C3F37">
        <w:rPr>
          <w:noProof w:val="0"/>
          <w:snapToGrid w:val="0"/>
        </w:rPr>
        <w:t>-- **************************************************************</w:t>
      </w:r>
    </w:p>
    <w:p w14:paraId="656A064C" w14:textId="77777777" w:rsidR="00CB7092" w:rsidRPr="008C3F37" w:rsidRDefault="00CB7092" w:rsidP="00CB7092">
      <w:pPr>
        <w:pStyle w:val="PL"/>
        <w:spacing w:line="0" w:lineRule="atLeast"/>
        <w:rPr>
          <w:noProof w:val="0"/>
          <w:snapToGrid w:val="0"/>
        </w:rPr>
      </w:pPr>
    </w:p>
    <w:p w14:paraId="2F808F0A" w14:textId="77777777" w:rsidR="00CB7092" w:rsidRPr="008C3F37" w:rsidRDefault="00CB7092" w:rsidP="00CB7092">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71FC4F04" w14:textId="77777777" w:rsidR="00CB7092" w:rsidRPr="008C3F37" w:rsidRDefault="00CB7092" w:rsidP="00CB7092">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77704B3B" w14:textId="77777777" w:rsidR="00CB7092" w:rsidRPr="008C3F37" w:rsidRDefault="00CB7092" w:rsidP="00CB7092">
      <w:pPr>
        <w:pStyle w:val="PL"/>
        <w:spacing w:line="0" w:lineRule="atLeast"/>
        <w:rPr>
          <w:noProof w:val="0"/>
          <w:snapToGrid w:val="0"/>
        </w:rPr>
      </w:pPr>
      <w:r w:rsidRPr="008C3F37">
        <w:rPr>
          <w:noProof w:val="0"/>
          <w:snapToGrid w:val="0"/>
        </w:rPr>
        <w:lastRenderedPageBreak/>
        <w:tab/>
        <w:t>...</w:t>
      </w:r>
    </w:p>
    <w:p w14:paraId="2A02FD29" w14:textId="77777777" w:rsidR="00CB7092" w:rsidRPr="008C3F37" w:rsidRDefault="00CB7092" w:rsidP="00CB7092">
      <w:pPr>
        <w:pStyle w:val="PL"/>
        <w:spacing w:line="0" w:lineRule="atLeast"/>
        <w:rPr>
          <w:noProof w:val="0"/>
          <w:snapToGrid w:val="0"/>
        </w:rPr>
      </w:pPr>
      <w:r w:rsidRPr="008C3F37">
        <w:rPr>
          <w:noProof w:val="0"/>
          <w:snapToGrid w:val="0"/>
        </w:rPr>
        <w:t>}</w:t>
      </w:r>
    </w:p>
    <w:p w14:paraId="4FB6E8EF" w14:textId="77777777" w:rsidR="00CB7092" w:rsidRPr="008C3F37" w:rsidRDefault="00CB7092" w:rsidP="00CB7092">
      <w:pPr>
        <w:pStyle w:val="PL"/>
        <w:rPr>
          <w:snapToGrid w:val="0"/>
        </w:rPr>
      </w:pPr>
    </w:p>
    <w:p w14:paraId="3712E6E6" w14:textId="77777777" w:rsidR="00CB7092" w:rsidRPr="008C3F37" w:rsidRDefault="00CB7092" w:rsidP="00CB7092">
      <w:pPr>
        <w:pStyle w:val="PL"/>
        <w:rPr>
          <w:snapToGrid w:val="0"/>
        </w:rPr>
      </w:pPr>
      <w:r w:rsidRPr="008C3F37">
        <w:rPr>
          <w:snapToGrid w:val="0"/>
        </w:rPr>
        <w:t>MCBearer</w:t>
      </w:r>
      <w:r>
        <w:rPr>
          <w:snapToGrid w:val="0"/>
        </w:rPr>
        <w:t>Notification</w:t>
      </w:r>
      <w:r w:rsidRPr="008C3F37">
        <w:rPr>
          <w:snapToGrid w:val="0"/>
        </w:rPr>
        <w:t>IEs E1AP-PROTOCOL-IES ::= {</w:t>
      </w:r>
    </w:p>
    <w:p w14:paraId="6B30E9BB" w14:textId="77777777" w:rsidR="00CB7092" w:rsidRPr="008C3F37" w:rsidRDefault="00CB7092" w:rsidP="00CB7092">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4E83A584" w14:textId="77777777" w:rsidR="00CB7092" w:rsidRPr="008C3F37" w:rsidRDefault="00CB7092" w:rsidP="00CB7092">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2B719916" w14:textId="77777777" w:rsidR="00CB7092" w:rsidRPr="008C3F37" w:rsidRDefault="00CB7092" w:rsidP="00CB7092">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400ABC8E" w14:textId="77777777" w:rsidR="00CB7092" w:rsidRPr="008C3F37" w:rsidRDefault="00CB7092" w:rsidP="00CB7092">
      <w:pPr>
        <w:pStyle w:val="PL"/>
        <w:rPr>
          <w:snapToGrid w:val="0"/>
        </w:rPr>
      </w:pPr>
      <w:r w:rsidRPr="008C3F37">
        <w:rPr>
          <w:snapToGrid w:val="0"/>
        </w:rPr>
        <w:tab/>
        <w:t>...</w:t>
      </w:r>
    </w:p>
    <w:p w14:paraId="76F06C13" w14:textId="77777777" w:rsidR="00CB7092" w:rsidRDefault="00CB7092" w:rsidP="00CB7092">
      <w:pPr>
        <w:pStyle w:val="PL"/>
        <w:rPr>
          <w:snapToGrid w:val="0"/>
        </w:rPr>
      </w:pPr>
      <w:r w:rsidRPr="008C3F37">
        <w:rPr>
          <w:snapToGrid w:val="0"/>
        </w:rPr>
        <w:t>}</w:t>
      </w:r>
    </w:p>
    <w:p w14:paraId="006F029A" w14:textId="77777777" w:rsidR="00CB7092" w:rsidRDefault="00CB7092" w:rsidP="00CB7092">
      <w:pPr>
        <w:pStyle w:val="PL"/>
        <w:rPr>
          <w:snapToGrid w:val="0"/>
        </w:rPr>
      </w:pPr>
    </w:p>
    <w:p w14:paraId="3DC37E6D" w14:textId="77777777" w:rsidR="00CB7092" w:rsidRPr="00D629EF" w:rsidRDefault="00CB7092" w:rsidP="00CB7092">
      <w:pPr>
        <w:pStyle w:val="PL"/>
        <w:rPr>
          <w:snapToGrid w:val="0"/>
        </w:rPr>
      </w:pPr>
    </w:p>
    <w:p w14:paraId="0FD5E315" w14:textId="77777777" w:rsidR="00CB7092" w:rsidRPr="00D629EF" w:rsidRDefault="00CB7092" w:rsidP="00CB7092">
      <w:pPr>
        <w:pStyle w:val="PL"/>
        <w:rPr>
          <w:snapToGrid w:val="0"/>
        </w:rPr>
      </w:pPr>
      <w:r w:rsidRPr="00D629EF">
        <w:rPr>
          <w:snapToGrid w:val="0"/>
        </w:rPr>
        <w:t>END</w:t>
      </w:r>
    </w:p>
    <w:p w14:paraId="1B756683" w14:textId="77777777" w:rsidR="00CB7092" w:rsidRPr="00D629EF" w:rsidRDefault="00CB7092" w:rsidP="00CB7092">
      <w:pPr>
        <w:pStyle w:val="PL"/>
        <w:rPr>
          <w:snapToGrid w:val="0"/>
        </w:rPr>
      </w:pPr>
      <w:r w:rsidRPr="00D629EF">
        <w:t>-- ASN1STOP</w:t>
      </w:r>
    </w:p>
    <w:p w14:paraId="01EA66D1" w14:textId="77777777" w:rsidR="00CB7092" w:rsidRPr="00D629EF" w:rsidRDefault="00CB7092" w:rsidP="00CB7092">
      <w:pPr>
        <w:pStyle w:val="PL"/>
      </w:pPr>
    </w:p>
    <w:p w14:paraId="18770E62" w14:textId="77777777" w:rsidR="00CB7092" w:rsidRPr="00D629EF" w:rsidRDefault="00CB7092" w:rsidP="00CB7092">
      <w:pPr>
        <w:pStyle w:val="Heading3"/>
      </w:pPr>
      <w:bookmarkStart w:id="6856" w:name="_CR9_4_5"/>
      <w:bookmarkStart w:id="6857" w:name="_Toc20955684"/>
      <w:bookmarkStart w:id="6858" w:name="_Toc29461127"/>
      <w:bookmarkStart w:id="6859" w:name="_Toc29505859"/>
      <w:bookmarkStart w:id="6860" w:name="_Toc36556384"/>
      <w:bookmarkStart w:id="6861" w:name="_Toc45881871"/>
      <w:bookmarkStart w:id="6862" w:name="_Toc51852512"/>
      <w:bookmarkStart w:id="6863" w:name="_Toc56620463"/>
      <w:bookmarkStart w:id="6864" w:name="_Toc64448105"/>
      <w:bookmarkStart w:id="6865" w:name="_Toc74152881"/>
      <w:bookmarkStart w:id="6866" w:name="_Toc88656307"/>
      <w:bookmarkStart w:id="6867" w:name="_Toc88657366"/>
      <w:bookmarkStart w:id="6868" w:name="_Toc105657472"/>
      <w:bookmarkStart w:id="6869" w:name="_Toc106108853"/>
      <w:bookmarkStart w:id="6870" w:name="_Toc112687956"/>
      <w:bookmarkStart w:id="6871" w:name="_Toc155897856"/>
      <w:bookmarkEnd w:id="6856"/>
      <w:r w:rsidRPr="00D629EF">
        <w:t>9.4.5</w:t>
      </w:r>
      <w:r w:rsidRPr="00D629EF">
        <w:tab/>
        <w:t>Information Element Definitions</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p>
    <w:p w14:paraId="2A6F90C2" w14:textId="77777777" w:rsidR="00CB7092" w:rsidRPr="00D629EF" w:rsidRDefault="00CB7092" w:rsidP="00CB7092">
      <w:pPr>
        <w:pStyle w:val="PL"/>
        <w:spacing w:line="0" w:lineRule="atLeast"/>
        <w:rPr>
          <w:noProof w:val="0"/>
          <w:snapToGrid w:val="0"/>
        </w:rPr>
      </w:pPr>
      <w:r w:rsidRPr="00D629EF">
        <w:t>-- ASN1START</w:t>
      </w:r>
    </w:p>
    <w:p w14:paraId="15113414" w14:textId="77777777" w:rsidR="00CB7092" w:rsidRPr="00D629EF" w:rsidRDefault="00CB7092" w:rsidP="00CB7092">
      <w:pPr>
        <w:pStyle w:val="PL"/>
        <w:spacing w:line="0" w:lineRule="atLeast"/>
        <w:rPr>
          <w:noProof w:val="0"/>
          <w:snapToGrid w:val="0"/>
        </w:rPr>
      </w:pPr>
      <w:r w:rsidRPr="00D629EF">
        <w:rPr>
          <w:noProof w:val="0"/>
          <w:snapToGrid w:val="0"/>
        </w:rPr>
        <w:t>-- **************************************************************</w:t>
      </w:r>
    </w:p>
    <w:p w14:paraId="50078F53" w14:textId="77777777" w:rsidR="00CB7092" w:rsidRPr="00D629EF" w:rsidRDefault="00CB7092" w:rsidP="00CB7092">
      <w:pPr>
        <w:pStyle w:val="PL"/>
        <w:spacing w:line="0" w:lineRule="atLeast"/>
        <w:rPr>
          <w:noProof w:val="0"/>
          <w:snapToGrid w:val="0"/>
        </w:rPr>
      </w:pPr>
      <w:r w:rsidRPr="00D629EF">
        <w:rPr>
          <w:noProof w:val="0"/>
          <w:snapToGrid w:val="0"/>
        </w:rPr>
        <w:t>--</w:t>
      </w:r>
    </w:p>
    <w:p w14:paraId="4D123580" w14:textId="77777777" w:rsidR="00CB7092" w:rsidRPr="00D629EF" w:rsidRDefault="00CB7092" w:rsidP="00CB7092">
      <w:pPr>
        <w:pStyle w:val="PL"/>
        <w:spacing w:line="0" w:lineRule="atLeast"/>
        <w:outlineLvl w:val="3"/>
        <w:rPr>
          <w:noProof w:val="0"/>
          <w:snapToGrid w:val="0"/>
        </w:rPr>
      </w:pPr>
      <w:r w:rsidRPr="00D629EF">
        <w:rPr>
          <w:noProof w:val="0"/>
          <w:snapToGrid w:val="0"/>
        </w:rPr>
        <w:t>-- Information Element Definitions</w:t>
      </w:r>
    </w:p>
    <w:p w14:paraId="4E9B3AE1" w14:textId="77777777" w:rsidR="00CB7092" w:rsidRPr="00D629EF" w:rsidRDefault="00CB7092" w:rsidP="00CB7092">
      <w:pPr>
        <w:pStyle w:val="PL"/>
        <w:spacing w:line="0" w:lineRule="atLeast"/>
        <w:rPr>
          <w:noProof w:val="0"/>
          <w:snapToGrid w:val="0"/>
        </w:rPr>
      </w:pPr>
      <w:r w:rsidRPr="00D629EF">
        <w:rPr>
          <w:noProof w:val="0"/>
          <w:snapToGrid w:val="0"/>
        </w:rPr>
        <w:t>--</w:t>
      </w:r>
    </w:p>
    <w:p w14:paraId="342E993D" w14:textId="77777777" w:rsidR="00CB7092" w:rsidRPr="00D629EF" w:rsidRDefault="00CB7092" w:rsidP="00CB7092">
      <w:pPr>
        <w:pStyle w:val="PL"/>
        <w:spacing w:line="0" w:lineRule="atLeast"/>
        <w:rPr>
          <w:noProof w:val="0"/>
          <w:snapToGrid w:val="0"/>
        </w:rPr>
      </w:pPr>
      <w:r w:rsidRPr="00D629EF">
        <w:rPr>
          <w:noProof w:val="0"/>
          <w:snapToGrid w:val="0"/>
        </w:rPr>
        <w:t>-- **************************************************************</w:t>
      </w:r>
    </w:p>
    <w:p w14:paraId="7AB98848" w14:textId="77777777" w:rsidR="00CB7092" w:rsidRPr="00D629EF" w:rsidRDefault="00CB7092" w:rsidP="00CB7092">
      <w:pPr>
        <w:pStyle w:val="PL"/>
        <w:spacing w:line="0" w:lineRule="atLeast"/>
        <w:rPr>
          <w:noProof w:val="0"/>
          <w:snapToGrid w:val="0"/>
        </w:rPr>
      </w:pPr>
    </w:p>
    <w:p w14:paraId="3AAE2B2B" w14:textId="77777777" w:rsidR="00CB7092" w:rsidRPr="00D629EF" w:rsidRDefault="00CB7092" w:rsidP="00CB7092">
      <w:pPr>
        <w:pStyle w:val="PL"/>
        <w:spacing w:line="0" w:lineRule="atLeast"/>
        <w:rPr>
          <w:noProof w:val="0"/>
          <w:snapToGrid w:val="0"/>
        </w:rPr>
      </w:pPr>
      <w:r w:rsidRPr="00D629EF">
        <w:rPr>
          <w:noProof w:val="0"/>
          <w:snapToGrid w:val="0"/>
        </w:rPr>
        <w:t>E1AP-IEs {</w:t>
      </w:r>
    </w:p>
    <w:p w14:paraId="46BAD195" w14:textId="77777777" w:rsidR="00CB7092" w:rsidRPr="00D629EF" w:rsidRDefault="00CB7092" w:rsidP="00CB7092">
      <w:pPr>
        <w:pStyle w:val="PL"/>
        <w:spacing w:line="0" w:lineRule="atLeast"/>
        <w:rPr>
          <w:noProof w:val="0"/>
          <w:snapToGrid w:val="0"/>
        </w:rPr>
      </w:pPr>
      <w:r w:rsidRPr="00D629EF">
        <w:rPr>
          <w:noProof w:val="0"/>
          <w:snapToGrid w:val="0"/>
        </w:rPr>
        <w:t>itu-t (0) identified-organization (4) etsi (0) mobileDomain (0)</w:t>
      </w:r>
    </w:p>
    <w:p w14:paraId="08072D7B" w14:textId="77777777" w:rsidR="00CB7092" w:rsidRPr="00D629EF" w:rsidRDefault="00CB7092" w:rsidP="00CB7092">
      <w:pPr>
        <w:pStyle w:val="PL"/>
        <w:spacing w:line="0" w:lineRule="atLeast"/>
        <w:rPr>
          <w:noProof w:val="0"/>
          <w:snapToGrid w:val="0"/>
        </w:rPr>
      </w:pPr>
      <w:r w:rsidRPr="00D629EF">
        <w:rPr>
          <w:noProof w:val="0"/>
          <w:snapToGrid w:val="0"/>
        </w:rPr>
        <w:t>ngran-access (22) modules (3) e1ap (5) version1 (1) e1ap-IEs (2) }</w:t>
      </w:r>
    </w:p>
    <w:p w14:paraId="16686DD3" w14:textId="77777777" w:rsidR="00CB7092" w:rsidRPr="00D629EF" w:rsidRDefault="00CB7092" w:rsidP="00CB7092">
      <w:pPr>
        <w:pStyle w:val="PL"/>
        <w:spacing w:line="0" w:lineRule="atLeast"/>
        <w:rPr>
          <w:noProof w:val="0"/>
          <w:snapToGrid w:val="0"/>
        </w:rPr>
      </w:pPr>
    </w:p>
    <w:p w14:paraId="3F49FC96" w14:textId="77777777" w:rsidR="00CB7092" w:rsidRPr="00D629EF" w:rsidRDefault="00CB7092" w:rsidP="00CB7092">
      <w:pPr>
        <w:pStyle w:val="PL"/>
        <w:spacing w:line="0" w:lineRule="atLeast"/>
        <w:rPr>
          <w:noProof w:val="0"/>
          <w:snapToGrid w:val="0"/>
        </w:rPr>
      </w:pPr>
      <w:r w:rsidRPr="00D629EF">
        <w:rPr>
          <w:noProof w:val="0"/>
          <w:snapToGrid w:val="0"/>
        </w:rPr>
        <w:t xml:space="preserve">DEFINITIONS AUTOMATIC TAGS ::= </w:t>
      </w:r>
    </w:p>
    <w:p w14:paraId="146BE488" w14:textId="77777777" w:rsidR="00CB7092" w:rsidRPr="00D629EF" w:rsidRDefault="00CB7092" w:rsidP="00CB7092">
      <w:pPr>
        <w:pStyle w:val="PL"/>
        <w:spacing w:line="0" w:lineRule="atLeast"/>
        <w:rPr>
          <w:noProof w:val="0"/>
          <w:snapToGrid w:val="0"/>
        </w:rPr>
      </w:pPr>
    </w:p>
    <w:p w14:paraId="0A2AE750" w14:textId="77777777" w:rsidR="00CB7092" w:rsidRPr="00D629EF" w:rsidRDefault="00CB7092" w:rsidP="00CB7092">
      <w:pPr>
        <w:pStyle w:val="PL"/>
        <w:spacing w:line="0" w:lineRule="atLeast"/>
        <w:rPr>
          <w:noProof w:val="0"/>
          <w:snapToGrid w:val="0"/>
        </w:rPr>
      </w:pPr>
      <w:r w:rsidRPr="00D629EF">
        <w:rPr>
          <w:noProof w:val="0"/>
          <w:snapToGrid w:val="0"/>
        </w:rPr>
        <w:t>BEGIN</w:t>
      </w:r>
    </w:p>
    <w:p w14:paraId="2AF89A7E" w14:textId="77777777" w:rsidR="00CB7092" w:rsidRPr="00D629EF" w:rsidRDefault="00CB7092" w:rsidP="00CB7092">
      <w:pPr>
        <w:pStyle w:val="PL"/>
        <w:spacing w:line="0" w:lineRule="atLeast"/>
        <w:rPr>
          <w:noProof w:val="0"/>
          <w:snapToGrid w:val="0"/>
        </w:rPr>
      </w:pPr>
    </w:p>
    <w:p w14:paraId="1E4B909E" w14:textId="77777777" w:rsidR="00CB7092" w:rsidRPr="00D629EF" w:rsidRDefault="00CB7092" w:rsidP="00CB7092">
      <w:pPr>
        <w:pStyle w:val="PL"/>
        <w:spacing w:line="0" w:lineRule="atLeast"/>
        <w:rPr>
          <w:noProof w:val="0"/>
          <w:snapToGrid w:val="0"/>
        </w:rPr>
      </w:pPr>
      <w:r w:rsidRPr="00D629EF">
        <w:rPr>
          <w:noProof w:val="0"/>
          <w:snapToGrid w:val="0"/>
        </w:rPr>
        <w:t>IMPORTS</w:t>
      </w:r>
      <w:r w:rsidRPr="00D629EF">
        <w:rPr>
          <w:noProof w:val="0"/>
          <w:snapToGrid w:val="0"/>
        </w:rPr>
        <w:tab/>
      </w:r>
    </w:p>
    <w:p w14:paraId="53F7C3C1" w14:textId="77777777" w:rsidR="00CB7092" w:rsidRPr="00D629EF" w:rsidRDefault="00CB7092" w:rsidP="00CB7092">
      <w:pPr>
        <w:pStyle w:val="PL"/>
        <w:spacing w:line="0" w:lineRule="atLeast"/>
        <w:rPr>
          <w:noProof w:val="0"/>
          <w:snapToGrid w:val="0"/>
        </w:rPr>
      </w:pPr>
      <w:r w:rsidRPr="00D629EF">
        <w:rPr>
          <w:noProof w:val="0"/>
          <w:snapToGrid w:val="0"/>
        </w:rPr>
        <w:tab/>
      </w:r>
    </w:p>
    <w:p w14:paraId="631DB274" w14:textId="77777777" w:rsidR="00CB7092" w:rsidRPr="00D629EF" w:rsidRDefault="00CB7092" w:rsidP="00CB7092">
      <w:pPr>
        <w:pStyle w:val="PL"/>
        <w:spacing w:line="0" w:lineRule="atLeast"/>
        <w:rPr>
          <w:noProof w:val="0"/>
          <w:snapToGrid w:val="0"/>
        </w:rPr>
      </w:pPr>
      <w:r w:rsidRPr="00D629EF">
        <w:rPr>
          <w:noProof w:val="0"/>
          <w:snapToGrid w:val="0"/>
        </w:rPr>
        <w:tab/>
        <w:t>id-CommonNetworkInstance,</w:t>
      </w:r>
    </w:p>
    <w:p w14:paraId="05540933" w14:textId="77777777" w:rsidR="00CB7092" w:rsidRPr="00D629EF" w:rsidRDefault="00CB7092" w:rsidP="00CB7092">
      <w:pPr>
        <w:pStyle w:val="PL"/>
        <w:spacing w:line="0" w:lineRule="atLeast"/>
        <w:rPr>
          <w:noProof w:val="0"/>
          <w:snapToGrid w:val="0"/>
        </w:rPr>
      </w:pPr>
      <w:r w:rsidRPr="00D629EF">
        <w:rPr>
          <w:noProof w:val="0"/>
          <w:snapToGrid w:val="0"/>
        </w:rPr>
        <w:tab/>
        <w:t>id-SNSSAI,</w:t>
      </w:r>
    </w:p>
    <w:p w14:paraId="03F1A314" w14:textId="77777777" w:rsidR="00CB7092" w:rsidRPr="00D629EF" w:rsidRDefault="00CB7092" w:rsidP="00CB7092">
      <w:pPr>
        <w:pStyle w:val="PL"/>
        <w:spacing w:line="0" w:lineRule="atLeast"/>
        <w:rPr>
          <w:noProof w:val="0"/>
          <w:snapToGrid w:val="0"/>
        </w:rPr>
      </w:pPr>
      <w:r w:rsidRPr="00D629EF">
        <w:rPr>
          <w:noProof w:val="0"/>
          <w:snapToGrid w:val="0"/>
        </w:rPr>
        <w:tab/>
        <w:t>id-OldQoSFlowMap-ULendmarkerexpected,</w:t>
      </w:r>
    </w:p>
    <w:p w14:paraId="6809D68F" w14:textId="77777777" w:rsidR="00CB7092" w:rsidRPr="00D629EF" w:rsidRDefault="00CB7092" w:rsidP="00CB7092">
      <w:pPr>
        <w:pStyle w:val="PL"/>
        <w:spacing w:line="0" w:lineRule="atLeast"/>
        <w:rPr>
          <w:noProof w:val="0"/>
          <w:snapToGrid w:val="0"/>
        </w:rPr>
      </w:pPr>
      <w:r w:rsidRPr="00D629EF">
        <w:rPr>
          <w:noProof w:val="0"/>
          <w:snapToGrid w:val="0"/>
        </w:rPr>
        <w:tab/>
        <w:t>id-DRB-QoS,</w:t>
      </w:r>
    </w:p>
    <w:p w14:paraId="5C7910CD" w14:textId="77777777" w:rsidR="00CB7092" w:rsidRPr="00D629EF" w:rsidRDefault="00CB7092" w:rsidP="00CB7092">
      <w:pPr>
        <w:pStyle w:val="PL"/>
        <w:spacing w:line="0" w:lineRule="atLeast"/>
        <w:rPr>
          <w:noProof w:val="0"/>
          <w:snapToGrid w:val="0"/>
        </w:rPr>
      </w:pPr>
      <w:r w:rsidRPr="00D629EF">
        <w:rPr>
          <w:noProof w:val="0"/>
          <w:snapToGrid w:val="0"/>
        </w:rPr>
        <w:tab/>
        <w:t>id-endpoint-IP-Address-and-Port,</w:t>
      </w:r>
    </w:p>
    <w:p w14:paraId="2B86750C" w14:textId="77777777" w:rsidR="00CB7092" w:rsidRPr="00D629EF" w:rsidRDefault="00CB7092" w:rsidP="00CB7092">
      <w:pPr>
        <w:pStyle w:val="PL"/>
        <w:spacing w:line="0" w:lineRule="atLeast"/>
        <w:rPr>
          <w:noProof w:val="0"/>
          <w:snapToGrid w:val="0"/>
        </w:rPr>
      </w:pPr>
      <w:r w:rsidRPr="00D629EF">
        <w:rPr>
          <w:noProof w:val="0"/>
          <w:snapToGrid w:val="0"/>
        </w:rPr>
        <w:tab/>
        <w:t>id-NetworkInstance,</w:t>
      </w:r>
    </w:p>
    <w:p w14:paraId="60450867"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snapToGrid w:val="0"/>
        </w:rPr>
        <w:t>QoSFlowMappingIndication,</w:t>
      </w:r>
    </w:p>
    <w:p w14:paraId="5360365A" w14:textId="77777777" w:rsidR="00CB7092" w:rsidRPr="00D629EF" w:rsidRDefault="00CB7092" w:rsidP="00CB7092">
      <w:pPr>
        <w:pStyle w:val="PL"/>
        <w:spacing w:line="0" w:lineRule="atLeast"/>
        <w:rPr>
          <w:noProof w:val="0"/>
          <w:snapToGrid w:val="0"/>
        </w:rPr>
      </w:pPr>
      <w:r w:rsidRPr="00D629EF">
        <w:rPr>
          <w:noProof w:val="0"/>
          <w:snapToGrid w:val="0"/>
        </w:rPr>
        <w:tab/>
        <w:t>id-TNLAssociationTransportLayerAddressgNBCUUP,</w:t>
      </w:r>
    </w:p>
    <w:p w14:paraId="2D11F9DB" w14:textId="77777777" w:rsidR="00CB7092" w:rsidRDefault="00CB7092" w:rsidP="00CB7092">
      <w:pPr>
        <w:pStyle w:val="PL"/>
        <w:spacing w:line="0" w:lineRule="atLeast"/>
        <w:rPr>
          <w:noProof w:val="0"/>
          <w:snapToGrid w:val="0"/>
        </w:rPr>
      </w:pPr>
      <w:r w:rsidRPr="00D629EF">
        <w:rPr>
          <w:noProof w:val="0"/>
          <w:snapToGrid w:val="0"/>
        </w:rPr>
        <w:tab/>
        <w:t>id-Cause,</w:t>
      </w:r>
    </w:p>
    <w:p w14:paraId="25AB1443" w14:textId="77777777" w:rsidR="00CB7092" w:rsidRDefault="00CB7092" w:rsidP="00CB7092">
      <w:pPr>
        <w:pStyle w:val="PL"/>
        <w:spacing w:line="0" w:lineRule="atLeast"/>
        <w:rPr>
          <w:noProof w:val="0"/>
          <w:snapToGrid w:val="0"/>
        </w:rPr>
      </w:pPr>
      <w:r w:rsidRPr="00CE7C72">
        <w:rPr>
          <w:noProof w:val="0"/>
          <w:snapToGrid w:val="0"/>
        </w:rPr>
        <w:tab/>
        <w:t>id-QoSMonitoringRequest,</w:t>
      </w:r>
    </w:p>
    <w:p w14:paraId="2F350FAE" w14:textId="77777777" w:rsidR="00CB7092" w:rsidRPr="0036504A" w:rsidRDefault="00CB7092" w:rsidP="00CB7092">
      <w:pPr>
        <w:pStyle w:val="PL"/>
        <w:rPr>
          <w:rFonts w:cs="Courier New"/>
          <w:snapToGrid w:val="0"/>
        </w:rPr>
      </w:pPr>
      <w:r>
        <w:rPr>
          <w:snapToGrid w:val="0"/>
        </w:rPr>
        <w:tab/>
        <w:t>id-QosMonitoringReportingFrequency,</w:t>
      </w:r>
    </w:p>
    <w:p w14:paraId="21A748AD" w14:textId="77777777" w:rsidR="00CB7092" w:rsidRDefault="00CB7092" w:rsidP="00CB7092">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299BCCBF" w14:textId="77777777" w:rsidR="00CB7092" w:rsidRDefault="00CB7092" w:rsidP="00CB7092">
      <w:pPr>
        <w:pStyle w:val="PL"/>
        <w:spacing w:line="0" w:lineRule="atLeast"/>
        <w:rPr>
          <w:noProof w:val="0"/>
          <w:snapToGrid w:val="0"/>
        </w:rPr>
      </w:pPr>
      <w:r w:rsidRPr="00FF0374">
        <w:rPr>
          <w:noProof w:val="0"/>
          <w:snapToGrid w:val="0"/>
        </w:rPr>
        <w:tab/>
        <w:t>id-PDCP-StatusReportIndication,</w:t>
      </w:r>
    </w:p>
    <w:p w14:paraId="590A8231" w14:textId="77777777" w:rsidR="00CB7092" w:rsidRPr="008A32B8" w:rsidRDefault="00CB7092" w:rsidP="00CB7092">
      <w:pPr>
        <w:pStyle w:val="PL"/>
        <w:spacing w:line="0" w:lineRule="atLeast"/>
        <w:rPr>
          <w:noProof w:val="0"/>
          <w:snapToGrid w:val="0"/>
        </w:rPr>
      </w:pPr>
      <w:r w:rsidRPr="008A32B8">
        <w:rPr>
          <w:noProof w:val="0"/>
          <w:snapToGrid w:val="0"/>
        </w:rPr>
        <w:tab/>
        <w:t>id-RedundantCommonNetworkInstance,</w:t>
      </w:r>
    </w:p>
    <w:p w14:paraId="03318498" w14:textId="77777777" w:rsidR="00CB7092" w:rsidRPr="008A32B8" w:rsidRDefault="00CB7092" w:rsidP="00CB7092">
      <w:pPr>
        <w:pStyle w:val="PL"/>
        <w:spacing w:line="0" w:lineRule="atLeast"/>
        <w:rPr>
          <w:noProof w:val="0"/>
          <w:snapToGrid w:val="0"/>
        </w:rPr>
      </w:pPr>
      <w:r w:rsidRPr="008A32B8">
        <w:rPr>
          <w:noProof w:val="0"/>
          <w:snapToGrid w:val="0"/>
        </w:rPr>
        <w:tab/>
        <w:t>id-redundant-nG-UL-UP-TNL-Information,</w:t>
      </w:r>
    </w:p>
    <w:p w14:paraId="1DB87930" w14:textId="77777777" w:rsidR="00CB7092" w:rsidRPr="008A32B8" w:rsidRDefault="00CB7092" w:rsidP="00CB7092">
      <w:pPr>
        <w:pStyle w:val="PL"/>
        <w:spacing w:line="0" w:lineRule="atLeast"/>
        <w:rPr>
          <w:noProof w:val="0"/>
          <w:snapToGrid w:val="0"/>
        </w:rPr>
      </w:pPr>
      <w:r w:rsidRPr="008A32B8">
        <w:rPr>
          <w:noProof w:val="0"/>
          <w:snapToGrid w:val="0"/>
        </w:rPr>
        <w:tab/>
        <w:t>id-redundant-nG-DL-UP-TNL-Information,</w:t>
      </w:r>
    </w:p>
    <w:p w14:paraId="490DE23B" w14:textId="77777777" w:rsidR="00CB7092" w:rsidRPr="008A32B8" w:rsidRDefault="00CB7092" w:rsidP="00CB7092">
      <w:pPr>
        <w:pStyle w:val="PL"/>
        <w:spacing w:line="0" w:lineRule="atLeast"/>
        <w:rPr>
          <w:noProof w:val="0"/>
          <w:snapToGrid w:val="0"/>
        </w:rPr>
      </w:pPr>
      <w:r w:rsidRPr="008A32B8">
        <w:rPr>
          <w:noProof w:val="0"/>
          <w:snapToGrid w:val="0"/>
        </w:rPr>
        <w:tab/>
        <w:t>id-RedundantQosFlowIndicator,</w:t>
      </w:r>
    </w:p>
    <w:p w14:paraId="34ACE054" w14:textId="77777777" w:rsidR="00CB7092" w:rsidRPr="008A32B8" w:rsidRDefault="00CB7092" w:rsidP="00CB7092">
      <w:pPr>
        <w:pStyle w:val="PL"/>
        <w:spacing w:line="0" w:lineRule="atLeast"/>
        <w:rPr>
          <w:noProof w:val="0"/>
          <w:snapToGrid w:val="0"/>
        </w:rPr>
      </w:pPr>
      <w:r w:rsidRPr="008A32B8">
        <w:rPr>
          <w:noProof w:val="0"/>
          <w:snapToGrid w:val="0"/>
        </w:rPr>
        <w:tab/>
        <w:t>id-TSCTrafficCharacteristics,</w:t>
      </w:r>
    </w:p>
    <w:p w14:paraId="6726C9C2" w14:textId="77777777" w:rsidR="00CB7092" w:rsidRPr="008A32B8" w:rsidRDefault="00CB7092" w:rsidP="00CB7092">
      <w:pPr>
        <w:pStyle w:val="PL"/>
        <w:spacing w:line="0" w:lineRule="atLeast"/>
        <w:rPr>
          <w:noProof w:val="0"/>
          <w:snapToGrid w:val="0"/>
        </w:rPr>
      </w:pPr>
      <w:r w:rsidRPr="008A32B8">
        <w:rPr>
          <w:noProof w:val="0"/>
          <w:snapToGrid w:val="0"/>
        </w:rPr>
        <w:lastRenderedPageBreak/>
        <w:tab/>
        <w:t>id-ExtendedPacketDelayBudget,</w:t>
      </w:r>
    </w:p>
    <w:p w14:paraId="5617101C" w14:textId="77777777" w:rsidR="00CB7092" w:rsidRPr="008A32B8" w:rsidRDefault="00CB7092" w:rsidP="00CB7092">
      <w:pPr>
        <w:pStyle w:val="PL"/>
        <w:spacing w:line="0" w:lineRule="atLeast"/>
        <w:rPr>
          <w:noProof w:val="0"/>
          <w:snapToGrid w:val="0"/>
        </w:rPr>
      </w:pPr>
      <w:r w:rsidRPr="008A32B8">
        <w:rPr>
          <w:noProof w:val="0"/>
          <w:snapToGrid w:val="0"/>
        </w:rPr>
        <w:tab/>
        <w:t>id-CNPacketDelayBudgetDownlink,</w:t>
      </w:r>
    </w:p>
    <w:p w14:paraId="4DD1ECF2" w14:textId="77777777" w:rsidR="00CB7092" w:rsidRPr="008A32B8" w:rsidRDefault="00CB7092" w:rsidP="00CB7092">
      <w:pPr>
        <w:pStyle w:val="PL"/>
        <w:spacing w:line="0" w:lineRule="atLeast"/>
        <w:rPr>
          <w:noProof w:val="0"/>
          <w:snapToGrid w:val="0"/>
        </w:rPr>
      </w:pPr>
      <w:r w:rsidRPr="008A32B8">
        <w:rPr>
          <w:noProof w:val="0"/>
          <w:snapToGrid w:val="0"/>
        </w:rPr>
        <w:tab/>
        <w:t>id-CNPacketDelayBudgetUplink,</w:t>
      </w:r>
    </w:p>
    <w:p w14:paraId="097BD38A" w14:textId="77777777" w:rsidR="00CB7092" w:rsidRPr="008A32B8" w:rsidRDefault="00CB7092" w:rsidP="00CB7092">
      <w:pPr>
        <w:pStyle w:val="PL"/>
        <w:spacing w:line="0" w:lineRule="atLeast"/>
        <w:rPr>
          <w:noProof w:val="0"/>
          <w:snapToGrid w:val="0"/>
        </w:rPr>
      </w:pPr>
      <w:r w:rsidRPr="008A32B8">
        <w:rPr>
          <w:noProof w:val="0"/>
          <w:snapToGrid w:val="0"/>
        </w:rPr>
        <w:tab/>
        <w:t>id-AdditionalPDCPduplicationInformation,</w:t>
      </w:r>
    </w:p>
    <w:p w14:paraId="6E6EFD84" w14:textId="77777777" w:rsidR="00CB7092" w:rsidRPr="008A32B8" w:rsidRDefault="00CB7092" w:rsidP="00CB7092">
      <w:pPr>
        <w:pStyle w:val="PL"/>
        <w:spacing w:line="0" w:lineRule="atLeast"/>
        <w:rPr>
          <w:noProof w:val="0"/>
          <w:snapToGrid w:val="0"/>
        </w:rPr>
      </w:pPr>
      <w:r w:rsidRPr="008A32B8">
        <w:rPr>
          <w:noProof w:val="0"/>
          <w:snapToGrid w:val="0"/>
        </w:rPr>
        <w:tab/>
        <w:t>id-RedundantPDUSessionInformation,</w:t>
      </w:r>
    </w:p>
    <w:p w14:paraId="3300AD7C" w14:textId="77777777" w:rsidR="00CB7092" w:rsidRDefault="00CB7092" w:rsidP="00CB7092">
      <w:pPr>
        <w:pStyle w:val="PL"/>
        <w:spacing w:line="0" w:lineRule="atLeast"/>
        <w:rPr>
          <w:noProof w:val="0"/>
          <w:snapToGrid w:val="0"/>
        </w:rPr>
      </w:pPr>
      <w:r w:rsidRPr="008A32B8">
        <w:rPr>
          <w:noProof w:val="0"/>
          <w:snapToGrid w:val="0"/>
        </w:rPr>
        <w:tab/>
        <w:t>id-RedundantPDUSessionInformation-used,</w:t>
      </w:r>
    </w:p>
    <w:p w14:paraId="3C0C43B1" w14:textId="77777777" w:rsidR="00CB7092" w:rsidRDefault="00CB7092" w:rsidP="00CB7092">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3D8DA861" w14:textId="77777777" w:rsidR="00CB7092" w:rsidRPr="00D44F5E" w:rsidRDefault="00CB7092" w:rsidP="00CB7092">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816B39" w14:textId="77777777" w:rsidR="00CB7092" w:rsidRDefault="00CB7092" w:rsidP="00CB7092">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5FB6FAE" w14:textId="77777777" w:rsidR="00CB7092" w:rsidRDefault="00CB7092" w:rsidP="00CB7092">
      <w:pPr>
        <w:pStyle w:val="PL"/>
        <w:spacing w:line="0" w:lineRule="atLeast"/>
        <w:rPr>
          <w:rFonts w:eastAsia="SimSun"/>
          <w:snapToGrid w:val="0"/>
        </w:rPr>
      </w:pPr>
      <w:r w:rsidRPr="000D2FF6">
        <w:rPr>
          <w:rFonts w:eastAsia="SimSun"/>
          <w:snapToGrid w:val="0"/>
        </w:rPr>
        <w:tab/>
        <w:t>id-EHC-Parameters,</w:t>
      </w:r>
    </w:p>
    <w:p w14:paraId="59F8375B" w14:textId="77777777" w:rsidR="00CB7092" w:rsidRPr="006C2819" w:rsidRDefault="00CB7092" w:rsidP="00CB7092">
      <w:pPr>
        <w:pStyle w:val="PL"/>
        <w:spacing w:line="0" w:lineRule="atLeast"/>
        <w:rPr>
          <w:rFonts w:eastAsia="SimSun"/>
          <w:snapToGrid w:val="0"/>
        </w:rPr>
      </w:pPr>
      <w:r w:rsidRPr="006C2819">
        <w:rPr>
          <w:rFonts w:eastAsia="SimSun"/>
          <w:snapToGrid w:val="0"/>
        </w:rPr>
        <w:tab/>
        <w:t>id-DAPSRequestInfo,</w:t>
      </w:r>
    </w:p>
    <w:p w14:paraId="22709366" w14:textId="77777777" w:rsidR="00CB7092" w:rsidRPr="006C2819" w:rsidRDefault="00CB7092" w:rsidP="00CB7092">
      <w:pPr>
        <w:pStyle w:val="PL"/>
        <w:spacing w:line="0" w:lineRule="atLeast"/>
        <w:rPr>
          <w:rFonts w:eastAsia="SimSun"/>
          <w:snapToGrid w:val="0"/>
        </w:rPr>
      </w:pPr>
      <w:r w:rsidRPr="006C2819">
        <w:rPr>
          <w:rFonts w:eastAsia="SimSun"/>
          <w:snapToGrid w:val="0"/>
        </w:rPr>
        <w:tab/>
        <w:t>id-EarlyForwardingCOUNTReq,</w:t>
      </w:r>
    </w:p>
    <w:p w14:paraId="53D374C3" w14:textId="77777777" w:rsidR="00CB7092" w:rsidRDefault="00CB7092" w:rsidP="00CB7092">
      <w:pPr>
        <w:pStyle w:val="PL"/>
        <w:spacing w:line="0" w:lineRule="atLeast"/>
        <w:rPr>
          <w:rFonts w:eastAsia="SimSun"/>
          <w:snapToGrid w:val="0"/>
        </w:rPr>
      </w:pPr>
      <w:r w:rsidRPr="006C2819">
        <w:rPr>
          <w:rFonts w:eastAsia="SimSun"/>
          <w:snapToGrid w:val="0"/>
        </w:rPr>
        <w:tab/>
        <w:t>id-EarlyForwardingCOUNTInfo,</w:t>
      </w:r>
    </w:p>
    <w:p w14:paraId="72334C55" w14:textId="77777777" w:rsidR="00CB7092" w:rsidRDefault="00CB7092" w:rsidP="00CB7092">
      <w:pPr>
        <w:pStyle w:val="PL"/>
        <w:spacing w:line="0" w:lineRule="atLeast"/>
        <w:rPr>
          <w:snapToGrid w:val="0"/>
        </w:rPr>
      </w:pPr>
      <w:r w:rsidRPr="00B4793B">
        <w:rPr>
          <w:rFonts w:eastAsia="SimSun"/>
          <w:snapToGrid w:val="0"/>
        </w:rPr>
        <w:tab/>
        <w:t>id-AlternativeQoSParaSetList,</w:t>
      </w:r>
    </w:p>
    <w:p w14:paraId="35043D82" w14:textId="77777777" w:rsidR="00CB7092" w:rsidRPr="00B4793B" w:rsidRDefault="00CB7092" w:rsidP="00CB7092">
      <w:pPr>
        <w:pStyle w:val="PL"/>
        <w:spacing w:line="0" w:lineRule="atLeast"/>
        <w:rPr>
          <w:rFonts w:eastAsia="SimSun"/>
          <w:snapToGrid w:val="0"/>
        </w:rPr>
      </w:pPr>
      <w:r>
        <w:rPr>
          <w:snapToGrid w:val="0"/>
        </w:rPr>
        <w:tab/>
      </w:r>
      <w:bookmarkStart w:id="6872" w:name="_Hlk56618322"/>
      <w:r>
        <w:rPr>
          <w:snapToGrid w:val="0"/>
        </w:rPr>
        <w:t>id-MCG-OfferedGBRQoSFlowInfo</w:t>
      </w:r>
      <w:bookmarkEnd w:id="6872"/>
      <w:r>
        <w:rPr>
          <w:snapToGrid w:val="0"/>
        </w:rPr>
        <w:t>,</w:t>
      </w:r>
    </w:p>
    <w:p w14:paraId="7EB87BF7" w14:textId="77777777" w:rsidR="00CB7092" w:rsidRDefault="00CB7092" w:rsidP="00CB7092">
      <w:pPr>
        <w:pStyle w:val="PL"/>
        <w:spacing w:line="0" w:lineRule="atLeast"/>
        <w:rPr>
          <w:snapToGrid w:val="0"/>
        </w:rPr>
      </w:pPr>
      <w:r>
        <w:rPr>
          <w:snapToGrid w:val="0"/>
        </w:rPr>
        <w:tab/>
      </w:r>
      <w:bookmarkStart w:id="6873" w:name="_Hlk56618347"/>
      <w:r>
        <w:rPr>
          <w:snapToGrid w:val="0"/>
        </w:rPr>
        <w:t>id-Number-of-tunnels</w:t>
      </w:r>
      <w:bookmarkEnd w:id="6873"/>
      <w:r>
        <w:rPr>
          <w:snapToGrid w:val="0"/>
        </w:rPr>
        <w:t>,</w:t>
      </w:r>
    </w:p>
    <w:p w14:paraId="0678A779" w14:textId="77777777" w:rsidR="00CB7092" w:rsidRDefault="00CB7092" w:rsidP="00CB7092">
      <w:pPr>
        <w:pStyle w:val="PL"/>
        <w:spacing w:line="0" w:lineRule="atLeast"/>
        <w:rPr>
          <w:snapToGrid w:val="0"/>
        </w:rPr>
      </w:pPr>
      <w:r>
        <w:rPr>
          <w:snapToGrid w:val="0"/>
        </w:rPr>
        <w:tab/>
      </w:r>
      <w:bookmarkStart w:id="6874" w:name="_Hlk56618382"/>
      <w:r w:rsidRPr="00EB2B46">
        <w:rPr>
          <w:snapToGrid w:val="0"/>
        </w:rPr>
        <w:t>id-DataForwardingtoE-UTRANInformationList</w:t>
      </w:r>
      <w:bookmarkEnd w:id="6874"/>
      <w:r w:rsidRPr="00EB2B46">
        <w:rPr>
          <w:snapToGrid w:val="0"/>
        </w:rPr>
        <w:t>,</w:t>
      </w:r>
    </w:p>
    <w:p w14:paraId="5DBD806E" w14:textId="77777777" w:rsidR="00CB7092" w:rsidRDefault="00CB7092" w:rsidP="00CB7092">
      <w:pPr>
        <w:pStyle w:val="PL"/>
        <w:spacing w:line="0" w:lineRule="atLeast"/>
        <w:rPr>
          <w:noProof w:val="0"/>
          <w:snapToGrid w:val="0"/>
        </w:rPr>
      </w:pPr>
      <w:r>
        <w:rPr>
          <w:noProof w:val="0"/>
          <w:snapToGrid w:val="0"/>
        </w:rPr>
        <w:tab/>
      </w:r>
      <w:r>
        <w:rPr>
          <w:snapToGrid w:val="0"/>
        </w:rPr>
        <w:t>id-DataForwardingtoNG-RANQoSFlowInformationList,</w:t>
      </w:r>
    </w:p>
    <w:p w14:paraId="49F4F3FF" w14:textId="77777777" w:rsidR="00CB7092" w:rsidRDefault="00CB7092" w:rsidP="00CB7092">
      <w:pPr>
        <w:pStyle w:val="PL"/>
        <w:spacing w:line="0" w:lineRule="atLeast"/>
        <w:rPr>
          <w:snapToGrid w:val="0"/>
        </w:rPr>
      </w:pPr>
      <w:r>
        <w:rPr>
          <w:noProof w:val="0"/>
          <w:snapToGrid w:val="0"/>
        </w:rPr>
        <w:tab/>
      </w:r>
      <w:r>
        <w:rPr>
          <w:snapToGrid w:val="0"/>
        </w:rPr>
        <w:t>id-MaxCIDEHCDL,</w:t>
      </w:r>
    </w:p>
    <w:p w14:paraId="55415706" w14:textId="77777777" w:rsidR="00CB7092" w:rsidRPr="00FA52B0" w:rsidRDefault="00CB7092" w:rsidP="00CB7092">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46B475C5" w14:textId="77777777" w:rsidR="00CB7092" w:rsidRDefault="00CB7092" w:rsidP="00CB7092">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1416D252" w14:textId="77777777" w:rsidR="00CB7092" w:rsidRDefault="00CB7092" w:rsidP="00CB7092">
      <w:pPr>
        <w:pStyle w:val="PL"/>
        <w:rPr>
          <w:snapToGrid w:val="0"/>
        </w:rPr>
      </w:pPr>
      <w:r>
        <w:rPr>
          <w:snapToGrid w:val="0"/>
        </w:rPr>
        <w:tab/>
        <w:t>id-QoSFlowsDRBRemapping,</w:t>
      </w:r>
    </w:p>
    <w:p w14:paraId="4A8F5FC4" w14:textId="77777777" w:rsidR="00CB7092" w:rsidRDefault="00CB7092" w:rsidP="00CB7092">
      <w:pPr>
        <w:pStyle w:val="PL"/>
        <w:rPr>
          <w:snapToGrid w:val="0"/>
        </w:rPr>
      </w:pPr>
      <w:r w:rsidRPr="00EA387F">
        <w:rPr>
          <w:snapToGrid w:val="0"/>
        </w:rPr>
        <w:tab/>
        <w:t>id-SecurityIndicationModify,</w:t>
      </w:r>
    </w:p>
    <w:p w14:paraId="7959C315" w14:textId="77777777" w:rsidR="00CB7092" w:rsidRDefault="00CB7092" w:rsidP="00CB7092">
      <w:pPr>
        <w:pStyle w:val="PL"/>
        <w:rPr>
          <w:snapToGrid w:val="0"/>
        </w:rPr>
      </w:pPr>
      <w:r>
        <w:rPr>
          <w:snapToGrid w:val="0"/>
        </w:rPr>
        <w:tab/>
      </w:r>
      <w:r w:rsidRPr="00250810">
        <w:rPr>
          <w:snapToGrid w:val="0"/>
        </w:rPr>
        <w:t>id-DataForwardingSourceIPAddress</w:t>
      </w:r>
      <w:r>
        <w:rPr>
          <w:snapToGrid w:val="0"/>
        </w:rPr>
        <w:t>,</w:t>
      </w:r>
    </w:p>
    <w:p w14:paraId="039DF784" w14:textId="77777777" w:rsidR="00CB7092" w:rsidRPr="008956B8" w:rsidRDefault="00CB7092" w:rsidP="00CB7092">
      <w:pPr>
        <w:pStyle w:val="PL"/>
        <w:rPr>
          <w:lang w:val="en-US"/>
        </w:rPr>
      </w:pPr>
      <w:r>
        <w:rPr>
          <w:snapToGrid w:val="0"/>
        </w:rPr>
        <w:tab/>
        <w:t>id-M4ReportAmount</w:t>
      </w:r>
      <w:r w:rsidRPr="008956B8">
        <w:rPr>
          <w:lang w:val="en-US"/>
        </w:rPr>
        <w:t>,</w:t>
      </w:r>
    </w:p>
    <w:p w14:paraId="5E2D323B" w14:textId="77777777" w:rsidR="00CB7092" w:rsidRPr="008956B8" w:rsidRDefault="00CB7092" w:rsidP="00CB7092">
      <w:pPr>
        <w:pStyle w:val="PL"/>
        <w:rPr>
          <w:lang w:val="en-US"/>
        </w:rPr>
      </w:pPr>
      <w:r>
        <w:rPr>
          <w:snapToGrid w:val="0"/>
        </w:rPr>
        <w:tab/>
        <w:t>id-M6ReportAmount</w:t>
      </w:r>
      <w:r w:rsidRPr="008956B8">
        <w:rPr>
          <w:lang w:val="en-US"/>
        </w:rPr>
        <w:t>,</w:t>
      </w:r>
    </w:p>
    <w:p w14:paraId="06ECF2E1" w14:textId="77777777" w:rsidR="00CB7092" w:rsidRPr="008956B8" w:rsidRDefault="00CB7092" w:rsidP="00CB7092">
      <w:pPr>
        <w:pStyle w:val="PL"/>
        <w:spacing w:line="0" w:lineRule="atLeast"/>
        <w:rPr>
          <w:lang w:val="en-US"/>
        </w:rPr>
      </w:pPr>
      <w:r>
        <w:rPr>
          <w:snapToGrid w:val="0"/>
        </w:rPr>
        <w:tab/>
        <w:t>id-M7ReportAmount</w:t>
      </w:r>
      <w:r w:rsidRPr="008956B8">
        <w:rPr>
          <w:lang w:val="en-US"/>
        </w:rPr>
        <w:t>,</w:t>
      </w:r>
    </w:p>
    <w:p w14:paraId="4B2E555D" w14:textId="77777777" w:rsidR="00CB7092" w:rsidRDefault="00CB7092" w:rsidP="00CB7092">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B8DB065" w14:textId="77777777" w:rsidR="00CB7092" w:rsidRDefault="00CB7092" w:rsidP="00CB7092">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15B4E3D7" w14:textId="77777777" w:rsidR="00CB7092" w:rsidRDefault="00CB7092" w:rsidP="00CB7092">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57957E14" w14:textId="77777777" w:rsidR="00CB7092" w:rsidRDefault="00CB7092" w:rsidP="00CB7092">
      <w:pPr>
        <w:pStyle w:val="PL"/>
        <w:rPr>
          <w:snapToGrid w:val="0"/>
        </w:rPr>
      </w:pPr>
      <w:r>
        <w:rPr>
          <w:snapToGrid w:val="0"/>
        </w:rPr>
        <w:tab/>
        <w:t>id-SecurityIndication</w:t>
      </w:r>
      <w:r>
        <w:rPr>
          <w:rFonts w:hint="eastAsia"/>
          <w:snapToGrid w:val="0"/>
          <w:lang w:eastAsia="zh-CN"/>
        </w:rPr>
        <w:t>,</w:t>
      </w:r>
    </w:p>
    <w:p w14:paraId="1D12B057" w14:textId="77777777" w:rsidR="00CB7092" w:rsidRDefault="00CB7092" w:rsidP="00CB7092">
      <w:pPr>
        <w:pStyle w:val="PL"/>
        <w:spacing w:line="0" w:lineRule="atLeast"/>
        <w:rPr>
          <w:noProof w:val="0"/>
          <w:snapToGrid w:val="0"/>
        </w:rPr>
      </w:pPr>
      <w:r>
        <w:rPr>
          <w:snapToGrid w:val="0"/>
        </w:rPr>
        <w:tab/>
        <w:t>id-SecurityResult,</w:t>
      </w:r>
    </w:p>
    <w:p w14:paraId="7103C2BC" w14:textId="77777777" w:rsidR="00CB7092" w:rsidRDefault="00CB7092" w:rsidP="00CB7092">
      <w:pPr>
        <w:pStyle w:val="PL"/>
        <w:rPr>
          <w:snapToGrid w:val="0"/>
        </w:rPr>
      </w:pPr>
      <w:r>
        <w:rPr>
          <w:snapToGrid w:val="0"/>
        </w:rPr>
        <w:tab/>
        <w:t>id-SDTindicatorSetup,</w:t>
      </w:r>
    </w:p>
    <w:p w14:paraId="38528AED" w14:textId="77777777" w:rsidR="00CB7092" w:rsidRDefault="00CB7092" w:rsidP="00CB7092">
      <w:pPr>
        <w:pStyle w:val="PL"/>
        <w:spacing w:line="0" w:lineRule="atLeast"/>
        <w:rPr>
          <w:noProof w:val="0"/>
          <w:snapToGrid w:val="0"/>
        </w:rPr>
      </w:pPr>
      <w:r>
        <w:rPr>
          <w:snapToGrid w:val="0"/>
        </w:rPr>
        <w:tab/>
        <w:t>id-SDTindicatorMod,</w:t>
      </w:r>
    </w:p>
    <w:p w14:paraId="51A87DD7" w14:textId="77777777" w:rsidR="00CB7092" w:rsidRDefault="00CB7092" w:rsidP="00CB7092">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47F06F7B" w14:textId="77777777" w:rsidR="00CB7092" w:rsidRDefault="00CB7092" w:rsidP="00CB7092">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6DF19B5F" w14:textId="77777777" w:rsidR="00CB7092" w:rsidRDefault="00CB7092" w:rsidP="00CB7092">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68E2759C" w14:textId="77777777" w:rsidR="00CB7092" w:rsidRPr="008D7D88" w:rsidRDefault="00CB7092" w:rsidP="00CB7092">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52C6C34D" w14:textId="77777777" w:rsidR="00CB7092" w:rsidRPr="008D7D88" w:rsidRDefault="00CB7092" w:rsidP="00CB7092">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2E3F54D0" w14:textId="77777777" w:rsidR="00CB7092" w:rsidRPr="008D7D88" w:rsidRDefault="00CB7092" w:rsidP="00CB7092">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4EA5825C" w14:textId="77777777" w:rsidR="00CB7092" w:rsidRDefault="00CB7092" w:rsidP="00CB7092">
      <w:pPr>
        <w:pStyle w:val="PL"/>
        <w:rPr>
          <w:snapToGrid w:val="0"/>
        </w:rPr>
      </w:pPr>
      <w:r>
        <w:rPr>
          <w:snapToGrid w:val="0"/>
        </w:rPr>
        <w:tab/>
      </w:r>
      <w:r w:rsidRPr="00475276">
        <w:rPr>
          <w:snapToGrid w:val="0"/>
        </w:rPr>
        <w:t>id-</w:t>
      </w:r>
      <w:r>
        <w:rPr>
          <w:snapToGrid w:val="0"/>
        </w:rPr>
        <w:t>PDCP-COUNT-Reset,</w:t>
      </w:r>
    </w:p>
    <w:p w14:paraId="3E86D23F" w14:textId="77777777" w:rsidR="00CB7092" w:rsidRDefault="00CB7092" w:rsidP="00CB7092">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553C9806" w14:textId="77777777" w:rsidR="00CB7092" w:rsidRDefault="00CB7092" w:rsidP="00CB7092">
      <w:pPr>
        <w:pStyle w:val="PL"/>
      </w:pPr>
      <w:r w:rsidRPr="00346C06">
        <w:tab/>
        <w:t>id-VersionID,</w:t>
      </w:r>
    </w:p>
    <w:p w14:paraId="10A0EF8E" w14:textId="77777777" w:rsidR="00CB7092" w:rsidRDefault="00CB7092" w:rsidP="00CB7092">
      <w:pPr>
        <w:pStyle w:val="PL"/>
      </w:pPr>
      <w:r w:rsidRPr="00346C06">
        <w:tab/>
        <w:t>id-</w:t>
      </w:r>
      <w:r>
        <w:t>MBSAreaSessionID</w:t>
      </w:r>
      <w:r w:rsidRPr="00346C06">
        <w:t>,</w:t>
      </w:r>
    </w:p>
    <w:p w14:paraId="0912D81B" w14:textId="77777777" w:rsidR="00CB7092" w:rsidRDefault="00CB7092" w:rsidP="00CB7092">
      <w:pPr>
        <w:pStyle w:val="PL"/>
        <w:rPr>
          <w:snapToGrid w:val="0"/>
        </w:rPr>
      </w:pPr>
      <w:r>
        <w:rPr>
          <w:snapToGrid w:val="0"/>
        </w:rPr>
        <w:tab/>
        <w:t>id-Secondary-P</w:t>
      </w:r>
      <w:r w:rsidRPr="00FA52B0">
        <w:rPr>
          <w:snapToGrid w:val="0"/>
        </w:rPr>
        <w:t>DU-Session-Data-Forwarding-Information</w:t>
      </w:r>
      <w:r>
        <w:rPr>
          <w:snapToGrid w:val="0"/>
        </w:rPr>
        <w:t>,</w:t>
      </w:r>
    </w:p>
    <w:p w14:paraId="32F93C28" w14:textId="77777777" w:rsidR="00CB7092" w:rsidRPr="00F42E2E" w:rsidRDefault="00CB7092" w:rsidP="00CB7092">
      <w:pPr>
        <w:pStyle w:val="PL"/>
        <w:rPr>
          <w:snapToGrid w:val="0"/>
          <w:lang w:val="fr-FR"/>
        </w:rPr>
      </w:pPr>
      <w:r>
        <w:rPr>
          <w:snapToGrid w:val="0"/>
        </w:rPr>
        <w:tab/>
      </w:r>
      <w:r w:rsidRPr="00F42E2E">
        <w:rPr>
          <w:snapToGrid w:val="0"/>
          <w:lang w:val="fr-FR"/>
        </w:rPr>
        <w:t>id-MBSSessionResourceNotification,</w:t>
      </w:r>
    </w:p>
    <w:p w14:paraId="1E8594CA" w14:textId="77777777" w:rsidR="00CB7092" w:rsidRPr="00F42E2E" w:rsidRDefault="00CB7092" w:rsidP="00CB7092">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05A9BD16" w14:textId="77777777" w:rsidR="00CB7092" w:rsidRDefault="00CB7092" w:rsidP="00CB7092">
      <w:pPr>
        <w:pStyle w:val="PL"/>
        <w:rPr>
          <w:snapToGrid w:val="0"/>
          <w:lang w:val="fr-FR"/>
        </w:rPr>
      </w:pPr>
      <w:r w:rsidRPr="00F42E2E">
        <w:rPr>
          <w:snapToGrid w:val="0"/>
          <w:lang w:val="fr-FR"/>
        </w:rPr>
        <w:tab/>
        <w:t>id-MCBearerContextStatusChange,</w:t>
      </w:r>
    </w:p>
    <w:p w14:paraId="5BC7B534" w14:textId="77777777" w:rsidR="00CB7092" w:rsidRPr="006318F2" w:rsidRDefault="00CB7092" w:rsidP="00CB7092">
      <w:pPr>
        <w:pStyle w:val="PL"/>
        <w:rPr>
          <w:snapToGrid w:val="0"/>
        </w:rPr>
      </w:pPr>
      <w:r w:rsidRPr="006318F2">
        <w:rPr>
          <w:lang w:val="fr-FR"/>
        </w:rPr>
        <w:tab/>
      </w:r>
      <w:r w:rsidRPr="00EA3345">
        <w:t>id-</w:t>
      </w:r>
      <w:r>
        <w:t>SpecialTriggeringPurpose</w:t>
      </w:r>
      <w:r w:rsidRPr="00EA3345">
        <w:t>,</w:t>
      </w:r>
    </w:p>
    <w:p w14:paraId="177F7F48" w14:textId="77777777" w:rsidR="00CB7092" w:rsidRDefault="00CB7092" w:rsidP="00CB7092">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1142BC82" w14:textId="77777777" w:rsidR="00CB7092" w:rsidRDefault="00CB7092" w:rsidP="00CB7092">
      <w:pPr>
        <w:pStyle w:val="PL"/>
        <w:rPr>
          <w:snapToGrid w:val="0"/>
          <w:lang w:eastAsia="en-GB"/>
        </w:rPr>
      </w:pPr>
      <w:r>
        <w:rPr>
          <w:snapToGrid w:val="0"/>
        </w:rPr>
        <w:tab/>
        <w:t>id-PDUSetQoS</w:t>
      </w:r>
      <w:r w:rsidRPr="00755209">
        <w:rPr>
          <w:rFonts w:eastAsia="DengXian"/>
          <w:rPrChange w:id="6875" w:author="Ericsson User" w:date="2024-02-17T21:31:00Z">
            <w:rPr>
              <w:rFonts w:ascii="DengXian" w:eastAsia="DengXian" w:hAnsi="DengXian"/>
              <w:snapToGrid w:val="0"/>
              <w:lang w:eastAsia="zh-CN"/>
            </w:rPr>
          </w:rPrChange>
        </w:rPr>
        <w:t>Parameters</w:t>
      </w:r>
      <w:r>
        <w:rPr>
          <w:snapToGrid w:val="0"/>
        </w:rPr>
        <w:t>,</w:t>
      </w:r>
    </w:p>
    <w:p w14:paraId="4846886A" w14:textId="77777777" w:rsidR="00CB7092" w:rsidRDefault="00CB7092" w:rsidP="00CB7092">
      <w:pPr>
        <w:pStyle w:val="PL"/>
        <w:rPr>
          <w:snapToGrid w:val="0"/>
          <w:lang w:eastAsia="en-GB"/>
        </w:rPr>
      </w:pPr>
      <w:r>
        <w:rPr>
          <w:snapToGrid w:val="0"/>
          <w:lang w:eastAsia="en-GB"/>
        </w:rPr>
        <w:tab/>
        <w:t>id-N6JitterInformation,</w:t>
      </w:r>
    </w:p>
    <w:p w14:paraId="54EC2565" w14:textId="77777777" w:rsidR="00CB7092" w:rsidRDefault="00CB7092" w:rsidP="00CB7092">
      <w:pPr>
        <w:pStyle w:val="PL"/>
        <w:rPr>
          <w:iCs/>
        </w:rPr>
      </w:pPr>
      <w:r>
        <w:rPr>
          <w:snapToGrid w:val="0"/>
        </w:rPr>
        <w:tab/>
        <w:t>id-</w:t>
      </w:r>
      <w:r>
        <w:rPr>
          <w:iCs/>
        </w:rPr>
        <w:t>ECNMarkingorCongestionInformationReportingRequest,</w:t>
      </w:r>
    </w:p>
    <w:p w14:paraId="02637A33" w14:textId="77777777" w:rsidR="00CB7092" w:rsidRDefault="00CB7092" w:rsidP="00CB7092">
      <w:pPr>
        <w:pStyle w:val="PL"/>
        <w:rPr>
          <w:iCs/>
        </w:rPr>
      </w:pPr>
      <w:r>
        <w:rPr>
          <w:iCs/>
        </w:rPr>
        <w:lastRenderedPageBreak/>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D539639" w14:textId="77777777" w:rsidR="00CB7092" w:rsidRDefault="00CB7092" w:rsidP="00CB7092">
      <w:pPr>
        <w:pStyle w:val="PL"/>
        <w:rPr>
          <w:snapToGrid w:val="0"/>
        </w:rPr>
      </w:pPr>
      <w:r>
        <w:rPr>
          <w:snapToGrid w:val="0"/>
        </w:rPr>
        <w:tab/>
        <w:t>id-PDUSetbasedHandlingIndicator,</w:t>
      </w:r>
    </w:p>
    <w:p w14:paraId="4AB6DC2E" w14:textId="77777777" w:rsidR="00CB7092" w:rsidRDefault="00CB7092" w:rsidP="00CB7092">
      <w:pPr>
        <w:pStyle w:val="PL"/>
        <w:rPr>
          <w:snapToGrid w:val="0"/>
        </w:rPr>
      </w:pPr>
      <w:r>
        <w:rPr>
          <w:snapToGrid w:val="0"/>
        </w:rPr>
        <w:tab/>
      </w:r>
      <w:r w:rsidRPr="00113640">
        <w:rPr>
          <w:snapToGrid w:val="0"/>
        </w:rPr>
        <w:t>id-IndirectPathIndication,</w:t>
      </w:r>
    </w:p>
    <w:p w14:paraId="6429A886" w14:textId="77777777" w:rsidR="00CB7092" w:rsidRPr="00346C06" w:rsidRDefault="00CB7092" w:rsidP="00CB7092">
      <w:pPr>
        <w:pStyle w:val="PL"/>
        <w:rPr>
          <w:snapToGrid w:val="0"/>
        </w:rPr>
      </w:pPr>
      <w:r w:rsidRPr="006318F2">
        <w:rPr>
          <w:snapToGrid w:val="0"/>
        </w:rPr>
        <w:tab/>
      </w:r>
      <w:r w:rsidRPr="00346C06">
        <w:rPr>
          <w:snapToGrid w:val="0"/>
        </w:rPr>
        <w:t>maxnoofMBSAreaSessionIDs,</w:t>
      </w:r>
    </w:p>
    <w:p w14:paraId="2D331863" w14:textId="77777777" w:rsidR="00CB7092" w:rsidRPr="008C3F37" w:rsidRDefault="00CB7092" w:rsidP="00CB7092">
      <w:pPr>
        <w:pStyle w:val="PL"/>
        <w:rPr>
          <w:noProof w:val="0"/>
          <w:snapToGrid w:val="0"/>
        </w:rPr>
      </w:pPr>
      <w:r w:rsidRPr="008C3F37">
        <w:rPr>
          <w:noProof w:val="0"/>
          <w:snapToGrid w:val="0"/>
        </w:rPr>
        <w:tab/>
        <w:t>maxnoofSharedNG-UTerminations,</w:t>
      </w:r>
    </w:p>
    <w:p w14:paraId="1C3B6389" w14:textId="77777777" w:rsidR="00CB7092" w:rsidRDefault="00CB7092" w:rsidP="00CB7092">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2D6642E1" w14:textId="77777777" w:rsidR="00CB7092" w:rsidRPr="008956B8" w:rsidRDefault="00CB7092" w:rsidP="00CB7092">
      <w:pPr>
        <w:pStyle w:val="PL"/>
        <w:spacing w:line="0" w:lineRule="atLeast"/>
        <w:rPr>
          <w:rFonts w:eastAsia="Malgun Gothic"/>
          <w:lang w:val="en-US"/>
        </w:rPr>
      </w:pPr>
      <w:r>
        <w:rPr>
          <w:rFonts w:hint="eastAsia"/>
          <w:noProof w:val="0"/>
          <w:snapToGrid w:val="0"/>
          <w:lang w:eastAsia="zh-CN"/>
        </w:rPr>
        <w:tab/>
      </w:r>
      <w:r w:rsidRPr="004B323F">
        <w:rPr>
          <w:noProof w:val="0"/>
          <w:snapToGrid w:val="0"/>
        </w:rPr>
        <w:t>maxnoofMBSSessionIDs</w:t>
      </w:r>
      <w:r>
        <w:rPr>
          <w:noProof w:val="0"/>
          <w:snapToGrid w:val="0"/>
        </w:rPr>
        <w:t>,</w:t>
      </w:r>
    </w:p>
    <w:p w14:paraId="47208FD9" w14:textId="77777777" w:rsidR="00CB7092" w:rsidRPr="002233A1" w:rsidRDefault="00CB7092" w:rsidP="00CB7092">
      <w:pPr>
        <w:pStyle w:val="PL"/>
        <w:spacing w:line="0" w:lineRule="atLeast"/>
        <w:rPr>
          <w:rFonts w:eastAsia="SimSun"/>
          <w:snapToGrid w:val="0"/>
        </w:rPr>
      </w:pPr>
      <w:r w:rsidRPr="00B4793B">
        <w:rPr>
          <w:rFonts w:eastAsia="SimSun"/>
          <w:snapToGrid w:val="0"/>
        </w:rPr>
        <w:tab/>
        <w:t>maxnoofQoSParaSets,</w:t>
      </w:r>
    </w:p>
    <w:p w14:paraId="473B5711" w14:textId="77777777" w:rsidR="00CB7092" w:rsidRPr="00D629EF" w:rsidRDefault="00CB7092" w:rsidP="00CB7092">
      <w:pPr>
        <w:pStyle w:val="PL"/>
        <w:spacing w:line="0" w:lineRule="atLeast"/>
        <w:rPr>
          <w:noProof w:val="0"/>
          <w:snapToGrid w:val="0"/>
        </w:rPr>
      </w:pPr>
      <w:r w:rsidRPr="00D629EF">
        <w:rPr>
          <w:noProof w:val="0"/>
          <w:snapToGrid w:val="0"/>
        </w:rPr>
        <w:tab/>
        <w:t>maxnoofErrors,</w:t>
      </w:r>
    </w:p>
    <w:p w14:paraId="4A87FBD8" w14:textId="77777777" w:rsidR="00CB7092" w:rsidRPr="00D629EF" w:rsidRDefault="00CB7092" w:rsidP="00CB7092">
      <w:pPr>
        <w:pStyle w:val="PL"/>
        <w:spacing w:line="0" w:lineRule="atLeast"/>
        <w:rPr>
          <w:noProof w:val="0"/>
          <w:snapToGrid w:val="0"/>
        </w:rPr>
      </w:pPr>
      <w:r w:rsidRPr="00D629EF">
        <w:rPr>
          <w:noProof w:val="0"/>
          <w:snapToGrid w:val="0"/>
        </w:rPr>
        <w:tab/>
        <w:t>maxnoofSliceItems,</w:t>
      </w:r>
    </w:p>
    <w:p w14:paraId="5DD5710C" w14:textId="77777777" w:rsidR="00CB7092" w:rsidRPr="00D629EF" w:rsidRDefault="00CB7092" w:rsidP="00CB7092">
      <w:pPr>
        <w:pStyle w:val="PL"/>
        <w:spacing w:line="0" w:lineRule="atLeast"/>
        <w:rPr>
          <w:noProof w:val="0"/>
          <w:snapToGrid w:val="0"/>
        </w:rPr>
      </w:pPr>
      <w:r w:rsidRPr="00D629EF">
        <w:rPr>
          <w:noProof w:val="0"/>
          <w:snapToGrid w:val="0"/>
        </w:rPr>
        <w:tab/>
        <w:t>maxnoofEUTRANQOSParameters,</w:t>
      </w:r>
    </w:p>
    <w:p w14:paraId="605EC28F" w14:textId="77777777" w:rsidR="00CB7092" w:rsidRPr="00D629EF" w:rsidRDefault="00CB7092" w:rsidP="00CB7092">
      <w:pPr>
        <w:pStyle w:val="PL"/>
        <w:spacing w:line="0" w:lineRule="atLeast"/>
        <w:rPr>
          <w:noProof w:val="0"/>
          <w:snapToGrid w:val="0"/>
        </w:rPr>
      </w:pPr>
      <w:r w:rsidRPr="00D629EF">
        <w:rPr>
          <w:noProof w:val="0"/>
          <w:snapToGrid w:val="0"/>
        </w:rPr>
        <w:tab/>
        <w:t>maxnoofNGRANQOSParameters,</w:t>
      </w:r>
    </w:p>
    <w:p w14:paraId="2E5AC2B0" w14:textId="77777777" w:rsidR="00CB7092" w:rsidRPr="00D629EF" w:rsidRDefault="00CB7092" w:rsidP="00CB7092">
      <w:pPr>
        <w:pStyle w:val="PL"/>
        <w:spacing w:line="0" w:lineRule="atLeast"/>
        <w:rPr>
          <w:noProof w:val="0"/>
          <w:snapToGrid w:val="0"/>
        </w:rPr>
      </w:pPr>
      <w:r w:rsidRPr="00D629EF">
        <w:rPr>
          <w:noProof w:val="0"/>
          <w:snapToGrid w:val="0"/>
        </w:rPr>
        <w:tab/>
        <w:t>maxnoofDRBs,</w:t>
      </w:r>
    </w:p>
    <w:p w14:paraId="6AEBB280" w14:textId="77777777" w:rsidR="00CB7092" w:rsidRPr="00D629EF" w:rsidRDefault="00CB7092" w:rsidP="00CB7092">
      <w:pPr>
        <w:pStyle w:val="PL"/>
        <w:spacing w:line="0" w:lineRule="atLeast"/>
        <w:rPr>
          <w:noProof w:val="0"/>
          <w:snapToGrid w:val="0"/>
        </w:rPr>
      </w:pPr>
      <w:r w:rsidRPr="00D629EF">
        <w:rPr>
          <w:noProof w:val="0"/>
          <w:snapToGrid w:val="0"/>
        </w:rPr>
        <w:tab/>
        <w:t>maxnoofPDUSessionResource,</w:t>
      </w:r>
    </w:p>
    <w:p w14:paraId="6F2BCD29" w14:textId="77777777" w:rsidR="00CB7092" w:rsidRPr="00D629EF" w:rsidRDefault="00CB7092" w:rsidP="00CB7092">
      <w:pPr>
        <w:pStyle w:val="PL"/>
        <w:spacing w:line="0" w:lineRule="atLeast"/>
        <w:rPr>
          <w:noProof w:val="0"/>
          <w:snapToGrid w:val="0"/>
        </w:rPr>
      </w:pPr>
      <w:r w:rsidRPr="00D629EF">
        <w:rPr>
          <w:noProof w:val="0"/>
          <w:snapToGrid w:val="0"/>
        </w:rPr>
        <w:tab/>
        <w:t>maxnoofQoSFlows,</w:t>
      </w:r>
    </w:p>
    <w:p w14:paraId="7E6A970D" w14:textId="77777777" w:rsidR="00CB7092" w:rsidRPr="00D629EF" w:rsidRDefault="00CB7092" w:rsidP="00CB7092">
      <w:pPr>
        <w:pStyle w:val="PL"/>
        <w:spacing w:line="0" w:lineRule="atLeast"/>
        <w:rPr>
          <w:noProof w:val="0"/>
          <w:snapToGrid w:val="0"/>
        </w:rPr>
      </w:pPr>
      <w:r w:rsidRPr="00D629EF">
        <w:rPr>
          <w:noProof w:val="0"/>
          <w:snapToGrid w:val="0"/>
        </w:rPr>
        <w:tab/>
        <w:t>maxnoofUPParameters,</w:t>
      </w:r>
    </w:p>
    <w:p w14:paraId="5A31C2FC" w14:textId="77777777" w:rsidR="00CB7092" w:rsidRPr="00D629EF" w:rsidRDefault="00CB7092" w:rsidP="00CB7092">
      <w:pPr>
        <w:pStyle w:val="PL"/>
        <w:spacing w:line="0" w:lineRule="atLeast"/>
        <w:rPr>
          <w:noProof w:val="0"/>
          <w:snapToGrid w:val="0"/>
        </w:rPr>
      </w:pPr>
      <w:r w:rsidRPr="00D629EF">
        <w:rPr>
          <w:noProof w:val="0"/>
          <w:snapToGrid w:val="0"/>
        </w:rPr>
        <w:tab/>
        <w:t>maxnoofCellGroups,</w:t>
      </w:r>
    </w:p>
    <w:p w14:paraId="421221BA" w14:textId="77777777" w:rsidR="00CB7092" w:rsidRPr="00D629EF" w:rsidRDefault="00CB7092" w:rsidP="00CB7092">
      <w:pPr>
        <w:pStyle w:val="PL"/>
        <w:spacing w:line="0" w:lineRule="atLeast"/>
        <w:rPr>
          <w:noProof w:val="0"/>
          <w:snapToGrid w:val="0"/>
        </w:rPr>
      </w:pPr>
      <w:r w:rsidRPr="00D629EF">
        <w:rPr>
          <w:noProof w:val="0"/>
          <w:snapToGrid w:val="0"/>
        </w:rPr>
        <w:tab/>
        <w:t>maxnooftimeperiods,</w:t>
      </w:r>
    </w:p>
    <w:p w14:paraId="4CA4B0CA" w14:textId="77777777" w:rsidR="00CB7092" w:rsidRPr="00A61DE2" w:rsidRDefault="00CB7092" w:rsidP="00CB7092">
      <w:pPr>
        <w:pStyle w:val="PL"/>
        <w:spacing w:line="0" w:lineRule="atLeast"/>
        <w:rPr>
          <w:noProof w:val="0"/>
          <w:snapToGrid w:val="0"/>
        </w:rPr>
      </w:pPr>
      <w:r w:rsidRPr="00D629EF">
        <w:rPr>
          <w:noProof w:val="0"/>
          <w:snapToGrid w:val="0"/>
        </w:rPr>
        <w:tab/>
        <w:t>maxnoofNRCGI</w:t>
      </w:r>
      <w:r w:rsidRPr="00A61DE2">
        <w:rPr>
          <w:noProof w:val="0"/>
          <w:snapToGrid w:val="0"/>
        </w:rPr>
        <w:t>,</w:t>
      </w:r>
    </w:p>
    <w:p w14:paraId="651F1584" w14:textId="77777777" w:rsidR="00CB7092" w:rsidRPr="00A61DE2" w:rsidRDefault="00CB7092" w:rsidP="00CB7092">
      <w:pPr>
        <w:pStyle w:val="PL"/>
        <w:spacing w:line="0" w:lineRule="atLeast"/>
        <w:rPr>
          <w:noProof w:val="0"/>
          <w:snapToGrid w:val="0"/>
        </w:rPr>
      </w:pPr>
      <w:r w:rsidRPr="00A61DE2">
        <w:rPr>
          <w:noProof w:val="0"/>
          <w:snapToGrid w:val="0"/>
        </w:rPr>
        <w:tab/>
        <w:t>maxnoofTLAs,</w:t>
      </w:r>
    </w:p>
    <w:p w14:paraId="74894483" w14:textId="77777777" w:rsidR="00CB7092" w:rsidRPr="005C2B60" w:rsidRDefault="00CB7092" w:rsidP="00CB7092">
      <w:pPr>
        <w:pStyle w:val="PL"/>
        <w:spacing w:line="0" w:lineRule="atLeast"/>
        <w:rPr>
          <w:noProof w:val="0"/>
          <w:snapToGrid w:val="0"/>
        </w:rPr>
      </w:pPr>
      <w:r w:rsidRPr="00A61DE2">
        <w:rPr>
          <w:noProof w:val="0"/>
          <w:snapToGrid w:val="0"/>
        </w:rPr>
        <w:tab/>
        <w:t>maxnoofGTPTLAs</w:t>
      </w:r>
      <w:r w:rsidRPr="005C2B60">
        <w:rPr>
          <w:noProof w:val="0"/>
          <w:snapToGrid w:val="0"/>
        </w:rPr>
        <w:t>,</w:t>
      </w:r>
    </w:p>
    <w:p w14:paraId="51165471" w14:textId="77777777" w:rsidR="00CB7092" w:rsidRPr="00D44F5E" w:rsidRDefault="00CB7092" w:rsidP="00CB7092">
      <w:pPr>
        <w:pStyle w:val="PL"/>
        <w:spacing w:line="0" w:lineRule="atLeast"/>
        <w:rPr>
          <w:noProof w:val="0"/>
          <w:snapToGrid w:val="0"/>
        </w:rPr>
      </w:pPr>
      <w:r w:rsidRPr="005C2B60">
        <w:rPr>
          <w:noProof w:val="0"/>
          <w:snapToGrid w:val="0"/>
        </w:rPr>
        <w:tab/>
        <w:t>maxnoofSPLMNs</w:t>
      </w:r>
      <w:r w:rsidRPr="00D44F5E">
        <w:rPr>
          <w:noProof w:val="0"/>
          <w:snapToGrid w:val="0"/>
        </w:rPr>
        <w:t>,</w:t>
      </w:r>
    </w:p>
    <w:p w14:paraId="60B260D2" w14:textId="77777777" w:rsidR="00CB7092" w:rsidRDefault="00CB7092" w:rsidP="00CB7092">
      <w:pPr>
        <w:pStyle w:val="PL"/>
        <w:spacing w:line="0" w:lineRule="atLeast"/>
      </w:pPr>
      <w:r>
        <w:rPr>
          <w:noProof w:val="0"/>
          <w:snapToGrid w:val="0"/>
        </w:rPr>
        <w:tab/>
      </w:r>
      <w:r w:rsidRPr="00D44F5E">
        <w:rPr>
          <w:noProof w:val="0"/>
          <w:snapToGrid w:val="0"/>
        </w:rPr>
        <w:t>maxnoofMDTPLMNs</w:t>
      </w:r>
      <w:r>
        <w:rPr>
          <w:noProof w:val="0"/>
          <w:snapToGrid w:val="0"/>
        </w:rPr>
        <w:t>,</w:t>
      </w:r>
    </w:p>
    <w:p w14:paraId="3639361A" w14:textId="77777777" w:rsidR="00CB7092" w:rsidRPr="00D629EF" w:rsidRDefault="00CB7092" w:rsidP="00CB7092">
      <w:pPr>
        <w:pStyle w:val="PL"/>
        <w:spacing w:line="0" w:lineRule="atLeast"/>
        <w:rPr>
          <w:noProof w:val="0"/>
          <w:snapToGrid w:val="0"/>
        </w:rPr>
      </w:pPr>
      <w:r w:rsidRPr="003C4BB2">
        <w:rPr>
          <w:noProof w:val="0"/>
          <w:snapToGrid w:val="0"/>
        </w:rPr>
        <w:tab/>
        <w:t>maxnoofExtSliceItems</w:t>
      </w:r>
      <w:r>
        <w:rPr>
          <w:noProof w:val="0"/>
          <w:snapToGrid w:val="0"/>
        </w:rPr>
        <w:t>,</w:t>
      </w:r>
    </w:p>
    <w:p w14:paraId="4BDD46CE" w14:textId="77777777" w:rsidR="00CB7092" w:rsidRPr="00D629EF" w:rsidRDefault="00CB7092" w:rsidP="00CB7092">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02F231FE" w14:textId="77777777" w:rsidR="00CB7092" w:rsidRDefault="00CB7092" w:rsidP="00CB7092">
      <w:pPr>
        <w:pStyle w:val="PL"/>
        <w:spacing w:line="0" w:lineRule="atLeast"/>
        <w:rPr>
          <w:noProof w:val="0"/>
          <w:snapToGrid w:val="0"/>
        </w:rPr>
      </w:pPr>
      <w:r w:rsidRPr="003C4BB2">
        <w:rPr>
          <w:noProof w:val="0"/>
          <w:snapToGrid w:val="0"/>
        </w:rPr>
        <w:tab/>
        <w:t>maxnoofExt</w:t>
      </w:r>
      <w:r>
        <w:rPr>
          <w:noProof w:val="0"/>
          <w:snapToGrid w:val="0"/>
        </w:rPr>
        <w:t>NRCGI,</w:t>
      </w:r>
    </w:p>
    <w:p w14:paraId="207498FE" w14:textId="77777777" w:rsidR="00CB7092" w:rsidRDefault="00CB7092" w:rsidP="00CB7092">
      <w:pPr>
        <w:pStyle w:val="PL"/>
        <w:spacing w:line="0" w:lineRule="atLeast"/>
        <w:rPr>
          <w:snapToGrid w:val="0"/>
        </w:rPr>
      </w:pPr>
      <w:r>
        <w:rPr>
          <w:noProof w:val="0"/>
          <w:snapToGrid w:val="0"/>
        </w:rPr>
        <w:tab/>
      </w:r>
      <w:r w:rsidRPr="00C84ED8">
        <w:rPr>
          <w:snapToGrid w:val="0"/>
        </w:rPr>
        <w:t>maxnoofECGI</w:t>
      </w:r>
      <w:r>
        <w:rPr>
          <w:snapToGrid w:val="0"/>
        </w:rPr>
        <w:t>,</w:t>
      </w:r>
    </w:p>
    <w:p w14:paraId="341E1933" w14:textId="77777777" w:rsidR="00CB7092" w:rsidRPr="00F91218" w:rsidRDefault="00CB7092" w:rsidP="00CB7092">
      <w:pPr>
        <w:pStyle w:val="PL"/>
        <w:rPr>
          <w:snapToGrid w:val="0"/>
        </w:rPr>
      </w:pPr>
      <w:r>
        <w:rPr>
          <w:snapToGrid w:val="0"/>
        </w:rPr>
        <w:tab/>
      </w:r>
      <w:r>
        <w:rPr>
          <w:rFonts w:cs="Arial"/>
          <w:szCs w:val="18"/>
          <w:lang w:eastAsia="ja-JP"/>
        </w:rPr>
        <w:t>maxnoofSMBRValues</w:t>
      </w:r>
      <w:r w:rsidRPr="00F91218">
        <w:rPr>
          <w:snapToGrid w:val="0"/>
        </w:rPr>
        <w:t>,</w:t>
      </w:r>
    </w:p>
    <w:p w14:paraId="01B98A9B" w14:textId="77777777" w:rsidR="00CB7092" w:rsidRPr="00F91218" w:rsidRDefault="00CB7092" w:rsidP="00CB7092">
      <w:pPr>
        <w:pStyle w:val="PL"/>
        <w:rPr>
          <w:snapToGrid w:val="0"/>
        </w:rPr>
      </w:pPr>
      <w:r w:rsidRPr="00F91218">
        <w:rPr>
          <w:snapToGrid w:val="0"/>
        </w:rPr>
        <w:tab/>
        <w:t>maxnoofCellsforMBS,</w:t>
      </w:r>
    </w:p>
    <w:p w14:paraId="4606FDF4" w14:textId="77777777" w:rsidR="00CB7092" w:rsidRPr="00F91218" w:rsidRDefault="00CB7092" w:rsidP="00CB7092">
      <w:pPr>
        <w:pStyle w:val="PL"/>
        <w:rPr>
          <w:snapToGrid w:val="0"/>
        </w:rPr>
      </w:pPr>
      <w:r w:rsidRPr="00F91218">
        <w:rPr>
          <w:snapToGrid w:val="0"/>
        </w:rPr>
        <w:tab/>
        <w:t>maxnoofTAIforMBS,</w:t>
      </w:r>
    </w:p>
    <w:p w14:paraId="1549427A" w14:textId="77777777" w:rsidR="00CB7092" w:rsidRDefault="00CB7092" w:rsidP="00CB7092">
      <w:pPr>
        <w:pStyle w:val="PL"/>
        <w:spacing w:line="0" w:lineRule="atLeast"/>
        <w:rPr>
          <w:snapToGrid w:val="0"/>
        </w:rPr>
      </w:pPr>
      <w:r w:rsidRPr="00F91218">
        <w:rPr>
          <w:snapToGrid w:val="0"/>
        </w:rPr>
        <w:tab/>
        <w:t>maxnoofMBSServiceAreaInformation</w:t>
      </w:r>
    </w:p>
    <w:p w14:paraId="3687FBB7" w14:textId="77777777" w:rsidR="00CB7092" w:rsidRDefault="00CB7092" w:rsidP="00CB7092">
      <w:pPr>
        <w:pStyle w:val="PL"/>
        <w:spacing w:line="0" w:lineRule="atLeast"/>
        <w:rPr>
          <w:noProof w:val="0"/>
          <w:snapToGrid w:val="0"/>
        </w:rPr>
      </w:pPr>
    </w:p>
    <w:p w14:paraId="19D07A91" w14:textId="77777777" w:rsidR="00CB7092" w:rsidRPr="00D629EF" w:rsidRDefault="00CB7092" w:rsidP="00CB7092">
      <w:pPr>
        <w:pStyle w:val="PL"/>
        <w:spacing w:line="0" w:lineRule="atLeast"/>
        <w:rPr>
          <w:noProof w:val="0"/>
          <w:snapToGrid w:val="0"/>
        </w:rPr>
      </w:pPr>
    </w:p>
    <w:p w14:paraId="6DFAD368" w14:textId="77777777" w:rsidR="00CB7092" w:rsidRPr="00D629EF" w:rsidRDefault="00CB7092" w:rsidP="00CB7092">
      <w:pPr>
        <w:pStyle w:val="PL"/>
        <w:spacing w:line="0" w:lineRule="atLeast"/>
        <w:rPr>
          <w:noProof w:val="0"/>
          <w:snapToGrid w:val="0"/>
        </w:rPr>
      </w:pPr>
      <w:r w:rsidRPr="00D629EF">
        <w:rPr>
          <w:noProof w:val="0"/>
          <w:snapToGrid w:val="0"/>
        </w:rPr>
        <w:t>FROM E1AP-Constants</w:t>
      </w:r>
    </w:p>
    <w:p w14:paraId="4A8D289A" w14:textId="77777777" w:rsidR="00CB7092" w:rsidRPr="00D629EF" w:rsidRDefault="00CB7092" w:rsidP="00CB7092">
      <w:pPr>
        <w:pStyle w:val="PL"/>
        <w:spacing w:line="0" w:lineRule="atLeast"/>
        <w:rPr>
          <w:noProof w:val="0"/>
          <w:snapToGrid w:val="0"/>
        </w:rPr>
      </w:pPr>
    </w:p>
    <w:p w14:paraId="245B8479" w14:textId="77777777" w:rsidR="00CB7092" w:rsidRPr="00D629EF" w:rsidRDefault="00CB7092" w:rsidP="00CB7092">
      <w:pPr>
        <w:pStyle w:val="PL"/>
        <w:spacing w:line="0" w:lineRule="atLeast"/>
        <w:rPr>
          <w:noProof w:val="0"/>
          <w:snapToGrid w:val="0"/>
        </w:rPr>
      </w:pPr>
      <w:r w:rsidRPr="00D629EF">
        <w:rPr>
          <w:noProof w:val="0"/>
          <w:snapToGrid w:val="0"/>
        </w:rPr>
        <w:tab/>
        <w:t>Criticality,</w:t>
      </w:r>
    </w:p>
    <w:p w14:paraId="65F5D857" w14:textId="77777777" w:rsidR="00CB7092" w:rsidRPr="00D629EF" w:rsidRDefault="00CB7092" w:rsidP="00CB7092">
      <w:pPr>
        <w:pStyle w:val="PL"/>
        <w:spacing w:line="0" w:lineRule="atLeast"/>
        <w:rPr>
          <w:noProof w:val="0"/>
          <w:snapToGrid w:val="0"/>
        </w:rPr>
      </w:pPr>
      <w:r w:rsidRPr="00D629EF">
        <w:rPr>
          <w:noProof w:val="0"/>
          <w:snapToGrid w:val="0"/>
        </w:rPr>
        <w:tab/>
        <w:t>ProcedureCode,</w:t>
      </w:r>
    </w:p>
    <w:p w14:paraId="23797F43" w14:textId="77777777" w:rsidR="00CB7092" w:rsidRPr="00D629EF" w:rsidRDefault="00CB7092" w:rsidP="00CB7092">
      <w:pPr>
        <w:pStyle w:val="PL"/>
        <w:spacing w:line="0" w:lineRule="atLeast"/>
        <w:rPr>
          <w:noProof w:val="0"/>
          <w:snapToGrid w:val="0"/>
        </w:rPr>
      </w:pPr>
      <w:r w:rsidRPr="00D629EF">
        <w:rPr>
          <w:noProof w:val="0"/>
          <w:snapToGrid w:val="0"/>
        </w:rPr>
        <w:tab/>
        <w:t>ProtocolIE-ID,</w:t>
      </w:r>
    </w:p>
    <w:p w14:paraId="0713F846" w14:textId="77777777" w:rsidR="00CB7092" w:rsidRPr="00D629EF" w:rsidRDefault="00CB7092" w:rsidP="00CB7092">
      <w:pPr>
        <w:pStyle w:val="PL"/>
        <w:spacing w:line="0" w:lineRule="atLeast"/>
        <w:rPr>
          <w:noProof w:val="0"/>
          <w:snapToGrid w:val="0"/>
        </w:rPr>
      </w:pPr>
      <w:r w:rsidRPr="00D629EF">
        <w:rPr>
          <w:noProof w:val="0"/>
          <w:snapToGrid w:val="0"/>
        </w:rPr>
        <w:tab/>
        <w:t>TriggeringMessage</w:t>
      </w:r>
    </w:p>
    <w:p w14:paraId="24283B1F" w14:textId="77777777" w:rsidR="00CB7092" w:rsidRPr="00D629EF" w:rsidRDefault="00CB7092" w:rsidP="00CB7092">
      <w:pPr>
        <w:pStyle w:val="PL"/>
        <w:spacing w:line="0" w:lineRule="atLeast"/>
        <w:rPr>
          <w:noProof w:val="0"/>
          <w:snapToGrid w:val="0"/>
        </w:rPr>
      </w:pPr>
    </w:p>
    <w:p w14:paraId="3670D5C0" w14:textId="77777777" w:rsidR="00CB7092" w:rsidRPr="00D629EF" w:rsidRDefault="00CB7092" w:rsidP="00CB7092">
      <w:pPr>
        <w:pStyle w:val="PL"/>
        <w:spacing w:line="0" w:lineRule="atLeast"/>
        <w:rPr>
          <w:noProof w:val="0"/>
          <w:snapToGrid w:val="0"/>
        </w:rPr>
      </w:pPr>
      <w:r w:rsidRPr="00D629EF">
        <w:rPr>
          <w:noProof w:val="0"/>
          <w:snapToGrid w:val="0"/>
        </w:rPr>
        <w:t>FROM E1AP-CommonDataTypes</w:t>
      </w:r>
    </w:p>
    <w:p w14:paraId="21C4F726" w14:textId="77777777" w:rsidR="00CB7092" w:rsidRPr="00D629EF" w:rsidRDefault="00CB7092" w:rsidP="00CB7092">
      <w:pPr>
        <w:pStyle w:val="PL"/>
        <w:spacing w:line="0" w:lineRule="atLeast"/>
        <w:rPr>
          <w:noProof w:val="0"/>
          <w:snapToGrid w:val="0"/>
        </w:rPr>
      </w:pPr>
    </w:p>
    <w:p w14:paraId="1C4A42D3"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67F2603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5861BD0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E1AP-PROTOCOL-EXTENSION,</w:t>
      </w:r>
    </w:p>
    <w:p w14:paraId="389C8A7C"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68797695" w14:textId="77777777" w:rsidR="00CB7092" w:rsidRPr="00D629EF" w:rsidRDefault="00CB7092" w:rsidP="00CB7092">
      <w:pPr>
        <w:pStyle w:val="PL"/>
        <w:spacing w:line="0" w:lineRule="atLeast"/>
        <w:rPr>
          <w:noProof w:val="0"/>
          <w:snapToGrid w:val="0"/>
        </w:rPr>
      </w:pPr>
    </w:p>
    <w:p w14:paraId="16C73388" w14:textId="77777777" w:rsidR="00CB7092" w:rsidRPr="00D629EF" w:rsidRDefault="00CB7092" w:rsidP="00CB7092">
      <w:pPr>
        <w:pStyle w:val="PL"/>
        <w:spacing w:line="0" w:lineRule="atLeast"/>
        <w:rPr>
          <w:noProof w:val="0"/>
          <w:snapToGrid w:val="0"/>
        </w:rPr>
      </w:pPr>
    </w:p>
    <w:p w14:paraId="7310B67B" w14:textId="77777777" w:rsidR="00CB7092" w:rsidRPr="00D629EF" w:rsidRDefault="00CB7092" w:rsidP="00CB7092">
      <w:pPr>
        <w:pStyle w:val="PL"/>
        <w:spacing w:line="0" w:lineRule="atLeast"/>
        <w:rPr>
          <w:noProof w:val="0"/>
          <w:snapToGrid w:val="0"/>
        </w:rPr>
      </w:pPr>
      <w:r w:rsidRPr="00D629EF">
        <w:rPr>
          <w:noProof w:val="0"/>
          <w:snapToGrid w:val="0"/>
        </w:rPr>
        <w:t>FROM E1AP-Containers;</w:t>
      </w:r>
    </w:p>
    <w:p w14:paraId="633570DC" w14:textId="77777777" w:rsidR="00CB7092" w:rsidRPr="00D629EF" w:rsidRDefault="00CB7092" w:rsidP="00CB7092">
      <w:pPr>
        <w:pStyle w:val="PL"/>
        <w:spacing w:line="0" w:lineRule="atLeast"/>
        <w:rPr>
          <w:noProof w:val="0"/>
          <w:snapToGrid w:val="0"/>
        </w:rPr>
      </w:pPr>
    </w:p>
    <w:p w14:paraId="1437A295" w14:textId="77777777" w:rsidR="00CB7092" w:rsidRPr="00D629EF" w:rsidRDefault="00CB7092" w:rsidP="00CB7092">
      <w:pPr>
        <w:pStyle w:val="PL"/>
        <w:spacing w:line="0" w:lineRule="atLeast"/>
        <w:outlineLvl w:val="3"/>
        <w:rPr>
          <w:noProof w:val="0"/>
          <w:snapToGrid w:val="0"/>
        </w:rPr>
      </w:pPr>
      <w:r w:rsidRPr="00D629EF">
        <w:rPr>
          <w:noProof w:val="0"/>
          <w:snapToGrid w:val="0"/>
        </w:rPr>
        <w:t>-- A</w:t>
      </w:r>
    </w:p>
    <w:p w14:paraId="3564EEDE" w14:textId="77777777" w:rsidR="00CB7092" w:rsidRPr="00D629EF" w:rsidRDefault="00CB7092" w:rsidP="00CB7092">
      <w:pPr>
        <w:pStyle w:val="PL"/>
        <w:spacing w:line="0" w:lineRule="atLeast"/>
        <w:rPr>
          <w:noProof w:val="0"/>
          <w:snapToGrid w:val="0"/>
        </w:rPr>
      </w:pPr>
    </w:p>
    <w:p w14:paraId="7C2C9216" w14:textId="77777777" w:rsidR="00CB7092" w:rsidRPr="00D629EF" w:rsidRDefault="00CB7092" w:rsidP="00CB7092">
      <w:pPr>
        <w:pStyle w:val="PL"/>
        <w:spacing w:line="0" w:lineRule="atLeast"/>
        <w:rPr>
          <w:noProof w:val="0"/>
          <w:snapToGrid w:val="0"/>
        </w:rPr>
      </w:pPr>
      <w:r w:rsidRPr="00D629EF">
        <w:rPr>
          <w:noProof w:val="0"/>
          <w:snapToGrid w:val="0"/>
        </w:rPr>
        <w:lastRenderedPageBreak/>
        <w:t>ActivityInformation</w:t>
      </w:r>
      <w:r w:rsidRPr="00D629EF">
        <w:rPr>
          <w:noProof w:val="0"/>
          <w:snapToGrid w:val="0"/>
        </w:rPr>
        <w:tab/>
        <w:t>::=</w:t>
      </w:r>
      <w:r w:rsidRPr="00D629EF">
        <w:rPr>
          <w:noProof w:val="0"/>
          <w:snapToGrid w:val="0"/>
        </w:rPr>
        <w:tab/>
        <w:t>CHOICE</w:t>
      </w:r>
      <w:r w:rsidRPr="00D629EF">
        <w:rPr>
          <w:noProof w:val="0"/>
          <w:snapToGrid w:val="0"/>
        </w:rPr>
        <w:tab/>
        <w:t>{</w:t>
      </w:r>
    </w:p>
    <w:p w14:paraId="54ED5538" w14:textId="77777777" w:rsidR="00CB7092" w:rsidRPr="00D629EF" w:rsidRDefault="00CB7092" w:rsidP="00CB7092">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2FEB2FAB" w14:textId="77777777" w:rsidR="00CB7092" w:rsidRPr="00D629EF" w:rsidRDefault="00CB7092" w:rsidP="00CB7092">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C90834B" w14:textId="77777777" w:rsidR="00CB7092" w:rsidRPr="00D629EF" w:rsidRDefault="00CB7092" w:rsidP="00CB7092">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7F09BBB8" w14:textId="77777777" w:rsidR="00CB7092" w:rsidRPr="00D629EF" w:rsidRDefault="00CB7092" w:rsidP="00CB7092">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33737C34" w14:textId="77777777" w:rsidR="00CB7092" w:rsidRPr="00D629EF" w:rsidRDefault="00CB7092" w:rsidP="00CB7092">
      <w:pPr>
        <w:pStyle w:val="PL"/>
        <w:spacing w:line="0" w:lineRule="atLeast"/>
        <w:rPr>
          <w:noProof w:val="0"/>
          <w:snapToGrid w:val="0"/>
        </w:rPr>
      </w:pPr>
      <w:r w:rsidRPr="00D629EF">
        <w:rPr>
          <w:noProof w:val="0"/>
          <w:snapToGrid w:val="0"/>
        </w:rPr>
        <w:t>}</w:t>
      </w:r>
    </w:p>
    <w:p w14:paraId="7070A231" w14:textId="77777777" w:rsidR="00CB7092" w:rsidRPr="00D629EF" w:rsidRDefault="00CB7092" w:rsidP="00CB7092">
      <w:pPr>
        <w:pStyle w:val="PL"/>
        <w:spacing w:line="0" w:lineRule="atLeast"/>
        <w:rPr>
          <w:noProof w:val="0"/>
          <w:snapToGrid w:val="0"/>
        </w:rPr>
      </w:pPr>
    </w:p>
    <w:p w14:paraId="2C0B20B2" w14:textId="77777777" w:rsidR="00CB7092" w:rsidRPr="00D629EF" w:rsidRDefault="00CB7092" w:rsidP="00CB7092">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41F21FE9" w14:textId="77777777" w:rsidR="00CB7092" w:rsidRPr="00D629EF" w:rsidRDefault="00CB7092" w:rsidP="00CB7092">
      <w:pPr>
        <w:pStyle w:val="PL"/>
        <w:rPr>
          <w:rFonts w:eastAsia="SimSun"/>
        </w:rPr>
      </w:pPr>
      <w:r w:rsidRPr="00D629EF">
        <w:rPr>
          <w:rFonts w:eastAsia="SimSun"/>
        </w:rPr>
        <w:tab/>
        <w:t>...</w:t>
      </w:r>
    </w:p>
    <w:p w14:paraId="00BEFFEC" w14:textId="77777777" w:rsidR="00CB7092" w:rsidRPr="00D629EF" w:rsidRDefault="00CB7092" w:rsidP="00CB7092">
      <w:pPr>
        <w:pStyle w:val="PL"/>
        <w:rPr>
          <w:rFonts w:eastAsia="SimSun"/>
        </w:rPr>
      </w:pPr>
      <w:r w:rsidRPr="00D629EF">
        <w:rPr>
          <w:rFonts w:eastAsia="SimSun"/>
        </w:rPr>
        <w:t>}</w:t>
      </w:r>
    </w:p>
    <w:p w14:paraId="3A6C9EC8" w14:textId="77777777" w:rsidR="00CB7092" w:rsidRPr="00D629EF" w:rsidRDefault="00CB7092" w:rsidP="00CB7092">
      <w:pPr>
        <w:pStyle w:val="PL"/>
        <w:spacing w:line="0" w:lineRule="atLeast"/>
        <w:rPr>
          <w:noProof w:val="0"/>
          <w:snapToGrid w:val="0"/>
        </w:rPr>
      </w:pPr>
    </w:p>
    <w:p w14:paraId="74143246" w14:textId="77777777" w:rsidR="00CB7092" w:rsidRPr="00D629EF" w:rsidRDefault="00CB7092" w:rsidP="00CB7092">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45D9A802" w14:textId="77777777" w:rsidR="00CB7092" w:rsidRPr="00D629EF" w:rsidRDefault="00CB7092" w:rsidP="00CB7092">
      <w:pPr>
        <w:pStyle w:val="PL"/>
        <w:spacing w:line="0" w:lineRule="atLeast"/>
        <w:rPr>
          <w:noProof w:val="0"/>
          <w:snapToGrid w:val="0"/>
        </w:rPr>
      </w:pPr>
      <w:r w:rsidRPr="00D629EF">
        <w:rPr>
          <w:noProof w:val="0"/>
          <w:snapToGrid w:val="0"/>
        </w:rPr>
        <w:tab/>
        <w:t>drb,</w:t>
      </w:r>
    </w:p>
    <w:p w14:paraId="4A0F22E0" w14:textId="77777777" w:rsidR="00CB7092" w:rsidRPr="00D629EF" w:rsidRDefault="00CB7092" w:rsidP="00CB7092">
      <w:pPr>
        <w:pStyle w:val="PL"/>
        <w:spacing w:line="0" w:lineRule="atLeast"/>
        <w:rPr>
          <w:noProof w:val="0"/>
          <w:snapToGrid w:val="0"/>
        </w:rPr>
      </w:pPr>
      <w:r w:rsidRPr="00D629EF">
        <w:rPr>
          <w:noProof w:val="0"/>
          <w:snapToGrid w:val="0"/>
        </w:rPr>
        <w:tab/>
        <w:t>pdu-session,</w:t>
      </w:r>
    </w:p>
    <w:p w14:paraId="41B9D686" w14:textId="77777777" w:rsidR="00CB7092" w:rsidRPr="00D629EF" w:rsidRDefault="00CB7092" w:rsidP="00CB7092">
      <w:pPr>
        <w:pStyle w:val="PL"/>
        <w:spacing w:line="0" w:lineRule="atLeast"/>
        <w:rPr>
          <w:noProof w:val="0"/>
          <w:snapToGrid w:val="0"/>
        </w:rPr>
      </w:pPr>
      <w:r w:rsidRPr="00D629EF">
        <w:rPr>
          <w:noProof w:val="0"/>
          <w:snapToGrid w:val="0"/>
        </w:rPr>
        <w:tab/>
        <w:t>ue,</w:t>
      </w:r>
    </w:p>
    <w:p w14:paraId="1167A2C8"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FDC8CCD" w14:textId="77777777" w:rsidR="00CB7092" w:rsidRPr="00D629EF" w:rsidRDefault="00CB7092" w:rsidP="00CB7092">
      <w:pPr>
        <w:pStyle w:val="PL"/>
        <w:spacing w:line="0" w:lineRule="atLeast"/>
        <w:rPr>
          <w:noProof w:val="0"/>
          <w:snapToGrid w:val="0"/>
        </w:rPr>
      </w:pPr>
      <w:r w:rsidRPr="00D629EF">
        <w:rPr>
          <w:noProof w:val="0"/>
          <w:snapToGrid w:val="0"/>
        </w:rPr>
        <w:t>}</w:t>
      </w:r>
    </w:p>
    <w:p w14:paraId="5B126C83" w14:textId="77777777" w:rsidR="00CB7092" w:rsidRDefault="00CB7092" w:rsidP="00CB7092">
      <w:pPr>
        <w:pStyle w:val="PL"/>
        <w:rPr>
          <w:noProof w:val="0"/>
          <w:snapToGrid w:val="0"/>
          <w:lang w:eastAsia="zh-CN"/>
        </w:rPr>
      </w:pPr>
    </w:p>
    <w:p w14:paraId="6CD9C7D6" w14:textId="77777777" w:rsidR="00CB7092" w:rsidRPr="00D629EF" w:rsidRDefault="00CB7092" w:rsidP="00CB7092">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79D44C4F"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0805E5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B13D1A" w14:textId="77777777" w:rsidR="00CB7092" w:rsidRDefault="00CB7092" w:rsidP="00CB7092">
      <w:pPr>
        <w:pStyle w:val="PL"/>
        <w:spacing w:line="0" w:lineRule="atLeast"/>
        <w:rPr>
          <w:noProof w:val="0"/>
          <w:snapToGrid w:val="0"/>
        </w:rPr>
      </w:pPr>
      <w:r w:rsidRPr="00D629EF">
        <w:rPr>
          <w:noProof w:val="0"/>
          <w:snapToGrid w:val="0"/>
        </w:rPr>
        <w:t>}</w:t>
      </w:r>
    </w:p>
    <w:p w14:paraId="2581D913" w14:textId="77777777" w:rsidR="00CB7092" w:rsidRDefault="00CB7092" w:rsidP="00CB7092">
      <w:pPr>
        <w:pStyle w:val="PL"/>
        <w:spacing w:line="0" w:lineRule="atLeast"/>
        <w:rPr>
          <w:noProof w:val="0"/>
          <w:snapToGrid w:val="0"/>
        </w:rPr>
      </w:pPr>
    </w:p>
    <w:p w14:paraId="01718473" w14:textId="77777777" w:rsidR="00CB7092" w:rsidRPr="008A32B8" w:rsidRDefault="00CB7092" w:rsidP="00CB7092">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AF2DB62" w14:textId="77777777" w:rsidR="00CB7092" w:rsidRPr="008A32B8" w:rsidRDefault="00CB7092" w:rsidP="00CB7092">
      <w:pPr>
        <w:pStyle w:val="PL"/>
        <w:spacing w:line="0" w:lineRule="atLeast"/>
        <w:rPr>
          <w:noProof w:val="0"/>
          <w:snapToGrid w:val="0"/>
        </w:rPr>
      </w:pPr>
      <w:r w:rsidRPr="008A32B8">
        <w:rPr>
          <w:noProof w:val="0"/>
          <w:snapToGrid w:val="0"/>
        </w:rPr>
        <w:tab/>
        <w:t xml:space="preserve">three, </w:t>
      </w:r>
    </w:p>
    <w:p w14:paraId="51D733DD" w14:textId="77777777" w:rsidR="00CB7092" w:rsidRPr="008A32B8" w:rsidRDefault="00CB7092" w:rsidP="00CB7092">
      <w:pPr>
        <w:pStyle w:val="PL"/>
        <w:spacing w:line="0" w:lineRule="atLeast"/>
        <w:rPr>
          <w:noProof w:val="0"/>
          <w:snapToGrid w:val="0"/>
        </w:rPr>
      </w:pPr>
      <w:r w:rsidRPr="008A32B8">
        <w:rPr>
          <w:noProof w:val="0"/>
          <w:snapToGrid w:val="0"/>
        </w:rPr>
        <w:tab/>
        <w:t>four,</w:t>
      </w:r>
    </w:p>
    <w:p w14:paraId="47ED9501" w14:textId="77777777" w:rsidR="00CB7092" w:rsidRPr="008A32B8" w:rsidRDefault="00CB7092" w:rsidP="00CB7092">
      <w:pPr>
        <w:pStyle w:val="PL"/>
        <w:spacing w:line="0" w:lineRule="atLeast"/>
        <w:rPr>
          <w:noProof w:val="0"/>
          <w:snapToGrid w:val="0"/>
        </w:rPr>
      </w:pPr>
      <w:r w:rsidRPr="008A32B8">
        <w:rPr>
          <w:noProof w:val="0"/>
          <w:snapToGrid w:val="0"/>
        </w:rPr>
        <w:tab/>
        <w:t>...</w:t>
      </w:r>
    </w:p>
    <w:p w14:paraId="007A1A8A" w14:textId="77777777" w:rsidR="00CB7092" w:rsidRDefault="00CB7092" w:rsidP="00CB7092">
      <w:pPr>
        <w:pStyle w:val="PL"/>
        <w:spacing w:line="0" w:lineRule="atLeast"/>
        <w:rPr>
          <w:noProof w:val="0"/>
          <w:snapToGrid w:val="0"/>
        </w:rPr>
      </w:pPr>
      <w:r w:rsidRPr="008A32B8">
        <w:rPr>
          <w:noProof w:val="0"/>
          <w:snapToGrid w:val="0"/>
        </w:rPr>
        <w:t>}</w:t>
      </w:r>
    </w:p>
    <w:p w14:paraId="6758C512" w14:textId="77777777" w:rsidR="00CB7092" w:rsidRPr="00D629EF" w:rsidRDefault="00CB7092" w:rsidP="00CB7092">
      <w:pPr>
        <w:pStyle w:val="PL"/>
        <w:spacing w:line="0" w:lineRule="atLeast"/>
        <w:rPr>
          <w:noProof w:val="0"/>
          <w:snapToGrid w:val="0"/>
        </w:rPr>
      </w:pPr>
    </w:p>
    <w:p w14:paraId="538D326F" w14:textId="77777777" w:rsidR="00CB7092" w:rsidRPr="00D629EF" w:rsidRDefault="00CB7092" w:rsidP="00CB7092">
      <w:pPr>
        <w:pStyle w:val="PL"/>
        <w:spacing w:line="0" w:lineRule="atLeast"/>
        <w:rPr>
          <w:noProof w:val="0"/>
          <w:snapToGrid w:val="0"/>
        </w:rPr>
      </w:pPr>
      <w:r w:rsidRPr="00D629EF">
        <w:rPr>
          <w:noProof w:val="0"/>
          <w:snapToGrid w:val="0"/>
        </w:rPr>
        <w:t>AdditionalRRMPriorityIndex ::= BIT STRING (SIZE(32))</w:t>
      </w:r>
    </w:p>
    <w:p w14:paraId="6AD4AB08" w14:textId="77777777" w:rsidR="00CB7092" w:rsidRPr="00D629EF" w:rsidRDefault="00CB7092" w:rsidP="00CB7092">
      <w:pPr>
        <w:pStyle w:val="PL"/>
        <w:spacing w:line="0" w:lineRule="atLeast"/>
        <w:rPr>
          <w:noProof w:val="0"/>
          <w:snapToGrid w:val="0"/>
        </w:rPr>
      </w:pPr>
    </w:p>
    <w:p w14:paraId="7BB24285" w14:textId="77777777" w:rsidR="00CB7092" w:rsidRPr="00D629EF" w:rsidRDefault="00CB7092" w:rsidP="00CB7092">
      <w:pPr>
        <w:pStyle w:val="PL"/>
        <w:spacing w:line="0" w:lineRule="atLeast"/>
        <w:rPr>
          <w:noProof w:val="0"/>
          <w:snapToGrid w:val="0"/>
        </w:rPr>
      </w:pPr>
      <w:r w:rsidRPr="00D629EF">
        <w:rPr>
          <w:noProof w:val="0"/>
          <w:snapToGrid w:val="0"/>
        </w:rPr>
        <w:t xml:space="preserve">AveragingWindow  ::= INTEGER (0..4095, ...) </w:t>
      </w:r>
    </w:p>
    <w:p w14:paraId="00AEE8D3" w14:textId="77777777" w:rsidR="00CB7092" w:rsidRDefault="00CB7092" w:rsidP="00CB7092">
      <w:pPr>
        <w:pStyle w:val="PL"/>
        <w:rPr>
          <w:snapToGrid w:val="0"/>
        </w:rPr>
      </w:pPr>
    </w:p>
    <w:p w14:paraId="5126878C" w14:textId="77777777" w:rsidR="00CB7092" w:rsidRPr="00B4793B" w:rsidRDefault="00CB7092" w:rsidP="00CB7092">
      <w:pPr>
        <w:pStyle w:val="PL"/>
        <w:rPr>
          <w:snapToGrid w:val="0"/>
        </w:rPr>
      </w:pPr>
      <w:r w:rsidRPr="00B4793B">
        <w:rPr>
          <w:snapToGrid w:val="0"/>
        </w:rPr>
        <w:t>AlternativeQoSParaSetList ::= SEQUENCE (SIZE(1..maxnoofQoSParaSets)) OF AlternativeQoSParaSetItem</w:t>
      </w:r>
    </w:p>
    <w:p w14:paraId="4E2AD5BC" w14:textId="77777777" w:rsidR="00CB7092" w:rsidRPr="00B4793B" w:rsidRDefault="00CB7092" w:rsidP="00CB7092">
      <w:pPr>
        <w:pStyle w:val="PL"/>
        <w:rPr>
          <w:snapToGrid w:val="0"/>
        </w:rPr>
      </w:pPr>
    </w:p>
    <w:p w14:paraId="5C56645D" w14:textId="77777777" w:rsidR="00CB7092" w:rsidRPr="00B4793B" w:rsidRDefault="00CB7092" w:rsidP="00CB7092">
      <w:pPr>
        <w:pStyle w:val="PL"/>
        <w:rPr>
          <w:snapToGrid w:val="0"/>
        </w:rPr>
      </w:pPr>
      <w:r w:rsidRPr="00B4793B">
        <w:rPr>
          <w:snapToGrid w:val="0"/>
        </w:rPr>
        <w:t>AlternativeQoSParaSetItem ::= SEQUENCE {</w:t>
      </w:r>
    </w:p>
    <w:p w14:paraId="7955202B" w14:textId="77777777" w:rsidR="00CB7092" w:rsidRPr="00B4793B" w:rsidRDefault="00CB7092" w:rsidP="00CB7092">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1C01066" w14:textId="77777777" w:rsidR="00CB7092" w:rsidRPr="00B4793B" w:rsidRDefault="00CB7092" w:rsidP="00CB7092">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5041FFC8" w14:textId="77777777" w:rsidR="00CB7092" w:rsidRPr="00B4793B" w:rsidRDefault="00CB7092" w:rsidP="00CB7092">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EFE769F" w14:textId="77777777" w:rsidR="00CB7092" w:rsidRPr="00B4793B" w:rsidRDefault="00CB7092" w:rsidP="00CB7092">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531978DE" w14:textId="77777777" w:rsidR="00CB7092" w:rsidRPr="00B4793B" w:rsidRDefault="00CB7092" w:rsidP="00CB7092">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133EC4F4" w14:textId="77777777" w:rsidR="00CB7092" w:rsidRPr="00B4793B" w:rsidRDefault="00CB7092" w:rsidP="00CB7092">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A16721F" w14:textId="77777777" w:rsidR="00CB7092" w:rsidRPr="00B4793B" w:rsidRDefault="00CB7092" w:rsidP="00CB7092">
      <w:pPr>
        <w:pStyle w:val="PL"/>
        <w:rPr>
          <w:snapToGrid w:val="0"/>
        </w:rPr>
      </w:pPr>
      <w:r w:rsidRPr="00B4793B">
        <w:rPr>
          <w:snapToGrid w:val="0"/>
        </w:rPr>
        <w:tab/>
        <w:t>...</w:t>
      </w:r>
    </w:p>
    <w:p w14:paraId="7A24F2EA" w14:textId="77777777" w:rsidR="00CB7092" w:rsidRPr="00B4793B" w:rsidRDefault="00CB7092" w:rsidP="00CB7092">
      <w:pPr>
        <w:pStyle w:val="PL"/>
        <w:rPr>
          <w:snapToGrid w:val="0"/>
        </w:rPr>
      </w:pPr>
      <w:r w:rsidRPr="00B4793B">
        <w:rPr>
          <w:snapToGrid w:val="0"/>
        </w:rPr>
        <w:t>}</w:t>
      </w:r>
    </w:p>
    <w:p w14:paraId="7687EB2C" w14:textId="77777777" w:rsidR="00CB7092" w:rsidRPr="00B4793B" w:rsidRDefault="00CB7092" w:rsidP="00CB7092">
      <w:pPr>
        <w:pStyle w:val="PL"/>
        <w:rPr>
          <w:snapToGrid w:val="0"/>
        </w:rPr>
      </w:pPr>
    </w:p>
    <w:p w14:paraId="5755F40A" w14:textId="77777777" w:rsidR="00CB7092" w:rsidRPr="00B4793B" w:rsidRDefault="00CB7092" w:rsidP="00CB7092">
      <w:pPr>
        <w:pStyle w:val="PL"/>
        <w:rPr>
          <w:snapToGrid w:val="0"/>
        </w:rPr>
      </w:pPr>
      <w:r w:rsidRPr="00B4793B">
        <w:rPr>
          <w:snapToGrid w:val="0"/>
        </w:rPr>
        <w:t>AlternativeQoSParaSetItem-ExtIEs E1AP-PROTOCOL-EXTENSION ::= {</w:t>
      </w:r>
    </w:p>
    <w:p w14:paraId="1780039E" w14:textId="77777777" w:rsidR="00CB7092" w:rsidRPr="00B4793B" w:rsidRDefault="00CB7092" w:rsidP="00CB7092">
      <w:pPr>
        <w:pStyle w:val="PL"/>
        <w:rPr>
          <w:snapToGrid w:val="0"/>
        </w:rPr>
      </w:pPr>
      <w:r w:rsidRPr="00B4793B">
        <w:rPr>
          <w:snapToGrid w:val="0"/>
        </w:rPr>
        <w:tab/>
        <w:t>...</w:t>
      </w:r>
    </w:p>
    <w:p w14:paraId="25179207" w14:textId="77777777" w:rsidR="00CB7092" w:rsidRDefault="00CB7092" w:rsidP="00CB7092">
      <w:pPr>
        <w:pStyle w:val="PL"/>
        <w:rPr>
          <w:snapToGrid w:val="0"/>
        </w:rPr>
      </w:pPr>
      <w:r w:rsidRPr="00B4793B">
        <w:rPr>
          <w:snapToGrid w:val="0"/>
        </w:rPr>
        <w:t>}</w:t>
      </w:r>
    </w:p>
    <w:p w14:paraId="1449D0EA" w14:textId="77777777" w:rsidR="00CB7092" w:rsidRDefault="00CB7092" w:rsidP="00CB7092">
      <w:pPr>
        <w:pStyle w:val="PL"/>
        <w:rPr>
          <w:snapToGrid w:val="0"/>
        </w:rPr>
      </w:pPr>
    </w:p>
    <w:p w14:paraId="6EE06796" w14:textId="77777777" w:rsidR="00CB7092" w:rsidRDefault="00CB7092" w:rsidP="00CB7092">
      <w:pPr>
        <w:pStyle w:val="PL"/>
      </w:pPr>
      <w:r>
        <w:rPr>
          <w:rFonts w:eastAsia="SimSun"/>
        </w:rPr>
        <w:t>AssociatedSessionID</w:t>
      </w:r>
      <w:r>
        <w:rPr>
          <w:rFonts w:eastAsia="SimSun"/>
          <w:snapToGrid w:val="0"/>
        </w:rPr>
        <w:t xml:space="preserve"> ::= OCTET STRING</w:t>
      </w:r>
    </w:p>
    <w:p w14:paraId="31F2E9BE" w14:textId="77777777" w:rsidR="00CB7092" w:rsidRPr="00D629EF" w:rsidRDefault="00CB7092" w:rsidP="00CB7092">
      <w:pPr>
        <w:pStyle w:val="PL"/>
        <w:rPr>
          <w:snapToGrid w:val="0"/>
        </w:rPr>
      </w:pPr>
    </w:p>
    <w:p w14:paraId="4EFDE86D" w14:textId="77777777" w:rsidR="00CB7092" w:rsidRPr="00D629EF" w:rsidRDefault="00CB7092" w:rsidP="00CB7092">
      <w:pPr>
        <w:pStyle w:val="PL"/>
        <w:spacing w:line="0" w:lineRule="atLeast"/>
        <w:outlineLvl w:val="3"/>
        <w:rPr>
          <w:noProof w:val="0"/>
          <w:snapToGrid w:val="0"/>
        </w:rPr>
      </w:pPr>
      <w:r w:rsidRPr="00D629EF">
        <w:rPr>
          <w:noProof w:val="0"/>
          <w:snapToGrid w:val="0"/>
        </w:rPr>
        <w:t>-- B</w:t>
      </w:r>
    </w:p>
    <w:p w14:paraId="7DCA8598" w14:textId="77777777" w:rsidR="00CB7092" w:rsidRDefault="00CB7092" w:rsidP="00CB7092">
      <w:pPr>
        <w:pStyle w:val="PL"/>
        <w:spacing w:line="0" w:lineRule="atLeast"/>
        <w:rPr>
          <w:rFonts w:eastAsia="Malgun Gothic"/>
          <w:noProof w:val="0"/>
          <w:snapToGrid w:val="0"/>
        </w:rPr>
      </w:pPr>
    </w:p>
    <w:p w14:paraId="5D741CEA" w14:textId="77777777" w:rsidR="00CB7092" w:rsidRPr="00575FAC" w:rsidRDefault="00CB7092" w:rsidP="00CB7092">
      <w:pPr>
        <w:pStyle w:val="PL"/>
        <w:spacing w:line="0" w:lineRule="atLeast"/>
        <w:outlineLvl w:val="4"/>
        <w:rPr>
          <w:noProof w:val="0"/>
          <w:snapToGrid w:val="0"/>
        </w:rPr>
      </w:pPr>
      <w:r w:rsidRPr="00575FAC">
        <w:rPr>
          <w:noProof w:val="0"/>
          <w:snapToGrid w:val="0"/>
        </w:rPr>
        <w:lastRenderedPageBreak/>
        <w:t>-- BCBearerContextToSetup</w:t>
      </w:r>
    </w:p>
    <w:p w14:paraId="4A863139" w14:textId="77777777" w:rsidR="00CB7092" w:rsidRPr="00575FAC" w:rsidRDefault="00CB7092" w:rsidP="00CB7092">
      <w:pPr>
        <w:pStyle w:val="PL"/>
        <w:spacing w:line="0" w:lineRule="atLeast"/>
        <w:rPr>
          <w:noProof w:val="0"/>
          <w:snapToGrid w:val="0"/>
        </w:rPr>
      </w:pPr>
    </w:p>
    <w:p w14:paraId="191B26FC" w14:textId="77777777" w:rsidR="00CB7092" w:rsidRPr="00364B1C" w:rsidRDefault="00CB7092" w:rsidP="00CB7092">
      <w:pPr>
        <w:pStyle w:val="PL"/>
        <w:spacing w:line="0" w:lineRule="atLeast"/>
        <w:rPr>
          <w:noProof w:val="0"/>
          <w:snapToGrid w:val="0"/>
        </w:rPr>
      </w:pPr>
      <w:r w:rsidRPr="00364B1C">
        <w:rPr>
          <w:noProof w:val="0"/>
          <w:snapToGrid w:val="0"/>
        </w:rPr>
        <w:t>BCBearerContextToSetup ::= SEQUENCE {</w:t>
      </w:r>
    </w:p>
    <w:p w14:paraId="41B34BC4" w14:textId="77777777" w:rsidR="00CB7092" w:rsidRPr="00364B1C" w:rsidRDefault="00CB7092" w:rsidP="00CB7092">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166E7D37" w14:textId="77777777" w:rsidR="00CB7092" w:rsidRPr="00364B1C" w:rsidRDefault="00CB7092" w:rsidP="00CB7092">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7C666BF" w14:textId="77777777" w:rsidR="00CB7092" w:rsidRPr="004F4B56" w:rsidRDefault="00CB7092" w:rsidP="00CB7092">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016076F8" w14:textId="77777777" w:rsidR="00CB7092" w:rsidRPr="004F4B56" w:rsidRDefault="00CB7092" w:rsidP="00CB7092">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CC0C9CE"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3B0AC924" w14:textId="77777777" w:rsidR="00CB7092" w:rsidRPr="004F4B56" w:rsidRDefault="00CB7092" w:rsidP="00CB7092">
      <w:pPr>
        <w:pStyle w:val="PL"/>
        <w:rPr>
          <w:snapToGrid w:val="0"/>
          <w:lang w:val="fr-FR"/>
        </w:rPr>
      </w:pPr>
      <w:r w:rsidRPr="004F4B56">
        <w:rPr>
          <w:snapToGrid w:val="0"/>
          <w:lang w:val="fr-FR"/>
        </w:rPr>
        <w:tab/>
        <w:t>...</w:t>
      </w:r>
    </w:p>
    <w:p w14:paraId="27D33F46" w14:textId="77777777" w:rsidR="00CB7092" w:rsidRPr="004F4B56" w:rsidRDefault="00CB7092" w:rsidP="00CB7092">
      <w:pPr>
        <w:pStyle w:val="PL"/>
        <w:rPr>
          <w:snapToGrid w:val="0"/>
          <w:lang w:val="fr-FR"/>
        </w:rPr>
      </w:pPr>
      <w:r w:rsidRPr="004F4B56">
        <w:rPr>
          <w:snapToGrid w:val="0"/>
          <w:lang w:val="fr-FR"/>
        </w:rPr>
        <w:t>}</w:t>
      </w:r>
    </w:p>
    <w:p w14:paraId="6E2F280F" w14:textId="77777777" w:rsidR="00CB7092" w:rsidRPr="004F4B56" w:rsidRDefault="00CB7092" w:rsidP="00CB7092">
      <w:pPr>
        <w:pStyle w:val="PL"/>
        <w:rPr>
          <w:snapToGrid w:val="0"/>
          <w:lang w:val="fr-FR"/>
        </w:rPr>
      </w:pPr>
    </w:p>
    <w:p w14:paraId="2220BA2B" w14:textId="77777777" w:rsidR="00CB7092" w:rsidRPr="004F4B56" w:rsidRDefault="00CB7092" w:rsidP="00CB7092">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5C92BAB1" w14:textId="77777777" w:rsidR="00CB7092" w:rsidRPr="004F4B56" w:rsidRDefault="00CB7092" w:rsidP="00CB7092">
      <w:pPr>
        <w:pStyle w:val="PL"/>
        <w:rPr>
          <w:snapToGrid w:val="0"/>
          <w:lang w:val="fr-FR"/>
        </w:rPr>
      </w:pPr>
      <w:r w:rsidRPr="004F4B56">
        <w:rPr>
          <w:snapToGrid w:val="0"/>
          <w:lang w:val="fr-FR"/>
        </w:rPr>
        <w:tab/>
        <w:t>...</w:t>
      </w:r>
    </w:p>
    <w:p w14:paraId="0411058D" w14:textId="77777777" w:rsidR="00CB7092" w:rsidRPr="004F4B56" w:rsidRDefault="00CB7092" w:rsidP="00CB7092">
      <w:pPr>
        <w:pStyle w:val="PL"/>
        <w:rPr>
          <w:snapToGrid w:val="0"/>
          <w:lang w:val="fr-FR"/>
        </w:rPr>
      </w:pPr>
      <w:r w:rsidRPr="004F4B56">
        <w:rPr>
          <w:snapToGrid w:val="0"/>
          <w:lang w:val="fr-FR"/>
        </w:rPr>
        <w:t>}</w:t>
      </w:r>
    </w:p>
    <w:p w14:paraId="1C0E9F42" w14:textId="77777777" w:rsidR="00CB7092" w:rsidRPr="004F4B56" w:rsidRDefault="00CB7092" w:rsidP="00CB7092">
      <w:pPr>
        <w:pStyle w:val="PL"/>
        <w:spacing w:line="0" w:lineRule="atLeast"/>
        <w:rPr>
          <w:noProof w:val="0"/>
          <w:snapToGrid w:val="0"/>
          <w:lang w:val="fr-FR"/>
        </w:rPr>
      </w:pPr>
    </w:p>
    <w:p w14:paraId="780060D1" w14:textId="77777777" w:rsidR="00CB7092" w:rsidRPr="004F4B56" w:rsidRDefault="00CB7092" w:rsidP="00CB7092">
      <w:pPr>
        <w:pStyle w:val="PL"/>
        <w:spacing w:line="0" w:lineRule="atLeast"/>
        <w:rPr>
          <w:noProof w:val="0"/>
          <w:snapToGrid w:val="0"/>
          <w:lang w:val="fr-FR"/>
        </w:rPr>
      </w:pPr>
    </w:p>
    <w:p w14:paraId="418F3AD2"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BCBearerContextNGU-TNLInfoat5GC::= CHOICE {</w:t>
      </w:r>
    </w:p>
    <w:p w14:paraId="2ED05EBC"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0ACF20F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4730BFA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343569A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0022C213" w14:textId="77777777" w:rsidR="00CB7092" w:rsidRPr="004F4B56" w:rsidRDefault="00CB7092" w:rsidP="00CB7092">
      <w:pPr>
        <w:pStyle w:val="PL"/>
        <w:spacing w:line="0" w:lineRule="atLeast"/>
        <w:rPr>
          <w:noProof w:val="0"/>
          <w:snapToGrid w:val="0"/>
          <w:lang w:val="fr-FR"/>
        </w:rPr>
      </w:pPr>
    </w:p>
    <w:p w14:paraId="507C124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BCBearerContextNGU-TNLInfoat5GC-ExtIEs E1AP-PROTOCOL-IES ::= {</w:t>
      </w:r>
    </w:p>
    <w:p w14:paraId="42D69459" w14:textId="77777777" w:rsidR="00CB7092" w:rsidRPr="008C3F37" w:rsidRDefault="00CB7092" w:rsidP="00CB7092">
      <w:pPr>
        <w:pStyle w:val="PL"/>
        <w:spacing w:line="0" w:lineRule="atLeast"/>
        <w:rPr>
          <w:noProof w:val="0"/>
          <w:snapToGrid w:val="0"/>
        </w:rPr>
      </w:pPr>
      <w:r w:rsidRPr="004F4B56">
        <w:rPr>
          <w:noProof w:val="0"/>
          <w:snapToGrid w:val="0"/>
          <w:lang w:val="fr-FR"/>
        </w:rPr>
        <w:tab/>
      </w:r>
      <w:r w:rsidRPr="008C3F37">
        <w:rPr>
          <w:noProof w:val="0"/>
          <w:snapToGrid w:val="0"/>
        </w:rPr>
        <w:t>...</w:t>
      </w:r>
    </w:p>
    <w:p w14:paraId="3D05FF09" w14:textId="77777777" w:rsidR="00CB7092" w:rsidRPr="008C3F37" w:rsidRDefault="00CB7092" w:rsidP="00CB7092">
      <w:pPr>
        <w:pStyle w:val="PL"/>
        <w:spacing w:line="0" w:lineRule="atLeast"/>
        <w:rPr>
          <w:noProof w:val="0"/>
          <w:snapToGrid w:val="0"/>
        </w:rPr>
      </w:pPr>
      <w:r w:rsidRPr="008C3F37">
        <w:rPr>
          <w:noProof w:val="0"/>
          <w:snapToGrid w:val="0"/>
        </w:rPr>
        <w:t>}</w:t>
      </w:r>
    </w:p>
    <w:p w14:paraId="2A15DAE8" w14:textId="77777777" w:rsidR="00CB7092" w:rsidRPr="008C3F37" w:rsidRDefault="00CB7092" w:rsidP="00CB7092">
      <w:pPr>
        <w:pStyle w:val="PL"/>
        <w:spacing w:line="0" w:lineRule="atLeast"/>
        <w:rPr>
          <w:noProof w:val="0"/>
          <w:snapToGrid w:val="0"/>
        </w:rPr>
      </w:pPr>
    </w:p>
    <w:p w14:paraId="237BB992"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5C8ACDDC"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54085720"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5F03372C"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196876F1"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7A7BADD"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58B89CC8"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3D637F18" w14:textId="77777777" w:rsidR="00CB7092" w:rsidRPr="008956B8"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C93F36">
        <w:rPr>
          <w:rFonts w:ascii="Courier New" w:hAnsi="Courier New"/>
          <w:noProof/>
          <w:snapToGrid w:val="0"/>
          <w:sz w:val="16"/>
        </w:rPr>
        <w:tab/>
      </w:r>
      <w:r w:rsidRPr="008956B8">
        <w:rPr>
          <w:rFonts w:ascii="Courier New" w:hAnsi="Courier New"/>
          <w:noProof/>
          <w:snapToGrid w:val="0"/>
          <w:sz w:val="16"/>
          <w:lang w:val="fr-FR"/>
        </w:rPr>
        <w:t>iE-Extensions</w:t>
      </w:r>
      <w:r w:rsidRPr="008956B8">
        <w:rPr>
          <w:rFonts w:ascii="Courier New" w:hAnsi="Courier New"/>
          <w:noProof/>
          <w:snapToGrid w:val="0"/>
          <w:sz w:val="16"/>
          <w:lang w:val="fr-FR"/>
        </w:rPr>
        <w:tab/>
      </w:r>
      <w:r w:rsidRPr="008956B8">
        <w:rPr>
          <w:rFonts w:ascii="Courier New" w:hAnsi="Courier New"/>
          <w:noProof/>
          <w:snapToGrid w:val="0"/>
          <w:sz w:val="16"/>
          <w:lang w:val="fr-FR"/>
        </w:rPr>
        <w:tab/>
        <w:t>ProtocolExtensionContainer { {</w:t>
      </w:r>
      <w:r w:rsidRPr="008956B8">
        <w:rPr>
          <w:rFonts w:ascii="Courier New" w:hAnsi="Courier New"/>
          <w:snapToGrid w:val="0"/>
          <w:sz w:val="16"/>
          <w:lang w:val="fr-FR"/>
        </w:rPr>
        <w:t>BCMRBSetupConfiguration-Item</w:t>
      </w:r>
      <w:r w:rsidRPr="008956B8">
        <w:rPr>
          <w:rFonts w:ascii="Courier New" w:hAnsi="Courier New"/>
          <w:noProof/>
          <w:snapToGrid w:val="0"/>
          <w:sz w:val="16"/>
          <w:lang w:val="fr-FR"/>
        </w:rPr>
        <w:t>-ExtIEs} }</w:t>
      </w:r>
      <w:r w:rsidRPr="008956B8">
        <w:rPr>
          <w:rFonts w:ascii="Courier New" w:hAnsi="Courier New"/>
          <w:noProof/>
          <w:snapToGrid w:val="0"/>
          <w:sz w:val="16"/>
          <w:lang w:val="fr-FR"/>
        </w:rPr>
        <w:tab/>
        <w:t>OPTIONAL,</w:t>
      </w:r>
    </w:p>
    <w:p w14:paraId="2D0F9EC7" w14:textId="77777777" w:rsidR="00CB7092" w:rsidRPr="008956B8"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8956B8">
        <w:rPr>
          <w:rFonts w:ascii="Courier New" w:hAnsi="Courier New"/>
          <w:noProof/>
          <w:snapToGrid w:val="0"/>
          <w:sz w:val="16"/>
          <w:lang w:val="fr-FR"/>
        </w:rPr>
        <w:tab/>
        <w:t>...</w:t>
      </w:r>
    </w:p>
    <w:p w14:paraId="4B4AF0B7" w14:textId="77777777" w:rsidR="00CB7092" w:rsidRPr="008956B8" w:rsidRDefault="00CB7092" w:rsidP="00CB7092">
      <w:pPr>
        <w:pStyle w:val="PL"/>
        <w:rPr>
          <w:snapToGrid w:val="0"/>
          <w:lang w:val="fr-FR"/>
        </w:rPr>
      </w:pPr>
      <w:r w:rsidRPr="008956B8">
        <w:rPr>
          <w:snapToGrid w:val="0"/>
          <w:lang w:val="fr-FR"/>
        </w:rPr>
        <w:t>}</w:t>
      </w:r>
    </w:p>
    <w:p w14:paraId="15016DB5" w14:textId="77777777" w:rsidR="00CB7092" w:rsidRPr="008956B8" w:rsidRDefault="00CB7092" w:rsidP="00CB7092">
      <w:pPr>
        <w:pStyle w:val="PL"/>
        <w:spacing w:line="0" w:lineRule="atLeast"/>
        <w:rPr>
          <w:noProof w:val="0"/>
          <w:snapToGrid w:val="0"/>
          <w:lang w:val="fr-FR"/>
        </w:rPr>
      </w:pPr>
    </w:p>
    <w:p w14:paraId="72DA6855" w14:textId="77777777" w:rsidR="00CB7092" w:rsidRPr="008956B8" w:rsidRDefault="00CB7092" w:rsidP="00CB7092">
      <w:pPr>
        <w:pStyle w:val="PL"/>
        <w:rPr>
          <w:snapToGrid w:val="0"/>
          <w:lang w:val="fr-FR"/>
        </w:rPr>
      </w:pPr>
      <w:r w:rsidRPr="008956B8">
        <w:rPr>
          <w:noProof w:val="0"/>
          <w:snapToGrid w:val="0"/>
          <w:lang w:val="fr-FR"/>
        </w:rPr>
        <w:t>BCMRBSetupConfiguration-Item</w:t>
      </w:r>
      <w:r w:rsidRPr="008956B8">
        <w:rPr>
          <w:snapToGrid w:val="0"/>
          <w:lang w:val="fr-FR"/>
        </w:rPr>
        <w:t>-ExtIEs E1AP-PROTOCOL-EXTENSION ::= {</w:t>
      </w:r>
    </w:p>
    <w:p w14:paraId="3FE16BD5" w14:textId="77777777" w:rsidR="00CB7092" w:rsidRPr="008956B8" w:rsidRDefault="00CB7092" w:rsidP="00CB7092">
      <w:pPr>
        <w:pStyle w:val="PL"/>
        <w:rPr>
          <w:snapToGrid w:val="0"/>
          <w:lang w:val="fr-FR"/>
        </w:rPr>
      </w:pPr>
      <w:r w:rsidRPr="008956B8">
        <w:rPr>
          <w:snapToGrid w:val="0"/>
          <w:lang w:val="fr-FR"/>
        </w:rPr>
        <w:tab/>
        <w:t>...</w:t>
      </w:r>
    </w:p>
    <w:p w14:paraId="45F29409" w14:textId="77777777" w:rsidR="00CB7092" w:rsidRPr="008956B8" w:rsidRDefault="00CB7092" w:rsidP="00CB7092">
      <w:pPr>
        <w:pStyle w:val="PL"/>
        <w:rPr>
          <w:snapToGrid w:val="0"/>
          <w:lang w:val="fr-FR"/>
        </w:rPr>
      </w:pPr>
      <w:r w:rsidRPr="008956B8">
        <w:rPr>
          <w:snapToGrid w:val="0"/>
          <w:lang w:val="fr-FR"/>
        </w:rPr>
        <w:t>}</w:t>
      </w:r>
    </w:p>
    <w:p w14:paraId="0625E5F4" w14:textId="77777777" w:rsidR="00CB7092" w:rsidRPr="008956B8" w:rsidRDefault="00CB7092" w:rsidP="00CB7092">
      <w:pPr>
        <w:pStyle w:val="PL"/>
        <w:spacing w:line="0" w:lineRule="atLeast"/>
        <w:rPr>
          <w:noProof w:val="0"/>
          <w:snapToGrid w:val="0"/>
          <w:lang w:val="fr-FR"/>
        </w:rPr>
      </w:pPr>
    </w:p>
    <w:p w14:paraId="76F37C75" w14:textId="77777777" w:rsidR="00CB7092" w:rsidRPr="008956B8" w:rsidRDefault="00CB7092" w:rsidP="00CB7092">
      <w:pPr>
        <w:pStyle w:val="PL"/>
        <w:spacing w:line="0" w:lineRule="atLeast"/>
        <w:outlineLvl w:val="4"/>
        <w:rPr>
          <w:noProof w:val="0"/>
          <w:snapToGrid w:val="0"/>
          <w:lang w:val="fr-FR"/>
        </w:rPr>
      </w:pPr>
      <w:r w:rsidRPr="008956B8">
        <w:rPr>
          <w:noProof w:val="0"/>
          <w:snapToGrid w:val="0"/>
          <w:lang w:val="fr-FR"/>
        </w:rPr>
        <w:t>-- BCBearerContextToSetupResponse</w:t>
      </w:r>
    </w:p>
    <w:p w14:paraId="75FA84E5" w14:textId="77777777" w:rsidR="00CB7092" w:rsidRPr="008956B8" w:rsidRDefault="00CB7092" w:rsidP="00CB7092">
      <w:pPr>
        <w:pStyle w:val="PL"/>
        <w:spacing w:line="0" w:lineRule="atLeast"/>
        <w:rPr>
          <w:noProof w:val="0"/>
          <w:snapToGrid w:val="0"/>
          <w:lang w:val="fr-FR"/>
        </w:rPr>
      </w:pPr>
    </w:p>
    <w:p w14:paraId="26C930B7"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BCBearerContextToSetupResponse ::= SEQUENCE {</w:t>
      </w:r>
    </w:p>
    <w:p w14:paraId="0F5EA923"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OPTIONAL,</w:t>
      </w:r>
    </w:p>
    <w:p w14:paraId="3D8B5039" w14:textId="77777777" w:rsidR="00CB7092" w:rsidRPr="008C3F37" w:rsidRDefault="00CB7092" w:rsidP="00CB7092">
      <w:pPr>
        <w:pStyle w:val="PL"/>
        <w:spacing w:line="0" w:lineRule="atLeast"/>
        <w:rPr>
          <w:noProof w:val="0"/>
          <w:snapToGrid w:val="0"/>
        </w:rPr>
      </w:pPr>
      <w:r w:rsidRPr="008956B8">
        <w:rPr>
          <w:noProof w:val="0"/>
          <w:snapToGrid w:val="0"/>
          <w:lang w:val="fr-FR"/>
        </w:rPr>
        <w:tab/>
      </w:r>
      <w:r w:rsidRPr="008C3F37">
        <w:rPr>
          <w:noProof w:val="0"/>
          <w:snapToGrid w:val="0"/>
        </w:rPr>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24917080" w14:textId="77777777" w:rsidR="00CB7092" w:rsidRPr="008C3F37" w:rsidRDefault="00CB7092" w:rsidP="00CB7092">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A95B783"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5CAE14B3"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1D5CF776" w14:textId="77777777" w:rsidR="00CB7092" w:rsidRPr="004F4B56" w:rsidRDefault="00CB7092" w:rsidP="00CB7092">
      <w:pPr>
        <w:pStyle w:val="PL"/>
        <w:rPr>
          <w:snapToGrid w:val="0"/>
          <w:lang w:val="fr-FR"/>
        </w:rPr>
      </w:pPr>
      <w:r w:rsidRPr="004F4B56">
        <w:rPr>
          <w:snapToGrid w:val="0"/>
          <w:lang w:val="fr-FR"/>
        </w:rPr>
        <w:tab/>
        <w:t>...</w:t>
      </w:r>
    </w:p>
    <w:p w14:paraId="128E3AF1" w14:textId="77777777" w:rsidR="00CB7092" w:rsidRPr="004F4B56" w:rsidRDefault="00CB7092" w:rsidP="00CB7092">
      <w:pPr>
        <w:pStyle w:val="PL"/>
        <w:rPr>
          <w:snapToGrid w:val="0"/>
          <w:lang w:val="fr-FR"/>
        </w:rPr>
      </w:pPr>
      <w:r w:rsidRPr="004F4B56">
        <w:rPr>
          <w:snapToGrid w:val="0"/>
          <w:lang w:val="fr-FR"/>
        </w:rPr>
        <w:t>}</w:t>
      </w:r>
    </w:p>
    <w:p w14:paraId="7577F78E" w14:textId="77777777" w:rsidR="00CB7092" w:rsidRPr="004F4B56" w:rsidRDefault="00CB7092" w:rsidP="00CB7092">
      <w:pPr>
        <w:pStyle w:val="PL"/>
        <w:spacing w:line="0" w:lineRule="atLeast"/>
        <w:rPr>
          <w:noProof w:val="0"/>
          <w:snapToGrid w:val="0"/>
          <w:lang w:val="fr-FR"/>
        </w:rPr>
      </w:pPr>
    </w:p>
    <w:p w14:paraId="1660F1C8" w14:textId="77777777" w:rsidR="00CB7092" w:rsidRPr="004F4B56" w:rsidRDefault="00CB7092" w:rsidP="00CB7092">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20284E6A" w14:textId="77777777" w:rsidR="00CB7092" w:rsidRPr="004F4B56" w:rsidRDefault="00CB7092" w:rsidP="00CB7092">
      <w:pPr>
        <w:pStyle w:val="PL"/>
        <w:rPr>
          <w:snapToGrid w:val="0"/>
          <w:lang w:val="fr-FR"/>
        </w:rPr>
      </w:pPr>
      <w:r w:rsidRPr="004F4B56">
        <w:rPr>
          <w:snapToGrid w:val="0"/>
          <w:lang w:val="fr-FR"/>
        </w:rPr>
        <w:lastRenderedPageBreak/>
        <w:tab/>
        <w:t>...</w:t>
      </w:r>
    </w:p>
    <w:p w14:paraId="4554FA4B" w14:textId="77777777" w:rsidR="00CB7092" w:rsidRPr="004F4B56" w:rsidRDefault="00CB7092" w:rsidP="00CB7092">
      <w:pPr>
        <w:pStyle w:val="PL"/>
        <w:rPr>
          <w:snapToGrid w:val="0"/>
          <w:lang w:val="fr-FR"/>
        </w:rPr>
      </w:pPr>
      <w:r w:rsidRPr="004F4B56">
        <w:rPr>
          <w:snapToGrid w:val="0"/>
          <w:lang w:val="fr-FR"/>
        </w:rPr>
        <w:t>}</w:t>
      </w:r>
    </w:p>
    <w:p w14:paraId="6812FB84" w14:textId="77777777" w:rsidR="00CB7092" w:rsidRPr="004F4B56" w:rsidRDefault="00CB7092" w:rsidP="00CB7092">
      <w:pPr>
        <w:pStyle w:val="PL"/>
        <w:spacing w:line="0" w:lineRule="atLeast"/>
        <w:rPr>
          <w:noProof w:val="0"/>
          <w:snapToGrid w:val="0"/>
          <w:lang w:val="fr-FR"/>
        </w:rPr>
      </w:pPr>
    </w:p>
    <w:p w14:paraId="3B47E2DA" w14:textId="77777777" w:rsidR="00CB7092" w:rsidRPr="004F4B56" w:rsidRDefault="00CB7092" w:rsidP="00CB7092">
      <w:pPr>
        <w:pStyle w:val="PL"/>
        <w:spacing w:line="0" w:lineRule="atLeast"/>
        <w:rPr>
          <w:noProof w:val="0"/>
          <w:snapToGrid w:val="0"/>
          <w:lang w:val="fr-FR"/>
        </w:rPr>
      </w:pPr>
    </w:p>
    <w:p w14:paraId="4FD68E4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BCBearerContextNGU-TNLInfoatNGRAN::= CHOICE {</w:t>
      </w:r>
    </w:p>
    <w:p w14:paraId="751C0AE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4FDB686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2F42316F"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196F3144"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59C1AB2F" w14:textId="77777777" w:rsidR="00CB7092" w:rsidRPr="004F4B56" w:rsidRDefault="00CB7092" w:rsidP="00CB7092">
      <w:pPr>
        <w:pStyle w:val="PL"/>
        <w:spacing w:line="0" w:lineRule="atLeast"/>
        <w:rPr>
          <w:noProof w:val="0"/>
          <w:snapToGrid w:val="0"/>
          <w:lang w:val="fr-FR"/>
        </w:rPr>
      </w:pPr>
    </w:p>
    <w:p w14:paraId="75D10DBA"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BCBearerContextNGU-TNLInfoatNGRAN-ExtIEs E1AP-PROTOCOL-IES ::= {</w:t>
      </w:r>
    </w:p>
    <w:p w14:paraId="700888BC" w14:textId="77777777" w:rsidR="00CB7092" w:rsidRPr="00575FAC" w:rsidRDefault="00CB7092" w:rsidP="00CB7092">
      <w:pPr>
        <w:pStyle w:val="PL"/>
        <w:spacing w:line="0" w:lineRule="atLeast"/>
        <w:rPr>
          <w:noProof w:val="0"/>
          <w:snapToGrid w:val="0"/>
        </w:rPr>
      </w:pPr>
      <w:r w:rsidRPr="004F4B56">
        <w:rPr>
          <w:noProof w:val="0"/>
          <w:snapToGrid w:val="0"/>
          <w:lang w:val="fr-FR"/>
        </w:rPr>
        <w:tab/>
      </w:r>
      <w:r w:rsidRPr="00575FAC">
        <w:rPr>
          <w:noProof w:val="0"/>
          <w:snapToGrid w:val="0"/>
        </w:rPr>
        <w:t>...</w:t>
      </w:r>
    </w:p>
    <w:p w14:paraId="1272915B" w14:textId="77777777" w:rsidR="00CB7092" w:rsidRPr="008C3F37" w:rsidRDefault="00CB7092" w:rsidP="00CB7092">
      <w:pPr>
        <w:pStyle w:val="PL"/>
        <w:spacing w:line="0" w:lineRule="atLeast"/>
        <w:rPr>
          <w:noProof w:val="0"/>
          <w:snapToGrid w:val="0"/>
        </w:rPr>
      </w:pPr>
      <w:r w:rsidRPr="008C3F37">
        <w:rPr>
          <w:noProof w:val="0"/>
          <w:snapToGrid w:val="0"/>
        </w:rPr>
        <w:t>}</w:t>
      </w:r>
    </w:p>
    <w:p w14:paraId="503F09AE" w14:textId="77777777" w:rsidR="00CB7092" w:rsidRPr="008C3F37" w:rsidRDefault="00CB7092" w:rsidP="00CB7092">
      <w:pPr>
        <w:pStyle w:val="PL"/>
        <w:spacing w:line="0" w:lineRule="atLeast"/>
        <w:rPr>
          <w:noProof w:val="0"/>
          <w:snapToGrid w:val="0"/>
        </w:rPr>
      </w:pPr>
    </w:p>
    <w:p w14:paraId="1D6325D7" w14:textId="77777777" w:rsidR="00CB7092" w:rsidRPr="008C3F37" w:rsidRDefault="00CB7092" w:rsidP="00CB7092">
      <w:pPr>
        <w:pStyle w:val="PL"/>
        <w:spacing w:line="0" w:lineRule="atLeast"/>
        <w:rPr>
          <w:noProof w:val="0"/>
          <w:snapToGrid w:val="0"/>
        </w:rPr>
      </w:pPr>
      <w:r w:rsidRPr="008C3F37">
        <w:rPr>
          <w:noProof w:val="0"/>
          <w:snapToGrid w:val="0"/>
        </w:rPr>
        <w:t>BCMRBSetupResponseList ::= SEQUENCE (SIZE(1..maxnoofMRBs)) OF BCMRBSetupResponseList-Item</w:t>
      </w:r>
    </w:p>
    <w:p w14:paraId="7FAF6379" w14:textId="77777777" w:rsidR="00CB7092" w:rsidRPr="008C3F37" w:rsidRDefault="00CB7092" w:rsidP="00CB7092">
      <w:pPr>
        <w:pStyle w:val="PL"/>
        <w:spacing w:line="0" w:lineRule="atLeast"/>
        <w:rPr>
          <w:noProof w:val="0"/>
          <w:snapToGrid w:val="0"/>
        </w:rPr>
      </w:pPr>
      <w:r w:rsidRPr="008C3F37">
        <w:rPr>
          <w:noProof w:val="0"/>
          <w:snapToGrid w:val="0"/>
        </w:rPr>
        <w:t>BCMRBSetupResponseList-Item ::= SEQUENCE {</w:t>
      </w:r>
    </w:p>
    <w:p w14:paraId="068805E8"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B574CF4" w14:textId="77777777" w:rsidR="00CB7092" w:rsidRPr="008C3F37" w:rsidRDefault="00CB7092" w:rsidP="00CB7092">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4F3004E8" w14:textId="77777777" w:rsidR="00CB7092" w:rsidRPr="008C3F37" w:rsidRDefault="00CB7092" w:rsidP="00CB7092">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00391113" w14:textId="77777777" w:rsidR="00CB7092" w:rsidRPr="008C3F37" w:rsidRDefault="00CB7092" w:rsidP="00CB7092">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2850C2BF"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D4BDFBF" w14:textId="77777777" w:rsidR="00CB7092" w:rsidRPr="008C3F37" w:rsidRDefault="00CB7092" w:rsidP="00CB7092">
      <w:pPr>
        <w:pStyle w:val="PL"/>
        <w:rPr>
          <w:snapToGrid w:val="0"/>
        </w:rPr>
      </w:pPr>
      <w:r w:rsidRPr="008C3F37">
        <w:rPr>
          <w:snapToGrid w:val="0"/>
        </w:rPr>
        <w:tab/>
        <w:t>...</w:t>
      </w:r>
    </w:p>
    <w:p w14:paraId="22D379C1" w14:textId="77777777" w:rsidR="00CB7092" w:rsidRPr="008C3F37" w:rsidRDefault="00CB7092" w:rsidP="00CB7092">
      <w:pPr>
        <w:pStyle w:val="PL"/>
        <w:rPr>
          <w:snapToGrid w:val="0"/>
        </w:rPr>
      </w:pPr>
      <w:r w:rsidRPr="008C3F37">
        <w:rPr>
          <w:snapToGrid w:val="0"/>
        </w:rPr>
        <w:t>}</w:t>
      </w:r>
    </w:p>
    <w:p w14:paraId="25F2B303" w14:textId="77777777" w:rsidR="00CB7092" w:rsidRPr="008C3F37" w:rsidRDefault="00CB7092" w:rsidP="00CB7092">
      <w:pPr>
        <w:pStyle w:val="PL"/>
        <w:spacing w:line="0" w:lineRule="atLeast"/>
        <w:rPr>
          <w:noProof w:val="0"/>
          <w:snapToGrid w:val="0"/>
        </w:rPr>
      </w:pPr>
    </w:p>
    <w:p w14:paraId="6ACA4205" w14:textId="77777777" w:rsidR="00CB7092" w:rsidRPr="008C3F37" w:rsidRDefault="00CB7092" w:rsidP="00CB7092">
      <w:pPr>
        <w:pStyle w:val="PL"/>
        <w:rPr>
          <w:snapToGrid w:val="0"/>
        </w:rPr>
      </w:pPr>
      <w:r w:rsidRPr="008C3F37">
        <w:rPr>
          <w:noProof w:val="0"/>
          <w:snapToGrid w:val="0"/>
        </w:rPr>
        <w:t>BCMRBSetupResponseList-Item</w:t>
      </w:r>
      <w:r w:rsidRPr="008C3F37">
        <w:rPr>
          <w:snapToGrid w:val="0"/>
        </w:rPr>
        <w:t>-ExtIEs E1AP-PROTOCOL-EXTENSION ::= {</w:t>
      </w:r>
    </w:p>
    <w:p w14:paraId="6C53A20A" w14:textId="77777777" w:rsidR="00CB7092" w:rsidRPr="008C3F37" w:rsidRDefault="00CB7092" w:rsidP="00CB7092">
      <w:pPr>
        <w:pStyle w:val="PL"/>
        <w:rPr>
          <w:snapToGrid w:val="0"/>
        </w:rPr>
      </w:pPr>
      <w:r w:rsidRPr="008C3F37">
        <w:rPr>
          <w:snapToGrid w:val="0"/>
        </w:rPr>
        <w:tab/>
        <w:t>...</w:t>
      </w:r>
    </w:p>
    <w:p w14:paraId="5F7C4CF2" w14:textId="77777777" w:rsidR="00CB7092" w:rsidRPr="008C3F37" w:rsidRDefault="00CB7092" w:rsidP="00CB7092">
      <w:pPr>
        <w:pStyle w:val="PL"/>
        <w:rPr>
          <w:snapToGrid w:val="0"/>
        </w:rPr>
      </w:pPr>
      <w:r w:rsidRPr="008C3F37">
        <w:rPr>
          <w:snapToGrid w:val="0"/>
        </w:rPr>
        <w:t>}</w:t>
      </w:r>
    </w:p>
    <w:p w14:paraId="3EA0CEBC" w14:textId="77777777" w:rsidR="00CB7092" w:rsidRPr="008C3F37" w:rsidRDefault="00CB7092" w:rsidP="00CB7092">
      <w:pPr>
        <w:pStyle w:val="PL"/>
        <w:spacing w:line="0" w:lineRule="atLeast"/>
        <w:rPr>
          <w:noProof w:val="0"/>
          <w:snapToGrid w:val="0"/>
        </w:rPr>
      </w:pPr>
    </w:p>
    <w:p w14:paraId="3A27CE93" w14:textId="77777777" w:rsidR="00CB7092" w:rsidRPr="008C3F37" w:rsidRDefault="00CB7092" w:rsidP="00CB7092">
      <w:pPr>
        <w:pStyle w:val="PL"/>
        <w:spacing w:line="0" w:lineRule="atLeast"/>
        <w:rPr>
          <w:noProof w:val="0"/>
          <w:snapToGrid w:val="0"/>
        </w:rPr>
      </w:pPr>
      <w:r w:rsidRPr="008C3F37">
        <w:rPr>
          <w:noProof w:val="0"/>
          <w:snapToGrid w:val="0"/>
        </w:rPr>
        <w:t>BCBearerContextF1U-TNLInfoatCU ::= CHOICE {</w:t>
      </w:r>
    </w:p>
    <w:p w14:paraId="242CB3CC" w14:textId="77777777" w:rsidR="00CB7092" w:rsidRPr="008C3F37" w:rsidRDefault="00CB7092" w:rsidP="00CB7092">
      <w:pPr>
        <w:pStyle w:val="PL"/>
        <w:spacing w:line="0" w:lineRule="atLeast"/>
        <w:rPr>
          <w:noProof w:val="0"/>
          <w:snapToGrid w:val="0"/>
        </w:rPr>
      </w:pPr>
      <w:r w:rsidRPr="008C3F37">
        <w:rPr>
          <w:noProof w:val="0"/>
          <w:snapToGrid w:val="0"/>
        </w:rPr>
        <w:tab/>
        <w:t>locationind</w:t>
      </w:r>
      <w:r>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61FA5D24" w14:textId="77777777" w:rsidR="00CB7092" w:rsidRPr="008C3F37" w:rsidRDefault="00CB7092" w:rsidP="00CB7092">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5CD42B95" w14:textId="77777777" w:rsidR="00CB7092" w:rsidRPr="008C3F37" w:rsidRDefault="00CB7092" w:rsidP="00CB7092">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298D67C" w14:textId="77777777" w:rsidR="00CB7092" w:rsidRPr="008C3F37" w:rsidRDefault="00CB7092" w:rsidP="00CB7092">
      <w:pPr>
        <w:pStyle w:val="PL"/>
        <w:spacing w:line="0" w:lineRule="atLeast"/>
        <w:rPr>
          <w:noProof w:val="0"/>
          <w:snapToGrid w:val="0"/>
        </w:rPr>
      </w:pPr>
      <w:r w:rsidRPr="008C3F37">
        <w:rPr>
          <w:noProof w:val="0"/>
          <w:snapToGrid w:val="0"/>
        </w:rPr>
        <w:t>}</w:t>
      </w:r>
    </w:p>
    <w:p w14:paraId="4C692757" w14:textId="77777777" w:rsidR="00CB7092" w:rsidRPr="008C3F37" w:rsidRDefault="00CB7092" w:rsidP="00CB7092">
      <w:pPr>
        <w:pStyle w:val="PL"/>
        <w:spacing w:line="0" w:lineRule="atLeast"/>
        <w:rPr>
          <w:noProof w:val="0"/>
          <w:snapToGrid w:val="0"/>
        </w:rPr>
      </w:pPr>
    </w:p>
    <w:p w14:paraId="79171BB4" w14:textId="77777777" w:rsidR="00CB7092" w:rsidRPr="008C3F37" w:rsidRDefault="00CB7092" w:rsidP="00CB7092">
      <w:pPr>
        <w:pStyle w:val="PL"/>
        <w:spacing w:line="0" w:lineRule="atLeast"/>
        <w:rPr>
          <w:noProof w:val="0"/>
          <w:snapToGrid w:val="0"/>
        </w:rPr>
      </w:pPr>
      <w:r w:rsidRPr="008C3F37">
        <w:rPr>
          <w:noProof w:val="0"/>
          <w:snapToGrid w:val="0"/>
        </w:rPr>
        <w:t>BCBearerContextF1U-TNLInfoatCU-ExtIEs E1AP-PROTOCOL-IES ::= {</w:t>
      </w:r>
    </w:p>
    <w:p w14:paraId="068EC633"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2E56451B" w14:textId="77777777" w:rsidR="00CB7092" w:rsidRPr="008C3F37" w:rsidRDefault="00CB7092" w:rsidP="00CB7092">
      <w:pPr>
        <w:pStyle w:val="PL"/>
        <w:spacing w:line="0" w:lineRule="atLeast"/>
        <w:rPr>
          <w:noProof w:val="0"/>
          <w:snapToGrid w:val="0"/>
        </w:rPr>
      </w:pPr>
      <w:r w:rsidRPr="008C3F37">
        <w:rPr>
          <w:noProof w:val="0"/>
          <w:snapToGrid w:val="0"/>
        </w:rPr>
        <w:t>}</w:t>
      </w:r>
    </w:p>
    <w:p w14:paraId="3EA5E796" w14:textId="77777777" w:rsidR="00CB7092" w:rsidRPr="008C3F37" w:rsidRDefault="00CB7092" w:rsidP="00CB7092">
      <w:pPr>
        <w:pStyle w:val="PL"/>
        <w:spacing w:line="0" w:lineRule="atLeast"/>
        <w:rPr>
          <w:noProof w:val="0"/>
          <w:snapToGrid w:val="0"/>
        </w:rPr>
      </w:pPr>
    </w:p>
    <w:p w14:paraId="7DB249F8" w14:textId="77777777" w:rsidR="00CB7092" w:rsidRPr="008C3F37" w:rsidRDefault="00CB7092" w:rsidP="00CB7092">
      <w:pPr>
        <w:pStyle w:val="PL"/>
        <w:spacing w:line="0" w:lineRule="atLeast"/>
        <w:rPr>
          <w:noProof w:val="0"/>
          <w:snapToGrid w:val="0"/>
        </w:rPr>
      </w:pPr>
    </w:p>
    <w:p w14:paraId="3BCC9F30" w14:textId="77777777" w:rsidR="00CB7092" w:rsidRPr="008C3F37" w:rsidRDefault="00CB7092" w:rsidP="00CB7092">
      <w:pPr>
        <w:pStyle w:val="PL"/>
        <w:spacing w:line="0" w:lineRule="atLeast"/>
        <w:rPr>
          <w:noProof w:val="0"/>
          <w:snapToGrid w:val="0"/>
        </w:rPr>
      </w:pPr>
      <w:r w:rsidRPr="008C3F37">
        <w:rPr>
          <w:noProof w:val="0"/>
          <w:snapToGrid w:val="0"/>
        </w:rPr>
        <w:t>BCMRBFailedList ::= SEQUENCE (SIZE(1..maxnoofMRBs)) OF BCMRBFailedList-Item</w:t>
      </w:r>
    </w:p>
    <w:p w14:paraId="3403C416" w14:textId="77777777" w:rsidR="00CB7092" w:rsidRPr="008C3F37" w:rsidRDefault="00CB7092" w:rsidP="00CB7092">
      <w:pPr>
        <w:pStyle w:val="PL"/>
        <w:spacing w:line="0" w:lineRule="atLeast"/>
        <w:rPr>
          <w:noProof w:val="0"/>
          <w:snapToGrid w:val="0"/>
        </w:rPr>
      </w:pPr>
      <w:r w:rsidRPr="008C3F37">
        <w:rPr>
          <w:noProof w:val="0"/>
          <w:snapToGrid w:val="0"/>
        </w:rPr>
        <w:t>BCMRBFailedList-Item ::= SEQUENCE {</w:t>
      </w:r>
    </w:p>
    <w:p w14:paraId="0F865D0E"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0ACAC7E"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6B621F69"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2E5BDD7B" w14:textId="77777777" w:rsidR="00CB7092" w:rsidRPr="008C3F37" w:rsidRDefault="00CB7092" w:rsidP="00CB7092">
      <w:pPr>
        <w:pStyle w:val="PL"/>
        <w:rPr>
          <w:snapToGrid w:val="0"/>
        </w:rPr>
      </w:pPr>
      <w:r w:rsidRPr="004F4B56">
        <w:rPr>
          <w:snapToGrid w:val="0"/>
          <w:lang w:val="fr-FR"/>
        </w:rPr>
        <w:tab/>
      </w:r>
      <w:r w:rsidRPr="008C3F37">
        <w:rPr>
          <w:snapToGrid w:val="0"/>
        </w:rPr>
        <w:t>...</w:t>
      </w:r>
    </w:p>
    <w:p w14:paraId="154C8589" w14:textId="77777777" w:rsidR="00CB7092" w:rsidRPr="008C3F37" w:rsidRDefault="00CB7092" w:rsidP="00CB7092">
      <w:pPr>
        <w:pStyle w:val="PL"/>
        <w:rPr>
          <w:snapToGrid w:val="0"/>
        </w:rPr>
      </w:pPr>
      <w:r w:rsidRPr="008C3F37">
        <w:rPr>
          <w:snapToGrid w:val="0"/>
        </w:rPr>
        <w:t>}</w:t>
      </w:r>
    </w:p>
    <w:p w14:paraId="33ABA80B" w14:textId="77777777" w:rsidR="00CB7092" w:rsidRPr="008C3F37" w:rsidRDefault="00CB7092" w:rsidP="00CB7092">
      <w:pPr>
        <w:pStyle w:val="PL"/>
        <w:spacing w:line="0" w:lineRule="atLeast"/>
        <w:rPr>
          <w:noProof w:val="0"/>
          <w:snapToGrid w:val="0"/>
        </w:rPr>
      </w:pPr>
    </w:p>
    <w:p w14:paraId="5B5A8E94" w14:textId="77777777" w:rsidR="00CB7092" w:rsidRPr="008C3F37" w:rsidRDefault="00CB7092" w:rsidP="00CB7092">
      <w:pPr>
        <w:pStyle w:val="PL"/>
        <w:rPr>
          <w:snapToGrid w:val="0"/>
        </w:rPr>
      </w:pPr>
      <w:r w:rsidRPr="008C3F37">
        <w:rPr>
          <w:noProof w:val="0"/>
          <w:snapToGrid w:val="0"/>
        </w:rPr>
        <w:t>BCMRBFailedList-Item</w:t>
      </w:r>
      <w:r w:rsidRPr="008C3F37">
        <w:rPr>
          <w:snapToGrid w:val="0"/>
        </w:rPr>
        <w:t>-ExtIEs E1AP-PROTOCOL-EXTENSION ::= {</w:t>
      </w:r>
    </w:p>
    <w:p w14:paraId="3C1CA2C6" w14:textId="77777777" w:rsidR="00CB7092" w:rsidRPr="008C3F37" w:rsidRDefault="00CB7092" w:rsidP="00CB7092">
      <w:pPr>
        <w:pStyle w:val="PL"/>
        <w:rPr>
          <w:snapToGrid w:val="0"/>
        </w:rPr>
      </w:pPr>
      <w:r w:rsidRPr="008C3F37">
        <w:rPr>
          <w:snapToGrid w:val="0"/>
        </w:rPr>
        <w:tab/>
        <w:t>...</w:t>
      </w:r>
    </w:p>
    <w:p w14:paraId="319D6C0F" w14:textId="77777777" w:rsidR="00CB7092" w:rsidRPr="008C3F37" w:rsidRDefault="00CB7092" w:rsidP="00CB7092">
      <w:pPr>
        <w:pStyle w:val="PL"/>
        <w:rPr>
          <w:snapToGrid w:val="0"/>
        </w:rPr>
      </w:pPr>
      <w:r w:rsidRPr="008C3F37">
        <w:rPr>
          <w:snapToGrid w:val="0"/>
        </w:rPr>
        <w:t>}</w:t>
      </w:r>
    </w:p>
    <w:p w14:paraId="7F474506" w14:textId="77777777" w:rsidR="00CB7092" w:rsidRPr="008C3F37" w:rsidRDefault="00CB7092" w:rsidP="00CB7092">
      <w:pPr>
        <w:pStyle w:val="PL"/>
        <w:spacing w:line="0" w:lineRule="atLeast"/>
        <w:rPr>
          <w:noProof w:val="0"/>
          <w:snapToGrid w:val="0"/>
        </w:rPr>
      </w:pPr>
    </w:p>
    <w:p w14:paraId="6C30059E" w14:textId="77777777" w:rsidR="00CB7092" w:rsidRPr="008C3F37" w:rsidRDefault="00CB7092" w:rsidP="00CB7092">
      <w:pPr>
        <w:pStyle w:val="PL"/>
        <w:spacing w:line="0" w:lineRule="atLeast"/>
        <w:rPr>
          <w:noProof w:val="0"/>
          <w:snapToGrid w:val="0"/>
        </w:rPr>
      </w:pPr>
    </w:p>
    <w:p w14:paraId="095463C8" w14:textId="77777777" w:rsidR="00CB7092" w:rsidRPr="008C3F37" w:rsidRDefault="00CB7092" w:rsidP="00CB7092">
      <w:pPr>
        <w:pStyle w:val="PL"/>
        <w:spacing w:line="0" w:lineRule="atLeast"/>
        <w:outlineLvl w:val="4"/>
        <w:rPr>
          <w:noProof w:val="0"/>
          <w:snapToGrid w:val="0"/>
        </w:rPr>
      </w:pPr>
      <w:r w:rsidRPr="008C3F37">
        <w:rPr>
          <w:noProof w:val="0"/>
          <w:snapToGrid w:val="0"/>
        </w:rPr>
        <w:t>-- BCBearerContextToModify</w:t>
      </w:r>
    </w:p>
    <w:p w14:paraId="058499FF" w14:textId="77777777" w:rsidR="00CB7092" w:rsidRPr="008C3F37" w:rsidRDefault="00CB7092" w:rsidP="00CB7092">
      <w:pPr>
        <w:pStyle w:val="PL"/>
        <w:spacing w:line="0" w:lineRule="atLeast"/>
        <w:rPr>
          <w:noProof w:val="0"/>
          <w:snapToGrid w:val="0"/>
        </w:rPr>
      </w:pPr>
    </w:p>
    <w:p w14:paraId="4B1470CD" w14:textId="77777777" w:rsidR="00CB7092" w:rsidRPr="008C3F37" w:rsidRDefault="00CB7092" w:rsidP="00CB7092">
      <w:pPr>
        <w:pStyle w:val="PL"/>
        <w:spacing w:line="0" w:lineRule="atLeast"/>
        <w:rPr>
          <w:noProof w:val="0"/>
          <w:snapToGrid w:val="0"/>
        </w:rPr>
      </w:pPr>
      <w:r w:rsidRPr="008C3F37">
        <w:rPr>
          <w:noProof w:val="0"/>
          <w:snapToGrid w:val="0"/>
        </w:rPr>
        <w:t>BCBearerContextToModify ::= SEQUENCE {</w:t>
      </w:r>
    </w:p>
    <w:p w14:paraId="6A3845E8" w14:textId="77777777" w:rsidR="00CB7092" w:rsidRPr="008C3F37" w:rsidRDefault="00CB7092" w:rsidP="00CB7092">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BDEC288" w14:textId="77777777" w:rsidR="00CB7092" w:rsidRPr="008C3F37" w:rsidRDefault="00CB7092" w:rsidP="00CB7092">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7BD9886F" w14:textId="77777777" w:rsidR="00CB7092" w:rsidRPr="008C3F37" w:rsidRDefault="00CB7092" w:rsidP="00CB7092">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635410E5" w14:textId="77777777" w:rsidR="00CB7092" w:rsidRPr="008C3F37" w:rsidRDefault="00CB7092" w:rsidP="00CB7092">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2B1903B9"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79B0A493" w14:textId="77777777" w:rsidR="00CB7092" w:rsidRPr="008C3F37" w:rsidRDefault="00CB7092" w:rsidP="00CB7092">
      <w:pPr>
        <w:pStyle w:val="PL"/>
        <w:rPr>
          <w:snapToGrid w:val="0"/>
        </w:rPr>
      </w:pPr>
      <w:r w:rsidRPr="008C3F37">
        <w:rPr>
          <w:snapToGrid w:val="0"/>
        </w:rPr>
        <w:tab/>
        <w:t>...</w:t>
      </w:r>
    </w:p>
    <w:p w14:paraId="08A6897A" w14:textId="77777777" w:rsidR="00CB7092" w:rsidRPr="008C3F37" w:rsidRDefault="00CB7092" w:rsidP="00CB7092">
      <w:pPr>
        <w:pStyle w:val="PL"/>
        <w:rPr>
          <w:snapToGrid w:val="0"/>
        </w:rPr>
      </w:pPr>
      <w:r w:rsidRPr="008C3F37">
        <w:rPr>
          <w:snapToGrid w:val="0"/>
        </w:rPr>
        <w:t>}</w:t>
      </w:r>
    </w:p>
    <w:p w14:paraId="77F4BA59" w14:textId="77777777" w:rsidR="00CB7092" w:rsidRPr="008C3F37" w:rsidRDefault="00CB7092" w:rsidP="00CB7092">
      <w:pPr>
        <w:pStyle w:val="PL"/>
        <w:spacing w:line="0" w:lineRule="atLeast"/>
        <w:rPr>
          <w:noProof w:val="0"/>
          <w:snapToGrid w:val="0"/>
        </w:rPr>
      </w:pPr>
    </w:p>
    <w:p w14:paraId="029DEEE8" w14:textId="77777777" w:rsidR="00CB7092" w:rsidRPr="008C3F37" w:rsidRDefault="00CB7092" w:rsidP="00CB7092">
      <w:pPr>
        <w:pStyle w:val="PL"/>
        <w:rPr>
          <w:snapToGrid w:val="0"/>
        </w:rPr>
      </w:pPr>
      <w:r w:rsidRPr="008C3F37">
        <w:rPr>
          <w:noProof w:val="0"/>
          <w:snapToGrid w:val="0"/>
        </w:rPr>
        <w:t>BCBearerContextToModify</w:t>
      </w:r>
      <w:r w:rsidRPr="008C3F37">
        <w:rPr>
          <w:snapToGrid w:val="0"/>
        </w:rPr>
        <w:t>-ExtIEs E1AP-PROTOCOL-EXTENSION ::= {</w:t>
      </w:r>
    </w:p>
    <w:p w14:paraId="7FE2F672" w14:textId="77777777" w:rsidR="00CB7092" w:rsidRDefault="00CB7092" w:rsidP="00CB7092">
      <w:pPr>
        <w:pStyle w:val="PL"/>
        <w:spacing w:line="0" w:lineRule="atLeast"/>
        <w:rPr>
          <w:snapToGrid w:val="0"/>
        </w:rPr>
      </w:pPr>
      <w:r>
        <w:rPr>
          <w:snapToGrid w:val="0"/>
        </w:rPr>
        <w:t xml:space="preserve">{ ID </w:t>
      </w:r>
      <w:r>
        <w:t>id-</w:t>
      </w:r>
      <w:r>
        <w:rPr>
          <w:rFonts w:eastAsia="SimSun"/>
          <w:snapToGrid w:val="0"/>
        </w:rPr>
        <w:t>F1UTunnelNotEstablished</w:t>
      </w:r>
      <w:r>
        <w:tab/>
      </w:r>
      <w:r>
        <w:tab/>
      </w:r>
      <w:r>
        <w:tab/>
        <w:t>CRITICALITY ignore</w:t>
      </w:r>
      <w:r>
        <w:tab/>
        <w:t xml:space="preserve">EXTENSION </w:t>
      </w:r>
      <w:r>
        <w:rPr>
          <w:rFonts w:eastAsia="SimSun"/>
          <w:snapToGrid w:val="0"/>
        </w:rPr>
        <w:t>F1UTunnelNotEstablished</w:t>
      </w:r>
      <w:r>
        <w:tab/>
      </w:r>
      <w:r>
        <w:tab/>
      </w:r>
      <w:r>
        <w:tab/>
        <w:t>PRESENCE optional},</w:t>
      </w:r>
    </w:p>
    <w:p w14:paraId="41156E26" w14:textId="77777777" w:rsidR="00CB7092" w:rsidRPr="008C3F37" w:rsidRDefault="00CB7092" w:rsidP="00CB7092">
      <w:pPr>
        <w:pStyle w:val="PL"/>
        <w:rPr>
          <w:snapToGrid w:val="0"/>
        </w:rPr>
      </w:pPr>
      <w:r w:rsidRPr="008C3F37">
        <w:rPr>
          <w:snapToGrid w:val="0"/>
        </w:rPr>
        <w:tab/>
        <w:t>...</w:t>
      </w:r>
    </w:p>
    <w:p w14:paraId="6E2F8696" w14:textId="77777777" w:rsidR="00CB7092" w:rsidRPr="008C3F37" w:rsidRDefault="00CB7092" w:rsidP="00CB7092">
      <w:pPr>
        <w:pStyle w:val="PL"/>
        <w:rPr>
          <w:snapToGrid w:val="0"/>
        </w:rPr>
      </w:pPr>
      <w:r w:rsidRPr="008C3F37">
        <w:rPr>
          <w:snapToGrid w:val="0"/>
        </w:rPr>
        <w:t>}</w:t>
      </w:r>
    </w:p>
    <w:p w14:paraId="304B2014" w14:textId="77777777" w:rsidR="00CB7092" w:rsidRPr="008C3F37" w:rsidRDefault="00CB7092" w:rsidP="00CB7092">
      <w:pPr>
        <w:pStyle w:val="PL"/>
        <w:rPr>
          <w:noProof w:val="0"/>
          <w:snapToGrid w:val="0"/>
        </w:rPr>
      </w:pPr>
    </w:p>
    <w:p w14:paraId="4D1A7535" w14:textId="77777777" w:rsidR="00CB7092" w:rsidRPr="008C3F37" w:rsidRDefault="00CB7092" w:rsidP="00CB7092">
      <w:pPr>
        <w:pStyle w:val="PL"/>
        <w:rPr>
          <w:noProof w:val="0"/>
          <w:snapToGrid w:val="0"/>
        </w:rPr>
      </w:pPr>
      <w:r w:rsidRPr="008C3F37">
        <w:rPr>
          <w:noProof w:val="0"/>
          <w:snapToGrid w:val="0"/>
        </w:rPr>
        <w:t>BCMRBModifyConfiguration ::= SEQUENCE (SIZE(1..maxnoofMRBs)) OF BCMRBModifyConfiguration-Item</w:t>
      </w:r>
    </w:p>
    <w:p w14:paraId="0B0F5935" w14:textId="77777777" w:rsidR="00CB7092" w:rsidRPr="008C3F37" w:rsidRDefault="00CB7092" w:rsidP="00CB7092">
      <w:pPr>
        <w:pStyle w:val="PL"/>
        <w:rPr>
          <w:noProof w:val="0"/>
          <w:snapToGrid w:val="0"/>
        </w:rPr>
      </w:pPr>
    </w:p>
    <w:p w14:paraId="66DE0FC2" w14:textId="77777777" w:rsidR="00CB7092" w:rsidRPr="00C93F36" w:rsidRDefault="00CB7092" w:rsidP="00CB7092">
      <w:pPr>
        <w:pStyle w:val="PL"/>
        <w:rPr>
          <w:snapToGrid w:val="0"/>
        </w:rPr>
      </w:pPr>
      <w:r w:rsidRPr="00C93F36">
        <w:rPr>
          <w:snapToGrid w:val="0"/>
        </w:rPr>
        <w:t>BCMRBModifyConfiguration-Item ::= SEQUENCE {</w:t>
      </w:r>
    </w:p>
    <w:p w14:paraId="700F6695" w14:textId="77777777" w:rsidR="00CB7092" w:rsidRPr="00C93F36" w:rsidRDefault="00CB7092" w:rsidP="00CB7092">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9DF4B8E" w14:textId="77777777" w:rsidR="00CB7092" w:rsidRPr="008956B8" w:rsidRDefault="00CB7092" w:rsidP="00CB7092">
      <w:pPr>
        <w:pStyle w:val="PL"/>
        <w:rPr>
          <w:snapToGrid w:val="0"/>
        </w:rPr>
      </w:pPr>
      <w:r w:rsidRPr="00C93F36">
        <w:rPr>
          <w:snapToGrid w:val="0"/>
        </w:rPr>
        <w:tab/>
      </w:r>
      <w:r w:rsidRPr="008956B8">
        <w:rPr>
          <w:snapToGrid w:val="0"/>
        </w:rPr>
        <w:t xml:space="preserve">bcBearerContextF1U-TNLInfoatDU </w:t>
      </w:r>
      <w:r w:rsidRPr="008956B8">
        <w:rPr>
          <w:snapToGrid w:val="0"/>
        </w:rPr>
        <w:tab/>
        <w:t>BCBearerContextF1U-TNLInfoatDU</w:t>
      </w:r>
      <w:r w:rsidRPr="008956B8">
        <w:rPr>
          <w:snapToGrid w:val="0"/>
        </w:rPr>
        <w:tab/>
        <w:t>OPTIONAL,</w:t>
      </w:r>
    </w:p>
    <w:p w14:paraId="26624FF1" w14:textId="77777777" w:rsidR="00CB7092" w:rsidRPr="00032C00" w:rsidRDefault="00CB7092" w:rsidP="00CB7092">
      <w:pPr>
        <w:pStyle w:val="PL"/>
        <w:rPr>
          <w:snapToGrid w:val="0"/>
        </w:rPr>
      </w:pPr>
      <w:r w:rsidRPr="008956B8">
        <w:rPr>
          <w:snapToGrid w:val="0"/>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24A1A3B9" w14:textId="77777777" w:rsidR="00CB7092" w:rsidRPr="00032C00" w:rsidRDefault="00CB7092" w:rsidP="00CB7092">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6812BB82" w14:textId="77777777" w:rsidR="00CB7092" w:rsidRPr="00032C00" w:rsidRDefault="00CB7092" w:rsidP="00CB7092">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31B0591F" w14:textId="77777777" w:rsidR="00CB7092" w:rsidRPr="008956B8" w:rsidRDefault="00CB7092" w:rsidP="00CB7092">
      <w:pPr>
        <w:pStyle w:val="PL"/>
        <w:rPr>
          <w:snapToGrid w:val="0"/>
          <w:lang w:val="fr-FR"/>
        </w:rPr>
      </w:pPr>
      <w:r w:rsidRPr="00032C00">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{BCMRBModifyConfiguration-Item-ExtIEs} }</w:t>
      </w:r>
      <w:r w:rsidRPr="008956B8">
        <w:rPr>
          <w:snapToGrid w:val="0"/>
          <w:lang w:val="fr-FR"/>
        </w:rPr>
        <w:tab/>
        <w:t>OPTIONAL,</w:t>
      </w:r>
    </w:p>
    <w:p w14:paraId="5557CD82" w14:textId="77777777" w:rsidR="00CB7092" w:rsidRPr="008956B8" w:rsidRDefault="00CB7092" w:rsidP="00CB7092">
      <w:pPr>
        <w:pStyle w:val="PL"/>
        <w:rPr>
          <w:snapToGrid w:val="0"/>
          <w:lang w:val="fr-FR"/>
        </w:rPr>
      </w:pPr>
      <w:r w:rsidRPr="008956B8">
        <w:rPr>
          <w:snapToGrid w:val="0"/>
          <w:lang w:val="fr-FR"/>
        </w:rPr>
        <w:tab/>
        <w:t>...</w:t>
      </w:r>
    </w:p>
    <w:p w14:paraId="2473C680" w14:textId="77777777" w:rsidR="00CB7092" w:rsidRPr="008956B8" w:rsidRDefault="00CB7092" w:rsidP="00CB7092">
      <w:pPr>
        <w:pStyle w:val="PL"/>
        <w:rPr>
          <w:snapToGrid w:val="0"/>
          <w:lang w:val="fr-FR"/>
        </w:rPr>
      </w:pPr>
      <w:r w:rsidRPr="008956B8">
        <w:rPr>
          <w:snapToGrid w:val="0"/>
          <w:lang w:val="fr-FR"/>
        </w:rPr>
        <w:t>}</w:t>
      </w:r>
    </w:p>
    <w:p w14:paraId="0892E0EA" w14:textId="77777777" w:rsidR="00CB7092" w:rsidRPr="008956B8" w:rsidRDefault="00CB7092" w:rsidP="00CB7092">
      <w:pPr>
        <w:pStyle w:val="PL"/>
        <w:rPr>
          <w:noProof w:val="0"/>
          <w:snapToGrid w:val="0"/>
          <w:lang w:val="fr-FR"/>
        </w:rPr>
      </w:pPr>
    </w:p>
    <w:p w14:paraId="05CB1E45" w14:textId="77777777" w:rsidR="00CB7092" w:rsidRPr="008956B8" w:rsidRDefault="00CB7092" w:rsidP="00CB7092">
      <w:pPr>
        <w:pStyle w:val="PL"/>
        <w:rPr>
          <w:snapToGrid w:val="0"/>
          <w:lang w:val="fr-FR"/>
        </w:rPr>
      </w:pPr>
      <w:r w:rsidRPr="008956B8">
        <w:rPr>
          <w:noProof w:val="0"/>
          <w:snapToGrid w:val="0"/>
          <w:lang w:val="fr-FR"/>
        </w:rPr>
        <w:t>BCMRBModifyConfiguration-Item</w:t>
      </w:r>
      <w:r w:rsidRPr="008956B8">
        <w:rPr>
          <w:snapToGrid w:val="0"/>
          <w:lang w:val="fr-FR"/>
        </w:rPr>
        <w:t>-ExtIEs E1AP-PROTOCOL-EXTENSION ::= {</w:t>
      </w:r>
    </w:p>
    <w:p w14:paraId="5C54E574" w14:textId="77777777" w:rsidR="00CB7092" w:rsidRPr="008956B8" w:rsidRDefault="00CB7092" w:rsidP="00CB7092">
      <w:pPr>
        <w:pStyle w:val="PL"/>
        <w:rPr>
          <w:snapToGrid w:val="0"/>
          <w:lang w:val="fr-FR"/>
        </w:rPr>
      </w:pPr>
      <w:r w:rsidRPr="008956B8">
        <w:rPr>
          <w:snapToGrid w:val="0"/>
          <w:lang w:val="fr-FR"/>
        </w:rPr>
        <w:tab/>
        <w:t>...</w:t>
      </w:r>
    </w:p>
    <w:p w14:paraId="3FF3694F" w14:textId="77777777" w:rsidR="00CB7092" w:rsidRPr="008956B8" w:rsidRDefault="00CB7092" w:rsidP="00CB7092">
      <w:pPr>
        <w:pStyle w:val="PL"/>
        <w:rPr>
          <w:snapToGrid w:val="0"/>
          <w:lang w:val="fr-FR"/>
        </w:rPr>
      </w:pPr>
      <w:r w:rsidRPr="008956B8">
        <w:rPr>
          <w:snapToGrid w:val="0"/>
          <w:lang w:val="fr-FR"/>
        </w:rPr>
        <w:t>}</w:t>
      </w:r>
    </w:p>
    <w:p w14:paraId="781BD130" w14:textId="77777777" w:rsidR="00CB7092" w:rsidRPr="008956B8" w:rsidRDefault="00CB7092" w:rsidP="00CB7092">
      <w:pPr>
        <w:pStyle w:val="PL"/>
        <w:spacing w:line="0" w:lineRule="atLeast"/>
        <w:rPr>
          <w:noProof w:val="0"/>
          <w:snapToGrid w:val="0"/>
          <w:lang w:val="fr-FR"/>
        </w:rPr>
      </w:pPr>
    </w:p>
    <w:p w14:paraId="5E35284E"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BCBearerContextF1U-TNLInfoatDU ::= CHOICE {</w:t>
      </w:r>
    </w:p>
    <w:p w14:paraId="38581A91"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locationindependent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MBSF1UInformationAtDU,</w:t>
      </w:r>
    </w:p>
    <w:p w14:paraId="27000B89"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locationdependent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LocationDependentMBSF1UInformationAtDU</w:t>
      </w:r>
      <w:r w:rsidRPr="008956B8">
        <w:rPr>
          <w:noProof w:val="0"/>
          <w:lang w:val="fr-FR"/>
        </w:rPr>
        <w:t>,</w:t>
      </w:r>
    </w:p>
    <w:p w14:paraId="47C75EF6"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choice-extension</w:t>
      </w:r>
      <w:r w:rsidRPr="008956B8">
        <w:rPr>
          <w:noProof w:val="0"/>
          <w:snapToGrid w:val="0"/>
          <w:lang w:val="fr-FR"/>
        </w:rPr>
        <w:tab/>
        <w:t>ProtocolIE-SingleContainer</w:t>
      </w:r>
      <w:r w:rsidRPr="008956B8">
        <w:rPr>
          <w:noProof w:val="0"/>
          <w:snapToGrid w:val="0"/>
          <w:lang w:val="fr-FR"/>
        </w:rPr>
        <w:tab/>
        <w:t>{{BCBearerContextF1U-TNLInfoatDU-ExtIEs}}</w:t>
      </w:r>
    </w:p>
    <w:p w14:paraId="4692D530"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0A0979C4" w14:textId="77777777" w:rsidR="00CB7092" w:rsidRPr="008956B8" w:rsidRDefault="00CB7092" w:rsidP="00CB7092">
      <w:pPr>
        <w:pStyle w:val="PL"/>
        <w:spacing w:line="0" w:lineRule="atLeast"/>
        <w:rPr>
          <w:noProof w:val="0"/>
          <w:snapToGrid w:val="0"/>
          <w:lang w:val="fr-FR"/>
        </w:rPr>
      </w:pPr>
    </w:p>
    <w:p w14:paraId="28911A30"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BCBearerContextF1U-TNLInfoatDU-ExtIEs E1AP-PROTOCOL-IES ::= {</w:t>
      </w:r>
    </w:p>
    <w:p w14:paraId="61A66FF0" w14:textId="77777777" w:rsidR="00CB7092" w:rsidRPr="008C3F37" w:rsidRDefault="00CB7092" w:rsidP="00CB7092">
      <w:pPr>
        <w:pStyle w:val="PL"/>
        <w:spacing w:line="0" w:lineRule="atLeast"/>
        <w:rPr>
          <w:noProof w:val="0"/>
          <w:snapToGrid w:val="0"/>
        </w:rPr>
      </w:pPr>
      <w:r w:rsidRPr="008956B8">
        <w:rPr>
          <w:noProof w:val="0"/>
          <w:snapToGrid w:val="0"/>
          <w:lang w:val="fr-FR"/>
        </w:rPr>
        <w:tab/>
      </w:r>
      <w:r w:rsidRPr="008C3F37">
        <w:rPr>
          <w:noProof w:val="0"/>
          <w:snapToGrid w:val="0"/>
        </w:rPr>
        <w:t>...</w:t>
      </w:r>
    </w:p>
    <w:p w14:paraId="4921357C" w14:textId="77777777" w:rsidR="00CB7092" w:rsidRPr="008C3F37" w:rsidRDefault="00CB7092" w:rsidP="00CB7092">
      <w:pPr>
        <w:pStyle w:val="PL"/>
        <w:spacing w:line="0" w:lineRule="atLeast"/>
        <w:rPr>
          <w:noProof w:val="0"/>
          <w:snapToGrid w:val="0"/>
        </w:rPr>
      </w:pPr>
      <w:r w:rsidRPr="008C3F37">
        <w:rPr>
          <w:noProof w:val="0"/>
          <w:snapToGrid w:val="0"/>
        </w:rPr>
        <w:t>}</w:t>
      </w:r>
    </w:p>
    <w:p w14:paraId="1A0DB416" w14:textId="77777777" w:rsidR="00CB7092" w:rsidRPr="008C3F37" w:rsidRDefault="00CB7092" w:rsidP="00CB7092">
      <w:pPr>
        <w:pStyle w:val="PL"/>
        <w:spacing w:line="0" w:lineRule="atLeast"/>
        <w:rPr>
          <w:noProof w:val="0"/>
          <w:snapToGrid w:val="0"/>
        </w:rPr>
      </w:pPr>
    </w:p>
    <w:p w14:paraId="1AC261E6" w14:textId="77777777" w:rsidR="00CB7092" w:rsidRPr="008C3F37" w:rsidRDefault="00CB7092" w:rsidP="00CB7092">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Pr>
          <w:noProof w:val="0"/>
          <w:snapToGrid w:val="0"/>
        </w:rPr>
        <w:t>M</w:t>
      </w:r>
      <w:r w:rsidRPr="008C3F37">
        <w:rPr>
          <w:noProof w:val="0"/>
          <w:snapToGrid w:val="0"/>
        </w:rPr>
        <w:t>RB-ID</w:t>
      </w:r>
    </w:p>
    <w:p w14:paraId="2E3266FC" w14:textId="77777777" w:rsidR="00CB7092" w:rsidRPr="008C3F37" w:rsidRDefault="00CB7092" w:rsidP="00CB7092">
      <w:pPr>
        <w:pStyle w:val="PL"/>
        <w:spacing w:line="0" w:lineRule="atLeast"/>
        <w:rPr>
          <w:noProof w:val="0"/>
          <w:snapToGrid w:val="0"/>
        </w:rPr>
      </w:pPr>
    </w:p>
    <w:p w14:paraId="5EA58E63" w14:textId="77777777" w:rsidR="00CB7092" w:rsidRPr="008C3F37" w:rsidRDefault="00CB7092" w:rsidP="00CB7092">
      <w:pPr>
        <w:pStyle w:val="PL"/>
        <w:spacing w:line="0" w:lineRule="atLeast"/>
        <w:rPr>
          <w:noProof w:val="0"/>
          <w:snapToGrid w:val="0"/>
        </w:rPr>
      </w:pPr>
    </w:p>
    <w:p w14:paraId="105458B0" w14:textId="77777777" w:rsidR="00CB7092" w:rsidRPr="008C3F37" w:rsidRDefault="00CB7092" w:rsidP="00CB7092">
      <w:pPr>
        <w:pStyle w:val="PL"/>
        <w:spacing w:line="0" w:lineRule="atLeast"/>
        <w:outlineLvl w:val="4"/>
        <w:rPr>
          <w:noProof w:val="0"/>
          <w:snapToGrid w:val="0"/>
        </w:rPr>
      </w:pPr>
      <w:r w:rsidRPr="008C3F37">
        <w:rPr>
          <w:noProof w:val="0"/>
          <w:snapToGrid w:val="0"/>
        </w:rPr>
        <w:t>-- BCBearerContextToModifyResponse</w:t>
      </w:r>
    </w:p>
    <w:p w14:paraId="0EDB20EC" w14:textId="77777777" w:rsidR="00CB7092" w:rsidRPr="008C3F37" w:rsidRDefault="00CB7092" w:rsidP="00CB7092">
      <w:pPr>
        <w:pStyle w:val="PL"/>
        <w:spacing w:line="0" w:lineRule="atLeast"/>
        <w:rPr>
          <w:noProof w:val="0"/>
          <w:snapToGrid w:val="0"/>
        </w:rPr>
      </w:pPr>
    </w:p>
    <w:p w14:paraId="078AAE11" w14:textId="77777777" w:rsidR="00CB7092" w:rsidRPr="008C3F37" w:rsidRDefault="00CB7092" w:rsidP="00CB7092">
      <w:pPr>
        <w:pStyle w:val="PL"/>
        <w:spacing w:line="0" w:lineRule="atLeast"/>
        <w:rPr>
          <w:noProof w:val="0"/>
          <w:snapToGrid w:val="0"/>
        </w:rPr>
      </w:pPr>
      <w:r w:rsidRPr="008C3F37">
        <w:rPr>
          <w:noProof w:val="0"/>
          <w:snapToGrid w:val="0"/>
        </w:rPr>
        <w:t>BCBearerContextToModifyResponse ::= SEQUENCE {</w:t>
      </w:r>
    </w:p>
    <w:p w14:paraId="6E447BB8" w14:textId="77777777" w:rsidR="00CB7092" w:rsidRPr="008C3F37" w:rsidRDefault="00CB7092" w:rsidP="00CB7092">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44B2EDD" w14:textId="77777777" w:rsidR="00CB7092" w:rsidRPr="008C3F37" w:rsidRDefault="00CB7092" w:rsidP="00CB7092">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6351B936" w14:textId="77777777" w:rsidR="00CB7092" w:rsidRPr="008C3F37" w:rsidRDefault="00CB7092" w:rsidP="00CB7092">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13B4028"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191BD1"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034D003D" w14:textId="77777777" w:rsidR="00CB7092" w:rsidRPr="004F4B56" w:rsidRDefault="00CB7092" w:rsidP="00CB7092">
      <w:pPr>
        <w:pStyle w:val="PL"/>
        <w:rPr>
          <w:snapToGrid w:val="0"/>
          <w:lang w:val="fr-FR"/>
        </w:rPr>
      </w:pPr>
      <w:r w:rsidRPr="004F4B56">
        <w:rPr>
          <w:snapToGrid w:val="0"/>
          <w:lang w:val="fr-FR"/>
        </w:rPr>
        <w:tab/>
        <w:t>...</w:t>
      </w:r>
    </w:p>
    <w:p w14:paraId="3C0ED96F" w14:textId="77777777" w:rsidR="00CB7092" w:rsidRPr="004F4B56" w:rsidRDefault="00CB7092" w:rsidP="00CB7092">
      <w:pPr>
        <w:pStyle w:val="PL"/>
        <w:rPr>
          <w:snapToGrid w:val="0"/>
          <w:lang w:val="fr-FR"/>
        </w:rPr>
      </w:pPr>
      <w:r w:rsidRPr="004F4B56">
        <w:rPr>
          <w:snapToGrid w:val="0"/>
          <w:lang w:val="fr-FR"/>
        </w:rPr>
        <w:lastRenderedPageBreak/>
        <w:t>}</w:t>
      </w:r>
    </w:p>
    <w:p w14:paraId="20B856CA" w14:textId="77777777" w:rsidR="00CB7092" w:rsidRPr="004F4B56" w:rsidRDefault="00CB7092" w:rsidP="00CB7092">
      <w:pPr>
        <w:pStyle w:val="PL"/>
        <w:spacing w:line="0" w:lineRule="atLeast"/>
        <w:rPr>
          <w:noProof w:val="0"/>
          <w:snapToGrid w:val="0"/>
          <w:lang w:val="fr-FR"/>
        </w:rPr>
      </w:pPr>
    </w:p>
    <w:p w14:paraId="5AE6373B" w14:textId="77777777" w:rsidR="00CB7092" w:rsidRPr="004F4B56" w:rsidRDefault="00CB7092" w:rsidP="00CB7092">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4CE1C6F2" w14:textId="77777777" w:rsidR="00CB7092" w:rsidRPr="008C3F37" w:rsidRDefault="00CB7092" w:rsidP="00CB7092">
      <w:pPr>
        <w:pStyle w:val="PL"/>
        <w:rPr>
          <w:snapToGrid w:val="0"/>
        </w:rPr>
      </w:pPr>
      <w:r w:rsidRPr="004F4B56">
        <w:rPr>
          <w:snapToGrid w:val="0"/>
          <w:lang w:val="fr-FR"/>
        </w:rPr>
        <w:tab/>
      </w:r>
      <w:r w:rsidRPr="008C3F37">
        <w:rPr>
          <w:snapToGrid w:val="0"/>
        </w:rPr>
        <w:t>...</w:t>
      </w:r>
    </w:p>
    <w:p w14:paraId="0C9A1D11" w14:textId="77777777" w:rsidR="00CB7092" w:rsidRPr="008C3F37" w:rsidRDefault="00CB7092" w:rsidP="00CB7092">
      <w:pPr>
        <w:pStyle w:val="PL"/>
        <w:rPr>
          <w:snapToGrid w:val="0"/>
        </w:rPr>
      </w:pPr>
      <w:r w:rsidRPr="008C3F37">
        <w:rPr>
          <w:snapToGrid w:val="0"/>
        </w:rPr>
        <w:t>}</w:t>
      </w:r>
    </w:p>
    <w:p w14:paraId="0F59BEEA" w14:textId="77777777" w:rsidR="00CB7092" w:rsidRPr="008C3F37" w:rsidRDefault="00CB7092" w:rsidP="00CB7092">
      <w:pPr>
        <w:pStyle w:val="PL"/>
        <w:spacing w:line="0" w:lineRule="atLeast"/>
        <w:rPr>
          <w:noProof w:val="0"/>
          <w:snapToGrid w:val="0"/>
        </w:rPr>
      </w:pPr>
    </w:p>
    <w:p w14:paraId="00FDD128" w14:textId="77777777" w:rsidR="00CB7092" w:rsidRPr="008C3F37" w:rsidRDefault="00CB7092" w:rsidP="00CB7092">
      <w:pPr>
        <w:pStyle w:val="PL"/>
        <w:spacing w:line="0" w:lineRule="atLeast"/>
        <w:rPr>
          <w:noProof w:val="0"/>
          <w:snapToGrid w:val="0"/>
        </w:rPr>
      </w:pPr>
      <w:r w:rsidRPr="008C3F37">
        <w:rPr>
          <w:noProof w:val="0"/>
          <w:snapToGrid w:val="0"/>
        </w:rPr>
        <w:t>BCMRBSetupModifyResponseList ::= SEQUENCE (SIZE(1..maxnoofMRBs)) OF BCMRBSetupModifyResponseList-Item</w:t>
      </w:r>
    </w:p>
    <w:p w14:paraId="244D9D36" w14:textId="77777777" w:rsidR="00CB7092" w:rsidRPr="008C3F37" w:rsidRDefault="00CB7092" w:rsidP="00CB7092">
      <w:pPr>
        <w:pStyle w:val="PL"/>
        <w:spacing w:line="0" w:lineRule="atLeast"/>
        <w:rPr>
          <w:noProof w:val="0"/>
          <w:snapToGrid w:val="0"/>
        </w:rPr>
      </w:pPr>
    </w:p>
    <w:p w14:paraId="5094E481" w14:textId="77777777" w:rsidR="00CB7092" w:rsidRPr="008C3F37" w:rsidRDefault="00CB7092" w:rsidP="00CB7092">
      <w:pPr>
        <w:pStyle w:val="PL"/>
        <w:spacing w:line="0" w:lineRule="atLeast"/>
        <w:rPr>
          <w:noProof w:val="0"/>
          <w:snapToGrid w:val="0"/>
        </w:rPr>
      </w:pPr>
      <w:r w:rsidRPr="008C3F37">
        <w:rPr>
          <w:noProof w:val="0"/>
          <w:snapToGrid w:val="0"/>
        </w:rPr>
        <w:t>BCMRBSetupModifyResponseList-Item ::= SEQUENCE {</w:t>
      </w:r>
    </w:p>
    <w:p w14:paraId="7B0EFD91"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9229DF6" w14:textId="77777777" w:rsidR="00CB7092" w:rsidRPr="008C3F37" w:rsidRDefault="00CB7092" w:rsidP="00CB7092">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1012AAA1" w14:textId="77777777" w:rsidR="00CB7092" w:rsidRPr="008C3F37" w:rsidRDefault="00CB7092" w:rsidP="00CB7092">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3728A82C" w14:textId="77777777" w:rsidR="00CB7092" w:rsidRPr="008C3F37" w:rsidRDefault="00CB7092" w:rsidP="00CB7092">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2DC876FA"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7E892A3C" w14:textId="77777777" w:rsidR="00CB7092" w:rsidRPr="008C3F37" w:rsidRDefault="00CB7092" w:rsidP="00CB7092">
      <w:pPr>
        <w:pStyle w:val="PL"/>
        <w:rPr>
          <w:snapToGrid w:val="0"/>
        </w:rPr>
      </w:pPr>
      <w:r w:rsidRPr="008C3F37">
        <w:rPr>
          <w:snapToGrid w:val="0"/>
        </w:rPr>
        <w:tab/>
        <w:t>...</w:t>
      </w:r>
    </w:p>
    <w:p w14:paraId="6F2642B2" w14:textId="77777777" w:rsidR="00CB7092" w:rsidRPr="008C3F37" w:rsidRDefault="00CB7092" w:rsidP="00CB7092">
      <w:pPr>
        <w:pStyle w:val="PL"/>
        <w:rPr>
          <w:snapToGrid w:val="0"/>
        </w:rPr>
      </w:pPr>
      <w:r w:rsidRPr="008C3F37">
        <w:rPr>
          <w:snapToGrid w:val="0"/>
        </w:rPr>
        <w:t>}</w:t>
      </w:r>
    </w:p>
    <w:p w14:paraId="29D98D18" w14:textId="77777777" w:rsidR="00CB7092" w:rsidRPr="008C3F37" w:rsidRDefault="00CB7092" w:rsidP="00CB7092">
      <w:pPr>
        <w:pStyle w:val="PL"/>
        <w:spacing w:line="0" w:lineRule="atLeast"/>
        <w:rPr>
          <w:noProof w:val="0"/>
          <w:snapToGrid w:val="0"/>
        </w:rPr>
      </w:pPr>
    </w:p>
    <w:p w14:paraId="1A0690E3" w14:textId="77777777" w:rsidR="00CB7092" w:rsidRPr="008C3F37" w:rsidRDefault="00CB7092" w:rsidP="00CB7092">
      <w:pPr>
        <w:pStyle w:val="PL"/>
        <w:rPr>
          <w:snapToGrid w:val="0"/>
        </w:rPr>
      </w:pPr>
      <w:r w:rsidRPr="008C3F37">
        <w:rPr>
          <w:noProof w:val="0"/>
          <w:snapToGrid w:val="0"/>
        </w:rPr>
        <w:t>BCMRBSetupModifyResponseList-Item</w:t>
      </w:r>
      <w:r w:rsidRPr="008C3F37">
        <w:rPr>
          <w:snapToGrid w:val="0"/>
        </w:rPr>
        <w:t>-ExtIEs E1AP-PROTOCOL-EXTENSION ::= {</w:t>
      </w:r>
    </w:p>
    <w:p w14:paraId="08F10CAA" w14:textId="77777777" w:rsidR="00CB7092" w:rsidRPr="008C3F37" w:rsidRDefault="00CB7092" w:rsidP="00CB7092">
      <w:pPr>
        <w:pStyle w:val="PL"/>
        <w:rPr>
          <w:snapToGrid w:val="0"/>
        </w:rPr>
      </w:pPr>
      <w:r w:rsidRPr="008C3F37">
        <w:rPr>
          <w:snapToGrid w:val="0"/>
        </w:rPr>
        <w:tab/>
        <w:t>...</w:t>
      </w:r>
    </w:p>
    <w:p w14:paraId="227F9214" w14:textId="77777777" w:rsidR="00CB7092" w:rsidRPr="008C3F37" w:rsidRDefault="00CB7092" w:rsidP="00CB7092">
      <w:pPr>
        <w:pStyle w:val="PL"/>
        <w:rPr>
          <w:snapToGrid w:val="0"/>
        </w:rPr>
      </w:pPr>
      <w:r w:rsidRPr="008C3F37">
        <w:rPr>
          <w:snapToGrid w:val="0"/>
        </w:rPr>
        <w:t>}</w:t>
      </w:r>
    </w:p>
    <w:p w14:paraId="1313C536" w14:textId="77777777" w:rsidR="00CB7092" w:rsidRPr="008C3F37" w:rsidRDefault="00CB7092" w:rsidP="00CB7092">
      <w:pPr>
        <w:pStyle w:val="PL"/>
        <w:spacing w:line="0" w:lineRule="atLeast"/>
        <w:rPr>
          <w:noProof w:val="0"/>
          <w:snapToGrid w:val="0"/>
        </w:rPr>
      </w:pPr>
    </w:p>
    <w:p w14:paraId="78816814" w14:textId="77777777" w:rsidR="00CB7092" w:rsidRPr="008C3F37" w:rsidRDefault="00CB7092" w:rsidP="00CB7092">
      <w:pPr>
        <w:pStyle w:val="PL"/>
        <w:spacing w:line="0" w:lineRule="atLeast"/>
        <w:rPr>
          <w:noProof w:val="0"/>
          <w:snapToGrid w:val="0"/>
        </w:rPr>
      </w:pPr>
    </w:p>
    <w:p w14:paraId="1782C1B4" w14:textId="77777777" w:rsidR="00CB7092" w:rsidRPr="008C3F37" w:rsidRDefault="00CB7092" w:rsidP="00CB7092">
      <w:pPr>
        <w:pStyle w:val="PL"/>
        <w:spacing w:line="0" w:lineRule="atLeast"/>
        <w:outlineLvl w:val="4"/>
        <w:rPr>
          <w:noProof w:val="0"/>
          <w:snapToGrid w:val="0"/>
        </w:rPr>
      </w:pPr>
      <w:r w:rsidRPr="008C3F37">
        <w:rPr>
          <w:noProof w:val="0"/>
          <w:snapToGrid w:val="0"/>
        </w:rPr>
        <w:t>-- BCBearerContextToModifyRequired</w:t>
      </w:r>
    </w:p>
    <w:p w14:paraId="0E4DC260" w14:textId="77777777" w:rsidR="00CB7092" w:rsidRPr="008C3F37" w:rsidRDefault="00CB7092" w:rsidP="00CB7092">
      <w:pPr>
        <w:pStyle w:val="PL"/>
        <w:spacing w:line="0" w:lineRule="atLeast"/>
        <w:rPr>
          <w:noProof w:val="0"/>
          <w:snapToGrid w:val="0"/>
        </w:rPr>
      </w:pPr>
    </w:p>
    <w:p w14:paraId="5826A840" w14:textId="77777777" w:rsidR="00CB7092" w:rsidRPr="008C3F37" w:rsidRDefault="00CB7092" w:rsidP="00CB7092">
      <w:pPr>
        <w:pStyle w:val="PL"/>
        <w:spacing w:line="0" w:lineRule="atLeast"/>
        <w:rPr>
          <w:noProof w:val="0"/>
          <w:snapToGrid w:val="0"/>
        </w:rPr>
      </w:pPr>
      <w:r w:rsidRPr="008C3F37">
        <w:rPr>
          <w:noProof w:val="0"/>
          <w:snapToGrid w:val="0"/>
        </w:rPr>
        <w:t>BCBearerContextToModifyRequired ::= SEQUENCE {</w:t>
      </w:r>
    </w:p>
    <w:p w14:paraId="5E11951C" w14:textId="77777777" w:rsidR="00CB7092" w:rsidRPr="008C3F37" w:rsidRDefault="00CB7092" w:rsidP="00CB7092">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639248A8" w14:textId="77777777" w:rsidR="00CB7092" w:rsidRPr="008956B8" w:rsidRDefault="00CB7092" w:rsidP="00CB7092">
      <w:pPr>
        <w:pStyle w:val="PL"/>
        <w:rPr>
          <w:snapToGrid w:val="0"/>
          <w:lang w:val="fr-FR"/>
        </w:rPr>
      </w:pPr>
      <w:r w:rsidRPr="008C3F37">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BCBearerContextToModifyRequired</w:t>
      </w:r>
      <w:r w:rsidRPr="008956B8">
        <w:rPr>
          <w:snapToGrid w:val="0"/>
          <w:lang w:val="fr-FR"/>
        </w:rPr>
        <w:t>-ExtIEs} }</w:t>
      </w:r>
      <w:r w:rsidRPr="008956B8">
        <w:rPr>
          <w:snapToGrid w:val="0"/>
          <w:lang w:val="fr-FR"/>
        </w:rPr>
        <w:tab/>
        <w:t>OPTIONAL,</w:t>
      </w:r>
    </w:p>
    <w:p w14:paraId="7DFA4E09" w14:textId="77777777" w:rsidR="00CB7092" w:rsidRPr="008956B8" w:rsidRDefault="00CB7092" w:rsidP="00CB7092">
      <w:pPr>
        <w:pStyle w:val="PL"/>
        <w:rPr>
          <w:snapToGrid w:val="0"/>
          <w:lang w:val="fr-FR"/>
        </w:rPr>
      </w:pPr>
      <w:r w:rsidRPr="008956B8">
        <w:rPr>
          <w:snapToGrid w:val="0"/>
          <w:lang w:val="fr-FR"/>
        </w:rPr>
        <w:tab/>
        <w:t>...</w:t>
      </w:r>
    </w:p>
    <w:p w14:paraId="0690BCE3" w14:textId="77777777" w:rsidR="00CB7092" w:rsidRPr="008956B8" w:rsidRDefault="00CB7092" w:rsidP="00CB7092">
      <w:pPr>
        <w:pStyle w:val="PL"/>
        <w:rPr>
          <w:snapToGrid w:val="0"/>
          <w:lang w:val="fr-FR"/>
        </w:rPr>
      </w:pPr>
      <w:r w:rsidRPr="008956B8">
        <w:rPr>
          <w:snapToGrid w:val="0"/>
          <w:lang w:val="fr-FR"/>
        </w:rPr>
        <w:t>}</w:t>
      </w:r>
    </w:p>
    <w:p w14:paraId="79AB0FA0" w14:textId="77777777" w:rsidR="00CB7092" w:rsidRPr="008956B8" w:rsidRDefault="00CB7092" w:rsidP="00CB7092">
      <w:pPr>
        <w:pStyle w:val="PL"/>
        <w:spacing w:line="0" w:lineRule="atLeast"/>
        <w:rPr>
          <w:noProof w:val="0"/>
          <w:snapToGrid w:val="0"/>
          <w:lang w:val="fr-FR"/>
        </w:rPr>
      </w:pPr>
    </w:p>
    <w:p w14:paraId="3283720D" w14:textId="77777777" w:rsidR="00CB7092" w:rsidRPr="008956B8" w:rsidRDefault="00CB7092" w:rsidP="00CB7092">
      <w:pPr>
        <w:pStyle w:val="PL"/>
        <w:rPr>
          <w:snapToGrid w:val="0"/>
          <w:lang w:val="fr-FR"/>
        </w:rPr>
      </w:pPr>
      <w:r w:rsidRPr="008956B8">
        <w:rPr>
          <w:noProof w:val="0"/>
          <w:snapToGrid w:val="0"/>
          <w:lang w:val="fr-FR"/>
        </w:rPr>
        <w:t>BCBearerContextToModifyRequired</w:t>
      </w:r>
      <w:r w:rsidRPr="008956B8">
        <w:rPr>
          <w:snapToGrid w:val="0"/>
          <w:lang w:val="fr-FR"/>
        </w:rPr>
        <w:t>-ExtIEs E1AP-PROTOCOL-EXTENSION ::= {</w:t>
      </w:r>
    </w:p>
    <w:p w14:paraId="77BB1930" w14:textId="77777777" w:rsidR="00CB7092" w:rsidRPr="008956B8" w:rsidRDefault="00CB7092" w:rsidP="00CB7092">
      <w:pPr>
        <w:pStyle w:val="PL"/>
        <w:rPr>
          <w:snapToGrid w:val="0"/>
          <w:lang w:val="fr-FR"/>
        </w:rPr>
      </w:pPr>
      <w:r w:rsidRPr="008956B8">
        <w:rPr>
          <w:snapToGrid w:val="0"/>
          <w:lang w:val="fr-FR"/>
        </w:rPr>
        <w:tab/>
        <w:t>...</w:t>
      </w:r>
    </w:p>
    <w:p w14:paraId="5FC236AE" w14:textId="77777777" w:rsidR="00CB7092" w:rsidRPr="008956B8" w:rsidRDefault="00CB7092" w:rsidP="00CB7092">
      <w:pPr>
        <w:pStyle w:val="PL"/>
        <w:rPr>
          <w:snapToGrid w:val="0"/>
          <w:lang w:val="fr-FR"/>
        </w:rPr>
      </w:pPr>
      <w:r w:rsidRPr="008956B8">
        <w:rPr>
          <w:snapToGrid w:val="0"/>
          <w:lang w:val="fr-FR"/>
        </w:rPr>
        <w:t>}</w:t>
      </w:r>
    </w:p>
    <w:p w14:paraId="38B88EF2" w14:textId="77777777" w:rsidR="00CB7092" w:rsidRPr="008956B8" w:rsidRDefault="00CB7092" w:rsidP="00CB7092">
      <w:pPr>
        <w:pStyle w:val="PL"/>
        <w:spacing w:line="0" w:lineRule="atLeast"/>
        <w:rPr>
          <w:noProof w:val="0"/>
          <w:snapToGrid w:val="0"/>
          <w:lang w:val="fr-FR"/>
        </w:rPr>
      </w:pPr>
    </w:p>
    <w:p w14:paraId="1B50BCAC" w14:textId="77777777" w:rsidR="00CB7092" w:rsidRPr="008956B8" w:rsidRDefault="00CB7092" w:rsidP="00CB7092">
      <w:pPr>
        <w:pStyle w:val="PL"/>
        <w:spacing w:line="0" w:lineRule="atLeast"/>
        <w:outlineLvl w:val="4"/>
        <w:rPr>
          <w:noProof w:val="0"/>
          <w:snapToGrid w:val="0"/>
          <w:lang w:val="fr-FR"/>
        </w:rPr>
      </w:pPr>
      <w:r w:rsidRPr="008956B8">
        <w:rPr>
          <w:noProof w:val="0"/>
          <w:snapToGrid w:val="0"/>
          <w:lang w:val="fr-FR"/>
        </w:rPr>
        <w:t>-- BCBearerContextToModifyConfirm</w:t>
      </w:r>
    </w:p>
    <w:p w14:paraId="0362D566" w14:textId="77777777" w:rsidR="00CB7092" w:rsidRPr="008956B8" w:rsidRDefault="00CB7092" w:rsidP="00CB7092">
      <w:pPr>
        <w:pStyle w:val="PL"/>
        <w:spacing w:line="0" w:lineRule="atLeast"/>
        <w:rPr>
          <w:noProof w:val="0"/>
          <w:snapToGrid w:val="0"/>
          <w:lang w:val="fr-FR"/>
        </w:rPr>
      </w:pPr>
    </w:p>
    <w:p w14:paraId="01A16567"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BCBearerContextToModifyConfirm ::= SEQUENCE {</w:t>
      </w:r>
    </w:p>
    <w:p w14:paraId="27BBCE80" w14:textId="77777777" w:rsidR="00CB7092" w:rsidRPr="008956B8" w:rsidRDefault="00CB7092" w:rsidP="00CB7092">
      <w:pPr>
        <w:pStyle w:val="PL"/>
        <w:rPr>
          <w:snapToGrid w:val="0"/>
          <w:lang w:val="fr-FR"/>
        </w:rPr>
      </w:pPr>
      <w:r w:rsidRPr="008956B8">
        <w:rPr>
          <w:snapToGrid w:val="0"/>
          <w:lang w:val="fr-FR"/>
        </w:rPr>
        <w:tab/>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BCBearerContextToModifyConfirm</w:t>
      </w:r>
      <w:r w:rsidRPr="008956B8">
        <w:rPr>
          <w:snapToGrid w:val="0"/>
          <w:lang w:val="fr-FR"/>
        </w:rPr>
        <w:t>-ExtIEs} }</w:t>
      </w:r>
      <w:bookmarkStart w:id="6876" w:name="OLE_LINK62"/>
      <w:r w:rsidRPr="008956B8">
        <w:rPr>
          <w:snapToGrid w:val="0"/>
          <w:lang w:val="fr-FR"/>
        </w:rPr>
        <w:tab/>
        <w:t>OPTIONAL,</w:t>
      </w:r>
    </w:p>
    <w:p w14:paraId="6AEDD32C" w14:textId="77777777" w:rsidR="00CB7092" w:rsidRPr="008956B8" w:rsidRDefault="00CB7092" w:rsidP="00CB7092">
      <w:pPr>
        <w:pStyle w:val="PL"/>
        <w:rPr>
          <w:snapToGrid w:val="0"/>
          <w:lang w:val="fr-FR"/>
        </w:rPr>
      </w:pPr>
      <w:r w:rsidRPr="008956B8">
        <w:rPr>
          <w:snapToGrid w:val="0"/>
          <w:lang w:val="fr-FR"/>
        </w:rPr>
        <w:tab/>
        <w:t>...</w:t>
      </w:r>
    </w:p>
    <w:p w14:paraId="40CB400C" w14:textId="77777777" w:rsidR="00CB7092" w:rsidRPr="008956B8" w:rsidRDefault="00CB7092" w:rsidP="00CB7092">
      <w:pPr>
        <w:pStyle w:val="PL"/>
        <w:rPr>
          <w:snapToGrid w:val="0"/>
          <w:lang w:val="fr-FR"/>
        </w:rPr>
      </w:pPr>
      <w:r w:rsidRPr="008956B8">
        <w:rPr>
          <w:snapToGrid w:val="0"/>
          <w:lang w:val="fr-FR"/>
        </w:rPr>
        <w:t>}</w:t>
      </w:r>
    </w:p>
    <w:p w14:paraId="5064F4BC" w14:textId="77777777" w:rsidR="00CB7092" w:rsidRPr="008956B8" w:rsidRDefault="00CB7092" w:rsidP="00CB7092">
      <w:pPr>
        <w:pStyle w:val="PL"/>
        <w:spacing w:line="0" w:lineRule="atLeast"/>
        <w:rPr>
          <w:noProof w:val="0"/>
          <w:snapToGrid w:val="0"/>
          <w:lang w:val="fr-FR"/>
        </w:rPr>
      </w:pPr>
    </w:p>
    <w:p w14:paraId="4C0DAB1C" w14:textId="77777777" w:rsidR="00CB7092" w:rsidRPr="008956B8" w:rsidRDefault="00CB7092" w:rsidP="00CB7092">
      <w:pPr>
        <w:pStyle w:val="PL"/>
        <w:rPr>
          <w:snapToGrid w:val="0"/>
          <w:lang w:val="fr-FR"/>
        </w:rPr>
      </w:pPr>
      <w:r w:rsidRPr="008956B8">
        <w:rPr>
          <w:noProof w:val="0"/>
          <w:snapToGrid w:val="0"/>
          <w:lang w:val="fr-FR"/>
        </w:rPr>
        <w:t>BCBearerContextToModifyConfirm</w:t>
      </w:r>
      <w:r w:rsidRPr="008956B8">
        <w:rPr>
          <w:snapToGrid w:val="0"/>
          <w:lang w:val="fr-FR"/>
        </w:rPr>
        <w:t>-ExtIEs E1AP-PROTOCOL-EXTENSION ::= {</w:t>
      </w:r>
    </w:p>
    <w:p w14:paraId="436A30B5" w14:textId="77777777" w:rsidR="00CB7092" w:rsidRPr="008C3F37" w:rsidRDefault="00CB7092" w:rsidP="00CB7092">
      <w:pPr>
        <w:pStyle w:val="PL"/>
        <w:rPr>
          <w:snapToGrid w:val="0"/>
        </w:rPr>
      </w:pPr>
      <w:r w:rsidRPr="008956B8">
        <w:rPr>
          <w:snapToGrid w:val="0"/>
          <w:lang w:val="fr-FR"/>
        </w:rPr>
        <w:tab/>
      </w:r>
      <w:r w:rsidRPr="008C3F37">
        <w:rPr>
          <w:snapToGrid w:val="0"/>
        </w:rPr>
        <w:t>...</w:t>
      </w:r>
    </w:p>
    <w:bookmarkEnd w:id="6876"/>
    <w:p w14:paraId="5BDB59EE" w14:textId="77777777" w:rsidR="00CB7092" w:rsidRDefault="00CB7092" w:rsidP="00CB7092">
      <w:pPr>
        <w:pStyle w:val="PL"/>
        <w:spacing w:line="0" w:lineRule="atLeast"/>
        <w:rPr>
          <w:snapToGrid w:val="0"/>
        </w:rPr>
      </w:pPr>
      <w:r w:rsidRPr="008C3F37">
        <w:rPr>
          <w:snapToGrid w:val="0"/>
        </w:rPr>
        <w:t>}</w:t>
      </w:r>
    </w:p>
    <w:p w14:paraId="0915F8EC" w14:textId="77777777" w:rsidR="00CB7092" w:rsidRPr="00135FF5" w:rsidRDefault="00CB7092" w:rsidP="00CB7092">
      <w:pPr>
        <w:pStyle w:val="PL"/>
        <w:spacing w:line="0" w:lineRule="atLeast"/>
        <w:rPr>
          <w:rFonts w:eastAsia="Malgun Gothic"/>
          <w:noProof w:val="0"/>
          <w:snapToGrid w:val="0"/>
        </w:rPr>
      </w:pPr>
    </w:p>
    <w:p w14:paraId="2AFB3A12" w14:textId="77777777" w:rsidR="00CB7092" w:rsidRPr="00D629EF" w:rsidRDefault="00CB7092" w:rsidP="00CB7092">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02EF9132" w14:textId="77777777" w:rsidR="00CB7092" w:rsidRPr="00D629EF" w:rsidRDefault="00CB7092" w:rsidP="00CB7092">
      <w:pPr>
        <w:pStyle w:val="PL"/>
        <w:spacing w:line="0" w:lineRule="atLeast"/>
        <w:rPr>
          <w:noProof w:val="0"/>
          <w:snapToGrid w:val="0"/>
        </w:rPr>
      </w:pPr>
      <w:r w:rsidRPr="00D629EF">
        <w:rPr>
          <w:noProof w:val="0"/>
          <w:snapToGrid w:val="0"/>
        </w:rPr>
        <w:tab/>
        <w:t>suspend,</w:t>
      </w:r>
    </w:p>
    <w:p w14:paraId="3BA1D7AC" w14:textId="77777777" w:rsidR="00CB7092" w:rsidRPr="00D629EF" w:rsidRDefault="00CB7092" w:rsidP="00CB7092">
      <w:pPr>
        <w:pStyle w:val="PL"/>
        <w:spacing w:line="0" w:lineRule="atLeast"/>
        <w:rPr>
          <w:noProof w:val="0"/>
          <w:snapToGrid w:val="0"/>
        </w:rPr>
      </w:pPr>
      <w:r w:rsidRPr="00D629EF">
        <w:rPr>
          <w:noProof w:val="0"/>
          <w:snapToGrid w:val="0"/>
        </w:rPr>
        <w:tab/>
        <w:t>resume,</w:t>
      </w:r>
    </w:p>
    <w:p w14:paraId="4ADBB747" w14:textId="77777777" w:rsidR="00CB7092" w:rsidRDefault="00CB7092" w:rsidP="00CB7092">
      <w:pPr>
        <w:pStyle w:val="PL"/>
        <w:spacing w:line="0" w:lineRule="atLeast"/>
        <w:rPr>
          <w:noProof w:val="0"/>
          <w:snapToGrid w:val="0"/>
        </w:rPr>
      </w:pPr>
      <w:r w:rsidRPr="00D629EF">
        <w:rPr>
          <w:noProof w:val="0"/>
          <w:snapToGrid w:val="0"/>
        </w:rPr>
        <w:tab/>
        <w:t>...</w:t>
      </w:r>
      <w:r w:rsidRPr="003E53B8">
        <w:rPr>
          <w:noProof w:val="0"/>
          <w:snapToGrid w:val="0"/>
        </w:rPr>
        <w:t xml:space="preserve"> </w:t>
      </w:r>
      <w:r>
        <w:rPr>
          <w:noProof w:val="0"/>
          <w:snapToGrid w:val="0"/>
        </w:rPr>
        <w:t>,</w:t>
      </w:r>
    </w:p>
    <w:p w14:paraId="6A130ECF" w14:textId="77777777" w:rsidR="00CB7092" w:rsidRPr="00D629EF" w:rsidRDefault="00CB7092" w:rsidP="00CB7092">
      <w:pPr>
        <w:pStyle w:val="PL"/>
        <w:spacing w:line="0" w:lineRule="atLeast"/>
        <w:rPr>
          <w:noProof w:val="0"/>
          <w:snapToGrid w:val="0"/>
        </w:rPr>
      </w:pPr>
      <w:r>
        <w:rPr>
          <w:noProof w:val="0"/>
          <w:snapToGrid w:val="0"/>
        </w:rPr>
        <w:tab/>
      </w:r>
      <w:r w:rsidRPr="00162431">
        <w:rPr>
          <w:noProof w:val="0"/>
          <w:snapToGrid w:val="0"/>
        </w:rPr>
        <w:t>resumeforSDT</w:t>
      </w:r>
    </w:p>
    <w:p w14:paraId="782C0A3D" w14:textId="77777777" w:rsidR="00CB7092" w:rsidRPr="00D629EF" w:rsidRDefault="00CB7092" w:rsidP="00CB7092">
      <w:pPr>
        <w:pStyle w:val="PL"/>
        <w:spacing w:line="0" w:lineRule="atLeast"/>
        <w:rPr>
          <w:noProof w:val="0"/>
          <w:snapToGrid w:val="0"/>
        </w:rPr>
      </w:pPr>
      <w:r w:rsidRPr="00D629EF">
        <w:rPr>
          <w:noProof w:val="0"/>
          <w:snapToGrid w:val="0"/>
        </w:rPr>
        <w:t>}</w:t>
      </w:r>
    </w:p>
    <w:p w14:paraId="4C91CDB4" w14:textId="77777777" w:rsidR="00CB7092" w:rsidRPr="00D629EF" w:rsidRDefault="00CB7092" w:rsidP="00CB7092">
      <w:pPr>
        <w:pStyle w:val="PL"/>
        <w:spacing w:line="0" w:lineRule="atLeast"/>
        <w:rPr>
          <w:noProof w:val="0"/>
          <w:snapToGrid w:val="0"/>
        </w:rPr>
      </w:pPr>
    </w:p>
    <w:p w14:paraId="108D62DC" w14:textId="77777777" w:rsidR="00CB7092" w:rsidRPr="00D629EF" w:rsidRDefault="00CB7092" w:rsidP="00CB7092">
      <w:pPr>
        <w:pStyle w:val="PL"/>
        <w:spacing w:line="0" w:lineRule="atLeast"/>
        <w:rPr>
          <w:noProof w:val="0"/>
          <w:snapToGrid w:val="0"/>
        </w:rPr>
      </w:pPr>
      <w:r w:rsidRPr="00D629EF">
        <w:rPr>
          <w:noProof w:val="0"/>
          <w:snapToGrid w:val="0"/>
        </w:rPr>
        <w:t>BitRate ::= INTEGER (0..4000000000000,...)</w:t>
      </w:r>
    </w:p>
    <w:p w14:paraId="1B165E0D" w14:textId="77777777" w:rsidR="00CB7092" w:rsidRDefault="00CB7092" w:rsidP="00CB7092">
      <w:pPr>
        <w:pStyle w:val="PL"/>
        <w:spacing w:line="0" w:lineRule="atLeast"/>
        <w:rPr>
          <w:rFonts w:eastAsia="Malgun Gothic"/>
          <w:noProof w:val="0"/>
          <w:snapToGrid w:val="0"/>
        </w:rPr>
      </w:pPr>
    </w:p>
    <w:p w14:paraId="4422E12E" w14:textId="77777777" w:rsidR="00CB7092" w:rsidRPr="00D629EF" w:rsidRDefault="00CB7092" w:rsidP="00CB7092">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09256DFE"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7BF9594D" w14:textId="77777777" w:rsidR="00CB7092" w:rsidRDefault="00CB7092" w:rsidP="00CB7092">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27E3C95F" w14:textId="77777777" w:rsidR="00CB7092" w:rsidRPr="00D629EF" w:rsidRDefault="00CB7092" w:rsidP="00CB7092">
      <w:pPr>
        <w:pStyle w:val="PL"/>
        <w:spacing w:line="0" w:lineRule="atLeast"/>
        <w:rPr>
          <w:noProof w:val="0"/>
          <w:snapToGrid w:val="0"/>
        </w:rPr>
      </w:pPr>
      <w:r>
        <w:rPr>
          <w:noProof w:val="0"/>
          <w:snapToGrid w:val="0"/>
        </w:rPr>
        <w:tab/>
        <w:t>kbyte8,</w:t>
      </w:r>
    </w:p>
    <w:p w14:paraId="68B118A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0BA205" w14:textId="77777777" w:rsidR="00CB7092" w:rsidRPr="00D629EF" w:rsidRDefault="00CB7092" w:rsidP="00CB7092">
      <w:pPr>
        <w:pStyle w:val="PL"/>
        <w:spacing w:line="0" w:lineRule="atLeast"/>
        <w:rPr>
          <w:noProof w:val="0"/>
          <w:snapToGrid w:val="0"/>
        </w:rPr>
      </w:pPr>
      <w:r w:rsidRPr="00D629EF">
        <w:rPr>
          <w:noProof w:val="0"/>
          <w:snapToGrid w:val="0"/>
        </w:rPr>
        <w:t>}</w:t>
      </w:r>
    </w:p>
    <w:p w14:paraId="72539479" w14:textId="77777777" w:rsidR="00CB7092" w:rsidRPr="00135FF5" w:rsidRDefault="00CB7092" w:rsidP="00CB7092">
      <w:pPr>
        <w:pStyle w:val="PL"/>
        <w:spacing w:line="0" w:lineRule="atLeast"/>
        <w:rPr>
          <w:rFonts w:eastAsia="Malgun Gothic"/>
          <w:noProof w:val="0"/>
          <w:snapToGrid w:val="0"/>
        </w:rPr>
      </w:pPr>
    </w:p>
    <w:p w14:paraId="0B73CD23" w14:textId="77777777" w:rsidR="00CB7092" w:rsidRPr="00D629EF" w:rsidRDefault="00CB7092" w:rsidP="00CB7092">
      <w:pPr>
        <w:pStyle w:val="PL"/>
        <w:spacing w:line="0" w:lineRule="atLeast"/>
        <w:outlineLvl w:val="3"/>
        <w:rPr>
          <w:noProof w:val="0"/>
          <w:snapToGrid w:val="0"/>
        </w:rPr>
      </w:pPr>
      <w:r w:rsidRPr="00D629EF">
        <w:rPr>
          <w:noProof w:val="0"/>
          <w:snapToGrid w:val="0"/>
        </w:rPr>
        <w:t>-- C</w:t>
      </w:r>
    </w:p>
    <w:p w14:paraId="74916FD5" w14:textId="77777777" w:rsidR="00CB7092" w:rsidRPr="00D629EF" w:rsidRDefault="00CB7092" w:rsidP="00CB7092">
      <w:pPr>
        <w:pStyle w:val="PL"/>
        <w:spacing w:line="0" w:lineRule="atLeast"/>
        <w:rPr>
          <w:noProof w:val="0"/>
          <w:snapToGrid w:val="0"/>
        </w:rPr>
      </w:pPr>
    </w:p>
    <w:p w14:paraId="0A7C4075" w14:textId="77777777" w:rsidR="00CB7092" w:rsidRPr="00D629EF" w:rsidRDefault="00CB7092" w:rsidP="00CB7092">
      <w:pPr>
        <w:pStyle w:val="PL"/>
        <w:spacing w:line="0" w:lineRule="atLeast"/>
        <w:rPr>
          <w:noProof w:val="0"/>
          <w:snapToGrid w:val="0"/>
        </w:rPr>
      </w:pPr>
      <w:r w:rsidRPr="00D629EF">
        <w:rPr>
          <w:noProof w:val="0"/>
          <w:snapToGrid w:val="0"/>
        </w:rPr>
        <w:t>Cause ::= CHOICE {</w:t>
      </w:r>
    </w:p>
    <w:p w14:paraId="5BC18891" w14:textId="77777777" w:rsidR="00CB7092" w:rsidRPr="00D629EF" w:rsidRDefault="00CB7092" w:rsidP="00CB7092">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2AA10821" w14:textId="77777777" w:rsidR="00CB7092" w:rsidRPr="00D629EF" w:rsidRDefault="00CB7092" w:rsidP="00CB7092">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7EC1B193" w14:textId="77777777" w:rsidR="00CB7092" w:rsidRPr="00D629EF" w:rsidRDefault="00CB7092" w:rsidP="00CB7092">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7C66191" w14:textId="77777777" w:rsidR="00CB7092" w:rsidRPr="00D629EF" w:rsidRDefault="00CB7092" w:rsidP="00CB7092">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4099D99B"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693DF8A8" w14:textId="77777777" w:rsidR="00CB7092" w:rsidRPr="00D629EF" w:rsidRDefault="00CB7092" w:rsidP="00CB7092">
      <w:pPr>
        <w:pStyle w:val="PL"/>
        <w:spacing w:line="0" w:lineRule="atLeast"/>
        <w:rPr>
          <w:noProof w:val="0"/>
          <w:snapToGrid w:val="0"/>
        </w:rPr>
      </w:pPr>
      <w:r w:rsidRPr="00D629EF">
        <w:rPr>
          <w:noProof w:val="0"/>
          <w:snapToGrid w:val="0"/>
        </w:rPr>
        <w:t>}</w:t>
      </w:r>
    </w:p>
    <w:p w14:paraId="09792DB6" w14:textId="77777777" w:rsidR="00CB7092" w:rsidRPr="00D629EF" w:rsidRDefault="00CB7092" w:rsidP="00CB7092">
      <w:pPr>
        <w:pStyle w:val="PL"/>
        <w:spacing w:line="0" w:lineRule="atLeast"/>
        <w:rPr>
          <w:noProof w:val="0"/>
          <w:snapToGrid w:val="0"/>
        </w:rPr>
      </w:pPr>
    </w:p>
    <w:p w14:paraId="08DB4915" w14:textId="77777777" w:rsidR="00CB7092" w:rsidRPr="00336B99" w:rsidRDefault="00CB7092" w:rsidP="00CB7092">
      <w:pPr>
        <w:pStyle w:val="PL"/>
        <w:rPr>
          <w:rFonts w:eastAsia="SimSun"/>
          <w:lang w:val="fr-FR"/>
        </w:rPr>
      </w:pPr>
      <w:r w:rsidRPr="00336B99">
        <w:rPr>
          <w:noProof w:val="0"/>
          <w:snapToGrid w:val="0"/>
          <w:lang w:val="fr-FR"/>
        </w:rPr>
        <w:t>Cause</w:t>
      </w:r>
      <w:r w:rsidRPr="00336B99">
        <w:rPr>
          <w:rFonts w:eastAsia="SimSun"/>
          <w:lang w:val="fr-FR"/>
        </w:rPr>
        <w:t xml:space="preserve">-ExtIEs </w:t>
      </w:r>
      <w:r w:rsidRPr="00336B99">
        <w:rPr>
          <w:noProof w:val="0"/>
          <w:snapToGrid w:val="0"/>
          <w:lang w:val="fr-FR" w:eastAsia="zh-CN"/>
        </w:rPr>
        <w:t xml:space="preserve">E1AP-PROTOCOL-IES </w:t>
      </w:r>
      <w:r w:rsidRPr="00336B99">
        <w:rPr>
          <w:rFonts w:eastAsia="SimSun"/>
          <w:lang w:val="fr-FR"/>
        </w:rPr>
        <w:t>::= {</w:t>
      </w:r>
    </w:p>
    <w:p w14:paraId="5F8F5350" w14:textId="77777777" w:rsidR="00CB7092" w:rsidRPr="00D629EF" w:rsidRDefault="00CB7092" w:rsidP="00CB7092">
      <w:pPr>
        <w:pStyle w:val="PL"/>
        <w:rPr>
          <w:rFonts w:eastAsia="SimSun"/>
        </w:rPr>
      </w:pPr>
      <w:r w:rsidRPr="00336B99">
        <w:rPr>
          <w:rFonts w:eastAsia="SimSun"/>
          <w:lang w:val="fr-FR"/>
        </w:rPr>
        <w:tab/>
      </w:r>
      <w:r w:rsidRPr="00D629EF">
        <w:rPr>
          <w:rFonts w:eastAsia="SimSun"/>
        </w:rPr>
        <w:t>...</w:t>
      </w:r>
    </w:p>
    <w:p w14:paraId="187C161B" w14:textId="77777777" w:rsidR="00CB7092" w:rsidRPr="00D629EF" w:rsidRDefault="00CB7092" w:rsidP="00CB7092">
      <w:pPr>
        <w:pStyle w:val="PL"/>
        <w:spacing w:line="0" w:lineRule="atLeast"/>
        <w:rPr>
          <w:noProof w:val="0"/>
          <w:snapToGrid w:val="0"/>
        </w:rPr>
      </w:pPr>
      <w:r w:rsidRPr="00D629EF">
        <w:rPr>
          <w:rFonts w:eastAsia="SimSun"/>
        </w:rPr>
        <w:t>}</w:t>
      </w:r>
    </w:p>
    <w:p w14:paraId="6B68CED1" w14:textId="77777777" w:rsidR="00CB7092" w:rsidRPr="00D629EF" w:rsidRDefault="00CB7092" w:rsidP="00CB7092">
      <w:pPr>
        <w:pStyle w:val="PL"/>
        <w:spacing w:line="0" w:lineRule="atLeast"/>
        <w:rPr>
          <w:noProof w:val="0"/>
          <w:snapToGrid w:val="0"/>
        </w:rPr>
      </w:pPr>
    </w:p>
    <w:p w14:paraId="2ED30CEE" w14:textId="77777777" w:rsidR="00CB7092" w:rsidRPr="00D629EF" w:rsidRDefault="00CB7092" w:rsidP="00CB7092">
      <w:pPr>
        <w:pStyle w:val="PL"/>
        <w:spacing w:line="0" w:lineRule="atLeast"/>
        <w:rPr>
          <w:noProof w:val="0"/>
          <w:snapToGrid w:val="0"/>
        </w:rPr>
      </w:pPr>
      <w:r w:rsidRPr="00D629EF">
        <w:rPr>
          <w:noProof w:val="0"/>
          <w:snapToGrid w:val="0"/>
        </w:rPr>
        <w:t>CauseMisc ::= ENUMERATED {</w:t>
      </w:r>
    </w:p>
    <w:p w14:paraId="71A3DA9A" w14:textId="77777777" w:rsidR="00CB7092" w:rsidRPr="00D629EF" w:rsidRDefault="00CB7092" w:rsidP="00CB7092">
      <w:pPr>
        <w:pStyle w:val="PL"/>
        <w:spacing w:line="0" w:lineRule="atLeast"/>
        <w:rPr>
          <w:noProof w:val="0"/>
          <w:snapToGrid w:val="0"/>
        </w:rPr>
      </w:pPr>
      <w:r w:rsidRPr="00D629EF">
        <w:rPr>
          <w:noProof w:val="0"/>
          <w:snapToGrid w:val="0"/>
        </w:rPr>
        <w:tab/>
        <w:t>control-processing-overload,</w:t>
      </w:r>
    </w:p>
    <w:p w14:paraId="36064579" w14:textId="77777777" w:rsidR="00CB7092" w:rsidRPr="00D629EF" w:rsidRDefault="00CB7092" w:rsidP="00CB7092">
      <w:pPr>
        <w:pStyle w:val="PL"/>
        <w:spacing w:line="0" w:lineRule="atLeast"/>
        <w:rPr>
          <w:noProof w:val="0"/>
          <w:snapToGrid w:val="0"/>
        </w:rPr>
      </w:pPr>
      <w:r w:rsidRPr="00D629EF">
        <w:rPr>
          <w:noProof w:val="0"/>
          <w:snapToGrid w:val="0"/>
        </w:rPr>
        <w:tab/>
        <w:t>not-enough-user-plane-processing-resources,</w:t>
      </w:r>
    </w:p>
    <w:p w14:paraId="29A412CB" w14:textId="77777777" w:rsidR="00CB7092" w:rsidRPr="00D629EF" w:rsidRDefault="00CB7092" w:rsidP="00CB7092">
      <w:pPr>
        <w:pStyle w:val="PL"/>
        <w:spacing w:line="0" w:lineRule="atLeast"/>
        <w:rPr>
          <w:noProof w:val="0"/>
          <w:snapToGrid w:val="0"/>
        </w:rPr>
      </w:pPr>
      <w:r w:rsidRPr="00D629EF">
        <w:rPr>
          <w:noProof w:val="0"/>
          <w:snapToGrid w:val="0"/>
        </w:rPr>
        <w:tab/>
        <w:t>hardware-failure,</w:t>
      </w:r>
    </w:p>
    <w:p w14:paraId="1671B570" w14:textId="77777777" w:rsidR="00CB7092" w:rsidRPr="00D629EF" w:rsidRDefault="00CB7092" w:rsidP="00CB7092">
      <w:pPr>
        <w:pStyle w:val="PL"/>
        <w:spacing w:line="0" w:lineRule="atLeast"/>
        <w:rPr>
          <w:noProof w:val="0"/>
          <w:snapToGrid w:val="0"/>
        </w:rPr>
      </w:pPr>
      <w:r w:rsidRPr="00D629EF">
        <w:rPr>
          <w:noProof w:val="0"/>
          <w:snapToGrid w:val="0"/>
        </w:rPr>
        <w:tab/>
        <w:t>om-intervention,</w:t>
      </w:r>
    </w:p>
    <w:p w14:paraId="234A4C4D" w14:textId="77777777" w:rsidR="00CB7092" w:rsidRPr="00D629EF" w:rsidRDefault="00CB7092" w:rsidP="00CB7092">
      <w:pPr>
        <w:pStyle w:val="PL"/>
        <w:spacing w:line="0" w:lineRule="atLeast"/>
        <w:rPr>
          <w:noProof w:val="0"/>
          <w:snapToGrid w:val="0"/>
        </w:rPr>
      </w:pPr>
      <w:r w:rsidRPr="00D629EF">
        <w:rPr>
          <w:noProof w:val="0"/>
          <w:snapToGrid w:val="0"/>
        </w:rPr>
        <w:tab/>
        <w:t>unspecified,</w:t>
      </w:r>
    </w:p>
    <w:p w14:paraId="745DEBC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22C22C3" w14:textId="77777777" w:rsidR="00CB7092" w:rsidRPr="00D629EF" w:rsidRDefault="00CB7092" w:rsidP="00CB7092">
      <w:pPr>
        <w:pStyle w:val="PL"/>
        <w:spacing w:line="0" w:lineRule="atLeast"/>
        <w:rPr>
          <w:noProof w:val="0"/>
          <w:snapToGrid w:val="0"/>
        </w:rPr>
      </w:pPr>
      <w:r w:rsidRPr="00D629EF">
        <w:rPr>
          <w:noProof w:val="0"/>
          <w:snapToGrid w:val="0"/>
        </w:rPr>
        <w:t>}</w:t>
      </w:r>
    </w:p>
    <w:p w14:paraId="023E8675" w14:textId="77777777" w:rsidR="00CB7092" w:rsidRPr="00D629EF" w:rsidRDefault="00CB7092" w:rsidP="00CB7092">
      <w:pPr>
        <w:pStyle w:val="PL"/>
        <w:spacing w:line="0" w:lineRule="atLeast"/>
        <w:rPr>
          <w:noProof w:val="0"/>
          <w:snapToGrid w:val="0"/>
        </w:rPr>
      </w:pPr>
    </w:p>
    <w:p w14:paraId="33B8F465" w14:textId="77777777" w:rsidR="00CB7092" w:rsidRPr="00D629EF" w:rsidRDefault="00CB7092" w:rsidP="00CB7092">
      <w:pPr>
        <w:pStyle w:val="PL"/>
        <w:spacing w:line="0" w:lineRule="atLeast"/>
        <w:rPr>
          <w:noProof w:val="0"/>
          <w:snapToGrid w:val="0"/>
        </w:rPr>
      </w:pPr>
      <w:r w:rsidRPr="00D629EF">
        <w:rPr>
          <w:noProof w:val="0"/>
          <w:snapToGrid w:val="0"/>
        </w:rPr>
        <w:t>CauseProtocol ::= ENUMERATED {</w:t>
      </w:r>
    </w:p>
    <w:p w14:paraId="5984A1E1" w14:textId="77777777" w:rsidR="00CB7092" w:rsidRPr="00D629EF" w:rsidRDefault="00CB7092" w:rsidP="00CB7092">
      <w:pPr>
        <w:pStyle w:val="PL"/>
        <w:spacing w:line="0" w:lineRule="atLeast"/>
        <w:rPr>
          <w:noProof w:val="0"/>
          <w:snapToGrid w:val="0"/>
        </w:rPr>
      </w:pPr>
      <w:r w:rsidRPr="00D629EF">
        <w:rPr>
          <w:noProof w:val="0"/>
          <w:snapToGrid w:val="0"/>
        </w:rPr>
        <w:tab/>
        <w:t>transfer-syntax-error,</w:t>
      </w:r>
    </w:p>
    <w:p w14:paraId="504327C1" w14:textId="77777777" w:rsidR="00CB7092" w:rsidRPr="00D629EF" w:rsidRDefault="00CB7092" w:rsidP="00CB7092">
      <w:pPr>
        <w:pStyle w:val="PL"/>
        <w:spacing w:line="0" w:lineRule="atLeast"/>
        <w:rPr>
          <w:noProof w:val="0"/>
          <w:snapToGrid w:val="0"/>
        </w:rPr>
      </w:pPr>
      <w:r w:rsidRPr="00D629EF">
        <w:rPr>
          <w:noProof w:val="0"/>
          <w:snapToGrid w:val="0"/>
        </w:rPr>
        <w:tab/>
        <w:t>abstract-syntax-error-reject,</w:t>
      </w:r>
    </w:p>
    <w:p w14:paraId="3B58E9FC" w14:textId="77777777" w:rsidR="00CB7092" w:rsidRPr="00D629EF" w:rsidRDefault="00CB7092" w:rsidP="00CB7092">
      <w:pPr>
        <w:pStyle w:val="PL"/>
        <w:spacing w:line="0" w:lineRule="atLeast"/>
        <w:rPr>
          <w:noProof w:val="0"/>
          <w:snapToGrid w:val="0"/>
        </w:rPr>
      </w:pPr>
      <w:r w:rsidRPr="00D629EF">
        <w:rPr>
          <w:noProof w:val="0"/>
          <w:snapToGrid w:val="0"/>
        </w:rPr>
        <w:tab/>
        <w:t>abstract-syntax-error-ignore-and-notify,</w:t>
      </w:r>
    </w:p>
    <w:p w14:paraId="5D153E57" w14:textId="77777777" w:rsidR="00CB7092" w:rsidRPr="00D629EF" w:rsidRDefault="00CB7092" w:rsidP="00CB7092">
      <w:pPr>
        <w:pStyle w:val="PL"/>
        <w:spacing w:line="0" w:lineRule="atLeast"/>
        <w:rPr>
          <w:noProof w:val="0"/>
          <w:snapToGrid w:val="0"/>
        </w:rPr>
      </w:pPr>
      <w:r w:rsidRPr="00D629EF">
        <w:rPr>
          <w:noProof w:val="0"/>
          <w:snapToGrid w:val="0"/>
        </w:rPr>
        <w:tab/>
        <w:t>message-not-compatible-with-receiver-state,</w:t>
      </w:r>
    </w:p>
    <w:p w14:paraId="130568A0" w14:textId="77777777" w:rsidR="00CB7092" w:rsidRPr="00D629EF" w:rsidRDefault="00CB7092" w:rsidP="00CB7092">
      <w:pPr>
        <w:pStyle w:val="PL"/>
        <w:spacing w:line="0" w:lineRule="atLeast"/>
        <w:rPr>
          <w:noProof w:val="0"/>
          <w:snapToGrid w:val="0"/>
        </w:rPr>
      </w:pPr>
      <w:r w:rsidRPr="00D629EF">
        <w:rPr>
          <w:noProof w:val="0"/>
          <w:snapToGrid w:val="0"/>
        </w:rPr>
        <w:tab/>
        <w:t>semantic-error,</w:t>
      </w:r>
    </w:p>
    <w:p w14:paraId="518B6D82" w14:textId="77777777" w:rsidR="00CB7092" w:rsidRPr="00D629EF" w:rsidRDefault="00CB7092" w:rsidP="00CB7092">
      <w:pPr>
        <w:pStyle w:val="PL"/>
        <w:spacing w:line="0" w:lineRule="atLeast"/>
        <w:rPr>
          <w:noProof w:val="0"/>
          <w:snapToGrid w:val="0"/>
        </w:rPr>
      </w:pPr>
      <w:r w:rsidRPr="00D629EF">
        <w:rPr>
          <w:noProof w:val="0"/>
          <w:snapToGrid w:val="0"/>
        </w:rPr>
        <w:tab/>
        <w:t>abstract-syntax-error-falsely-constructed-message,</w:t>
      </w:r>
    </w:p>
    <w:p w14:paraId="6CF4F495" w14:textId="77777777" w:rsidR="00CB7092" w:rsidRPr="00D629EF" w:rsidRDefault="00CB7092" w:rsidP="00CB7092">
      <w:pPr>
        <w:pStyle w:val="PL"/>
        <w:spacing w:line="0" w:lineRule="atLeast"/>
        <w:rPr>
          <w:noProof w:val="0"/>
          <w:snapToGrid w:val="0"/>
        </w:rPr>
      </w:pPr>
      <w:r w:rsidRPr="00D629EF">
        <w:rPr>
          <w:noProof w:val="0"/>
          <w:snapToGrid w:val="0"/>
        </w:rPr>
        <w:tab/>
        <w:t>unspecified,</w:t>
      </w:r>
    </w:p>
    <w:p w14:paraId="0C57E89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38301C9" w14:textId="77777777" w:rsidR="00CB7092" w:rsidRPr="00D629EF" w:rsidRDefault="00CB7092" w:rsidP="00CB7092">
      <w:pPr>
        <w:pStyle w:val="PL"/>
        <w:spacing w:line="0" w:lineRule="atLeast"/>
        <w:rPr>
          <w:noProof w:val="0"/>
          <w:snapToGrid w:val="0"/>
        </w:rPr>
      </w:pPr>
      <w:r w:rsidRPr="00D629EF">
        <w:rPr>
          <w:noProof w:val="0"/>
          <w:snapToGrid w:val="0"/>
        </w:rPr>
        <w:t>}</w:t>
      </w:r>
    </w:p>
    <w:p w14:paraId="73E84B71" w14:textId="77777777" w:rsidR="00CB7092" w:rsidRPr="00D629EF" w:rsidRDefault="00CB7092" w:rsidP="00CB7092">
      <w:pPr>
        <w:pStyle w:val="PL"/>
        <w:spacing w:line="0" w:lineRule="atLeast"/>
        <w:rPr>
          <w:noProof w:val="0"/>
          <w:snapToGrid w:val="0"/>
        </w:rPr>
      </w:pPr>
    </w:p>
    <w:p w14:paraId="31A31C92" w14:textId="77777777" w:rsidR="00CB7092" w:rsidRPr="00D629EF" w:rsidRDefault="00CB7092" w:rsidP="00CB7092">
      <w:pPr>
        <w:pStyle w:val="PL"/>
        <w:spacing w:line="0" w:lineRule="atLeast"/>
        <w:rPr>
          <w:noProof w:val="0"/>
          <w:snapToGrid w:val="0"/>
        </w:rPr>
      </w:pPr>
      <w:r w:rsidRPr="00D629EF">
        <w:rPr>
          <w:noProof w:val="0"/>
          <w:snapToGrid w:val="0"/>
        </w:rPr>
        <w:t>CauseRadioNetwork ::= ENUMERATED {</w:t>
      </w:r>
    </w:p>
    <w:p w14:paraId="598BE3E1" w14:textId="77777777" w:rsidR="00CB7092" w:rsidRPr="00D629EF" w:rsidRDefault="00CB7092" w:rsidP="00CB7092">
      <w:pPr>
        <w:pStyle w:val="PL"/>
        <w:spacing w:line="0" w:lineRule="atLeast"/>
        <w:rPr>
          <w:noProof w:val="0"/>
          <w:snapToGrid w:val="0"/>
        </w:rPr>
      </w:pPr>
      <w:r w:rsidRPr="00D629EF">
        <w:rPr>
          <w:noProof w:val="0"/>
          <w:snapToGrid w:val="0"/>
        </w:rPr>
        <w:tab/>
        <w:t>unspecified,</w:t>
      </w:r>
    </w:p>
    <w:p w14:paraId="66B21C95" w14:textId="77777777" w:rsidR="00CB7092" w:rsidRPr="00D629EF" w:rsidRDefault="00CB7092" w:rsidP="00CB7092">
      <w:pPr>
        <w:pStyle w:val="PL"/>
        <w:spacing w:line="0" w:lineRule="atLeast"/>
        <w:rPr>
          <w:noProof w:val="0"/>
          <w:snapToGrid w:val="0"/>
        </w:rPr>
      </w:pPr>
      <w:r w:rsidRPr="00D629EF">
        <w:rPr>
          <w:noProof w:val="0"/>
          <w:snapToGrid w:val="0"/>
        </w:rPr>
        <w:tab/>
        <w:t>unknown-or-already-allocated-gnb-cu-cp-ue-e1ap-id,</w:t>
      </w:r>
    </w:p>
    <w:p w14:paraId="59FF64E8" w14:textId="77777777" w:rsidR="00CB7092" w:rsidRPr="00D629EF" w:rsidRDefault="00CB7092" w:rsidP="00CB7092">
      <w:pPr>
        <w:pStyle w:val="PL"/>
        <w:spacing w:line="0" w:lineRule="atLeast"/>
        <w:rPr>
          <w:noProof w:val="0"/>
          <w:snapToGrid w:val="0"/>
        </w:rPr>
      </w:pPr>
      <w:r w:rsidRPr="00D629EF">
        <w:rPr>
          <w:noProof w:val="0"/>
          <w:snapToGrid w:val="0"/>
        </w:rPr>
        <w:tab/>
        <w:t>unknown-or-already-allocated-gnb-cu-up-ue-e1ap-id,</w:t>
      </w:r>
    </w:p>
    <w:p w14:paraId="35CEFDE3" w14:textId="77777777" w:rsidR="00CB7092" w:rsidRPr="00D629EF" w:rsidRDefault="00CB7092" w:rsidP="00CB7092">
      <w:pPr>
        <w:pStyle w:val="PL"/>
        <w:spacing w:line="0" w:lineRule="atLeast"/>
        <w:rPr>
          <w:noProof w:val="0"/>
          <w:snapToGrid w:val="0"/>
        </w:rPr>
      </w:pPr>
      <w:r w:rsidRPr="00D629EF">
        <w:rPr>
          <w:noProof w:val="0"/>
          <w:snapToGrid w:val="0"/>
        </w:rPr>
        <w:tab/>
        <w:t>unknown-or-inconsistent-pair-of-ue-e1ap-id,</w:t>
      </w:r>
    </w:p>
    <w:p w14:paraId="60EEACA1" w14:textId="77777777" w:rsidR="00CB7092" w:rsidRPr="00D629EF" w:rsidRDefault="00CB7092" w:rsidP="00CB7092">
      <w:pPr>
        <w:pStyle w:val="PL"/>
        <w:spacing w:line="0" w:lineRule="atLeast"/>
        <w:rPr>
          <w:noProof w:val="0"/>
          <w:snapToGrid w:val="0"/>
        </w:rPr>
      </w:pPr>
      <w:r w:rsidRPr="00D629EF">
        <w:rPr>
          <w:noProof w:val="0"/>
          <w:snapToGrid w:val="0"/>
        </w:rPr>
        <w:tab/>
        <w:t>interaction-with-other-procedure,</w:t>
      </w:r>
    </w:p>
    <w:p w14:paraId="3F617B0C" w14:textId="77777777" w:rsidR="00CB7092" w:rsidRPr="00D629EF" w:rsidRDefault="00CB7092" w:rsidP="00CB7092">
      <w:pPr>
        <w:pStyle w:val="PL"/>
        <w:spacing w:line="0" w:lineRule="atLeast"/>
        <w:rPr>
          <w:noProof w:val="0"/>
          <w:snapToGrid w:val="0"/>
        </w:rPr>
      </w:pPr>
      <w:r w:rsidRPr="00D629EF">
        <w:rPr>
          <w:noProof w:val="0"/>
          <w:snapToGrid w:val="0"/>
        </w:rPr>
        <w:tab/>
        <w:t>pPDCP-Count-wrap-around,</w:t>
      </w:r>
    </w:p>
    <w:p w14:paraId="19BA5E0B" w14:textId="77777777" w:rsidR="00CB7092" w:rsidRPr="00D629EF" w:rsidRDefault="00CB7092" w:rsidP="00CB7092">
      <w:pPr>
        <w:pStyle w:val="PL"/>
        <w:spacing w:line="0" w:lineRule="atLeast"/>
        <w:rPr>
          <w:snapToGrid w:val="0"/>
        </w:rPr>
      </w:pPr>
      <w:r w:rsidRPr="00D629EF">
        <w:rPr>
          <w:noProof w:val="0"/>
          <w:snapToGrid w:val="0"/>
        </w:rPr>
        <w:tab/>
      </w:r>
      <w:r w:rsidRPr="00D629EF">
        <w:rPr>
          <w:snapToGrid w:val="0"/>
        </w:rPr>
        <w:t>not-supported-QCI-value,</w:t>
      </w:r>
    </w:p>
    <w:p w14:paraId="1DB687F1" w14:textId="77777777" w:rsidR="00CB7092" w:rsidRPr="00D629EF" w:rsidRDefault="00CB7092" w:rsidP="00CB7092">
      <w:pPr>
        <w:pStyle w:val="PL"/>
        <w:spacing w:line="0" w:lineRule="atLeast"/>
        <w:rPr>
          <w:snapToGrid w:val="0"/>
        </w:rPr>
      </w:pPr>
      <w:r w:rsidRPr="00D629EF">
        <w:rPr>
          <w:snapToGrid w:val="0"/>
        </w:rPr>
        <w:tab/>
        <w:t>not-supported-5QI-value,</w:t>
      </w:r>
    </w:p>
    <w:p w14:paraId="7E89E803" w14:textId="77777777" w:rsidR="00CB7092" w:rsidRPr="00D629EF" w:rsidRDefault="00CB7092" w:rsidP="00CB7092">
      <w:pPr>
        <w:pStyle w:val="PL"/>
        <w:spacing w:line="0" w:lineRule="atLeast"/>
        <w:rPr>
          <w:snapToGrid w:val="0"/>
        </w:rPr>
      </w:pPr>
      <w:r w:rsidRPr="00D629EF">
        <w:rPr>
          <w:snapToGrid w:val="0"/>
        </w:rPr>
        <w:tab/>
        <w:t xml:space="preserve">encryption-algorithms-not-supported, </w:t>
      </w:r>
    </w:p>
    <w:p w14:paraId="0B96B587" w14:textId="77777777" w:rsidR="00CB7092" w:rsidRPr="00D629EF" w:rsidRDefault="00CB7092" w:rsidP="00CB7092">
      <w:pPr>
        <w:pStyle w:val="PL"/>
        <w:spacing w:line="0" w:lineRule="atLeast"/>
        <w:rPr>
          <w:snapToGrid w:val="0"/>
        </w:rPr>
      </w:pPr>
      <w:r w:rsidRPr="00D629EF">
        <w:rPr>
          <w:snapToGrid w:val="0"/>
        </w:rPr>
        <w:tab/>
        <w:t>integrity-protection-algorithms-not-supported,</w:t>
      </w:r>
    </w:p>
    <w:p w14:paraId="2FBEA807" w14:textId="77777777" w:rsidR="00CB7092" w:rsidRPr="00D629EF" w:rsidRDefault="00CB7092" w:rsidP="00CB7092">
      <w:pPr>
        <w:pStyle w:val="PL"/>
        <w:spacing w:line="0" w:lineRule="atLeast"/>
        <w:rPr>
          <w:snapToGrid w:val="0"/>
        </w:rPr>
      </w:pPr>
      <w:r w:rsidRPr="00D629EF">
        <w:rPr>
          <w:snapToGrid w:val="0"/>
        </w:rPr>
        <w:lastRenderedPageBreak/>
        <w:tab/>
        <w:t xml:space="preserve">uP-integrity-protection-not-possible, </w:t>
      </w:r>
    </w:p>
    <w:p w14:paraId="4040DFEC" w14:textId="77777777" w:rsidR="00CB7092" w:rsidRPr="00D629EF" w:rsidRDefault="00CB7092" w:rsidP="00CB7092">
      <w:pPr>
        <w:pStyle w:val="PL"/>
        <w:spacing w:line="0" w:lineRule="atLeast"/>
        <w:rPr>
          <w:snapToGrid w:val="0"/>
        </w:rPr>
      </w:pPr>
      <w:r w:rsidRPr="00D629EF">
        <w:rPr>
          <w:snapToGrid w:val="0"/>
        </w:rPr>
        <w:tab/>
        <w:t>uP-confidentiality-protection-not-possible,</w:t>
      </w:r>
    </w:p>
    <w:p w14:paraId="13DB303C" w14:textId="77777777" w:rsidR="00CB7092" w:rsidRPr="007E6193" w:rsidRDefault="00CB7092" w:rsidP="00CB7092">
      <w:pPr>
        <w:pStyle w:val="PL"/>
        <w:spacing w:line="0" w:lineRule="atLeast"/>
        <w:rPr>
          <w:snapToGrid w:val="0"/>
          <w:lang w:val="fr-FR"/>
        </w:rPr>
      </w:pPr>
      <w:r w:rsidRPr="00D629EF">
        <w:rPr>
          <w:snapToGrid w:val="0"/>
        </w:rPr>
        <w:tab/>
      </w:r>
      <w:r w:rsidRPr="007E6193">
        <w:rPr>
          <w:snapToGrid w:val="0"/>
          <w:lang w:val="fr-FR"/>
        </w:rPr>
        <w:t>multiple-PDU-Session-ID-Instances,</w:t>
      </w:r>
    </w:p>
    <w:p w14:paraId="5AD63CEB" w14:textId="77777777" w:rsidR="00CB7092" w:rsidRPr="00D629EF" w:rsidRDefault="00CB7092" w:rsidP="00CB7092">
      <w:pPr>
        <w:pStyle w:val="PL"/>
        <w:spacing w:line="0" w:lineRule="atLeast"/>
        <w:rPr>
          <w:snapToGrid w:val="0"/>
        </w:rPr>
      </w:pPr>
      <w:r w:rsidRPr="007E6193">
        <w:rPr>
          <w:snapToGrid w:val="0"/>
          <w:lang w:val="fr-FR"/>
        </w:rPr>
        <w:tab/>
      </w:r>
      <w:r w:rsidRPr="00D629EF">
        <w:rPr>
          <w:snapToGrid w:val="0"/>
        </w:rPr>
        <w:t>unknown-PDU-Session-ID,</w:t>
      </w:r>
    </w:p>
    <w:p w14:paraId="67EBFC61" w14:textId="77777777" w:rsidR="00CB7092" w:rsidRPr="00D629EF" w:rsidRDefault="00CB7092" w:rsidP="00CB7092">
      <w:pPr>
        <w:pStyle w:val="PL"/>
        <w:spacing w:line="0" w:lineRule="atLeast"/>
        <w:rPr>
          <w:snapToGrid w:val="0"/>
        </w:rPr>
      </w:pPr>
      <w:r w:rsidRPr="00D629EF">
        <w:rPr>
          <w:snapToGrid w:val="0"/>
        </w:rPr>
        <w:tab/>
        <w:t>multiple-QoS-Flow-ID-Instances,</w:t>
      </w:r>
    </w:p>
    <w:p w14:paraId="633DFC7D" w14:textId="77777777" w:rsidR="00CB7092" w:rsidRPr="00D629EF" w:rsidRDefault="00CB7092" w:rsidP="00CB7092">
      <w:pPr>
        <w:pStyle w:val="PL"/>
        <w:spacing w:line="0" w:lineRule="atLeast"/>
        <w:rPr>
          <w:snapToGrid w:val="0"/>
        </w:rPr>
      </w:pPr>
      <w:r w:rsidRPr="00D629EF">
        <w:rPr>
          <w:snapToGrid w:val="0"/>
        </w:rPr>
        <w:tab/>
        <w:t>unknown-QoS-Flow-ID,</w:t>
      </w:r>
    </w:p>
    <w:p w14:paraId="5C0C2CC9" w14:textId="77777777" w:rsidR="00CB7092" w:rsidRPr="00D629EF" w:rsidRDefault="00CB7092" w:rsidP="00CB7092">
      <w:pPr>
        <w:pStyle w:val="PL"/>
        <w:spacing w:line="0" w:lineRule="atLeast"/>
        <w:rPr>
          <w:snapToGrid w:val="0"/>
        </w:rPr>
      </w:pPr>
      <w:r w:rsidRPr="00D629EF">
        <w:rPr>
          <w:snapToGrid w:val="0"/>
        </w:rPr>
        <w:tab/>
        <w:t>multiple-DRB-ID-Instances,</w:t>
      </w:r>
    </w:p>
    <w:p w14:paraId="5A1F1201" w14:textId="77777777" w:rsidR="00CB7092" w:rsidRPr="00D629EF" w:rsidRDefault="00CB7092" w:rsidP="00CB7092">
      <w:pPr>
        <w:pStyle w:val="PL"/>
        <w:spacing w:line="0" w:lineRule="atLeast"/>
        <w:rPr>
          <w:snapToGrid w:val="0"/>
        </w:rPr>
      </w:pPr>
      <w:r w:rsidRPr="00D629EF">
        <w:rPr>
          <w:snapToGrid w:val="0"/>
        </w:rPr>
        <w:tab/>
        <w:t>unknown-DRB-ID,</w:t>
      </w:r>
    </w:p>
    <w:p w14:paraId="75029B48" w14:textId="77777777" w:rsidR="00CB7092" w:rsidRPr="00D629EF" w:rsidRDefault="00CB7092" w:rsidP="00CB7092">
      <w:pPr>
        <w:pStyle w:val="PL"/>
        <w:spacing w:line="0" w:lineRule="atLeast"/>
        <w:rPr>
          <w:snapToGrid w:val="0"/>
        </w:rPr>
      </w:pPr>
      <w:r w:rsidRPr="00D629EF">
        <w:rPr>
          <w:snapToGrid w:val="0"/>
        </w:rPr>
        <w:tab/>
        <w:t>invalid-QoS-combination,</w:t>
      </w:r>
    </w:p>
    <w:p w14:paraId="000C2115" w14:textId="77777777" w:rsidR="00CB7092" w:rsidRPr="00D629EF" w:rsidRDefault="00CB7092" w:rsidP="00CB7092">
      <w:pPr>
        <w:pStyle w:val="PL"/>
        <w:spacing w:line="0" w:lineRule="atLeast"/>
        <w:rPr>
          <w:snapToGrid w:val="0"/>
        </w:rPr>
      </w:pPr>
      <w:r w:rsidRPr="00D629EF">
        <w:rPr>
          <w:snapToGrid w:val="0"/>
        </w:rPr>
        <w:tab/>
        <w:t>procedure-cancelled,</w:t>
      </w:r>
    </w:p>
    <w:p w14:paraId="6C5DC2EC" w14:textId="77777777" w:rsidR="00CB7092" w:rsidRPr="00D629EF" w:rsidRDefault="00CB7092" w:rsidP="00CB7092">
      <w:pPr>
        <w:pStyle w:val="PL"/>
        <w:spacing w:line="0" w:lineRule="atLeast"/>
        <w:rPr>
          <w:snapToGrid w:val="0"/>
        </w:rPr>
      </w:pPr>
      <w:r w:rsidRPr="00D629EF">
        <w:rPr>
          <w:snapToGrid w:val="0"/>
        </w:rPr>
        <w:tab/>
        <w:t>normal-release,</w:t>
      </w:r>
    </w:p>
    <w:p w14:paraId="640BBC96" w14:textId="77777777" w:rsidR="00CB7092" w:rsidRPr="00D629EF" w:rsidRDefault="00CB7092" w:rsidP="00CB7092">
      <w:pPr>
        <w:pStyle w:val="PL"/>
        <w:spacing w:line="0" w:lineRule="atLeast"/>
        <w:rPr>
          <w:snapToGrid w:val="0"/>
        </w:rPr>
      </w:pPr>
      <w:r w:rsidRPr="00D629EF">
        <w:rPr>
          <w:snapToGrid w:val="0"/>
        </w:rPr>
        <w:tab/>
        <w:t>no-radio-resources-available,</w:t>
      </w:r>
    </w:p>
    <w:p w14:paraId="314EC0DA" w14:textId="77777777" w:rsidR="00CB7092" w:rsidRPr="00D629EF" w:rsidRDefault="00CB7092" w:rsidP="00CB7092">
      <w:pPr>
        <w:pStyle w:val="PL"/>
        <w:spacing w:line="0" w:lineRule="atLeast"/>
        <w:rPr>
          <w:szCs w:val="18"/>
          <w:lang w:eastAsia="ja-JP"/>
        </w:rPr>
      </w:pPr>
      <w:r w:rsidRPr="00755209">
        <w:rPr>
          <w:rPrChange w:id="6877" w:author="Ericsson User" w:date="2024-02-17T21:29:00Z">
            <w:rPr>
              <w:snapToGrid w:val="0"/>
              <w:sz w:val="14"/>
            </w:rPr>
          </w:rPrChange>
        </w:rPr>
        <w:tab/>
      </w:r>
      <w:r w:rsidRPr="00D629EF">
        <w:rPr>
          <w:szCs w:val="18"/>
          <w:lang w:eastAsia="ja-JP"/>
        </w:rPr>
        <w:t>action-</w:t>
      </w:r>
      <w:r w:rsidRPr="00755209">
        <w:rPr>
          <w:rPrChange w:id="6878" w:author="Ericsson User" w:date="2024-02-17T21:29:00Z">
            <w:rPr>
              <w:sz w:val="14"/>
              <w:szCs w:val="18"/>
              <w:lang w:eastAsia="ja-JP"/>
            </w:rPr>
          </w:rPrChange>
        </w:rPr>
        <w:t>d</w:t>
      </w:r>
      <w:r w:rsidRPr="00D629EF">
        <w:rPr>
          <w:szCs w:val="18"/>
          <w:lang w:eastAsia="ja-JP"/>
        </w:rPr>
        <w:t>esirable-for-</w:t>
      </w:r>
      <w:r w:rsidRPr="00755209">
        <w:rPr>
          <w:rPrChange w:id="6879" w:author="Ericsson User" w:date="2024-02-17T21:29:00Z">
            <w:rPr>
              <w:sz w:val="14"/>
              <w:szCs w:val="18"/>
              <w:lang w:eastAsia="ja-JP"/>
            </w:rPr>
          </w:rPrChange>
        </w:rPr>
        <w:t>r</w:t>
      </w:r>
      <w:r w:rsidRPr="00D629EF">
        <w:rPr>
          <w:szCs w:val="18"/>
          <w:lang w:eastAsia="ja-JP"/>
        </w:rPr>
        <w:t>adio-</w:t>
      </w:r>
      <w:r w:rsidRPr="00755209">
        <w:rPr>
          <w:rPrChange w:id="6880" w:author="Ericsson User" w:date="2024-02-17T21:29:00Z">
            <w:rPr>
              <w:sz w:val="14"/>
              <w:szCs w:val="18"/>
              <w:lang w:eastAsia="ja-JP"/>
            </w:rPr>
          </w:rPrChange>
        </w:rPr>
        <w:t>r</w:t>
      </w:r>
      <w:r w:rsidRPr="00D629EF">
        <w:rPr>
          <w:szCs w:val="18"/>
          <w:lang w:eastAsia="ja-JP"/>
        </w:rPr>
        <w:t>easons,</w:t>
      </w:r>
    </w:p>
    <w:p w14:paraId="3549366D" w14:textId="77777777" w:rsidR="00CB7092" w:rsidRPr="00D629EF" w:rsidRDefault="00CB7092" w:rsidP="00CB7092">
      <w:pPr>
        <w:pStyle w:val="PL"/>
        <w:spacing w:line="0" w:lineRule="atLeast"/>
        <w:rPr>
          <w:noProof w:val="0"/>
          <w:snapToGrid w:val="0"/>
        </w:rPr>
      </w:pPr>
      <w:r w:rsidRPr="00D629EF">
        <w:rPr>
          <w:noProof w:val="0"/>
          <w:snapToGrid w:val="0"/>
        </w:rPr>
        <w:tab/>
        <w:t>resources-not-available-for-the-slice,</w:t>
      </w:r>
    </w:p>
    <w:p w14:paraId="54B9B529" w14:textId="77777777" w:rsidR="00CB7092" w:rsidRPr="00D629EF" w:rsidRDefault="00CB7092" w:rsidP="00CB7092">
      <w:pPr>
        <w:pStyle w:val="PL"/>
        <w:spacing w:line="0" w:lineRule="atLeast"/>
        <w:rPr>
          <w:noProof w:val="0"/>
          <w:snapToGrid w:val="0"/>
        </w:rPr>
      </w:pPr>
      <w:r w:rsidRPr="008956B8">
        <w:rPr>
          <w:snapToGrid w:val="0"/>
          <w:lang w:val="en-US" w:eastAsia="sv-SE"/>
        </w:rPr>
        <w:tab/>
        <w:t>pDCP-configuration-not-supported,</w:t>
      </w:r>
    </w:p>
    <w:p w14:paraId="7367BD4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D4853C" w14:textId="77777777" w:rsidR="00CB7092" w:rsidRPr="00D629EF" w:rsidRDefault="00CB7092" w:rsidP="00CB7092">
      <w:pPr>
        <w:pStyle w:val="PL"/>
        <w:spacing w:line="0" w:lineRule="atLeast"/>
        <w:rPr>
          <w:noProof w:val="0"/>
          <w:snapToGrid w:val="0"/>
        </w:rPr>
      </w:pPr>
      <w:r w:rsidRPr="00D629EF">
        <w:rPr>
          <w:noProof w:val="0"/>
          <w:snapToGrid w:val="0"/>
        </w:rPr>
        <w:tab/>
        <w:t>ue-dl-max-IP-data-rate-reason,</w:t>
      </w:r>
    </w:p>
    <w:p w14:paraId="0D083D2B" w14:textId="77777777" w:rsidR="00CB7092" w:rsidRPr="00D629EF" w:rsidRDefault="00CB7092" w:rsidP="00CB7092">
      <w:pPr>
        <w:pStyle w:val="PL"/>
        <w:spacing w:line="0" w:lineRule="atLeast"/>
        <w:rPr>
          <w:noProof w:val="0"/>
          <w:snapToGrid w:val="0"/>
        </w:rPr>
      </w:pPr>
      <w:r w:rsidRPr="00D629EF">
        <w:rPr>
          <w:noProof w:val="0"/>
          <w:snapToGrid w:val="0"/>
        </w:rPr>
        <w:tab/>
        <w:t>uP-integrity-protection-failure,</w:t>
      </w:r>
    </w:p>
    <w:p w14:paraId="101F6388" w14:textId="77777777" w:rsidR="00CB7092" w:rsidRPr="008A32B8" w:rsidRDefault="00CB7092" w:rsidP="00CB7092">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1F3A01C5" w14:textId="77777777" w:rsidR="00CB7092" w:rsidRPr="00561D98" w:rsidRDefault="00CB7092" w:rsidP="00CB7092">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0F62A03C" w14:textId="77777777" w:rsidR="00CB7092" w:rsidRDefault="00CB7092" w:rsidP="00CB7092">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55A9E414" w14:textId="77777777" w:rsidR="00CB7092" w:rsidRDefault="00CB7092" w:rsidP="00CB7092">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19FBBA3" w14:textId="77777777" w:rsidR="00CB7092" w:rsidRDefault="00CB7092" w:rsidP="00CB7092">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17EE5D65" w14:textId="77777777" w:rsidR="00CB7092" w:rsidRPr="003D0A27" w:rsidRDefault="00CB7092" w:rsidP="00CB7092">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2E81A4DD" w14:textId="77777777" w:rsidR="00CB7092" w:rsidRDefault="00CB7092" w:rsidP="00CB7092">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3E9E7C77" w14:textId="77777777" w:rsidR="00CB7092" w:rsidRDefault="00CB7092" w:rsidP="00CB7092">
      <w:pPr>
        <w:pStyle w:val="PL"/>
      </w:pPr>
      <w:r>
        <w:rPr>
          <w:rFonts w:eastAsia="SimSun"/>
          <w:lang w:val="en-US" w:eastAsia="zh-CN"/>
        </w:rPr>
        <w:tab/>
      </w:r>
      <w:r>
        <w:t>scg-activation-deactivation-failure,</w:t>
      </w:r>
    </w:p>
    <w:p w14:paraId="6119B453" w14:textId="77777777" w:rsidR="00CB7092" w:rsidRDefault="00CB7092" w:rsidP="00CB7092">
      <w:pPr>
        <w:pStyle w:val="PL"/>
        <w:rPr>
          <w:noProof w:val="0"/>
        </w:rPr>
      </w:pPr>
      <w:r>
        <w:tab/>
      </w:r>
      <w:r>
        <w:rPr>
          <w:rFonts w:hint="eastAsia"/>
          <w:lang w:eastAsia="zh-CN"/>
        </w:rPr>
        <w:t>scg</w:t>
      </w:r>
      <w:r>
        <w:rPr>
          <w:lang w:eastAsia="zh-CN"/>
        </w:rPr>
        <w:t>-deactivation-failure-due-to-</w:t>
      </w:r>
      <w:r>
        <w:t>data-transmission</w:t>
      </w:r>
      <w:r w:rsidRPr="000F7A28">
        <w:rPr>
          <w:noProof w:val="0"/>
        </w:rPr>
        <w:t>,</w:t>
      </w:r>
    </w:p>
    <w:p w14:paraId="3227BEDA" w14:textId="77777777" w:rsidR="00CB7092" w:rsidRDefault="00CB7092" w:rsidP="00CB7092">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39D17DD9" w14:textId="77777777" w:rsidR="00CB7092" w:rsidRDefault="00CB7092" w:rsidP="00CB7092">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4D5C0B4" w14:textId="77777777" w:rsidR="00CB7092" w:rsidRDefault="00CB7092" w:rsidP="00CB7092">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074E8F30" w14:textId="77777777" w:rsidR="00CB7092" w:rsidRPr="00D629EF" w:rsidRDefault="00CB7092" w:rsidP="00CB7092">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6BD7D716" w14:textId="77777777" w:rsidR="00CB7092" w:rsidRPr="00D629EF" w:rsidRDefault="00CB7092" w:rsidP="00CB7092">
      <w:pPr>
        <w:pStyle w:val="PL"/>
        <w:spacing w:line="0" w:lineRule="atLeast"/>
        <w:rPr>
          <w:noProof w:val="0"/>
          <w:snapToGrid w:val="0"/>
        </w:rPr>
      </w:pPr>
      <w:r w:rsidRPr="00D629EF">
        <w:rPr>
          <w:noProof w:val="0"/>
          <w:snapToGrid w:val="0"/>
        </w:rPr>
        <w:t>}</w:t>
      </w:r>
    </w:p>
    <w:p w14:paraId="52635F1A" w14:textId="77777777" w:rsidR="00CB7092" w:rsidRPr="00D629EF" w:rsidRDefault="00CB7092" w:rsidP="00CB7092">
      <w:pPr>
        <w:pStyle w:val="PL"/>
        <w:spacing w:line="0" w:lineRule="atLeast"/>
        <w:rPr>
          <w:noProof w:val="0"/>
          <w:snapToGrid w:val="0"/>
        </w:rPr>
      </w:pPr>
    </w:p>
    <w:p w14:paraId="494448E1" w14:textId="77777777" w:rsidR="00CB7092" w:rsidRPr="00D629EF" w:rsidRDefault="00CB7092" w:rsidP="00CB7092">
      <w:pPr>
        <w:pStyle w:val="PL"/>
        <w:spacing w:line="0" w:lineRule="atLeast"/>
        <w:rPr>
          <w:noProof w:val="0"/>
          <w:snapToGrid w:val="0"/>
        </w:rPr>
      </w:pPr>
      <w:r w:rsidRPr="00D629EF">
        <w:rPr>
          <w:noProof w:val="0"/>
          <w:snapToGrid w:val="0"/>
        </w:rPr>
        <w:t>CauseTransport ::= ENUMERATED {</w:t>
      </w:r>
    </w:p>
    <w:p w14:paraId="5BACB0CF" w14:textId="77777777" w:rsidR="00CB7092" w:rsidRPr="00D629EF" w:rsidRDefault="00CB7092" w:rsidP="00CB7092">
      <w:pPr>
        <w:pStyle w:val="PL"/>
        <w:spacing w:line="0" w:lineRule="atLeast"/>
        <w:rPr>
          <w:noProof w:val="0"/>
          <w:snapToGrid w:val="0"/>
        </w:rPr>
      </w:pPr>
      <w:r w:rsidRPr="00D629EF">
        <w:rPr>
          <w:noProof w:val="0"/>
          <w:snapToGrid w:val="0"/>
        </w:rPr>
        <w:tab/>
        <w:t>unspecified,</w:t>
      </w:r>
    </w:p>
    <w:p w14:paraId="0B07E392" w14:textId="77777777" w:rsidR="00CB7092" w:rsidRPr="00D629EF" w:rsidRDefault="00CB7092" w:rsidP="00CB7092">
      <w:pPr>
        <w:pStyle w:val="PL"/>
        <w:spacing w:line="0" w:lineRule="atLeast"/>
        <w:rPr>
          <w:noProof w:val="0"/>
          <w:snapToGrid w:val="0"/>
        </w:rPr>
      </w:pPr>
      <w:r w:rsidRPr="00D629EF">
        <w:rPr>
          <w:noProof w:val="0"/>
          <w:snapToGrid w:val="0"/>
        </w:rPr>
        <w:tab/>
        <w:t>transport-resource-unavailable,</w:t>
      </w:r>
    </w:p>
    <w:p w14:paraId="48B220DF" w14:textId="77777777" w:rsidR="00CB7092" w:rsidRPr="002E74A3" w:rsidRDefault="00CB7092" w:rsidP="00CB7092">
      <w:pPr>
        <w:pStyle w:val="PL"/>
        <w:spacing w:line="0" w:lineRule="atLeast"/>
        <w:rPr>
          <w:noProof w:val="0"/>
          <w:snapToGrid w:val="0"/>
        </w:rPr>
      </w:pPr>
      <w:r w:rsidRPr="00D629EF">
        <w:rPr>
          <w:noProof w:val="0"/>
          <w:snapToGrid w:val="0"/>
        </w:rPr>
        <w:tab/>
        <w:t>...</w:t>
      </w:r>
      <w:r w:rsidRPr="002E74A3">
        <w:rPr>
          <w:noProof w:val="0"/>
          <w:snapToGrid w:val="0"/>
        </w:rPr>
        <w:t>,</w:t>
      </w:r>
    </w:p>
    <w:p w14:paraId="74A3D3C4" w14:textId="77777777" w:rsidR="00CB7092" w:rsidRPr="00D629EF" w:rsidRDefault="00CB7092" w:rsidP="00CB7092">
      <w:pPr>
        <w:pStyle w:val="PL"/>
        <w:spacing w:line="0" w:lineRule="atLeast"/>
        <w:rPr>
          <w:noProof w:val="0"/>
          <w:snapToGrid w:val="0"/>
        </w:rPr>
      </w:pPr>
      <w:r w:rsidRPr="002E74A3">
        <w:rPr>
          <w:noProof w:val="0"/>
          <w:snapToGrid w:val="0"/>
        </w:rPr>
        <w:tab/>
        <w:t>unknown-TNL-address-for-IAB</w:t>
      </w:r>
    </w:p>
    <w:p w14:paraId="4BFFEE5A" w14:textId="77777777" w:rsidR="00CB7092" w:rsidRPr="00D629EF" w:rsidRDefault="00CB7092" w:rsidP="00CB7092">
      <w:pPr>
        <w:pStyle w:val="PL"/>
        <w:spacing w:line="0" w:lineRule="atLeast"/>
        <w:rPr>
          <w:noProof w:val="0"/>
          <w:snapToGrid w:val="0"/>
        </w:rPr>
      </w:pPr>
      <w:r w:rsidRPr="00D629EF">
        <w:rPr>
          <w:noProof w:val="0"/>
          <w:snapToGrid w:val="0"/>
        </w:rPr>
        <w:t>}</w:t>
      </w:r>
    </w:p>
    <w:p w14:paraId="3467DF1E" w14:textId="77777777" w:rsidR="00CB7092" w:rsidRPr="00D629EF" w:rsidRDefault="00CB7092" w:rsidP="00CB7092">
      <w:pPr>
        <w:pStyle w:val="PL"/>
        <w:spacing w:line="0" w:lineRule="atLeast"/>
        <w:rPr>
          <w:noProof w:val="0"/>
          <w:snapToGrid w:val="0"/>
        </w:rPr>
      </w:pPr>
    </w:p>
    <w:p w14:paraId="0FE7555F" w14:textId="77777777" w:rsidR="00CB7092" w:rsidRPr="00D629EF" w:rsidRDefault="00CB7092" w:rsidP="00CB7092">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8C2DE53" w14:textId="77777777" w:rsidR="00CB7092" w:rsidRPr="00D629EF" w:rsidRDefault="00CB7092" w:rsidP="00CB7092">
      <w:pPr>
        <w:pStyle w:val="PL"/>
        <w:spacing w:line="0" w:lineRule="atLeast"/>
        <w:rPr>
          <w:noProof w:val="0"/>
          <w:snapToGrid w:val="0"/>
        </w:rPr>
      </w:pPr>
    </w:p>
    <w:p w14:paraId="26D7F490" w14:textId="77777777" w:rsidR="00CB7092" w:rsidRPr="00D629EF" w:rsidRDefault="00CB7092" w:rsidP="00CB7092">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45CE0D0E" w14:textId="77777777" w:rsidR="00CB7092" w:rsidRPr="00D629EF" w:rsidRDefault="00CB7092" w:rsidP="00CB7092">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0CD7BCA3" w14:textId="77777777" w:rsidR="00CB7092" w:rsidRPr="00D629EF" w:rsidRDefault="00CB7092" w:rsidP="00CB7092">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B6C77EE" w14:textId="77777777" w:rsidR="00CB7092" w:rsidRPr="00D629EF" w:rsidRDefault="00CB7092" w:rsidP="00CB7092">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41C094" w14:textId="77777777" w:rsidR="00CB7092" w:rsidRPr="00D629EF" w:rsidRDefault="00CB7092" w:rsidP="00CB7092">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4859C72"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54CFA17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C72738D" w14:textId="77777777" w:rsidR="00CB7092" w:rsidRPr="00D629EF" w:rsidRDefault="00CB7092" w:rsidP="00CB7092">
      <w:pPr>
        <w:pStyle w:val="PL"/>
        <w:spacing w:line="0" w:lineRule="atLeast"/>
        <w:rPr>
          <w:noProof w:val="0"/>
          <w:snapToGrid w:val="0"/>
        </w:rPr>
      </w:pPr>
      <w:r w:rsidRPr="00D629EF">
        <w:rPr>
          <w:noProof w:val="0"/>
          <w:snapToGrid w:val="0"/>
        </w:rPr>
        <w:t>}</w:t>
      </w:r>
    </w:p>
    <w:p w14:paraId="0DC7C4D6" w14:textId="77777777" w:rsidR="00CB7092" w:rsidRPr="00D629EF" w:rsidRDefault="00CB7092" w:rsidP="00CB7092">
      <w:pPr>
        <w:pStyle w:val="PL"/>
        <w:spacing w:line="0" w:lineRule="atLeast"/>
        <w:rPr>
          <w:noProof w:val="0"/>
          <w:snapToGrid w:val="0"/>
        </w:rPr>
      </w:pPr>
    </w:p>
    <w:p w14:paraId="43D70CB3" w14:textId="77777777" w:rsidR="00CB7092" w:rsidRPr="00D629EF" w:rsidRDefault="00CB7092" w:rsidP="00CB7092">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C0F0964" w14:textId="77777777" w:rsidR="00CB7092" w:rsidRDefault="00CB7092" w:rsidP="00CB7092">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57E81D6A"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7EBD4E69" w14:textId="77777777" w:rsidR="00CB7092" w:rsidRPr="00D629EF" w:rsidRDefault="00CB7092" w:rsidP="00CB7092">
      <w:pPr>
        <w:pStyle w:val="PL"/>
        <w:spacing w:line="0" w:lineRule="atLeast"/>
        <w:rPr>
          <w:noProof w:val="0"/>
          <w:snapToGrid w:val="0"/>
        </w:rPr>
      </w:pPr>
      <w:r w:rsidRPr="00D629EF">
        <w:rPr>
          <w:noProof w:val="0"/>
          <w:snapToGrid w:val="0"/>
        </w:rPr>
        <w:t>}</w:t>
      </w:r>
    </w:p>
    <w:p w14:paraId="3F76095B" w14:textId="77777777" w:rsidR="00CB7092" w:rsidRPr="00D629EF" w:rsidRDefault="00CB7092" w:rsidP="00CB7092">
      <w:pPr>
        <w:pStyle w:val="PL"/>
        <w:spacing w:line="0" w:lineRule="atLeast"/>
        <w:rPr>
          <w:noProof w:val="0"/>
          <w:snapToGrid w:val="0"/>
        </w:rPr>
      </w:pPr>
    </w:p>
    <w:p w14:paraId="2E51C199" w14:textId="77777777" w:rsidR="00CB7092" w:rsidRPr="00D629EF" w:rsidRDefault="00CB7092" w:rsidP="00CB7092">
      <w:pPr>
        <w:pStyle w:val="PL"/>
        <w:spacing w:line="0" w:lineRule="atLeast"/>
        <w:rPr>
          <w:noProof w:val="0"/>
          <w:snapToGrid w:val="0"/>
        </w:rPr>
      </w:pPr>
    </w:p>
    <w:p w14:paraId="117CE6BF" w14:textId="77777777" w:rsidR="00CB7092" w:rsidRPr="00D629EF" w:rsidRDefault="00CB7092" w:rsidP="00CB7092">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7FACF0E5" w14:textId="77777777" w:rsidR="00CB7092" w:rsidRDefault="00CB7092" w:rsidP="00CB7092">
      <w:pPr>
        <w:pStyle w:val="PL"/>
        <w:spacing w:line="0" w:lineRule="atLeast"/>
        <w:rPr>
          <w:noProof w:val="0"/>
          <w:snapToGrid w:val="0"/>
        </w:rPr>
      </w:pPr>
    </w:p>
    <w:p w14:paraId="28A27448" w14:textId="77777777" w:rsidR="00CB7092" w:rsidRDefault="00CB7092" w:rsidP="00CB7092">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7B53C7FE" w14:textId="77777777" w:rsidR="00CB7092" w:rsidRPr="00D629EF" w:rsidRDefault="00CB7092" w:rsidP="00CB7092">
      <w:pPr>
        <w:pStyle w:val="PL"/>
        <w:spacing w:line="0" w:lineRule="atLeast"/>
        <w:rPr>
          <w:noProof w:val="0"/>
          <w:snapToGrid w:val="0"/>
        </w:rPr>
      </w:pPr>
    </w:p>
    <w:p w14:paraId="582C534F" w14:textId="77777777" w:rsidR="00CB7092" w:rsidRDefault="00CB7092" w:rsidP="00CB7092">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3784D73D" w14:textId="77777777" w:rsidR="00CB7092" w:rsidRDefault="00CB7092" w:rsidP="00CB7092">
      <w:pPr>
        <w:pStyle w:val="PL"/>
        <w:rPr>
          <w:snapToGrid w:val="0"/>
          <w:lang w:val="en-US"/>
        </w:rPr>
      </w:pPr>
    </w:p>
    <w:p w14:paraId="7E421B52" w14:textId="77777777" w:rsidR="00CB7092" w:rsidRPr="00D629EF" w:rsidRDefault="00CB7092" w:rsidP="00CB7092">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491F02AA" w14:textId="77777777" w:rsidR="00CB7092" w:rsidRPr="00D629EF" w:rsidRDefault="00CB7092" w:rsidP="00CB7092">
      <w:pPr>
        <w:pStyle w:val="PL"/>
        <w:spacing w:line="0" w:lineRule="atLeast"/>
        <w:rPr>
          <w:noProof w:val="0"/>
          <w:snapToGrid w:val="0"/>
        </w:rPr>
      </w:pPr>
      <w:r w:rsidRPr="00D629EF">
        <w:rPr>
          <w:noProof w:val="0"/>
          <w:snapToGrid w:val="0"/>
        </w:rPr>
        <w:tab/>
        <w:t>nEA0,</w:t>
      </w:r>
    </w:p>
    <w:p w14:paraId="45B6008F" w14:textId="77777777" w:rsidR="00CB7092" w:rsidRPr="00D629EF" w:rsidRDefault="00CB7092" w:rsidP="00CB7092">
      <w:pPr>
        <w:pStyle w:val="PL"/>
        <w:spacing w:line="0" w:lineRule="atLeast"/>
        <w:rPr>
          <w:noProof w:val="0"/>
          <w:snapToGrid w:val="0"/>
        </w:rPr>
      </w:pPr>
      <w:r w:rsidRPr="00D629EF">
        <w:rPr>
          <w:noProof w:val="0"/>
          <w:snapToGrid w:val="0"/>
        </w:rPr>
        <w:tab/>
        <w:t>c-128-NEA1,</w:t>
      </w:r>
    </w:p>
    <w:p w14:paraId="72404EC1" w14:textId="77777777" w:rsidR="00CB7092" w:rsidRPr="00D629EF" w:rsidRDefault="00CB7092" w:rsidP="00CB7092">
      <w:pPr>
        <w:pStyle w:val="PL"/>
        <w:spacing w:line="0" w:lineRule="atLeast"/>
        <w:rPr>
          <w:noProof w:val="0"/>
          <w:snapToGrid w:val="0"/>
        </w:rPr>
      </w:pPr>
      <w:r w:rsidRPr="00D629EF">
        <w:rPr>
          <w:noProof w:val="0"/>
          <w:snapToGrid w:val="0"/>
        </w:rPr>
        <w:tab/>
        <w:t>c-128-NEA2,</w:t>
      </w:r>
    </w:p>
    <w:p w14:paraId="281A3607" w14:textId="77777777" w:rsidR="00CB7092" w:rsidRPr="00D629EF" w:rsidRDefault="00CB7092" w:rsidP="00CB7092">
      <w:pPr>
        <w:pStyle w:val="PL"/>
        <w:spacing w:line="0" w:lineRule="atLeast"/>
        <w:rPr>
          <w:noProof w:val="0"/>
          <w:snapToGrid w:val="0"/>
        </w:rPr>
      </w:pPr>
      <w:r w:rsidRPr="00D629EF">
        <w:rPr>
          <w:noProof w:val="0"/>
          <w:snapToGrid w:val="0"/>
        </w:rPr>
        <w:tab/>
        <w:t>c-128-NEA3,</w:t>
      </w:r>
    </w:p>
    <w:p w14:paraId="1097846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FBE7547" w14:textId="77777777" w:rsidR="00CB7092" w:rsidRPr="00D629EF" w:rsidRDefault="00CB7092" w:rsidP="00CB7092">
      <w:pPr>
        <w:pStyle w:val="PL"/>
        <w:spacing w:line="0" w:lineRule="atLeast"/>
        <w:rPr>
          <w:noProof w:val="0"/>
          <w:snapToGrid w:val="0"/>
        </w:rPr>
      </w:pPr>
      <w:r w:rsidRPr="00D629EF">
        <w:rPr>
          <w:noProof w:val="0"/>
          <w:snapToGrid w:val="0"/>
        </w:rPr>
        <w:t>}</w:t>
      </w:r>
    </w:p>
    <w:p w14:paraId="68A5D7D1" w14:textId="77777777" w:rsidR="00CB7092" w:rsidRPr="00D629EF" w:rsidRDefault="00CB7092" w:rsidP="00CB7092">
      <w:pPr>
        <w:pStyle w:val="PL"/>
        <w:spacing w:line="0" w:lineRule="atLeast"/>
        <w:rPr>
          <w:noProof w:val="0"/>
          <w:snapToGrid w:val="0"/>
        </w:rPr>
      </w:pPr>
    </w:p>
    <w:p w14:paraId="3D556184" w14:textId="77777777" w:rsidR="00CB7092" w:rsidRPr="00D629EF" w:rsidRDefault="00CB7092" w:rsidP="00CB7092">
      <w:pPr>
        <w:pStyle w:val="PL"/>
        <w:spacing w:line="0" w:lineRule="atLeast"/>
        <w:rPr>
          <w:noProof w:val="0"/>
          <w:snapToGrid w:val="0"/>
        </w:rPr>
      </w:pPr>
      <w:r w:rsidRPr="00D629EF">
        <w:rPr>
          <w:noProof w:val="0"/>
          <w:snapToGrid w:val="0"/>
        </w:rPr>
        <w:t>CNSupport ::= ENUMERATED {</w:t>
      </w:r>
    </w:p>
    <w:p w14:paraId="0F8AD0B5" w14:textId="77777777" w:rsidR="00CB7092" w:rsidRPr="00D629EF" w:rsidRDefault="00CB7092" w:rsidP="00CB7092">
      <w:pPr>
        <w:pStyle w:val="PL"/>
        <w:spacing w:line="0" w:lineRule="atLeast"/>
        <w:rPr>
          <w:noProof w:val="0"/>
          <w:snapToGrid w:val="0"/>
        </w:rPr>
      </w:pPr>
      <w:r w:rsidRPr="00D629EF">
        <w:rPr>
          <w:noProof w:val="0"/>
          <w:snapToGrid w:val="0"/>
        </w:rPr>
        <w:tab/>
        <w:t>c-epc,</w:t>
      </w:r>
    </w:p>
    <w:p w14:paraId="5B757BBB" w14:textId="77777777" w:rsidR="00CB7092" w:rsidRPr="00D629EF" w:rsidRDefault="00CB7092" w:rsidP="00CB7092">
      <w:pPr>
        <w:pStyle w:val="PL"/>
        <w:spacing w:line="0" w:lineRule="atLeast"/>
        <w:rPr>
          <w:noProof w:val="0"/>
          <w:snapToGrid w:val="0"/>
        </w:rPr>
      </w:pPr>
      <w:r w:rsidRPr="00D629EF">
        <w:rPr>
          <w:noProof w:val="0"/>
          <w:snapToGrid w:val="0"/>
        </w:rPr>
        <w:tab/>
        <w:t>c-5gc,</w:t>
      </w:r>
    </w:p>
    <w:p w14:paraId="451895D1" w14:textId="77777777" w:rsidR="00CB7092" w:rsidRPr="00D629EF" w:rsidRDefault="00CB7092" w:rsidP="00CB7092">
      <w:pPr>
        <w:pStyle w:val="PL"/>
        <w:spacing w:line="0" w:lineRule="atLeast"/>
        <w:rPr>
          <w:noProof w:val="0"/>
          <w:snapToGrid w:val="0"/>
        </w:rPr>
      </w:pPr>
      <w:r w:rsidRPr="00D629EF">
        <w:rPr>
          <w:noProof w:val="0"/>
          <w:snapToGrid w:val="0"/>
        </w:rPr>
        <w:tab/>
        <w:t>both,</w:t>
      </w:r>
    </w:p>
    <w:p w14:paraId="5B38477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919B60F" w14:textId="77777777" w:rsidR="00CB7092" w:rsidRPr="00D629EF" w:rsidRDefault="00CB7092" w:rsidP="00CB7092">
      <w:pPr>
        <w:pStyle w:val="PL"/>
        <w:spacing w:line="0" w:lineRule="atLeast"/>
        <w:rPr>
          <w:noProof w:val="0"/>
          <w:snapToGrid w:val="0"/>
        </w:rPr>
      </w:pPr>
      <w:r w:rsidRPr="00D629EF">
        <w:rPr>
          <w:noProof w:val="0"/>
          <w:snapToGrid w:val="0"/>
        </w:rPr>
        <w:t>}</w:t>
      </w:r>
    </w:p>
    <w:p w14:paraId="0A6A2888" w14:textId="77777777" w:rsidR="00CB7092" w:rsidRPr="00D629EF" w:rsidRDefault="00CB7092" w:rsidP="00CB7092">
      <w:pPr>
        <w:pStyle w:val="PL"/>
        <w:rPr>
          <w:noProof w:val="0"/>
          <w:snapToGrid w:val="0"/>
        </w:rPr>
      </w:pPr>
    </w:p>
    <w:p w14:paraId="25A19D09" w14:textId="77777777" w:rsidR="00CB7092" w:rsidRPr="00D629EF" w:rsidRDefault="00CB7092" w:rsidP="00CB7092">
      <w:pPr>
        <w:pStyle w:val="PL"/>
        <w:rPr>
          <w:noProof w:val="0"/>
          <w:snapToGrid w:val="0"/>
        </w:rPr>
      </w:pPr>
      <w:r w:rsidRPr="00D629EF">
        <w:rPr>
          <w:noProof w:val="0"/>
          <w:snapToGrid w:val="0"/>
        </w:rPr>
        <w:t>CommonNetworkInstance ::= OCTET STRING</w:t>
      </w:r>
    </w:p>
    <w:p w14:paraId="44121B84" w14:textId="77777777" w:rsidR="00CB7092" w:rsidRPr="00D629EF" w:rsidRDefault="00CB7092" w:rsidP="00CB7092">
      <w:pPr>
        <w:pStyle w:val="PL"/>
        <w:spacing w:line="0" w:lineRule="atLeast"/>
        <w:rPr>
          <w:noProof w:val="0"/>
          <w:snapToGrid w:val="0"/>
        </w:rPr>
      </w:pPr>
    </w:p>
    <w:p w14:paraId="05B6681B" w14:textId="77777777" w:rsidR="00CB7092" w:rsidRPr="00D629EF" w:rsidRDefault="00CB7092" w:rsidP="00CB7092">
      <w:pPr>
        <w:pStyle w:val="PL"/>
        <w:spacing w:line="0" w:lineRule="atLeast"/>
        <w:rPr>
          <w:noProof w:val="0"/>
          <w:snapToGrid w:val="0"/>
        </w:rPr>
      </w:pPr>
      <w:r w:rsidRPr="00D629EF">
        <w:rPr>
          <w:noProof w:val="0"/>
          <w:snapToGrid w:val="0"/>
        </w:rPr>
        <w:t>ConfidentialityProtectionIndication ::= ENUMERATED {</w:t>
      </w:r>
    </w:p>
    <w:p w14:paraId="41C47C6C" w14:textId="77777777" w:rsidR="00CB7092" w:rsidRPr="00D629EF" w:rsidRDefault="00CB7092" w:rsidP="00CB7092">
      <w:pPr>
        <w:pStyle w:val="PL"/>
        <w:spacing w:line="0" w:lineRule="atLeast"/>
        <w:rPr>
          <w:noProof w:val="0"/>
          <w:snapToGrid w:val="0"/>
        </w:rPr>
      </w:pPr>
      <w:r w:rsidRPr="00D629EF">
        <w:rPr>
          <w:noProof w:val="0"/>
          <w:snapToGrid w:val="0"/>
        </w:rPr>
        <w:tab/>
        <w:t>required,</w:t>
      </w:r>
    </w:p>
    <w:p w14:paraId="29E5FFF2" w14:textId="77777777" w:rsidR="00CB7092" w:rsidRPr="00D629EF" w:rsidRDefault="00CB7092" w:rsidP="00CB7092">
      <w:pPr>
        <w:pStyle w:val="PL"/>
        <w:spacing w:line="0" w:lineRule="atLeast"/>
        <w:rPr>
          <w:noProof w:val="0"/>
          <w:snapToGrid w:val="0"/>
        </w:rPr>
      </w:pPr>
      <w:r w:rsidRPr="00D629EF">
        <w:rPr>
          <w:noProof w:val="0"/>
          <w:snapToGrid w:val="0"/>
        </w:rPr>
        <w:tab/>
        <w:t>preferred,</w:t>
      </w:r>
    </w:p>
    <w:p w14:paraId="7798B00A" w14:textId="77777777" w:rsidR="00CB7092" w:rsidRPr="00D629EF" w:rsidRDefault="00CB7092" w:rsidP="00CB7092">
      <w:pPr>
        <w:pStyle w:val="PL"/>
        <w:spacing w:line="0" w:lineRule="atLeast"/>
        <w:rPr>
          <w:noProof w:val="0"/>
          <w:snapToGrid w:val="0"/>
        </w:rPr>
      </w:pPr>
      <w:r w:rsidRPr="00D629EF">
        <w:rPr>
          <w:noProof w:val="0"/>
          <w:snapToGrid w:val="0"/>
        </w:rPr>
        <w:tab/>
        <w:t>not-needed,</w:t>
      </w:r>
    </w:p>
    <w:p w14:paraId="37A67AA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8BB23DF" w14:textId="77777777" w:rsidR="00CB7092" w:rsidRPr="00D629EF" w:rsidRDefault="00CB7092" w:rsidP="00CB7092">
      <w:pPr>
        <w:pStyle w:val="PL"/>
        <w:spacing w:line="0" w:lineRule="atLeast"/>
        <w:rPr>
          <w:noProof w:val="0"/>
          <w:snapToGrid w:val="0"/>
        </w:rPr>
      </w:pPr>
      <w:r w:rsidRPr="00D629EF">
        <w:rPr>
          <w:noProof w:val="0"/>
          <w:snapToGrid w:val="0"/>
        </w:rPr>
        <w:t>}</w:t>
      </w:r>
    </w:p>
    <w:p w14:paraId="0E5BCA07" w14:textId="77777777" w:rsidR="00CB7092" w:rsidRPr="00D629EF" w:rsidRDefault="00CB7092" w:rsidP="00CB7092">
      <w:pPr>
        <w:pStyle w:val="PL"/>
        <w:spacing w:line="0" w:lineRule="atLeast"/>
        <w:rPr>
          <w:noProof w:val="0"/>
          <w:snapToGrid w:val="0"/>
        </w:rPr>
      </w:pPr>
    </w:p>
    <w:p w14:paraId="726221DE" w14:textId="77777777" w:rsidR="00CB7092" w:rsidRPr="00D629EF" w:rsidRDefault="00CB7092" w:rsidP="00CB7092">
      <w:pPr>
        <w:pStyle w:val="PL"/>
        <w:spacing w:line="0" w:lineRule="atLeast"/>
        <w:rPr>
          <w:noProof w:val="0"/>
          <w:snapToGrid w:val="0"/>
        </w:rPr>
      </w:pPr>
    </w:p>
    <w:p w14:paraId="39BA2BBF" w14:textId="77777777" w:rsidR="00CB7092" w:rsidRPr="00D629EF" w:rsidRDefault="00CB7092" w:rsidP="00CB7092">
      <w:pPr>
        <w:pStyle w:val="PL"/>
        <w:spacing w:line="0" w:lineRule="atLeast"/>
        <w:rPr>
          <w:noProof w:val="0"/>
          <w:snapToGrid w:val="0"/>
        </w:rPr>
      </w:pPr>
      <w:r w:rsidRPr="00D629EF">
        <w:rPr>
          <w:noProof w:val="0"/>
          <w:snapToGrid w:val="0"/>
        </w:rPr>
        <w:t>ConfidentialityProtectionResult ::= ENUMERATED {</w:t>
      </w:r>
    </w:p>
    <w:p w14:paraId="362D2005" w14:textId="77777777" w:rsidR="00CB7092" w:rsidRPr="00D629EF" w:rsidRDefault="00CB7092" w:rsidP="00CB7092">
      <w:pPr>
        <w:pStyle w:val="PL"/>
        <w:spacing w:line="0" w:lineRule="atLeast"/>
        <w:rPr>
          <w:noProof w:val="0"/>
          <w:snapToGrid w:val="0"/>
        </w:rPr>
      </w:pPr>
      <w:r w:rsidRPr="00D629EF">
        <w:rPr>
          <w:noProof w:val="0"/>
          <w:snapToGrid w:val="0"/>
        </w:rPr>
        <w:tab/>
        <w:t>performed,</w:t>
      </w:r>
    </w:p>
    <w:p w14:paraId="7C322D4A" w14:textId="77777777" w:rsidR="00CB7092" w:rsidRPr="00D629EF" w:rsidRDefault="00CB7092" w:rsidP="00CB7092">
      <w:pPr>
        <w:pStyle w:val="PL"/>
        <w:spacing w:line="0" w:lineRule="atLeast"/>
        <w:rPr>
          <w:noProof w:val="0"/>
          <w:snapToGrid w:val="0"/>
        </w:rPr>
      </w:pPr>
      <w:r w:rsidRPr="00D629EF">
        <w:rPr>
          <w:noProof w:val="0"/>
          <w:snapToGrid w:val="0"/>
        </w:rPr>
        <w:tab/>
        <w:t>not-performed,</w:t>
      </w:r>
    </w:p>
    <w:p w14:paraId="2C00690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6CA99E6" w14:textId="77777777" w:rsidR="00CB7092" w:rsidRPr="00D629EF" w:rsidRDefault="00CB7092" w:rsidP="00CB7092">
      <w:pPr>
        <w:pStyle w:val="PL"/>
        <w:spacing w:line="0" w:lineRule="atLeast"/>
        <w:rPr>
          <w:noProof w:val="0"/>
          <w:snapToGrid w:val="0"/>
        </w:rPr>
      </w:pPr>
      <w:r w:rsidRPr="00D629EF">
        <w:rPr>
          <w:noProof w:val="0"/>
          <w:snapToGrid w:val="0"/>
        </w:rPr>
        <w:t>}</w:t>
      </w:r>
    </w:p>
    <w:p w14:paraId="457ECA4C" w14:textId="77777777" w:rsidR="00CB7092" w:rsidRPr="00D629EF" w:rsidRDefault="00CB7092" w:rsidP="00CB7092">
      <w:pPr>
        <w:pStyle w:val="PL"/>
        <w:spacing w:line="0" w:lineRule="atLeast"/>
        <w:rPr>
          <w:noProof w:val="0"/>
          <w:snapToGrid w:val="0"/>
        </w:rPr>
      </w:pPr>
    </w:p>
    <w:p w14:paraId="2C2392DD" w14:textId="77777777" w:rsidR="00CB7092" w:rsidRPr="00D629EF" w:rsidRDefault="00CB7092" w:rsidP="00CB7092">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6BC5E62C" w14:textId="77777777" w:rsidR="00CB7092" w:rsidRPr="00D629EF" w:rsidRDefault="00CB7092" w:rsidP="00CB7092">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221C278A"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2D258EDC" w14:textId="77777777" w:rsidR="00CB7092" w:rsidRPr="00D629EF" w:rsidRDefault="00CB7092" w:rsidP="00CB7092">
      <w:pPr>
        <w:pStyle w:val="PL"/>
        <w:spacing w:line="0" w:lineRule="atLeast"/>
        <w:rPr>
          <w:noProof w:val="0"/>
          <w:snapToGrid w:val="0"/>
        </w:rPr>
      </w:pPr>
      <w:r w:rsidRPr="00D629EF">
        <w:rPr>
          <w:noProof w:val="0"/>
          <w:snapToGrid w:val="0"/>
        </w:rPr>
        <w:t>}</w:t>
      </w:r>
    </w:p>
    <w:p w14:paraId="14E64A78" w14:textId="77777777" w:rsidR="00CB7092" w:rsidRPr="00D629EF" w:rsidRDefault="00CB7092" w:rsidP="00CB7092">
      <w:pPr>
        <w:pStyle w:val="PL"/>
        <w:spacing w:line="0" w:lineRule="atLeast"/>
        <w:rPr>
          <w:noProof w:val="0"/>
          <w:snapToGrid w:val="0"/>
        </w:rPr>
      </w:pPr>
    </w:p>
    <w:p w14:paraId="61C38814" w14:textId="77777777" w:rsidR="00CB7092" w:rsidRPr="00D629EF" w:rsidRDefault="00CB7092" w:rsidP="00CB7092">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54840BB" w14:textId="77777777" w:rsidR="00CB7092" w:rsidRPr="00D629EF" w:rsidRDefault="00CB7092" w:rsidP="00CB7092">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5FE81B20" w14:textId="77777777" w:rsidR="00CB7092" w:rsidRPr="00D629EF" w:rsidRDefault="00CB7092" w:rsidP="00CB7092">
      <w:pPr>
        <w:pStyle w:val="PL"/>
        <w:rPr>
          <w:rFonts w:eastAsia="SimSun"/>
        </w:rPr>
      </w:pPr>
      <w:r w:rsidRPr="00D629EF">
        <w:rPr>
          <w:rFonts w:eastAsia="SimSun"/>
        </w:rPr>
        <w:tab/>
        <w:t>...</w:t>
      </w:r>
    </w:p>
    <w:p w14:paraId="6665889E" w14:textId="77777777" w:rsidR="00CB7092" w:rsidRPr="00D629EF" w:rsidRDefault="00CB7092" w:rsidP="00CB7092">
      <w:pPr>
        <w:pStyle w:val="PL"/>
        <w:rPr>
          <w:rFonts w:eastAsia="SimSun"/>
        </w:rPr>
      </w:pPr>
      <w:r w:rsidRPr="00D629EF">
        <w:rPr>
          <w:rFonts w:eastAsia="SimSun"/>
        </w:rPr>
        <w:t>}</w:t>
      </w:r>
    </w:p>
    <w:p w14:paraId="6037081D" w14:textId="77777777" w:rsidR="00CB7092" w:rsidRPr="00D629EF" w:rsidRDefault="00CB7092" w:rsidP="00CB7092">
      <w:pPr>
        <w:pStyle w:val="PL"/>
        <w:spacing w:line="0" w:lineRule="atLeast"/>
        <w:rPr>
          <w:noProof w:val="0"/>
          <w:snapToGrid w:val="0"/>
        </w:rPr>
      </w:pPr>
    </w:p>
    <w:p w14:paraId="3A3F1DE6" w14:textId="77777777" w:rsidR="00CB7092" w:rsidRPr="00D629EF" w:rsidRDefault="00CB7092" w:rsidP="00CB7092">
      <w:pPr>
        <w:pStyle w:val="PL"/>
        <w:spacing w:line="0" w:lineRule="atLeast"/>
        <w:rPr>
          <w:noProof w:val="0"/>
          <w:snapToGrid w:val="0"/>
        </w:rPr>
      </w:pPr>
    </w:p>
    <w:p w14:paraId="226AC078" w14:textId="77777777" w:rsidR="00CB7092" w:rsidRPr="00D629EF" w:rsidRDefault="00CB7092" w:rsidP="00CB7092">
      <w:pPr>
        <w:pStyle w:val="PL"/>
        <w:spacing w:line="0" w:lineRule="atLeast"/>
        <w:rPr>
          <w:noProof w:val="0"/>
          <w:snapToGrid w:val="0"/>
        </w:rPr>
      </w:pPr>
      <w:r w:rsidRPr="00D629EF">
        <w:rPr>
          <w:noProof w:val="0"/>
          <w:snapToGrid w:val="0"/>
        </w:rPr>
        <w:t>CriticalityDiagnostics ::= SEQUENCE {</w:t>
      </w:r>
    </w:p>
    <w:p w14:paraId="7466931B"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267902" w14:textId="77777777" w:rsidR="00CB7092" w:rsidRPr="00D629EF" w:rsidRDefault="00CB7092" w:rsidP="00CB7092">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4FD017E" w14:textId="77777777" w:rsidR="00CB7092" w:rsidRPr="00D629EF" w:rsidRDefault="00CB7092" w:rsidP="00CB7092">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F085B" w14:textId="77777777" w:rsidR="00CB7092" w:rsidRPr="00D629EF" w:rsidRDefault="00CB7092" w:rsidP="00CB7092">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C604CC5" w14:textId="77777777" w:rsidR="00CB7092" w:rsidRPr="00D629EF" w:rsidRDefault="00CB7092" w:rsidP="00CB7092">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56E06DE"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{CriticalityDiagnostics-ExtIEs} }</w:t>
      </w:r>
      <w:r w:rsidRPr="00336B99">
        <w:rPr>
          <w:noProof w:val="0"/>
          <w:snapToGrid w:val="0"/>
          <w:lang w:val="fr-FR"/>
        </w:rPr>
        <w:tab/>
        <w:t>OPTIONAL,</w:t>
      </w:r>
    </w:p>
    <w:p w14:paraId="190A62AB"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3E7802E0" w14:textId="77777777" w:rsidR="00CB7092" w:rsidRPr="00D629EF" w:rsidRDefault="00CB7092" w:rsidP="00CB7092">
      <w:pPr>
        <w:pStyle w:val="PL"/>
        <w:spacing w:line="0" w:lineRule="atLeast"/>
        <w:rPr>
          <w:noProof w:val="0"/>
          <w:snapToGrid w:val="0"/>
        </w:rPr>
      </w:pPr>
      <w:r w:rsidRPr="00D629EF">
        <w:rPr>
          <w:noProof w:val="0"/>
          <w:snapToGrid w:val="0"/>
        </w:rPr>
        <w:t>}</w:t>
      </w:r>
    </w:p>
    <w:p w14:paraId="1D133387" w14:textId="77777777" w:rsidR="00CB7092" w:rsidRPr="00D629EF" w:rsidRDefault="00CB7092" w:rsidP="00CB7092">
      <w:pPr>
        <w:pStyle w:val="PL"/>
        <w:spacing w:line="0" w:lineRule="atLeast"/>
        <w:rPr>
          <w:noProof w:val="0"/>
          <w:snapToGrid w:val="0"/>
        </w:rPr>
      </w:pPr>
    </w:p>
    <w:p w14:paraId="04AC87F4" w14:textId="77777777" w:rsidR="00CB7092" w:rsidRPr="00D629EF" w:rsidRDefault="00CB7092" w:rsidP="00CB7092">
      <w:pPr>
        <w:pStyle w:val="PL"/>
        <w:spacing w:line="0" w:lineRule="atLeast"/>
        <w:rPr>
          <w:noProof w:val="0"/>
          <w:snapToGrid w:val="0"/>
        </w:rPr>
      </w:pPr>
    </w:p>
    <w:p w14:paraId="69E8612C" w14:textId="77777777" w:rsidR="00CB7092" w:rsidRPr="00D629EF" w:rsidRDefault="00CB7092" w:rsidP="00CB7092">
      <w:pPr>
        <w:pStyle w:val="PL"/>
        <w:spacing w:line="0" w:lineRule="atLeast"/>
        <w:rPr>
          <w:noProof w:val="0"/>
          <w:snapToGrid w:val="0"/>
        </w:rPr>
      </w:pPr>
      <w:r w:rsidRPr="00D629EF">
        <w:rPr>
          <w:noProof w:val="0"/>
          <w:snapToGrid w:val="0"/>
        </w:rPr>
        <w:t>CriticalityDiagnostics-ExtIEs E1AP-PROTOCOL-EXTENSION ::= {</w:t>
      </w:r>
    </w:p>
    <w:p w14:paraId="12E4C468"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4F8113" w14:textId="77777777" w:rsidR="00CB7092" w:rsidRPr="00D629EF" w:rsidRDefault="00CB7092" w:rsidP="00CB7092">
      <w:pPr>
        <w:pStyle w:val="PL"/>
        <w:spacing w:line="0" w:lineRule="atLeast"/>
        <w:rPr>
          <w:noProof w:val="0"/>
          <w:snapToGrid w:val="0"/>
        </w:rPr>
      </w:pPr>
      <w:r w:rsidRPr="00D629EF">
        <w:rPr>
          <w:noProof w:val="0"/>
          <w:snapToGrid w:val="0"/>
        </w:rPr>
        <w:t>}</w:t>
      </w:r>
    </w:p>
    <w:p w14:paraId="1E17B80E" w14:textId="77777777" w:rsidR="00CB7092" w:rsidRPr="00D629EF" w:rsidRDefault="00CB7092" w:rsidP="00CB7092">
      <w:pPr>
        <w:pStyle w:val="PL"/>
        <w:spacing w:line="0" w:lineRule="atLeast"/>
        <w:rPr>
          <w:noProof w:val="0"/>
          <w:snapToGrid w:val="0"/>
        </w:rPr>
      </w:pPr>
    </w:p>
    <w:p w14:paraId="0EFCB832" w14:textId="77777777" w:rsidR="00CB7092" w:rsidRPr="00D629EF" w:rsidRDefault="00CB7092" w:rsidP="00CB7092">
      <w:pPr>
        <w:pStyle w:val="PL"/>
        <w:spacing w:line="0" w:lineRule="atLeast"/>
        <w:rPr>
          <w:noProof w:val="0"/>
          <w:snapToGrid w:val="0"/>
        </w:rPr>
      </w:pPr>
      <w:r w:rsidRPr="00D629EF">
        <w:rPr>
          <w:noProof w:val="0"/>
          <w:snapToGrid w:val="0"/>
        </w:rPr>
        <w:t>CriticalityDiagnostics-IE-List ::= SEQUENCE (SIZE (1..maxnoofErrors)) OF</w:t>
      </w:r>
    </w:p>
    <w:p w14:paraId="1033181B" w14:textId="77777777" w:rsidR="00CB7092" w:rsidRPr="00D629EF" w:rsidRDefault="00CB7092" w:rsidP="00CB7092">
      <w:pPr>
        <w:pStyle w:val="PL"/>
        <w:spacing w:line="0" w:lineRule="atLeast"/>
        <w:rPr>
          <w:noProof w:val="0"/>
          <w:snapToGrid w:val="0"/>
        </w:rPr>
      </w:pPr>
      <w:r w:rsidRPr="00D629EF">
        <w:rPr>
          <w:noProof w:val="0"/>
          <w:snapToGrid w:val="0"/>
        </w:rPr>
        <w:tab/>
        <w:t>SEQUENCE {</w:t>
      </w:r>
    </w:p>
    <w:p w14:paraId="1330714B"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4477078A"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256902F0"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48A287CE"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{CriticalityDiagnostics-IE-List-ExtIEs} } OPTIONAL,</w:t>
      </w:r>
    </w:p>
    <w:p w14:paraId="1E40C2C7"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336B99">
        <w:rPr>
          <w:noProof w:val="0"/>
          <w:snapToGrid w:val="0"/>
          <w:lang w:val="fr-FR"/>
        </w:rPr>
        <w:tab/>
      </w:r>
      <w:r w:rsidRPr="00D629EF">
        <w:rPr>
          <w:noProof w:val="0"/>
          <w:snapToGrid w:val="0"/>
        </w:rPr>
        <w:t>...</w:t>
      </w:r>
    </w:p>
    <w:p w14:paraId="357D1713" w14:textId="77777777" w:rsidR="00CB7092" w:rsidRPr="00D629EF" w:rsidRDefault="00CB7092" w:rsidP="00CB7092">
      <w:pPr>
        <w:pStyle w:val="PL"/>
        <w:spacing w:line="0" w:lineRule="atLeast"/>
        <w:rPr>
          <w:noProof w:val="0"/>
          <w:snapToGrid w:val="0"/>
        </w:rPr>
      </w:pPr>
      <w:r w:rsidRPr="00D629EF">
        <w:rPr>
          <w:noProof w:val="0"/>
          <w:snapToGrid w:val="0"/>
        </w:rPr>
        <w:t>}</w:t>
      </w:r>
    </w:p>
    <w:p w14:paraId="1AEAF205" w14:textId="77777777" w:rsidR="00CB7092" w:rsidRPr="00D629EF" w:rsidRDefault="00CB7092" w:rsidP="00CB7092">
      <w:pPr>
        <w:pStyle w:val="PL"/>
        <w:spacing w:line="0" w:lineRule="atLeast"/>
        <w:rPr>
          <w:noProof w:val="0"/>
          <w:snapToGrid w:val="0"/>
        </w:rPr>
      </w:pPr>
    </w:p>
    <w:p w14:paraId="4253738C" w14:textId="77777777" w:rsidR="00CB7092" w:rsidRPr="00D629EF" w:rsidRDefault="00CB7092" w:rsidP="00CB7092">
      <w:pPr>
        <w:pStyle w:val="PL"/>
        <w:spacing w:line="0" w:lineRule="atLeast"/>
        <w:rPr>
          <w:noProof w:val="0"/>
          <w:snapToGrid w:val="0"/>
        </w:rPr>
      </w:pPr>
      <w:r w:rsidRPr="00D629EF">
        <w:rPr>
          <w:noProof w:val="0"/>
          <w:snapToGrid w:val="0"/>
        </w:rPr>
        <w:t>CriticalityDiagnostics-IE-List-ExtIEs E1AP-PROTOCOL-EXTENSION ::= {</w:t>
      </w:r>
    </w:p>
    <w:p w14:paraId="1684918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6CF0549" w14:textId="77777777" w:rsidR="00CB7092" w:rsidRPr="00D629EF" w:rsidRDefault="00CB7092" w:rsidP="00CB7092">
      <w:pPr>
        <w:pStyle w:val="PL"/>
        <w:spacing w:line="0" w:lineRule="atLeast"/>
        <w:rPr>
          <w:noProof w:val="0"/>
          <w:snapToGrid w:val="0"/>
        </w:rPr>
      </w:pPr>
      <w:r w:rsidRPr="00D629EF">
        <w:rPr>
          <w:noProof w:val="0"/>
          <w:snapToGrid w:val="0"/>
        </w:rPr>
        <w:t>}</w:t>
      </w:r>
    </w:p>
    <w:p w14:paraId="7F0AB248" w14:textId="77777777" w:rsidR="00CB7092" w:rsidRPr="00D629EF" w:rsidRDefault="00CB7092" w:rsidP="00CB7092">
      <w:pPr>
        <w:pStyle w:val="PL"/>
        <w:spacing w:line="0" w:lineRule="atLeast"/>
        <w:rPr>
          <w:noProof w:val="0"/>
          <w:snapToGrid w:val="0"/>
        </w:rPr>
      </w:pPr>
    </w:p>
    <w:p w14:paraId="58668298" w14:textId="77777777" w:rsidR="00CB7092" w:rsidRPr="00D629EF" w:rsidRDefault="00CB7092" w:rsidP="00CB7092">
      <w:pPr>
        <w:pStyle w:val="PL"/>
        <w:spacing w:line="0" w:lineRule="atLeast"/>
        <w:outlineLvl w:val="3"/>
        <w:rPr>
          <w:noProof w:val="0"/>
          <w:snapToGrid w:val="0"/>
        </w:rPr>
      </w:pPr>
      <w:r w:rsidRPr="00D629EF">
        <w:rPr>
          <w:noProof w:val="0"/>
          <w:snapToGrid w:val="0"/>
        </w:rPr>
        <w:t>-- D</w:t>
      </w:r>
    </w:p>
    <w:p w14:paraId="6FACE698" w14:textId="77777777" w:rsidR="00CB7092" w:rsidRDefault="00CB7092" w:rsidP="00CB7092">
      <w:pPr>
        <w:pStyle w:val="PL"/>
        <w:spacing w:line="0" w:lineRule="atLeast"/>
        <w:rPr>
          <w:noProof w:val="0"/>
          <w:snapToGrid w:val="0"/>
        </w:rPr>
      </w:pPr>
    </w:p>
    <w:p w14:paraId="57174C34" w14:textId="77777777" w:rsidR="00CB7092" w:rsidRPr="006C2819" w:rsidRDefault="00CB7092" w:rsidP="00CB7092">
      <w:pPr>
        <w:pStyle w:val="PL"/>
        <w:spacing w:line="0" w:lineRule="atLeast"/>
        <w:rPr>
          <w:noProof w:val="0"/>
          <w:snapToGrid w:val="0"/>
        </w:rPr>
      </w:pPr>
      <w:r w:rsidRPr="006C2819">
        <w:rPr>
          <w:noProof w:val="0"/>
          <w:snapToGrid w:val="0"/>
        </w:rPr>
        <w:t>DAPSRequestInfo ::= SEQUENCE {</w:t>
      </w:r>
    </w:p>
    <w:p w14:paraId="33D351D0" w14:textId="77777777" w:rsidR="00CB7092" w:rsidRPr="006C2819" w:rsidRDefault="00CB7092" w:rsidP="00CB7092">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4CF67A1E" w14:textId="77777777" w:rsidR="00CB7092" w:rsidRPr="007E6193" w:rsidRDefault="00CB7092" w:rsidP="00CB7092">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26B7BDC5" w14:textId="77777777" w:rsidR="00CB7092" w:rsidRPr="006C2819" w:rsidRDefault="00CB7092" w:rsidP="00CB7092">
      <w:pPr>
        <w:pStyle w:val="PL"/>
        <w:spacing w:line="0" w:lineRule="atLeast"/>
        <w:rPr>
          <w:noProof w:val="0"/>
          <w:snapToGrid w:val="0"/>
        </w:rPr>
      </w:pPr>
      <w:r w:rsidRPr="007E6193">
        <w:rPr>
          <w:noProof w:val="0"/>
          <w:snapToGrid w:val="0"/>
          <w:lang w:val="fr-FR"/>
        </w:rPr>
        <w:tab/>
      </w:r>
      <w:r w:rsidRPr="006C2819">
        <w:rPr>
          <w:noProof w:val="0"/>
          <w:snapToGrid w:val="0"/>
        </w:rPr>
        <w:t>...</w:t>
      </w:r>
    </w:p>
    <w:p w14:paraId="71F8057B" w14:textId="77777777" w:rsidR="00CB7092" w:rsidRPr="006C2819" w:rsidRDefault="00CB7092" w:rsidP="00CB7092">
      <w:pPr>
        <w:pStyle w:val="PL"/>
        <w:spacing w:line="0" w:lineRule="atLeast"/>
        <w:rPr>
          <w:noProof w:val="0"/>
          <w:snapToGrid w:val="0"/>
        </w:rPr>
      </w:pPr>
      <w:r w:rsidRPr="006C2819">
        <w:rPr>
          <w:noProof w:val="0"/>
          <w:snapToGrid w:val="0"/>
        </w:rPr>
        <w:t>}</w:t>
      </w:r>
    </w:p>
    <w:p w14:paraId="52F7347F" w14:textId="77777777" w:rsidR="00CB7092" w:rsidRPr="006C2819" w:rsidRDefault="00CB7092" w:rsidP="00CB7092">
      <w:pPr>
        <w:pStyle w:val="PL"/>
        <w:spacing w:line="0" w:lineRule="atLeast"/>
        <w:rPr>
          <w:noProof w:val="0"/>
          <w:snapToGrid w:val="0"/>
        </w:rPr>
      </w:pPr>
    </w:p>
    <w:p w14:paraId="70A5CCDE" w14:textId="77777777" w:rsidR="00CB7092" w:rsidRPr="006C2819" w:rsidRDefault="00CB7092" w:rsidP="00CB7092">
      <w:pPr>
        <w:pStyle w:val="PL"/>
        <w:spacing w:line="0" w:lineRule="atLeast"/>
        <w:rPr>
          <w:noProof w:val="0"/>
          <w:snapToGrid w:val="0"/>
        </w:rPr>
      </w:pPr>
      <w:r w:rsidRPr="006C2819">
        <w:rPr>
          <w:noProof w:val="0"/>
          <w:snapToGrid w:val="0"/>
        </w:rPr>
        <w:t>DAPSRequestInfo-ExtIEs E1AP-PROTOCOL-EXTENSION ::= {</w:t>
      </w:r>
    </w:p>
    <w:p w14:paraId="23B14D99" w14:textId="77777777" w:rsidR="00CB7092" w:rsidRPr="006C2819" w:rsidRDefault="00CB7092" w:rsidP="00CB7092">
      <w:pPr>
        <w:pStyle w:val="PL"/>
        <w:spacing w:line="0" w:lineRule="atLeast"/>
        <w:rPr>
          <w:noProof w:val="0"/>
          <w:snapToGrid w:val="0"/>
        </w:rPr>
      </w:pPr>
      <w:r w:rsidRPr="006C2819">
        <w:rPr>
          <w:noProof w:val="0"/>
          <w:snapToGrid w:val="0"/>
        </w:rPr>
        <w:tab/>
        <w:t>...</w:t>
      </w:r>
    </w:p>
    <w:p w14:paraId="63FA9E40" w14:textId="77777777" w:rsidR="00CB7092" w:rsidRDefault="00CB7092" w:rsidP="00CB7092">
      <w:pPr>
        <w:pStyle w:val="PL"/>
        <w:spacing w:line="0" w:lineRule="atLeast"/>
        <w:rPr>
          <w:noProof w:val="0"/>
          <w:snapToGrid w:val="0"/>
        </w:rPr>
      </w:pPr>
      <w:r w:rsidRPr="006C2819">
        <w:rPr>
          <w:noProof w:val="0"/>
          <w:snapToGrid w:val="0"/>
        </w:rPr>
        <w:t>}</w:t>
      </w:r>
    </w:p>
    <w:p w14:paraId="2095FBE2" w14:textId="77777777" w:rsidR="00CB7092" w:rsidRPr="00D629EF" w:rsidRDefault="00CB7092" w:rsidP="00CB7092">
      <w:pPr>
        <w:pStyle w:val="PL"/>
        <w:spacing w:line="0" w:lineRule="atLeast"/>
        <w:rPr>
          <w:noProof w:val="0"/>
          <w:snapToGrid w:val="0"/>
        </w:rPr>
      </w:pPr>
    </w:p>
    <w:p w14:paraId="34ECBF88" w14:textId="77777777" w:rsidR="00CB7092" w:rsidRPr="00D629EF" w:rsidRDefault="00CB7092" w:rsidP="00CB7092">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797C813F" w14:textId="77777777" w:rsidR="00CB7092" w:rsidRPr="00D629EF" w:rsidRDefault="00CB7092" w:rsidP="00CB7092">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8773A9C" w14:textId="77777777" w:rsidR="00CB7092" w:rsidRPr="00D629EF" w:rsidRDefault="00CB7092" w:rsidP="00CB7092">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1103BBA"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76D02C3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B3DAF39" w14:textId="77777777" w:rsidR="00CB7092" w:rsidRPr="00D629EF" w:rsidRDefault="00CB7092" w:rsidP="00CB7092">
      <w:pPr>
        <w:pStyle w:val="PL"/>
        <w:spacing w:line="0" w:lineRule="atLeast"/>
        <w:rPr>
          <w:noProof w:val="0"/>
          <w:snapToGrid w:val="0"/>
        </w:rPr>
      </w:pPr>
      <w:r w:rsidRPr="00D629EF">
        <w:rPr>
          <w:noProof w:val="0"/>
          <w:snapToGrid w:val="0"/>
        </w:rPr>
        <w:t>}</w:t>
      </w:r>
    </w:p>
    <w:p w14:paraId="7877E4D0" w14:textId="77777777" w:rsidR="00CB7092" w:rsidRPr="00D629EF" w:rsidRDefault="00CB7092" w:rsidP="00CB7092">
      <w:pPr>
        <w:pStyle w:val="PL"/>
        <w:spacing w:line="0" w:lineRule="atLeast"/>
        <w:rPr>
          <w:noProof w:val="0"/>
          <w:snapToGrid w:val="0"/>
        </w:rPr>
      </w:pPr>
    </w:p>
    <w:p w14:paraId="2A91E7DD" w14:textId="77777777" w:rsidR="00CB7092" w:rsidRPr="00D629EF" w:rsidRDefault="00CB7092" w:rsidP="00CB7092">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3A78DD2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9C81EA5" w14:textId="77777777" w:rsidR="00CB7092" w:rsidRPr="00D629EF" w:rsidRDefault="00CB7092" w:rsidP="00CB7092">
      <w:pPr>
        <w:pStyle w:val="PL"/>
        <w:spacing w:line="0" w:lineRule="atLeast"/>
        <w:rPr>
          <w:noProof w:val="0"/>
          <w:snapToGrid w:val="0"/>
        </w:rPr>
      </w:pPr>
      <w:r w:rsidRPr="00D629EF">
        <w:rPr>
          <w:noProof w:val="0"/>
          <w:snapToGrid w:val="0"/>
        </w:rPr>
        <w:t>}</w:t>
      </w:r>
    </w:p>
    <w:p w14:paraId="1D4C69C0" w14:textId="77777777" w:rsidR="00CB7092" w:rsidRPr="00D629EF" w:rsidRDefault="00CB7092" w:rsidP="00CB7092">
      <w:pPr>
        <w:pStyle w:val="PL"/>
        <w:spacing w:line="0" w:lineRule="atLeast"/>
        <w:rPr>
          <w:noProof w:val="0"/>
          <w:snapToGrid w:val="0"/>
        </w:rPr>
      </w:pPr>
    </w:p>
    <w:p w14:paraId="17819B02" w14:textId="77777777" w:rsidR="00CB7092" w:rsidRPr="00D629EF" w:rsidRDefault="00CB7092" w:rsidP="00CB7092">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62244E4D" w14:textId="77777777" w:rsidR="00CB7092" w:rsidRPr="00D629EF" w:rsidRDefault="00CB7092" w:rsidP="00CB7092">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5DCD11E"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4F2A04"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2F0BA52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CCCCBB8" w14:textId="77777777" w:rsidR="00CB7092" w:rsidRPr="00D629EF" w:rsidRDefault="00CB7092" w:rsidP="00CB7092">
      <w:pPr>
        <w:pStyle w:val="PL"/>
        <w:spacing w:line="0" w:lineRule="atLeast"/>
        <w:rPr>
          <w:noProof w:val="0"/>
          <w:snapToGrid w:val="0"/>
        </w:rPr>
      </w:pPr>
      <w:r w:rsidRPr="00D629EF">
        <w:rPr>
          <w:noProof w:val="0"/>
          <w:snapToGrid w:val="0"/>
        </w:rPr>
        <w:t>}</w:t>
      </w:r>
    </w:p>
    <w:p w14:paraId="07B05546" w14:textId="77777777" w:rsidR="00CB7092" w:rsidRPr="00D629EF" w:rsidRDefault="00CB7092" w:rsidP="00CB7092">
      <w:pPr>
        <w:pStyle w:val="PL"/>
        <w:spacing w:line="0" w:lineRule="atLeast"/>
        <w:rPr>
          <w:noProof w:val="0"/>
          <w:snapToGrid w:val="0"/>
        </w:rPr>
      </w:pPr>
    </w:p>
    <w:p w14:paraId="12C402A0" w14:textId="77777777" w:rsidR="00CB7092" w:rsidRPr="00D629EF" w:rsidRDefault="00CB7092" w:rsidP="00CB7092">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04A55D57" w14:textId="77777777" w:rsidR="00CB7092" w:rsidRDefault="00CB7092" w:rsidP="00CB7092">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56FA8255" w14:textId="77777777" w:rsidR="00CB7092" w:rsidRDefault="00CB7092" w:rsidP="00CB7092">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6366EBC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E6FA5D3" w14:textId="77777777" w:rsidR="00CB7092" w:rsidRPr="00D629EF" w:rsidRDefault="00CB7092" w:rsidP="00CB7092">
      <w:pPr>
        <w:pStyle w:val="PL"/>
        <w:spacing w:line="0" w:lineRule="atLeast"/>
        <w:rPr>
          <w:noProof w:val="0"/>
          <w:snapToGrid w:val="0"/>
        </w:rPr>
      </w:pPr>
      <w:r w:rsidRPr="00D629EF">
        <w:rPr>
          <w:noProof w:val="0"/>
          <w:snapToGrid w:val="0"/>
        </w:rPr>
        <w:t>}</w:t>
      </w:r>
    </w:p>
    <w:p w14:paraId="1C3997E0" w14:textId="77777777" w:rsidR="00CB7092" w:rsidRPr="00D629EF" w:rsidRDefault="00CB7092" w:rsidP="00CB7092">
      <w:pPr>
        <w:pStyle w:val="PL"/>
        <w:spacing w:line="0" w:lineRule="atLeast"/>
        <w:rPr>
          <w:noProof w:val="0"/>
          <w:snapToGrid w:val="0"/>
        </w:rPr>
      </w:pPr>
    </w:p>
    <w:p w14:paraId="6884288A" w14:textId="77777777" w:rsidR="00CB7092" w:rsidRPr="00D629EF" w:rsidRDefault="00CB7092" w:rsidP="00CB7092">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311430DE" w14:textId="77777777" w:rsidR="00CB7092" w:rsidRPr="00D629EF" w:rsidRDefault="00CB7092" w:rsidP="00CB7092">
      <w:pPr>
        <w:pStyle w:val="PL"/>
        <w:spacing w:line="0" w:lineRule="atLeast"/>
        <w:rPr>
          <w:noProof w:val="0"/>
          <w:snapToGrid w:val="0"/>
        </w:rPr>
      </w:pPr>
      <w:r w:rsidRPr="00D629EF">
        <w:rPr>
          <w:noProof w:val="0"/>
          <w:snapToGrid w:val="0"/>
        </w:rPr>
        <w:tab/>
        <w:t>uL,</w:t>
      </w:r>
    </w:p>
    <w:p w14:paraId="6EA37C5A" w14:textId="77777777" w:rsidR="00CB7092" w:rsidRPr="00D629EF" w:rsidRDefault="00CB7092" w:rsidP="00CB7092">
      <w:pPr>
        <w:pStyle w:val="PL"/>
        <w:spacing w:line="0" w:lineRule="atLeast"/>
        <w:rPr>
          <w:noProof w:val="0"/>
          <w:snapToGrid w:val="0"/>
        </w:rPr>
      </w:pPr>
      <w:r w:rsidRPr="00D629EF">
        <w:rPr>
          <w:noProof w:val="0"/>
          <w:snapToGrid w:val="0"/>
        </w:rPr>
        <w:tab/>
        <w:t>dL,</w:t>
      </w:r>
    </w:p>
    <w:p w14:paraId="10E68262" w14:textId="77777777" w:rsidR="00CB7092" w:rsidRPr="00D629EF" w:rsidRDefault="00CB7092" w:rsidP="00CB7092">
      <w:pPr>
        <w:pStyle w:val="PL"/>
        <w:spacing w:line="0" w:lineRule="atLeast"/>
        <w:rPr>
          <w:noProof w:val="0"/>
          <w:snapToGrid w:val="0"/>
        </w:rPr>
      </w:pPr>
      <w:r w:rsidRPr="00D629EF">
        <w:rPr>
          <w:noProof w:val="0"/>
          <w:snapToGrid w:val="0"/>
        </w:rPr>
        <w:tab/>
        <w:t>both,</w:t>
      </w:r>
    </w:p>
    <w:p w14:paraId="76249C7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593DAF8" w14:textId="77777777" w:rsidR="00CB7092" w:rsidRPr="00D629EF" w:rsidRDefault="00CB7092" w:rsidP="00CB7092">
      <w:pPr>
        <w:pStyle w:val="PL"/>
        <w:spacing w:line="0" w:lineRule="atLeast"/>
        <w:rPr>
          <w:noProof w:val="0"/>
          <w:snapToGrid w:val="0"/>
        </w:rPr>
      </w:pPr>
      <w:r w:rsidRPr="00D629EF">
        <w:rPr>
          <w:noProof w:val="0"/>
          <w:snapToGrid w:val="0"/>
        </w:rPr>
        <w:t>}</w:t>
      </w:r>
    </w:p>
    <w:p w14:paraId="4444569A" w14:textId="77777777" w:rsidR="00CB7092" w:rsidRPr="00D629EF" w:rsidRDefault="00CB7092" w:rsidP="00CB7092">
      <w:pPr>
        <w:pStyle w:val="PL"/>
        <w:spacing w:line="0" w:lineRule="atLeast"/>
        <w:rPr>
          <w:noProof w:val="0"/>
          <w:snapToGrid w:val="0"/>
        </w:rPr>
      </w:pPr>
    </w:p>
    <w:p w14:paraId="0CBB2B30" w14:textId="77777777" w:rsidR="00CB7092" w:rsidRPr="00B4793B" w:rsidRDefault="00CB7092" w:rsidP="00CB7092">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037490BB" w14:textId="77777777" w:rsidR="00CB7092" w:rsidRPr="00B4793B" w:rsidRDefault="00CB7092" w:rsidP="00CB7092">
      <w:pPr>
        <w:pStyle w:val="PL"/>
        <w:spacing w:line="0" w:lineRule="atLeast"/>
        <w:rPr>
          <w:noProof w:val="0"/>
          <w:snapToGrid w:val="0"/>
        </w:rPr>
      </w:pPr>
    </w:p>
    <w:p w14:paraId="29E10391" w14:textId="77777777" w:rsidR="00CB7092" w:rsidRPr="00B4793B" w:rsidRDefault="00CB7092" w:rsidP="00CB7092">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38529CE8" w14:textId="77777777" w:rsidR="00CB7092" w:rsidRPr="00B4793B" w:rsidRDefault="00CB7092" w:rsidP="00CB7092">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881" w:name="OLE_LINK23"/>
      <w:bookmarkStart w:id="6882" w:name="OLE_LINK24"/>
      <w:r>
        <w:rPr>
          <w:snapToGrid w:val="0"/>
        </w:rPr>
        <w:tab/>
      </w:r>
      <w:r>
        <w:rPr>
          <w:snapToGrid w:val="0"/>
        </w:rPr>
        <w:tab/>
      </w:r>
      <w:r>
        <w:rPr>
          <w:snapToGrid w:val="0"/>
        </w:rPr>
        <w:tab/>
      </w:r>
      <w:r>
        <w:rPr>
          <w:snapToGrid w:val="0"/>
        </w:rPr>
        <w:tab/>
      </w:r>
      <w:r w:rsidRPr="00D629EF">
        <w:rPr>
          <w:noProof w:val="0"/>
          <w:snapToGrid w:val="0"/>
        </w:rPr>
        <w:t>UP-TNL-Information</w:t>
      </w:r>
      <w:bookmarkEnd w:id="6881"/>
      <w:bookmarkEnd w:id="6882"/>
      <w:r w:rsidRPr="00B4793B">
        <w:rPr>
          <w:snapToGrid w:val="0"/>
        </w:rPr>
        <w:t>,</w:t>
      </w:r>
    </w:p>
    <w:p w14:paraId="545A31D8" w14:textId="77777777" w:rsidR="00CB7092" w:rsidRPr="00B4793B" w:rsidRDefault="00CB7092" w:rsidP="00CB7092">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33702D6" w14:textId="77777777" w:rsidR="00CB7092" w:rsidRPr="008956B8" w:rsidRDefault="00CB7092" w:rsidP="00CB7092">
      <w:pPr>
        <w:pStyle w:val="PL"/>
        <w:rPr>
          <w:snapToGrid w:val="0"/>
          <w:lang w:val="fr-FR"/>
        </w:rPr>
      </w:pPr>
      <w:r w:rsidRPr="00B4793B">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 xml:space="preserve"> DataForwardingtoE-UTRANInformationListItem</w:t>
      </w:r>
      <w:r w:rsidRPr="008956B8">
        <w:rPr>
          <w:snapToGrid w:val="0"/>
          <w:lang w:val="fr-FR"/>
        </w:rPr>
        <w:t>-ExtIEs} }</w:t>
      </w:r>
      <w:r w:rsidRPr="008956B8">
        <w:rPr>
          <w:snapToGrid w:val="0"/>
          <w:lang w:val="fr-FR"/>
        </w:rPr>
        <w:tab/>
        <w:t>OPTIONAL,</w:t>
      </w:r>
    </w:p>
    <w:p w14:paraId="10749DA4" w14:textId="77777777" w:rsidR="00CB7092" w:rsidRPr="008956B8" w:rsidRDefault="00CB7092" w:rsidP="00CB7092">
      <w:pPr>
        <w:pStyle w:val="PL"/>
        <w:rPr>
          <w:snapToGrid w:val="0"/>
          <w:lang w:val="fr-FR"/>
        </w:rPr>
      </w:pPr>
      <w:r w:rsidRPr="008956B8">
        <w:rPr>
          <w:snapToGrid w:val="0"/>
          <w:lang w:val="fr-FR"/>
        </w:rPr>
        <w:tab/>
        <w:t>...</w:t>
      </w:r>
    </w:p>
    <w:p w14:paraId="64D06482" w14:textId="77777777" w:rsidR="00CB7092" w:rsidRPr="008956B8" w:rsidRDefault="00CB7092" w:rsidP="00CB7092">
      <w:pPr>
        <w:pStyle w:val="PL"/>
        <w:rPr>
          <w:snapToGrid w:val="0"/>
          <w:lang w:val="fr-FR"/>
        </w:rPr>
      </w:pPr>
      <w:r w:rsidRPr="008956B8">
        <w:rPr>
          <w:snapToGrid w:val="0"/>
          <w:lang w:val="fr-FR"/>
        </w:rPr>
        <w:t>}</w:t>
      </w:r>
    </w:p>
    <w:p w14:paraId="29ACB774" w14:textId="77777777" w:rsidR="00CB7092" w:rsidRPr="008956B8" w:rsidRDefault="00CB7092" w:rsidP="00CB7092">
      <w:pPr>
        <w:pStyle w:val="PL"/>
        <w:rPr>
          <w:snapToGrid w:val="0"/>
          <w:lang w:val="fr-FR"/>
        </w:rPr>
      </w:pPr>
    </w:p>
    <w:p w14:paraId="6206AA04"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DataForwardingtoE-UTRANInformationListItem-ExtIEs E1AP-PROTOCOL-EXTENSION ::= {</w:t>
      </w:r>
    </w:p>
    <w:p w14:paraId="34B5433B"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w:t>
      </w:r>
    </w:p>
    <w:p w14:paraId="28E0F7DD" w14:textId="77777777" w:rsidR="00CB7092" w:rsidRPr="008956B8" w:rsidRDefault="00CB7092" w:rsidP="00CB7092">
      <w:pPr>
        <w:pStyle w:val="PL"/>
        <w:rPr>
          <w:snapToGrid w:val="0"/>
          <w:lang w:val="fr-FR"/>
        </w:rPr>
      </w:pPr>
      <w:r w:rsidRPr="008956B8">
        <w:rPr>
          <w:snapToGrid w:val="0"/>
          <w:lang w:val="fr-FR"/>
        </w:rPr>
        <w:t>}</w:t>
      </w:r>
    </w:p>
    <w:p w14:paraId="5991B36C" w14:textId="77777777" w:rsidR="00CB7092" w:rsidRPr="008956B8" w:rsidRDefault="00CB7092" w:rsidP="00CB7092">
      <w:pPr>
        <w:pStyle w:val="PL"/>
        <w:spacing w:line="0" w:lineRule="atLeast"/>
        <w:rPr>
          <w:noProof w:val="0"/>
          <w:snapToGrid w:val="0"/>
          <w:lang w:val="fr-FR"/>
        </w:rPr>
      </w:pPr>
    </w:p>
    <w:p w14:paraId="459D23C8"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Data-Usage-per-PDU-Session-Report ::= SEQUENCE {</w:t>
      </w:r>
    </w:p>
    <w:p w14:paraId="38727890"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secondaryRATType</w:t>
      </w:r>
      <w:r w:rsidRPr="00336B99">
        <w:rPr>
          <w:noProof w:val="0"/>
          <w:snapToGrid w:val="0"/>
          <w:lang w:val="en-US"/>
        </w:rPr>
        <w:tab/>
      </w:r>
      <w:r w:rsidRPr="00336B99">
        <w:rPr>
          <w:noProof w:val="0"/>
          <w:snapToGrid w:val="0"/>
          <w:lang w:val="en-US"/>
        </w:rPr>
        <w:tab/>
      </w:r>
      <w:r w:rsidRPr="00336B99">
        <w:rPr>
          <w:noProof w:val="0"/>
          <w:snapToGrid w:val="0"/>
          <w:lang w:val="en-US"/>
        </w:rPr>
        <w:tab/>
        <w:t>ENUMERATED {nR, e-UTRA, ...},</w:t>
      </w:r>
    </w:p>
    <w:p w14:paraId="1A87FC0A" w14:textId="77777777" w:rsidR="00CB7092" w:rsidRPr="00D629EF" w:rsidRDefault="00CB7092" w:rsidP="00CB7092">
      <w:pPr>
        <w:pStyle w:val="PL"/>
        <w:spacing w:line="0" w:lineRule="atLeast"/>
        <w:rPr>
          <w:noProof w:val="0"/>
          <w:snapToGrid w:val="0"/>
        </w:rPr>
      </w:pPr>
      <w:r w:rsidRPr="00336B99">
        <w:rPr>
          <w:noProof w:val="0"/>
          <w:snapToGrid w:val="0"/>
          <w:lang w:val="en-US"/>
        </w:rPr>
        <w:tab/>
      </w:r>
      <w:r w:rsidRPr="00D629EF">
        <w:rPr>
          <w:noProof w:val="0"/>
          <w:snapToGrid w:val="0"/>
        </w:rPr>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6DDCC94C"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A235541" w14:textId="77777777" w:rsidR="00CB7092" w:rsidRPr="00D629EF" w:rsidRDefault="00CB7092" w:rsidP="00CB7092">
      <w:pPr>
        <w:pStyle w:val="PL"/>
        <w:spacing w:line="0" w:lineRule="atLeast"/>
        <w:rPr>
          <w:noProof w:val="0"/>
          <w:snapToGrid w:val="0"/>
        </w:rPr>
      </w:pPr>
      <w:r w:rsidRPr="00D629EF">
        <w:rPr>
          <w:noProof w:val="0"/>
          <w:snapToGrid w:val="0"/>
        </w:rPr>
        <w:t>...</w:t>
      </w:r>
    </w:p>
    <w:p w14:paraId="488A8723" w14:textId="77777777" w:rsidR="00CB7092" w:rsidRPr="00D629EF" w:rsidRDefault="00CB7092" w:rsidP="00CB7092">
      <w:pPr>
        <w:pStyle w:val="PL"/>
        <w:spacing w:line="0" w:lineRule="atLeast"/>
        <w:rPr>
          <w:noProof w:val="0"/>
          <w:snapToGrid w:val="0"/>
        </w:rPr>
      </w:pPr>
      <w:r w:rsidRPr="00D629EF">
        <w:rPr>
          <w:noProof w:val="0"/>
          <w:snapToGrid w:val="0"/>
        </w:rPr>
        <w:t>}</w:t>
      </w:r>
    </w:p>
    <w:p w14:paraId="056F3278" w14:textId="77777777" w:rsidR="00CB7092" w:rsidRPr="00D629EF" w:rsidRDefault="00CB7092" w:rsidP="00CB7092">
      <w:pPr>
        <w:pStyle w:val="PL"/>
        <w:spacing w:line="0" w:lineRule="atLeast"/>
        <w:rPr>
          <w:noProof w:val="0"/>
          <w:snapToGrid w:val="0"/>
        </w:rPr>
      </w:pPr>
    </w:p>
    <w:p w14:paraId="15EFD686" w14:textId="77777777" w:rsidR="00CB7092" w:rsidRPr="00D629EF" w:rsidRDefault="00CB7092" w:rsidP="00CB7092">
      <w:pPr>
        <w:pStyle w:val="PL"/>
        <w:spacing w:line="0" w:lineRule="atLeast"/>
        <w:rPr>
          <w:noProof w:val="0"/>
          <w:snapToGrid w:val="0"/>
        </w:rPr>
      </w:pPr>
      <w:r w:rsidRPr="00D629EF">
        <w:rPr>
          <w:noProof w:val="0"/>
          <w:snapToGrid w:val="0"/>
        </w:rPr>
        <w:t>Data-Usage-per-PDU-Session-Report-ExtIEs E1AP-PROTOCOL-EXTENSION ::= {</w:t>
      </w:r>
    </w:p>
    <w:p w14:paraId="2D059D9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B7C35B9" w14:textId="77777777" w:rsidR="00CB7092" w:rsidRPr="00D629EF" w:rsidRDefault="00CB7092" w:rsidP="00CB7092">
      <w:pPr>
        <w:pStyle w:val="PL"/>
        <w:spacing w:line="0" w:lineRule="atLeast"/>
        <w:rPr>
          <w:noProof w:val="0"/>
          <w:snapToGrid w:val="0"/>
        </w:rPr>
      </w:pPr>
      <w:r w:rsidRPr="00D629EF">
        <w:rPr>
          <w:noProof w:val="0"/>
          <w:snapToGrid w:val="0"/>
        </w:rPr>
        <w:t>}</w:t>
      </w:r>
    </w:p>
    <w:p w14:paraId="7725E20E" w14:textId="77777777" w:rsidR="00CB7092" w:rsidRPr="00D629EF" w:rsidRDefault="00CB7092" w:rsidP="00CB7092">
      <w:pPr>
        <w:pStyle w:val="PL"/>
        <w:spacing w:line="0" w:lineRule="atLeast"/>
        <w:rPr>
          <w:noProof w:val="0"/>
          <w:snapToGrid w:val="0"/>
        </w:rPr>
      </w:pPr>
    </w:p>
    <w:p w14:paraId="035E29DA" w14:textId="77777777" w:rsidR="00CB7092" w:rsidRPr="00D629EF" w:rsidRDefault="00CB7092" w:rsidP="00CB7092">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4E783FED" w14:textId="77777777" w:rsidR="00CB7092" w:rsidRPr="00D629EF" w:rsidRDefault="00CB7092" w:rsidP="00CB7092">
      <w:pPr>
        <w:pStyle w:val="PL"/>
        <w:spacing w:line="0" w:lineRule="atLeast"/>
        <w:rPr>
          <w:noProof w:val="0"/>
          <w:snapToGrid w:val="0"/>
        </w:rPr>
      </w:pPr>
    </w:p>
    <w:p w14:paraId="7639359F" w14:textId="77777777" w:rsidR="00CB7092" w:rsidRPr="00D629EF" w:rsidRDefault="00CB7092" w:rsidP="00CB7092">
      <w:pPr>
        <w:pStyle w:val="PL"/>
        <w:spacing w:line="0" w:lineRule="atLeast"/>
        <w:rPr>
          <w:noProof w:val="0"/>
          <w:snapToGrid w:val="0"/>
        </w:rPr>
      </w:pPr>
      <w:r w:rsidRPr="00D629EF">
        <w:rPr>
          <w:noProof w:val="0"/>
          <w:snapToGrid w:val="0"/>
        </w:rPr>
        <w:t>Data-Usage-per-QoS-Flow-Item ::= SEQUENCE {</w:t>
      </w:r>
    </w:p>
    <w:p w14:paraId="0BCAFC64" w14:textId="77777777" w:rsidR="00CB7092" w:rsidRPr="00D629EF" w:rsidRDefault="00CB7092" w:rsidP="00CB7092">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4143E6" w14:textId="77777777" w:rsidR="00CB7092" w:rsidRPr="00D629EF" w:rsidRDefault="00CB7092" w:rsidP="00CB7092">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3D6918B" w14:textId="77777777" w:rsidR="00CB7092" w:rsidRPr="00D629EF" w:rsidRDefault="00CB7092" w:rsidP="00CB7092">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499A43CF"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3E282C86" w14:textId="77777777" w:rsidR="00CB7092" w:rsidRPr="00D629EF" w:rsidRDefault="00CB7092" w:rsidP="00CB7092">
      <w:pPr>
        <w:pStyle w:val="PL"/>
        <w:spacing w:line="0" w:lineRule="atLeast"/>
        <w:rPr>
          <w:noProof w:val="0"/>
          <w:snapToGrid w:val="0"/>
        </w:rPr>
      </w:pPr>
      <w:r w:rsidRPr="00D629EF">
        <w:rPr>
          <w:noProof w:val="0"/>
          <w:snapToGrid w:val="0"/>
        </w:rPr>
        <w:t>...</w:t>
      </w:r>
    </w:p>
    <w:p w14:paraId="2640DFBB" w14:textId="77777777" w:rsidR="00CB7092" w:rsidRPr="00D629EF" w:rsidRDefault="00CB7092" w:rsidP="00CB7092">
      <w:pPr>
        <w:pStyle w:val="PL"/>
        <w:spacing w:line="0" w:lineRule="atLeast"/>
        <w:rPr>
          <w:noProof w:val="0"/>
          <w:snapToGrid w:val="0"/>
        </w:rPr>
      </w:pPr>
      <w:r w:rsidRPr="00D629EF">
        <w:rPr>
          <w:noProof w:val="0"/>
          <w:snapToGrid w:val="0"/>
        </w:rPr>
        <w:t>}</w:t>
      </w:r>
    </w:p>
    <w:p w14:paraId="21D3D49D" w14:textId="77777777" w:rsidR="00CB7092" w:rsidRPr="00D629EF" w:rsidRDefault="00CB7092" w:rsidP="00CB7092">
      <w:pPr>
        <w:pStyle w:val="PL"/>
        <w:spacing w:line="0" w:lineRule="atLeast"/>
        <w:rPr>
          <w:noProof w:val="0"/>
          <w:snapToGrid w:val="0"/>
        </w:rPr>
      </w:pPr>
    </w:p>
    <w:p w14:paraId="5690500B" w14:textId="77777777" w:rsidR="00CB7092" w:rsidRPr="00D629EF" w:rsidRDefault="00CB7092" w:rsidP="00CB7092">
      <w:pPr>
        <w:pStyle w:val="PL"/>
        <w:spacing w:line="0" w:lineRule="atLeast"/>
        <w:rPr>
          <w:noProof w:val="0"/>
          <w:snapToGrid w:val="0"/>
        </w:rPr>
      </w:pPr>
      <w:r w:rsidRPr="00D629EF">
        <w:rPr>
          <w:noProof w:val="0"/>
          <w:snapToGrid w:val="0"/>
        </w:rPr>
        <w:t>Data-Usage-per-QoS-Flow-Item-ExtIEs E1AP-PROTOCOL-EXTENSION ::= {</w:t>
      </w:r>
    </w:p>
    <w:p w14:paraId="795B9AF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A562325" w14:textId="77777777" w:rsidR="00CB7092" w:rsidRPr="00D629EF" w:rsidRDefault="00CB7092" w:rsidP="00CB7092">
      <w:pPr>
        <w:pStyle w:val="PL"/>
        <w:spacing w:line="0" w:lineRule="atLeast"/>
        <w:rPr>
          <w:noProof w:val="0"/>
          <w:snapToGrid w:val="0"/>
        </w:rPr>
      </w:pPr>
      <w:r w:rsidRPr="00D629EF">
        <w:rPr>
          <w:noProof w:val="0"/>
          <w:snapToGrid w:val="0"/>
        </w:rPr>
        <w:t>}</w:t>
      </w:r>
    </w:p>
    <w:p w14:paraId="658F1BAE" w14:textId="77777777" w:rsidR="00CB7092" w:rsidRPr="00D629EF" w:rsidRDefault="00CB7092" w:rsidP="00CB7092">
      <w:pPr>
        <w:pStyle w:val="PL"/>
        <w:spacing w:line="0" w:lineRule="atLeast"/>
        <w:rPr>
          <w:noProof w:val="0"/>
          <w:snapToGrid w:val="0"/>
        </w:rPr>
      </w:pPr>
    </w:p>
    <w:p w14:paraId="3E25C8DD" w14:textId="77777777" w:rsidR="00CB7092" w:rsidRPr="00D629EF" w:rsidRDefault="00CB7092" w:rsidP="00CB7092">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4A979A48" w14:textId="77777777" w:rsidR="00CB7092" w:rsidRPr="00D629EF" w:rsidRDefault="00CB7092" w:rsidP="00CB7092">
      <w:pPr>
        <w:pStyle w:val="PL"/>
        <w:spacing w:line="0" w:lineRule="atLeast"/>
        <w:rPr>
          <w:noProof w:val="0"/>
          <w:snapToGrid w:val="0"/>
        </w:rPr>
      </w:pPr>
    </w:p>
    <w:p w14:paraId="35068763" w14:textId="77777777" w:rsidR="00CB7092" w:rsidRPr="00D629EF" w:rsidRDefault="00CB7092" w:rsidP="00CB7092">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5684A287"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5BEC69" w14:textId="77777777" w:rsidR="00CB7092" w:rsidRPr="00D629EF" w:rsidRDefault="00CB7092" w:rsidP="00CB7092">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16894A0B" w14:textId="77777777" w:rsidR="00CB7092" w:rsidRPr="00D629EF" w:rsidRDefault="00CB7092" w:rsidP="00CB7092">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2BEA4FEE"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t>ProtocolExtensionContainer { { Data-Usage-Report-ItemExtIEs } }</w:t>
      </w:r>
      <w:r w:rsidRPr="00336B99">
        <w:rPr>
          <w:noProof w:val="0"/>
          <w:snapToGrid w:val="0"/>
          <w:lang w:val="fr-FR"/>
        </w:rPr>
        <w:tab/>
        <w:t>OPTIONAL,</w:t>
      </w:r>
    </w:p>
    <w:p w14:paraId="57091F52"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14038008" w14:textId="77777777" w:rsidR="00CB7092" w:rsidRPr="00D629EF" w:rsidRDefault="00CB7092" w:rsidP="00CB7092">
      <w:pPr>
        <w:pStyle w:val="PL"/>
        <w:spacing w:line="0" w:lineRule="atLeast"/>
        <w:rPr>
          <w:noProof w:val="0"/>
          <w:snapToGrid w:val="0"/>
        </w:rPr>
      </w:pPr>
      <w:r w:rsidRPr="00D629EF">
        <w:rPr>
          <w:noProof w:val="0"/>
          <w:snapToGrid w:val="0"/>
        </w:rPr>
        <w:t>}</w:t>
      </w:r>
    </w:p>
    <w:p w14:paraId="65537451" w14:textId="77777777" w:rsidR="00CB7092" w:rsidRPr="00D629EF" w:rsidRDefault="00CB7092" w:rsidP="00CB7092">
      <w:pPr>
        <w:pStyle w:val="PL"/>
        <w:spacing w:line="0" w:lineRule="atLeast"/>
        <w:rPr>
          <w:noProof w:val="0"/>
          <w:snapToGrid w:val="0"/>
        </w:rPr>
      </w:pPr>
    </w:p>
    <w:p w14:paraId="4DA23738" w14:textId="77777777" w:rsidR="00CB7092" w:rsidRPr="00D629EF" w:rsidRDefault="00CB7092" w:rsidP="00CB7092">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632D397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903113A" w14:textId="77777777" w:rsidR="00CB7092" w:rsidRPr="00D629EF" w:rsidRDefault="00CB7092" w:rsidP="00CB7092">
      <w:pPr>
        <w:pStyle w:val="PL"/>
        <w:spacing w:line="0" w:lineRule="atLeast"/>
        <w:rPr>
          <w:noProof w:val="0"/>
          <w:snapToGrid w:val="0"/>
        </w:rPr>
      </w:pPr>
      <w:r w:rsidRPr="00D629EF">
        <w:rPr>
          <w:noProof w:val="0"/>
          <w:snapToGrid w:val="0"/>
        </w:rPr>
        <w:t>}</w:t>
      </w:r>
    </w:p>
    <w:p w14:paraId="65B8CD56" w14:textId="77777777" w:rsidR="00CB7092" w:rsidRPr="00D629EF" w:rsidRDefault="00CB7092" w:rsidP="00CB7092">
      <w:pPr>
        <w:pStyle w:val="PL"/>
        <w:spacing w:line="0" w:lineRule="atLeast"/>
        <w:rPr>
          <w:noProof w:val="0"/>
          <w:snapToGrid w:val="0"/>
        </w:rPr>
      </w:pPr>
    </w:p>
    <w:p w14:paraId="7DAA5253" w14:textId="77777777" w:rsidR="00CB7092" w:rsidRPr="00D629EF" w:rsidRDefault="00CB7092" w:rsidP="00CB7092">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0A25448C" w14:textId="77777777" w:rsidR="00CB7092" w:rsidRPr="00D629EF" w:rsidRDefault="00CB7092" w:rsidP="00CB7092">
      <w:pPr>
        <w:pStyle w:val="PL"/>
        <w:spacing w:line="0" w:lineRule="atLeast"/>
        <w:rPr>
          <w:noProof w:val="0"/>
          <w:snapToGrid w:val="0"/>
        </w:rPr>
      </w:pPr>
      <w:r w:rsidRPr="00D629EF">
        <w:rPr>
          <w:noProof w:val="0"/>
          <w:snapToGrid w:val="0"/>
        </w:rPr>
        <w:tab/>
        <w:t>true,</w:t>
      </w:r>
    </w:p>
    <w:p w14:paraId="52C37537" w14:textId="77777777" w:rsidR="00CB7092" w:rsidRPr="00D629EF" w:rsidRDefault="00CB7092" w:rsidP="00CB7092">
      <w:pPr>
        <w:pStyle w:val="PL"/>
        <w:spacing w:line="0" w:lineRule="atLeast"/>
        <w:rPr>
          <w:noProof w:val="0"/>
          <w:snapToGrid w:val="0"/>
        </w:rPr>
      </w:pPr>
      <w:r w:rsidRPr="00D629EF">
        <w:rPr>
          <w:noProof w:val="0"/>
          <w:snapToGrid w:val="0"/>
        </w:rPr>
        <w:tab/>
        <w:t>false,</w:t>
      </w:r>
    </w:p>
    <w:p w14:paraId="2F74AE5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A507CD9" w14:textId="77777777" w:rsidR="00CB7092" w:rsidRDefault="00CB7092" w:rsidP="00CB7092">
      <w:pPr>
        <w:pStyle w:val="PL"/>
        <w:spacing w:line="0" w:lineRule="atLeast"/>
        <w:rPr>
          <w:noProof w:val="0"/>
          <w:snapToGrid w:val="0"/>
        </w:rPr>
      </w:pPr>
      <w:r w:rsidRPr="00D629EF">
        <w:rPr>
          <w:noProof w:val="0"/>
          <w:snapToGrid w:val="0"/>
        </w:rPr>
        <w:t>}</w:t>
      </w:r>
    </w:p>
    <w:p w14:paraId="6CD24A60" w14:textId="77777777" w:rsidR="00CB7092" w:rsidRDefault="00CB7092" w:rsidP="00CB7092">
      <w:pPr>
        <w:pStyle w:val="PL"/>
        <w:spacing w:line="0" w:lineRule="atLeast"/>
        <w:rPr>
          <w:noProof w:val="0"/>
          <w:snapToGrid w:val="0"/>
        </w:rPr>
      </w:pPr>
    </w:p>
    <w:p w14:paraId="5A7C31E5" w14:textId="77777777" w:rsidR="00CB7092" w:rsidRPr="00D629EF" w:rsidRDefault="00CB7092" w:rsidP="00CB7092">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6993031E"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EB8970"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32046AF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E88B1C3" w14:textId="77777777" w:rsidR="00CB7092" w:rsidRPr="00135FF5" w:rsidRDefault="00CB7092" w:rsidP="00CB7092">
      <w:pPr>
        <w:pStyle w:val="PL"/>
        <w:spacing w:line="0" w:lineRule="atLeast"/>
        <w:rPr>
          <w:rFonts w:eastAsia="Malgun Gothic"/>
          <w:noProof w:val="0"/>
          <w:snapToGrid w:val="0"/>
        </w:rPr>
      </w:pPr>
      <w:r w:rsidRPr="00D629EF">
        <w:rPr>
          <w:noProof w:val="0"/>
          <w:snapToGrid w:val="0"/>
        </w:rPr>
        <w:t>}</w:t>
      </w:r>
    </w:p>
    <w:p w14:paraId="0D1887D8" w14:textId="77777777" w:rsidR="00CB7092" w:rsidRPr="00D629EF" w:rsidRDefault="00CB7092" w:rsidP="00CB7092">
      <w:pPr>
        <w:pStyle w:val="PL"/>
        <w:spacing w:line="0" w:lineRule="atLeast"/>
        <w:rPr>
          <w:noProof w:val="0"/>
          <w:snapToGrid w:val="0"/>
        </w:rPr>
      </w:pPr>
    </w:p>
    <w:p w14:paraId="012022A5" w14:textId="77777777" w:rsidR="00CB7092" w:rsidRPr="001D2E49" w:rsidRDefault="00CB7092" w:rsidP="00CB7092">
      <w:pPr>
        <w:pStyle w:val="PL"/>
        <w:rPr>
          <w:noProof w:val="0"/>
          <w:snapToGrid w:val="0"/>
        </w:rPr>
      </w:pPr>
      <w:r w:rsidRPr="001D2E49">
        <w:rPr>
          <w:noProof w:val="0"/>
          <w:snapToGrid w:val="0"/>
        </w:rPr>
        <w:t>DirectForwardingPathAvailability ::= ENUMERATED {</w:t>
      </w:r>
    </w:p>
    <w:p w14:paraId="48DDB7C2" w14:textId="77777777" w:rsidR="00CB7092" w:rsidRPr="001D2E49" w:rsidRDefault="00CB7092" w:rsidP="00CB709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7CDF6092" w14:textId="77777777" w:rsidR="00CB7092" w:rsidRDefault="00CB7092" w:rsidP="00CB7092">
      <w:pPr>
        <w:pStyle w:val="PL"/>
        <w:rPr>
          <w:snapToGrid w:val="0"/>
        </w:rPr>
      </w:pPr>
      <w:r w:rsidRPr="001D2E49">
        <w:rPr>
          <w:noProof w:val="0"/>
          <w:snapToGrid w:val="0"/>
        </w:rPr>
        <w:tab/>
        <w:t>...</w:t>
      </w:r>
      <w:r>
        <w:rPr>
          <w:snapToGrid w:val="0"/>
        </w:rPr>
        <w:t>,</w:t>
      </w:r>
    </w:p>
    <w:p w14:paraId="2088B734" w14:textId="77777777" w:rsidR="00CB7092" w:rsidRPr="001D2E49" w:rsidRDefault="00CB7092" w:rsidP="00CB7092">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37E90A9A" w14:textId="77777777" w:rsidR="00CB7092" w:rsidRPr="001D2E49" w:rsidRDefault="00CB7092" w:rsidP="00CB7092">
      <w:pPr>
        <w:pStyle w:val="PL"/>
        <w:rPr>
          <w:noProof w:val="0"/>
          <w:snapToGrid w:val="0"/>
        </w:rPr>
      </w:pPr>
      <w:r w:rsidRPr="001D2E49">
        <w:rPr>
          <w:noProof w:val="0"/>
          <w:snapToGrid w:val="0"/>
        </w:rPr>
        <w:t>}</w:t>
      </w:r>
    </w:p>
    <w:p w14:paraId="02487F14" w14:textId="77777777" w:rsidR="00CB7092" w:rsidRDefault="00CB7092" w:rsidP="00CB7092">
      <w:pPr>
        <w:pStyle w:val="PL"/>
        <w:spacing w:line="0" w:lineRule="atLeast"/>
        <w:rPr>
          <w:noProof w:val="0"/>
          <w:snapToGrid w:val="0"/>
        </w:rPr>
      </w:pPr>
    </w:p>
    <w:p w14:paraId="323FE088" w14:textId="77777777" w:rsidR="00CB7092" w:rsidRPr="00D629EF" w:rsidRDefault="00CB7092" w:rsidP="00CB7092">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57959913" w14:textId="77777777" w:rsidR="00CB7092" w:rsidRDefault="00CB7092" w:rsidP="00CB7092">
      <w:pPr>
        <w:pStyle w:val="PL"/>
        <w:spacing w:line="0" w:lineRule="atLeast"/>
        <w:rPr>
          <w:noProof w:val="0"/>
          <w:snapToGrid w:val="0"/>
        </w:rPr>
      </w:pPr>
    </w:p>
    <w:p w14:paraId="211E4C50" w14:textId="77777777" w:rsidR="00CB7092" w:rsidRPr="00D629EF" w:rsidRDefault="00CB7092" w:rsidP="00CB7092">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2626DCF" w14:textId="77777777" w:rsidR="00CB7092" w:rsidRDefault="00CB7092" w:rsidP="00CB7092">
      <w:pPr>
        <w:pStyle w:val="PL"/>
        <w:spacing w:line="0" w:lineRule="atLeast"/>
        <w:rPr>
          <w:noProof w:val="0"/>
          <w:snapToGrid w:val="0"/>
        </w:rPr>
      </w:pPr>
    </w:p>
    <w:p w14:paraId="351B6263" w14:textId="77777777" w:rsidR="00CB7092" w:rsidRPr="00C97DA3" w:rsidRDefault="00CB7092" w:rsidP="00CB7092">
      <w:pPr>
        <w:pStyle w:val="PL"/>
        <w:spacing w:line="0" w:lineRule="atLeast"/>
        <w:rPr>
          <w:noProof w:val="0"/>
          <w:snapToGrid w:val="0"/>
        </w:rPr>
      </w:pPr>
      <w:r w:rsidRPr="00C97DA3">
        <w:rPr>
          <w:noProof w:val="0"/>
          <w:snapToGrid w:val="0"/>
        </w:rPr>
        <w:t>DLDiscarding ::= SEQUENCE {</w:t>
      </w:r>
    </w:p>
    <w:p w14:paraId="769A2EAD" w14:textId="77777777" w:rsidR="00CB7092" w:rsidRPr="00C97DA3" w:rsidRDefault="00CB7092" w:rsidP="00CB7092">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13FDA454" w14:textId="77777777" w:rsidR="00CB7092" w:rsidRPr="00C97DA3" w:rsidRDefault="00CB7092" w:rsidP="00CB7092">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495D933" w14:textId="77777777" w:rsidR="00CB7092" w:rsidRPr="00C97DA3" w:rsidRDefault="00CB7092" w:rsidP="00CB7092">
      <w:pPr>
        <w:pStyle w:val="PL"/>
        <w:spacing w:line="0" w:lineRule="atLeast"/>
        <w:rPr>
          <w:noProof w:val="0"/>
          <w:snapToGrid w:val="0"/>
        </w:rPr>
      </w:pPr>
      <w:r w:rsidRPr="00C97DA3">
        <w:rPr>
          <w:noProof w:val="0"/>
          <w:snapToGrid w:val="0"/>
        </w:rPr>
        <w:t>}</w:t>
      </w:r>
    </w:p>
    <w:p w14:paraId="03BA333A" w14:textId="77777777" w:rsidR="00CB7092" w:rsidRPr="00C97DA3" w:rsidRDefault="00CB7092" w:rsidP="00CB7092">
      <w:pPr>
        <w:pStyle w:val="PL"/>
        <w:spacing w:line="0" w:lineRule="atLeast"/>
        <w:rPr>
          <w:noProof w:val="0"/>
          <w:snapToGrid w:val="0"/>
        </w:rPr>
      </w:pPr>
    </w:p>
    <w:p w14:paraId="194BE64E" w14:textId="77777777" w:rsidR="00CB7092" w:rsidRPr="00C97DA3" w:rsidRDefault="00CB7092" w:rsidP="00CB7092">
      <w:pPr>
        <w:pStyle w:val="PL"/>
        <w:spacing w:line="0" w:lineRule="atLeast"/>
        <w:rPr>
          <w:noProof w:val="0"/>
          <w:snapToGrid w:val="0"/>
        </w:rPr>
      </w:pPr>
      <w:r w:rsidRPr="00C97DA3">
        <w:rPr>
          <w:noProof w:val="0"/>
          <w:snapToGrid w:val="0"/>
        </w:rPr>
        <w:t>DLDiscarding-ExtIEs E1AP-PROTOCOL-EXTENSION ::= {</w:t>
      </w:r>
    </w:p>
    <w:p w14:paraId="0FCEF496" w14:textId="77777777" w:rsidR="00CB7092" w:rsidRPr="00C97DA3" w:rsidRDefault="00CB7092" w:rsidP="00CB7092">
      <w:pPr>
        <w:pStyle w:val="PL"/>
        <w:spacing w:line="0" w:lineRule="atLeast"/>
        <w:rPr>
          <w:noProof w:val="0"/>
          <w:snapToGrid w:val="0"/>
        </w:rPr>
      </w:pPr>
      <w:r w:rsidRPr="00C97DA3">
        <w:rPr>
          <w:noProof w:val="0"/>
          <w:snapToGrid w:val="0"/>
        </w:rPr>
        <w:tab/>
        <w:t>...</w:t>
      </w:r>
    </w:p>
    <w:p w14:paraId="1189E574" w14:textId="77777777" w:rsidR="00CB7092" w:rsidRDefault="00CB7092" w:rsidP="00CB7092">
      <w:pPr>
        <w:pStyle w:val="PL"/>
        <w:spacing w:line="0" w:lineRule="atLeast"/>
        <w:rPr>
          <w:noProof w:val="0"/>
          <w:snapToGrid w:val="0"/>
        </w:rPr>
      </w:pPr>
      <w:r w:rsidRPr="00C97DA3">
        <w:rPr>
          <w:noProof w:val="0"/>
          <w:snapToGrid w:val="0"/>
        </w:rPr>
        <w:t>}</w:t>
      </w:r>
    </w:p>
    <w:p w14:paraId="72344723" w14:textId="77777777" w:rsidR="00CB7092" w:rsidRDefault="00CB7092" w:rsidP="00CB7092">
      <w:pPr>
        <w:pStyle w:val="PL"/>
        <w:spacing w:line="0" w:lineRule="atLeast"/>
        <w:rPr>
          <w:noProof w:val="0"/>
          <w:snapToGrid w:val="0"/>
        </w:rPr>
      </w:pPr>
    </w:p>
    <w:p w14:paraId="5A9A0C2A" w14:textId="77777777" w:rsidR="00CB7092" w:rsidRPr="002E74A3" w:rsidRDefault="00CB7092" w:rsidP="00CB7092">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62D18A3C" w14:textId="77777777" w:rsidR="00CB7092" w:rsidRPr="002E74A3" w:rsidRDefault="00CB7092" w:rsidP="00CB7092">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BB11DFB" w14:textId="77777777" w:rsidR="00CB7092" w:rsidRPr="002E74A3" w:rsidRDefault="00CB7092" w:rsidP="00CB7092">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74D7D529" w14:textId="77777777" w:rsidR="00CB7092" w:rsidRPr="00336B99" w:rsidRDefault="00CB7092" w:rsidP="00CB7092">
      <w:pPr>
        <w:pStyle w:val="PL"/>
        <w:spacing w:line="0" w:lineRule="atLeast"/>
        <w:rPr>
          <w:noProof w:val="0"/>
          <w:snapToGrid w:val="0"/>
          <w:lang w:val="fr-FR"/>
        </w:rPr>
      </w:pPr>
      <w:r w:rsidRPr="002E74A3">
        <w:rPr>
          <w:noProof w:val="0"/>
          <w:snapToGrid w:val="0"/>
        </w:rPr>
        <w:lastRenderedPageBreak/>
        <w:tab/>
      </w:r>
      <w:r w:rsidRPr="00336B99">
        <w:rPr>
          <w:noProof w:val="0"/>
          <w:snapToGrid w:val="0"/>
          <w:lang w:val="fr-FR"/>
        </w:rPr>
        <w:t>iE-Extensions</w:t>
      </w:r>
      <w:r w:rsidRPr="00336B99">
        <w:rPr>
          <w:noProof w:val="0"/>
          <w:snapToGrid w:val="0"/>
          <w:lang w:val="fr-FR"/>
        </w:rPr>
        <w:tab/>
        <w:t>ProtocolExtensionContainer { { DLUPTNLAddressToUpdateItemExtIEs } }</w:t>
      </w:r>
      <w:r w:rsidRPr="00336B99">
        <w:rPr>
          <w:noProof w:val="0"/>
          <w:snapToGrid w:val="0"/>
          <w:lang w:val="fr-FR"/>
        </w:rPr>
        <w:tab/>
        <w:t>OPTIONAL,</w:t>
      </w:r>
    </w:p>
    <w:p w14:paraId="171981D4"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48966646"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4CDE777A" w14:textId="77777777" w:rsidR="00CB7092" w:rsidRPr="00336B99" w:rsidRDefault="00CB7092" w:rsidP="00CB7092">
      <w:pPr>
        <w:pStyle w:val="PL"/>
        <w:spacing w:line="0" w:lineRule="atLeast"/>
        <w:rPr>
          <w:noProof w:val="0"/>
          <w:snapToGrid w:val="0"/>
          <w:lang w:val="fr-FR"/>
        </w:rPr>
      </w:pPr>
    </w:p>
    <w:p w14:paraId="0D9A5A51"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 xml:space="preserve">DLUPTNLAddressToUpdateItemExtIEs </w:t>
      </w:r>
      <w:r w:rsidRPr="00336B99">
        <w:rPr>
          <w:noProof w:val="0"/>
          <w:snapToGrid w:val="0"/>
          <w:lang w:val="fr-FR"/>
        </w:rPr>
        <w:tab/>
        <w:t>E1AP-PROTOCOL-EXTENSION ::= {</w:t>
      </w:r>
    </w:p>
    <w:p w14:paraId="7587847A"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6AF23F3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6A702DC5" w14:textId="77777777" w:rsidR="00CB7092" w:rsidRPr="00336B99" w:rsidRDefault="00CB7092" w:rsidP="00CB7092">
      <w:pPr>
        <w:pStyle w:val="PL"/>
        <w:spacing w:line="0" w:lineRule="atLeast"/>
        <w:rPr>
          <w:noProof w:val="0"/>
          <w:snapToGrid w:val="0"/>
          <w:lang w:val="fr-FR"/>
        </w:rPr>
      </w:pPr>
    </w:p>
    <w:p w14:paraId="6C98C41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DL-TX-Stop</w:t>
      </w:r>
      <w:r w:rsidRPr="00336B99">
        <w:rPr>
          <w:noProof w:val="0"/>
          <w:snapToGrid w:val="0"/>
          <w:lang w:val="fr-FR"/>
        </w:rPr>
        <w:tab/>
        <w:t>::=</w:t>
      </w:r>
      <w:r w:rsidRPr="00336B99">
        <w:rPr>
          <w:noProof w:val="0"/>
          <w:snapToGrid w:val="0"/>
          <w:lang w:val="fr-FR"/>
        </w:rPr>
        <w:tab/>
        <w:t>ENUMERATED</w:t>
      </w:r>
      <w:r w:rsidRPr="00336B99">
        <w:rPr>
          <w:noProof w:val="0"/>
          <w:snapToGrid w:val="0"/>
          <w:lang w:val="fr-FR"/>
        </w:rPr>
        <w:tab/>
        <w:t>{</w:t>
      </w:r>
    </w:p>
    <w:p w14:paraId="3BA7AB47"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stop,</w:t>
      </w:r>
    </w:p>
    <w:p w14:paraId="2A62A5A0" w14:textId="77777777" w:rsidR="00CB7092" w:rsidRPr="00D629EF" w:rsidRDefault="00CB7092" w:rsidP="00CB7092">
      <w:pPr>
        <w:pStyle w:val="PL"/>
        <w:spacing w:line="0" w:lineRule="atLeast"/>
        <w:rPr>
          <w:noProof w:val="0"/>
          <w:snapToGrid w:val="0"/>
        </w:rPr>
      </w:pPr>
      <w:r w:rsidRPr="00D629EF">
        <w:rPr>
          <w:noProof w:val="0"/>
          <w:snapToGrid w:val="0"/>
        </w:rPr>
        <w:tab/>
        <w:t>resume,</w:t>
      </w:r>
    </w:p>
    <w:p w14:paraId="2578B50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2C4C4F3" w14:textId="77777777" w:rsidR="00CB7092" w:rsidRPr="00D629EF" w:rsidRDefault="00CB7092" w:rsidP="00CB7092">
      <w:pPr>
        <w:pStyle w:val="PL"/>
        <w:spacing w:line="0" w:lineRule="atLeast"/>
        <w:rPr>
          <w:noProof w:val="0"/>
          <w:snapToGrid w:val="0"/>
        </w:rPr>
      </w:pPr>
      <w:r w:rsidRPr="00D629EF">
        <w:rPr>
          <w:noProof w:val="0"/>
          <w:snapToGrid w:val="0"/>
        </w:rPr>
        <w:t>}</w:t>
      </w:r>
    </w:p>
    <w:p w14:paraId="71C47318" w14:textId="77777777" w:rsidR="00CB7092" w:rsidRPr="00D629EF" w:rsidRDefault="00CB7092" w:rsidP="00CB7092">
      <w:pPr>
        <w:pStyle w:val="PL"/>
        <w:spacing w:line="0" w:lineRule="atLeast"/>
        <w:rPr>
          <w:noProof w:val="0"/>
          <w:snapToGrid w:val="0"/>
        </w:rPr>
      </w:pPr>
    </w:p>
    <w:p w14:paraId="1880513D" w14:textId="77777777" w:rsidR="00CB7092" w:rsidRPr="00D629EF" w:rsidRDefault="00CB7092" w:rsidP="00CB7092">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0DB94BD5" w14:textId="77777777" w:rsidR="00CB7092" w:rsidRPr="00D629EF" w:rsidRDefault="00CB7092" w:rsidP="00CB7092">
      <w:pPr>
        <w:pStyle w:val="PL"/>
        <w:spacing w:line="0" w:lineRule="atLeast"/>
        <w:rPr>
          <w:noProof w:val="0"/>
          <w:snapToGrid w:val="0"/>
        </w:rPr>
      </w:pPr>
      <w:r w:rsidRPr="00D629EF">
        <w:rPr>
          <w:noProof w:val="0"/>
          <w:snapToGrid w:val="0"/>
        </w:rPr>
        <w:tab/>
        <w:t>active,</w:t>
      </w:r>
    </w:p>
    <w:p w14:paraId="189EE679" w14:textId="77777777" w:rsidR="00CB7092" w:rsidRPr="00D629EF" w:rsidRDefault="00CB7092" w:rsidP="00CB7092">
      <w:pPr>
        <w:pStyle w:val="PL"/>
        <w:spacing w:line="0" w:lineRule="atLeast"/>
        <w:rPr>
          <w:noProof w:val="0"/>
          <w:snapToGrid w:val="0"/>
        </w:rPr>
      </w:pPr>
      <w:r w:rsidRPr="00D629EF">
        <w:rPr>
          <w:noProof w:val="0"/>
          <w:snapToGrid w:val="0"/>
        </w:rPr>
        <w:tab/>
        <w:t>not-active,</w:t>
      </w:r>
    </w:p>
    <w:p w14:paraId="22FC7D5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B61FE40" w14:textId="77777777" w:rsidR="00CB7092" w:rsidRPr="00D629EF" w:rsidRDefault="00CB7092" w:rsidP="00CB7092">
      <w:pPr>
        <w:pStyle w:val="PL"/>
        <w:spacing w:line="0" w:lineRule="atLeast"/>
        <w:rPr>
          <w:noProof w:val="0"/>
          <w:snapToGrid w:val="0"/>
        </w:rPr>
      </w:pPr>
      <w:r w:rsidRPr="00D629EF">
        <w:rPr>
          <w:noProof w:val="0"/>
          <w:snapToGrid w:val="0"/>
        </w:rPr>
        <w:t>}</w:t>
      </w:r>
    </w:p>
    <w:p w14:paraId="0963B033" w14:textId="77777777" w:rsidR="00CB7092" w:rsidRPr="00D629EF" w:rsidRDefault="00CB7092" w:rsidP="00CB7092">
      <w:pPr>
        <w:pStyle w:val="PL"/>
        <w:spacing w:line="0" w:lineRule="atLeast"/>
        <w:rPr>
          <w:noProof w:val="0"/>
          <w:snapToGrid w:val="0"/>
        </w:rPr>
      </w:pPr>
    </w:p>
    <w:p w14:paraId="506B4AED" w14:textId="77777777" w:rsidR="00CB7092" w:rsidRPr="00D629EF" w:rsidRDefault="00CB7092" w:rsidP="00CB7092">
      <w:pPr>
        <w:pStyle w:val="PL"/>
        <w:spacing w:line="0" w:lineRule="atLeast"/>
        <w:rPr>
          <w:noProof w:val="0"/>
          <w:snapToGrid w:val="0"/>
        </w:rPr>
      </w:pPr>
      <w:r w:rsidRPr="00D629EF">
        <w:rPr>
          <w:noProof w:val="0"/>
          <w:snapToGrid w:val="0"/>
        </w:rPr>
        <w:t>DRB-Activity-List ::= SEQUENCE (SIZE(1..maxnoofDRBs)) OF DRB-Activity-Item</w:t>
      </w:r>
    </w:p>
    <w:p w14:paraId="3F263AFE" w14:textId="77777777" w:rsidR="00CB7092" w:rsidRPr="00D629EF" w:rsidRDefault="00CB7092" w:rsidP="00CB7092">
      <w:pPr>
        <w:pStyle w:val="PL"/>
        <w:spacing w:line="0" w:lineRule="atLeast"/>
        <w:rPr>
          <w:noProof w:val="0"/>
          <w:snapToGrid w:val="0"/>
        </w:rPr>
      </w:pPr>
    </w:p>
    <w:p w14:paraId="38B1F465" w14:textId="77777777" w:rsidR="00CB7092" w:rsidRPr="00D629EF" w:rsidRDefault="00CB7092" w:rsidP="00CB7092">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1DF9A388"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034DE9" w14:textId="77777777" w:rsidR="00CB7092" w:rsidRPr="00D629EF" w:rsidRDefault="00CB7092" w:rsidP="00CB7092">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52D08B48"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t>ProtocolExtensionContainer { { DRB-Activity-ItemExtIEs } }</w:t>
      </w:r>
      <w:r w:rsidRPr="00336B99">
        <w:rPr>
          <w:noProof w:val="0"/>
          <w:snapToGrid w:val="0"/>
          <w:lang w:val="fr-FR"/>
        </w:rPr>
        <w:tab/>
        <w:t>OPTIONAL,</w:t>
      </w:r>
    </w:p>
    <w:p w14:paraId="257C265E"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26D8BC7E" w14:textId="77777777" w:rsidR="00CB7092" w:rsidRPr="00D629EF" w:rsidRDefault="00CB7092" w:rsidP="00CB7092">
      <w:pPr>
        <w:pStyle w:val="PL"/>
        <w:spacing w:line="0" w:lineRule="atLeast"/>
        <w:rPr>
          <w:noProof w:val="0"/>
          <w:snapToGrid w:val="0"/>
        </w:rPr>
      </w:pPr>
      <w:r w:rsidRPr="00D629EF">
        <w:rPr>
          <w:noProof w:val="0"/>
          <w:snapToGrid w:val="0"/>
        </w:rPr>
        <w:t>}</w:t>
      </w:r>
    </w:p>
    <w:p w14:paraId="63C3E72B" w14:textId="77777777" w:rsidR="00CB7092" w:rsidRPr="00D629EF" w:rsidRDefault="00CB7092" w:rsidP="00CB7092">
      <w:pPr>
        <w:pStyle w:val="PL"/>
        <w:spacing w:line="0" w:lineRule="atLeast"/>
        <w:rPr>
          <w:noProof w:val="0"/>
          <w:snapToGrid w:val="0"/>
        </w:rPr>
      </w:pPr>
    </w:p>
    <w:p w14:paraId="6D883BB4" w14:textId="77777777" w:rsidR="00CB7092" w:rsidRPr="00D629EF" w:rsidRDefault="00CB7092" w:rsidP="00CB7092">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E67557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D4761DE" w14:textId="77777777" w:rsidR="00CB7092" w:rsidRPr="00D629EF" w:rsidRDefault="00CB7092" w:rsidP="00CB7092">
      <w:pPr>
        <w:pStyle w:val="PL"/>
        <w:spacing w:line="0" w:lineRule="atLeast"/>
        <w:rPr>
          <w:noProof w:val="0"/>
          <w:snapToGrid w:val="0"/>
        </w:rPr>
      </w:pPr>
      <w:r w:rsidRPr="00D629EF">
        <w:rPr>
          <w:noProof w:val="0"/>
          <w:snapToGrid w:val="0"/>
        </w:rPr>
        <w:t>}</w:t>
      </w:r>
    </w:p>
    <w:p w14:paraId="36826A19" w14:textId="77777777" w:rsidR="00CB7092" w:rsidRPr="00D629EF" w:rsidRDefault="00CB7092" w:rsidP="00CB7092">
      <w:pPr>
        <w:pStyle w:val="PL"/>
        <w:spacing w:line="0" w:lineRule="atLeast"/>
        <w:rPr>
          <w:noProof w:val="0"/>
          <w:snapToGrid w:val="0"/>
        </w:rPr>
      </w:pPr>
    </w:p>
    <w:p w14:paraId="442D2303" w14:textId="77777777" w:rsidR="00CB7092" w:rsidRPr="00D629EF" w:rsidRDefault="00CB7092" w:rsidP="00CB7092">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2A51371" w14:textId="77777777" w:rsidR="00CB7092" w:rsidRPr="00D629EF" w:rsidRDefault="00CB7092" w:rsidP="00CB7092">
      <w:pPr>
        <w:pStyle w:val="PL"/>
        <w:spacing w:line="0" w:lineRule="atLeast"/>
        <w:rPr>
          <w:noProof w:val="0"/>
          <w:snapToGrid w:val="0"/>
        </w:rPr>
      </w:pPr>
    </w:p>
    <w:p w14:paraId="61E7985C" w14:textId="77777777" w:rsidR="00CB7092" w:rsidRPr="00D629EF" w:rsidRDefault="00CB7092" w:rsidP="00CB7092">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0CCCF81D"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E571939" w14:textId="77777777" w:rsidR="00CB7092" w:rsidRPr="00D629EF" w:rsidRDefault="00CB7092" w:rsidP="00CB7092">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6F6B62"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737779F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98F2A76" w14:textId="77777777" w:rsidR="00CB7092" w:rsidRPr="00D629EF" w:rsidRDefault="00CB7092" w:rsidP="00CB7092">
      <w:pPr>
        <w:pStyle w:val="PL"/>
        <w:spacing w:line="0" w:lineRule="atLeast"/>
        <w:rPr>
          <w:noProof w:val="0"/>
          <w:snapToGrid w:val="0"/>
        </w:rPr>
      </w:pPr>
      <w:r w:rsidRPr="00D629EF">
        <w:rPr>
          <w:noProof w:val="0"/>
          <w:snapToGrid w:val="0"/>
        </w:rPr>
        <w:t>}</w:t>
      </w:r>
    </w:p>
    <w:p w14:paraId="145CC504" w14:textId="77777777" w:rsidR="00CB7092" w:rsidRPr="00D629EF" w:rsidRDefault="00CB7092" w:rsidP="00CB7092">
      <w:pPr>
        <w:pStyle w:val="PL"/>
        <w:spacing w:line="0" w:lineRule="atLeast"/>
        <w:rPr>
          <w:noProof w:val="0"/>
          <w:snapToGrid w:val="0"/>
        </w:rPr>
      </w:pPr>
    </w:p>
    <w:p w14:paraId="45FEDD41" w14:textId="77777777" w:rsidR="00CB7092" w:rsidRPr="00D629EF" w:rsidRDefault="00CB7092" w:rsidP="00CB7092">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5D7AE64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EE1C9B9" w14:textId="77777777" w:rsidR="00CB7092" w:rsidRPr="00D629EF" w:rsidRDefault="00CB7092" w:rsidP="00CB7092">
      <w:pPr>
        <w:pStyle w:val="PL"/>
        <w:spacing w:line="0" w:lineRule="atLeast"/>
        <w:rPr>
          <w:noProof w:val="0"/>
          <w:snapToGrid w:val="0"/>
        </w:rPr>
      </w:pPr>
      <w:r w:rsidRPr="00D629EF">
        <w:rPr>
          <w:noProof w:val="0"/>
          <w:snapToGrid w:val="0"/>
        </w:rPr>
        <w:t>}</w:t>
      </w:r>
    </w:p>
    <w:p w14:paraId="4704AF6C" w14:textId="77777777" w:rsidR="00CB7092" w:rsidRPr="00D629EF" w:rsidRDefault="00CB7092" w:rsidP="00CB7092">
      <w:pPr>
        <w:pStyle w:val="PL"/>
        <w:spacing w:line="0" w:lineRule="atLeast"/>
        <w:rPr>
          <w:noProof w:val="0"/>
          <w:snapToGrid w:val="0"/>
        </w:rPr>
      </w:pPr>
    </w:p>
    <w:p w14:paraId="19CAADAF" w14:textId="77777777" w:rsidR="00CB7092" w:rsidRPr="00D629EF" w:rsidRDefault="00CB7092" w:rsidP="00CB7092">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0F75D830" w14:textId="77777777" w:rsidR="00CB7092" w:rsidRPr="00D629EF" w:rsidRDefault="00CB7092" w:rsidP="00CB7092">
      <w:pPr>
        <w:pStyle w:val="PL"/>
        <w:spacing w:line="0" w:lineRule="atLeast"/>
        <w:rPr>
          <w:noProof w:val="0"/>
          <w:snapToGrid w:val="0"/>
        </w:rPr>
      </w:pPr>
    </w:p>
    <w:p w14:paraId="36F35319" w14:textId="77777777" w:rsidR="00CB7092" w:rsidRPr="00D629EF" w:rsidRDefault="00CB7092" w:rsidP="00CB7092">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2FC7BF9F"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D0F12ED" w14:textId="77777777" w:rsidR="00CB7092" w:rsidRPr="00D629EF" w:rsidRDefault="00CB7092" w:rsidP="00CB7092">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655D19B"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05571A67"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799C94E4" w14:textId="77777777" w:rsidR="00CB7092" w:rsidRPr="00D629EF" w:rsidRDefault="00CB7092" w:rsidP="00CB7092">
      <w:pPr>
        <w:pStyle w:val="PL"/>
        <w:spacing w:line="0" w:lineRule="atLeast"/>
        <w:rPr>
          <w:noProof w:val="0"/>
          <w:snapToGrid w:val="0"/>
        </w:rPr>
      </w:pPr>
      <w:r w:rsidRPr="00D629EF">
        <w:rPr>
          <w:noProof w:val="0"/>
          <w:snapToGrid w:val="0"/>
        </w:rPr>
        <w:t>}</w:t>
      </w:r>
    </w:p>
    <w:p w14:paraId="0708E6DE" w14:textId="77777777" w:rsidR="00CB7092" w:rsidRPr="00D629EF" w:rsidRDefault="00CB7092" w:rsidP="00CB7092">
      <w:pPr>
        <w:pStyle w:val="PL"/>
        <w:spacing w:line="0" w:lineRule="atLeast"/>
        <w:rPr>
          <w:noProof w:val="0"/>
          <w:snapToGrid w:val="0"/>
        </w:rPr>
      </w:pPr>
    </w:p>
    <w:p w14:paraId="7B8D85D2" w14:textId="77777777" w:rsidR="00CB7092" w:rsidRPr="00D629EF" w:rsidRDefault="00CB7092" w:rsidP="00CB7092">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7F53CBD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CBED496" w14:textId="77777777" w:rsidR="00CB7092" w:rsidRPr="00D629EF" w:rsidRDefault="00CB7092" w:rsidP="00CB7092">
      <w:pPr>
        <w:pStyle w:val="PL"/>
        <w:spacing w:line="0" w:lineRule="atLeast"/>
        <w:rPr>
          <w:noProof w:val="0"/>
          <w:snapToGrid w:val="0"/>
        </w:rPr>
      </w:pPr>
      <w:r w:rsidRPr="00D629EF">
        <w:rPr>
          <w:noProof w:val="0"/>
          <w:snapToGrid w:val="0"/>
        </w:rPr>
        <w:t>}</w:t>
      </w:r>
    </w:p>
    <w:p w14:paraId="4FEE593B" w14:textId="77777777" w:rsidR="00CB7092" w:rsidRPr="00D629EF" w:rsidRDefault="00CB7092" w:rsidP="00CB7092">
      <w:pPr>
        <w:pStyle w:val="PL"/>
        <w:spacing w:line="0" w:lineRule="atLeast"/>
        <w:rPr>
          <w:noProof w:val="0"/>
          <w:snapToGrid w:val="0"/>
        </w:rPr>
      </w:pPr>
    </w:p>
    <w:p w14:paraId="05E20501" w14:textId="77777777" w:rsidR="00CB7092" w:rsidRPr="00D629EF" w:rsidRDefault="00CB7092" w:rsidP="00CB7092">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4AE69F4D" w14:textId="77777777" w:rsidR="00CB7092" w:rsidRPr="00D629EF" w:rsidRDefault="00CB7092" w:rsidP="00CB7092">
      <w:pPr>
        <w:pStyle w:val="PL"/>
        <w:spacing w:line="0" w:lineRule="atLeast"/>
        <w:rPr>
          <w:noProof w:val="0"/>
          <w:snapToGrid w:val="0"/>
        </w:rPr>
      </w:pPr>
    </w:p>
    <w:p w14:paraId="0C7A1FB2" w14:textId="77777777" w:rsidR="00CB7092" w:rsidRPr="00D629EF" w:rsidRDefault="00CB7092" w:rsidP="00CB7092">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441EB785"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9734A9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700BA67" w14:textId="77777777" w:rsidR="00CB7092" w:rsidRPr="008956B8" w:rsidRDefault="00CB7092" w:rsidP="00CB7092">
      <w:pPr>
        <w:pStyle w:val="PL"/>
        <w:spacing w:line="0" w:lineRule="atLeast"/>
        <w:rPr>
          <w:noProof w:val="0"/>
          <w:snapToGrid w:val="0"/>
          <w:lang w:val="fr-FR"/>
        </w:rPr>
      </w:pPr>
      <w:r w:rsidRPr="007E6193">
        <w:rPr>
          <w:noProof w:val="0"/>
          <w:snapToGrid w:val="0"/>
          <w:lang w:val="fr-FR"/>
        </w:rPr>
        <w:tab/>
      </w:r>
      <w:r w:rsidRPr="008956B8">
        <w:rPr>
          <w:noProof w:val="0"/>
          <w:snapToGrid w:val="0"/>
          <w:lang w:val="fr-FR"/>
        </w:rPr>
        <w:t>iE-Extensions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ProtocolExtensionContainer { { DRB-Failed-Item-EUTRAN-ExtIEs } }</w:t>
      </w:r>
      <w:r w:rsidRPr="008956B8">
        <w:rPr>
          <w:noProof w:val="0"/>
          <w:snapToGrid w:val="0"/>
          <w:lang w:val="fr-FR"/>
        </w:rPr>
        <w:tab/>
        <w:t>OPTIONAL,</w:t>
      </w:r>
    </w:p>
    <w:p w14:paraId="41FBC275"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ab/>
        <w:t>...</w:t>
      </w:r>
    </w:p>
    <w:p w14:paraId="725FCF74"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60A683E2" w14:textId="77777777" w:rsidR="00CB7092" w:rsidRPr="008956B8" w:rsidRDefault="00CB7092" w:rsidP="00CB7092">
      <w:pPr>
        <w:pStyle w:val="PL"/>
        <w:spacing w:line="0" w:lineRule="atLeast"/>
        <w:rPr>
          <w:noProof w:val="0"/>
          <w:snapToGrid w:val="0"/>
          <w:lang w:val="fr-FR"/>
        </w:rPr>
      </w:pPr>
    </w:p>
    <w:p w14:paraId="6F1E60EC"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DRB-Failed-Item-EUTRAN-ExtIEs</w:t>
      </w:r>
      <w:r w:rsidRPr="00336B99">
        <w:rPr>
          <w:noProof w:val="0"/>
          <w:snapToGrid w:val="0"/>
          <w:lang w:val="en-US"/>
        </w:rPr>
        <w:tab/>
      </w:r>
      <w:r w:rsidRPr="00336B99">
        <w:rPr>
          <w:noProof w:val="0"/>
          <w:snapToGrid w:val="0"/>
          <w:lang w:val="en-US"/>
        </w:rPr>
        <w:tab/>
        <w:t>E1AP-PROTOCOL-EXTENSION ::= {</w:t>
      </w:r>
    </w:p>
    <w:p w14:paraId="7B79262E" w14:textId="77777777" w:rsidR="00CB7092" w:rsidRPr="008956B8" w:rsidRDefault="00CB7092" w:rsidP="00CB7092">
      <w:pPr>
        <w:pStyle w:val="PL"/>
        <w:spacing w:line="0" w:lineRule="atLeast"/>
        <w:rPr>
          <w:noProof w:val="0"/>
          <w:snapToGrid w:val="0"/>
          <w:lang w:val="fr-FR"/>
        </w:rPr>
      </w:pPr>
      <w:r w:rsidRPr="00336B99">
        <w:rPr>
          <w:noProof w:val="0"/>
          <w:snapToGrid w:val="0"/>
          <w:lang w:val="en-US"/>
        </w:rPr>
        <w:tab/>
      </w:r>
      <w:r w:rsidRPr="008956B8">
        <w:rPr>
          <w:noProof w:val="0"/>
          <w:snapToGrid w:val="0"/>
          <w:lang w:val="fr-FR"/>
        </w:rPr>
        <w:t>...</w:t>
      </w:r>
    </w:p>
    <w:p w14:paraId="71BABB01"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23A4FECA" w14:textId="77777777" w:rsidR="00CB7092" w:rsidRPr="008956B8" w:rsidRDefault="00CB7092" w:rsidP="00CB7092">
      <w:pPr>
        <w:pStyle w:val="PL"/>
        <w:spacing w:line="0" w:lineRule="atLeast"/>
        <w:rPr>
          <w:noProof w:val="0"/>
          <w:snapToGrid w:val="0"/>
          <w:lang w:val="fr-FR"/>
        </w:rPr>
      </w:pPr>
    </w:p>
    <w:p w14:paraId="0BCF54BE" w14:textId="77777777" w:rsidR="00CB7092" w:rsidRPr="00D629EF" w:rsidRDefault="00CB7092" w:rsidP="00CB7092">
      <w:pPr>
        <w:pStyle w:val="PL"/>
        <w:spacing w:line="0" w:lineRule="atLeast"/>
        <w:rPr>
          <w:noProof w:val="0"/>
          <w:snapToGrid w:val="0"/>
        </w:rPr>
      </w:pPr>
      <w:r w:rsidRPr="00336B99">
        <w:rPr>
          <w:noProof w:val="0"/>
          <w:snapToGrid w:val="0"/>
          <w:lang w:val="en-US"/>
        </w:rPr>
        <w:t>DRB-Failed-Mod-List-EUTRAN</w:t>
      </w:r>
      <w:r w:rsidRPr="00336B99">
        <w:rPr>
          <w:noProof w:val="0"/>
          <w:snapToGrid w:val="0"/>
          <w:lang w:val="en-US"/>
        </w:rPr>
        <w:tab/>
        <w:t xml:space="preserve">::= SEQUENCE (SIZE(1.. </w:t>
      </w:r>
      <w:r w:rsidRPr="00D629EF">
        <w:rPr>
          <w:noProof w:val="0"/>
          <w:snapToGrid w:val="0"/>
        </w:rPr>
        <w:t>maxnoofDRBs)) OF DRB-Failed-Mod-Item-EUTRAN</w:t>
      </w:r>
    </w:p>
    <w:p w14:paraId="2BF2A9D5" w14:textId="77777777" w:rsidR="00CB7092" w:rsidRPr="00D629EF" w:rsidRDefault="00CB7092" w:rsidP="00CB7092">
      <w:pPr>
        <w:pStyle w:val="PL"/>
        <w:spacing w:line="0" w:lineRule="atLeast"/>
        <w:rPr>
          <w:noProof w:val="0"/>
          <w:snapToGrid w:val="0"/>
        </w:rPr>
      </w:pPr>
    </w:p>
    <w:p w14:paraId="176A1BAF" w14:textId="77777777" w:rsidR="00CB7092" w:rsidRPr="00D629EF" w:rsidRDefault="00CB7092" w:rsidP="00CB7092">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5CB4D11A"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1FC6CC0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88F075C"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21A18D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E377701" w14:textId="77777777" w:rsidR="00CB7092" w:rsidRPr="00D629EF" w:rsidRDefault="00CB7092" w:rsidP="00CB7092">
      <w:pPr>
        <w:pStyle w:val="PL"/>
        <w:spacing w:line="0" w:lineRule="atLeast"/>
        <w:rPr>
          <w:noProof w:val="0"/>
          <w:snapToGrid w:val="0"/>
        </w:rPr>
      </w:pPr>
      <w:r w:rsidRPr="00D629EF">
        <w:rPr>
          <w:noProof w:val="0"/>
          <w:snapToGrid w:val="0"/>
        </w:rPr>
        <w:t>}</w:t>
      </w:r>
    </w:p>
    <w:p w14:paraId="00DD09C1" w14:textId="77777777" w:rsidR="00CB7092" w:rsidRPr="00D629EF" w:rsidRDefault="00CB7092" w:rsidP="00CB7092">
      <w:pPr>
        <w:pStyle w:val="PL"/>
        <w:spacing w:line="0" w:lineRule="atLeast"/>
        <w:rPr>
          <w:noProof w:val="0"/>
          <w:snapToGrid w:val="0"/>
        </w:rPr>
      </w:pPr>
    </w:p>
    <w:p w14:paraId="3ACBE0EB" w14:textId="77777777" w:rsidR="00CB7092" w:rsidRPr="00D629EF" w:rsidRDefault="00CB7092" w:rsidP="00CB7092">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3A806CD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BDD4940" w14:textId="77777777" w:rsidR="00CB7092" w:rsidRPr="00D629EF" w:rsidRDefault="00CB7092" w:rsidP="00CB7092">
      <w:pPr>
        <w:pStyle w:val="PL"/>
        <w:spacing w:line="0" w:lineRule="atLeast"/>
        <w:rPr>
          <w:noProof w:val="0"/>
          <w:snapToGrid w:val="0"/>
        </w:rPr>
      </w:pPr>
      <w:r w:rsidRPr="00D629EF">
        <w:rPr>
          <w:noProof w:val="0"/>
          <w:snapToGrid w:val="0"/>
        </w:rPr>
        <w:t>}</w:t>
      </w:r>
    </w:p>
    <w:p w14:paraId="23501CD4" w14:textId="77777777" w:rsidR="00CB7092" w:rsidRPr="00D629EF" w:rsidRDefault="00CB7092" w:rsidP="00CB7092">
      <w:pPr>
        <w:pStyle w:val="PL"/>
        <w:spacing w:line="0" w:lineRule="atLeast"/>
        <w:rPr>
          <w:noProof w:val="0"/>
          <w:snapToGrid w:val="0"/>
        </w:rPr>
      </w:pPr>
    </w:p>
    <w:p w14:paraId="536EBF2A" w14:textId="77777777" w:rsidR="00CB7092" w:rsidRPr="00D629EF" w:rsidRDefault="00CB7092" w:rsidP="00CB7092">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AA89967" w14:textId="77777777" w:rsidR="00CB7092" w:rsidRPr="00D629EF" w:rsidRDefault="00CB7092" w:rsidP="00CB7092">
      <w:pPr>
        <w:pStyle w:val="PL"/>
        <w:spacing w:line="0" w:lineRule="atLeast"/>
        <w:rPr>
          <w:noProof w:val="0"/>
          <w:snapToGrid w:val="0"/>
        </w:rPr>
      </w:pPr>
    </w:p>
    <w:p w14:paraId="1111FAE2" w14:textId="77777777" w:rsidR="00CB7092" w:rsidRPr="00D629EF" w:rsidRDefault="00CB7092" w:rsidP="00CB7092">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79D26A3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1842CAE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56FD06B" w14:textId="77777777" w:rsidR="00CB7092" w:rsidRPr="005B3C76" w:rsidRDefault="00CB7092" w:rsidP="00CB7092">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 { { DRB-Failed-Item-NG-RAN-ExtIEs } }</w:t>
      </w:r>
      <w:r w:rsidRPr="005B3C76">
        <w:rPr>
          <w:noProof w:val="0"/>
          <w:snapToGrid w:val="0"/>
          <w:lang w:val="fr-FR"/>
        </w:rPr>
        <w:tab/>
        <w:t>OPTIONAL,</w:t>
      </w:r>
    </w:p>
    <w:p w14:paraId="3D9B8F68"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w:t>
      </w:r>
    </w:p>
    <w:p w14:paraId="13D97043"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17B467E6" w14:textId="77777777" w:rsidR="00CB7092" w:rsidRPr="005B3C76" w:rsidRDefault="00CB7092" w:rsidP="00CB7092">
      <w:pPr>
        <w:pStyle w:val="PL"/>
        <w:spacing w:line="0" w:lineRule="atLeast"/>
        <w:rPr>
          <w:noProof w:val="0"/>
          <w:snapToGrid w:val="0"/>
          <w:lang w:val="fr-FR"/>
        </w:rPr>
      </w:pPr>
    </w:p>
    <w:p w14:paraId="7F02A6D0"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DRB-Failed-Item-NG-RAN-ExtIEs</w:t>
      </w:r>
      <w:r w:rsidRPr="00336B99">
        <w:rPr>
          <w:noProof w:val="0"/>
          <w:snapToGrid w:val="0"/>
          <w:lang w:val="en-US"/>
        </w:rPr>
        <w:tab/>
      </w:r>
      <w:r w:rsidRPr="00336B99">
        <w:rPr>
          <w:noProof w:val="0"/>
          <w:snapToGrid w:val="0"/>
          <w:lang w:val="en-US"/>
        </w:rPr>
        <w:tab/>
        <w:t>E1AP-PROTOCOL-EXTENSION ::= {</w:t>
      </w:r>
    </w:p>
    <w:p w14:paraId="23C6659C" w14:textId="77777777" w:rsidR="00CB7092" w:rsidRPr="005B3C76" w:rsidRDefault="00CB7092" w:rsidP="00CB7092">
      <w:pPr>
        <w:pStyle w:val="PL"/>
        <w:spacing w:line="0" w:lineRule="atLeast"/>
        <w:rPr>
          <w:noProof w:val="0"/>
          <w:snapToGrid w:val="0"/>
          <w:lang w:val="fr-FR"/>
        </w:rPr>
      </w:pPr>
      <w:r w:rsidRPr="00336B99">
        <w:rPr>
          <w:noProof w:val="0"/>
          <w:snapToGrid w:val="0"/>
          <w:lang w:val="en-US"/>
        </w:rPr>
        <w:tab/>
      </w:r>
      <w:r w:rsidRPr="005B3C76">
        <w:rPr>
          <w:noProof w:val="0"/>
          <w:snapToGrid w:val="0"/>
          <w:lang w:val="fr-FR"/>
        </w:rPr>
        <w:t>...</w:t>
      </w:r>
    </w:p>
    <w:p w14:paraId="0D34E8D1"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41D456EB" w14:textId="77777777" w:rsidR="00CB7092" w:rsidRPr="005B3C76" w:rsidRDefault="00CB7092" w:rsidP="00CB7092">
      <w:pPr>
        <w:pStyle w:val="PL"/>
        <w:spacing w:line="0" w:lineRule="atLeast"/>
        <w:rPr>
          <w:noProof w:val="0"/>
          <w:snapToGrid w:val="0"/>
          <w:lang w:val="fr-FR"/>
        </w:rPr>
      </w:pPr>
    </w:p>
    <w:p w14:paraId="0A1749AB" w14:textId="77777777" w:rsidR="00CB7092" w:rsidRPr="00D629EF" w:rsidRDefault="00CB7092" w:rsidP="00CB7092">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A71E5DC" w14:textId="77777777" w:rsidR="00CB7092" w:rsidRPr="00D629EF" w:rsidRDefault="00CB7092" w:rsidP="00CB7092">
      <w:pPr>
        <w:pStyle w:val="PL"/>
        <w:spacing w:line="0" w:lineRule="atLeast"/>
        <w:rPr>
          <w:noProof w:val="0"/>
          <w:snapToGrid w:val="0"/>
        </w:rPr>
      </w:pPr>
    </w:p>
    <w:p w14:paraId="3E8C005D" w14:textId="77777777" w:rsidR="00CB7092" w:rsidRPr="00D629EF" w:rsidRDefault="00CB7092" w:rsidP="00CB7092">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1BF6C8A7"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57C727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2409AEB"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384191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C35A99"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7A779837" w14:textId="77777777" w:rsidR="00CB7092" w:rsidRPr="00D629EF" w:rsidRDefault="00CB7092" w:rsidP="00CB7092">
      <w:pPr>
        <w:pStyle w:val="PL"/>
        <w:spacing w:line="0" w:lineRule="atLeast"/>
        <w:rPr>
          <w:noProof w:val="0"/>
          <w:snapToGrid w:val="0"/>
        </w:rPr>
      </w:pPr>
    </w:p>
    <w:p w14:paraId="591760E7" w14:textId="77777777" w:rsidR="00CB7092" w:rsidRPr="00D629EF" w:rsidRDefault="00CB7092" w:rsidP="00CB7092">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70ED5F8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D7771B2" w14:textId="77777777" w:rsidR="00CB7092" w:rsidRPr="00D629EF" w:rsidRDefault="00CB7092" w:rsidP="00CB7092">
      <w:pPr>
        <w:pStyle w:val="PL"/>
        <w:spacing w:line="0" w:lineRule="atLeast"/>
        <w:rPr>
          <w:noProof w:val="0"/>
          <w:snapToGrid w:val="0"/>
        </w:rPr>
      </w:pPr>
      <w:r w:rsidRPr="00D629EF">
        <w:rPr>
          <w:noProof w:val="0"/>
          <w:snapToGrid w:val="0"/>
        </w:rPr>
        <w:t>}</w:t>
      </w:r>
    </w:p>
    <w:p w14:paraId="4A51B2F9" w14:textId="77777777" w:rsidR="00CB7092" w:rsidRPr="00D629EF" w:rsidRDefault="00CB7092" w:rsidP="00CB7092">
      <w:pPr>
        <w:pStyle w:val="PL"/>
        <w:spacing w:line="0" w:lineRule="atLeast"/>
        <w:rPr>
          <w:noProof w:val="0"/>
          <w:snapToGrid w:val="0"/>
        </w:rPr>
      </w:pPr>
    </w:p>
    <w:p w14:paraId="3B4BD738" w14:textId="77777777" w:rsidR="00CB7092" w:rsidRPr="00D629EF" w:rsidRDefault="00CB7092" w:rsidP="00CB7092">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678C543C" w14:textId="77777777" w:rsidR="00CB7092" w:rsidRPr="00D629EF" w:rsidRDefault="00CB7092" w:rsidP="00CB7092">
      <w:pPr>
        <w:pStyle w:val="PL"/>
        <w:spacing w:line="0" w:lineRule="atLeast"/>
        <w:rPr>
          <w:noProof w:val="0"/>
          <w:snapToGrid w:val="0"/>
        </w:rPr>
      </w:pPr>
    </w:p>
    <w:p w14:paraId="0D887A49" w14:textId="77777777" w:rsidR="00CB7092" w:rsidRPr="00D629EF" w:rsidRDefault="00CB7092" w:rsidP="00CB7092">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47C7F8F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DA8042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1B380B8"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2E5DC9B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F0F63A4" w14:textId="77777777" w:rsidR="00CB7092" w:rsidRPr="00D629EF" w:rsidRDefault="00CB7092" w:rsidP="00CB7092">
      <w:pPr>
        <w:pStyle w:val="PL"/>
        <w:spacing w:line="0" w:lineRule="atLeast"/>
        <w:rPr>
          <w:noProof w:val="0"/>
          <w:snapToGrid w:val="0"/>
        </w:rPr>
      </w:pPr>
      <w:r w:rsidRPr="00D629EF">
        <w:rPr>
          <w:noProof w:val="0"/>
          <w:snapToGrid w:val="0"/>
        </w:rPr>
        <w:t>}</w:t>
      </w:r>
    </w:p>
    <w:p w14:paraId="6C6E6A56" w14:textId="77777777" w:rsidR="00CB7092" w:rsidRPr="00D629EF" w:rsidRDefault="00CB7092" w:rsidP="00CB7092">
      <w:pPr>
        <w:pStyle w:val="PL"/>
        <w:spacing w:line="0" w:lineRule="atLeast"/>
        <w:rPr>
          <w:noProof w:val="0"/>
          <w:snapToGrid w:val="0"/>
        </w:rPr>
      </w:pPr>
    </w:p>
    <w:p w14:paraId="62F24453" w14:textId="77777777" w:rsidR="00CB7092" w:rsidRPr="00D629EF" w:rsidRDefault="00CB7092" w:rsidP="00CB7092">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334115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F896993" w14:textId="77777777" w:rsidR="00CB7092" w:rsidRPr="00D629EF" w:rsidRDefault="00CB7092" w:rsidP="00CB7092">
      <w:pPr>
        <w:pStyle w:val="PL"/>
        <w:spacing w:line="0" w:lineRule="atLeast"/>
        <w:rPr>
          <w:noProof w:val="0"/>
          <w:snapToGrid w:val="0"/>
        </w:rPr>
      </w:pPr>
      <w:r w:rsidRPr="00D629EF">
        <w:rPr>
          <w:noProof w:val="0"/>
          <w:snapToGrid w:val="0"/>
        </w:rPr>
        <w:t>}</w:t>
      </w:r>
    </w:p>
    <w:p w14:paraId="55A43719" w14:textId="77777777" w:rsidR="00CB7092" w:rsidRPr="00D629EF" w:rsidRDefault="00CB7092" w:rsidP="00CB7092">
      <w:pPr>
        <w:pStyle w:val="PL"/>
        <w:spacing w:line="0" w:lineRule="atLeast"/>
        <w:rPr>
          <w:noProof w:val="0"/>
          <w:snapToGrid w:val="0"/>
        </w:rPr>
      </w:pPr>
    </w:p>
    <w:p w14:paraId="17E28CE1" w14:textId="77777777" w:rsidR="00CB7092" w:rsidRPr="00D629EF" w:rsidRDefault="00CB7092" w:rsidP="00CB7092">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69436290" w14:textId="77777777" w:rsidR="00CB7092" w:rsidRPr="00D629EF" w:rsidRDefault="00CB7092" w:rsidP="00CB7092">
      <w:pPr>
        <w:pStyle w:val="PL"/>
        <w:spacing w:line="0" w:lineRule="atLeast"/>
        <w:rPr>
          <w:noProof w:val="0"/>
          <w:snapToGrid w:val="0"/>
        </w:rPr>
      </w:pPr>
    </w:p>
    <w:p w14:paraId="59290B72" w14:textId="77777777" w:rsidR="00CB7092" w:rsidRPr="00D629EF" w:rsidRDefault="00CB7092" w:rsidP="00CB7092">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6A90C27"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E43F1A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F9BA549"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120ABC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6AA4FE" w14:textId="77777777" w:rsidR="00CB7092" w:rsidRPr="00D629EF" w:rsidRDefault="00CB7092" w:rsidP="00CB7092">
      <w:pPr>
        <w:pStyle w:val="PL"/>
        <w:spacing w:line="0" w:lineRule="atLeast"/>
        <w:rPr>
          <w:noProof w:val="0"/>
          <w:snapToGrid w:val="0"/>
        </w:rPr>
      </w:pPr>
      <w:r w:rsidRPr="00D629EF">
        <w:rPr>
          <w:noProof w:val="0"/>
          <w:snapToGrid w:val="0"/>
        </w:rPr>
        <w:t>}</w:t>
      </w:r>
    </w:p>
    <w:p w14:paraId="2F488ADA" w14:textId="77777777" w:rsidR="00CB7092" w:rsidRPr="00D629EF" w:rsidRDefault="00CB7092" w:rsidP="00CB7092">
      <w:pPr>
        <w:pStyle w:val="PL"/>
        <w:spacing w:line="0" w:lineRule="atLeast"/>
        <w:rPr>
          <w:noProof w:val="0"/>
          <w:snapToGrid w:val="0"/>
        </w:rPr>
      </w:pPr>
    </w:p>
    <w:p w14:paraId="0D039A4D" w14:textId="77777777" w:rsidR="00CB7092" w:rsidRPr="00D629EF" w:rsidRDefault="00CB7092" w:rsidP="00CB7092">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5E432BE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1F90687" w14:textId="77777777" w:rsidR="00CB7092" w:rsidRPr="00D629EF" w:rsidRDefault="00CB7092" w:rsidP="00CB7092">
      <w:pPr>
        <w:pStyle w:val="PL"/>
        <w:spacing w:line="0" w:lineRule="atLeast"/>
        <w:rPr>
          <w:noProof w:val="0"/>
          <w:snapToGrid w:val="0"/>
        </w:rPr>
      </w:pPr>
      <w:r w:rsidRPr="00D629EF">
        <w:rPr>
          <w:noProof w:val="0"/>
          <w:snapToGrid w:val="0"/>
        </w:rPr>
        <w:t>}</w:t>
      </w:r>
    </w:p>
    <w:p w14:paraId="597C444E" w14:textId="77777777" w:rsidR="00CB7092" w:rsidRPr="00D629EF" w:rsidRDefault="00CB7092" w:rsidP="00CB7092">
      <w:pPr>
        <w:pStyle w:val="PL"/>
        <w:spacing w:line="0" w:lineRule="atLeast"/>
        <w:rPr>
          <w:noProof w:val="0"/>
          <w:snapToGrid w:val="0"/>
        </w:rPr>
      </w:pPr>
    </w:p>
    <w:p w14:paraId="0F554752" w14:textId="77777777" w:rsidR="00CB7092" w:rsidRPr="00D629EF" w:rsidRDefault="00CB7092" w:rsidP="00CB7092">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559DC63E" w14:textId="77777777" w:rsidR="00CB7092" w:rsidRDefault="00CB7092" w:rsidP="00CB7092">
      <w:pPr>
        <w:pStyle w:val="PL"/>
        <w:rPr>
          <w:snapToGrid w:val="0"/>
        </w:rPr>
      </w:pPr>
      <w:bookmarkStart w:id="6883" w:name="OLE_LINK19"/>
      <w:r>
        <w:rPr>
          <w:snapToGrid w:val="0"/>
        </w:rPr>
        <w:t>DRB-Measurement-Results-Information-List</w:t>
      </w:r>
      <w:r>
        <w:rPr>
          <w:snapToGrid w:val="0"/>
        </w:rPr>
        <w:tab/>
        <w:t>::= SEQUENCE (SIZE(1.. maxnoofDRBs)) OF DRB-Measurement-Results-Information-Item</w:t>
      </w:r>
    </w:p>
    <w:p w14:paraId="20CB0DDE" w14:textId="77777777" w:rsidR="00CB7092" w:rsidRDefault="00CB7092" w:rsidP="00CB7092">
      <w:pPr>
        <w:pStyle w:val="PL"/>
        <w:rPr>
          <w:snapToGrid w:val="0"/>
        </w:rPr>
      </w:pPr>
      <w:r>
        <w:rPr>
          <w:snapToGrid w:val="0"/>
        </w:rPr>
        <w:t>DRB-Measurement-Results-Information-Item</w:t>
      </w:r>
      <w:r>
        <w:rPr>
          <w:snapToGrid w:val="0"/>
        </w:rPr>
        <w:tab/>
        <w:t>::=</w:t>
      </w:r>
      <w:r>
        <w:rPr>
          <w:snapToGrid w:val="0"/>
        </w:rPr>
        <w:tab/>
        <w:t>SEQUENCE {</w:t>
      </w:r>
    </w:p>
    <w:p w14:paraId="28DFD338" w14:textId="77777777" w:rsidR="00CB7092" w:rsidRPr="005B3C76" w:rsidRDefault="00CB7092" w:rsidP="00CB7092">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2DB6CF74" w14:textId="77777777" w:rsidR="00CB7092" w:rsidRPr="005B3C76" w:rsidRDefault="00CB7092" w:rsidP="00CB7092">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59417340" w14:textId="77777777" w:rsidR="00CB7092" w:rsidRPr="005B3C76" w:rsidRDefault="00CB7092" w:rsidP="00CB7092">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3EEF3D7C" w14:textId="77777777" w:rsidR="00CB7092" w:rsidRPr="005B3C76" w:rsidRDefault="00CB7092" w:rsidP="00CB7092">
      <w:pPr>
        <w:pStyle w:val="PL"/>
        <w:rPr>
          <w:snapToGrid w:val="0"/>
          <w:lang w:val="sv-SE"/>
        </w:rPr>
      </w:pPr>
      <w:r w:rsidRPr="005B3C76">
        <w:rPr>
          <w:snapToGrid w:val="0"/>
          <w:lang w:val="sv-SE"/>
        </w:rPr>
        <w:tab/>
        <w:t>...</w:t>
      </w:r>
    </w:p>
    <w:p w14:paraId="7B1692B6" w14:textId="77777777" w:rsidR="00CB7092" w:rsidRPr="005B3C76" w:rsidRDefault="00CB7092" w:rsidP="00CB7092">
      <w:pPr>
        <w:pStyle w:val="PL"/>
        <w:rPr>
          <w:snapToGrid w:val="0"/>
          <w:lang w:val="sv-SE"/>
        </w:rPr>
      </w:pPr>
      <w:r w:rsidRPr="005B3C76">
        <w:rPr>
          <w:snapToGrid w:val="0"/>
          <w:lang w:val="sv-SE"/>
        </w:rPr>
        <w:t>}</w:t>
      </w:r>
    </w:p>
    <w:p w14:paraId="2C075A10" w14:textId="77777777" w:rsidR="00CB7092" w:rsidRPr="005B3C76" w:rsidRDefault="00CB7092" w:rsidP="00CB7092">
      <w:pPr>
        <w:pStyle w:val="PL"/>
        <w:rPr>
          <w:snapToGrid w:val="0"/>
          <w:lang w:val="sv-SE"/>
        </w:rPr>
      </w:pPr>
    </w:p>
    <w:p w14:paraId="3116DABA" w14:textId="77777777" w:rsidR="00CB7092" w:rsidRPr="005B3C76" w:rsidRDefault="00CB7092" w:rsidP="00CB7092">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4D1CCEA" w14:textId="77777777" w:rsidR="00CB7092" w:rsidRDefault="00CB7092" w:rsidP="00CB7092">
      <w:pPr>
        <w:pStyle w:val="PL"/>
        <w:rPr>
          <w:snapToGrid w:val="0"/>
        </w:rPr>
      </w:pPr>
      <w:r w:rsidRPr="005B3C76">
        <w:rPr>
          <w:snapToGrid w:val="0"/>
          <w:lang w:val="sv-SE"/>
        </w:rPr>
        <w:tab/>
      </w:r>
      <w:r>
        <w:rPr>
          <w:snapToGrid w:val="0"/>
        </w:rPr>
        <w:t>...</w:t>
      </w:r>
    </w:p>
    <w:p w14:paraId="0FAF0175" w14:textId="77777777" w:rsidR="00CB7092" w:rsidRDefault="00CB7092" w:rsidP="00CB7092">
      <w:pPr>
        <w:pStyle w:val="PL"/>
        <w:rPr>
          <w:snapToGrid w:val="0"/>
        </w:rPr>
      </w:pPr>
      <w:r>
        <w:rPr>
          <w:snapToGrid w:val="0"/>
        </w:rPr>
        <w:t>}</w:t>
      </w:r>
    </w:p>
    <w:bookmarkEnd w:id="6883"/>
    <w:p w14:paraId="47D78DD1" w14:textId="77777777" w:rsidR="00CB7092" w:rsidRPr="00D629EF" w:rsidRDefault="00CB7092" w:rsidP="00CB7092">
      <w:pPr>
        <w:pStyle w:val="PL"/>
        <w:spacing w:line="0" w:lineRule="atLeast"/>
        <w:rPr>
          <w:noProof w:val="0"/>
          <w:snapToGrid w:val="0"/>
        </w:rPr>
      </w:pPr>
    </w:p>
    <w:p w14:paraId="33685A20" w14:textId="77777777" w:rsidR="00CB7092" w:rsidRPr="00D629EF" w:rsidRDefault="00CB7092" w:rsidP="00CB7092">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4556573D" w14:textId="77777777" w:rsidR="00CB7092" w:rsidRPr="00D629EF" w:rsidRDefault="00CB7092" w:rsidP="00CB7092">
      <w:pPr>
        <w:pStyle w:val="PL"/>
        <w:spacing w:line="0" w:lineRule="atLeast"/>
        <w:rPr>
          <w:noProof w:val="0"/>
          <w:snapToGrid w:val="0"/>
        </w:rPr>
      </w:pPr>
    </w:p>
    <w:p w14:paraId="1C5DA24B" w14:textId="77777777" w:rsidR="00CB7092" w:rsidRPr="00D629EF" w:rsidRDefault="00CB7092" w:rsidP="00CB7092">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4F27D6A3"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4661F851" w14:textId="77777777" w:rsidR="00CB7092" w:rsidRPr="00D629EF" w:rsidRDefault="00CB7092" w:rsidP="00CB7092">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378011BE" w14:textId="77777777" w:rsidR="00CB7092" w:rsidRPr="00D629EF" w:rsidRDefault="00CB7092" w:rsidP="00CB7092">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58974"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E70267"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8540C67"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6B6C7CF1" w14:textId="77777777" w:rsidR="00CB7092" w:rsidRPr="00D629EF" w:rsidRDefault="00CB7092" w:rsidP="00CB7092">
      <w:pPr>
        <w:pStyle w:val="PL"/>
        <w:spacing w:line="0" w:lineRule="atLeast"/>
        <w:rPr>
          <w:noProof w:val="0"/>
          <w:snapToGrid w:val="0"/>
        </w:rPr>
      </w:pPr>
      <w:r w:rsidRPr="00D629EF">
        <w:rPr>
          <w:noProof w:val="0"/>
          <w:snapToGrid w:val="0"/>
        </w:rPr>
        <w:t>}</w:t>
      </w:r>
    </w:p>
    <w:p w14:paraId="3C022C3A" w14:textId="77777777" w:rsidR="00CB7092" w:rsidRPr="00D629EF" w:rsidRDefault="00CB7092" w:rsidP="00CB7092">
      <w:pPr>
        <w:pStyle w:val="PL"/>
        <w:spacing w:line="0" w:lineRule="atLeast"/>
        <w:rPr>
          <w:noProof w:val="0"/>
          <w:snapToGrid w:val="0"/>
        </w:rPr>
      </w:pPr>
    </w:p>
    <w:p w14:paraId="3A677E85" w14:textId="77777777" w:rsidR="00CB7092" w:rsidRPr="00D629EF" w:rsidRDefault="00CB7092" w:rsidP="00CB7092">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F6D78C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5C02B10" w14:textId="77777777" w:rsidR="00CB7092" w:rsidRPr="00D629EF" w:rsidRDefault="00CB7092" w:rsidP="00CB7092">
      <w:pPr>
        <w:pStyle w:val="PL"/>
        <w:spacing w:line="0" w:lineRule="atLeast"/>
        <w:rPr>
          <w:noProof w:val="0"/>
          <w:snapToGrid w:val="0"/>
        </w:rPr>
      </w:pPr>
      <w:r w:rsidRPr="00D629EF">
        <w:rPr>
          <w:noProof w:val="0"/>
          <w:snapToGrid w:val="0"/>
        </w:rPr>
        <w:t>}</w:t>
      </w:r>
    </w:p>
    <w:p w14:paraId="0840CF72" w14:textId="77777777" w:rsidR="00CB7092" w:rsidRPr="00D629EF" w:rsidRDefault="00CB7092" w:rsidP="00CB7092">
      <w:pPr>
        <w:pStyle w:val="PL"/>
        <w:spacing w:line="0" w:lineRule="atLeast"/>
        <w:rPr>
          <w:noProof w:val="0"/>
          <w:snapToGrid w:val="0"/>
        </w:rPr>
      </w:pPr>
    </w:p>
    <w:p w14:paraId="3962F898" w14:textId="77777777" w:rsidR="00CB7092" w:rsidRPr="00D629EF" w:rsidRDefault="00CB7092" w:rsidP="00CB7092">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24E7B131" w14:textId="77777777" w:rsidR="00CB7092" w:rsidRPr="00D629EF" w:rsidRDefault="00CB7092" w:rsidP="00CB7092">
      <w:pPr>
        <w:pStyle w:val="PL"/>
        <w:spacing w:line="0" w:lineRule="atLeast"/>
        <w:rPr>
          <w:noProof w:val="0"/>
          <w:snapToGrid w:val="0"/>
        </w:rPr>
      </w:pPr>
    </w:p>
    <w:p w14:paraId="678573B3" w14:textId="77777777" w:rsidR="00CB7092" w:rsidRPr="00D629EF" w:rsidRDefault="00CB7092" w:rsidP="00CB7092">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05B47E23"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857AB99"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5F1733" w14:textId="77777777" w:rsidR="00CB7092" w:rsidRPr="00D629EF" w:rsidRDefault="00CB7092" w:rsidP="00CB7092">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909DADE" w14:textId="77777777" w:rsidR="00CB7092" w:rsidRPr="00D629EF" w:rsidRDefault="00CB7092" w:rsidP="00CB7092">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1E3A3C" w14:textId="77777777" w:rsidR="00CB7092" w:rsidRPr="00D629EF" w:rsidRDefault="00CB7092" w:rsidP="00CB7092">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ACE37D"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7A02E7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2469D2" w14:textId="77777777" w:rsidR="00CB7092" w:rsidRPr="00D629EF" w:rsidRDefault="00CB7092" w:rsidP="00CB7092">
      <w:pPr>
        <w:pStyle w:val="PL"/>
        <w:spacing w:line="0" w:lineRule="atLeast"/>
        <w:rPr>
          <w:noProof w:val="0"/>
          <w:snapToGrid w:val="0"/>
        </w:rPr>
      </w:pPr>
      <w:r w:rsidRPr="00D629EF">
        <w:rPr>
          <w:noProof w:val="0"/>
          <w:snapToGrid w:val="0"/>
        </w:rPr>
        <w:t>}</w:t>
      </w:r>
    </w:p>
    <w:p w14:paraId="0AFC7329" w14:textId="77777777" w:rsidR="00CB7092" w:rsidRPr="00D629EF" w:rsidRDefault="00CB7092" w:rsidP="00CB7092">
      <w:pPr>
        <w:pStyle w:val="PL"/>
        <w:spacing w:line="0" w:lineRule="atLeast"/>
        <w:rPr>
          <w:noProof w:val="0"/>
          <w:snapToGrid w:val="0"/>
        </w:rPr>
      </w:pPr>
    </w:p>
    <w:p w14:paraId="11DAA584" w14:textId="77777777" w:rsidR="00CB7092" w:rsidRPr="00D629EF" w:rsidRDefault="00CB7092" w:rsidP="00CB7092">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0C0C8695" w14:textId="77777777" w:rsidR="00CB7092" w:rsidRDefault="00CB7092" w:rsidP="00CB7092">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5793BC7F" w14:textId="77777777" w:rsidR="00CB7092" w:rsidRDefault="00CB7092" w:rsidP="00CB7092">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59B3411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CD4A083" w14:textId="77777777" w:rsidR="00CB7092" w:rsidRPr="00D629EF" w:rsidRDefault="00CB7092" w:rsidP="00CB7092">
      <w:pPr>
        <w:pStyle w:val="PL"/>
        <w:spacing w:line="0" w:lineRule="atLeast"/>
        <w:rPr>
          <w:noProof w:val="0"/>
          <w:snapToGrid w:val="0"/>
        </w:rPr>
      </w:pPr>
      <w:r w:rsidRPr="00D629EF">
        <w:rPr>
          <w:noProof w:val="0"/>
          <w:snapToGrid w:val="0"/>
        </w:rPr>
        <w:t>}</w:t>
      </w:r>
    </w:p>
    <w:p w14:paraId="141EB249" w14:textId="77777777" w:rsidR="00CB7092" w:rsidRPr="00D629EF" w:rsidRDefault="00CB7092" w:rsidP="00CB7092">
      <w:pPr>
        <w:pStyle w:val="PL"/>
        <w:spacing w:line="0" w:lineRule="atLeast"/>
        <w:rPr>
          <w:noProof w:val="0"/>
          <w:snapToGrid w:val="0"/>
        </w:rPr>
      </w:pPr>
    </w:p>
    <w:p w14:paraId="78AA552F" w14:textId="77777777" w:rsidR="00CB7092" w:rsidRPr="00D629EF" w:rsidRDefault="00CB7092" w:rsidP="00CB7092">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992F4E5"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C9C2BE" w14:textId="77777777" w:rsidR="00CB7092" w:rsidRPr="00D629EF" w:rsidRDefault="00CB7092" w:rsidP="00CB7092">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840CCCA" w14:textId="77777777" w:rsidR="00CB7092" w:rsidRPr="00D629EF" w:rsidRDefault="00CB7092" w:rsidP="00CB7092">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FD2C17" w14:textId="77777777" w:rsidR="00CB7092" w:rsidRPr="00D629EF" w:rsidRDefault="00CB7092" w:rsidP="00CB7092">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3912581"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425893B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B27A2C1" w14:textId="77777777" w:rsidR="00CB7092" w:rsidRPr="00D629EF" w:rsidRDefault="00CB7092" w:rsidP="00CB7092">
      <w:pPr>
        <w:pStyle w:val="PL"/>
        <w:spacing w:line="0" w:lineRule="atLeast"/>
        <w:rPr>
          <w:noProof w:val="0"/>
          <w:snapToGrid w:val="0"/>
        </w:rPr>
      </w:pPr>
      <w:r w:rsidRPr="00D629EF">
        <w:rPr>
          <w:noProof w:val="0"/>
          <w:snapToGrid w:val="0"/>
        </w:rPr>
        <w:t>}</w:t>
      </w:r>
    </w:p>
    <w:p w14:paraId="1A9BA6B3" w14:textId="77777777" w:rsidR="00CB7092" w:rsidRPr="00D629EF" w:rsidRDefault="00CB7092" w:rsidP="00CB7092">
      <w:pPr>
        <w:pStyle w:val="PL"/>
        <w:spacing w:line="0" w:lineRule="atLeast"/>
        <w:rPr>
          <w:noProof w:val="0"/>
          <w:snapToGrid w:val="0"/>
        </w:rPr>
      </w:pPr>
    </w:p>
    <w:p w14:paraId="6056D9AC" w14:textId="77777777" w:rsidR="00CB7092" w:rsidRPr="00D629EF" w:rsidRDefault="00CB7092" w:rsidP="00CB7092">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EE9819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F1E2D9D" w14:textId="77777777" w:rsidR="00CB7092" w:rsidRPr="00D629EF" w:rsidRDefault="00CB7092" w:rsidP="00CB7092">
      <w:pPr>
        <w:pStyle w:val="PL"/>
        <w:spacing w:line="0" w:lineRule="atLeast"/>
        <w:rPr>
          <w:noProof w:val="0"/>
          <w:snapToGrid w:val="0"/>
        </w:rPr>
      </w:pPr>
      <w:r w:rsidRPr="00D629EF">
        <w:rPr>
          <w:noProof w:val="0"/>
          <w:snapToGrid w:val="0"/>
        </w:rPr>
        <w:t>}</w:t>
      </w:r>
    </w:p>
    <w:p w14:paraId="23C8C843" w14:textId="77777777" w:rsidR="00CB7092" w:rsidRPr="00D629EF" w:rsidRDefault="00CB7092" w:rsidP="00CB7092">
      <w:pPr>
        <w:pStyle w:val="PL"/>
        <w:spacing w:line="0" w:lineRule="atLeast"/>
        <w:rPr>
          <w:noProof w:val="0"/>
          <w:snapToGrid w:val="0"/>
        </w:rPr>
      </w:pPr>
    </w:p>
    <w:p w14:paraId="68B77F37" w14:textId="77777777" w:rsidR="00CB7092" w:rsidRPr="00D629EF" w:rsidRDefault="00CB7092" w:rsidP="00CB7092">
      <w:pPr>
        <w:pStyle w:val="PL"/>
        <w:spacing w:line="0" w:lineRule="atLeast"/>
        <w:rPr>
          <w:noProof w:val="0"/>
          <w:snapToGrid w:val="0"/>
        </w:rPr>
      </w:pPr>
      <w:r w:rsidRPr="00D629EF">
        <w:rPr>
          <w:noProof w:val="0"/>
          <w:snapToGrid w:val="0"/>
        </w:rPr>
        <w:t>DRB-Required-To-Modify-List-EUTRAN ::= SEQUENCE (SIZE(1.. maxnoofDRBs)) OF DRB-Required-To-Modify-Item-EUTRAN</w:t>
      </w:r>
    </w:p>
    <w:p w14:paraId="629848C1" w14:textId="77777777" w:rsidR="00CB7092" w:rsidRPr="00D629EF" w:rsidRDefault="00CB7092" w:rsidP="00CB7092">
      <w:pPr>
        <w:pStyle w:val="PL"/>
        <w:spacing w:line="0" w:lineRule="atLeast"/>
        <w:rPr>
          <w:noProof w:val="0"/>
          <w:snapToGrid w:val="0"/>
        </w:rPr>
      </w:pPr>
    </w:p>
    <w:p w14:paraId="072C03E9" w14:textId="77777777" w:rsidR="00CB7092" w:rsidRPr="00D629EF" w:rsidRDefault="00CB7092" w:rsidP="00CB7092">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E9EB56C"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A2B76A" w14:textId="77777777" w:rsidR="00CB7092" w:rsidRPr="00D629EF" w:rsidRDefault="00CB7092" w:rsidP="00CB7092">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634CC7" w14:textId="77777777" w:rsidR="00CB7092" w:rsidRPr="00D629EF" w:rsidRDefault="00CB7092" w:rsidP="00CB7092">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6853E04" w14:textId="77777777" w:rsidR="00CB7092" w:rsidRPr="00D629EF" w:rsidRDefault="00CB7092" w:rsidP="00CB7092">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0A9037B"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7EF7725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5E9E8E3" w14:textId="77777777" w:rsidR="00CB7092" w:rsidRPr="00D629EF" w:rsidRDefault="00CB7092" w:rsidP="00CB7092">
      <w:pPr>
        <w:pStyle w:val="PL"/>
        <w:spacing w:line="0" w:lineRule="atLeast"/>
        <w:rPr>
          <w:noProof w:val="0"/>
          <w:snapToGrid w:val="0"/>
        </w:rPr>
      </w:pPr>
      <w:r w:rsidRPr="00D629EF">
        <w:rPr>
          <w:noProof w:val="0"/>
          <w:snapToGrid w:val="0"/>
        </w:rPr>
        <w:t>}</w:t>
      </w:r>
    </w:p>
    <w:p w14:paraId="29984DB8" w14:textId="77777777" w:rsidR="00CB7092" w:rsidRPr="00D629EF" w:rsidRDefault="00CB7092" w:rsidP="00CB7092">
      <w:pPr>
        <w:pStyle w:val="PL"/>
        <w:spacing w:line="0" w:lineRule="atLeast"/>
        <w:rPr>
          <w:noProof w:val="0"/>
          <w:snapToGrid w:val="0"/>
        </w:rPr>
      </w:pPr>
    </w:p>
    <w:p w14:paraId="52EA4C0E" w14:textId="77777777" w:rsidR="00CB7092" w:rsidRPr="00D629EF" w:rsidRDefault="00CB7092" w:rsidP="00CB7092">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0174A87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3701FAB" w14:textId="77777777" w:rsidR="00CB7092" w:rsidRPr="00D629EF" w:rsidRDefault="00CB7092" w:rsidP="00CB7092">
      <w:pPr>
        <w:pStyle w:val="PL"/>
        <w:spacing w:line="0" w:lineRule="atLeast"/>
        <w:rPr>
          <w:noProof w:val="0"/>
          <w:snapToGrid w:val="0"/>
        </w:rPr>
      </w:pPr>
      <w:r w:rsidRPr="00D629EF">
        <w:rPr>
          <w:noProof w:val="0"/>
          <w:snapToGrid w:val="0"/>
        </w:rPr>
        <w:t>}</w:t>
      </w:r>
    </w:p>
    <w:p w14:paraId="2F7BCAAD" w14:textId="77777777" w:rsidR="00CB7092" w:rsidRPr="00D629EF" w:rsidRDefault="00CB7092" w:rsidP="00CB7092">
      <w:pPr>
        <w:pStyle w:val="PL"/>
        <w:spacing w:line="0" w:lineRule="atLeast"/>
        <w:rPr>
          <w:noProof w:val="0"/>
          <w:snapToGrid w:val="0"/>
        </w:rPr>
      </w:pPr>
    </w:p>
    <w:p w14:paraId="3B1B0EE9" w14:textId="77777777" w:rsidR="00CB7092" w:rsidRPr="00D629EF" w:rsidRDefault="00CB7092" w:rsidP="00CB7092">
      <w:pPr>
        <w:pStyle w:val="PL"/>
        <w:spacing w:line="0" w:lineRule="atLeast"/>
        <w:rPr>
          <w:noProof w:val="0"/>
          <w:snapToGrid w:val="0"/>
        </w:rPr>
      </w:pPr>
      <w:r w:rsidRPr="00D629EF">
        <w:rPr>
          <w:noProof w:val="0"/>
          <w:snapToGrid w:val="0"/>
        </w:rPr>
        <w:lastRenderedPageBreak/>
        <w:t>DRB-Required-To-Modify-List-NG-RAN ::= SEQUENCE (SIZE(1.. maxnoofDRBs)) OF DRB-Required-To-Modify-Item-NG-RAN</w:t>
      </w:r>
    </w:p>
    <w:p w14:paraId="1817E61A" w14:textId="77777777" w:rsidR="00CB7092" w:rsidRPr="00D629EF" w:rsidRDefault="00CB7092" w:rsidP="00CB7092">
      <w:pPr>
        <w:pStyle w:val="PL"/>
        <w:spacing w:line="0" w:lineRule="atLeast"/>
        <w:rPr>
          <w:noProof w:val="0"/>
          <w:snapToGrid w:val="0"/>
        </w:rPr>
      </w:pPr>
    </w:p>
    <w:p w14:paraId="67E324AC" w14:textId="77777777" w:rsidR="00CB7092" w:rsidRPr="00D629EF" w:rsidRDefault="00CB7092" w:rsidP="00CB7092">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1002C14A"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4BDEF73" w14:textId="77777777" w:rsidR="00CB7092" w:rsidRPr="00D629EF" w:rsidRDefault="00CB7092" w:rsidP="00CB7092">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597F821" w14:textId="77777777" w:rsidR="00CB7092" w:rsidRPr="00D629EF" w:rsidRDefault="00CB7092" w:rsidP="00CB7092">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216CC4E" w14:textId="77777777" w:rsidR="00CB7092" w:rsidRPr="00D629EF" w:rsidRDefault="00CB7092" w:rsidP="00CB7092">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3FA8764C"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3CCF10A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EBF0613" w14:textId="77777777" w:rsidR="00CB7092" w:rsidRPr="00D629EF" w:rsidRDefault="00CB7092" w:rsidP="00CB7092">
      <w:pPr>
        <w:pStyle w:val="PL"/>
        <w:spacing w:line="0" w:lineRule="atLeast"/>
        <w:rPr>
          <w:noProof w:val="0"/>
          <w:snapToGrid w:val="0"/>
        </w:rPr>
      </w:pPr>
      <w:r w:rsidRPr="00D629EF">
        <w:rPr>
          <w:noProof w:val="0"/>
          <w:snapToGrid w:val="0"/>
        </w:rPr>
        <w:t>}</w:t>
      </w:r>
    </w:p>
    <w:p w14:paraId="3158E936" w14:textId="77777777" w:rsidR="00CB7092" w:rsidRPr="00D629EF" w:rsidRDefault="00CB7092" w:rsidP="00CB7092">
      <w:pPr>
        <w:pStyle w:val="PL"/>
        <w:spacing w:line="0" w:lineRule="atLeast"/>
        <w:rPr>
          <w:noProof w:val="0"/>
          <w:snapToGrid w:val="0"/>
        </w:rPr>
      </w:pPr>
    </w:p>
    <w:p w14:paraId="3AF77C15" w14:textId="77777777" w:rsidR="00CB7092" w:rsidRPr="00D629EF" w:rsidRDefault="00CB7092" w:rsidP="00CB7092">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436005B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5C77639" w14:textId="77777777" w:rsidR="00CB7092" w:rsidRPr="00D629EF" w:rsidRDefault="00CB7092" w:rsidP="00CB7092">
      <w:pPr>
        <w:pStyle w:val="PL"/>
        <w:spacing w:line="0" w:lineRule="atLeast"/>
        <w:rPr>
          <w:noProof w:val="0"/>
          <w:snapToGrid w:val="0"/>
        </w:rPr>
      </w:pPr>
      <w:r w:rsidRPr="00D629EF">
        <w:rPr>
          <w:noProof w:val="0"/>
          <w:snapToGrid w:val="0"/>
        </w:rPr>
        <w:t>}</w:t>
      </w:r>
    </w:p>
    <w:p w14:paraId="600F4C83" w14:textId="77777777" w:rsidR="00CB7092" w:rsidRPr="00D629EF" w:rsidRDefault="00CB7092" w:rsidP="00CB7092">
      <w:pPr>
        <w:pStyle w:val="PL"/>
        <w:spacing w:line="0" w:lineRule="atLeast"/>
        <w:rPr>
          <w:noProof w:val="0"/>
          <w:snapToGrid w:val="0"/>
        </w:rPr>
      </w:pPr>
    </w:p>
    <w:p w14:paraId="45F71555" w14:textId="77777777" w:rsidR="00CB7092" w:rsidRPr="00D629EF" w:rsidRDefault="00CB7092" w:rsidP="00CB7092">
      <w:pPr>
        <w:pStyle w:val="PL"/>
        <w:spacing w:line="0" w:lineRule="atLeast"/>
        <w:rPr>
          <w:noProof w:val="0"/>
          <w:snapToGrid w:val="0"/>
        </w:rPr>
      </w:pPr>
    </w:p>
    <w:p w14:paraId="32FA2C41" w14:textId="77777777" w:rsidR="00CB7092" w:rsidRPr="00D629EF" w:rsidRDefault="00CB7092" w:rsidP="00CB7092">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280934D" w14:textId="77777777" w:rsidR="00CB7092" w:rsidRPr="00D629EF" w:rsidRDefault="00CB7092" w:rsidP="00CB7092">
      <w:pPr>
        <w:pStyle w:val="PL"/>
        <w:spacing w:line="0" w:lineRule="atLeast"/>
        <w:rPr>
          <w:noProof w:val="0"/>
          <w:snapToGrid w:val="0"/>
        </w:rPr>
      </w:pPr>
    </w:p>
    <w:p w14:paraId="599FDB12" w14:textId="77777777" w:rsidR="00CB7092" w:rsidRPr="00D629EF" w:rsidRDefault="00CB7092" w:rsidP="00CB7092">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64A4232B"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7E61C77" w14:textId="77777777" w:rsidR="00CB7092" w:rsidRPr="00D629EF" w:rsidRDefault="00CB7092" w:rsidP="00CB7092">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21DEADAA" w14:textId="77777777" w:rsidR="00CB7092" w:rsidRPr="00D629EF" w:rsidRDefault="00CB7092" w:rsidP="00CB7092">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6B92194"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74A2E44" w14:textId="77777777" w:rsidR="00CB7092" w:rsidRPr="00D629EF" w:rsidRDefault="00CB7092" w:rsidP="00CB7092">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3DDB827"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5BEE74A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5FE0541" w14:textId="77777777" w:rsidR="00CB7092" w:rsidRPr="00D629EF" w:rsidRDefault="00CB7092" w:rsidP="00CB7092">
      <w:pPr>
        <w:pStyle w:val="PL"/>
        <w:spacing w:line="0" w:lineRule="atLeast"/>
        <w:rPr>
          <w:noProof w:val="0"/>
          <w:snapToGrid w:val="0"/>
        </w:rPr>
      </w:pPr>
      <w:r w:rsidRPr="00D629EF">
        <w:rPr>
          <w:noProof w:val="0"/>
          <w:snapToGrid w:val="0"/>
        </w:rPr>
        <w:t>}</w:t>
      </w:r>
    </w:p>
    <w:p w14:paraId="5D1C7F9B" w14:textId="77777777" w:rsidR="00CB7092" w:rsidRPr="00D629EF" w:rsidRDefault="00CB7092" w:rsidP="00CB7092">
      <w:pPr>
        <w:pStyle w:val="PL"/>
        <w:spacing w:line="0" w:lineRule="atLeast"/>
        <w:rPr>
          <w:noProof w:val="0"/>
          <w:snapToGrid w:val="0"/>
        </w:rPr>
      </w:pPr>
    </w:p>
    <w:p w14:paraId="295833DA" w14:textId="77777777" w:rsidR="00CB7092" w:rsidRDefault="00CB7092" w:rsidP="00CB7092">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37CA042B" w14:textId="77777777" w:rsidR="00CB7092" w:rsidRDefault="00CB7092" w:rsidP="00CB709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5C0EB485" w14:textId="77777777" w:rsidR="00CB7092" w:rsidRPr="00D629EF" w:rsidRDefault="00CB7092" w:rsidP="00CB7092">
      <w:pPr>
        <w:pStyle w:val="PL"/>
        <w:spacing w:line="0" w:lineRule="atLeast"/>
        <w:rPr>
          <w:noProof w:val="0"/>
          <w:snapToGrid w:val="0"/>
        </w:rPr>
      </w:pPr>
      <w:r>
        <w:rPr>
          <w:noProof w:val="0"/>
          <w:snapToGrid w:val="0"/>
        </w:rPr>
        <w:tab/>
      </w:r>
      <w:bookmarkStart w:id="6884"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884"/>
      <w:r>
        <w:rPr>
          <w:noProof w:val="0"/>
          <w:snapToGrid w:val="0"/>
        </w:rPr>
        <w:t>,</w:t>
      </w:r>
    </w:p>
    <w:p w14:paraId="3B30366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3A49A7C" w14:textId="77777777" w:rsidR="00CB7092" w:rsidRPr="00D629EF" w:rsidRDefault="00CB7092" w:rsidP="00CB7092">
      <w:pPr>
        <w:pStyle w:val="PL"/>
        <w:spacing w:line="0" w:lineRule="atLeast"/>
        <w:rPr>
          <w:noProof w:val="0"/>
          <w:snapToGrid w:val="0"/>
        </w:rPr>
      </w:pPr>
      <w:r w:rsidRPr="00D629EF">
        <w:rPr>
          <w:noProof w:val="0"/>
          <w:snapToGrid w:val="0"/>
        </w:rPr>
        <w:t>}</w:t>
      </w:r>
    </w:p>
    <w:p w14:paraId="1CC76B4E" w14:textId="77777777" w:rsidR="00CB7092" w:rsidRPr="00D629EF" w:rsidRDefault="00CB7092" w:rsidP="00CB7092">
      <w:pPr>
        <w:pStyle w:val="PL"/>
        <w:spacing w:line="0" w:lineRule="atLeast"/>
        <w:rPr>
          <w:noProof w:val="0"/>
          <w:snapToGrid w:val="0"/>
        </w:rPr>
      </w:pPr>
    </w:p>
    <w:p w14:paraId="296C4429" w14:textId="77777777" w:rsidR="00CB7092" w:rsidRPr="00D629EF" w:rsidRDefault="00CB7092" w:rsidP="00CB7092">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97FB4E8" w14:textId="77777777" w:rsidR="00CB7092" w:rsidRPr="00D629EF" w:rsidRDefault="00CB7092" w:rsidP="00CB7092">
      <w:pPr>
        <w:pStyle w:val="PL"/>
        <w:spacing w:line="0" w:lineRule="atLeast"/>
        <w:rPr>
          <w:noProof w:val="0"/>
          <w:snapToGrid w:val="0"/>
        </w:rPr>
      </w:pPr>
    </w:p>
    <w:p w14:paraId="734C0437" w14:textId="77777777" w:rsidR="00CB7092" w:rsidRPr="00D629EF" w:rsidRDefault="00CB7092" w:rsidP="00CB7092">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64AAD50"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E7AF4E" w14:textId="77777777" w:rsidR="00CB7092" w:rsidRPr="00D629EF" w:rsidRDefault="00CB7092" w:rsidP="00CB7092">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083D03A1" w14:textId="77777777" w:rsidR="00CB7092" w:rsidRPr="00D629EF" w:rsidRDefault="00CB7092" w:rsidP="00CB7092">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C0E51F"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E22A17E"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9A205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0D75A9D" w14:textId="77777777" w:rsidR="00CB7092" w:rsidRPr="00D629EF" w:rsidRDefault="00CB7092" w:rsidP="00CB7092">
      <w:pPr>
        <w:pStyle w:val="PL"/>
        <w:spacing w:line="0" w:lineRule="atLeast"/>
        <w:rPr>
          <w:noProof w:val="0"/>
          <w:snapToGrid w:val="0"/>
        </w:rPr>
      </w:pPr>
      <w:r w:rsidRPr="00D629EF">
        <w:rPr>
          <w:noProof w:val="0"/>
          <w:snapToGrid w:val="0"/>
        </w:rPr>
        <w:t>}</w:t>
      </w:r>
    </w:p>
    <w:p w14:paraId="30BBE492" w14:textId="77777777" w:rsidR="00CB7092" w:rsidRPr="00D629EF" w:rsidRDefault="00CB7092" w:rsidP="00CB7092">
      <w:pPr>
        <w:pStyle w:val="PL"/>
        <w:spacing w:line="0" w:lineRule="atLeast"/>
        <w:rPr>
          <w:noProof w:val="0"/>
          <w:snapToGrid w:val="0"/>
        </w:rPr>
      </w:pPr>
    </w:p>
    <w:p w14:paraId="333C8879" w14:textId="77777777" w:rsidR="00CB7092" w:rsidRDefault="00CB7092" w:rsidP="00CB7092">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344C5A78" w14:textId="77777777" w:rsidR="00CB7092" w:rsidRPr="00641E72" w:rsidRDefault="00CB7092" w:rsidP="00CB7092">
      <w:pPr>
        <w:pStyle w:val="PL"/>
        <w:rPr>
          <w:lang w:eastAsia="ja-JP"/>
        </w:rPr>
      </w:pPr>
      <w:r>
        <w:rPr>
          <w:noProof w:val="0"/>
          <w:snapToGrid w:val="0"/>
        </w:rPr>
        <w:tab/>
      </w:r>
      <w:bookmarkStart w:id="6885"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885"/>
      <w:r w:rsidRPr="00D629EF">
        <w:rPr>
          <w:noProof w:val="0"/>
          <w:snapToGrid w:val="0"/>
        </w:rPr>
        <w:t>|</w:t>
      </w:r>
    </w:p>
    <w:p w14:paraId="70377AE1" w14:textId="77777777" w:rsidR="00CB7092" w:rsidRPr="00D629EF" w:rsidRDefault="00CB7092" w:rsidP="00CB709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1B7204A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0298D75" w14:textId="77777777" w:rsidR="00CB7092" w:rsidRPr="00D629EF" w:rsidRDefault="00CB7092" w:rsidP="00CB7092">
      <w:pPr>
        <w:pStyle w:val="PL"/>
        <w:spacing w:line="0" w:lineRule="atLeast"/>
        <w:rPr>
          <w:noProof w:val="0"/>
          <w:snapToGrid w:val="0"/>
        </w:rPr>
      </w:pPr>
      <w:r w:rsidRPr="00D629EF">
        <w:rPr>
          <w:noProof w:val="0"/>
          <w:snapToGrid w:val="0"/>
        </w:rPr>
        <w:t>}</w:t>
      </w:r>
    </w:p>
    <w:p w14:paraId="55246E9C" w14:textId="77777777" w:rsidR="00CB7092" w:rsidRPr="00D629EF" w:rsidRDefault="00CB7092" w:rsidP="00CB7092">
      <w:pPr>
        <w:pStyle w:val="PL"/>
        <w:spacing w:line="0" w:lineRule="atLeast"/>
        <w:rPr>
          <w:noProof w:val="0"/>
          <w:snapToGrid w:val="0"/>
        </w:rPr>
      </w:pPr>
    </w:p>
    <w:p w14:paraId="71B43DD9" w14:textId="77777777" w:rsidR="00CB7092" w:rsidRPr="00D629EF" w:rsidRDefault="00CB7092" w:rsidP="00CB7092">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AB59AA1" w14:textId="77777777" w:rsidR="00CB7092" w:rsidRPr="00D629EF" w:rsidRDefault="00CB7092" w:rsidP="00CB7092">
      <w:pPr>
        <w:pStyle w:val="PL"/>
        <w:spacing w:line="0" w:lineRule="atLeast"/>
        <w:rPr>
          <w:noProof w:val="0"/>
          <w:snapToGrid w:val="0"/>
        </w:rPr>
      </w:pPr>
    </w:p>
    <w:p w14:paraId="13F9E271" w14:textId="77777777" w:rsidR="00CB7092" w:rsidRPr="00D629EF" w:rsidRDefault="00CB7092" w:rsidP="00CB7092">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7470B541"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E68543" w14:textId="77777777" w:rsidR="00CB7092" w:rsidRPr="00D629EF" w:rsidRDefault="00CB7092" w:rsidP="00CB7092">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00931E8E"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707DE71" w14:textId="77777777" w:rsidR="00CB7092" w:rsidRPr="00D629EF" w:rsidRDefault="00CB7092" w:rsidP="00CB7092">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3ED5902" w14:textId="77777777" w:rsidR="00CB7092" w:rsidRPr="00D629EF" w:rsidRDefault="00CB7092" w:rsidP="00CB7092">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737CA3C3"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0FA3660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A8CF913" w14:textId="77777777" w:rsidR="00CB7092" w:rsidRPr="00D629EF" w:rsidRDefault="00CB7092" w:rsidP="00CB7092">
      <w:pPr>
        <w:pStyle w:val="PL"/>
        <w:spacing w:line="0" w:lineRule="atLeast"/>
        <w:rPr>
          <w:noProof w:val="0"/>
          <w:snapToGrid w:val="0"/>
        </w:rPr>
      </w:pPr>
      <w:r w:rsidRPr="00D629EF">
        <w:rPr>
          <w:noProof w:val="0"/>
          <w:snapToGrid w:val="0"/>
        </w:rPr>
        <w:t>}</w:t>
      </w:r>
    </w:p>
    <w:p w14:paraId="5D3C1708" w14:textId="77777777" w:rsidR="00CB7092" w:rsidRPr="00D629EF" w:rsidRDefault="00CB7092" w:rsidP="00CB7092">
      <w:pPr>
        <w:pStyle w:val="PL"/>
        <w:spacing w:line="0" w:lineRule="atLeast"/>
        <w:rPr>
          <w:noProof w:val="0"/>
          <w:snapToGrid w:val="0"/>
        </w:rPr>
      </w:pPr>
    </w:p>
    <w:p w14:paraId="654C7288" w14:textId="77777777" w:rsidR="00CB7092" w:rsidRPr="00D629EF" w:rsidRDefault="00CB7092" w:rsidP="00CB7092">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40D2C97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1869517" w14:textId="77777777" w:rsidR="00CB7092" w:rsidRPr="00D629EF" w:rsidRDefault="00CB7092" w:rsidP="00CB7092">
      <w:pPr>
        <w:pStyle w:val="PL"/>
        <w:spacing w:line="0" w:lineRule="atLeast"/>
        <w:rPr>
          <w:noProof w:val="0"/>
          <w:snapToGrid w:val="0"/>
        </w:rPr>
      </w:pPr>
      <w:r w:rsidRPr="00D629EF">
        <w:rPr>
          <w:noProof w:val="0"/>
          <w:snapToGrid w:val="0"/>
        </w:rPr>
        <w:t>}</w:t>
      </w:r>
    </w:p>
    <w:p w14:paraId="53129787" w14:textId="77777777" w:rsidR="00CB7092" w:rsidRPr="00D629EF" w:rsidRDefault="00CB7092" w:rsidP="00CB7092">
      <w:pPr>
        <w:pStyle w:val="PL"/>
        <w:spacing w:line="0" w:lineRule="atLeast"/>
        <w:rPr>
          <w:noProof w:val="0"/>
          <w:snapToGrid w:val="0"/>
        </w:rPr>
      </w:pPr>
    </w:p>
    <w:p w14:paraId="0B4BFFC5" w14:textId="77777777" w:rsidR="00CB7092" w:rsidRPr="00D629EF" w:rsidRDefault="00CB7092" w:rsidP="00CB7092">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7D9FE75A" w14:textId="77777777" w:rsidR="00CB7092" w:rsidRPr="00D629EF" w:rsidRDefault="00CB7092" w:rsidP="00CB7092">
      <w:pPr>
        <w:pStyle w:val="PL"/>
        <w:spacing w:line="0" w:lineRule="atLeast"/>
        <w:rPr>
          <w:noProof w:val="0"/>
          <w:snapToGrid w:val="0"/>
        </w:rPr>
      </w:pPr>
    </w:p>
    <w:p w14:paraId="7A7B7023" w14:textId="77777777" w:rsidR="00CB7092" w:rsidRPr="00D629EF" w:rsidRDefault="00CB7092" w:rsidP="00CB7092">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6C89E613"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14C4E62" w14:textId="77777777" w:rsidR="00CB7092" w:rsidRPr="00D629EF" w:rsidRDefault="00CB7092" w:rsidP="00CB7092">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767B33B" w14:textId="77777777" w:rsidR="00CB7092" w:rsidRPr="00D629EF" w:rsidRDefault="00CB7092" w:rsidP="00CB7092">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1053D007" w14:textId="77777777" w:rsidR="00CB7092" w:rsidRPr="00D629EF" w:rsidRDefault="00CB7092" w:rsidP="00CB7092">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A606991" w14:textId="77777777" w:rsidR="00CB7092" w:rsidRPr="00D629EF" w:rsidRDefault="00CB7092" w:rsidP="00CB7092">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FBED563"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370D1E9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D5B68B7" w14:textId="77777777" w:rsidR="00CB7092" w:rsidRPr="00D629EF" w:rsidRDefault="00CB7092" w:rsidP="00CB7092">
      <w:pPr>
        <w:pStyle w:val="PL"/>
        <w:spacing w:line="0" w:lineRule="atLeast"/>
        <w:rPr>
          <w:noProof w:val="0"/>
          <w:snapToGrid w:val="0"/>
        </w:rPr>
      </w:pPr>
      <w:r w:rsidRPr="00D629EF">
        <w:rPr>
          <w:noProof w:val="0"/>
          <w:snapToGrid w:val="0"/>
        </w:rPr>
        <w:t>}</w:t>
      </w:r>
    </w:p>
    <w:p w14:paraId="06CCF080" w14:textId="77777777" w:rsidR="00CB7092" w:rsidRPr="00D629EF" w:rsidRDefault="00CB7092" w:rsidP="00CB7092">
      <w:pPr>
        <w:pStyle w:val="PL"/>
        <w:spacing w:line="0" w:lineRule="atLeast"/>
        <w:rPr>
          <w:noProof w:val="0"/>
          <w:snapToGrid w:val="0"/>
        </w:rPr>
      </w:pPr>
    </w:p>
    <w:p w14:paraId="7F3324EE" w14:textId="77777777" w:rsidR="00CB7092" w:rsidRPr="00D629EF" w:rsidRDefault="00CB7092" w:rsidP="00CB7092">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681CB4C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04FE294" w14:textId="77777777" w:rsidR="00CB7092" w:rsidRPr="00D629EF" w:rsidRDefault="00CB7092" w:rsidP="00CB7092">
      <w:pPr>
        <w:pStyle w:val="PL"/>
        <w:spacing w:line="0" w:lineRule="atLeast"/>
        <w:rPr>
          <w:noProof w:val="0"/>
          <w:snapToGrid w:val="0"/>
        </w:rPr>
      </w:pPr>
      <w:r w:rsidRPr="00D629EF">
        <w:rPr>
          <w:noProof w:val="0"/>
          <w:snapToGrid w:val="0"/>
        </w:rPr>
        <w:t>}</w:t>
      </w:r>
    </w:p>
    <w:p w14:paraId="03B408A8" w14:textId="77777777" w:rsidR="00CB7092" w:rsidRPr="00D629EF" w:rsidRDefault="00CB7092" w:rsidP="00CB7092">
      <w:pPr>
        <w:pStyle w:val="PL"/>
        <w:spacing w:line="0" w:lineRule="atLeast"/>
        <w:rPr>
          <w:noProof w:val="0"/>
          <w:snapToGrid w:val="0"/>
        </w:rPr>
      </w:pPr>
    </w:p>
    <w:p w14:paraId="2CBCD40C" w14:textId="77777777" w:rsidR="00CB7092" w:rsidRPr="00D629EF" w:rsidRDefault="00CB7092" w:rsidP="00CB7092">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631FA0FB"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F6FA81B" w14:textId="77777777" w:rsidR="00CB7092" w:rsidRPr="00D629EF" w:rsidRDefault="00CB7092" w:rsidP="00CB7092">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0990F55E" w14:textId="77777777" w:rsidR="00CB7092" w:rsidRPr="00D629EF" w:rsidRDefault="00CB7092" w:rsidP="00CB7092">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921DDA9"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3414CF3"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3B31D4BA" w14:textId="77777777" w:rsidR="00CB7092" w:rsidRPr="00D629EF" w:rsidRDefault="00CB7092" w:rsidP="00CB7092">
      <w:pPr>
        <w:pStyle w:val="PL"/>
        <w:spacing w:line="0" w:lineRule="atLeast"/>
        <w:rPr>
          <w:noProof w:val="0"/>
          <w:snapToGrid w:val="0"/>
        </w:rPr>
      </w:pPr>
      <w:r w:rsidRPr="00D629EF">
        <w:rPr>
          <w:noProof w:val="0"/>
          <w:snapToGrid w:val="0"/>
        </w:rPr>
        <w:t>}</w:t>
      </w:r>
    </w:p>
    <w:p w14:paraId="01BAC43B" w14:textId="77777777" w:rsidR="00CB7092" w:rsidRPr="00D629EF" w:rsidRDefault="00CB7092" w:rsidP="00CB7092">
      <w:pPr>
        <w:pStyle w:val="PL"/>
        <w:spacing w:line="0" w:lineRule="atLeast"/>
        <w:rPr>
          <w:noProof w:val="0"/>
          <w:snapToGrid w:val="0"/>
        </w:rPr>
      </w:pPr>
    </w:p>
    <w:p w14:paraId="7506CB0B" w14:textId="77777777" w:rsidR="00CB7092" w:rsidRPr="00D629EF" w:rsidRDefault="00CB7092" w:rsidP="00CB7092">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0A86D5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878902D" w14:textId="77777777" w:rsidR="00CB7092" w:rsidRPr="00D629EF" w:rsidRDefault="00CB7092" w:rsidP="00CB7092">
      <w:pPr>
        <w:pStyle w:val="PL"/>
        <w:spacing w:line="0" w:lineRule="atLeast"/>
        <w:rPr>
          <w:noProof w:val="0"/>
          <w:snapToGrid w:val="0"/>
        </w:rPr>
      </w:pPr>
      <w:r w:rsidRPr="00D629EF">
        <w:rPr>
          <w:noProof w:val="0"/>
          <w:snapToGrid w:val="0"/>
        </w:rPr>
        <w:t>}</w:t>
      </w:r>
    </w:p>
    <w:p w14:paraId="4440172B" w14:textId="77777777" w:rsidR="00CB7092" w:rsidRPr="00D629EF" w:rsidRDefault="00CB7092" w:rsidP="00CB7092">
      <w:pPr>
        <w:pStyle w:val="PL"/>
        <w:spacing w:line="0" w:lineRule="atLeast"/>
        <w:rPr>
          <w:noProof w:val="0"/>
          <w:snapToGrid w:val="0"/>
        </w:rPr>
      </w:pPr>
    </w:p>
    <w:p w14:paraId="69C59A2B" w14:textId="77777777" w:rsidR="00CB7092" w:rsidRPr="00D629EF" w:rsidRDefault="00CB7092" w:rsidP="00CB7092">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5CB863BF" w14:textId="77777777" w:rsidR="00CB7092" w:rsidRPr="00D629EF" w:rsidRDefault="00CB7092" w:rsidP="00CB7092">
      <w:pPr>
        <w:pStyle w:val="PL"/>
        <w:spacing w:line="0" w:lineRule="atLeast"/>
        <w:rPr>
          <w:noProof w:val="0"/>
          <w:snapToGrid w:val="0"/>
        </w:rPr>
      </w:pPr>
    </w:p>
    <w:p w14:paraId="28D78775" w14:textId="77777777" w:rsidR="00CB7092" w:rsidRPr="00D629EF" w:rsidRDefault="00CB7092" w:rsidP="00CB7092">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6F744AA6"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B60B684" w14:textId="77777777" w:rsidR="00CB7092" w:rsidRPr="00D629EF" w:rsidRDefault="00CB7092" w:rsidP="00CB7092">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846DBAB" w14:textId="77777777" w:rsidR="00CB7092" w:rsidRPr="00D629EF" w:rsidRDefault="00CB7092" w:rsidP="00CB7092">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165F04F"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7EC0E19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89B1DFE" w14:textId="77777777" w:rsidR="00CB7092" w:rsidRPr="00D629EF" w:rsidRDefault="00CB7092" w:rsidP="00CB7092">
      <w:pPr>
        <w:pStyle w:val="PL"/>
        <w:spacing w:line="0" w:lineRule="atLeast"/>
        <w:rPr>
          <w:noProof w:val="0"/>
          <w:snapToGrid w:val="0"/>
        </w:rPr>
      </w:pPr>
      <w:r w:rsidRPr="00D629EF">
        <w:rPr>
          <w:noProof w:val="0"/>
          <w:snapToGrid w:val="0"/>
        </w:rPr>
        <w:t>}</w:t>
      </w:r>
    </w:p>
    <w:p w14:paraId="01DA85B3" w14:textId="77777777" w:rsidR="00CB7092" w:rsidRPr="00D629EF" w:rsidRDefault="00CB7092" w:rsidP="00CB7092">
      <w:pPr>
        <w:pStyle w:val="PL"/>
        <w:spacing w:line="0" w:lineRule="atLeast"/>
        <w:rPr>
          <w:noProof w:val="0"/>
          <w:snapToGrid w:val="0"/>
        </w:rPr>
      </w:pPr>
    </w:p>
    <w:p w14:paraId="3747D123" w14:textId="77777777" w:rsidR="00CB7092" w:rsidRPr="00D629EF" w:rsidRDefault="00CB7092" w:rsidP="00CB7092">
      <w:pPr>
        <w:pStyle w:val="PL"/>
        <w:spacing w:line="0" w:lineRule="atLeast"/>
        <w:rPr>
          <w:noProof w:val="0"/>
          <w:snapToGrid w:val="0"/>
        </w:rPr>
      </w:pPr>
      <w:r w:rsidRPr="00D629EF">
        <w:rPr>
          <w:snapToGrid w:val="0"/>
        </w:rPr>
        <w:lastRenderedPageBreak/>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592EEC8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834EC74" w14:textId="77777777" w:rsidR="00CB7092" w:rsidRPr="00D629EF" w:rsidRDefault="00CB7092" w:rsidP="00CB7092">
      <w:pPr>
        <w:pStyle w:val="PL"/>
        <w:spacing w:line="0" w:lineRule="atLeast"/>
        <w:rPr>
          <w:noProof w:val="0"/>
          <w:snapToGrid w:val="0"/>
        </w:rPr>
      </w:pPr>
      <w:r w:rsidRPr="00D629EF">
        <w:rPr>
          <w:noProof w:val="0"/>
          <w:snapToGrid w:val="0"/>
        </w:rPr>
        <w:t>}</w:t>
      </w:r>
    </w:p>
    <w:p w14:paraId="2160102F" w14:textId="77777777" w:rsidR="00CB7092" w:rsidRPr="00D629EF" w:rsidRDefault="00CB7092" w:rsidP="00CB7092">
      <w:pPr>
        <w:pStyle w:val="PL"/>
        <w:spacing w:line="0" w:lineRule="atLeast"/>
        <w:rPr>
          <w:noProof w:val="0"/>
          <w:snapToGrid w:val="0"/>
        </w:rPr>
      </w:pPr>
    </w:p>
    <w:p w14:paraId="7D59A03B" w14:textId="77777777" w:rsidR="00CB7092" w:rsidRPr="00D629EF" w:rsidRDefault="00CB7092" w:rsidP="00CB7092">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264EA5F" w14:textId="77777777" w:rsidR="00CB7092" w:rsidRPr="00D629EF" w:rsidRDefault="00CB7092" w:rsidP="00CB7092">
      <w:pPr>
        <w:pStyle w:val="PL"/>
        <w:spacing w:line="0" w:lineRule="atLeast"/>
        <w:rPr>
          <w:noProof w:val="0"/>
          <w:snapToGrid w:val="0"/>
        </w:rPr>
      </w:pPr>
    </w:p>
    <w:p w14:paraId="248030EE" w14:textId="77777777" w:rsidR="00CB7092" w:rsidRPr="00D629EF" w:rsidRDefault="00CB7092" w:rsidP="00CB7092">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64E1DC05"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C2A98C"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EF31C2" w14:textId="77777777" w:rsidR="00CB7092" w:rsidRPr="00D629EF" w:rsidRDefault="00CB7092" w:rsidP="00CB7092">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54A769" w14:textId="77777777" w:rsidR="00CB7092" w:rsidRPr="00D629EF" w:rsidRDefault="00CB7092" w:rsidP="00CB7092">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6AA72901"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29DCFE9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E2041B9" w14:textId="77777777" w:rsidR="00CB7092" w:rsidRPr="00D629EF" w:rsidRDefault="00CB7092" w:rsidP="00CB7092">
      <w:pPr>
        <w:pStyle w:val="PL"/>
        <w:spacing w:line="0" w:lineRule="atLeast"/>
        <w:rPr>
          <w:noProof w:val="0"/>
          <w:snapToGrid w:val="0"/>
        </w:rPr>
      </w:pPr>
      <w:r w:rsidRPr="00D629EF">
        <w:rPr>
          <w:noProof w:val="0"/>
          <w:snapToGrid w:val="0"/>
        </w:rPr>
        <w:t>}</w:t>
      </w:r>
    </w:p>
    <w:p w14:paraId="56861FA3" w14:textId="77777777" w:rsidR="00CB7092" w:rsidRPr="00D629EF" w:rsidRDefault="00CB7092" w:rsidP="00CB7092">
      <w:pPr>
        <w:pStyle w:val="PL"/>
        <w:spacing w:line="0" w:lineRule="atLeast"/>
        <w:rPr>
          <w:noProof w:val="0"/>
          <w:snapToGrid w:val="0"/>
        </w:rPr>
      </w:pPr>
    </w:p>
    <w:p w14:paraId="72788A5A" w14:textId="77777777" w:rsidR="00CB7092" w:rsidRPr="00D629EF" w:rsidRDefault="00CB7092" w:rsidP="00CB7092">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5608C3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3F0EF94" w14:textId="77777777" w:rsidR="00CB7092" w:rsidRPr="00D629EF" w:rsidRDefault="00CB7092" w:rsidP="00CB7092">
      <w:pPr>
        <w:pStyle w:val="PL"/>
        <w:spacing w:line="0" w:lineRule="atLeast"/>
        <w:rPr>
          <w:noProof w:val="0"/>
          <w:snapToGrid w:val="0"/>
        </w:rPr>
      </w:pPr>
      <w:r w:rsidRPr="00D629EF">
        <w:rPr>
          <w:noProof w:val="0"/>
          <w:snapToGrid w:val="0"/>
        </w:rPr>
        <w:t>}</w:t>
      </w:r>
    </w:p>
    <w:p w14:paraId="3D23DE6D" w14:textId="77777777" w:rsidR="00CB7092" w:rsidRPr="00D629EF" w:rsidRDefault="00CB7092" w:rsidP="00CB7092">
      <w:pPr>
        <w:pStyle w:val="PL"/>
        <w:spacing w:line="0" w:lineRule="atLeast"/>
        <w:rPr>
          <w:noProof w:val="0"/>
          <w:snapToGrid w:val="0"/>
        </w:rPr>
      </w:pPr>
    </w:p>
    <w:p w14:paraId="2418D763" w14:textId="77777777" w:rsidR="00CB7092" w:rsidRPr="00C97DA3" w:rsidRDefault="00CB7092" w:rsidP="00CB7092">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80BB7FF" w14:textId="77777777" w:rsidR="00CB7092" w:rsidRPr="00C97DA3" w:rsidRDefault="00CB7092" w:rsidP="00CB7092">
      <w:pPr>
        <w:pStyle w:val="PL"/>
        <w:spacing w:line="0" w:lineRule="atLeast"/>
        <w:rPr>
          <w:noProof w:val="0"/>
          <w:snapToGrid w:val="0"/>
        </w:rPr>
      </w:pPr>
    </w:p>
    <w:p w14:paraId="249E92F8" w14:textId="77777777" w:rsidR="00CB7092" w:rsidRPr="00C97DA3" w:rsidRDefault="00CB7092" w:rsidP="00CB7092">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72790C0F" w14:textId="77777777" w:rsidR="00CB7092" w:rsidRPr="00C97DA3" w:rsidRDefault="00CB7092" w:rsidP="00CB7092">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8D07EBB" w14:textId="77777777" w:rsidR="00CB7092" w:rsidRPr="00C97DA3" w:rsidRDefault="00CB7092" w:rsidP="00CB7092">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19A9955" w14:textId="77777777" w:rsidR="00CB7092" w:rsidRPr="00C97DA3" w:rsidRDefault="00CB7092" w:rsidP="00CB7092">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02F94413" w14:textId="77777777" w:rsidR="00CB7092" w:rsidRPr="00C97DA3" w:rsidRDefault="00CB7092" w:rsidP="00CB7092">
      <w:pPr>
        <w:pStyle w:val="PL"/>
        <w:spacing w:line="0" w:lineRule="atLeast"/>
        <w:rPr>
          <w:noProof w:val="0"/>
          <w:snapToGrid w:val="0"/>
        </w:rPr>
      </w:pPr>
      <w:r w:rsidRPr="00C97DA3">
        <w:rPr>
          <w:noProof w:val="0"/>
          <w:snapToGrid w:val="0"/>
        </w:rPr>
        <w:tab/>
        <w:t>...</w:t>
      </w:r>
    </w:p>
    <w:p w14:paraId="2FB5397C" w14:textId="77777777" w:rsidR="00CB7092" w:rsidRPr="00C97DA3" w:rsidRDefault="00CB7092" w:rsidP="00CB7092">
      <w:pPr>
        <w:pStyle w:val="PL"/>
        <w:spacing w:line="0" w:lineRule="atLeast"/>
        <w:rPr>
          <w:noProof w:val="0"/>
          <w:snapToGrid w:val="0"/>
        </w:rPr>
      </w:pPr>
      <w:r w:rsidRPr="00C97DA3">
        <w:rPr>
          <w:noProof w:val="0"/>
          <w:snapToGrid w:val="0"/>
        </w:rPr>
        <w:t>}</w:t>
      </w:r>
    </w:p>
    <w:p w14:paraId="566B26CF" w14:textId="77777777" w:rsidR="00CB7092" w:rsidRPr="00C97DA3" w:rsidRDefault="00CB7092" w:rsidP="00CB7092">
      <w:pPr>
        <w:pStyle w:val="PL"/>
        <w:spacing w:line="0" w:lineRule="atLeast"/>
        <w:rPr>
          <w:noProof w:val="0"/>
          <w:snapToGrid w:val="0"/>
        </w:rPr>
      </w:pPr>
    </w:p>
    <w:p w14:paraId="67BCBF18" w14:textId="77777777" w:rsidR="00CB7092" w:rsidRPr="00C97DA3" w:rsidRDefault="00CB7092" w:rsidP="00CB7092">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4EFBEB23" w14:textId="77777777" w:rsidR="00CB7092" w:rsidRPr="00C97DA3" w:rsidRDefault="00CB7092" w:rsidP="00CB7092">
      <w:pPr>
        <w:pStyle w:val="PL"/>
        <w:spacing w:line="0" w:lineRule="atLeast"/>
        <w:rPr>
          <w:noProof w:val="0"/>
          <w:snapToGrid w:val="0"/>
        </w:rPr>
      </w:pPr>
      <w:r w:rsidRPr="00C97DA3">
        <w:rPr>
          <w:noProof w:val="0"/>
          <w:snapToGrid w:val="0"/>
        </w:rPr>
        <w:tab/>
        <w:t>...</w:t>
      </w:r>
    </w:p>
    <w:p w14:paraId="31787B60" w14:textId="77777777" w:rsidR="00CB7092" w:rsidRDefault="00CB7092" w:rsidP="00CB7092">
      <w:pPr>
        <w:pStyle w:val="PL"/>
        <w:spacing w:line="0" w:lineRule="atLeast"/>
        <w:rPr>
          <w:noProof w:val="0"/>
          <w:snapToGrid w:val="0"/>
        </w:rPr>
      </w:pPr>
      <w:r w:rsidRPr="00C97DA3">
        <w:rPr>
          <w:noProof w:val="0"/>
          <w:snapToGrid w:val="0"/>
        </w:rPr>
        <w:t>}</w:t>
      </w:r>
    </w:p>
    <w:p w14:paraId="7621EDA9" w14:textId="77777777" w:rsidR="00CB7092" w:rsidRPr="00D629EF" w:rsidRDefault="00CB7092" w:rsidP="00CB7092">
      <w:pPr>
        <w:pStyle w:val="PL"/>
        <w:spacing w:line="0" w:lineRule="atLeast"/>
        <w:rPr>
          <w:noProof w:val="0"/>
          <w:snapToGrid w:val="0"/>
        </w:rPr>
      </w:pPr>
    </w:p>
    <w:p w14:paraId="0EA759CB" w14:textId="77777777" w:rsidR="00CB7092" w:rsidRPr="00D629EF" w:rsidRDefault="00CB7092" w:rsidP="00CB7092">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52C7BB7" w14:textId="77777777" w:rsidR="00CB7092" w:rsidRPr="00D629EF" w:rsidRDefault="00CB7092" w:rsidP="00CB7092">
      <w:pPr>
        <w:pStyle w:val="PL"/>
        <w:spacing w:line="0" w:lineRule="atLeast"/>
        <w:rPr>
          <w:noProof w:val="0"/>
          <w:snapToGrid w:val="0"/>
        </w:rPr>
      </w:pPr>
    </w:p>
    <w:p w14:paraId="5692F372" w14:textId="77777777" w:rsidR="00CB7092" w:rsidRPr="00D629EF" w:rsidRDefault="00CB7092" w:rsidP="00CB7092">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923FB1"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BA25CFE"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0ED64123" w14:textId="77777777" w:rsidR="00CB7092" w:rsidRPr="00D629EF" w:rsidRDefault="00CB7092" w:rsidP="00CB7092">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8D8C6B" w14:textId="77777777" w:rsidR="00CB7092" w:rsidRPr="00D629EF" w:rsidRDefault="00CB7092" w:rsidP="00CB7092">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0C141" w14:textId="77777777" w:rsidR="00CB7092" w:rsidRPr="00D629EF" w:rsidRDefault="00CB7092" w:rsidP="00CB7092">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12D964" w14:textId="77777777" w:rsidR="00CB7092" w:rsidRPr="00D629EF" w:rsidRDefault="00CB7092" w:rsidP="00CB7092">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42AB80E" w14:textId="77777777" w:rsidR="00CB7092" w:rsidRPr="00D629EF" w:rsidRDefault="00CB7092" w:rsidP="00CB7092">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E3CC0D" w14:textId="77777777" w:rsidR="00CB7092" w:rsidRPr="00D629EF" w:rsidRDefault="00CB7092" w:rsidP="00CB7092">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17D5D3" w14:textId="77777777" w:rsidR="00CB7092" w:rsidRPr="00D629EF" w:rsidRDefault="00CB7092" w:rsidP="00CB7092">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730E51" w14:textId="77777777" w:rsidR="00CB7092" w:rsidRPr="00D629EF" w:rsidRDefault="00CB7092" w:rsidP="00CB7092">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F90D45" w14:textId="77777777" w:rsidR="00CB7092" w:rsidRPr="00D629EF" w:rsidRDefault="00CB7092" w:rsidP="00CB7092">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7EF3B9" w14:textId="77777777" w:rsidR="00CB7092" w:rsidRPr="00D629EF" w:rsidRDefault="00CB7092" w:rsidP="00CB7092">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58CA02"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034AABB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2AA17B1" w14:textId="77777777" w:rsidR="00CB7092" w:rsidRPr="00D629EF" w:rsidRDefault="00CB7092" w:rsidP="00CB7092">
      <w:pPr>
        <w:pStyle w:val="PL"/>
        <w:spacing w:line="0" w:lineRule="atLeast"/>
        <w:rPr>
          <w:noProof w:val="0"/>
          <w:snapToGrid w:val="0"/>
        </w:rPr>
      </w:pPr>
      <w:r w:rsidRPr="00D629EF">
        <w:rPr>
          <w:noProof w:val="0"/>
          <w:snapToGrid w:val="0"/>
        </w:rPr>
        <w:t>}</w:t>
      </w:r>
    </w:p>
    <w:p w14:paraId="325BD272" w14:textId="77777777" w:rsidR="00CB7092" w:rsidRPr="00D629EF" w:rsidRDefault="00CB7092" w:rsidP="00CB7092">
      <w:pPr>
        <w:pStyle w:val="PL"/>
        <w:spacing w:line="0" w:lineRule="atLeast"/>
        <w:rPr>
          <w:noProof w:val="0"/>
          <w:snapToGrid w:val="0"/>
        </w:rPr>
      </w:pPr>
    </w:p>
    <w:p w14:paraId="07A53489" w14:textId="77777777" w:rsidR="00CB7092" w:rsidRPr="00D629EF" w:rsidRDefault="00CB7092" w:rsidP="00CB7092">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67DD2C6E"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2AFE6ECC" w14:textId="77777777" w:rsidR="00CB7092" w:rsidRPr="00D629EF" w:rsidRDefault="00CB7092" w:rsidP="00CB7092">
      <w:pPr>
        <w:pStyle w:val="PL"/>
        <w:spacing w:line="0" w:lineRule="atLeast"/>
        <w:rPr>
          <w:noProof w:val="0"/>
          <w:snapToGrid w:val="0"/>
        </w:rPr>
      </w:pPr>
      <w:r w:rsidRPr="00D629EF">
        <w:rPr>
          <w:noProof w:val="0"/>
          <w:snapToGrid w:val="0"/>
        </w:rPr>
        <w:t>}</w:t>
      </w:r>
    </w:p>
    <w:p w14:paraId="7DED6518" w14:textId="77777777" w:rsidR="00CB7092" w:rsidRPr="00D629EF" w:rsidRDefault="00CB7092" w:rsidP="00CB7092">
      <w:pPr>
        <w:pStyle w:val="PL"/>
        <w:spacing w:line="0" w:lineRule="atLeast"/>
        <w:rPr>
          <w:noProof w:val="0"/>
          <w:snapToGrid w:val="0"/>
        </w:rPr>
      </w:pPr>
    </w:p>
    <w:p w14:paraId="174C3385" w14:textId="77777777" w:rsidR="00CB7092" w:rsidRPr="00D629EF" w:rsidRDefault="00CB7092" w:rsidP="00CB7092">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61613B13" w14:textId="77777777" w:rsidR="00CB7092" w:rsidRPr="00D629EF" w:rsidRDefault="00CB7092" w:rsidP="00CB7092">
      <w:pPr>
        <w:pStyle w:val="PL"/>
        <w:spacing w:line="0" w:lineRule="atLeast"/>
        <w:rPr>
          <w:noProof w:val="0"/>
          <w:snapToGrid w:val="0"/>
        </w:rPr>
      </w:pPr>
    </w:p>
    <w:p w14:paraId="6A2425DC" w14:textId="77777777" w:rsidR="00CB7092" w:rsidRPr="00D629EF" w:rsidRDefault="00CB7092" w:rsidP="00CB7092">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07CD6096"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CFF110A" w14:textId="77777777" w:rsidR="00CB7092" w:rsidRPr="00D629EF" w:rsidRDefault="00CB7092" w:rsidP="00CB7092">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3D8F77"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B59230" w14:textId="77777777" w:rsidR="00CB7092" w:rsidRPr="00D629EF" w:rsidRDefault="00CB7092" w:rsidP="00CB7092">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4B5F9A0" w14:textId="77777777" w:rsidR="00CB7092" w:rsidRPr="00D629EF" w:rsidRDefault="00CB7092" w:rsidP="00CB7092">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366630" w14:textId="77777777" w:rsidR="00CB7092" w:rsidRPr="00D629EF" w:rsidRDefault="00CB7092" w:rsidP="00CB7092">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FB0AF8" w14:textId="77777777" w:rsidR="00CB7092" w:rsidRPr="00D629EF" w:rsidRDefault="00CB7092" w:rsidP="00CB7092">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E0832B" w14:textId="77777777" w:rsidR="00CB7092" w:rsidRPr="00D629EF" w:rsidRDefault="00CB7092" w:rsidP="00CB7092">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214CF82" w14:textId="77777777" w:rsidR="00CB7092" w:rsidRPr="00D629EF" w:rsidRDefault="00CB7092" w:rsidP="00CB7092">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695B41" w14:textId="77777777" w:rsidR="00CB7092" w:rsidRPr="00D629EF" w:rsidRDefault="00CB7092" w:rsidP="00CB7092">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BDED330" w14:textId="77777777" w:rsidR="00CB7092" w:rsidRPr="00D629EF" w:rsidRDefault="00CB7092" w:rsidP="00CB7092">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58ABAF" w14:textId="77777777" w:rsidR="00CB7092" w:rsidRPr="00D629EF" w:rsidRDefault="00CB7092" w:rsidP="00CB7092">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ABF2AD8"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22DB8B3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B799D24" w14:textId="77777777" w:rsidR="00CB7092" w:rsidRPr="00D629EF" w:rsidRDefault="00CB7092" w:rsidP="00CB7092">
      <w:pPr>
        <w:pStyle w:val="PL"/>
        <w:spacing w:line="0" w:lineRule="atLeast"/>
        <w:rPr>
          <w:noProof w:val="0"/>
          <w:snapToGrid w:val="0"/>
        </w:rPr>
      </w:pPr>
      <w:r w:rsidRPr="00D629EF">
        <w:rPr>
          <w:noProof w:val="0"/>
          <w:snapToGrid w:val="0"/>
        </w:rPr>
        <w:t>}</w:t>
      </w:r>
    </w:p>
    <w:p w14:paraId="638E6330" w14:textId="77777777" w:rsidR="00CB7092" w:rsidRPr="00D629EF" w:rsidRDefault="00CB7092" w:rsidP="00CB7092">
      <w:pPr>
        <w:pStyle w:val="PL"/>
        <w:spacing w:line="0" w:lineRule="atLeast"/>
        <w:rPr>
          <w:noProof w:val="0"/>
          <w:snapToGrid w:val="0"/>
        </w:rPr>
      </w:pPr>
    </w:p>
    <w:p w14:paraId="688024F7" w14:textId="77777777" w:rsidR="00CB7092" w:rsidRPr="00D629EF" w:rsidRDefault="00CB7092" w:rsidP="00CB7092">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17171397" w14:textId="77777777" w:rsidR="00CB7092" w:rsidRPr="00D629EF" w:rsidRDefault="00CB7092" w:rsidP="00CB7092">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6B5744FF" w14:textId="77777777" w:rsidR="00CB7092" w:rsidRPr="00C97DA3" w:rsidRDefault="00CB7092" w:rsidP="00CB7092">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0DFECCDF" w14:textId="77777777" w:rsidR="00CB7092" w:rsidRPr="00C97DA3" w:rsidRDefault="00CB7092" w:rsidP="00CB7092">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03063F96" w14:textId="77777777" w:rsidR="00CB7092" w:rsidRDefault="00CB7092" w:rsidP="00CB7092">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21C2164A" w14:textId="77777777" w:rsidR="00CB7092" w:rsidRDefault="00CB7092" w:rsidP="00CB7092">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2DDDE296" w14:textId="77777777" w:rsidR="00CB7092" w:rsidRDefault="00CB7092" w:rsidP="00CB7092">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p>
    <w:p w14:paraId="344A6CD5" w14:textId="77777777" w:rsidR="00CB7092" w:rsidRPr="00475276" w:rsidRDefault="00CB7092" w:rsidP="00CB7092">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noProof w:val="0"/>
          <w:snapToGrid w:val="0"/>
        </w:rPr>
        <w:t>|</w:t>
      </w:r>
    </w:p>
    <w:p w14:paraId="263E0724" w14:textId="77777777" w:rsidR="00CB7092" w:rsidRPr="00D629EF" w:rsidRDefault="00CB7092" w:rsidP="00CB7092">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Pr="00D629EF">
        <w:rPr>
          <w:noProof w:val="0"/>
          <w:snapToGrid w:val="0"/>
        </w:rPr>
        <w:t>,</w:t>
      </w:r>
    </w:p>
    <w:p w14:paraId="34A4A8C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BEC8735" w14:textId="77777777" w:rsidR="00CB7092" w:rsidRPr="00D629EF" w:rsidRDefault="00CB7092" w:rsidP="00CB7092">
      <w:pPr>
        <w:pStyle w:val="PL"/>
        <w:spacing w:line="0" w:lineRule="atLeast"/>
        <w:rPr>
          <w:noProof w:val="0"/>
          <w:snapToGrid w:val="0"/>
        </w:rPr>
      </w:pPr>
      <w:r w:rsidRPr="00D629EF">
        <w:rPr>
          <w:noProof w:val="0"/>
          <w:snapToGrid w:val="0"/>
        </w:rPr>
        <w:t>}</w:t>
      </w:r>
    </w:p>
    <w:p w14:paraId="2C0BC1B7" w14:textId="77777777" w:rsidR="00CB7092" w:rsidRPr="00D629EF" w:rsidRDefault="00CB7092" w:rsidP="00CB7092">
      <w:pPr>
        <w:pStyle w:val="PL"/>
        <w:spacing w:line="0" w:lineRule="atLeast"/>
        <w:rPr>
          <w:noProof w:val="0"/>
          <w:snapToGrid w:val="0"/>
        </w:rPr>
      </w:pPr>
    </w:p>
    <w:p w14:paraId="5A134B91" w14:textId="77777777" w:rsidR="00CB7092" w:rsidRPr="00D629EF" w:rsidRDefault="00CB7092" w:rsidP="00CB7092">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146DB75" w14:textId="77777777" w:rsidR="00CB7092" w:rsidRPr="00D629EF" w:rsidRDefault="00CB7092" w:rsidP="00CB7092">
      <w:pPr>
        <w:pStyle w:val="PL"/>
        <w:spacing w:line="0" w:lineRule="atLeast"/>
        <w:rPr>
          <w:noProof w:val="0"/>
          <w:snapToGrid w:val="0"/>
        </w:rPr>
      </w:pPr>
    </w:p>
    <w:p w14:paraId="065DF2EC" w14:textId="77777777" w:rsidR="00CB7092" w:rsidRPr="00D629EF" w:rsidRDefault="00CB7092" w:rsidP="00CB7092">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5D3CEBEC"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533B2AD"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2B5A469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1526A4A" w14:textId="77777777" w:rsidR="00CB7092" w:rsidRPr="00D629EF" w:rsidRDefault="00CB7092" w:rsidP="00CB7092">
      <w:pPr>
        <w:pStyle w:val="PL"/>
        <w:spacing w:line="0" w:lineRule="atLeast"/>
        <w:rPr>
          <w:noProof w:val="0"/>
          <w:snapToGrid w:val="0"/>
        </w:rPr>
      </w:pPr>
      <w:r w:rsidRPr="00D629EF">
        <w:rPr>
          <w:noProof w:val="0"/>
          <w:snapToGrid w:val="0"/>
        </w:rPr>
        <w:t>}</w:t>
      </w:r>
    </w:p>
    <w:p w14:paraId="11C48083" w14:textId="77777777" w:rsidR="00CB7092" w:rsidRPr="00D629EF" w:rsidRDefault="00CB7092" w:rsidP="00CB7092">
      <w:pPr>
        <w:pStyle w:val="PL"/>
        <w:spacing w:line="0" w:lineRule="atLeast"/>
        <w:rPr>
          <w:noProof w:val="0"/>
          <w:snapToGrid w:val="0"/>
        </w:rPr>
      </w:pPr>
    </w:p>
    <w:p w14:paraId="3A82DD15" w14:textId="77777777" w:rsidR="00CB7092" w:rsidRPr="00D629EF" w:rsidRDefault="00CB7092" w:rsidP="00CB7092">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4968510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1F8A686" w14:textId="77777777" w:rsidR="00CB7092" w:rsidRPr="00D629EF" w:rsidRDefault="00CB7092" w:rsidP="00CB7092">
      <w:pPr>
        <w:pStyle w:val="PL"/>
        <w:spacing w:line="0" w:lineRule="atLeast"/>
        <w:rPr>
          <w:noProof w:val="0"/>
          <w:snapToGrid w:val="0"/>
        </w:rPr>
      </w:pPr>
      <w:r w:rsidRPr="00D629EF">
        <w:rPr>
          <w:noProof w:val="0"/>
          <w:snapToGrid w:val="0"/>
        </w:rPr>
        <w:t>}</w:t>
      </w:r>
    </w:p>
    <w:p w14:paraId="7B1932A0" w14:textId="77777777" w:rsidR="00CB7092" w:rsidRPr="00D629EF" w:rsidRDefault="00CB7092" w:rsidP="00CB7092">
      <w:pPr>
        <w:pStyle w:val="PL"/>
        <w:spacing w:line="0" w:lineRule="atLeast"/>
        <w:rPr>
          <w:noProof w:val="0"/>
          <w:snapToGrid w:val="0"/>
        </w:rPr>
      </w:pPr>
    </w:p>
    <w:p w14:paraId="10B81D10" w14:textId="77777777" w:rsidR="00CB7092" w:rsidRPr="00D629EF" w:rsidRDefault="00CB7092" w:rsidP="00CB7092">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023FA8E3" w14:textId="77777777" w:rsidR="00CB7092" w:rsidRPr="00D629EF" w:rsidRDefault="00CB7092" w:rsidP="00CB7092">
      <w:pPr>
        <w:pStyle w:val="PL"/>
        <w:spacing w:line="0" w:lineRule="atLeast"/>
        <w:rPr>
          <w:noProof w:val="0"/>
          <w:snapToGrid w:val="0"/>
        </w:rPr>
      </w:pPr>
    </w:p>
    <w:p w14:paraId="5F3EB72C" w14:textId="77777777" w:rsidR="00CB7092" w:rsidRPr="00D629EF" w:rsidRDefault="00CB7092" w:rsidP="00CB7092">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0406015C"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56EDFE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99013E2"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75787D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403FD0F"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480FDEC6" w14:textId="77777777" w:rsidR="00CB7092" w:rsidRPr="00D629EF" w:rsidRDefault="00CB7092" w:rsidP="00CB7092">
      <w:pPr>
        <w:pStyle w:val="PL"/>
        <w:spacing w:line="0" w:lineRule="atLeast"/>
        <w:rPr>
          <w:noProof w:val="0"/>
          <w:snapToGrid w:val="0"/>
        </w:rPr>
      </w:pPr>
    </w:p>
    <w:p w14:paraId="23E21FDB" w14:textId="77777777" w:rsidR="00CB7092" w:rsidRPr="00D629EF" w:rsidRDefault="00CB7092" w:rsidP="00CB7092">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34ECEAC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FF896EE" w14:textId="77777777" w:rsidR="00CB7092" w:rsidRPr="00D629EF" w:rsidRDefault="00CB7092" w:rsidP="00CB7092">
      <w:pPr>
        <w:pStyle w:val="PL"/>
        <w:spacing w:line="0" w:lineRule="atLeast"/>
        <w:rPr>
          <w:noProof w:val="0"/>
          <w:snapToGrid w:val="0"/>
        </w:rPr>
      </w:pPr>
      <w:r w:rsidRPr="00D629EF">
        <w:rPr>
          <w:noProof w:val="0"/>
          <w:snapToGrid w:val="0"/>
        </w:rPr>
        <w:t>}</w:t>
      </w:r>
    </w:p>
    <w:p w14:paraId="7EC32E34" w14:textId="77777777" w:rsidR="00CB7092" w:rsidRPr="00D629EF" w:rsidRDefault="00CB7092" w:rsidP="00CB7092">
      <w:pPr>
        <w:pStyle w:val="PL"/>
        <w:spacing w:line="0" w:lineRule="atLeast"/>
        <w:rPr>
          <w:noProof w:val="0"/>
          <w:snapToGrid w:val="0"/>
        </w:rPr>
      </w:pPr>
    </w:p>
    <w:p w14:paraId="20D089F0" w14:textId="77777777" w:rsidR="00CB7092" w:rsidRPr="00D629EF" w:rsidRDefault="00CB7092" w:rsidP="00CB7092">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7B487834" w14:textId="77777777" w:rsidR="00CB7092" w:rsidRPr="00D629EF" w:rsidRDefault="00CB7092" w:rsidP="00CB7092">
      <w:pPr>
        <w:pStyle w:val="PL"/>
        <w:spacing w:line="0" w:lineRule="atLeast"/>
        <w:rPr>
          <w:noProof w:val="0"/>
          <w:snapToGrid w:val="0"/>
        </w:rPr>
      </w:pPr>
    </w:p>
    <w:p w14:paraId="26384FB0" w14:textId="77777777" w:rsidR="00CB7092" w:rsidRPr="00D629EF" w:rsidRDefault="00CB7092" w:rsidP="00CB7092">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5955E2E3"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EEDF109"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1944C68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E81F8B8" w14:textId="77777777" w:rsidR="00CB7092" w:rsidRPr="00D629EF" w:rsidRDefault="00CB7092" w:rsidP="00CB7092">
      <w:pPr>
        <w:pStyle w:val="PL"/>
        <w:spacing w:line="0" w:lineRule="atLeast"/>
        <w:rPr>
          <w:noProof w:val="0"/>
          <w:snapToGrid w:val="0"/>
        </w:rPr>
      </w:pPr>
      <w:r w:rsidRPr="00D629EF">
        <w:rPr>
          <w:noProof w:val="0"/>
          <w:snapToGrid w:val="0"/>
        </w:rPr>
        <w:t>}</w:t>
      </w:r>
    </w:p>
    <w:p w14:paraId="5B2FA174" w14:textId="77777777" w:rsidR="00CB7092" w:rsidRPr="00D629EF" w:rsidRDefault="00CB7092" w:rsidP="00CB7092">
      <w:pPr>
        <w:pStyle w:val="PL"/>
        <w:spacing w:line="0" w:lineRule="atLeast"/>
        <w:rPr>
          <w:noProof w:val="0"/>
          <w:snapToGrid w:val="0"/>
        </w:rPr>
      </w:pPr>
    </w:p>
    <w:p w14:paraId="4D51CDA9" w14:textId="77777777" w:rsidR="00CB7092" w:rsidRPr="00D629EF" w:rsidRDefault="00CB7092" w:rsidP="00CB7092">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64BA32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EBF42C6" w14:textId="77777777" w:rsidR="00CB7092" w:rsidRPr="00D629EF" w:rsidRDefault="00CB7092" w:rsidP="00CB7092">
      <w:pPr>
        <w:pStyle w:val="PL"/>
        <w:spacing w:line="0" w:lineRule="atLeast"/>
        <w:rPr>
          <w:noProof w:val="0"/>
          <w:snapToGrid w:val="0"/>
        </w:rPr>
      </w:pPr>
      <w:r w:rsidRPr="00D629EF">
        <w:rPr>
          <w:noProof w:val="0"/>
          <w:snapToGrid w:val="0"/>
        </w:rPr>
        <w:t>}</w:t>
      </w:r>
    </w:p>
    <w:p w14:paraId="7A716876" w14:textId="77777777" w:rsidR="00CB7092" w:rsidRPr="00D629EF" w:rsidRDefault="00CB7092" w:rsidP="00CB7092">
      <w:pPr>
        <w:pStyle w:val="PL"/>
        <w:spacing w:line="0" w:lineRule="atLeast"/>
        <w:rPr>
          <w:noProof w:val="0"/>
          <w:snapToGrid w:val="0"/>
        </w:rPr>
      </w:pPr>
    </w:p>
    <w:p w14:paraId="6BC18275" w14:textId="77777777" w:rsidR="00CB7092" w:rsidRPr="00D629EF" w:rsidRDefault="00CB7092" w:rsidP="00CB7092">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79B6ABA0" w14:textId="77777777" w:rsidR="00CB7092" w:rsidRPr="00D629EF" w:rsidRDefault="00CB7092" w:rsidP="00CB7092">
      <w:pPr>
        <w:pStyle w:val="PL"/>
        <w:spacing w:line="0" w:lineRule="atLeast"/>
        <w:rPr>
          <w:noProof w:val="0"/>
          <w:snapToGrid w:val="0"/>
        </w:rPr>
      </w:pPr>
    </w:p>
    <w:p w14:paraId="6FE31355" w14:textId="77777777" w:rsidR="00CB7092" w:rsidRPr="00D629EF" w:rsidRDefault="00CB7092" w:rsidP="00CB7092">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7569879B"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843C8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81293DC"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6BBF14C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C8DA097" w14:textId="77777777" w:rsidR="00CB7092" w:rsidRPr="00D629EF" w:rsidRDefault="00CB7092" w:rsidP="00CB7092">
      <w:pPr>
        <w:pStyle w:val="PL"/>
        <w:spacing w:line="0" w:lineRule="atLeast"/>
        <w:rPr>
          <w:noProof w:val="0"/>
          <w:snapToGrid w:val="0"/>
        </w:rPr>
      </w:pPr>
      <w:r w:rsidRPr="00D629EF">
        <w:rPr>
          <w:noProof w:val="0"/>
          <w:snapToGrid w:val="0"/>
        </w:rPr>
        <w:t>}</w:t>
      </w:r>
    </w:p>
    <w:p w14:paraId="0056899D" w14:textId="77777777" w:rsidR="00CB7092" w:rsidRPr="00D629EF" w:rsidRDefault="00CB7092" w:rsidP="00CB7092">
      <w:pPr>
        <w:pStyle w:val="PL"/>
        <w:spacing w:line="0" w:lineRule="atLeast"/>
        <w:rPr>
          <w:noProof w:val="0"/>
          <w:snapToGrid w:val="0"/>
        </w:rPr>
      </w:pPr>
    </w:p>
    <w:p w14:paraId="12EA0DD3" w14:textId="77777777" w:rsidR="00CB7092" w:rsidRPr="00D629EF" w:rsidRDefault="00CB7092" w:rsidP="00CB7092">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38211D9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977F136" w14:textId="77777777" w:rsidR="00CB7092" w:rsidRPr="00D629EF" w:rsidRDefault="00CB7092" w:rsidP="00CB7092">
      <w:pPr>
        <w:pStyle w:val="PL"/>
        <w:spacing w:line="0" w:lineRule="atLeast"/>
        <w:rPr>
          <w:noProof w:val="0"/>
          <w:snapToGrid w:val="0"/>
        </w:rPr>
      </w:pPr>
      <w:r w:rsidRPr="00D629EF">
        <w:rPr>
          <w:noProof w:val="0"/>
          <w:snapToGrid w:val="0"/>
        </w:rPr>
        <w:t>}</w:t>
      </w:r>
    </w:p>
    <w:p w14:paraId="396D971C" w14:textId="77777777" w:rsidR="00CB7092" w:rsidRPr="00D629EF" w:rsidRDefault="00CB7092" w:rsidP="00CB7092">
      <w:pPr>
        <w:pStyle w:val="PL"/>
        <w:spacing w:line="0" w:lineRule="atLeast"/>
        <w:rPr>
          <w:noProof w:val="0"/>
          <w:snapToGrid w:val="0"/>
        </w:rPr>
      </w:pPr>
    </w:p>
    <w:p w14:paraId="3C4AD5A1" w14:textId="77777777" w:rsidR="00CB7092" w:rsidRPr="00D629EF" w:rsidRDefault="00CB7092" w:rsidP="00CB7092">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DF24DC5" w14:textId="77777777" w:rsidR="00CB7092" w:rsidRPr="00D629EF" w:rsidRDefault="00CB7092" w:rsidP="00CB7092">
      <w:pPr>
        <w:pStyle w:val="PL"/>
        <w:spacing w:line="0" w:lineRule="atLeast"/>
        <w:rPr>
          <w:noProof w:val="0"/>
          <w:snapToGrid w:val="0"/>
        </w:rPr>
      </w:pPr>
    </w:p>
    <w:p w14:paraId="739E2E98" w14:textId="77777777" w:rsidR="00CB7092" w:rsidRPr="00D629EF" w:rsidRDefault="00CB7092" w:rsidP="00CB7092">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166E679F"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89EF8B"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AB7647D" w14:textId="77777777" w:rsidR="00CB7092" w:rsidRPr="00D629EF" w:rsidRDefault="00CB7092" w:rsidP="00CB7092">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896E3B4" w14:textId="77777777" w:rsidR="00CB7092" w:rsidRPr="00D629EF" w:rsidRDefault="00CB7092" w:rsidP="00CB7092">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FAA577E" w14:textId="77777777" w:rsidR="00CB7092" w:rsidRPr="00D629EF" w:rsidRDefault="00CB7092" w:rsidP="00CB7092">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4EB5437" w14:textId="77777777" w:rsidR="00CB7092" w:rsidRPr="00D629EF" w:rsidRDefault="00CB7092" w:rsidP="00CB7092">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30A9AD8" w14:textId="77777777" w:rsidR="00CB7092" w:rsidRPr="00D629EF" w:rsidRDefault="00CB7092" w:rsidP="00CB7092">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E33AA4" w14:textId="77777777" w:rsidR="00CB7092" w:rsidRPr="00D629EF" w:rsidRDefault="00CB7092" w:rsidP="00CB7092">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04D8E41" w14:textId="77777777" w:rsidR="00CB7092" w:rsidRPr="00D629EF" w:rsidRDefault="00CB7092" w:rsidP="00CB7092">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572402" w14:textId="77777777" w:rsidR="00CB7092" w:rsidRPr="00D629EF" w:rsidRDefault="00CB7092" w:rsidP="00CB7092">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7C0D5D1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7B9C2BB" w14:textId="77777777" w:rsidR="00CB7092" w:rsidRPr="00D629EF" w:rsidRDefault="00CB7092" w:rsidP="00CB7092">
      <w:pPr>
        <w:pStyle w:val="PL"/>
        <w:spacing w:line="0" w:lineRule="atLeast"/>
        <w:rPr>
          <w:noProof w:val="0"/>
          <w:snapToGrid w:val="0"/>
        </w:rPr>
      </w:pPr>
      <w:r w:rsidRPr="00D629EF">
        <w:rPr>
          <w:noProof w:val="0"/>
          <w:snapToGrid w:val="0"/>
        </w:rPr>
        <w:t>}</w:t>
      </w:r>
    </w:p>
    <w:p w14:paraId="1C704565" w14:textId="77777777" w:rsidR="00CB7092" w:rsidRPr="00D629EF" w:rsidRDefault="00CB7092" w:rsidP="00CB7092">
      <w:pPr>
        <w:pStyle w:val="PL"/>
        <w:spacing w:line="0" w:lineRule="atLeast"/>
        <w:rPr>
          <w:noProof w:val="0"/>
          <w:snapToGrid w:val="0"/>
        </w:rPr>
      </w:pPr>
    </w:p>
    <w:p w14:paraId="1A22F5C8" w14:textId="77777777" w:rsidR="00CB7092" w:rsidRDefault="00CB7092" w:rsidP="00CB7092">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4A3BB513" w14:textId="77777777" w:rsidR="00CB7092" w:rsidRDefault="00CB7092" w:rsidP="00CB709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F9E7550" w14:textId="77777777" w:rsidR="00CB7092" w:rsidRPr="00D629EF" w:rsidRDefault="00CB7092" w:rsidP="00CB7092">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2D076EF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13962D6" w14:textId="77777777" w:rsidR="00CB7092" w:rsidRPr="00D629EF" w:rsidRDefault="00CB7092" w:rsidP="00CB7092">
      <w:pPr>
        <w:pStyle w:val="PL"/>
        <w:spacing w:line="0" w:lineRule="atLeast"/>
        <w:rPr>
          <w:noProof w:val="0"/>
          <w:snapToGrid w:val="0"/>
        </w:rPr>
      </w:pPr>
      <w:r w:rsidRPr="00D629EF">
        <w:rPr>
          <w:noProof w:val="0"/>
          <w:snapToGrid w:val="0"/>
        </w:rPr>
        <w:t>}</w:t>
      </w:r>
    </w:p>
    <w:p w14:paraId="61916270" w14:textId="77777777" w:rsidR="00CB7092" w:rsidRPr="00D629EF" w:rsidRDefault="00CB7092" w:rsidP="00CB7092">
      <w:pPr>
        <w:pStyle w:val="PL"/>
        <w:spacing w:line="0" w:lineRule="atLeast"/>
        <w:rPr>
          <w:noProof w:val="0"/>
          <w:snapToGrid w:val="0"/>
        </w:rPr>
      </w:pPr>
    </w:p>
    <w:p w14:paraId="217A5375" w14:textId="77777777" w:rsidR="00CB7092" w:rsidRPr="00D629EF" w:rsidRDefault="00CB7092" w:rsidP="00CB7092">
      <w:pPr>
        <w:pStyle w:val="PL"/>
        <w:spacing w:line="0" w:lineRule="atLeast"/>
        <w:rPr>
          <w:noProof w:val="0"/>
          <w:snapToGrid w:val="0"/>
        </w:rPr>
      </w:pPr>
      <w:r w:rsidRPr="00D629EF">
        <w:rPr>
          <w:noProof w:val="0"/>
          <w:snapToGrid w:val="0"/>
        </w:rPr>
        <w:lastRenderedPageBreak/>
        <w:t>DRB-To-Setup-Mod-List-EUTRAN</w:t>
      </w:r>
      <w:r w:rsidRPr="00D629EF">
        <w:rPr>
          <w:noProof w:val="0"/>
          <w:snapToGrid w:val="0"/>
        </w:rPr>
        <w:tab/>
        <w:t>::= SEQUENCE (SIZE(1.. maxnoofDRBs)) OF DRB-To-Setup-Mod-Item-EUTRAN</w:t>
      </w:r>
    </w:p>
    <w:p w14:paraId="6CE07124" w14:textId="77777777" w:rsidR="00CB7092" w:rsidRPr="00D629EF" w:rsidRDefault="00CB7092" w:rsidP="00CB7092">
      <w:pPr>
        <w:pStyle w:val="PL"/>
        <w:spacing w:line="0" w:lineRule="atLeast"/>
        <w:rPr>
          <w:noProof w:val="0"/>
          <w:snapToGrid w:val="0"/>
        </w:rPr>
      </w:pPr>
    </w:p>
    <w:p w14:paraId="79615069" w14:textId="77777777" w:rsidR="00CB7092" w:rsidRPr="00D629EF" w:rsidRDefault="00CB7092" w:rsidP="00CB7092">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2556C05C"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C1E58C6"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340651F" w14:textId="77777777" w:rsidR="00CB7092" w:rsidRPr="00D629EF" w:rsidRDefault="00CB7092" w:rsidP="00CB7092">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58740AC9" w14:textId="77777777" w:rsidR="00CB7092" w:rsidRPr="00D629EF" w:rsidRDefault="00CB7092" w:rsidP="00CB7092">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CEA785" w14:textId="77777777" w:rsidR="00CB7092" w:rsidRPr="00D629EF" w:rsidRDefault="00CB7092" w:rsidP="00CB7092">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70FD9CBD" w14:textId="77777777" w:rsidR="00CB7092" w:rsidRPr="00D629EF" w:rsidRDefault="00CB7092" w:rsidP="00CB7092">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4C72EF94" w14:textId="77777777" w:rsidR="00CB7092" w:rsidRPr="00D629EF" w:rsidRDefault="00CB7092" w:rsidP="00CB7092">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05DD069" w14:textId="77777777" w:rsidR="00CB7092" w:rsidRPr="00D629EF" w:rsidRDefault="00CB7092" w:rsidP="00CB7092">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114F91"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65265E9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C07BCCC" w14:textId="77777777" w:rsidR="00CB7092" w:rsidRPr="00D629EF" w:rsidRDefault="00CB7092" w:rsidP="00CB7092">
      <w:pPr>
        <w:pStyle w:val="PL"/>
        <w:spacing w:line="0" w:lineRule="atLeast"/>
        <w:rPr>
          <w:noProof w:val="0"/>
          <w:snapToGrid w:val="0"/>
        </w:rPr>
      </w:pPr>
      <w:r w:rsidRPr="00D629EF">
        <w:rPr>
          <w:noProof w:val="0"/>
          <w:snapToGrid w:val="0"/>
        </w:rPr>
        <w:t>}</w:t>
      </w:r>
    </w:p>
    <w:p w14:paraId="1FE28DD7" w14:textId="77777777" w:rsidR="00CB7092" w:rsidRPr="00D629EF" w:rsidRDefault="00CB7092" w:rsidP="00CB7092">
      <w:pPr>
        <w:pStyle w:val="PL"/>
        <w:spacing w:line="0" w:lineRule="atLeast"/>
        <w:rPr>
          <w:noProof w:val="0"/>
          <w:snapToGrid w:val="0"/>
        </w:rPr>
      </w:pPr>
    </w:p>
    <w:p w14:paraId="51683FA1" w14:textId="77777777" w:rsidR="00CB7092" w:rsidRDefault="00CB7092" w:rsidP="00CB7092">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275DEB1E" w14:textId="77777777" w:rsidR="00CB7092" w:rsidRPr="00641E72" w:rsidRDefault="00CB7092" w:rsidP="00CB709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noProof w:val="0"/>
          <w:snapToGrid w:val="0"/>
        </w:rPr>
        <w:t>|</w:t>
      </w:r>
    </w:p>
    <w:p w14:paraId="59119964" w14:textId="77777777" w:rsidR="00CB7092" w:rsidRPr="00D629EF" w:rsidRDefault="00CB7092" w:rsidP="00CB709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133673B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B01D38D" w14:textId="77777777" w:rsidR="00CB7092" w:rsidRPr="00D629EF" w:rsidRDefault="00CB7092" w:rsidP="00CB7092">
      <w:pPr>
        <w:pStyle w:val="PL"/>
        <w:spacing w:line="0" w:lineRule="atLeast"/>
        <w:rPr>
          <w:noProof w:val="0"/>
          <w:snapToGrid w:val="0"/>
        </w:rPr>
      </w:pPr>
      <w:r w:rsidRPr="00D629EF">
        <w:rPr>
          <w:noProof w:val="0"/>
          <w:snapToGrid w:val="0"/>
        </w:rPr>
        <w:t>}</w:t>
      </w:r>
    </w:p>
    <w:p w14:paraId="001D982D" w14:textId="77777777" w:rsidR="00CB7092" w:rsidRPr="00D629EF" w:rsidRDefault="00CB7092" w:rsidP="00CB7092">
      <w:pPr>
        <w:pStyle w:val="PL"/>
        <w:spacing w:line="0" w:lineRule="atLeast"/>
        <w:rPr>
          <w:noProof w:val="0"/>
          <w:snapToGrid w:val="0"/>
        </w:rPr>
      </w:pPr>
    </w:p>
    <w:p w14:paraId="0A63A28F" w14:textId="77777777" w:rsidR="00CB7092" w:rsidRPr="00D629EF" w:rsidRDefault="00CB7092" w:rsidP="00CB7092">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B6001DF" w14:textId="77777777" w:rsidR="00CB7092" w:rsidRPr="00D629EF" w:rsidRDefault="00CB7092" w:rsidP="00CB7092">
      <w:pPr>
        <w:pStyle w:val="PL"/>
        <w:spacing w:line="0" w:lineRule="atLeast"/>
        <w:rPr>
          <w:noProof w:val="0"/>
          <w:snapToGrid w:val="0"/>
        </w:rPr>
      </w:pPr>
    </w:p>
    <w:p w14:paraId="1D349987" w14:textId="77777777" w:rsidR="00CB7092" w:rsidRPr="00D629EF" w:rsidRDefault="00CB7092" w:rsidP="00CB7092">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05F28C40"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4FB37EC" w14:textId="77777777" w:rsidR="00CB7092" w:rsidRPr="00D629EF" w:rsidRDefault="00CB7092" w:rsidP="00CB7092">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749D318F"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4D8334C8" w14:textId="77777777" w:rsidR="00CB7092" w:rsidRPr="00D629EF" w:rsidRDefault="00CB7092" w:rsidP="00CB7092">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D8CC3FC" w14:textId="77777777" w:rsidR="00CB7092" w:rsidRPr="00D629EF" w:rsidRDefault="00CB7092" w:rsidP="00CB7092">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5C476087" w14:textId="77777777" w:rsidR="00CB7092" w:rsidRPr="00D629EF" w:rsidRDefault="00CB7092" w:rsidP="00CB7092">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394F0DE9" w14:textId="77777777" w:rsidR="00CB7092" w:rsidRPr="00D629EF" w:rsidRDefault="00CB7092" w:rsidP="00CB7092">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28D56895" w14:textId="77777777" w:rsidR="00CB7092" w:rsidRPr="00D629EF" w:rsidRDefault="00CB7092" w:rsidP="00CB7092">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E19D3CE" w14:textId="77777777" w:rsidR="00CB7092" w:rsidRPr="00D629EF" w:rsidRDefault="00CB7092" w:rsidP="00CB7092">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5FDF37B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16A2674" w14:textId="77777777" w:rsidR="00CB7092" w:rsidRPr="00D629EF" w:rsidRDefault="00CB7092" w:rsidP="00CB7092">
      <w:pPr>
        <w:pStyle w:val="PL"/>
        <w:spacing w:line="0" w:lineRule="atLeast"/>
        <w:rPr>
          <w:noProof w:val="0"/>
          <w:snapToGrid w:val="0"/>
        </w:rPr>
      </w:pPr>
      <w:r w:rsidRPr="00D629EF">
        <w:rPr>
          <w:noProof w:val="0"/>
          <w:snapToGrid w:val="0"/>
        </w:rPr>
        <w:t>}</w:t>
      </w:r>
    </w:p>
    <w:p w14:paraId="3051ECFC" w14:textId="77777777" w:rsidR="00CB7092" w:rsidRPr="00D629EF" w:rsidRDefault="00CB7092" w:rsidP="00CB7092">
      <w:pPr>
        <w:pStyle w:val="PL"/>
        <w:spacing w:line="0" w:lineRule="atLeast"/>
        <w:rPr>
          <w:noProof w:val="0"/>
          <w:snapToGrid w:val="0"/>
        </w:rPr>
      </w:pPr>
    </w:p>
    <w:p w14:paraId="51FD45E7" w14:textId="77777777" w:rsidR="00CB7092" w:rsidRPr="00D629EF" w:rsidRDefault="00CB7092" w:rsidP="00CB7092">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7C6F9E42" w14:textId="77777777" w:rsidR="00CB7092" w:rsidRPr="00C97DA3" w:rsidRDefault="00CB7092" w:rsidP="00CB7092">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61174708" w14:textId="77777777" w:rsidR="00CB7092" w:rsidRDefault="00CB7092" w:rsidP="00CB7092">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550CDDE3" w14:textId="77777777" w:rsidR="00CB7092" w:rsidRDefault="00CB7092" w:rsidP="00CB7092">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69A94174" w14:textId="77777777" w:rsidR="00CB7092" w:rsidRDefault="00CB7092" w:rsidP="00CB7092">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1D40DFE0" w14:textId="77777777" w:rsidR="00CB7092" w:rsidRDefault="00CB7092" w:rsidP="00CB7092">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5CD95AF5" w14:textId="77777777" w:rsidR="00CB7092" w:rsidRPr="00D629EF" w:rsidRDefault="00CB7092" w:rsidP="00CB7092">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198346E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C436328" w14:textId="77777777" w:rsidR="00CB7092" w:rsidRPr="00D629EF" w:rsidRDefault="00CB7092" w:rsidP="00CB7092">
      <w:pPr>
        <w:pStyle w:val="PL"/>
        <w:spacing w:line="0" w:lineRule="atLeast"/>
        <w:rPr>
          <w:noProof w:val="0"/>
          <w:snapToGrid w:val="0"/>
        </w:rPr>
      </w:pPr>
      <w:r w:rsidRPr="00D629EF">
        <w:rPr>
          <w:noProof w:val="0"/>
          <w:snapToGrid w:val="0"/>
        </w:rPr>
        <w:t>}</w:t>
      </w:r>
    </w:p>
    <w:p w14:paraId="203FD691" w14:textId="77777777" w:rsidR="00CB7092" w:rsidRPr="00D629EF" w:rsidRDefault="00CB7092" w:rsidP="00CB7092">
      <w:pPr>
        <w:pStyle w:val="PL"/>
        <w:spacing w:line="0" w:lineRule="atLeast"/>
        <w:rPr>
          <w:noProof w:val="0"/>
          <w:snapToGrid w:val="0"/>
        </w:rPr>
      </w:pPr>
    </w:p>
    <w:p w14:paraId="4C1734C5" w14:textId="77777777" w:rsidR="00CB7092" w:rsidRPr="00D629EF" w:rsidRDefault="00CB7092" w:rsidP="00CB7092">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315036F8" w14:textId="77777777" w:rsidR="00CB7092" w:rsidRPr="00D629EF" w:rsidRDefault="00CB7092" w:rsidP="00CB7092">
      <w:pPr>
        <w:pStyle w:val="PL"/>
        <w:spacing w:line="0" w:lineRule="atLeast"/>
        <w:rPr>
          <w:noProof w:val="0"/>
          <w:snapToGrid w:val="0"/>
        </w:rPr>
      </w:pPr>
    </w:p>
    <w:p w14:paraId="6D5993EB" w14:textId="77777777" w:rsidR="00CB7092" w:rsidRPr="00D629EF" w:rsidRDefault="00CB7092" w:rsidP="00CB7092">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208C97AF" w14:textId="77777777" w:rsidR="00CB7092" w:rsidRPr="00D629EF" w:rsidRDefault="00CB7092" w:rsidP="00CB7092">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CA3CB0C" w14:textId="77777777" w:rsidR="00CB7092" w:rsidRPr="00D629EF" w:rsidRDefault="00CB7092" w:rsidP="00CB7092">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42B16739" w14:textId="77777777" w:rsidR="00CB7092" w:rsidRPr="00D629EF" w:rsidRDefault="00CB7092" w:rsidP="00CB7092">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AD1C3B6"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4C4DD3F7" w14:textId="77777777" w:rsidR="00CB7092" w:rsidRPr="00D629EF" w:rsidRDefault="00CB7092" w:rsidP="00CB7092">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0C98312" w14:textId="77777777" w:rsidR="00CB7092" w:rsidRPr="00D629EF" w:rsidRDefault="00CB7092" w:rsidP="00CB7092">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DB6294D" w14:textId="77777777" w:rsidR="00CB7092" w:rsidRPr="00D629EF" w:rsidRDefault="00CB7092" w:rsidP="00CB7092">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05B27B2" w14:textId="77777777" w:rsidR="00CB7092" w:rsidRPr="00D629EF" w:rsidRDefault="00CB7092" w:rsidP="00CB7092">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040E9E66"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3FDF748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A85AE09" w14:textId="77777777" w:rsidR="00CB7092" w:rsidRPr="00D629EF" w:rsidRDefault="00CB7092" w:rsidP="00CB7092">
      <w:pPr>
        <w:pStyle w:val="PL"/>
        <w:spacing w:line="0" w:lineRule="atLeast"/>
        <w:rPr>
          <w:noProof w:val="0"/>
          <w:snapToGrid w:val="0"/>
        </w:rPr>
      </w:pPr>
      <w:r w:rsidRPr="00D629EF">
        <w:rPr>
          <w:noProof w:val="0"/>
          <w:snapToGrid w:val="0"/>
        </w:rPr>
        <w:t>}</w:t>
      </w:r>
    </w:p>
    <w:p w14:paraId="75729769" w14:textId="77777777" w:rsidR="00CB7092" w:rsidRPr="00D629EF" w:rsidRDefault="00CB7092" w:rsidP="00CB7092">
      <w:pPr>
        <w:pStyle w:val="PL"/>
        <w:spacing w:line="0" w:lineRule="atLeast"/>
        <w:rPr>
          <w:noProof w:val="0"/>
          <w:snapToGrid w:val="0"/>
        </w:rPr>
      </w:pPr>
    </w:p>
    <w:p w14:paraId="482798FF" w14:textId="77777777" w:rsidR="00CB7092" w:rsidRPr="00D629EF" w:rsidRDefault="00CB7092" w:rsidP="00CB7092">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3225403C" w14:textId="77777777" w:rsidR="00CB7092" w:rsidRDefault="00CB7092" w:rsidP="00CB7092">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5A1E1037" w14:textId="77777777" w:rsidR="00CB7092" w:rsidRDefault="00CB7092" w:rsidP="00CB7092">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4E6106B0" w14:textId="77777777" w:rsidR="00CB7092" w:rsidRDefault="00CB7092" w:rsidP="00CB7092">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7B4A7FAD" w14:textId="77777777" w:rsidR="00CB7092" w:rsidRDefault="00CB7092" w:rsidP="00CB7092">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741105B5" w14:textId="77777777" w:rsidR="00CB7092" w:rsidRPr="00D629EF" w:rsidRDefault="00CB7092" w:rsidP="00CB7092">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noProof w:val="0"/>
          <w:snapToGrid w:val="0"/>
        </w:rPr>
        <w:t>,</w:t>
      </w:r>
    </w:p>
    <w:p w14:paraId="4C14E65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8D48B1D" w14:textId="77777777" w:rsidR="00CB7092" w:rsidRPr="00D629EF" w:rsidRDefault="00CB7092" w:rsidP="00CB7092">
      <w:pPr>
        <w:pStyle w:val="PL"/>
        <w:spacing w:line="0" w:lineRule="atLeast"/>
        <w:rPr>
          <w:noProof w:val="0"/>
          <w:snapToGrid w:val="0"/>
        </w:rPr>
      </w:pPr>
      <w:r w:rsidRPr="00D629EF">
        <w:rPr>
          <w:noProof w:val="0"/>
          <w:snapToGrid w:val="0"/>
        </w:rPr>
        <w:t>}</w:t>
      </w:r>
    </w:p>
    <w:p w14:paraId="6CE9C1A2" w14:textId="77777777" w:rsidR="00CB7092" w:rsidRPr="00D629EF" w:rsidRDefault="00CB7092" w:rsidP="00CB7092">
      <w:pPr>
        <w:pStyle w:val="PL"/>
        <w:spacing w:line="0" w:lineRule="atLeast"/>
        <w:rPr>
          <w:noProof w:val="0"/>
          <w:snapToGrid w:val="0"/>
        </w:rPr>
      </w:pPr>
    </w:p>
    <w:p w14:paraId="5EB6457B" w14:textId="77777777" w:rsidR="00CB7092" w:rsidRPr="00D629EF" w:rsidRDefault="00CB7092" w:rsidP="00CB7092">
      <w:pPr>
        <w:pStyle w:val="PL"/>
        <w:spacing w:line="0" w:lineRule="atLeast"/>
        <w:rPr>
          <w:noProof w:val="0"/>
          <w:snapToGrid w:val="0"/>
        </w:rPr>
      </w:pPr>
      <w:r w:rsidRPr="00D629EF">
        <w:rPr>
          <w:noProof w:val="0"/>
          <w:snapToGrid w:val="0"/>
        </w:rPr>
        <w:t>DRB-Usage-Report-List ::= SEQUENCE (SIZE(1..maxnooftimeperiods)) OF DRB-Usage-Report-Item</w:t>
      </w:r>
    </w:p>
    <w:p w14:paraId="1194739A" w14:textId="77777777" w:rsidR="00CB7092" w:rsidRPr="00D629EF" w:rsidRDefault="00CB7092" w:rsidP="00CB7092">
      <w:pPr>
        <w:pStyle w:val="PL"/>
        <w:spacing w:line="0" w:lineRule="atLeast"/>
        <w:rPr>
          <w:noProof w:val="0"/>
          <w:snapToGrid w:val="0"/>
        </w:rPr>
      </w:pPr>
    </w:p>
    <w:p w14:paraId="07238E5A" w14:textId="77777777" w:rsidR="00CB7092" w:rsidRPr="00D629EF" w:rsidRDefault="00CB7092" w:rsidP="00CB7092">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7A18B708" w14:textId="77777777" w:rsidR="00CB7092" w:rsidRPr="00D629EF" w:rsidRDefault="00CB7092" w:rsidP="00CB7092">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132B1C8" w14:textId="77777777" w:rsidR="00CB7092" w:rsidRPr="00D629EF" w:rsidRDefault="00CB7092" w:rsidP="00CB7092">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0DB1382" w14:textId="77777777" w:rsidR="00CB7092" w:rsidRPr="00D629EF" w:rsidRDefault="00CB7092" w:rsidP="00CB7092">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5F883180" w14:textId="77777777" w:rsidR="00CB7092" w:rsidRPr="00D629EF" w:rsidRDefault="00CB7092" w:rsidP="00CB7092">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06DFDC16"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 DRB-Usage-Report-Item-ExtIEs} } OPTIONAL,</w:t>
      </w:r>
    </w:p>
    <w:p w14:paraId="550AF0A3"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1FBE835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6AC1908C" w14:textId="77777777" w:rsidR="00CB7092" w:rsidRPr="00336B99" w:rsidRDefault="00CB7092" w:rsidP="00CB7092">
      <w:pPr>
        <w:pStyle w:val="PL"/>
        <w:spacing w:line="0" w:lineRule="atLeast"/>
        <w:rPr>
          <w:noProof w:val="0"/>
          <w:snapToGrid w:val="0"/>
          <w:lang w:val="fr-FR"/>
        </w:rPr>
      </w:pPr>
    </w:p>
    <w:p w14:paraId="1ED332F0"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DRB-Usage-Report-Item-ExtIEs E1AP-PROTOCOL-EXTENSION ::= {</w:t>
      </w:r>
    </w:p>
    <w:p w14:paraId="2755E021"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24841BA5"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7B25519E" w14:textId="77777777" w:rsidR="00CB7092" w:rsidRPr="00336B99" w:rsidRDefault="00CB7092" w:rsidP="00CB7092">
      <w:pPr>
        <w:pStyle w:val="PL"/>
        <w:spacing w:line="0" w:lineRule="atLeast"/>
        <w:rPr>
          <w:noProof w:val="0"/>
          <w:snapToGrid w:val="0"/>
          <w:lang w:val="fr-FR"/>
        </w:rPr>
      </w:pPr>
    </w:p>
    <w:p w14:paraId="61B921F1"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Duplication-Activation</w:t>
      </w:r>
      <w:r w:rsidRPr="00336B99">
        <w:rPr>
          <w:noProof w:val="0"/>
          <w:snapToGrid w:val="0"/>
          <w:lang w:val="fr-FR"/>
        </w:rPr>
        <w:tab/>
        <w:t>::=</w:t>
      </w:r>
      <w:r w:rsidRPr="00336B99">
        <w:rPr>
          <w:noProof w:val="0"/>
          <w:snapToGrid w:val="0"/>
          <w:lang w:val="fr-FR"/>
        </w:rPr>
        <w:tab/>
      </w:r>
      <w:r w:rsidRPr="00336B99">
        <w:rPr>
          <w:noProof w:val="0"/>
          <w:snapToGrid w:val="0"/>
          <w:lang w:val="fr-FR"/>
        </w:rPr>
        <w:tab/>
        <w:t>ENUMERATED {</w:t>
      </w:r>
    </w:p>
    <w:p w14:paraId="16580B05"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 xml:space="preserve">active, </w:t>
      </w:r>
    </w:p>
    <w:p w14:paraId="4AAB8AF1"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inactive,</w:t>
      </w:r>
    </w:p>
    <w:p w14:paraId="31FE2E5F"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7F45BEC9"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31B521C7" w14:textId="77777777" w:rsidR="00CB7092" w:rsidRPr="00336B99" w:rsidRDefault="00CB7092" w:rsidP="00CB7092">
      <w:pPr>
        <w:pStyle w:val="PL"/>
        <w:spacing w:line="0" w:lineRule="atLeast"/>
        <w:rPr>
          <w:noProof w:val="0"/>
          <w:snapToGrid w:val="0"/>
          <w:lang w:val="fr-FR"/>
        </w:rPr>
      </w:pPr>
    </w:p>
    <w:p w14:paraId="0CDD9368" w14:textId="77777777" w:rsidR="00CB7092" w:rsidRPr="00336B99" w:rsidRDefault="00CB7092" w:rsidP="00CB7092">
      <w:pPr>
        <w:pStyle w:val="PL"/>
        <w:spacing w:line="0" w:lineRule="atLeast"/>
        <w:rPr>
          <w:noProof w:val="0"/>
          <w:snapToGrid w:val="0"/>
          <w:lang w:val="fr-FR"/>
        </w:rPr>
      </w:pPr>
    </w:p>
    <w:p w14:paraId="2B6CB48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Dynamic5QIDescriptor</w:t>
      </w:r>
      <w:r w:rsidRPr="00336B99">
        <w:rPr>
          <w:noProof w:val="0"/>
          <w:snapToGrid w:val="0"/>
          <w:lang w:val="fr-FR"/>
        </w:rPr>
        <w:tab/>
        <w:t>::= SEQUENCE {</w:t>
      </w:r>
    </w:p>
    <w:p w14:paraId="04567E4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qoSPriorityLevel</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QoSPriorityLevel,</w:t>
      </w:r>
    </w:p>
    <w:p w14:paraId="05373E77"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packetDelayBudget</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PacketDelayBudget,</w:t>
      </w:r>
    </w:p>
    <w:p w14:paraId="33641873"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220AB69E" w14:textId="77777777" w:rsidR="00CB7092" w:rsidRPr="00D629EF" w:rsidRDefault="00CB7092" w:rsidP="00CB7092">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00C7FC7" w14:textId="77777777" w:rsidR="00CB7092" w:rsidRPr="00D629EF" w:rsidRDefault="00CB7092" w:rsidP="00CB7092">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4A8EA77F" w14:textId="77777777" w:rsidR="00CB7092" w:rsidRPr="00D629EF" w:rsidRDefault="00CB7092" w:rsidP="00CB7092">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BC816F" w14:textId="77777777" w:rsidR="00CB7092" w:rsidRPr="00D629EF" w:rsidRDefault="00CB7092" w:rsidP="00CB7092">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BE7869"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5D1E1C00" w14:textId="77777777" w:rsidR="00CB7092" w:rsidRPr="00D629EF" w:rsidRDefault="00CB7092" w:rsidP="00CB7092">
      <w:pPr>
        <w:pStyle w:val="PL"/>
        <w:spacing w:line="0" w:lineRule="atLeast"/>
        <w:rPr>
          <w:noProof w:val="0"/>
          <w:snapToGrid w:val="0"/>
        </w:rPr>
      </w:pPr>
      <w:r w:rsidRPr="00D629EF">
        <w:rPr>
          <w:noProof w:val="0"/>
          <w:snapToGrid w:val="0"/>
        </w:rPr>
        <w:t>}</w:t>
      </w:r>
    </w:p>
    <w:p w14:paraId="67250D41" w14:textId="77777777" w:rsidR="00CB7092" w:rsidRPr="00D629EF" w:rsidRDefault="00CB7092" w:rsidP="00CB7092">
      <w:pPr>
        <w:pStyle w:val="PL"/>
        <w:spacing w:line="0" w:lineRule="atLeast"/>
        <w:rPr>
          <w:noProof w:val="0"/>
          <w:snapToGrid w:val="0"/>
        </w:rPr>
      </w:pPr>
    </w:p>
    <w:p w14:paraId="137A6DFA" w14:textId="77777777" w:rsidR="00CB7092" w:rsidRPr="00D629EF" w:rsidRDefault="00CB7092" w:rsidP="00CB7092">
      <w:pPr>
        <w:pStyle w:val="PL"/>
        <w:spacing w:line="0" w:lineRule="atLeast"/>
        <w:rPr>
          <w:noProof w:val="0"/>
          <w:snapToGrid w:val="0"/>
        </w:rPr>
      </w:pPr>
      <w:r w:rsidRPr="00D629EF">
        <w:rPr>
          <w:noProof w:val="0"/>
          <w:snapToGrid w:val="0"/>
        </w:rPr>
        <w:t>Dynamic5QIDescriptor-ExtIEs E1AP-PROTOCOL-EXTENSION ::= {</w:t>
      </w:r>
    </w:p>
    <w:p w14:paraId="5AD9D0DB" w14:textId="77777777" w:rsidR="00CB7092" w:rsidRPr="008A32B8" w:rsidRDefault="00CB7092" w:rsidP="00CB7092">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2E54DF" w14:textId="77777777" w:rsidR="00CB7092" w:rsidRPr="008A32B8" w:rsidRDefault="00CB7092" w:rsidP="00CB7092">
      <w:pPr>
        <w:pStyle w:val="PL"/>
        <w:spacing w:line="0" w:lineRule="atLeast"/>
        <w:rPr>
          <w:noProof w:val="0"/>
          <w:snapToGrid w:val="0"/>
        </w:rPr>
      </w:pPr>
      <w:r w:rsidRPr="008A32B8">
        <w:rPr>
          <w:noProof w:val="0"/>
          <w:snapToGrid w:val="0"/>
        </w:rPr>
        <w:lastRenderedPageBreak/>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197ADDC2" w14:textId="77777777" w:rsidR="00CB7092" w:rsidRDefault="00CB7092" w:rsidP="00CB7092">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199A20F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8EE5946" w14:textId="77777777" w:rsidR="00CB7092" w:rsidRPr="00D629EF" w:rsidRDefault="00CB7092" w:rsidP="00CB7092">
      <w:pPr>
        <w:pStyle w:val="PL"/>
        <w:spacing w:line="0" w:lineRule="atLeast"/>
        <w:rPr>
          <w:noProof w:val="0"/>
          <w:snapToGrid w:val="0"/>
        </w:rPr>
      </w:pPr>
      <w:r w:rsidRPr="00D629EF">
        <w:rPr>
          <w:noProof w:val="0"/>
          <w:snapToGrid w:val="0"/>
        </w:rPr>
        <w:t>}</w:t>
      </w:r>
    </w:p>
    <w:p w14:paraId="7AE3B435" w14:textId="77777777" w:rsidR="00CB7092" w:rsidRPr="00D629EF" w:rsidRDefault="00CB7092" w:rsidP="00CB7092">
      <w:pPr>
        <w:pStyle w:val="PL"/>
        <w:spacing w:line="0" w:lineRule="atLeast"/>
        <w:rPr>
          <w:noProof w:val="0"/>
          <w:snapToGrid w:val="0"/>
        </w:rPr>
      </w:pPr>
    </w:p>
    <w:p w14:paraId="0C855708" w14:textId="77777777" w:rsidR="00CB7092" w:rsidRPr="00D629EF" w:rsidRDefault="00CB7092" w:rsidP="00CB7092">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72689875" w14:textId="77777777" w:rsidR="00CB7092" w:rsidRPr="00D629EF" w:rsidRDefault="00CB7092" w:rsidP="00CB7092">
      <w:pPr>
        <w:pStyle w:val="PL"/>
        <w:spacing w:line="0" w:lineRule="atLeast"/>
        <w:rPr>
          <w:noProof w:val="0"/>
          <w:snapToGrid w:val="0"/>
        </w:rPr>
      </w:pPr>
      <w:r w:rsidRPr="00D629EF">
        <w:rPr>
          <w:noProof w:val="0"/>
          <w:snapToGrid w:val="0"/>
        </w:rPr>
        <w:tab/>
        <w:t>required,</w:t>
      </w:r>
    </w:p>
    <w:p w14:paraId="31ADB67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03CE34A" w14:textId="77777777" w:rsidR="00CB7092" w:rsidRPr="00D629EF" w:rsidRDefault="00CB7092" w:rsidP="00CB7092">
      <w:pPr>
        <w:pStyle w:val="PL"/>
        <w:spacing w:line="0" w:lineRule="atLeast"/>
        <w:rPr>
          <w:noProof w:val="0"/>
          <w:snapToGrid w:val="0"/>
        </w:rPr>
      </w:pPr>
      <w:r w:rsidRPr="00D629EF">
        <w:rPr>
          <w:noProof w:val="0"/>
          <w:snapToGrid w:val="0"/>
        </w:rPr>
        <w:t>}</w:t>
      </w:r>
    </w:p>
    <w:p w14:paraId="6AE890B5" w14:textId="77777777" w:rsidR="00CB7092" w:rsidRPr="00D629EF" w:rsidRDefault="00CB7092" w:rsidP="00CB7092">
      <w:pPr>
        <w:pStyle w:val="PL"/>
        <w:spacing w:line="0" w:lineRule="atLeast"/>
        <w:rPr>
          <w:noProof w:val="0"/>
          <w:snapToGrid w:val="0"/>
        </w:rPr>
      </w:pPr>
    </w:p>
    <w:p w14:paraId="77044F49" w14:textId="77777777" w:rsidR="00CB7092" w:rsidRPr="00D629EF" w:rsidRDefault="00CB7092" w:rsidP="00CB7092">
      <w:pPr>
        <w:pStyle w:val="PL"/>
        <w:spacing w:line="0" w:lineRule="atLeast"/>
        <w:outlineLvl w:val="3"/>
        <w:rPr>
          <w:noProof w:val="0"/>
          <w:snapToGrid w:val="0"/>
        </w:rPr>
      </w:pPr>
      <w:r w:rsidRPr="00D629EF">
        <w:rPr>
          <w:noProof w:val="0"/>
          <w:snapToGrid w:val="0"/>
        </w:rPr>
        <w:t>-- E</w:t>
      </w:r>
    </w:p>
    <w:p w14:paraId="7B629422" w14:textId="77777777" w:rsidR="00CB7092" w:rsidRDefault="00CB7092" w:rsidP="00CB7092">
      <w:pPr>
        <w:pStyle w:val="PL"/>
        <w:rPr>
          <w:snapToGrid w:val="0"/>
        </w:rPr>
      </w:pPr>
    </w:p>
    <w:p w14:paraId="0FD9DCDB" w14:textId="77777777" w:rsidR="00CB7092" w:rsidRDefault="00CB7092" w:rsidP="00CB7092">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33FA84D1" w14:textId="77777777" w:rsidR="00CB7092" w:rsidRDefault="00CB7092" w:rsidP="00CB7092">
      <w:pPr>
        <w:pStyle w:val="PL"/>
        <w:spacing w:line="0" w:lineRule="atLeast"/>
        <w:rPr>
          <w:noProof w:val="0"/>
          <w:snapToGrid w:val="0"/>
        </w:rPr>
      </w:pPr>
    </w:p>
    <w:p w14:paraId="2CC615CD" w14:textId="77777777" w:rsidR="00CB7092" w:rsidRPr="00C97DA3" w:rsidRDefault="00CB7092" w:rsidP="00CB7092">
      <w:pPr>
        <w:pStyle w:val="PL"/>
        <w:rPr>
          <w:snapToGrid w:val="0"/>
        </w:rPr>
      </w:pPr>
      <w:r w:rsidRPr="00C97DA3">
        <w:rPr>
          <w:snapToGrid w:val="0"/>
        </w:rPr>
        <w:t>EarlyForwardingCOUNTInfo ::= CHOICE {</w:t>
      </w:r>
    </w:p>
    <w:p w14:paraId="463F2513" w14:textId="77777777" w:rsidR="00CB7092" w:rsidRPr="00C97DA3" w:rsidRDefault="00CB7092" w:rsidP="00CB7092">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F7E2E4D" w14:textId="77777777" w:rsidR="00CB7092" w:rsidRPr="00C97DA3" w:rsidRDefault="00CB7092" w:rsidP="00CB7092">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26C34F76" w14:textId="77777777" w:rsidR="00CB7092" w:rsidRPr="00C97DA3" w:rsidRDefault="00CB7092" w:rsidP="00CB7092">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2DCC35B7" w14:textId="77777777" w:rsidR="00CB7092" w:rsidRPr="00C97DA3" w:rsidRDefault="00CB7092" w:rsidP="00CB7092">
      <w:pPr>
        <w:pStyle w:val="PL"/>
        <w:rPr>
          <w:snapToGrid w:val="0"/>
        </w:rPr>
      </w:pPr>
      <w:r w:rsidRPr="00C97DA3">
        <w:rPr>
          <w:snapToGrid w:val="0"/>
        </w:rPr>
        <w:t>}</w:t>
      </w:r>
    </w:p>
    <w:p w14:paraId="0E356AC6" w14:textId="77777777" w:rsidR="00CB7092" w:rsidRPr="00C97DA3" w:rsidRDefault="00CB7092" w:rsidP="00CB7092">
      <w:pPr>
        <w:pStyle w:val="PL"/>
        <w:rPr>
          <w:snapToGrid w:val="0"/>
        </w:rPr>
      </w:pPr>
    </w:p>
    <w:p w14:paraId="324DF7BC" w14:textId="77777777" w:rsidR="00CB7092" w:rsidRPr="00C97DA3" w:rsidRDefault="00CB7092" w:rsidP="00CB7092">
      <w:pPr>
        <w:pStyle w:val="PL"/>
        <w:rPr>
          <w:snapToGrid w:val="0"/>
        </w:rPr>
      </w:pPr>
      <w:r w:rsidRPr="00C97DA3">
        <w:rPr>
          <w:snapToGrid w:val="0"/>
        </w:rPr>
        <w:t>EarlyForwardingCOUNTInfo-ExtIEs E1AP-PROTOCOL-IES ::= {</w:t>
      </w:r>
    </w:p>
    <w:p w14:paraId="7425BDE9" w14:textId="77777777" w:rsidR="00CB7092" w:rsidRPr="00C97DA3" w:rsidRDefault="00CB7092" w:rsidP="00CB7092">
      <w:pPr>
        <w:pStyle w:val="PL"/>
        <w:rPr>
          <w:snapToGrid w:val="0"/>
        </w:rPr>
      </w:pPr>
      <w:r w:rsidRPr="00C97DA3">
        <w:rPr>
          <w:snapToGrid w:val="0"/>
        </w:rPr>
        <w:tab/>
        <w:t>...</w:t>
      </w:r>
    </w:p>
    <w:p w14:paraId="66F392F2" w14:textId="77777777" w:rsidR="00CB7092" w:rsidRDefault="00CB7092" w:rsidP="00CB7092">
      <w:pPr>
        <w:pStyle w:val="PL"/>
        <w:rPr>
          <w:snapToGrid w:val="0"/>
        </w:rPr>
      </w:pPr>
      <w:r w:rsidRPr="00C97DA3">
        <w:rPr>
          <w:snapToGrid w:val="0"/>
        </w:rPr>
        <w:t>}</w:t>
      </w:r>
    </w:p>
    <w:p w14:paraId="29593F22" w14:textId="77777777" w:rsidR="00CB7092" w:rsidRDefault="00CB7092" w:rsidP="00CB7092">
      <w:pPr>
        <w:pStyle w:val="PL"/>
        <w:rPr>
          <w:snapToGrid w:val="0"/>
        </w:rPr>
      </w:pPr>
    </w:p>
    <w:p w14:paraId="5FD7C06F" w14:textId="77777777" w:rsidR="00CB7092" w:rsidRDefault="00CB7092" w:rsidP="00CB7092">
      <w:pPr>
        <w:pStyle w:val="PL"/>
        <w:rPr>
          <w:snapToGrid w:val="0"/>
        </w:rPr>
      </w:pPr>
      <w:r w:rsidRPr="00C97DA3">
        <w:rPr>
          <w:snapToGrid w:val="0"/>
        </w:rPr>
        <w:t>EarlyForwardingCOUNTReq ::= ENUMERATED { first-dl-count, dl-discarding, ...}</w:t>
      </w:r>
    </w:p>
    <w:p w14:paraId="72FE4E4B" w14:textId="77777777" w:rsidR="00CB7092" w:rsidRDefault="00CB7092" w:rsidP="00CB7092">
      <w:pPr>
        <w:pStyle w:val="PL"/>
        <w:rPr>
          <w:snapToGrid w:val="0"/>
        </w:rPr>
      </w:pPr>
    </w:p>
    <w:p w14:paraId="210E89A3" w14:textId="77777777" w:rsidR="00CB7092" w:rsidRDefault="00CB7092" w:rsidP="00CB7092">
      <w:pPr>
        <w:pStyle w:val="PL"/>
        <w:spacing w:line="0" w:lineRule="atLeast"/>
        <w:rPr>
          <w:snapToGrid w:val="0"/>
        </w:rPr>
      </w:pPr>
      <w:r>
        <w:rPr>
          <w:iCs/>
        </w:rPr>
        <w:t>ECNMarkingorCongestionInformationReportingRequest</w:t>
      </w:r>
      <w:r>
        <w:rPr>
          <w:snapToGrid w:val="0"/>
        </w:rPr>
        <w:t xml:space="preserve"> ::= CHOICE {</w:t>
      </w:r>
    </w:p>
    <w:p w14:paraId="45C2E564" w14:textId="77777777" w:rsidR="00CB7092" w:rsidRDefault="00CB7092" w:rsidP="00CB7092">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60E7097D" w14:textId="77777777" w:rsidR="00CB7092" w:rsidRDefault="00CB7092" w:rsidP="00CB7092">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1A63EA49" w14:textId="77777777" w:rsidR="00CB7092" w:rsidRDefault="00CB7092" w:rsidP="00CB7092">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061FBF40" w14:textId="77777777" w:rsidR="00CB7092" w:rsidRDefault="00CB7092" w:rsidP="00CB7092">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0AF8ADBB" w14:textId="77777777" w:rsidR="00CB7092" w:rsidRDefault="00CB7092" w:rsidP="00CB7092">
      <w:pPr>
        <w:pStyle w:val="PL"/>
        <w:spacing w:line="0" w:lineRule="atLeast"/>
        <w:rPr>
          <w:snapToGrid w:val="0"/>
        </w:rPr>
      </w:pPr>
      <w:r>
        <w:rPr>
          <w:snapToGrid w:val="0"/>
        </w:rPr>
        <w:t>}</w:t>
      </w:r>
    </w:p>
    <w:p w14:paraId="012D8A3F" w14:textId="77777777" w:rsidR="00CB7092" w:rsidRDefault="00CB7092" w:rsidP="00CB7092">
      <w:pPr>
        <w:pStyle w:val="PL"/>
        <w:spacing w:line="0" w:lineRule="atLeast"/>
        <w:rPr>
          <w:snapToGrid w:val="0"/>
        </w:rPr>
      </w:pPr>
    </w:p>
    <w:p w14:paraId="4B1D45EA" w14:textId="77777777" w:rsidR="00CB7092" w:rsidRDefault="00CB7092" w:rsidP="00CB7092">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D0FF03C" w14:textId="77777777" w:rsidR="00CB7092" w:rsidRDefault="00CB7092" w:rsidP="00CB7092">
      <w:pPr>
        <w:pStyle w:val="PL"/>
        <w:spacing w:line="0" w:lineRule="atLeast"/>
        <w:rPr>
          <w:snapToGrid w:val="0"/>
        </w:rPr>
      </w:pPr>
      <w:r>
        <w:rPr>
          <w:snapToGrid w:val="0"/>
        </w:rPr>
        <w:tab/>
        <w:t>...</w:t>
      </w:r>
    </w:p>
    <w:p w14:paraId="27800504" w14:textId="77777777" w:rsidR="00CB7092" w:rsidRDefault="00CB7092" w:rsidP="00CB7092">
      <w:pPr>
        <w:pStyle w:val="PL"/>
        <w:spacing w:line="0" w:lineRule="atLeast"/>
        <w:rPr>
          <w:snapToGrid w:val="0"/>
        </w:rPr>
      </w:pPr>
      <w:r>
        <w:rPr>
          <w:snapToGrid w:val="0"/>
        </w:rPr>
        <w:t>}</w:t>
      </w:r>
    </w:p>
    <w:p w14:paraId="754D2E69" w14:textId="77777777" w:rsidR="00CB7092" w:rsidRDefault="00CB7092" w:rsidP="00CB7092">
      <w:pPr>
        <w:pStyle w:val="PL"/>
        <w:rPr>
          <w:rFonts w:cs="Arial"/>
          <w:szCs w:val="18"/>
        </w:rPr>
      </w:pPr>
    </w:p>
    <w:p w14:paraId="2CFA68AF" w14:textId="77777777" w:rsidR="00CB7092" w:rsidRDefault="00CB7092" w:rsidP="00CB7092">
      <w:pPr>
        <w:pStyle w:val="PL"/>
        <w:rPr>
          <w:rFonts w:cs="Arial"/>
          <w:szCs w:val="18"/>
          <w:lang w:eastAsia="zh-CN"/>
        </w:rPr>
      </w:pPr>
    </w:p>
    <w:p w14:paraId="1D8EC2D7" w14:textId="77777777" w:rsidR="00CB7092" w:rsidRDefault="00CB7092" w:rsidP="00CB7092">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08D56D9A" w14:textId="77777777" w:rsidR="00CB7092" w:rsidRDefault="00CB7092" w:rsidP="00CB7092">
      <w:pPr>
        <w:pStyle w:val="PL"/>
        <w:rPr>
          <w:rFonts w:cs="Arial"/>
          <w:szCs w:val="18"/>
        </w:rPr>
      </w:pPr>
    </w:p>
    <w:p w14:paraId="7EDA68F6" w14:textId="77777777" w:rsidR="00CB7092" w:rsidRDefault="00CB7092" w:rsidP="00CB7092">
      <w:pPr>
        <w:pStyle w:val="PL"/>
        <w:rPr>
          <w:snapToGrid w:val="0"/>
        </w:rPr>
      </w:pPr>
    </w:p>
    <w:p w14:paraId="1BF9922A" w14:textId="77777777" w:rsidR="00CB7092" w:rsidRPr="000D2FF6" w:rsidRDefault="00CB7092" w:rsidP="00CB7092">
      <w:pPr>
        <w:pStyle w:val="PL"/>
        <w:rPr>
          <w:snapToGrid w:val="0"/>
        </w:rPr>
      </w:pPr>
      <w:r w:rsidRPr="000D2FF6">
        <w:rPr>
          <w:snapToGrid w:val="0"/>
        </w:rPr>
        <w:t>EHC-Common-Parameters ::= SEQUENCE {</w:t>
      </w:r>
    </w:p>
    <w:p w14:paraId="50692535" w14:textId="77777777" w:rsidR="00CB7092" w:rsidRPr="000D2FF6" w:rsidRDefault="00CB7092" w:rsidP="00CB7092">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6CC534D3" w14:textId="77777777" w:rsidR="00CB7092" w:rsidRPr="005B3C76" w:rsidRDefault="00CB7092" w:rsidP="00CB7092">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EHC-Common-Parameters-ExtIEs } } </w:t>
      </w:r>
      <w:r w:rsidRPr="005B3C76">
        <w:rPr>
          <w:snapToGrid w:val="0"/>
          <w:lang w:val="fr-FR"/>
        </w:rPr>
        <w:tab/>
      </w:r>
      <w:r w:rsidRPr="005B3C76">
        <w:rPr>
          <w:snapToGrid w:val="0"/>
          <w:lang w:val="fr-FR"/>
        </w:rPr>
        <w:tab/>
        <w:t>OPTIONAL</w:t>
      </w:r>
    </w:p>
    <w:p w14:paraId="648862EF" w14:textId="77777777" w:rsidR="00CB7092" w:rsidRPr="000D2FF6" w:rsidRDefault="00CB7092" w:rsidP="00CB7092">
      <w:pPr>
        <w:pStyle w:val="PL"/>
        <w:rPr>
          <w:snapToGrid w:val="0"/>
        </w:rPr>
      </w:pPr>
      <w:r w:rsidRPr="000D2FF6">
        <w:rPr>
          <w:snapToGrid w:val="0"/>
        </w:rPr>
        <w:t>}</w:t>
      </w:r>
    </w:p>
    <w:p w14:paraId="5F485466" w14:textId="77777777" w:rsidR="00CB7092" w:rsidRPr="000D2FF6" w:rsidRDefault="00CB7092" w:rsidP="00CB7092">
      <w:pPr>
        <w:pStyle w:val="PL"/>
        <w:rPr>
          <w:snapToGrid w:val="0"/>
        </w:rPr>
      </w:pPr>
    </w:p>
    <w:p w14:paraId="74DAA445" w14:textId="77777777" w:rsidR="00CB7092" w:rsidRPr="000D2FF6" w:rsidRDefault="00CB7092" w:rsidP="00CB7092">
      <w:pPr>
        <w:pStyle w:val="PL"/>
        <w:rPr>
          <w:snapToGrid w:val="0"/>
        </w:rPr>
      </w:pPr>
      <w:r w:rsidRPr="000D2FF6">
        <w:rPr>
          <w:snapToGrid w:val="0"/>
        </w:rPr>
        <w:t>EHC-Common-Parameters-ExtIEs E1AP-PROTOCOL-EXTENSION ::= {</w:t>
      </w:r>
    </w:p>
    <w:p w14:paraId="02DCD565" w14:textId="77777777" w:rsidR="00CB7092" w:rsidRPr="000D2FF6" w:rsidRDefault="00CB7092" w:rsidP="00CB7092">
      <w:pPr>
        <w:pStyle w:val="PL"/>
        <w:rPr>
          <w:snapToGrid w:val="0"/>
        </w:rPr>
      </w:pPr>
      <w:r w:rsidRPr="000D2FF6">
        <w:rPr>
          <w:snapToGrid w:val="0"/>
        </w:rPr>
        <w:tab/>
        <w:t>...</w:t>
      </w:r>
    </w:p>
    <w:p w14:paraId="6CF32D93" w14:textId="77777777" w:rsidR="00CB7092" w:rsidRPr="000D2FF6" w:rsidRDefault="00CB7092" w:rsidP="00CB7092">
      <w:pPr>
        <w:pStyle w:val="PL"/>
        <w:rPr>
          <w:snapToGrid w:val="0"/>
        </w:rPr>
      </w:pPr>
      <w:r w:rsidRPr="000D2FF6">
        <w:rPr>
          <w:snapToGrid w:val="0"/>
        </w:rPr>
        <w:t>}</w:t>
      </w:r>
    </w:p>
    <w:p w14:paraId="48284ED9" w14:textId="77777777" w:rsidR="00CB7092" w:rsidRPr="000D2FF6" w:rsidRDefault="00CB7092" w:rsidP="00CB7092">
      <w:pPr>
        <w:pStyle w:val="PL"/>
        <w:rPr>
          <w:snapToGrid w:val="0"/>
        </w:rPr>
      </w:pPr>
    </w:p>
    <w:p w14:paraId="4D65C1B5" w14:textId="77777777" w:rsidR="00CB7092" w:rsidRPr="000D2FF6" w:rsidRDefault="00CB7092" w:rsidP="00CB7092">
      <w:pPr>
        <w:pStyle w:val="PL"/>
        <w:rPr>
          <w:snapToGrid w:val="0"/>
        </w:rPr>
      </w:pPr>
      <w:r w:rsidRPr="000D2FF6">
        <w:rPr>
          <w:snapToGrid w:val="0"/>
        </w:rPr>
        <w:t>EHC-Downlink-Parameters ::= SEQUENCE {</w:t>
      </w:r>
    </w:p>
    <w:p w14:paraId="53C525A7" w14:textId="77777777" w:rsidR="00CB7092" w:rsidRPr="000D2FF6" w:rsidRDefault="00CB7092" w:rsidP="00CB7092">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4D425CE5" w14:textId="77777777" w:rsidR="00CB7092" w:rsidRPr="000D2FF6" w:rsidRDefault="00CB7092" w:rsidP="00CB7092">
      <w:pPr>
        <w:pStyle w:val="PL"/>
        <w:rPr>
          <w:snapToGrid w:val="0"/>
        </w:rPr>
      </w:pPr>
      <w:r w:rsidRPr="000D2FF6">
        <w:rPr>
          <w:snapToGrid w:val="0"/>
        </w:rPr>
        <w:lastRenderedPageBreak/>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05F2A63F" w14:textId="77777777" w:rsidR="00CB7092" w:rsidRPr="000D2FF6" w:rsidRDefault="00CB7092" w:rsidP="00CB7092">
      <w:pPr>
        <w:pStyle w:val="PL"/>
        <w:rPr>
          <w:snapToGrid w:val="0"/>
        </w:rPr>
      </w:pPr>
      <w:r w:rsidRPr="000D2FF6">
        <w:rPr>
          <w:snapToGrid w:val="0"/>
        </w:rPr>
        <w:t>}</w:t>
      </w:r>
    </w:p>
    <w:p w14:paraId="48E06553" w14:textId="77777777" w:rsidR="00CB7092" w:rsidRPr="000D2FF6" w:rsidRDefault="00CB7092" w:rsidP="00CB7092">
      <w:pPr>
        <w:pStyle w:val="PL"/>
        <w:rPr>
          <w:snapToGrid w:val="0"/>
        </w:rPr>
      </w:pPr>
    </w:p>
    <w:p w14:paraId="639C01F5" w14:textId="77777777" w:rsidR="00CB7092" w:rsidRPr="000D2FF6" w:rsidRDefault="00CB7092" w:rsidP="00CB7092">
      <w:pPr>
        <w:pStyle w:val="PL"/>
        <w:rPr>
          <w:snapToGrid w:val="0"/>
        </w:rPr>
      </w:pPr>
      <w:r w:rsidRPr="000D2FF6">
        <w:rPr>
          <w:snapToGrid w:val="0"/>
        </w:rPr>
        <w:t>EHC-Downlink-Parameters-ExtIEs E1AP-PROTOCOL-EXTENSION ::= {</w:t>
      </w:r>
    </w:p>
    <w:p w14:paraId="730407EA" w14:textId="77777777" w:rsidR="00CB7092" w:rsidRDefault="00CB7092" w:rsidP="00CB7092">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7CB09C22" w14:textId="77777777" w:rsidR="00CB7092" w:rsidRPr="000D2FF6" w:rsidRDefault="00CB7092" w:rsidP="00CB7092">
      <w:pPr>
        <w:pStyle w:val="PL"/>
        <w:rPr>
          <w:snapToGrid w:val="0"/>
        </w:rPr>
      </w:pPr>
      <w:r w:rsidRPr="000D2FF6">
        <w:rPr>
          <w:snapToGrid w:val="0"/>
        </w:rPr>
        <w:tab/>
        <w:t>...</w:t>
      </w:r>
    </w:p>
    <w:p w14:paraId="1E62B592" w14:textId="77777777" w:rsidR="00CB7092" w:rsidRPr="000D2FF6" w:rsidRDefault="00CB7092" w:rsidP="00CB7092">
      <w:pPr>
        <w:pStyle w:val="PL"/>
        <w:rPr>
          <w:snapToGrid w:val="0"/>
        </w:rPr>
      </w:pPr>
      <w:r w:rsidRPr="000D2FF6">
        <w:rPr>
          <w:snapToGrid w:val="0"/>
        </w:rPr>
        <w:t>}</w:t>
      </w:r>
    </w:p>
    <w:p w14:paraId="4BDC6733" w14:textId="77777777" w:rsidR="00CB7092" w:rsidRPr="000D2FF6" w:rsidRDefault="00CB7092" w:rsidP="00CB7092">
      <w:pPr>
        <w:pStyle w:val="PL"/>
        <w:rPr>
          <w:snapToGrid w:val="0"/>
        </w:rPr>
      </w:pPr>
    </w:p>
    <w:p w14:paraId="616FDC1A" w14:textId="77777777" w:rsidR="00CB7092" w:rsidRPr="000D2FF6" w:rsidRDefault="00CB7092" w:rsidP="00CB7092">
      <w:pPr>
        <w:pStyle w:val="PL"/>
        <w:rPr>
          <w:snapToGrid w:val="0"/>
        </w:rPr>
      </w:pPr>
      <w:r w:rsidRPr="000D2FF6">
        <w:rPr>
          <w:snapToGrid w:val="0"/>
        </w:rPr>
        <w:t>EHC-Uplink-Parameters ::= SEQUENCE {</w:t>
      </w:r>
    </w:p>
    <w:p w14:paraId="1B5BC3B7" w14:textId="77777777" w:rsidR="00CB7092" w:rsidRPr="000D2FF6" w:rsidRDefault="00CB7092" w:rsidP="00CB7092">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2A6FF708" w14:textId="77777777" w:rsidR="00CB7092" w:rsidRPr="005B3C76" w:rsidRDefault="00CB7092" w:rsidP="00CB7092">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EHC-Uplink-Parameters-ExtIEs } } </w:t>
      </w:r>
      <w:r w:rsidRPr="005B3C76">
        <w:rPr>
          <w:snapToGrid w:val="0"/>
          <w:lang w:val="fr-FR"/>
        </w:rPr>
        <w:tab/>
      </w:r>
      <w:r w:rsidRPr="005B3C76">
        <w:rPr>
          <w:snapToGrid w:val="0"/>
          <w:lang w:val="fr-FR"/>
        </w:rPr>
        <w:tab/>
        <w:t>OPTIONAL</w:t>
      </w:r>
    </w:p>
    <w:p w14:paraId="2464C68C" w14:textId="77777777" w:rsidR="00CB7092" w:rsidRPr="000D2FF6" w:rsidRDefault="00CB7092" w:rsidP="00CB7092">
      <w:pPr>
        <w:pStyle w:val="PL"/>
        <w:rPr>
          <w:snapToGrid w:val="0"/>
        </w:rPr>
      </w:pPr>
      <w:r w:rsidRPr="000D2FF6">
        <w:rPr>
          <w:snapToGrid w:val="0"/>
        </w:rPr>
        <w:t>}</w:t>
      </w:r>
    </w:p>
    <w:p w14:paraId="4921BE21" w14:textId="77777777" w:rsidR="00CB7092" w:rsidRPr="000D2FF6" w:rsidRDefault="00CB7092" w:rsidP="00CB7092">
      <w:pPr>
        <w:pStyle w:val="PL"/>
        <w:rPr>
          <w:snapToGrid w:val="0"/>
        </w:rPr>
      </w:pPr>
    </w:p>
    <w:p w14:paraId="2E87C697" w14:textId="77777777" w:rsidR="00CB7092" w:rsidRPr="000D2FF6" w:rsidRDefault="00CB7092" w:rsidP="00CB7092">
      <w:pPr>
        <w:pStyle w:val="PL"/>
        <w:rPr>
          <w:snapToGrid w:val="0"/>
        </w:rPr>
      </w:pPr>
      <w:r w:rsidRPr="000D2FF6">
        <w:rPr>
          <w:snapToGrid w:val="0"/>
        </w:rPr>
        <w:t>EHC-Uplink-Parameters-ExtIEs E1AP-PROTOCOL-EXTENSION ::= {</w:t>
      </w:r>
    </w:p>
    <w:p w14:paraId="29DA5717" w14:textId="77777777" w:rsidR="00CB7092" w:rsidRPr="000D2FF6" w:rsidRDefault="00CB7092" w:rsidP="00CB7092">
      <w:pPr>
        <w:pStyle w:val="PL"/>
        <w:rPr>
          <w:snapToGrid w:val="0"/>
        </w:rPr>
      </w:pPr>
      <w:r w:rsidRPr="000D2FF6">
        <w:rPr>
          <w:snapToGrid w:val="0"/>
        </w:rPr>
        <w:tab/>
        <w:t>...</w:t>
      </w:r>
    </w:p>
    <w:p w14:paraId="384BC4BA" w14:textId="77777777" w:rsidR="00CB7092" w:rsidRPr="000D2FF6" w:rsidRDefault="00CB7092" w:rsidP="00CB7092">
      <w:pPr>
        <w:pStyle w:val="PL"/>
        <w:rPr>
          <w:snapToGrid w:val="0"/>
        </w:rPr>
      </w:pPr>
      <w:r w:rsidRPr="000D2FF6">
        <w:rPr>
          <w:snapToGrid w:val="0"/>
        </w:rPr>
        <w:t>}</w:t>
      </w:r>
    </w:p>
    <w:p w14:paraId="4DC6F653" w14:textId="77777777" w:rsidR="00CB7092" w:rsidRPr="000D2FF6" w:rsidRDefault="00CB7092" w:rsidP="00CB7092">
      <w:pPr>
        <w:pStyle w:val="PL"/>
        <w:rPr>
          <w:snapToGrid w:val="0"/>
        </w:rPr>
      </w:pPr>
    </w:p>
    <w:p w14:paraId="64E4B76D" w14:textId="77777777" w:rsidR="00CB7092" w:rsidRPr="000D2FF6" w:rsidRDefault="00CB7092" w:rsidP="00CB7092">
      <w:pPr>
        <w:pStyle w:val="PL"/>
        <w:rPr>
          <w:snapToGrid w:val="0"/>
        </w:rPr>
      </w:pPr>
      <w:r w:rsidRPr="000D2FF6">
        <w:rPr>
          <w:snapToGrid w:val="0"/>
        </w:rPr>
        <w:t>EHC-Parameters ::= SEQUENCE {</w:t>
      </w:r>
    </w:p>
    <w:p w14:paraId="355DB24E" w14:textId="77777777" w:rsidR="00CB7092" w:rsidRPr="000D2FF6" w:rsidRDefault="00CB7092" w:rsidP="00CB7092">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68E2EC7" w14:textId="77777777" w:rsidR="00CB7092" w:rsidRPr="000D2FF6" w:rsidRDefault="00CB7092" w:rsidP="00CB7092">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7A57D54" w14:textId="77777777" w:rsidR="00CB7092" w:rsidRPr="000D2FF6" w:rsidRDefault="00CB7092" w:rsidP="00CB7092">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2C5F515" w14:textId="77777777" w:rsidR="00CB7092" w:rsidRPr="007E6193" w:rsidRDefault="00CB7092" w:rsidP="00CB7092">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1F57D9F5" w14:textId="77777777" w:rsidR="00CB7092" w:rsidRPr="000D2FF6" w:rsidRDefault="00CB7092" w:rsidP="00CB7092">
      <w:pPr>
        <w:pStyle w:val="PL"/>
        <w:rPr>
          <w:snapToGrid w:val="0"/>
        </w:rPr>
      </w:pPr>
      <w:r w:rsidRPr="000D2FF6">
        <w:rPr>
          <w:snapToGrid w:val="0"/>
        </w:rPr>
        <w:t>}</w:t>
      </w:r>
    </w:p>
    <w:p w14:paraId="08514FBE" w14:textId="77777777" w:rsidR="00CB7092" w:rsidRPr="000D2FF6" w:rsidRDefault="00CB7092" w:rsidP="00CB7092">
      <w:pPr>
        <w:pStyle w:val="PL"/>
        <w:rPr>
          <w:snapToGrid w:val="0"/>
        </w:rPr>
      </w:pPr>
    </w:p>
    <w:p w14:paraId="326CE74B" w14:textId="77777777" w:rsidR="00CB7092" w:rsidRPr="000D2FF6" w:rsidRDefault="00CB7092" w:rsidP="00CB7092">
      <w:pPr>
        <w:pStyle w:val="PL"/>
        <w:rPr>
          <w:snapToGrid w:val="0"/>
        </w:rPr>
      </w:pPr>
      <w:r w:rsidRPr="000D2FF6">
        <w:rPr>
          <w:snapToGrid w:val="0"/>
        </w:rPr>
        <w:t>EHC-Parameters-ExtIEs E1AP-PROTOCOL-EXTENSION ::= {</w:t>
      </w:r>
    </w:p>
    <w:p w14:paraId="16F1F5BA" w14:textId="77777777" w:rsidR="00CB7092" w:rsidRPr="000D2FF6" w:rsidRDefault="00CB7092" w:rsidP="00CB7092">
      <w:pPr>
        <w:pStyle w:val="PL"/>
        <w:rPr>
          <w:snapToGrid w:val="0"/>
        </w:rPr>
      </w:pPr>
      <w:r w:rsidRPr="000D2FF6">
        <w:rPr>
          <w:snapToGrid w:val="0"/>
        </w:rPr>
        <w:tab/>
        <w:t>...</w:t>
      </w:r>
    </w:p>
    <w:p w14:paraId="5B6C8D00" w14:textId="77777777" w:rsidR="00CB7092" w:rsidRDefault="00CB7092" w:rsidP="00CB7092">
      <w:pPr>
        <w:pStyle w:val="PL"/>
        <w:rPr>
          <w:snapToGrid w:val="0"/>
        </w:rPr>
      </w:pPr>
      <w:r w:rsidRPr="000D2FF6">
        <w:rPr>
          <w:snapToGrid w:val="0"/>
        </w:rPr>
        <w:t>}</w:t>
      </w:r>
    </w:p>
    <w:p w14:paraId="6E6A2E2F" w14:textId="77777777" w:rsidR="00CB7092" w:rsidRPr="00D629EF" w:rsidRDefault="00CB7092" w:rsidP="00CB7092">
      <w:pPr>
        <w:pStyle w:val="PL"/>
        <w:rPr>
          <w:snapToGrid w:val="0"/>
        </w:rPr>
      </w:pPr>
    </w:p>
    <w:p w14:paraId="7A7AC492" w14:textId="77777777" w:rsidR="00CB7092" w:rsidRPr="00D629EF" w:rsidRDefault="00CB7092" w:rsidP="00CB7092">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52D40CD9" w14:textId="77777777" w:rsidR="00CB7092" w:rsidRPr="00D629EF" w:rsidRDefault="00CB7092" w:rsidP="00CB7092">
      <w:pPr>
        <w:pStyle w:val="PL"/>
        <w:spacing w:line="0" w:lineRule="atLeast"/>
        <w:rPr>
          <w:noProof w:val="0"/>
          <w:snapToGrid w:val="0"/>
        </w:rPr>
      </w:pPr>
    </w:p>
    <w:p w14:paraId="2BFDCBC2" w14:textId="77777777" w:rsidR="00CB7092" w:rsidRPr="00D629EF" w:rsidRDefault="00CB7092" w:rsidP="00CB7092">
      <w:pPr>
        <w:pStyle w:val="PL"/>
        <w:spacing w:line="0" w:lineRule="atLeast"/>
        <w:rPr>
          <w:noProof w:val="0"/>
          <w:snapToGrid w:val="0"/>
        </w:rPr>
      </w:pPr>
      <w:r w:rsidRPr="00D629EF">
        <w:rPr>
          <w:noProof w:val="0"/>
          <w:snapToGrid w:val="0"/>
        </w:rPr>
        <w:t>Endpoint-IP-address-and-port::= SEQUENCE {</w:t>
      </w:r>
    </w:p>
    <w:p w14:paraId="427E8CAC" w14:textId="77777777" w:rsidR="00CB7092" w:rsidRPr="00D629EF" w:rsidRDefault="00CB7092" w:rsidP="00CB7092">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BE768FF" w14:textId="77777777" w:rsidR="00CB7092" w:rsidRPr="00D629EF" w:rsidRDefault="00CB7092" w:rsidP="00CB7092">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47B3AF31"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5354B940" w14:textId="77777777" w:rsidR="00CB7092" w:rsidRPr="00D629EF" w:rsidRDefault="00CB7092" w:rsidP="00CB7092">
      <w:pPr>
        <w:pStyle w:val="PL"/>
        <w:spacing w:line="0" w:lineRule="atLeast"/>
        <w:rPr>
          <w:noProof w:val="0"/>
          <w:snapToGrid w:val="0"/>
        </w:rPr>
      </w:pPr>
      <w:r w:rsidRPr="00D629EF">
        <w:rPr>
          <w:noProof w:val="0"/>
          <w:snapToGrid w:val="0"/>
        </w:rPr>
        <w:t>}</w:t>
      </w:r>
    </w:p>
    <w:p w14:paraId="7453ACE8" w14:textId="77777777" w:rsidR="00CB7092" w:rsidRPr="00D629EF" w:rsidRDefault="00CB7092" w:rsidP="00CB7092">
      <w:pPr>
        <w:pStyle w:val="PL"/>
        <w:spacing w:line="0" w:lineRule="atLeast"/>
        <w:rPr>
          <w:noProof w:val="0"/>
          <w:snapToGrid w:val="0"/>
        </w:rPr>
      </w:pPr>
    </w:p>
    <w:p w14:paraId="491D2642" w14:textId="77777777" w:rsidR="00CB7092" w:rsidRPr="00D629EF" w:rsidRDefault="00CB7092" w:rsidP="00CB7092">
      <w:pPr>
        <w:pStyle w:val="PL"/>
        <w:spacing w:line="0" w:lineRule="atLeast"/>
        <w:rPr>
          <w:noProof w:val="0"/>
          <w:snapToGrid w:val="0"/>
        </w:rPr>
      </w:pPr>
      <w:r w:rsidRPr="00D629EF">
        <w:rPr>
          <w:noProof w:val="0"/>
          <w:snapToGrid w:val="0"/>
        </w:rPr>
        <w:t>Endpoint-IP-address-and-port-ExtIEs E1AP-PROTOCOL-EXTENSION ::= {</w:t>
      </w:r>
    </w:p>
    <w:p w14:paraId="7E51940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AA9D460" w14:textId="77777777" w:rsidR="00CB7092" w:rsidRPr="00D629EF" w:rsidRDefault="00CB7092" w:rsidP="00CB7092">
      <w:pPr>
        <w:pStyle w:val="PL"/>
        <w:spacing w:line="0" w:lineRule="atLeast"/>
        <w:rPr>
          <w:noProof w:val="0"/>
          <w:snapToGrid w:val="0"/>
        </w:rPr>
      </w:pPr>
      <w:r w:rsidRPr="00D629EF">
        <w:rPr>
          <w:noProof w:val="0"/>
          <w:snapToGrid w:val="0"/>
        </w:rPr>
        <w:t>}</w:t>
      </w:r>
    </w:p>
    <w:p w14:paraId="004520F3" w14:textId="77777777" w:rsidR="00CB7092" w:rsidRPr="00D629EF" w:rsidRDefault="00CB7092" w:rsidP="00CB7092">
      <w:pPr>
        <w:pStyle w:val="PL"/>
        <w:spacing w:line="0" w:lineRule="atLeast"/>
        <w:rPr>
          <w:noProof w:val="0"/>
          <w:snapToGrid w:val="0"/>
        </w:rPr>
      </w:pPr>
    </w:p>
    <w:p w14:paraId="770DB4FC" w14:textId="77777777" w:rsidR="00CB7092" w:rsidRPr="00D629EF" w:rsidRDefault="00CB7092" w:rsidP="00CB7092">
      <w:pPr>
        <w:pStyle w:val="PL"/>
        <w:spacing w:line="0" w:lineRule="atLeast"/>
        <w:rPr>
          <w:noProof w:val="0"/>
          <w:snapToGrid w:val="0"/>
        </w:rPr>
      </w:pPr>
      <w:r w:rsidRPr="00D629EF">
        <w:rPr>
          <w:noProof w:val="0"/>
          <w:snapToGrid w:val="0"/>
        </w:rPr>
        <w:t>EUTRANAllocationAndRetentionPriority ::= SEQUENCE {</w:t>
      </w:r>
    </w:p>
    <w:p w14:paraId="63E515EA" w14:textId="77777777" w:rsidR="00CB7092" w:rsidRPr="00D629EF" w:rsidRDefault="00CB7092" w:rsidP="00CB7092">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6686AFA9" w14:textId="77777777" w:rsidR="00CB7092" w:rsidRPr="00D629EF" w:rsidRDefault="00CB7092" w:rsidP="00CB7092">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580DD7AF" w14:textId="77777777" w:rsidR="00CB7092" w:rsidRPr="00D629EF" w:rsidRDefault="00CB7092" w:rsidP="00CB7092">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261846FE"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0C683FC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662EC3E" w14:textId="77777777" w:rsidR="00CB7092" w:rsidRPr="00D629EF" w:rsidRDefault="00CB7092" w:rsidP="00CB7092">
      <w:pPr>
        <w:pStyle w:val="PL"/>
        <w:spacing w:line="0" w:lineRule="atLeast"/>
        <w:rPr>
          <w:noProof w:val="0"/>
          <w:snapToGrid w:val="0"/>
        </w:rPr>
      </w:pPr>
      <w:r w:rsidRPr="00D629EF">
        <w:rPr>
          <w:noProof w:val="0"/>
          <w:snapToGrid w:val="0"/>
        </w:rPr>
        <w:t>}</w:t>
      </w:r>
    </w:p>
    <w:p w14:paraId="6C0DB62D" w14:textId="77777777" w:rsidR="00CB7092" w:rsidRDefault="00CB7092" w:rsidP="00CB7092">
      <w:pPr>
        <w:pStyle w:val="PL"/>
        <w:spacing w:line="0" w:lineRule="atLeast"/>
        <w:rPr>
          <w:noProof w:val="0"/>
          <w:snapToGrid w:val="0"/>
        </w:rPr>
      </w:pPr>
    </w:p>
    <w:p w14:paraId="6512CA44" w14:textId="77777777" w:rsidR="00CB7092" w:rsidRDefault="00CB7092" w:rsidP="00CB7092">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1CE67E87" w14:textId="77777777" w:rsidR="00CB7092" w:rsidRPr="00D629EF" w:rsidRDefault="00CB7092" w:rsidP="00CB7092">
      <w:pPr>
        <w:pStyle w:val="PL"/>
        <w:spacing w:line="0" w:lineRule="atLeast"/>
        <w:rPr>
          <w:noProof w:val="0"/>
          <w:snapToGrid w:val="0"/>
        </w:rPr>
      </w:pPr>
    </w:p>
    <w:p w14:paraId="5190C321" w14:textId="77777777" w:rsidR="00CB7092" w:rsidRPr="00D629EF" w:rsidRDefault="00CB7092" w:rsidP="00CB7092">
      <w:pPr>
        <w:pStyle w:val="PL"/>
        <w:spacing w:line="0" w:lineRule="atLeast"/>
        <w:rPr>
          <w:noProof w:val="0"/>
          <w:snapToGrid w:val="0"/>
        </w:rPr>
      </w:pPr>
      <w:r w:rsidRPr="00D629EF">
        <w:rPr>
          <w:noProof w:val="0"/>
          <w:snapToGrid w:val="0"/>
        </w:rPr>
        <w:t>EUTRANAllocationAndRetentionPriority-ExtIEs E1AP-PROTOCOL-EXTENSION ::= {</w:t>
      </w:r>
    </w:p>
    <w:p w14:paraId="399AAAC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D9622FA"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03C8C1BE" w14:textId="77777777" w:rsidR="00CB7092" w:rsidRPr="00D629EF" w:rsidRDefault="00CB7092" w:rsidP="00CB7092">
      <w:pPr>
        <w:pStyle w:val="PL"/>
        <w:spacing w:line="0" w:lineRule="atLeast"/>
        <w:rPr>
          <w:noProof w:val="0"/>
          <w:snapToGrid w:val="0"/>
        </w:rPr>
      </w:pPr>
    </w:p>
    <w:p w14:paraId="47BD3F4F" w14:textId="77777777" w:rsidR="00CB7092" w:rsidRDefault="00CB7092" w:rsidP="00CB7092">
      <w:pPr>
        <w:pStyle w:val="PL"/>
        <w:spacing w:line="0" w:lineRule="atLeast"/>
        <w:rPr>
          <w:noProof w:val="0"/>
          <w:snapToGrid w:val="0"/>
        </w:rPr>
      </w:pPr>
    </w:p>
    <w:p w14:paraId="423296C3" w14:textId="77777777" w:rsidR="00CB7092" w:rsidRPr="00D629EF" w:rsidRDefault="00CB7092" w:rsidP="00CB7092">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29CE813F" w14:textId="77777777" w:rsidR="00CB7092" w:rsidRPr="00D629EF" w:rsidRDefault="00CB7092" w:rsidP="00CB7092">
      <w:pPr>
        <w:pStyle w:val="PL"/>
        <w:spacing w:line="0" w:lineRule="atLeast"/>
        <w:rPr>
          <w:noProof w:val="0"/>
          <w:snapToGrid w:val="0"/>
        </w:rPr>
      </w:pPr>
    </w:p>
    <w:p w14:paraId="72410F85" w14:textId="77777777" w:rsidR="00CB7092" w:rsidRPr="00D629EF" w:rsidRDefault="00CB7092" w:rsidP="00CB7092">
      <w:pPr>
        <w:pStyle w:val="PL"/>
        <w:spacing w:line="0" w:lineRule="atLeast"/>
        <w:rPr>
          <w:noProof w:val="0"/>
          <w:snapToGrid w:val="0"/>
        </w:rPr>
      </w:pPr>
      <w:r>
        <w:rPr>
          <w:noProof w:val="0"/>
          <w:snapToGrid w:val="0"/>
        </w:rPr>
        <w:t>E</w:t>
      </w:r>
      <w:r w:rsidRPr="00D629EF">
        <w:rPr>
          <w:noProof w:val="0"/>
          <w:snapToGrid w:val="0"/>
        </w:rPr>
        <w:t>CGI ::= SEQUENCE {</w:t>
      </w:r>
    </w:p>
    <w:p w14:paraId="44FD6604" w14:textId="77777777" w:rsidR="00CB7092" w:rsidRPr="00D629EF" w:rsidRDefault="00CB7092" w:rsidP="00CB7092">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483F754E"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4584009C"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 ECGI-ExtIEs } }</w:t>
      </w:r>
      <w:r w:rsidRPr="00336B99">
        <w:rPr>
          <w:noProof w:val="0"/>
          <w:snapToGrid w:val="0"/>
          <w:lang w:val="fr-FR"/>
        </w:rPr>
        <w:tab/>
        <w:t>OPTIONAL</w:t>
      </w:r>
    </w:p>
    <w:p w14:paraId="74184140" w14:textId="77777777" w:rsidR="00CB7092" w:rsidRPr="00D629EF" w:rsidRDefault="00CB7092" w:rsidP="00CB7092">
      <w:pPr>
        <w:pStyle w:val="PL"/>
        <w:spacing w:line="0" w:lineRule="atLeast"/>
        <w:rPr>
          <w:noProof w:val="0"/>
          <w:snapToGrid w:val="0"/>
        </w:rPr>
      </w:pPr>
      <w:r w:rsidRPr="00D629EF">
        <w:rPr>
          <w:noProof w:val="0"/>
          <w:snapToGrid w:val="0"/>
        </w:rPr>
        <w:t>}</w:t>
      </w:r>
    </w:p>
    <w:p w14:paraId="618C399F" w14:textId="77777777" w:rsidR="00CB7092" w:rsidRPr="00D629EF" w:rsidRDefault="00CB7092" w:rsidP="00CB7092">
      <w:pPr>
        <w:pStyle w:val="PL"/>
        <w:spacing w:line="0" w:lineRule="atLeast"/>
        <w:rPr>
          <w:noProof w:val="0"/>
          <w:snapToGrid w:val="0"/>
        </w:rPr>
      </w:pPr>
    </w:p>
    <w:p w14:paraId="5B8B6EE3" w14:textId="77777777" w:rsidR="00CB7092" w:rsidRPr="00D629EF" w:rsidRDefault="00CB7092" w:rsidP="00CB7092">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0F29EA6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6127FDB" w14:textId="77777777" w:rsidR="00CB7092" w:rsidRPr="00D629EF" w:rsidRDefault="00CB7092" w:rsidP="00CB7092">
      <w:pPr>
        <w:pStyle w:val="PL"/>
        <w:spacing w:line="0" w:lineRule="atLeast"/>
        <w:rPr>
          <w:noProof w:val="0"/>
          <w:snapToGrid w:val="0"/>
        </w:rPr>
      </w:pPr>
      <w:r w:rsidRPr="00D629EF">
        <w:rPr>
          <w:noProof w:val="0"/>
          <w:snapToGrid w:val="0"/>
        </w:rPr>
        <w:t>}</w:t>
      </w:r>
    </w:p>
    <w:p w14:paraId="1EBFD9DD" w14:textId="77777777" w:rsidR="00CB7092" w:rsidRPr="00D629EF" w:rsidRDefault="00CB7092" w:rsidP="00CB7092">
      <w:pPr>
        <w:pStyle w:val="PL"/>
        <w:spacing w:line="0" w:lineRule="atLeast"/>
        <w:rPr>
          <w:noProof w:val="0"/>
          <w:snapToGrid w:val="0"/>
        </w:rPr>
      </w:pPr>
    </w:p>
    <w:p w14:paraId="4115BCF1" w14:textId="77777777" w:rsidR="00CB7092" w:rsidRPr="00D629EF" w:rsidRDefault="00CB7092" w:rsidP="00CB7092">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79FE323A" w14:textId="77777777" w:rsidR="00CB7092" w:rsidRPr="00D629EF" w:rsidRDefault="00CB7092" w:rsidP="00CB7092">
      <w:pPr>
        <w:pStyle w:val="PL"/>
        <w:spacing w:line="0" w:lineRule="atLeast"/>
        <w:rPr>
          <w:noProof w:val="0"/>
          <w:snapToGrid w:val="0"/>
        </w:rPr>
      </w:pPr>
    </w:p>
    <w:p w14:paraId="27D9E29E" w14:textId="77777777" w:rsidR="00CB7092" w:rsidRPr="00D629EF" w:rsidRDefault="00CB7092" w:rsidP="00CB7092">
      <w:pPr>
        <w:pStyle w:val="PL"/>
        <w:spacing w:line="0" w:lineRule="atLeast"/>
        <w:rPr>
          <w:noProof w:val="0"/>
          <w:snapToGrid w:val="0"/>
        </w:rPr>
      </w:pPr>
      <w:r>
        <w:rPr>
          <w:noProof w:val="0"/>
          <w:snapToGrid w:val="0"/>
        </w:rPr>
        <w:t>E</w:t>
      </w:r>
      <w:r w:rsidRPr="00D629EF">
        <w:rPr>
          <w:noProof w:val="0"/>
          <w:snapToGrid w:val="0"/>
        </w:rPr>
        <w:t>CGI-Support-Item ::= SEQUENCE {</w:t>
      </w:r>
    </w:p>
    <w:p w14:paraId="6CD79180"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24F5CDFE" w14:textId="77777777" w:rsidR="00CB7092" w:rsidRPr="00E16B1A" w:rsidRDefault="00CB7092" w:rsidP="00CB7092">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04EC51BC" w14:textId="77777777" w:rsidR="00CB7092" w:rsidRPr="00D629EF" w:rsidRDefault="00CB7092" w:rsidP="00CB7092">
      <w:pPr>
        <w:pStyle w:val="PL"/>
        <w:spacing w:line="0" w:lineRule="atLeast"/>
        <w:rPr>
          <w:noProof w:val="0"/>
          <w:snapToGrid w:val="0"/>
        </w:rPr>
      </w:pPr>
      <w:r w:rsidRPr="00D629EF">
        <w:rPr>
          <w:noProof w:val="0"/>
          <w:snapToGrid w:val="0"/>
        </w:rPr>
        <w:t>}</w:t>
      </w:r>
    </w:p>
    <w:p w14:paraId="79083F35" w14:textId="77777777" w:rsidR="00CB7092" w:rsidRPr="00D629EF" w:rsidRDefault="00CB7092" w:rsidP="00CB7092">
      <w:pPr>
        <w:pStyle w:val="PL"/>
        <w:spacing w:line="0" w:lineRule="atLeast"/>
        <w:rPr>
          <w:noProof w:val="0"/>
          <w:snapToGrid w:val="0"/>
        </w:rPr>
      </w:pPr>
    </w:p>
    <w:p w14:paraId="4C6DD102" w14:textId="77777777" w:rsidR="00CB7092" w:rsidRPr="00D629EF" w:rsidRDefault="00CB7092" w:rsidP="00CB7092">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2BF8243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99196A3" w14:textId="77777777" w:rsidR="00CB7092" w:rsidRDefault="00CB7092" w:rsidP="00CB7092">
      <w:pPr>
        <w:pStyle w:val="PL"/>
        <w:spacing w:line="0" w:lineRule="atLeast"/>
        <w:rPr>
          <w:noProof w:val="0"/>
          <w:snapToGrid w:val="0"/>
        </w:rPr>
      </w:pPr>
      <w:r w:rsidRPr="00D629EF">
        <w:rPr>
          <w:noProof w:val="0"/>
          <w:snapToGrid w:val="0"/>
        </w:rPr>
        <w:t>}</w:t>
      </w:r>
    </w:p>
    <w:p w14:paraId="114CCA74" w14:textId="77777777" w:rsidR="00CB7092" w:rsidRPr="00D629EF" w:rsidRDefault="00CB7092" w:rsidP="00CB7092">
      <w:pPr>
        <w:pStyle w:val="PL"/>
        <w:spacing w:line="0" w:lineRule="atLeast"/>
        <w:rPr>
          <w:noProof w:val="0"/>
          <w:snapToGrid w:val="0"/>
        </w:rPr>
      </w:pPr>
    </w:p>
    <w:p w14:paraId="49FF7272" w14:textId="77777777" w:rsidR="00CB7092" w:rsidRPr="00D629EF" w:rsidRDefault="00CB7092" w:rsidP="00CB7092">
      <w:pPr>
        <w:pStyle w:val="PL"/>
        <w:spacing w:line="0" w:lineRule="atLeast"/>
        <w:rPr>
          <w:noProof w:val="0"/>
          <w:snapToGrid w:val="0"/>
        </w:rPr>
      </w:pPr>
      <w:r w:rsidRPr="00D629EF">
        <w:rPr>
          <w:noProof w:val="0"/>
          <w:snapToGrid w:val="0"/>
        </w:rPr>
        <w:t>EUTRAN-QoS-Support-List ::= SEQUENCE (SIZE(1.. maxnoofEUTRANQOSParameters)) OF EUTRAN-QoS-Support-Item</w:t>
      </w:r>
    </w:p>
    <w:p w14:paraId="67D662FE" w14:textId="77777777" w:rsidR="00CB7092" w:rsidRPr="00D629EF" w:rsidRDefault="00CB7092" w:rsidP="00CB7092">
      <w:pPr>
        <w:pStyle w:val="PL"/>
        <w:spacing w:line="0" w:lineRule="atLeast"/>
        <w:rPr>
          <w:noProof w:val="0"/>
          <w:snapToGrid w:val="0"/>
        </w:rPr>
      </w:pPr>
    </w:p>
    <w:p w14:paraId="26A0937A" w14:textId="77777777" w:rsidR="00CB7092" w:rsidRPr="00D629EF" w:rsidRDefault="00CB7092" w:rsidP="00CB7092">
      <w:pPr>
        <w:pStyle w:val="PL"/>
        <w:spacing w:line="0" w:lineRule="atLeast"/>
        <w:rPr>
          <w:noProof w:val="0"/>
          <w:snapToGrid w:val="0"/>
        </w:rPr>
      </w:pPr>
      <w:r w:rsidRPr="00D629EF">
        <w:rPr>
          <w:noProof w:val="0"/>
          <w:snapToGrid w:val="0"/>
        </w:rPr>
        <w:t>EUTRAN-QoS-Support-Item ::= SEQUENCE {</w:t>
      </w:r>
    </w:p>
    <w:p w14:paraId="794663B1"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1C6B7C3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6289B1E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77A0BC2" w14:textId="77777777" w:rsidR="00CB7092" w:rsidRPr="007E6193" w:rsidRDefault="00CB7092" w:rsidP="00CB7092">
      <w:pPr>
        <w:pStyle w:val="PL"/>
        <w:spacing w:line="0" w:lineRule="atLeast"/>
        <w:rPr>
          <w:noProof w:val="0"/>
          <w:snapToGrid w:val="0"/>
          <w:lang w:val="fr-FR"/>
        </w:rPr>
      </w:pPr>
    </w:p>
    <w:p w14:paraId="0021F77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321EFF2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6A2F1EC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2CBBEB6B" w14:textId="77777777" w:rsidR="00CB7092" w:rsidRPr="007E6193" w:rsidRDefault="00CB7092" w:rsidP="00CB7092">
      <w:pPr>
        <w:pStyle w:val="PL"/>
        <w:spacing w:line="0" w:lineRule="atLeast"/>
        <w:rPr>
          <w:noProof w:val="0"/>
          <w:snapToGrid w:val="0"/>
          <w:lang w:val="fr-FR"/>
        </w:rPr>
      </w:pPr>
    </w:p>
    <w:p w14:paraId="404333C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6D260CD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67C7931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636E8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793938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738F3FF0" w14:textId="77777777" w:rsidR="00CB7092" w:rsidRPr="00336B99" w:rsidRDefault="00CB7092" w:rsidP="00CB7092">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5994C64F"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w:t>
      </w:r>
    </w:p>
    <w:p w14:paraId="3B88A2BC" w14:textId="77777777" w:rsidR="00CB7092" w:rsidRPr="00336B99" w:rsidRDefault="00CB7092" w:rsidP="00CB7092">
      <w:pPr>
        <w:pStyle w:val="PL"/>
        <w:spacing w:line="0" w:lineRule="atLeast"/>
        <w:rPr>
          <w:noProof w:val="0"/>
          <w:snapToGrid w:val="0"/>
          <w:lang w:val="en-US"/>
        </w:rPr>
      </w:pPr>
    </w:p>
    <w:p w14:paraId="03D7DE91"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EUTRAN-QoS-ExtIEs E1AP-PROTOCOL-EXTENSION ::= {</w:t>
      </w:r>
    </w:p>
    <w:p w14:paraId="0B82131B" w14:textId="77777777" w:rsidR="00CB7092" w:rsidRPr="00D629EF" w:rsidRDefault="00CB7092" w:rsidP="00CB7092">
      <w:pPr>
        <w:pStyle w:val="PL"/>
        <w:spacing w:line="0" w:lineRule="atLeast"/>
        <w:rPr>
          <w:noProof w:val="0"/>
          <w:snapToGrid w:val="0"/>
        </w:rPr>
      </w:pPr>
      <w:r w:rsidRPr="00336B99">
        <w:rPr>
          <w:noProof w:val="0"/>
          <w:snapToGrid w:val="0"/>
          <w:lang w:val="en-US"/>
        </w:rPr>
        <w:tab/>
      </w:r>
      <w:r w:rsidRPr="00D629EF">
        <w:rPr>
          <w:noProof w:val="0"/>
          <w:snapToGrid w:val="0"/>
        </w:rPr>
        <w:t>...</w:t>
      </w:r>
    </w:p>
    <w:p w14:paraId="1823AFA7" w14:textId="77777777" w:rsidR="00CB7092" w:rsidRPr="00D629EF" w:rsidRDefault="00CB7092" w:rsidP="00CB7092">
      <w:pPr>
        <w:pStyle w:val="PL"/>
        <w:spacing w:line="0" w:lineRule="atLeast"/>
        <w:rPr>
          <w:noProof w:val="0"/>
          <w:snapToGrid w:val="0"/>
        </w:rPr>
      </w:pPr>
      <w:r w:rsidRPr="00D629EF">
        <w:rPr>
          <w:noProof w:val="0"/>
          <w:snapToGrid w:val="0"/>
        </w:rPr>
        <w:t>}</w:t>
      </w:r>
    </w:p>
    <w:p w14:paraId="2C166007" w14:textId="77777777" w:rsidR="00CB7092" w:rsidRDefault="00CB7092" w:rsidP="00CB7092">
      <w:pPr>
        <w:pStyle w:val="PL"/>
        <w:spacing w:line="0" w:lineRule="atLeast"/>
        <w:rPr>
          <w:noProof w:val="0"/>
          <w:snapToGrid w:val="0"/>
        </w:rPr>
      </w:pPr>
    </w:p>
    <w:p w14:paraId="716EB585" w14:textId="77777777" w:rsidR="00CB7092" w:rsidRDefault="00CB7092" w:rsidP="00CB7092">
      <w:pPr>
        <w:pStyle w:val="PL"/>
        <w:spacing w:line="0" w:lineRule="atLeast"/>
        <w:rPr>
          <w:ins w:id="6886" w:author="Ericsson User" w:date="2024-02-19T13:38:00Z"/>
          <w:noProof w:val="0"/>
          <w:snapToGrid w:val="0"/>
        </w:rPr>
      </w:pPr>
      <w:r w:rsidRPr="003C4BB2">
        <w:rPr>
          <w:noProof w:val="0"/>
          <w:snapToGrid w:val="0"/>
        </w:rPr>
        <w:t>ExtendedSliceSupportList ::= SEQUENCE (SIZE(1.. maxnoofExtSliceItems)) OF Slice-Support-Item</w:t>
      </w:r>
    </w:p>
    <w:p w14:paraId="3F5BBA97" w14:textId="77777777" w:rsidR="00452D47" w:rsidRPr="00D629EF" w:rsidRDefault="00452D47" w:rsidP="00CB7092">
      <w:pPr>
        <w:pStyle w:val="PL"/>
        <w:spacing w:line="0" w:lineRule="atLeast"/>
        <w:rPr>
          <w:noProof w:val="0"/>
          <w:snapToGrid w:val="0"/>
        </w:rPr>
      </w:pPr>
    </w:p>
    <w:p w14:paraId="3F36AC5F" w14:textId="67E8BB3D" w:rsidR="00CB7092" w:rsidDel="00452D47" w:rsidRDefault="00CB7092" w:rsidP="00CB7092">
      <w:pPr>
        <w:pStyle w:val="PL"/>
        <w:spacing w:line="0" w:lineRule="atLeast"/>
        <w:outlineLvl w:val="3"/>
        <w:rPr>
          <w:del w:id="6887" w:author="Ericsson User" w:date="2024-02-19T13:38:00Z"/>
          <w:noProof w:val="0"/>
          <w:snapToGrid w:val="0"/>
        </w:rPr>
      </w:pPr>
    </w:p>
    <w:p w14:paraId="2F7F987F" w14:textId="77777777" w:rsidR="00CB7092" w:rsidRPr="00D629EF" w:rsidRDefault="00CB7092" w:rsidP="00CB7092">
      <w:pPr>
        <w:pStyle w:val="PL"/>
        <w:spacing w:line="0" w:lineRule="atLeast"/>
        <w:outlineLvl w:val="3"/>
        <w:rPr>
          <w:noProof w:val="0"/>
          <w:snapToGrid w:val="0"/>
        </w:rPr>
      </w:pPr>
      <w:r w:rsidRPr="00D629EF">
        <w:rPr>
          <w:noProof w:val="0"/>
          <w:snapToGrid w:val="0"/>
        </w:rPr>
        <w:t>-- F</w:t>
      </w:r>
    </w:p>
    <w:p w14:paraId="4D0A0DC3" w14:textId="77777777" w:rsidR="00CB7092" w:rsidRDefault="00CB7092" w:rsidP="00CB7092">
      <w:pPr>
        <w:pStyle w:val="PL"/>
        <w:spacing w:line="0" w:lineRule="atLeast"/>
        <w:rPr>
          <w:noProof w:val="0"/>
          <w:snapToGrid w:val="0"/>
        </w:rPr>
      </w:pPr>
    </w:p>
    <w:p w14:paraId="15BED293" w14:textId="77777777" w:rsidR="00CB7092" w:rsidRPr="00C97DA3" w:rsidRDefault="00CB7092" w:rsidP="00CB7092">
      <w:pPr>
        <w:pStyle w:val="PL"/>
        <w:spacing w:line="0" w:lineRule="atLeast"/>
        <w:rPr>
          <w:noProof w:val="0"/>
          <w:snapToGrid w:val="0"/>
        </w:rPr>
      </w:pPr>
      <w:r w:rsidRPr="00C97DA3">
        <w:rPr>
          <w:noProof w:val="0"/>
          <w:snapToGrid w:val="0"/>
        </w:rPr>
        <w:t>FirstDLCount ::= SEQUENCE {</w:t>
      </w:r>
    </w:p>
    <w:p w14:paraId="54A117FC" w14:textId="77777777" w:rsidR="00CB7092" w:rsidRPr="00C97DA3" w:rsidRDefault="00CB7092" w:rsidP="00CB7092">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4321FC6F" w14:textId="77777777" w:rsidR="00CB7092" w:rsidRPr="00C97DA3" w:rsidRDefault="00CB7092" w:rsidP="00CB7092">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09DDF8A8" w14:textId="77777777" w:rsidR="00CB7092" w:rsidRPr="00C97DA3" w:rsidRDefault="00CB7092" w:rsidP="00CB7092">
      <w:pPr>
        <w:pStyle w:val="PL"/>
        <w:spacing w:line="0" w:lineRule="atLeast"/>
        <w:rPr>
          <w:noProof w:val="0"/>
          <w:snapToGrid w:val="0"/>
        </w:rPr>
      </w:pPr>
      <w:r w:rsidRPr="00C97DA3">
        <w:rPr>
          <w:noProof w:val="0"/>
          <w:snapToGrid w:val="0"/>
        </w:rPr>
        <w:t>}</w:t>
      </w:r>
    </w:p>
    <w:p w14:paraId="2398FFB4" w14:textId="77777777" w:rsidR="00CB7092" w:rsidRPr="00C97DA3" w:rsidRDefault="00CB7092" w:rsidP="00CB7092">
      <w:pPr>
        <w:pStyle w:val="PL"/>
        <w:spacing w:line="0" w:lineRule="atLeast"/>
        <w:rPr>
          <w:noProof w:val="0"/>
          <w:snapToGrid w:val="0"/>
        </w:rPr>
      </w:pPr>
    </w:p>
    <w:p w14:paraId="3F96587C" w14:textId="77777777" w:rsidR="00CB7092" w:rsidRPr="00C97DA3" w:rsidRDefault="00CB7092" w:rsidP="00CB7092">
      <w:pPr>
        <w:pStyle w:val="PL"/>
        <w:spacing w:line="0" w:lineRule="atLeast"/>
        <w:rPr>
          <w:noProof w:val="0"/>
          <w:snapToGrid w:val="0"/>
        </w:rPr>
      </w:pPr>
      <w:r w:rsidRPr="00C97DA3">
        <w:rPr>
          <w:noProof w:val="0"/>
          <w:snapToGrid w:val="0"/>
        </w:rPr>
        <w:t>FirstDLCount-ExtIEs E1AP-PROTOCOL-EXTENSION ::= {</w:t>
      </w:r>
    </w:p>
    <w:p w14:paraId="05CD5A74" w14:textId="77777777" w:rsidR="00CB7092" w:rsidRPr="00C97DA3" w:rsidRDefault="00CB7092" w:rsidP="00CB7092">
      <w:pPr>
        <w:pStyle w:val="PL"/>
        <w:spacing w:line="0" w:lineRule="atLeast"/>
        <w:rPr>
          <w:noProof w:val="0"/>
          <w:snapToGrid w:val="0"/>
        </w:rPr>
      </w:pPr>
      <w:r w:rsidRPr="00C97DA3">
        <w:rPr>
          <w:noProof w:val="0"/>
          <w:snapToGrid w:val="0"/>
        </w:rPr>
        <w:tab/>
        <w:t>...</w:t>
      </w:r>
    </w:p>
    <w:p w14:paraId="3213B99B" w14:textId="77777777" w:rsidR="00CB7092" w:rsidRDefault="00CB7092" w:rsidP="00CB7092">
      <w:pPr>
        <w:pStyle w:val="PL"/>
        <w:spacing w:line="0" w:lineRule="atLeast"/>
        <w:rPr>
          <w:noProof w:val="0"/>
          <w:snapToGrid w:val="0"/>
        </w:rPr>
      </w:pPr>
      <w:r w:rsidRPr="00C97DA3">
        <w:rPr>
          <w:noProof w:val="0"/>
          <w:snapToGrid w:val="0"/>
        </w:rPr>
        <w:t>}</w:t>
      </w:r>
    </w:p>
    <w:p w14:paraId="39C44241" w14:textId="77777777" w:rsidR="00CB7092" w:rsidRDefault="00CB7092" w:rsidP="00CB7092">
      <w:pPr>
        <w:pStyle w:val="PL"/>
        <w:spacing w:line="0" w:lineRule="atLeast"/>
        <w:rPr>
          <w:noProof w:val="0"/>
          <w:snapToGrid w:val="0"/>
        </w:rPr>
      </w:pPr>
    </w:p>
    <w:p w14:paraId="392E9460" w14:textId="77777777" w:rsidR="00CB7092" w:rsidRPr="002777E3" w:rsidRDefault="00CB7092" w:rsidP="00CB7092">
      <w:pPr>
        <w:pStyle w:val="PL"/>
      </w:pPr>
      <w:r>
        <w:t>FiveGS-TAC ::= OCTET STRING (SIZE(3))</w:t>
      </w:r>
    </w:p>
    <w:p w14:paraId="4AFEFBC5" w14:textId="77777777" w:rsidR="00CB7092" w:rsidRPr="00D629EF" w:rsidRDefault="00CB7092" w:rsidP="00CB7092">
      <w:pPr>
        <w:pStyle w:val="PL"/>
        <w:spacing w:line="0" w:lineRule="atLeast"/>
        <w:rPr>
          <w:noProof w:val="0"/>
          <w:snapToGrid w:val="0"/>
        </w:rPr>
      </w:pPr>
    </w:p>
    <w:p w14:paraId="330D86B0" w14:textId="77777777" w:rsidR="00CB7092" w:rsidRPr="00D629EF" w:rsidRDefault="00CB7092" w:rsidP="00CB7092">
      <w:pPr>
        <w:pStyle w:val="PL"/>
        <w:spacing w:line="0" w:lineRule="atLeast"/>
        <w:outlineLvl w:val="3"/>
        <w:rPr>
          <w:noProof w:val="0"/>
          <w:snapToGrid w:val="0"/>
        </w:rPr>
      </w:pPr>
      <w:r w:rsidRPr="00D629EF">
        <w:rPr>
          <w:noProof w:val="0"/>
          <w:snapToGrid w:val="0"/>
        </w:rPr>
        <w:t>-- G</w:t>
      </w:r>
    </w:p>
    <w:p w14:paraId="28F4EAC6" w14:textId="77777777" w:rsidR="00CB7092" w:rsidRDefault="00CB7092" w:rsidP="00CB7092">
      <w:pPr>
        <w:pStyle w:val="PL"/>
        <w:tabs>
          <w:tab w:val="clear" w:pos="1536"/>
          <w:tab w:val="left" w:pos="1375"/>
        </w:tabs>
        <w:rPr>
          <w:rFonts w:eastAsia="Malgun Gothic"/>
          <w:noProof w:val="0"/>
        </w:rPr>
      </w:pPr>
    </w:p>
    <w:p w14:paraId="56DF89CA" w14:textId="77777777" w:rsidR="00CB7092" w:rsidRPr="008C3F37" w:rsidRDefault="00CB7092" w:rsidP="00CB7092">
      <w:pPr>
        <w:pStyle w:val="PL"/>
        <w:spacing w:line="0" w:lineRule="atLeast"/>
        <w:rPr>
          <w:noProof w:val="0"/>
        </w:rPr>
      </w:pPr>
      <w:r w:rsidRPr="008C3F37">
        <w:rPr>
          <w:noProof w:val="0"/>
        </w:rPr>
        <w:t>GlobalMBSSessionID ::= SEQUENCE {</w:t>
      </w:r>
    </w:p>
    <w:p w14:paraId="58B5FEBF" w14:textId="77777777" w:rsidR="00CB7092" w:rsidRPr="008C3F37" w:rsidRDefault="00CB7092" w:rsidP="00CB7092">
      <w:pPr>
        <w:pStyle w:val="PL"/>
        <w:spacing w:line="0" w:lineRule="atLeast"/>
        <w:rPr>
          <w:noProof w:val="0"/>
        </w:rPr>
      </w:pPr>
      <w:r w:rsidRPr="008C3F37">
        <w:rPr>
          <w:noProof w:val="0"/>
        </w:rPr>
        <w:tab/>
        <w:t>tmgi</w:t>
      </w:r>
      <w:r w:rsidRPr="008C3F37">
        <w:rPr>
          <w:noProof w:val="0"/>
        </w:rPr>
        <w:tab/>
        <w:t>OCTET STRING (SIZE(6)),</w:t>
      </w:r>
    </w:p>
    <w:p w14:paraId="58FAC299" w14:textId="77777777" w:rsidR="00CB7092" w:rsidRPr="008C3F37" w:rsidRDefault="00CB7092" w:rsidP="00CB7092">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7083FED" w14:textId="77777777" w:rsidR="00CB7092" w:rsidRPr="00336B99" w:rsidRDefault="00CB7092" w:rsidP="00CB7092">
      <w:pPr>
        <w:pStyle w:val="PL"/>
        <w:rPr>
          <w:lang w:val="fr-FR"/>
        </w:rPr>
      </w:pPr>
      <w:r w:rsidRPr="008C3F37">
        <w:rPr>
          <w:snapToGrid w:val="0"/>
        </w:rPr>
        <w:tab/>
      </w:r>
      <w:r w:rsidRPr="00336B99">
        <w:rPr>
          <w:lang w:val="fr-FR"/>
        </w:rPr>
        <w:t>iE-Extensions</w:t>
      </w:r>
      <w:r w:rsidRPr="00336B99">
        <w:rPr>
          <w:lang w:val="fr-FR"/>
        </w:rPr>
        <w:tab/>
      </w:r>
      <w:r w:rsidRPr="00336B99">
        <w:rPr>
          <w:lang w:val="fr-FR"/>
        </w:rPr>
        <w:tab/>
      </w:r>
      <w:r w:rsidRPr="00336B99">
        <w:rPr>
          <w:lang w:val="fr-FR"/>
        </w:rPr>
        <w:tab/>
      </w:r>
      <w:r w:rsidRPr="00336B99">
        <w:rPr>
          <w:lang w:val="fr-FR"/>
        </w:rPr>
        <w:tab/>
      </w:r>
      <w:r w:rsidRPr="00336B99">
        <w:rPr>
          <w:lang w:val="fr-FR"/>
        </w:rPr>
        <w:tab/>
      </w:r>
      <w:r w:rsidRPr="00336B99">
        <w:rPr>
          <w:lang w:val="fr-FR"/>
        </w:rPr>
        <w:tab/>
        <w:t>ProtocolExtensionContainer</w:t>
      </w:r>
      <w:r w:rsidRPr="00336B99">
        <w:rPr>
          <w:snapToGrid w:val="0"/>
          <w:lang w:val="fr-FR"/>
        </w:rPr>
        <w:t xml:space="preserve"> { { </w:t>
      </w:r>
      <w:r w:rsidRPr="00336B99">
        <w:rPr>
          <w:noProof w:val="0"/>
          <w:lang w:val="fr-FR"/>
        </w:rPr>
        <w:t>GlobalMBSSessionID-Ext</w:t>
      </w:r>
      <w:r w:rsidRPr="00336B99">
        <w:rPr>
          <w:lang w:val="fr-FR"/>
        </w:rPr>
        <w:t>IEs</w:t>
      </w:r>
      <w:r w:rsidRPr="00336B99">
        <w:rPr>
          <w:snapToGrid w:val="0"/>
          <w:lang w:val="fr-FR"/>
        </w:rPr>
        <w:t xml:space="preserve"> } } </w:t>
      </w:r>
      <w:r w:rsidRPr="00336B99">
        <w:rPr>
          <w:lang w:val="fr-FR"/>
        </w:rPr>
        <w:t>OPTIONAL,</w:t>
      </w:r>
    </w:p>
    <w:p w14:paraId="0289207F" w14:textId="77777777" w:rsidR="00CB7092" w:rsidRPr="008C3F37" w:rsidRDefault="00CB7092" w:rsidP="00CB7092">
      <w:pPr>
        <w:pStyle w:val="PL"/>
      </w:pPr>
      <w:r w:rsidRPr="00336B99">
        <w:rPr>
          <w:lang w:val="fr-FR"/>
        </w:rPr>
        <w:tab/>
      </w:r>
      <w:r w:rsidRPr="008C3F37">
        <w:t>...</w:t>
      </w:r>
    </w:p>
    <w:p w14:paraId="61B060DB" w14:textId="77777777" w:rsidR="00CB7092" w:rsidRPr="008C3F37" w:rsidRDefault="00CB7092" w:rsidP="00CB7092">
      <w:pPr>
        <w:pStyle w:val="PL"/>
        <w:rPr>
          <w:snapToGrid w:val="0"/>
        </w:rPr>
      </w:pPr>
      <w:r w:rsidRPr="008C3F37">
        <w:rPr>
          <w:snapToGrid w:val="0"/>
        </w:rPr>
        <w:t>}</w:t>
      </w:r>
    </w:p>
    <w:p w14:paraId="46809EA8" w14:textId="77777777" w:rsidR="00CB7092" w:rsidRPr="008C3F37" w:rsidRDefault="00CB7092" w:rsidP="00CB7092">
      <w:pPr>
        <w:pStyle w:val="PL"/>
      </w:pPr>
    </w:p>
    <w:p w14:paraId="4F536F7E" w14:textId="77777777" w:rsidR="00CB7092" w:rsidRPr="008C3F37" w:rsidRDefault="00CB7092" w:rsidP="00CB7092">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4EE91428" w14:textId="77777777" w:rsidR="00CB7092" w:rsidRPr="008C3F37" w:rsidRDefault="00CB7092" w:rsidP="00CB7092">
      <w:pPr>
        <w:pStyle w:val="PL"/>
        <w:rPr>
          <w:snapToGrid w:val="0"/>
        </w:rPr>
      </w:pPr>
      <w:r w:rsidRPr="008C3F37">
        <w:rPr>
          <w:snapToGrid w:val="0"/>
        </w:rPr>
        <w:tab/>
        <w:t>...</w:t>
      </w:r>
    </w:p>
    <w:p w14:paraId="5EB72523" w14:textId="77777777" w:rsidR="00CB7092" w:rsidRDefault="00CB7092" w:rsidP="00CB7092">
      <w:pPr>
        <w:pStyle w:val="PL"/>
        <w:tabs>
          <w:tab w:val="clear" w:pos="1536"/>
          <w:tab w:val="left" w:pos="1375"/>
        </w:tabs>
        <w:rPr>
          <w:snapToGrid w:val="0"/>
        </w:rPr>
      </w:pPr>
      <w:r w:rsidRPr="008C3F37">
        <w:rPr>
          <w:snapToGrid w:val="0"/>
        </w:rPr>
        <w:t>}</w:t>
      </w:r>
    </w:p>
    <w:p w14:paraId="33188B0E" w14:textId="77777777" w:rsidR="00CB7092" w:rsidRPr="00135FF5" w:rsidRDefault="00CB7092" w:rsidP="00CB7092">
      <w:pPr>
        <w:pStyle w:val="PL"/>
        <w:tabs>
          <w:tab w:val="clear" w:pos="1536"/>
          <w:tab w:val="left" w:pos="1375"/>
        </w:tabs>
        <w:rPr>
          <w:rFonts w:eastAsia="Malgun Gothic"/>
          <w:noProof w:val="0"/>
        </w:rPr>
      </w:pPr>
    </w:p>
    <w:p w14:paraId="4F9B5BAC" w14:textId="77777777" w:rsidR="00CB7092" w:rsidRDefault="00CB7092" w:rsidP="00CB7092">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1618A92F" w14:textId="77777777" w:rsidR="00CB7092" w:rsidRDefault="00CB7092" w:rsidP="00CB7092">
      <w:pPr>
        <w:pStyle w:val="PL"/>
        <w:spacing w:line="0" w:lineRule="atLeast"/>
        <w:rPr>
          <w:noProof w:val="0"/>
        </w:rPr>
      </w:pPr>
    </w:p>
    <w:p w14:paraId="4B1F1F6E" w14:textId="77777777" w:rsidR="00CB7092" w:rsidRPr="00A55ED4" w:rsidRDefault="00CB7092" w:rsidP="00CB7092">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04059103" w14:textId="77777777" w:rsidR="00CB7092" w:rsidRPr="00A55ED4" w:rsidRDefault="00CB7092" w:rsidP="00CB7092">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6498CF98" w14:textId="77777777" w:rsidR="00CB7092" w:rsidRPr="00A55ED4" w:rsidRDefault="00CB7092" w:rsidP="00CB7092">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5560DA33" w14:textId="77777777" w:rsidR="00CB7092" w:rsidRPr="00D629EF" w:rsidRDefault="00CB7092" w:rsidP="00CB7092">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7F9FCA83" w14:textId="77777777" w:rsidR="00CB7092" w:rsidRPr="00AA06B9" w:rsidRDefault="00CB7092" w:rsidP="00CB7092">
      <w:pPr>
        <w:pStyle w:val="PL"/>
      </w:pPr>
      <w:r>
        <w:tab/>
        <w:t>...</w:t>
      </w:r>
    </w:p>
    <w:p w14:paraId="30290AB0" w14:textId="77777777" w:rsidR="00CB7092" w:rsidRPr="00A55ED4" w:rsidRDefault="00CB7092" w:rsidP="00CB7092">
      <w:pPr>
        <w:pStyle w:val="PL"/>
        <w:rPr>
          <w:snapToGrid w:val="0"/>
        </w:rPr>
      </w:pPr>
      <w:r w:rsidRPr="00A55ED4">
        <w:rPr>
          <w:snapToGrid w:val="0"/>
        </w:rPr>
        <w:t>}</w:t>
      </w:r>
    </w:p>
    <w:p w14:paraId="318BC899" w14:textId="77777777" w:rsidR="00CB7092" w:rsidRPr="00EA5FA7" w:rsidRDefault="00CB7092" w:rsidP="00CB7092">
      <w:pPr>
        <w:pStyle w:val="PL"/>
      </w:pPr>
    </w:p>
    <w:p w14:paraId="5A9B5412" w14:textId="77777777" w:rsidR="00CB7092" w:rsidRPr="00A55ED4" w:rsidRDefault="00CB7092" w:rsidP="00CB7092">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13F5231D" w14:textId="77777777" w:rsidR="00CB7092" w:rsidRPr="00A55ED4" w:rsidRDefault="00CB7092" w:rsidP="00CB7092">
      <w:pPr>
        <w:pStyle w:val="PL"/>
        <w:rPr>
          <w:snapToGrid w:val="0"/>
        </w:rPr>
      </w:pPr>
      <w:r w:rsidRPr="00A55ED4">
        <w:rPr>
          <w:snapToGrid w:val="0"/>
        </w:rPr>
        <w:tab/>
        <w:t>...</w:t>
      </w:r>
    </w:p>
    <w:p w14:paraId="3E50CA94" w14:textId="77777777" w:rsidR="00CB7092" w:rsidRDefault="00CB7092" w:rsidP="00CB7092">
      <w:pPr>
        <w:pStyle w:val="PL"/>
        <w:rPr>
          <w:snapToGrid w:val="0"/>
        </w:rPr>
      </w:pPr>
      <w:r w:rsidRPr="00A55ED4">
        <w:rPr>
          <w:snapToGrid w:val="0"/>
        </w:rPr>
        <w:t>}</w:t>
      </w:r>
    </w:p>
    <w:p w14:paraId="3C786EB3" w14:textId="77777777" w:rsidR="00CB7092" w:rsidRDefault="00CB7092" w:rsidP="00CB7092">
      <w:pPr>
        <w:pStyle w:val="PL"/>
        <w:rPr>
          <w:rFonts w:eastAsia="Malgun Gothic"/>
          <w:noProof w:val="0"/>
          <w:snapToGrid w:val="0"/>
        </w:rPr>
      </w:pPr>
    </w:p>
    <w:p w14:paraId="733BA82F" w14:textId="77777777" w:rsidR="00CB7092" w:rsidRDefault="00CB7092" w:rsidP="00CB7092">
      <w:pPr>
        <w:pStyle w:val="PL"/>
        <w:spacing w:line="0" w:lineRule="atLeast"/>
        <w:rPr>
          <w:noProof w:val="0"/>
        </w:rPr>
      </w:pPr>
      <w:r w:rsidRPr="008C3F37">
        <w:rPr>
          <w:noProof w:val="0"/>
        </w:rPr>
        <w:t>GNB-CU-CP-MBS-E1AP-ID</w:t>
      </w:r>
      <w:r w:rsidRPr="008C3F37">
        <w:rPr>
          <w:noProof w:val="0"/>
        </w:rPr>
        <w:tab/>
      </w:r>
      <w:r w:rsidRPr="008C3F37">
        <w:rPr>
          <w:noProof w:val="0"/>
        </w:rPr>
        <w:tab/>
        <w:t>::= INTEGER (0..</w:t>
      </w:r>
      <w:r>
        <w:rPr>
          <w:noProof w:val="0"/>
        </w:rPr>
        <w:t>16777215</w:t>
      </w:r>
      <w:r w:rsidRPr="008C3F37">
        <w:rPr>
          <w:noProof w:val="0"/>
        </w:rPr>
        <w:t>)</w:t>
      </w:r>
    </w:p>
    <w:p w14:paraId="52B00723" w14:textId="77777777" w:rsidR="00CB7092" w:rsidRPr="00135FF5" w:rsidRDefault="00CB7092" w:rsidP="00CB7092">
      <w:pPr>
        <w:pStyle w:val="PL"/>
        <w:rPr>
          <w:rFonts w:eastAsia="Malgun Gothic"/>
          <w:noProof w:val="0"/>
          <w:snapToGrid w:val="0"/>
        </w:rPr>
      </w:pPr>
    </w:p>
    <w:p w14:paraId="460EB17E" w14:textId="77777777" w:rsidR="00CB7092" w:rsidRDefault="00CB7092" w:rsidP="00CB7092">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3CBBF834" w14:textId="77777777" w:rsidR="00CB7092" w:rsidRPr="004D77E0" w:rsidRDefault="00CB7092" w:rsidP="00CB7092">
      <w:pPr>
        <w:pStyle w:val="PL"/>
      </w:pPr>
    </w:p>
    <w:p w14:paraId="122DBD08" w14:textId="77777777" w:rsidR="00CB7092" w:rsidRDefault="00CB7092" w:rsidP="00CB7092">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FB9A316" w14:textId="77777777" w:rsidR="00CB7092" w:rsidRPr="00D629EF" w:rsidRDefault="00CB7092" w:rsidP="00CB7092">
      <w:pPr>
        <w:pStyle w:val="PL"/>
        <w:spacing w:line="0" w:lineRule="atLeast"/>
        <w:rPr>
          <w:noProof w:val="0"/>
        </w:rPr>
      </w:pPr>
    </w:p>
    <w:p w14:paraId="0FB27244" w14:textId="77777777" w:rsidR="00CB7092" w:rsidRPr="00D629EF" w:rsidRDefault="00CB7092" w:rsidP="00CB7092">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BD64423" w14:textId="77777777" w:rsidR="00CB7092" w:rsidRPr="00D629EF" w:rsidRDefault="00CB7092" w:rsidP="00CB7092">
      <w:pPr>
        <w:pStyle w:val="PL"/>
        <w:spacing w:line="0" w:lineRule="atLeast"/>
        <w:rPr>
          <w:noProof w:val="0"/>
        </w:rPr>
      </w:pPr>
    </w:p>
    <w:p w14:paraId="7600DDB6" w14:textId="77777777" w:rsidR="00CB7092" w:rsidRPr="00D629EF" w:rsidRDefault="00CB7092" w:rsidP="00CB7092">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A4677A5" w14:textId="77777777" w:rsidR="00CB7092" w:rsidRPr="00D629EF" w:rsidRDefault="00CB7092" w:rsidP="00CB7092">
      <w:pPr>
        <w:pStyle w:val="PL"/>
        <w:spacing w:line="0" w:lineRule="atLeast"/>
        <w:rPr>
          <w:noProof w:val="0"/>
        </w:rPr>
      </w:pPr>
    </w:p>
    <w:p w14:paraId="1C68B768" w14:textId="77777777" w:rsidR="00CB7092" w:rsidRPr="00D629EF" w:rsidRDefault="00CB7092" w:rsidP="00CB7092">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850C8AD" w14:textId="77777777" w:rsidR="00CB7092" w:rsidRPr="00D629EF" w:rsidRDefault="00CB7092" w:rsidP="00CB7092">
      <w:pPr>
        <w:pStyle w:val="PL"/>
        <w:spacing w:line="0" w:lineRule="atLeast"/>
        <w:rPr>
          <w:noProof w:val="0"/>
        </w:rPr>
      </w:pPr>
    </w:p>
    <w:p w14:paraId="4E2F8205" w14:textId="77777777" w:rsidR="00CB7092" w:rsidRPr="00D629EF" w:rsidRDefault="00CB7092" w:rsidP="00CB7092">
      <w:pPr>
        <w:pStyle w:val="PL"/>
        <w:spacing w:line="0" w:lineRule="atLeast"/>
        <w:rPr>
          <w:noProof w:val="0"/>
        </w:rPr>
      </w:pPr>
      <w:r w:rsidRPr="00D629EF">
        <w:rPr>
          <w:noProof w:val="0"/>
        </w:rPr>
        <w:t>GNB-CU-UP-CellGroupRelatedConfiguration-Item ::= SEQUENCE {</w:t>
      </w:r>
    </w:p>
    <w:p w14:paraId="0F9BC652" w14:textId="77777777" w:rsidR="00CB7092" w:rsidRPr="00D629EF" w:rsidRDefault="00CB7092" w:rsidP="00CB7092">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6613FCB9" w14:textId="77777777" w:rsidR="00CB7092" w:rsidRPr="00D629EF" w:rsidRDefault="00CB7092" w:rsidP="00CB7092">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7D3233E" w14:textId="77777777" w:rsidR="00CB7092" w:rsidRPr="00D629EF" w:rsidRDefault="00CB7092" w:rsidP="00CB7092">
      <w:pPr>
        <w:pStyle w:val="PL"/>
        <w:spacing w:line="0" w:lineRule="atLeast"/>
        <w:rPr>
          <w:noProof w:val="0"/>
        </w:rPr>
      </w:pPr>
      <w:r w:rsidRPr="00D629EF">
        <w:rPr>
          <w:noProof w:val="0"/>
        </w:rPr>
        <w:lastRenderedPageBreak/>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9FBD9C9" w14:textId="77777777" w:rsidR="00CB7092" w:rsidRPr="00D629EF" w:rsidRDefault="00CB7092" w:rsidP="00CB7092">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7DDEF32B" w14:textId="77777777" w:rsidR="00CB7092" w:rsidRPr="00D629EF" w:rsidRDefault="00CB7092" w:rsidP="00CB7092">
      <w:pPr>
        <w:pStyle w:val="PL"/>
        <w:spacing w:line="0" w:lineRule="atLeast"/>
        <w:rPr>
          <w:noProof w:val="0"/>
        </w:rPr>
      </w:pPr>
      <w:r w:rsidRPr="00D629EF">
        <w:rPr>
          <w:noProof w:val="0"/>
        </w:rPr>
        <w:t>}</w:t>
      </w:r>
    </w:p>
    <w:p w14:paraId="6D23C230" w14:textId="77777777" w:rsidR="00CB7092" w:rsidRPr="00D629EF" w:rsidRDefault="00CB7092" w:rsidP="00CB7092">
      <w:pPr>
        <w:pStyle w:val="PL"/>
        <w:spacing w:line="0" w:lineRule="atLeast"/>
        <w:rPr>
          <w:noProof w:val="0"/>
        </w:rPr>
      </w:pPr>
    </w:p>
    <w:p w14:paraId="0FDD9829" w14:textId="77777777" w:rsidR="00CB7092" w:rsidRPr="00D629EF" w:rsidRDefault="00CB7092" w:rsidP="00CB7092">
      <w:pPr>
        <w:pStyle w:val="PL"/>
        <w:spacing w:line="0" w:lineRule="atLeast"/>
        <w:rPr>
          <w:noProof w:val="0"/>
        </w:rPr>
      </w:pPr>
      <w:r w:rsidRPr="00D629EF">
        <w:rPr>
          <w:noProof w:val="0"/>
        </w:rPr>
        <w:t>GNB-CU-UP-CellGroupRelatedConfiguration-Item-ExtIEs</w:t>
      </w:r>
      <w:r w:rsidRPr="00D629EF">
        <w:rPr>
          <w:noProof w:val="0"/>
        </w:rPr>
        <w:tab/>
        <w:t>E1AP-PROTOCOL-EXTENSION ::= {</w:t>
      </w:r>
    </w:p>
    <w:p w14:paraId="432325F3" w14:textId="77777777" w:rsidR="00CB7092" w:rsidRPr="00D629EF" w:rsidRDefault="00CB7092" w:rsidP="00CB7092">
      <w:pPr>
        <w:pStyle w:val="PL"/>
        <w:spacing w:line="0" w:lineRule="atLeast"/>
        <w:rPr>
          <w:noProof w:val="0"/>
        </w:rPr>
      </w:pPr>
      <w:r w:rsidRPr="00D629EF">
        <w:rPr>
          <w:noProof w:val="0"/>
        </w:rPr>
        <w:tab/>
        <w:t>...</w:t>
      </w:r>
    </w:p>
    <w:p w14:paraId="3673B8F0" w14:textId="77777777" w:rsidR="00CB7092" w:rsidRPr="00D629EF" w:rsidRDefault="00CB7092" w:rsidP="00CB7092">
      <w:pPr>
        <w:pStyle w:val="PL"/>
        <w:spacing w:line="0" w:lineRule="atLeast"/>
        <w:rPr>
          <w:noProof w:val="0"/>
        </w:rPr>
      </w:pPr>
      <w:r w:rsidRPr="00D629EF">
        <w:rPr>
          <w:noProof w:val="0"/>
        </w:rPr>
        <w:t>}</w:t>
      </w:r>
    </w:p>
    <w:p w14:paraId="108AAAFA" w14:textId="77777777" w:rsidR="00CB7092" w:rsidRPr="00D629EF" w:rsidRDefault="00CB7092" w:rsidP="00CB7092">
      <w:pPr>
        <w:pStyle w:val="PL"/>
        <w:spacing w:line="0" w:lineRule="atLeast"/>
        <w:rPr>
          <w:noProof w:val="0"/>
        </w:rPr>
      </w:pPr>
    </w:p>
    <w:p w14:paraId="32CDFFDA" w14:textId="77777777" w:rsidR="00CB7092" w:rsidRPr="00D629EF" w:rsidRDefault="00CB7092" w:rsidP="00CB7092">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23DD2F87" w14:textId="77777777" w:rsidR="00CB7092" w:rsidRDefault="00CB7092" w:rsidP="00CB7092">
      <w:pPr>
        <w:pStyle w:val="PL"/>
        <w:spacing w:line="0" w:lineRule="atLeast"/>
        <w:rPr>
          <w:noProof w:val="0"/>
        </w:rPr>
      </w:pPr>
    </w:p>
    <w:p w14:paraId="77752601" w14:textId="77777777" w:rsidR="00CB7092" w:rsidRPr="008C3F37" w:rsidRDefault="00CB7092" w:rsidP="00CB7092">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43FFE01" w14:textId="77777777" w:rsidR="00CB7092" w:rsidRPr="008C3F37" w:rsidRDefault="00CB7092" w:rsidP="00CB7092">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6006022" w14:textId="77777777" w:rsidR="00CB7092" w:rsidRPr="008C3F37" w:rsidRDefault="00CB7092" w:rsidP="00CB7092">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749DD1" w14:textId="77777777" w:rsidR="00CB7092" w:rsidRPr="008C3F37" w:rsidRDefault="00CB7092" w:rsidP="00CB7092">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2FD72DDF" w14:textId="77777777" w:rsidR="00CB7092" w:rsidRPr="008C3F37" w:rsidRDefault="00CB7092" w:rsidP="00CB7092">
      <w:pPr>
        <w:pStyle w:val="PL"/>
      </w:pPr>
      <w:r w:rsidRPr="008C3F37">
        <w:tab/>
        <w:t>...</w:t>
      </w:r>
    </w:p>
    <w:p w14:paraId="6D07A0C5" w14:textId="77777777" w:rsidR="00CB7092" w:rsidRPr="008C3F37" w:rsidRDefault="00CB7092" w:rsidP="00CB7092">
      <w:pPr>
        <w:pStyle w:val="PL"/>
        <w:rPr>
          <w:snapToGrid w:val="0"/>
        </w:rPr>
      </w:pPr>
      <w:r w:rsidRPr="008C3F37">
        <w:rPr>
          <w:snapToGrid w:val="0"/>
        </w:rPr>
        <w:t>}</w:t>
      </w:r>
    </w:p>
    <w:p w14:paraId="58AFA0D3" w14:textId="77777777" w:rsidR="00CB7092" w:rsidRPr="008C3F37" w:rsidRDefault="00CB7092" w:rsidP="00CB7092">
      <w:pPr>
        <w:pStyle w:val="PL"/>
      </w:pPr>
    </w:p>
    <w:p w14:paraId="64B990D9" w14:textId="77777777" w:rsidR="00CB7092" w:rsidRPr="008C3F37" w:rsidRDefault="00CB7092" w:rsidP="00CB7092">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DF6B8A3" w14:textId="77777777" w:rsidR="00CB7092" w:rsidRPr="008C3F37" w:rsidRDefault="00CB7092" w:rsidP="00CB7092">
      <w:pPr>
        <w:pStyle w:val="PL"/>
        <w:rPr>
          <w:snapToGrid w:val="0"/>
        </w:rPr>
      </w:pPr>
      <w:r w:rsidRPr="008C3F37">
        <w:rPr>
          <w:snapToGrid w:val="0"/>
        </w:rPr>
        <w:tab/>
        <w:t>...</w:t>
      </w:r>
    </w:p>
    <w:p w14:paraId="3D161CF5" w14:textId="77777777" w:rsidR="00CB7092" w:rsidRDefault="00CB7092" w:rsidP="00CB7092">
      <w:pPr>
        <w:pStyle w:val="PL"/>
        <w:spacing w:line="0" w:lineRule="atLeast"/>
        <w:rPr>
          <w:snapToGrid w:val="0"/>
        </w:rPr>
      </w:pPr>
      <w:r w:rsidRPr="008C3F37">
        <w:rPr>
          <w:snapToGrid w:val="0"/>
        </w:rPr>
        <w:t>}</w:t>
      </w:r>
    </w:p>
    <w:p w14:paraId="1461B162" w14:textId="77777777" w:rsidR="00CB7092" w:rsidRPr="00D629EF" w:rsidRDefault="00CB7092" w:rsidP="00CB7092">
      <w:pPr>
        <w:pStyle w:val="PL"/>
        <w:spacing w:line="0" w:lineRule="atLeast"/>
        <w:rPr>
          <w:noProof w:val="0"/>
        </w:rPr>
      </w:pPr>
    </w:p>
    <w:p w14:paraId="02DEAFEE" w14:textId="77777777" w:rsidR="00CB7092" w:rsidRDefault="00CB7092" w:rsidP="00CB7092">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34100132" w14:textId="77777777" w:rsidR="00CB7092" w:rsidRDefault="00CB7092" w:rsidP="00CB7092">
      <w:pPr>
        <w:pStyle w:val="PL"/>
        <w:spacing w:line="0" w:lineRule="atLeast"/>
        <w:rPr>
          <w:noProof w:val="0"/>
        </w:rPr>
      </w:pPr>
    </w:p>
    <w:p w14:paraId="650ABCCC" w14:textId="77777777" w:rsidR="00CB7092" w:rsidRPr="00A55ED4" w:rsidRDefault="00CB7092" w:rsidP="00CB7092">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7F9C296" w14:textId="77777777" w:rsidR="00CB7092" w:rsidRPr="00A55ED4" w:rsidRDefault="00CB7092" w:rsidP="00CB7092">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73AAE495" w14:textId="77777777" w:rsidR="00CB7092" w:rsidRPr="00A55ED4" w:rsidRDefault="00CB7092" w:rsidP="00CB7092">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E101E23" w14:textId="77777777" w:rsidR="00CB7092" w:rsidRPr="00D629EF" w:rsidRDefault="00CB7092" w:rsidP="00CB7092">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B612837" w14:textId="77777777" w:rsidR="00CB7092" w:rsidRPr="00AA06B9" w:rsidRDefault="00CB7092" w:rsidP="00CB7092">
      <w:pPr>
        <w:pStyle w:val="PL"/>
      </w:pPr>
      <w:r>
        <w:tab/>
        <w:t>...</w:t>
      </w:r>
    </w:p>
    <w:p w14:paraId="6950976D" w14:textId="77777777" w:rsidR="00CB7092" w:rsidRPr="00A55ED4" w:rsidRDefault="00CB7092" w:rsidP="00CB7092">
      <w:pPr>
        <w:pStyle w:val="PL"/>
        <w:rPr>
          <w:snapToGrid w:val="0"/>
        </w:rPr>
      </w:pPr>
      <w:r w:rsidRPr="00A55ED4">
        <w:rPr>
          <w:snapToGrid w:val="0"/>
        </w:rPr>
        <w:t>}</w:t>
      </w:r>
    </w:p>
    <w:p w14:paraId="53CE1B72" w14:textId="77777777" w:rsidR="00CB7092" w:rsidRPr="00EA5FA7" w:rsidRDefault="00CB7092" w:rsidP="00CB7092">
      <w:pPr>
        <w:pStyle w:val="PL"/>
      </w:pPr>
    </w:p>
    <w:p w14:paraId="24FFBF01" w14:textId="77777777" w:rsidR="00CB7092" w:rsidRPr="00A55ED4" w:rsidRDefault="00CB7092" w:rsidP="00CB7092">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024F53FF" w14:textId="77777777" w:rsidR="00CB7092" w:rsidRPr="00A55ED4" w:rsidRDefault="00CB7092" w:rsidP="00CB7092">
      <w:pPr>
        <w:pStyle w:val="PL"/>
        <w:rPr>
          <w:snapToGrid w:val="0"/>
        </w:rPr>
      </w:pPr>
      <w:r w:rsidRPr="00A55ED4">
        <w:rPr>
          <w:snapToGrid w:val="0"/>
        </w:rPr>
        <w:tab/>
        <w:t>...</w:t>
      </w:r>
    </w:p>
    <w:p w14:paraId="38560DD1" w14:textId="77777777" w:rsidR="00CB7092" w:rsidRDefault="00CB7092" w:rsidP="00CB7092">
      <w:pPr>
        <w:pStyle w:val="PL"/>
        <w:rPr>
          <w:snapToGrid w:val="0"/>
        </w:rPr>
      </w:pPr>
      <w:r w:rsidRPr="00A55ED4">
        <w:rPr>
          <w:snapToGrid w:val="0"/>
        </w:rPr>
        <w:t>}</w:t>
      </w:r>
    </w:p>
    <w:p w14:paraId="585CDCE6" w14:textId="77777777" w:rsidR="00CB7092" w:rsidRDefault="00CB7092" w:rsidP="00CB7092">
      <w:pPr>
        <w:pStyle w:val="PL"/>
        <w:spacing w:line="0" w:lineRule="atLeast"/>
      </w:pPr>
    </w:p>
    <w:p w14:paraId="7D934974" w14:textId="77777777" w:rsidR="00CB7092" w:rsidRPr="00D629EF" w:rsidRDefault="00CB7092" w:rsidP="00CB7092">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1675E88B" w14:textId="77777777" w:rsidR="00CB7092" w:rsidRPr="00333125" w:rsidRDefault="00CB7092" w:rsidP="00CB7092">
      <w:pPr>
        <w:pStyle w:val="PL"/>
        <w:rPr>
          <w:noProof w:val="0"/>
          <w:snapToGrid w:val="0"/>
        </w:rPr>
      </w:pPr>
    </w:p>
    <w:p w14:paraId="4466EAA5" w14:textId="77777777" w:rsidR="00CB7092" w:rsidRDefault="00CB7092" w:rsidP="00CB7092">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3B44A717" w14:textId="77777777" w:rsidR="00CB7092" w:rsidRPr="004D77E0" w:rsidRDefault="00CB7092" w:rsidP="00CB7092">
      <w:pPr>
        <w:pStyle w:val="PL"/>
      </w:pPr>
    </w:p>
    <w:p w14:paraId="53CAED74" w14:textId="77777777" w:rsidR="00CB7092" w:rsidRDefault="00CB7092" w:rsidP="00CB7092">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2B045BA6" w14:textId="77777777" w:rsidR="00CB7092" w:rsidRPr="00D629EF" w:rsidRDefault="00CB7092" w:rsidP="00CB7092">
      <w:pPr>
        <w:pStyle w:val="PL"/>
        <w:spacing w:line="0" w:lineRule="atLeast"/>
        <w:rPr>
          <w:noProof w:val="0"/>
        </w:rPr>
      </w:pPr>
    </w:p>
    <w:p w14:paraId="613CC758" w14:textId="77777777" w:rsidR="00CB7092" w:rsidRPr="00D629EF" w:rsidRDefault="00CB7092" w:rsidP="00CB7092">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3B86537" w14:textId="77777777" w:rsidR="00CB7092" w:rsidRPr="00D629EF" w:rsidRDefault="00CB7092" w:rsidP="00CB7092">
      <w:pPr>
        <w:pStyle w:val="PL"/>
      </w:pPr>
    </w:p>
    <w:p w14:paraId="040FDE8D" w14:textId="77777777" w:rsidR="00CB7092" w:rsidRPr="00D629EF" w:rsidRDefault="00CB7092" w:rsidP="00CB7092">
      <w:pPr>
        <w:pStyle w:val="PL"/>
      </w:pPr>
      <w:r w:rsidRPr="00D629EF">
        <w:t>GNB-CU-CP-TNLA-Setup-Item::= SEQUENCE {</w:t>
      </w:r>
    </w:p>
    <w:p w14:paraId="6FD98C87" w14:textId="77777777" w:rsidR="00CB7092" w:rsidRPr="00D629EF" w:rsidRDefault="00CB7092" w:rsidP="00CB7092">
      <w:pPr>
        <w:pStyle w:val="PL"/>
      </w:pPr>
      <w:r w:rsidRPr="00D629EF">
        <w:tab/>
        <w:t>tNLAssociationTransportLayerAddress</w:t>
      </w:r>
      <w:r w:rsidRPr="00D629EF">
        <w:tab/>
      </w:r>
      <w:r w:rsidRPr="00D629EF">
        <w:tab/>
        <w:t>CP-TNL-Information,</w:t>
      </w:r>
    </w:p>
    <w:p w14:paraId="07F117EC"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472F7C65" w14:textId="77777777" w:rsidR="00CB7092" w:rsidRPr="00D629EF" w:rsidRDefault="00CB7092" w:rsidP="00CB7092">
      <w:pPr>
        <w:pStyle w:val="PL"/>
      </w:pPr>
      <w:r w:rsidRPr="00D629EF">
        <w:tab/>
        <w:t>...</w:t>
      </w:r>
    </w:p>
    <w:p w14:paraId="03C4095C" w14:textId="77777777" w:rsidR="00CB7092" w:rsidRPr="00D629EF" w:rsidRDefault="00CB7092" w:rsidP="00CB7092">
      <w:pPr>
        <w:pStyle w:val="PL"/>
      </w:pPr>
      <w:r w:rsidRPr="00D629EF">
        <w:t>}</w:t>
      </w:r>
    </w:p>
    <w:p w14:paraId="12A7B9A9" w14:textId="77777777" w:rsidR="00CB7092" w:rsidRPr="00D629EF" w:rsidRDefault="00CB7092" w:rsidP="00CB7092">
      <w:pPr>
        <w:pStyle w:val="PL"/>
      </w:pPr>
    </w:p>
    <w:p w14:paraId="478A3474" w14:textId="77777777" w:rsidR="00CB7092" w:rsidRPr="00D629EF" w:rsidRDefault="00CB7092" w:rsidP="00CB7092">
      <w:pPr>
        <w:pStyle w:val="PL"/>
      </w:pPr>
      <w:r w:rsidRPr="00D629EF">
        <w:t>GNB-CU-CP-TNLA-Setup-Item-ExtIEs E1AP-PROTOCOL-EXTENSION ::= {</w:t>
      </w:r>
    </w:p>
    <w:p w14:paraId="1C0B187D" w14:textId="77777777" w:rsidR="00CB7092" w:rsidRPr="00D629EF" w:rsidRDefault="00CB7092" w:rsidP="00CB7092">
      <w:pPr>
        <w:pStyle w:val="PL"/>
      </w:pPr>
      <w:r w:rsidRPr="00D629EF">
        <w:tab/>
        <w:t>...</w:t>
      </w:r>
    </w:p>
    <w:p w14:paraId="70B73EC9" w14:textId="77777777" w:rsidR="00CB7092" w:rsidRPr="00D629EF" w:rsidRDefault="00CB7092" w:rsidP="00CB7092">
      <w:pPr>
        <w:pStyle w:val="PL"/>
      </w:pPr>
      <w:r w:rsidRPr="00D629EF">
        <w:t>}</w:t>
      </w:r>
    </w:p>
    <w:p w14:paraId="40F09AE2" w14:textId="77777777" w:rsidR="00CB7092" w:rsidRPr="00D629EF" w:rsidRDefault="00CB7092" w:rsidP="00CB7092">
      <w:pPr>
        <w:pStyle w:val="PL"/>
      </w:pPr>
    </w:p>
    <w:p w14:paraId="69729F4C" w14:textId="77777777" w:rsidR="00CB7092" w:rsidRPr="00D629EF" w:rsidRDefault="00CB7092" w:rsidP="00CB7092">
      <w:pPr>
        <w:pStyle w:val="PL"/>
      </w:pPr>
      <w:r w:rsidRPr="00D629EF">
        <w:t>GNB-CU-CP-TNLA-Failed-To-Setup-Item ::= SEQUENCE {</w:t>
      </w:r>
    </w:p>
    <w:p w14:paraId="6D562696" w14:textId="77777777" w:rsidR="00CB7092" w:rsidRPr="00D629EF" w:rsidRDefault="00CB7092" w:rsidP="00CB7092">
      <w:pPr>
        <w:pStyle w:val="PL"/>
      </w:pPr>
      <w:r w:rsidRPr="00D629EF">
        <w:lastRenderedPageBreak/>
        <w:tab/>
        <w:t>tNLAssociationTransportLayerAddress</w:t>
      </w:r>
      <w:r w:rsidRPr="00D629EF">
        <w:tab/>
      </w:r>
      <w:r w:rsidRPr="00D629EF">
        <w:tab/>
        <w:t>CP-TNL-Information,</w:t>
      </w:r>
    </w:p>
    <w:p w14:paraId="1D132BA0" w14:textId="77777777" w:rsidR="00CB7092" w:rsidRPr="00D629EF" w:rsidRDefault="00CB7092" w:rsidP="00CB7092">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037D5898"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ABC6CEC" w14:textId="77777777" w:rsidR="00CB7092" w:rsidRPr="00D629EF" w:rsidRDefault="00CB7092" w:rsidP="00CB7092">
      <w:pPr>
        <w:pStyle w:val="PL"/>
      </w:pPr>
      <w:r w:rsidRPr="00D629EF">
        <w:t>}</w:t>
      </w:r>
    </w:p>
    <w:p w14:paraId="29AB924C" w14:textId="77777777" w:rsidR="00CB7092" w:rsidRPr="00D629EF" w:rsidRDefault="00CB7092" w:rsidP="00CB7092">
      <w:pPr>
        <w:pStyle w:val="PL"/>
      </w:pPr>
    </w:p>
    <w:p w14:paraId="36182B20" w14:textId="77777777" w:rsidR="00CB7092" w:rsidRPr="00D629EF" w:rsidRDefault="00CB7092" w:rsidP="00CB7092">
      <w:pPr>
        <w:pStyle w:val="PL"/>
      </w:pPr>
      <w:r w:rsidRPr="00D629EF">
        <w:t>GNB-CU-CP-TNLA-Failed-To-Setup-Item-ExtIEs E1AP-PROTOCOL-EXTENSION ::= {</w:t>
      </w:r>
    </w:p>
    <w:p w14:paraId="583B4955" w14:textId="77777777" w:rsidR="00CB7092" w:rsidRPr="00D629EF" w:rsidRDefault="00CB7092" w:rsidP="00CB7092">
      <w:pPr>
        <w:pStyle w:val="PL"/>
      </w:pPr>
      <w:r w:rsidRPr="00D629EF">
        <w:tab/>
        <w:t>...</w:t>
      </w:r>
    </w:p>
    <w:p w14:paraId="7579327E" w14:textId="77777777" w:rsidR="00CB7092" w:rsidRPr="00D629EF" w:rsidRDefault="00CB7092" w:rsidP="00CB7092">
      <w:pPr>
        <w:pStyle w:val="PL"/>
      </w:pPr>
      <w:r w:rsidRPr="00D629EF">
        <w:t>}</w:t>
      </w:r>
    </w:p>
    <w:p w14:paraId="45930C33" w14:textId="77777777" w:rsidR="00CB7092" w:rsidRPr="00D629EF" w:rsidRDefault="00CB7092" w:rsidP="00CB7092">
      <w:pPr>
        <w:pStyle w:val="PL"/>
      </w:pPr>
    </w:p>
    <w:p w14:paraId="3547E741" w14:textId="77777777" w:rsidR="00CB7092" w:rsidRPr="00D629EF" w:rsidRDefault="00CB7092" w:rsidP="00CB7092">
      <w:pPr>
        <w:pStyle w:val="PL"/>
      </w:pPr>
      <w:r w:rsidRPr="00D629EF">
        <w:t>GNB-CU-CP-TNLA-To-Add-Item ::= SEQUENCE {</w:t>
      </w:r>
    </w:p>
    <w:p w14:paraId="227F8394" w14:textId="77777777" w:rsidR="00CB7092" w:rsidRPr="00D629EF" w:rsidRDefault="00CB7092" w:rsidP="00CB7092">
      <w:pPr>
        <w:pStyle w:val="PL"/>
      </w:pPr>
      <w:r w:rsidRPr="00D629EF">
        <w:tab/>
        <w:t>tNLAssociationTransportLayerAddress</w:t>
      </w:r>
      <w:r w:rsidRPr="00D629EF">
        <w:tab/>
      </w:r>
      <w:r w:rsidRPr="00D629EF">
        <w:tab/>
        <w:t>CP-TNL-Information,</w:t>
      </w:r>
    </w:p>
    <w:p w14:paraId="10E78BE0" w14:textId="77777777" w:rsidR="00CB7092" w:rsidRPr="00D629EF" w:rsidRDefault="00CB7092" w:rsidP="00CB7092">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DEDD250"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47AA1AE8" w14:textId="77777777" w:rsidR="00CB7092" w:rsidRPr="00D629EF" w:rsidRDefault="00CB7092" w:rsidP="00CB7092">
      <w:pPr>
        <w:pStyle w:val="PL"/>
      </w:pPr>
      <w:r w:rsidRPr="00D629EF">
        <w:t>}</w:t>
      </w:r>
    </w:p>
    <w:p w14:paraId="63D719EF" w14:textId="77777777" w:rsidR="00CB7092" w:rsidRPr="00D629EF" w:rsidRDefault="00CB7092" w:rsidP="00CB7092">
      <w:pPr>
        <w:pStyle w:val="PL"/>
      </w:pPr>
    </w:p>
    <w:p w14:paraId="4E0AD5FE" w14:textId="77777777" w:rsidR="00CB7092" w:rsidRPr="00D629EF" w:rsidRDefault="00CB7092" w:rsidP="00CB7092">
      <w:pPr>
        <w:pStyle w:val="PL"/>
      </w:pPr>
      <w:r w:rsidRPr="00D629EF">
        <w:t>GNB-CU-CP-TNLA-To-Add-Item-ExtIEs E1AP-PROTOCOL-EXTENSION ::= {</w:t>
      </w:r>
    </w:p>
    <w:p w14:paraId="10C047E5" w14:textId="77777777" w:rsidR="00CB7092" w:rsidRPr="00D629EF" w:rsidRDefault="00CB7092" w:rsidP="00CB7092">
      <w:pPr>
        <w:pStyle w:val="PL"/>
      </w:pPr>
      <w:r w:rsidRPr="00D629EF">
        <w:tab/>
        <w:t>...</w:t>
      </w:r>
    </w:p>
    <w:p w14:paraId="3B92CEC5" w14:textId="77777777" w:rsidR="00CB7092" w:rsidRPr="00D629EF" w:rsidRDefault="00CB7092" w:rsidP="00CB7092">
      <w:pPr>
        <w:pStyle w:val="PL"/>
      </w:pPr>
      <w:r w:rsidRPr="00D629EF">
        <w:t>}</w:t>
      </w:r>
    </w:p>
    <w:p w14:paraId="0A132659" w14:textId="77777777" w:rsidR="00CB7092" w:rsidRPr="00D629EF" w:rsidRDefault="00CB7092" w:rsidP="00CB7092">
      <w:pPr>
        <w:pStyle w:val="PL"/>
      </w:pPr>
    </w:p>
    <w:p w14:paraId="1BB2E273" w14:textId="77777777" w:rsidR="00CB7092" w:rsidRPr="00D629EF" w:rsidRDefault="00CB7092" w:rsidP="00CB7092">
      <w:pPr>
        <w:pStyle w:val="PL"/>
      </w:pPr>
      <w:r w:rsidRPr="00D629EF">
        <w:t>GNB-CU-CP-TNLA-To-Remove-Item::= SEQUENCE {</w:t>
      </w:r>
    </w:p>
    <w:p w14:paraId="38A61F82" w14:textId="77777777" w:rsidR="00CB7092" w:rsidRPr="00D629EF" w:rsidRDefault="00CB7092" w:rsidP="00CB7092">
      <w:pPr>
        <w:pStyle w:val="PL"/>
      </w:pPr>
      <w:r w:rsidRPr="00D629EF">
        <w:tab/>
        <w:t>tNLAssociationTransportLayerAddress</w:t>
      </w:r>
      <w:r w:rsidRPr="00D629EF">
        <w:tab/>
      </w:r>
      <w:r w:rsidRPr="00D629EF">
        <w:tab/>
        <w:t>CP-TNL-Information,</w:t>
      </w:r>
    </w:p>
    <w:p w14:paraId="58138DE0"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0136A771" w14:textId="77777777" w:rsidR="00CB7092" w:rsidRPr="00D629EF" w:rsidRDefault="00CB7092" w:rsidP="00CB7092">
      <w:pPr>
        <w:pStyle w:val="PL"/>
      </w:pPr>
      <w:r w:rsidRPr="00D629EF">
        <w:t>}</w:t>
      </w:r>
    </w:p>
    <w:p w14:paraId="28C23E18" w14:textId="77777777" w:rsidR="00CB7092" w:rsidRPr="00D629EF" w:rsidRDefault="00CB7092" w:rsidP="00CB7092">
      <w:pPr>
        <w:pStyle w:val="PL"/>
      </w:pPr>
    </w:p>
    <w:p w14:paraId="3ED4E05C" w14:textId="77777777" w:rsidR="00CB7092" w:rsidRPr="00D629EF" w:rsidRDefault="00CB7092" w:rsidP="00CB7092">
      <w:pPr>
        <w:pStyle w:val="PL"/>
      </w:pPr>
      <w:r w:rsidRPr="00D629EF">
        <w:t>GNB-CU-CP-TNLA-To-Remove-Item-ExtIEs E1AP-PROTOCOL-EXTENSION ::= {</w:t>
      </w:r>
    </w:p>
    <w:p w14:paraId="07AFECE6" w14:textId="77777777" w:rsidR="00CB7092" w:rsidRPr="00D629EF" w:rsidRDefault="00CB7092" w:rsidP="00CB7092">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031FE9A8" w14:textId="77777777" w:rsidR="00CB7092" w:rsidRPr="00D629EF" w:rsidRDefault="00CB7092" w:rsidP="00CB7092">
      <w:pPr>
        <w:pStyle w:val="PL"/>
      </w:pPr>
      <w:r w:rsidRPr="00D629EF">
        <w:tab/>
        <w:t>...</w:t>
      </w:r>
    </w:p>
    <w:p w14:paraId="7A538B0C" w14:textId="77777777" w:rsidR="00CB7092" w:rsidRPr="00D629EF" w:rsidRDefault="00CB7092" w:rsidP="00CB7092">
      <w:pPr>
        <w:pStyle w:val="PL"/>
      </w:pPr>
      <w:r w:rsidRPr="00D629EF">
        <w:t>}</w:t>
      </w:r>
    </w:p>
    <w:p w14:paraId="720A5454" w14:textId="77777777" w:rsidR="00CB7092" w:rsidRPr="00D629EF" w:rsidRDefault="00CB7092" w:rsidP="00CB7092">
      <w:pPr>
        <w:pStyle w:val="PL"/>
      </w:pPr>
    </w:p>
    <w:p w14:paraId="11520CEF" w14:textId="77777777" w:rsidR="00CB7092" w:rsidRPr="00D629EF" w:rsidRDefault="00CB7092" w:rsidP="00CB7092">
      <w:pPr>
        <w:pStyle w:val="PL"/>
      </w:pPr>
      <w:r w:rsidRPr="00D629EF">
        <w:t>GNB-CU-CP-TNLA-To-Update-Item::= SEQUENCE {</w:t>
      </w:r>
    </w:p>
    <w:p w14:paraId="13C6EE64" w14:textId="77777777" w:rsidR="00CB7092" w:rsidRPr="00D629EF" w:rsidRDefault="00CB7092" w:rsidP="00CB7092">
      <w:pPr>
        <w:pStyle w:val="PL"/>
      </w:pPr>
      <w:r w:rsidRPr="00D629EF">
        <w:tab/>
        <w:t>tNLAssociationTransportLayerAddress</w:t>
      </w:r>
      <w:r w:rsidRPr="00D629EF">
        <w:tab/>
      </w:r>
      <w:r w:rsidRPr="00D629EF">
        <w:tab/>
        <w:t>CP-TNL-Information,</w:t>
      </w:r>
    </w:p>
    <w:p w14:paraId="51B42355" w14:textId="77777777" w:rsidR="00CB7092" w:rsidRPr="00D629EF" w:rsidRDefault="00CB7092" w:rsidP="00CB7092">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6BC45C8"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CDAB38" w14:textId="77777777" w:rsidR="00CB7092" w:rsidRPr="00D629EF" w:rsidRDefault="00CB7092" w:rsidP="00CB7092">
      <w:pPr>
        <w:pStyle w:val="PL"/>
      </w:pPr>
      <w:r w:rsidRPr="00D629EF">
        <w:t>}</w:t>
      </w:r>
    </w:p>
    <w:p w14:paraId="102E91EF" w14:textId="77777777" w:rsidR="00CB7092" w:rsidRPr="00D629EF" w:rsidRDefault="00CB7092" w:rsidP="00CB7092">
      <w:pPr>
        <w:pStyle w:val="PL"/>
      </w:pPr>
    </w:p>
    <w:p w14:paraId="65A14AC6" w14:textId="77777777" w:rsidR="00CB7092" w:rsidRPr="00D629EF" w:rsidRDefault="00CB7092" w:rsidP="00CB7092">
      <w:pPr>
        <w:pStyle w:val="PL"/>
      </w:pPr>
      <w:r w:rsidRPr="00D629EF">
        <w:t>GNB-CU-CP-TNLA-To-Update-Item-ExtIEs E1AP-PROTOCOL-EXTENSION ::= {</w:t>
      </w:r>
    </w:p>
    <w:p w14:paraId="77BE7CAC" w14:textId="77777777" w:rsidR="00CB7092" w:rsidRPr="00D629EF" w:rsidRDefault="00CB7092" w:rsidP="00CB7092">
      <w:pPr>
        <w:pStyle w:val="PL"/>
      </w:pPr>
      <w:r w:rsidRPr="00D629EF">
        <w:tab/>
        <w:t>...</w:t>
      </w:r>
    </w:p>
    <w:p w14:paraId="61C1BE28" w14:textId="77777777" w:rsidR="00CB7092" w:rsidRPr="00D629EF" w:rsidRDefault="00CB7092" w:rsidP="00CB7092">
      <w:pPr>
        <w:pStyle w:val="PL"/>
      </w:pPr>
      <w:r w:rsidRPr="00D629EF">
        <w:t>}</w:t>
      </w:r>
    </w:p>
    <w:p w14:paraId="60A8DF1E" w14:textId="77777777" w:rsidR="00CB7092" w:rsidRPr="00D629EF" w:rsidRDefault="00CB7092" w:rsidP="00CB7092">
      <w:pPr>
        <w:pStyle w:val="PL"/>
      </w:pPr>
    </w:p>
    <w:p w14:paraId="498472E4" w14:textId="77777777" w:rsidR="00CB7092" w:rsidRPr="00D629EF" w:rsidRDefault="00CB7092" w:rsidP="00CB7092">
      <w:pPr>
        <w:pStyle w:val="PL"/>
        <w:rPr>
          <w:noProof w:val="0"/>
          <w:snapToGrid w:val="0"/>
        </w:rPr>
      </w:pPr>
      <w:r w:rsidRPr="00D629EF">
        <w:rPr>
          <w:noProof w:val="0"/>
          <w:snapToGrid w:val="0"/>
        </w:rPr>
        <w:t>GNB-CU-UP-TNLA-To-Remove-Item::= SEQUENCE {</w:t>
      </w:r>
    </w:p>
    <w:p w14:paraId="79386B5E" w14:textId="77777777" w:rsidR="00CB7092" w:rsidRPr="00D629EF" w:rsidRDefault="00CB7092" w:rsidP="00CB7092">
      <w:pPr>
        <w:pStyle w:val="PL"/>
      </w:pPr>
      <w:r w:rsidRPr="00D629EF">
        <w:tab/>
        <w:t>tNLAssociationTransportLayerAddress</w:t>
      </w:r>
      <w:r w:rsidRPr="00D629EF">
        <w:tab/>
      </w:r>
      <w:r w:rsidRPr="00D629EF">
        <w:tab/>
      </w:r>
      <w:r w:rsidRPr="00D629EF">
        <w:tab/>
        <w:t>CP-TNL-Information,</w:t>
      </w:r>
    </w:p>
    <w:p w14:paraId="047BED7D" w14:textId="77777777" w:rsidR="00CB7092" w:rsidRPr="00D629EF" w:rsidRDefault="00CB7092" w:rsidP="00CB7092">
      <w:pPr>
        <w:pStyle w:val="PL"/>
      </w:pPr>
      <w:r w:rsidRPr="00D629EF">
        <w:tab/>
        <w:t>tNLAssociationTransportLayerAddressgNBCUCP</w:t>
      </w:r>
      <w:r w:rsidRPr="00D629EF">
        <w:tab/>
        <w:t>CP-TNL-Information</w:t>
      </w:r>
      <w:r w:rsidRPr="00D629EF">
        <w:tab/>
      </w:r>
      <w:r w:rsidRPr="00D629EF">
        <w:tab/>
        <w:t>OPTIONAL,</w:t>
      </w:r>
    </w:p>
    <w:p w14:paraId="21527D19" w14:textId="77777777" w:rsidR="00CB7092" w:rsidRPr="00D629EF" w:rsidRDefault="00CB7092" w:rsidP="00CB7092">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7495F3C2" w14:textId="77777777" w:rsidR="00CB7092" w:rsidRPr="00D629EF" w:rsidRDefault="00CB7092" w:rsidP="00CB7092">
      <w:pPr>
        <w:pStyle w:val="PL"/>
      </w:pPr>
      <w:r w:rsidRPr="00D629EF">
        <w:t>}</w:t>
      </w:r>
    </w:p>
    <w:p w14:paraId="37B544DA" w14:textId="77777777" w:rsidR="00CB7092" w:rsidRPr="00D629EF" w:rsidRDefault="00CB7092" w:rsidP="00CB7092">
      <w:pPr>
        <w:pStyle w:val="PL"/>
      </w:pPr>
    </w:p>
    <w:p w14:paraId="401F1DE9" w14:textId="77777777" w:rsidR="00CB7092" w:rsidRPr="00D629EF" w:rsidRDefault="00CB7092" w:rsidP="00CB7092">
      <w:pPr>
        <w:pStyle w:val="PL"/>
      </w:pPr>
      <w:r w:rsidRPr="00D629EF">
        <w:t>GNB-CU-UP-TNLA-To-Remove-Item-ExtIEs E1AP-PROTOCOL-EXTENSION ::= {</w:t>
      </w:r>
    </w:p>
    <w:p w14:paraId="04CB4EC3" w14:textId="77777777" w:rsidR="00CB7092" w:rsidRPr="00D629EF" w:rsidRDefault="00CB7092" w:rsidP="00CB7092">
      <w:pPr>
        <w:pStyle w:val="PL"/>
      </w:pPr>
      <w:r w:rsidRPr="00D629EF">
        <w:tab/>
        <w:t>...</w:t>
      </w:r>
    </w:p>
    <w:p w14:paraId="06993D86" w14:textId="77777777" w:rsidR="00CB7092" w:rsidRPr="00D629EF" w:rsidRDefault="00CB7092" w:rsidP="00CB7092">
      <w:pPr>
        <w:pStyle w:val="PL"/>
      </w:pPr>
      <w:r w:rsidRPr="00D629EF">
        <w:t>}</w:t>
      </w:r>
    </w:p>
    <w:p w14:paraId="3FD9F760" w14:textId="77777777" w:rsidR="00CB7092" w:rsidRPr="00D629EF" w:rsidRDefault="00CB7092" w:rsidP="00CB7092">
      <w:pPr>
        <w:pStyle w:val="PL"/>
      </w:pPr>
    </w:p>
    <w:p w14:paraId="27F3F279" w14:textId="77777777" w:rsidR="00CB7092" w:rsidRPr="00D629EF" w:rsidRDefault="00CB7092" w:rsidP="00CB7092">
      <w:pPr>
        <w:pStyle w:val="PL"/>
        <w:spacing w:line="0" w:lineRule="atLeast"/>
        <w:rPr>
          <w:noProof w:val="0"/>
        </w:rPr>
      </w:pPr>
      <w:r w:rsidRPr="00D629EF">
        <w:rPr>
          <w:noProof w:val="0"/>
        </w:rPr>
        <w:t>GBR-QosInformation ::= SEQUENCE {</w:t>
      </w:r>
    </w:p>
    <w:p w14:paraId="54A9C234" w14:textId="77777777" w:rsidR="00CB7092" w:rsidRPr="00D629EF" w:rsidRDefault="00CB7092" w:rsidP="00CB7092">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0F8C3237" w14:textId="77777777" w:rsidR="00CB7092" w:rsidRPr="00D629EF" w:rsidRDefault="00CB7092" w:rsidP="00CB7092">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106F1BFC" w14:textId="77777777" w:rsidR="00CB7092" w:rsidRPr="00D629EF" w:rsidRDefault="00CB7092" w:rsidP="00CB7092">
      <w:pPr>
        <w:pStyle w:val="PL"/>
        <w:spacing w:line="0" w:lineRule="atLeast"/>
        <w:rPr>
          <w:noProof w:val="0"/>
        </w:rPr>
      </w:pPr>
      <w:r w:rsidRPr="00D629EF">
        <w:rPr>
          <w:noProof w:val="0"/>
        </w:rPr>
        <w:lastRenderedPageBreak/>
        <w:tab/>
        <w:t>e-RAB-GuaranteedBitrateDL</w:t>
      </w:r>
      <w:r w:rsidRPr="00D629EF">
        <w:rPr>
          <w:noProof w:val="0"/>
        </w:rPr>
        <w:tab/>
      </w:r>
      <w:r w:rsidRPr="00D629EF">
        <w:rPr>
          <w:noProof w:val="0"/>
        </w:rPr>
        <w:tab/>
        <w:t>BitRate,</w:t>
      </w:r>
    </w:p>
    <w:p w14:paraId="11914846" w14:textId="77777777" w:rsidR="00CB7092" w:rsidRPr="007E6193" w:rsidRDefault="00CB7092" w:rsidP="00CB7092">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0D8E61FA" w14:textId="77777777" w:rsidR="00CB7092" w:rsidRPr="007E6193" w:rsidRDefault="00CB7092" w:rsidP="00CB7092">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A515E4E" w14:textId="77777777" w:rsidR="00CB7092" w:rsidRPr="007E6193" w:rsidRDefault="00CB7092" w:rsidP="00CB7092">
      <w:pPr>
        <w:pStyle w:val="PL"/>
        <w:spacing w:line="0" w:lineRule="atLeast"/>
        <w:rPr>
          <w:noProof w:val="0"/>
          <w:lang w:val="fr-FR"/>
        </w:rPr>
      </w:pPr>
      <w:r w:rsidRPr="007E6193">
        <w:rPr>
          <w:noProof w:val="0"/>
          <w:lang w:val="fr-FR"/>
        </w:rPr>
        <w:tab/>
        <w:t>...</w:t>
      </w:r>
    </w:p>
    <w:p w14:paraId="0E9BAFCE" w14:textId="77777777" w:rsidR="00CB7092" w:rsidRPr="007E6193" w:rsidRDefault="00CB7092" w:rsidP="00CB7092">
      <w:pPr>
        <w:pStyle w:val="PL"/>
        <w:spacing w:line="0" w:lineRule="atLeast"/>
        <w:rPr>
          <w:noProof w:val="0"/>
          <w:lang w:val="fr-FR"/>
        </w:rPr>
      </w:pPr>
      <w:r w:rsidRPr="007E6193">
        <w:rPr>
          <w:noProof w:val="0"/>
          <w:lang w:val="fr-FR"/>
        </w:rPr>
        <w:t>}</w:t>
      </w:r>
    </w:p>
    <w:p w14:paraId="05B420AC" w14:textId="77777777" w:rsidR="00CB7092" w:rsidRPr="007E6193" w:rsidRDefault="00CB7092" w:rsidP="00CB7092">
      <w:pPr>
        <w:pStyle w:val="PL"/>
        <w:spacing w:line="0" w:lineRule="atLeast"/>
        <w:rPr>
          <w:noProof w:val="0"/>
          <w:lang w:val="fr-FR"/>
        </w:rPr>
      </w:pPr>
    </w:p>
    <w:p w14:paraId="6A5607C0" w14:textId="77777777" w:rsidR="00CB7092" w:rsidRPr="007E6193" w:rsidRDefault="00CB7092" w:rsidP="00CB7092">
      <w:pPr>
        <w:pStyle w:val="PL"/>
        <w:spacing w:line="0" w:lineRule="atLeast"/>
        <w:rPr>
          <w:noProof w:val="0"/>
          <w:lang w:val="fr-FR"/>
        </w:rPr>
      </w:pPr>
      <w:r w:rsidRPr="007E6193">
        <w:rPr>
          <w:noProof w:val="0"/>
          <w:lang w:val="fr-FR"/>
        </w:rPr>
        <w:t>GBR-QosInformation-ExtIEs E1AP-PROTOCOL-EXTENSION ::= {</w:t>
      </w:r>
    </w:p>
    <w:p w14:paraId="01744378" w14:textId="77777777" w:rsidR="00CB7092" w:rsidRPr="00D629EF" w:rsidRDefault="00CB7092" w:rsidP="00CB7092">
      <w:pPr>
        <w:pStyle w:val="PL"/>
        <w:spacing w:line="0" w:lineRule="atLeast"/>
        <w:rPr>
          <w:noProof w:val="0"/>
        </w:rPr>
      </w:pPr>
      <w:r w:rsidRPr="007E6193">
        <w:rPr>
          <w:noProof w:val="0"/>
          <w:lang w:val="fr-FR"/>
        </w:rPr>
        <w:tab/>
      </w:r>
      <w:r w:rsidRPr="00D629EF">
        <w:rPr>
          <w:noProof w:val="0"/>
        </w:rPr>
        <w:t>...</w:t>
      </w:r>
    </w:p>
    <w:p w14:paraId="644D0997" w14:textId="77777777" w:rsidR="00CB7092" w:rsidRPr="00D629EF" w:rsidRDefault="00CB7092" w:rsidP="00CB7092">
      <w:pPr>
        <w:pStyle w:val="PL"/>
        <w:spacing w:line="0" w:lineRule="atLeast"/>
        <w:rPr>
          <w:noProof w:val="0"/>
        </w:rPr>
      </w:pPr>
      <w:r w:rsidRPr="00D629EF">
        <w:rPr>
          <w:noProof w:val="0"/>
        </w:rPr>
        <w:t>}</w:t>
      </w:r>
    </w:p>
    <w:p w14:paraId="7A75CC21" w14:textId="77777777" w:rsidR="00CB7092" w:rsidRPr="00D629EF" w:rsidRDefault="00CB7092" w:rsidP="00CB7092">
      <w:pPr>
        <w:pStyle w:val="PL"/>
        <w:spacing w:line="0" w:lineRule="atLeast"/>
        <w:rPr>
          <w:noProof w:val="0"/>
        </w:rPr>
      </w:pPr>
    </w:p>
    <w:p w14:paraId="14251756" w14:textId="77777777" w:rsidR="00CB7092" w:rsidRPr="00D629EF" w:rsidRDefault="00CB7092" w:rsidP="00CB7092">
      <w:pPr>
        <w:pStyle w:val="PL"/>
        <w:spacing w:line="0" w:lineRule="atLeast"/>
        <w:rPr>
          <w:noProof w:val="0"/>
        </w:rPr>
      </w:pPr>
      <w:r w:rsidRPr="00D629EF">
        <w:rPr>
          <w:noProof w:val="0"/>
        </w:rPr>
        <w:t>GBR-QoSFlowInformation::= SEQUENCE {</w:t>
      </w:r>
    </w:p>
    <w:p w14:paraId="6DFCEFC4" w14:textId="77777777" w:rsidR="00CB7092" w:rsidRPr="00D629EF" w:rsidRDefault="00CB7092" w:rsidP="00CB7092">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B8734E1" w14:textId="77777777" w:rsidR="00CB7092" w:rsidRPr="00D629EF" w:rsidRDefault="00CB7092" w:rsidP="00CB7092">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D046D30" w14:textId="77777777" w:rsidR="00CB7092" w:rsidRPr="00D629EF" w:rsidRDefault="00CB7092" w:rsidP="00CB7092">
      <w:pPr>
        <w:pStyle w:val="PL"/>
        <w:spacing w:line="0" w:lineRule="atLeast"/>
        <w:rPr>
          <w:noProof w:val="0"/>
        </w:rPr>
      </w:pPr>
      <w:r w:rsidRPr="00D629EF">
        <w:rPr>
          <w:noProof w:val="0"/>
        </w:rPr>
        <w:tab/>
        <w:t>guaranteedFlowBitRateDownlink</w:t>
      </w:r>
      <w:r w:rsidRPr="00D629EF">
        <w:rPr>
          <w:noProof w:val="0"/>
        </w:rPr>
        <w:tab/>
        <w:t>BitRate,</w:t>
      </w:r>
    </w:p>
    <w:p w14:paraId="1DDD8EED" w14:textId="77777777" w:rsidR="00CB7092" w:rsidRPr="00D629EF" w:rsidRDefault="00CB7092" w:rsidP="00CB7092">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57C0CE52" w14:textId="77777777" w:rsidR="00CB7092" w:rsidRPr="00D629EF" w:rsidRDefault="00CB7092" w:rsidP="00CB7092">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1AB810C9" w14:textId="77777777" w:rsidR="00CB7092" w:rsidRPr="00D629EF" w:rsidRDefault="00CB7092" w:rsidP="00CB7092">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2689F33" w14:textId="77777777" w:rsidR="00CB7092" w:rsidRPr="007E6193" w:rsidRDefault="00CB7092" w:rsidP="00CB7092">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22B03980" w14:textId="77777777" w:rsidR="00CB7092" w:rsidRPr="00D629EF" w:rsidRDefault="00CB7092" w:rsidP="00CB7092">
      <w:pPr>
        <w:pStyle w:val="PL"/>
        <w:spacing w:line="0" w:lineRule="atLeast"/>
        <w:rPr>
          <w:noProof w:val="0"/>
        </w:rPr>
      </w:pPr>
      <w:r w:rsidRPr="007E6193">
        <w:rPr>
          <w:noProof w:val="0"/>
          <w:lang w:val="fr-FR"/>
        </w:rPr>
        <w:tab/>
      </w:r>
      <w:r w:rsidRPr="00D629EF">
        <w:rPr>
          <w:noProof w:val="0"/>
        </w:rPr>
        <w:t>...</w:t>
      </w:r>
    </w:p>
    <w:p w14:paraId="5D9AB266" w14:textId="77777777" w:rsidR="00CB7092" w:rsidRPr="00D629EF" w:rsidRDefault="00CB7092" w:rsidP="00CB7092">
      <w:pPr>
        <w:pStyle w:val="PL"/>
        <w:spacing w:line="0" w:lineRule="atLeast"/>
        <w:rPr>
          <w:noProof w:val="0"/>
        </w:rPr>
      </w:pPr>
      <w:r w:rsidRPr="00D629EF">
        <w:rPr>
          <w:noProof w:val="0"/>
        </w:rPr>
        <w:t>}</w:t>
      </w:r>
    </w:p>
    <w:p w14:paraId="12BAD729" w14:textId="77777777" w:rsidR="00CB7092" w:rsidRPr="00D629EF" w:rsidRDefault="00CB7092" w:rsidP="00CB7092">
      <w:pPr>
        <w:pStyle w:val="PL"/>
        <w:spacing w:line="0" w:lineRule="atLeast"/>
        <w:rPr>
          <w:noProof w:val="0"/>
        </w:rPr>
      </w:pPr>
    </w:p>
    <w:p w14:paraId="24DD0D26" w14:textId="77777777" w:rsidR="00CB7092" w:rsidRPr="00D629EF" w:rsidRDefault="00CB7092" w:rsidP="00CB7092">
      <w:pPr>
        <w:pStyle w:val="PL"/>
        <w:spacing w:line="0" w:lineRule="atLeast"/>
        <w:rPr>
          <w:noProof w:val="0"/>
        </w:rPr>
      </w:pPr>
      <w:r w:rsidRPr="00D629EF">
        <w:rPr>
          <w:noProof w:val="0"/>
        </w:rPr>
        <w:t>GBR-QosFlowInformation-ExtIEs E1AP-PROTOCOL-EXTENSION ::= {</w:t>
      </w:r>
    </w:p>
    <w:p w14:paraId="4F4E28B2" w14:textId="77777777" w:rsidR="00CB7092" w:rsidRDefault="00CB7092" w:rsidP="00CB7092">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047C0FDB" w14:textId="77777777" w:rsidR="00CB7092" w:rsidRPr="00D629EF" w:rsidRDefault="00CB7092" w:rsidP="00CB7092">
      <w:pPr>
        <w:pStyle w:val="PL"/>
        <w:spacing w:line="0" w:lineRule="atLeast"/>
        <w:rPr>
          <w:noProof w:val="0"/>
        </w:rPr>
      </w:pPr>
      <w:r>
        <w:rPr>
          <w:noProof w:val="0"/>
        </w:rPr>
        <w:tab/>
        <w:t>...</w:t>
      </w:r>
    </w:p>
    <w:p w14:paraId="2678FA36" w14:textId="77777777" w:rsidR="00CB7092" w:rsidRPr="00D629EF" w:rsidRDefault="00CB7092" w:rsidP="00CB7092">
      <w:pPr>
        <w:pStyle w:val="PL"/>
        <w:spacing w:line="0" w:lineRule="atLeast"/>
        <w:rPr>
          <w:noProof w:val="0"/>
        </w:rPr>
      </w:pPr>
      <w:r w:rsidRPr="00D629EF">
        <w:rPr>
          <w:noProof w:val="0"/>
        </w:rPr>
        <w:t>}</w:t>
      </w:r>
    </w:p>
    <w:p w14:paraId="0A239F32" w14:textId="77777777" w:rsidR="00CB7092" w:rsidRPr="00D629EF" w:rsidRDefault="00CB7092" w:rsidP="00CB7092">
      <w:pPr>
        <w:pStyle w:val="PL"/>
        <w:spacing w:line="0" w:lineRule="atLeast"/>
        <w:rPr>
          <w:noProof w:val="0"/>
        </w:rPr>
      </w:pPr>
    </w:p>
    <w:p w14:paraId="139EEFC6" w14:textId="77777777" w:rsidR="00CB7092" w:rsidRPr="00D629EF" w:rsidRDefault="00CB7092" w:rsidP="00CB7092">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536131A8" w14:textId="77777777" w:rsidR="00CB7092" w:rsidRPr="00D629EF" w:rsidRDefault="00CB7092" w:rsidP="00CB7092">
      <w:pPr>
        <w:pStyle w:val="PL"/>
        <w:spacing w:line="0" w:lineRule="atLeast"/>
        <w:rPr>
          <w:noProof w:val="0"/>
        </w:rPr>
      </w:pPr>
    </w:p>
    <w:p w14:paraId="52BAD2BF" w14:textId="77777777" w:rsidR="00CB7092" w:rsidRPr="00D629EF" w:rsidRDefault="00CB7092" w:rsidP="00CB7092">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6433C59F" w14:textId="77777777" w:rsidR="00CB7092" w:rsidRPr="00D629EF" w:rsidRDefault="00CB7092" w:rsidP="00CB7092">
      <w:pPr>
        <w:pStyle w:val="PL"/>
        <w:spacing w:line="0" w:lineRule="atLeast"/>
        <w:rPr>
          <w:noProof w:val="0"/>
        </w:rPr>
      </w:pPr>
    </w:p>
    <w:p w14:paraId="3131559B" w14:textId="77777777" w:rsidR="00CB7092" w:rsidRPr="00D629EF" w:rsidRDefault="00CB7092" w:rsidP="00CB7092">
      <w:pPr>
        <w:pStyle w:val="PL"/>
        <w:spacing w:line="0" w:lineRule="atLeast"/>
        <w:rPr>
          <w:noProof w:val="0"/>
        </w:rPr>
      </w:pPr>
      <w:r w:rsidRPr="00D629EF">
        <w:rPr>
          <w:noProof w:val="0"/>
        </w:rPr>
        <w:t>GTPTLA-Item</w:t>
      </w:r>
      <w:r w:rsidRPr="00D629EF">
        <w:rPr>
          <w:noProof w:val="0"/>
        </w:rPr>
        <w:tab/>
        <w:t>::= SEQUENCE {</w:t>
      </w:r>
    </w:p>
    <w:p w14:paraId="4CADE3EA" w14:textId="77777777" w:rsidR="00CB7092" w:rsidRPr="00D629EF" w:rsidRDefault="00CB7092" w:rsidP="00CB7092">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60D6239" w14:textId="77777777" w:rsidR="00CB7092" w:rsidRPr="007E6193" w:rsidRDefault="00CB7092" w:rsidP="00CB7092">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A7DF2DC" w14:textId="77777777" w:rsidR="00CB7092" w:rsidRPr="00D629EF" w:rsidRDefault="00CB7092" w:rsidP="00CB7092">
      <w:pPr>
        <w:pStyle w:val="PL"/>
        <w:spacing w:line="0" w:lineRule="atLeast"/>
        <w:rPr>
          <w:noProof w:val="0"/>
        </w:rPr>
      </w:pPr>
      <w:r w:rsidRPr="007E6193">
        <w:rPr>
          <w:noProof w:val="0"/>
          <w:lang w:val="fr-FR"/>
        </w:rPr>
        <w:tab/>
      </w:r>
      <w:r w:rsidRPr="00D629EF">
        <w:rPr>
          <w:noProof w:val="0"/>
        </w:rPr>
        <w:t>...</w:t>
      </w:r>
    </w:p>
    <w:p w14:paraId="1CDAA6B5" w14:textId="77777777" w:rsidR="00CB7092" w:rsidRPr="00D629EF" w:rsidRDefault="00CB7092" w:rsidP="00CB7092">
      <w:pPr>
        <w:pStyle w:val="PL"/>
        <w:spacing w:line="0" w:lineRule="atLeast"/>
        <w:rPr>
          <w:noProof w:val="0"/>
        </w:rPr>
      </w:pPr>
      <w:r w:rsidRPr="00D629EF">
        <w:rPr>
          <w:noProof w:val="0"/>
        </w:rPr>
        <w:t>}</w:t>
      </w:r>
    </w:p>
    <w:p w14:paraId="0B3A3DDB" w14:textId="77777777" w:rsidR="00CB7092" w:rsidRPr="00D629EF" w:rsidRDefault="00CB7092" w:rsidP="00CB7092">
      <w:pPr>
        <w:pStyle w:val="PL"/>
        <w:spacing w:line="0" w:lineRule="atLeast"/>
        <w:rPr>
          <w:noProof w:val="0"/>
        </w:rPr>
      </w:pPr>
    </w:p>
    <w:p w14:paraId="5463B4B4" w14:textId="77777777" w:rsidR="00CB7092" w:rsidRPr="00D629EF" w:rsidRDefault="00CB7092" w:rsidP="00CB7092">
      <w:pPr>
        <w:pStyle w:val="PL"/>
        <w:spacing w:line="0" w:lineRule="atLeast"/>
        <w:rPr>
          <w:noProof w:val="0"/>
        </w:rPr>
      </w:pPr>
      <w:r w:rsidRPr="00D629EF">
        <w:rPr>
          <w:noProof w:val="0"/>
        </w:rPr>
        <w:t>GTPTLA-Item-ExtIEs E1AP-PROTOCOL-EXTENSION ::= {</w:t>
      </w:r>
    </w:p>
    <w:p w14:paraId="1018356F" w14:textId="77777777" w:rsidR="00CB7092" w:rsidRPr="00D629EF" w:rsidRDefault="00CB7092" w:rsidP="00CB7092">
      <w:pPr>
        <w:pStyle w:val="PL"/>
        <w:spacing w:line="0" w:lineRule="atLeast"/>
        <w:rPr>
          <w:noProof w:val="0"/>
        </w:rPr>
      </w:pPr>
      <w:r w:rsidRPr="00D629EF">
        <w:rPr>
          <w:noProof w:val="0"/>
        </w:rPr>
        <w:tab/>
        <w:t>...</w:t>
      </w:r>
    </w:p>
    <w:p w14:paraId="0BC6A736" w14:textId="77777777" w:rsidR="00CB7092" w:rsidRPr="00D629EF" w:rsidRDefault="00CB7092" w:rsidP="00CB7092">
      <w:pPr>
        <w:pStyle w:val="PL"/>
        <w:spacing w:line="0" w:lineRule="atLeast"/>
        <w:rPr>
          <w:noProof w:val="0"/>
        </w:rPr>
      </w:pPr>
      <w:r w:rsidRPr="00D629EF">
        <w:rPr>
          <w:noProof w:val="0"/>
        </w:rPr>
        <w:t>}</w:t>
      </w:r>
    </w:p>
    <w:p w14:paraId="5F098BD2" w14:textId="77777777" w:rsidR="00CB7092" w:rsidRPr="00D629EF" w:rsidRDefault="00CB7092" w:rsidP="00CB7092">
      <w:pPr>
        <w:pStyle w:val="PL"/>
        <w:spacing w:line="0" w:lineRule="atLeast"/>
        <w:rPr>
          <w:noProof w:val="0"/>
        </w:rPr>
      </w:pPr>
    </w:p>
    <w:p w14:paraId="0C45E2E4" w14:textId="77777777" w:rsidR="00CB7092" w:rsidRPr="00D629EF" w:rsidRDefault="00CB7092" w:rsidP="00CB7092">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701DF202" w14:textId="77777777" w:rsidR="00CB7092" w:rsidRPr="00D629EF" w:rsidRDefault="00CB7092" w:rsidP="00CB7092">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47DA24DF" w14:textId="77777777" w:rsidR="00CB7092" w:rsidRPr="007E6193" w:rsidRDefault="00CB7092" w:rsidP="00CB7092">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16C55974" w14:textId="77777777" w:rsidR="00CB7092" w:rsidRPr="007E6193" w:rsidRDefault="00CB7092" w:rsidP="00CB7092">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C0573D6" w14:textId="77777777" w:rsidR="00CB7092" w:rsidRPr="00D629EF" w:rsidRDefault="00CB7092" w:rsidP="00CB7092">
      <w:pPr>
        <w:pStyle w:val="PL"/>
        <w:spacing w:line="0" w:lineRule="atLeast"/>
        <w:rPr>
          <w:noProof w:val="0"/>
        </w:rPr>
      </w:pPr>
      <w:r w:rsidRPr="007E6193">
        <w:rPr>
          <w:noProof w:val="0"/>
          <w:lang w:val="fr-FR"/>
        </w:rPr>
        <w:tab/>
      </w:r>
      <w:r w:rsidRPr="00D629EF">
        <w:rPr>
          <w:noProof w:val="0"/>
        </w:rPr>
        <w:t>...</w:t>
      </w:r>
    </w:p>
    <w:p w14:paraId="68399129" w14:textId="77777777" w:rsidR="00CB7092" w:rsidRPr="00D629EF" w:rsidRDefault="00CB7092" w:rsidP="00CB7092">
      <w:pPr>
        <w:pStyle w:val="PL"/>
        <w:spacing w:line="0" w:lineRule="atLeast"/>
        <w:rPr>
          <w:noProof w:val="0"/>
        </w:rPr>
      </w:pPr>
      <w:r w:rsidRPr="00D629EF">
        <w:rPr>
          <w:noProof w:val="0"/>
        </w:rPr>
        <w:t>}</w:t>
      </w:r>
    </w:p>
    <w:p w14:paraId="0382C97C" w14:textId="77777777" w:rsidR="00CB7092" w:rsidRPr="00D629EF" w:rsidRDefault="00CB7092" w:rsidP="00CB7092">
      <w:pPr>
        <w:pStyle w:val="PL"/>
        <w:spacing w:line="0" w:lineRule="atLeast"/>
        <w:rPr>
          <w:noProof w:val="0"/>
        </w:rPr>
      </w:pPr>
    </w:p>
    <w:p w14:paraId="4B7849A0" w14:textId="77777777" w:rsidR="00CB7092" w:rsidRPr="00D629EF" w:rsidRDefault="00CB7092" w:rsidP="00CB7092">
      <w:pPr>
        <w:pStyle w:val="PL"/>
        <w:spacing w:line="0" w:lineRule="atLeast"/>
        <w:rPr>
          <w:noProof w:val="0"/>
        </w:rPr>
      </w:pPr>
      <w:r w:rsidRPr="00D629EF">
        <w:rPr>
          <w:noProof w:val="0"/>
        </w:rPr>
        <w:t>GTPTunnel-ExtIEs E1AP-PROTOCOL-EXTENSION ::= {</w:t>
      </w:r>
    </w:p>
    <w:p w14:paraId="60AD6613" w14:textId="77777777" w:rsidR="00CB7092" w:rsidRPr="00D629EF" w:rsidRDefault="00CB7092" w:rsidP="00CB7092">
      <w:pPr>
        <w:pStyle w:val="PL"/>
        <w:spacing w:line="0" w:lineRule="atLeast"/>
        <w:rPr>
          <w:noProof w:val="0"/>
        </w:rPr>
      </w:pPr>
      <w:r w:rsidRPr="00D629EF">
        <w:rPr>
          <w:noProof w:val="0"/>
        </w:rPr>
        <w:tab/>
        <w:t>...</w:t>
      </w:r>
    </w:p>
    <w:p w14:paraId="7731D6C4" w14:textId="77777777" w:rsidR="00CB7092" w:rsidRPr="00D629EF" w:rsidRDefault="00CB7092" w:rsidP="00CB7092">
      <w:pPr>
        <w:pStyle w:val="PL"/>
        <w:spacing w:line="0" w:lineRule="atLeast"/>
        <w:rPr>
          <w:noProof w:val="0"/>
        </w:rPr>
      </w:pPr>
      <w:r w:rsidRPr="00D629EF">
        <w:rPr>
          <w:noProof w:val="0"/>
        </w:rPr>
        <w:t>}</w:t>
      </w:r>
    </w:p>
    <w:p w14:paraId="4E0924AC" w14:textId="77777777" w:rsidR="00CB7092" w:rsidRPr="00D629EF" w:rsidRDefault="00CB7092" w:rsidP="00CB7092">
      <w:pPr>
        <w:pStyle w:val="PL"/>
        <w:spacing w:line="0" w:lineRule="atLeast"/>
        <w:rPr>
          <w:noProof w:val="0"/>
        </w:rPr>
      </w:pPr>
    </w:p>
    <w:p w14:paraId="4FD0C3E8" w14:textId="77777777" w:rsidR="00CB7092" w:rsidRPr="00D629EF" w:rsidRDefault="00CB7092" w:rsidP="00CB7092">
      <w:pPr>
        <w:pStyle w:val="PL"/>
        <w:spacing w:line="0" w:lineRule="atLeast"/>
        <w:rPr>
          <w:noProof w:val="0"/>
        </w:rPr>
      </w:pPr>
      <w:r w:rsidRPr="00D629EF">
        <w:rPr>
          <w:noProof w:val="0"/>
        </w:rPr>
        <w:t>GNB-CU-UP-OverloadInformation ::= ENUMERATED {overloaded, not-overloaded}</w:t>
      </w:r>
    </w:p>
    <w:p w14:paraId="16F88AED" w14:textId="77777777" w:rsidR="00CB7092" w:rsidRPr="00D629EF" w:rsidRDefault="00CB7092" w:rsidP="00CB7092">
      <w:pPr>
        <w:pStyle w:val="PL"/>
        <w:spacing w:line="0" w:lineRule="atLeast"/>
        <w:rPr>
          <w:noProof w:val="0"/>
        </w:rPr>
      </w:pPr>
    </w:p>
    <w:p w14:paraId="57F6724C" w14:textId="77777777" w:rsidR="00CB7092" w:rsidRPr="005B3C76" w:rsidRDefault="00CB7092" w:rsidP="00CB7092">
      <w:pPr>
        <w:pStyle w:val="PL"/>
        <w:rPr>
          <w:noProof w:val="0"/>
          <w:lang w:val="sv-SE"/>
        </w:rPr>
      </w:pPr>
      <w:r w:rsidRPr="005B3C76">
        <w:rPr>
          <w:noProof w:val="0"/>
          <w:lang w:val="sv-SE"/>
        </w:rPr>
        <w:lastRenderedPageBreak/>
        <w:t>GNB-DU-ID</w:t>
      </w:r>
      <w:r w:rsidRPr="005B3C76">
        <w:rPr>
          <w:noProof w:val="0"/>
          <w:lang w:val="sv-SE"/>
        </w:rPr>
        <w:tab/>
        <w:t>::= INTEGER (0..68719476735)</w:t>
      </w:r>
    </w:p>
    <w:p w14:paraId="248BC366" w14:textId="77777777" w:rsidR="00CB7092" w:rsidRPr="005B3C76" w:rsidRDefault="00CB7092" w:rsidP="00CB7092">
      <w:pPr>
        <w:pStyle w:val="PL"/>
        <w:rPr>
          <w:rFonts w:eastAsia="SimSun"/>
          <w:lang w:val="sv-SE"/>
        </w:rPr>
      </w:pPr>
    </w:p>
    <w:p w14:paraId="20D3E836" w14:textId="77777777" w:rsidR="00CB7092" w:rsidRPr="005B3C76" w:rsidRDefault="00CB7092" w:rsidP="00CB7092">
      <w:pPr>
        <w:pStyle w:val="PL"/>
        <w:spacing w:line="0" w:lineRule="atLeast"/>
        <w:rPr>
          <w:noProof w:val="0"/>
          <w:snapToGrid w:val="0"/>
          <w:lang w:val="sv-SE"/>
        </w:rPr>
      </w:pPr>
    </w:p>
    <w:p w14:paraId="7C803661" w14:textId="77777777" w:rsidR="00CB7092" w:rsidRPr="005B3C76" w:rsidRDefault="00CB7092" w:rsidP="00CB7092">
      <w:pPr>
        <w:pStyle w:val="PL"/>
        <w:spacing w:line="0" w:lineRule="atLeast"/>
        <w:outlineLvl w:val="3"/>
        <w:rPr>
          <w:noProof w:val="0"/>
          <w:snapToGrid w:val="0"/>
          <w:lang w:val="sv-SE"/>
        </w:rPr>
      </w:pPr>
      <w:r w:rsidRPr="005B3C76">
        <w:rPr>
          <w:noProof w:val="0"/>
          <w:snapToGrid w:val="0"/>
          <w:lang w:val="sv-SE"/>
        </w:rPr>
        <w:t>-- H</w:t>
      </w:r>
    </w:p>
    <w:p w14:paraId="5DB3347A" w14:textId="77777777" w:rsidR="00CB7092" w:rsidRPr="005B3C76" w:rsidRDefault="00CB7092" w:rsidP="00CB7092">
      <w:pPr>
        <w:pStyle w:val="PL"/>
        <w:spacing w:line="0" w:lineRule="atLeast"/>
        <w:rPr>
          <w:noProof w:val="0"/>
          <w:snapToGrid w:val="0"/>
          <w:lang w:val="sv-SE"/>
        </w:rPr>
      </w:pPr>
    </w:p>
    <w:p w14:paraId="3EF1154C"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HFN</w:t>
      </w:r>
      <w:r w:rsidRPr="005B3C76">
        <w:rPr>
          <w:noProof w:val="0"/>
          <w:snapToGrid w:val="0"/>
          <w:lang w:val="sv-SE"/>
        </w:rPr>
        <w:tab/>
      </w:r>
      <w:r w:rsidRPr="005B3C76">
        <w:rPr>
          <w:noProof w:val="0"/>
          <w:snapToGrid w:val="0"/>
          <w:lang w:val="sv-SE"/>
        </w:rPr>
        <w:tab/>
        <w:t>::=</w:t>
      </w:r>
      <w:r w:rsidRPr="005B3C76">
        <w:rPr>
          <w:noProof w:val="0"/>
          <w:snapToGrid w:val="0"/>
          <w:lang w:val="sv-SE"/>
        </w:rPr>
        <w:tab/>
      </w:r>
      <w:r w:rsidRPr="005B3C76">
        <w:rPr>
          <w:noProof w:val="0"/>
          <w:snapToGrid w:val="0"/>
          <w:lang w:val="sv-SE"/>
        </w:rPr>
        <w:tab/>
        <w:t>INTEGER</w:t>
      </w:r>
      <w:r w:rsidRPr="005B3C76">
        <w:rPr>
          <w:noProof w:val="0"/>
          <w:snapToGrid w:val="0"/>
          <w:lang w:val="sv-SE"/>
        </w:rPr>
        <w:tab/>
        <w:t>(0..4294967295)</w:t>
      </w:r>
    </w:p>
    <w:p w14:paraId="41CACA71" w14:textId="77777777" w:rsidR="00CB7092" w:rsidRPr="005B3C76" w:rsidRDefault="00CB7092" w:rsidP="00CB7092">
      <w:pPr>
        <w:pStyle w:val="PL"/>
        <w:spacing w:line="0" w:lineRule="atLeast"/>
        <w:rPr>
          <w:noProof w:val="0"/>
          <w:snapToGrid w:val="0"/>
          <w:lang w:val="sv-SE"/>
        </w:rPr>
      </w:pPr>
    </w:p>
    <w:p w14:paraId="1BC535FB" w14:textId="77777777" w:rsidR="00CB7092" w:rsidRPr="005C2B60" w:rsidRDefault="00CB7092" w:rsidP="00CB7092">
      <w:pPr>
        <w:pStyle w:val="PL"/>
        <w:spacing w:line="0" w:lineRule="atLeast"/>
        <w:rPr>
          <w:noProof w:val="0"/>
          <w:snapToGrid w:val="0"/>
        </w:rPr>
      </w:pPr>
      <w:r w:rsidRPr="005C2B60">
        <w:rPr>
          <w:noProof w:val="0"/>
          <w:snapToGrid w:val="0"/>
        </w:rPr>
        <w:t>HW-CapacityIndicator ::= SEQUENCE {</w:t>
      </w:r>
    </w:p>
    <w:p w14:paraId="77B4AB5B" w14:textId="77777777" w:rsidR="00CB7092" w:rsidRPr="005C2B60" w:rsidRDefault="00CB7092" w:rsidP="00CB7092">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691EC5B5" w14:textId="77777777" w:rsidR="00CB7092" w:rsidRPr="005C2B60" w:rsidRDefault="00CB7092" w:rsidP="00CB7092">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C939023" w14:textId="77777777" w:rsidR="00CB7092" w:rsidRPr="00336B99" w:rsidRDefault="00CB7092" w:rsidP="00CB7092">
      <w:pPr>
        <w:pStyle w:val="PL"/>
        <w:spacing w:line="0" w:lineRule="atLeast"/>
        <w:rPr>
          <w:noProof w:val="0"/>
          <w:snapToGrid w:val="0"/>
          <w:lang w:val="fr-FR"/>
        </w:rPr>
      </w:pPr>
      <w:r w:rsidRPr="005C2B60">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t>ProtocolExtensionContainer { { HW-CapacityIndicator-ExtIEs } } OPTIONAL,</w:t>
      </w:r>
    </w:p>
    <w:p w14:paraId="240D7153" w14:textId="77777777" w:rsidR="00CB7092" w:rsidRPr="005C2B60" w:rsidRDefault="00CB7092" w:rsidP="00CB7092">
      <w:pPr>
        <w:pStyle w:val="PL"/>
        <w:spacing w:line="0" w:lineRule="atLeast"/>
        <w:rPr>
          <w:noProof w:val="0"/>
          <w:snapToGrid w:val="0"/>
        </w:rPr>
      </w:pPr>
      <w:r w:rsidRPr="00336B99">
        <w:rPr>
          <w:noProof w:val="0"/>
          <w:snapToGrid w:val="0"/>
          <w:lang w:val="fr-FR"/>
        </w:rPr>
        <w:tab/>
      </w:r>
      <w:r w:rsidRPr="005C2B60">
        <w:rPr>
          <w:noProof w:val="0"/>
          <w:snapToGrid w:val="0"/>
        </w:rPr>
        <w:t>...</w:t>
      </w:r>
    </w:p>
    <w:p w14:paraId="32C13221" w14:textId="77777777" w:rsidR="00CB7092" w:rsidRPr="005C2B60" w:rsidRDefault="00CB7092" w:rsidP="00CB7092">
      <w:pPr>
        <w:pStyle w:val="PL"/>
        <w:spacing w:line="0" w:lineRule="atLeast"/>
        <w:rPr>
          <w:noProof w:val="0"/>
          <w:snapToGrid w:val="0"/>
        </w:rPr>
      </w:pPr>
      <w:r w:rsidRPr="005C2B60">
        <w:rPr>
          <w:noProof w:val="0"/>
          <w:snapToGrid w:val="0"/>
        </w:rPr>
        <w:t>}</w:t>
      </w:r>
    </w:p>
    <w:p w14:paraId="38ACDF93" w14:textId="77777777" w:rsidR="00CB7092" w:rsidRPr="005C2B60" w:rsidRDefault="00CB7092" w:rsidP="00CB7092">
      <w:pPr>
        <w:pStyle w:val="PL"/>
        <w:spacing w:line="0" w:lineRule="atLeast"/>
        <w:rPr>
          <w:noProof w:val="0"/>
          <w:snapToGrid w:val="0"/>
        </w:rPr>
      </w:pPr>
    </w:p>
    <w:p w14:paraId="5B09DE19" w14:textId="77777777" w:rsidR="00CB7092" w:rsidRPr="005C2B60" w:rsidRDefault="00CB7092" w:rsidP="00CB7092">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49A3ACD" w14:textId="77777777" w:rsidR="00CB7092" w:rsidRPr="005C2B60" w:rsidRDefault="00CB7092" w:rsidP="00CB7092">
      <w:pPr>
        <w:pStyle w:val="PL"/>
        <w:spacing w:line="0" w:lineRule="atLeast"/>
        <w:rPr>
          <w:noProof w:val="0"/>
          <w:snapToGrid w:val="0"/>
        </w:rPr>
      </w:pPr>
      <w:r w:rsidRPr="005C2B60">
        <w:rPr>
          <w:noProof w:val="0"/>
          <w:snapToGrid w:val="0"/>
        </w:rPr>
        <w:tab/>
        <w:t>...</w:t>
      </w:r>
    </w:p>
    <w:p w14:paraId="4BCE9C85" w14:textId="77777777" w:rsidR="00CB7092" w:rsidRDefault="00CB7092" w:rsidP="00CB7092">
      <w:pPr>
        <w:pStyle w:val="PL"/>
        <w:spacing w:line="0" w:lineRule="atLeast"/>
        <w:rPr>
          <w:noProof w:val="0"/>
          <w:snapToGrid w:val="0"/>
        </w:rPr>
      </w:pPr>
      <w:r w:rsidRPr="005C2B60">
        <w:rPr>
          <w:noProof w:val="0"/>
          <w:snapToGrid w:val="0"/>
        </w:rPr>
        <w:t>}</w:t>
      </w:r>
    </w:p>
    <w:p w14:paraId="5057702F" w14:textId="77777777" w:rsidR="00CB7092" w:rsidRPr="00D629EF" w:rsidRDefault="00CB7092" w:rsidP="00CB7092">
      <w:pPr>
        <w:pStyle w:val="PL"/>
        <w:spacing w:line="0" w:lineRule="atLeast"/>
        <w:rPr>
          <w:noProof w:val="0"/>
          <w:snapToGrid w:val="0"/>
        </w:rPr>
      </w:pPr>
    </w:p>
    <w:p w14:paraId="45779B0F" w14:textId="77777777" w:rsidR="00CB7092" w:rsidRPr="00D629EF" w:rsidRDefault="00CB7092" w:rsidP="00CB7092">
      <w:pPr>
        <w:pStyle w:val="PL"/>
        <w:spacing w:line="0" w:lineRule="atLeast"/>
        <w:outlineLvl w:val="3"/>
        <w:rPr>
          <w:noProof w:val="0"/>
          <w:snapToGrid w:val="0"/>
        </w:rPr>
      </w:pPr>
      <w:r w:rsidRPr="00D629EF">
        <w:rPr>
          <w:noProof w:val="0"/>
          <w:snapToGrid w:val="0"/>
        </w:rPr>
        <w:t xml:space="preserve">-- I </w:t>
      </w:r>
    </w:p>
    <w:p w14:paraId="18845C14" w14:textId="77777777" w:rsidR="00CB7092" w:rsidRDefault="00CB7092" w:rsidP="00CB7092">
      <w:pPr>
        <w:pStyle w:val="PL"/>
        <w:spacing w:line="0" w:lineRule="atLeast"/>
        <w:rPr>
          <w:noProof w:val="0"/>
          <w:snapToGrid w:val="0"/>
        </w:rPr>
      </w:pPr>
    </w:p>
    <w:p w14:paraId="28CD25A3" w14:textId="77777777" w:rsidR="00CB7092" w:rsidRDefault="00CB7092" w:rsidP="00CB7092">
      <w:pPr>
        <w:pStyle w:val="PL"/>
        <w:spacing w:line="0" w:lineRule="atLeast"/>
        <w:rPr>
          <w:snapToGrid w:val="0"/>
        </w:rPr>
      </w:pPr>
    </w:p>
    <w:p w14:paraId="6129A4CC" w14:textId="77777777" w:rsidR="00CB7092" w:rsidRPr="00FA52B0" w:rsidRDefault="00CB7092" w:rsidP="00CB7092">
      <w:pPr>
        <w:pStyle w:val="PL"/>
        <w:rPr>
          <w:snapToGrid w:val="0"/>
        </w:rPr>
      </w:pPr>
      <w:r>
        <w:rPr>
          <w:noProof w:val="0"/>
          <w:snapToGrid w:val="0"/>
        </w:rPr>
        <w:t>IndirectPathIndication</w:t>
      </w:r>
      <w:r w:rsidRPr="00FA52B0">
        <w:rPr>
          <w:snapToGrid w:val="0"/>
        </w:rPr>
        <w:tab/>
        <w:t>::=</w:t>
      </w:r>
      <w:r w:rsidRPr="00FA52B0">
        <w:rPr>
          <w:snapToGrid w:val="0"/>
        </w:rPr>
        <w:tab/>
        <w:t>ENUMERATED</w:t>
      </w:r>
      <w:r w:rsidRPr="00FA52B0">
        <w:rPr>
          <w:snapToGrid w:val="0"/>
        </w:rPr>
        <w:tab/>
        <w:t>{</w:t>
      </w:r>
    </w:p>
    <w:p w14:paraId="15A403FF" w14:textId="77777777" w:rsidR="00CB7092" w:rsidRPr="00FA52B0" w:rsidRDefault="00CB7092" w:rsidP="00CB7092">
      <w:pPr>
        <w:pStyle w:val="PL"/>
        <w:rPr>
          <w:snapToGrid w:val="0"/>
        </w:rPr>
      </w:pPr>
      <w:r w:rsidRPr="00FA52B0">
        <w:rPr>
          <w:snapToGrid w:val="0"/>
        </w:rPr>
        <w:tab/>
        <w:t>true,</w:t>
      </w:r>
    </w:p>
    <w:p w14:paraId="503A17F7" w14:textId="77777777" w:rsidR="00CB7092" w:rsidRPr="00FA52B0" w:rsidRDefault="00CB7092" w:rsidP="00CB7092">
      <w:pPr>
        <w:pStyle w:val="PL"/>
        <w:rPr>
          <w:snapToGrid w:val="0"/>
        </w:rPr>
      </w:pPr>
      <w:r w:rsidRPr="00FA52B0">
        <w:rPr>
          <w:snapToGrid w:val="0"/>
        </w:rPr>
        <w:tab/>
        <w:t>...</w:t>
      </w:r>
    </w:p>
    <w:p w14:paraId="5FB63FC3" w14:textId="77777777" w:rsidR="00CB7092" w:rsidRDefault="00CB7092" w:rsidP="00CB7092">
      <w:pPr>
        <w:pStyle w:val="PL"/>
        <w:spacing w:line="0" w:lineRule="atLeast"/>
        <w:rPr>
          <w:snapToGrid w:val="0"/>
        </w:rPr>
      </w:pPr>
      <w:r w:rsidRPr="00FA52B0">
        <w:rPr>
          <w:snapToGrid w:val="0"/>
        </w:rPr>
        <w:t>}</w:t>
      </w:r>
    </w:p>
    <w:p w14:paraId="6DB8FE4B" w14:textId="77777777" w:rsidR="00CB7092" w:rsidRPr="00D629EF" w:rsidRDefault="00CB7092" w:rsidP="00CB7092">
      <w:pPr>
        <w:pStyle w:val="PL"/>
        <w:spacing w:line="0" w:lineRule="atLeast"/>
        <w:rPr>
          <w:noProof w:val="0"/>
          <w:snapToGrid w:val="0"/>
        </w:rPr>
      </w:pPr>
    </w:p>
    <w:p w14:paraId="6D007702" w14:textId="77777777" w:rsidR="00CB7092" w:rsidRPr="00FA52B0" w:rsidRDefault="00CB7092" w:rsidP="00CB7092">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45E279FE" w14:textId="77777777" w:rsidR="00CB7092" w:rsidRPr="00FA52B0" w:rsidRDefault="00CB7092" w:rsidP="00CB7092">
      <w:pPr>
        <w:pStyle w:val="PL"/>
        <w:rPr>
          <w:snapToGrid w:val="0"/>
        </w:rPr>
      </w:pPr>
      <w:r w:rsidRPr="00FA52B0">
        <w:rPr>
          <w:snapToGrid w:val="0"/>
        </w:rPr>
        <w:tab/>
        <w:t>true,</w:t>
      </w:r>
    </w:p>
    <w:p w14:paraId="1C6EDF44" w14:textId="77777777" w:rsidR="00CB7092" w:rsidRPr="00FA52B0" w:rsidRDefault="00CB7092" w:rsidP="00CB7092">
      <w:pPr>
        <w:pStyle w:val="PL"/>
        <w:rPr>
          <w:snapToGrid w:val="0"/>
        </w:rPr>
      </w:pPr>
      <w:r w:rsidRPr="00FA52B0">
        <w:rPr>
          <w:snapToGrid w:val="0"/>
        </w:rPr>
        <w:tab/>
        <w:t>...</w:t>
      </w:r>
    </w:p>
    <w:p w14:paraId="6477ECF2" w14:textId="77777777" w:rsidR="00CB7092" w:rsidRDefault="00CB7092" w:rsidP="00CB7092">
      <w:pPr>
        <w:pStyle w:val="PL"/>
        <w:rPr>
          <w:snapToGrid w:val="0"/>
        </w:rPr>
      </w:pPr>
      <w:r w:rsidRPr="00FA52B0">
        <w:rPr>
          <w:snapToGrid w:val="0"/>
        </w:rPr>
        <w:t>}</w:t>
      </w:r>
    </w:p>
    <w:p w14:paraId="67C9F76C" w14:textId="77777777" w:rsidR="00CB7092" w:rsidRPr="00FA52B0" w:rsidRDefault="00CB7092" w:rsidP="00CB7092">
      <w:pPr>
        <w:pStyle w:val="PL"/>
        <w:rPr>
          <w:snapToGrid w:val="0"/>
        </w:rPr>
      </w:pPr>
    </w:p>
    <w:p w14:paraId="4A25DF92" w14:textId="77777777" w:rsidR="00CB7092" w:rsidRPr="00D629EF" w:rsidRDefault="00CB7092" w:rsidP="00CB7092">
      <w:pPr>
        <w:pStyle w:val="PL"/>
        <w:spacing w:line="0" w:lineRule="atLeast"/>
        <w:rPr>
          <w:noProof w:val="0"/>
          <w:snapToGrid w:val="0"/>
        </w:rPr>
      </w:pPr>
      <w:r w:rsidRPr="00D629EF">
        <w:rPr>
          <w:noProof w:val="0"/>
          <w:snapToGrid w:val="0"/>
        </w:rPr>
        <w:t>IntegrityProtectionIndication ::= ENUMERATED {</w:t>
      </w:r>
    </w:p>
    <w:p w14:paraId="29FECF1D" w14:textId="77777777" w:rsidR="00CB7092" w:rsidRPr="00D629EF" w:rsidRDefault="00CB7092" w:rsidP="00CB7092">
      <w:pPr>
        <w:pStyle w:val="PL"/>
        <w:spacing w:line="0" w:lineRule="atLeast"/>
        <w:rPr>
          <w:noProof w:val="0"/>
          <w:snapToGrid w:val="0"/>
        </w:rPr>
      </w:pPr>
      <w:r w:rsidRPr="00D629EF">
        <w:rPr>
          <w:noProof w:val="0"/>
          <w:snapToGrid w:val="0"/>
        </w:rPr>
        <w:tab/>
        <w:t>required,</w:t>
      </w:r>
    </w:p>
    <w:p w14:paraId="2F5C54AB" w14:textId="77777777" w:rsidR="00CB7092" w:rsidRPr="00D629EF" w:rsidRDefault="00CB7092" w:rsidP="00CB7092">
      <w:pPr>
        <w:pStyle w:val="PL"/>
        <w:spacing w:line="0" w:lineRule="atLeast"/>
        <w:rPr>
          <w:noProof w:val="0"/>
          <w:snapToGrid w:val="0"/>
        </w:rPr>
      </w:pPr>
      <w:r w:rsidRPr="00D629EF">
        <w:rPr>
          <w:noProof w:val="0"/>
          <w:snapToGrid w:val="0"/>
        </w:rPr>
        <w:tab/>
        <w:t>preferred,</w:t>
      </w:r>
    </w:p>
    <w:p w14:paraId="0428E264" w14:textId="77777777" w:rsidR="00CB7092" w:rsidRPr="00D629EF" w:rsidRDefault="00CB7092" w:rsidP="00CB7092">
      <w:pPr>
        <w:pStyle w:val="PL"/>
        <w:spacing w:line="0" w:lineRule="atLeast"/>
        <w:rPr>
          <w:noProof w:val="0"/>
          <w:snapToGrid w:val="0"/>
        </w:rPr>
      </w:pPr>
      <w:r w:rsidRPr="00D629EF">
        <w:rPr>
          <w:noProof w:val="0"/>
          <w:snapToGrid w:val="0"/>
        </w:rPr>
        <w:tab/>
        <w:t>not-needed,</w:t>
      </w:r>
    </w:p>
    <w:p w14:paraId="2F81C7A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0D45943" w14:textId="77777777" w:rsidR="00CB7092" w:rsidRPr="00D629EF" w:rsidRDefault="00CB7092" w:rsidP="00CB7092">
      <w:pPr>
        <w:pStyle w:val="PL"/>
        <w:spacing w:line="0" w:lineRule="atLeast"/>
        <w:rPr>
          <w:noProof w:val="0"/>
          <w:snapToGrid w:val="0"/>
        </w:rPr>
      </w:pPr>
      <w:r w:rsidRPr="00D629EF">
        <w:rPr>
          <w:noProof w:val="0"/>
          <w:snapToGrid w:val="0"/>
        </w:rPr>
        <w:t>}</w:t>
      </w:r>
    </w:p>
    <w:p w14:paraId="0D7116CA" w14:textId="77777777" w:rsidR="00CB7092" w:rsidRPr="00D629EF" w:rsidRDefault="00CB7092" w:rsidP="00CB7092">
      <w:pPr>
        <w:pStyle w:val="PL"/>
        <w:spacing w:line="0" w:lineRule="atLeast"/>
        <w:rPr>
          <w:noProof w:val="0"/>
          <w:snapToGrid w:val="0"/>
        </w:rPr>
      </w:pPr>
    </w:p>
    <w:p w14:paraId="468406BE" w14:textId="77777777" w:rsidR="00CB7092" w:rsidRPr="00D629EF" w:rsidRDefault="00CB7092" w:rsidP="00CB7092">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52038C2D" w14:textId="77777777" w:rsidR="00CB7092" w:rsidRPr="00D629EF" w:rsidRDefault="00CB7092" w:rsidP="00CB7092">
      <w:pPr>
        <w:pStyle w:val="PL"/>
        <w:spacing w:line="0" w:lineRule="atLeast"/>
        <w:rPr>
          <w:noProof w:val="0"/>
          <w:snapToGrid w:val="0"/>
        </w:rPr>
      </w:pPr>
      <w:r w:rsidRPr="00D629EF">
        <w:rPr>
          <w:noProof w:val="0"/>
          <w:snapToGrid w:val="0"/>
        </w:rPr>
        <w:tab/>
        <w:t>nIA0,</w:t>
      </w:r>
    </w:p>
    <w:p w14:paraId="6D257C6D" w14:textId="77777777" w:rsidR="00CB7092" w:rsidRPr="00D629EF" w:rsidRDefault="00CB7092" w:rsidP="00CB7092">
      <w:pPr>
        <w:pStyle w:val="PL"/>
        <w:spacing w:line="0" w:lineRule="atLeast"/>
        <w:rPr>
          <w:noProof w:val="0"/>
          <w:snapToGrid w:val="0"/>
        </w:rPr>
      </w:pPr>
      <w:r w:rsidRPr="00D629EF">
        <w:rPr>
          <w:noProof w:val="0"/>
          <w:snapToGrid w:val="0"/>
        </w:rPr>
        <w:tab/>
        <w:t>i-128-NIA1,</w:t>
      </w:r>
    </w:p>
    <w:p w14:paraId="522358E2" w14:textId="77777777" w:rsidR="00CB7092" w:rsidRPr="00D629EF" w:rsidRDefault="00CB7092" w:rsidP="00CB7092">
      <w:pPr>
        <w:pStyle w:val="PL"/>
        <w:spacing w:line="0" w:lineRule="atLeast"/>
        <w:rPr>
          <w:noProof w:val="0"/>
          <w:snapToGrid w:val="0"/>
        </w:rPr>
      </w:pPr>
      <w:r w:rsidRPr="00D629EF">
        <w:rPr>
          <w:noProof w:val="0"/>
          <w:snapToGrid w:val="0"/>
        </w:rPr>
        <w:tab/>
        <w:t>i-128-NIA2,</w:t>
      </w:r>
    </w:p>
    <w:p w14:paraId="3115B689" w14:textId="77777777" w:rsidR="00CB7092" w:rsidRPr="00D629EF" w:rsidRDefault="00CB7092" w:rsidP="00CB7092">
      <w:pPr>
        <w:pStyle w:val="PL"/>
        <w:spacing w:line="0" w:lineRule="atLeast"/>
        <w:rPr>
          <w:noProof w:val="0"/>
          <w:snapToGrid w:val="0"/>
        </w:rPr>
      </w:pPr>
      <w:r w:rsidRPr="00D629EF">
        <w:rPr>
          <w:noProof w:val="0"/>
          <w:snapToGrid w:val="0"/>
        </w:rPr>
        <w:tab/>
        <w:t>i-128-NIA3,</w:t>
      </w:r>
    </w:p>
    <w:p w14:paraId="290876D8"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4C4047A" w14:textId="77777777" w:rsidR="00CB7092" w:rsidRPr="00D629EF" w:rsidRDefault="00CB7092" w:rsidP="00CB7092">
      <w:pPr>
        <w:pStyle w:val="PL"/>
        <w:spacing w:line="0" w:lineRule="atLeast"/>
        <w:rPr>
          <w:noProof w:val="0"/>
          <w:snapToGrid w:val="0"/>
        </w:rPr>
      </w:pPr>
      <w:r w:rsidRPr="00D629EF">
        <w:rPr>
          <w:noProof w:val="0"/>
          <w:snapToGrid w:val="0"/>
        </w:rPr>
        <w:t>}</w:t>
      </w:r>
    </w:p>
    <w:p w14:paraId="2EEC8527" w14:textId="77777777" w:rsidR="00CB7092" w:rsidRPr="00D629EF" w:rsidRDefault="00CB7092" w:rsidP="00CB7092">
      <w:pPr>
        <w:pStyle w:val="PL"/>
        <w:spacing w:line="0" w:lineRule="atLeast"/>
        <w:rPr>
          <w:noProof w:val="0"/>
          <w:snapToGrid w:val="0"/>
        </w:rPr>
      </w:pPr>
    </w:p>
    <w:p w14:paraId="42BCF1EC" w14:textId="77777777" w:rsidR="00CB7092" w:rsidRPr="00D629EF" w:rsidRDefault="00CB7092" w:rsidP="00CB7092">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6599D2E2" w14:textId="77777777" w:rsidR="00CB7092" w:rsidRPr="00D629EF" w:rsidRDefault="00CB7092" w:rsidP="00CB7092">
      <w:pPr>
        <w:pStyle w:val="PL"/>
        <w:spacing w:line="0" w:lineRule="atLeast"/>
        <w:rPr>
          <w:noProof w:val="0"/>
          <w:snapToGrid w:val="0"/>
        </w:rPr>
      </w:pPr>
    </w:p>
    <w:p w14:paraId="593C145F" w14:textId="77777777" w:rsidR="00CB7092" w:rsidRPr="00D629EF" w:rsidRDefault="00CB7092" w:rsidP="00CB7092">
      <w:pPr>
        <w:pStyle w:val="PL"/>
        <w:spacing w:line="0" w:lineRule="atLeast"/>
        <w:rPr>
          <w:noProof w:val="0"/>
          <w:snapToGrid w:val="0"/>
        </w:rPr>
      </w:pPr>
      <w:r w:rsidRPr="00D629EF">
        <w:rPr>
          <w:noProof w:val="0"/>
          <w:snapToGrid w:val="0"/>
        </w:rPr>
        <w:t>IntegrityProtectionResult ::= ENUMERATED {</w:t>
      </w:r>
    </w:p>
    <w:p w14:paraId="70E66C68" w14:textId="77777777" w:rsidR="00CB7092" w:rsidRPr="00D629EF" w:rsidRDefault="00CB7092" w:rsidP="00CB7092">
      <w:pPr>
        <w:pStyle w:val="PL"/>
        <w:spacing w:line="0" w:lineRule="atLeast"/>
        <w:rPr>
          <w:noProof w:val="0"/>
          <w:snapToGrid w:val="0"/>
        </w:rPr>
      </w:pPr>
      <w:r w:rsidRPr="00D629EF">
        <w:rPr>
          <w:noProof w:val="0"/>
          <w:snapToGrid w:val="0"/>
        </w:rPr>
        <w:tab/>
        <w:t>performed,</w:t>
      </w:r>
    </w:p>
    <w:p w14:paraId="52D9C133" w14:textId="77777777" w:rsidR="00CB7092" w:rsidRPr="00D629EF" w:rsidRDefault="00CB7092" w:rsidP="00CB7092">
      <w:pPr>
        <w:pStyle w:val="PL"/>
        <w:spacing w:line="0" w:lineRule="atLeast"/>
        <w:rPr>
          <w:noProof w:val="0"/>
          <w:snapToGrid w:val="0"/>
        </w:rPr>
      </w:pPr>
      <w:r w:rsidRPr="00D629EF">
        <w:rPr>
          <w:noProof w:val="0"/>
          <w:snapToGrid w:val="0"/>
        </w:rPr>
        <w:tab/>
        <w:t>not-performed,</w:t>
      </w:r>
    </w:p>
    <w:p w14:paraId="06D59F4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C4BB018" w14:textId="77777777" w:rsidR="00CB7092" w:rsidRPr="00D629EF" w:rsidRDefault="00CB7092" w:rsidP="00CB7092">
      <w:pPr>
        <w:pStyle w:val="PL"/>
        <w:spacing w:line="0" w:lineRule="atLeast"/>
        <w:rPr>
          <w:noProof w:val="0"/>
          <w:snapToGrid w:val="0"/>
        </w:rPr>
      </w:pPr>
      <w:r w:rsidRPr="00D629EF">
        <w:rPr>
          <w:noProof w:val="0"/>
          <w:snapToGrid w:val="0"/>
        </w:rPr>
        <w:t>}</w:t>
      </w:r>
    </w:p>
    <w:p w14:paraId="0EAF71FF" w14:textId="77777777" w:rsidR="00CB7092" w:rsidRPr="00D629EF" w:rsidRDefault="00CB7092" w:rsidP="00CB7092">
      <w:pPr>
        <w:pStyle w:val="PL"/>
        <w:spacing w:line="0" w:lineRule="atLeast"/>
        <w:rPr>
          <w:noProof w:val="0"/>
          <w:snapToGrid w:val="0"/>
        </w:rPr>
      </w:pPr>
    </w:p>
    <w:p w14:paraId="7BB4FEFA" w14:textId="77777777" w:rsidR="00CB7092" w:rsidRPr="00D629EF" w:rsidRDefault="00CB7092" w:rsidP="00CB7092">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69A6B7A0" w14:textId="77777777" w:rsidR="00CB7092" w:rsidRPr="00D629EF" w:rsidRDefault="00CB7092" w:rsidP="00CB7092">
      <w:pPr>
        <w:pStyle w:val="PL"/>
      </w:pPr>
    </w:p>
    <w:p w14:paraId="3BDF6A3D" w14:textId="77777777" w:rsidR="00CB7092" w:rsidRPr="00D629EF" w:rsidRDefault="00CB7092" w:rsidP="00CB7092">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04FB7C55" w14:textId="77777777" w:rsidR="00CB7092" w:rsidRDefault="00CB7092" w:rsidP="00CB7092">
      <w:pPr>
        <w:pStyle w:val="PL"/>
        <w:spacing w:line="0" w:lineRule="atLeast"/>
        <w:rPr>
          <w:noProof w:val="0"/>
          <w:snapToGrid w:val="0"/>
        </w:rPr>
      </w:pPr>
    </w:p>
    <w:p w14:paraId="3EDD7802" w14:textId="77777777" w:rsidR="00CB7092" w:rsidRPr="00D44F5E" w:rsidRDefault="00CB7092" w:rsidP="00CB7092">
      <w:pPr>
        <w:pStyle w:val="PL"/>
        <w:spacing w:line="0" w:lineRule="atLeast"/>
        <w:rPr>
          <w:noProof w:val="0"/>
          <w:snapToGrid w:val="0"/>
        </w:rPr>
      </w:pPr>
      <w:r w:rsidRPr="00D44F5E">
        <w:rPr>
          <w:noProof w:val="0"/>
          <w:snapToGrid w:val="0"/>
        </w:rPr>
        <w:t xml:space="preserve">ImmediateMDT ::= SEQUENCE { </w:t>
      </w:r>
    </w:p>
    <w:p w14:paraId="5151C83B" w14:textId="77777777" w:rsidR="00CB7092" w:rsidRPr="00D44F5E" w:rsidRDefault="00CB7092" w:rsidP="00CB7092">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497B61AA" w14:textId="77777777" w:rsidR="00CB7092" w:rsidRPr="00D44F5E" w:rsidRDefault="00CB7092" w:rsidP="00CB7092">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D5E959F" w14:textId="77777777" w:rsidR="00CB7092" w:rsidRPr="00D44F5E" w:rsidRDefault="00CB7092" w:rsidP="00CB7092">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09EA697" w14:textId="77777777" w:rsidR="00CB7092" w:rsidRPr="00D44F5E" w:rsidRDefault="00CB7092" w:rsidP="00CB7092">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7169C0AD" w14:textId="77777777" w:rsidR="00CB7092" w:rsidRPr="00336B99" w:rsidRDefault="00CB7092" w:rsidP="00CB7092">
      <w:pPr>
        <w:pStyle w:val="PL"/>
        <w:spacing w:line="0" w:lineRule="atLeast"/>
        <w:rPr>
          <w:noProof w:val="0"/>
          <w:snapToGrid w:val="0"/>
          <w:lang w:val="fr-FR"/>
        </w:rPr>
      </w:pPr>
      <w:r w:rsidRPr="00D44F5E">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 ImmediateMDT-ExtIEs} } OPTIONAL,</w:t>
      </w:r>
    </w:p>
    <w:p w14:paraId="0111942E" w14:textId="77777777" w:rsidR="00CB7092" w:rsidRPr="00D44F5E" w:rsidRDefault="00CB7092" w:rsidP="00CB7092">
      <w:pPr>
        <w:pStyle w:val="PL"/>
        <w:spacing w:line="0" w:lineRule="atLeast"/>
        <w:rPr>
          <w:noProof w:val="0"/>
          <w:snapToGrid w:val="0"/>
        </w:rPr>
      </w:pPr>
      <w:r w:rsidRPr="00336B99">
        <w:rPr>
          <w:noProof w:val="0"/>
          <w:snapToGrid w:val="0"/>
          <w:lang w:val="fr-FR"/>
        </w:rPr>
        <w:tab/>
      </w:r>
      <w:r w:rsidRPr="00D44F5E">
        <w:rPr>
          <w:noProof w:val="0"/>
          <w:snapToGrid w:val="0"/>
        </w:rPr>
        <w:t>...</w:t>
      </w:r>
    </w:p>
    <w:p w14:paraId="1A6E4869" w14:textId="77777777" w:rsidR="00CB7092" w:rsidRPr="00D44F5E" w:rsidRDefault="00CB7092" w:rsidP="00CB7092">
      <w:pPr>
        <w:pStyle w:val="PL"/>
        <w:spacing w:line="0" w:lineRule="atLeast"/>
        <w:rPr>
          <w:noProof w:val="0"/>
          <w:snapToGrid w:val="0"/>
        </w:rPr>
      </w:pPr>
      <w:r w:rsidRPr="00D44F5E">
        <w:rPr>
          <w:noProof w:val="0"/>
          <w:snapToGrid w:val="0"/>
        </w:rPr>
        <w:t>}</w:t>
      </w:r>
    </w:p>
    <w:p w14:paraId="13DC9141" w14:textId="77777777" w:rsidR="00CB7092" w:rsidRPr="00D44F5E" w:rsidRDefault="00CB7092" w:rsidP="00CB7092">
      <w:pPr>
        <w:pStyle w:val="PL"/>
        <w:spacing w:line="0" w:lineRule="atLeast"/>
        <w:rPr>
          <w:noProof w:val="0"/>
          <w:snapToGrid w:val="0"/>
        </w:rPr>
      </w:pPr>
      <w:r w:rsidRPr="00D44F5E">
        <w:rPr>
          <w:noProof w:val="0"/>
          <w:snapToGrid w:val="0"/>
        </w:rPr>
        <w:t>ImmediateMDT-ExtIEs E1AP-PROTOCOL-EXTENSION ::= {</w:t>
      </w:r>
    </w:p>
    <w:p w14:paraId="0FBD36EE"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68F10F27" w14:textId="77777777" w:rsidR="00CB7092" w:rsidRDefault="00CB7092" w:rsidP="00CB7092">
      <w:pPr>
        <w:pStyle w:val="PL"/>
        <w:spacing w:line="0" w:lineRule="atLeast"/>
        <w:rPr>
          <w:noProof w:val="0"/>
          <w:snapToGrid w:val="0"/>
        </w:rPr>
      </w:pPr>
      <w:r w:rsidRPr="00D44F5E">
        <w:rPr>
          <w:noProof w:val="0"/>
          <w:snapToGrid w:val="0"/>
        </w:rPr>
        <w:t>}</w:t>
      </w:r>
    </w:p>
    <w:p w14:paraId="02DF46B1" w14:textId="77777777" w:rsidR="00CB7092" w:rsidRDefault="00CB7092" w:rsidP="00CB7092">
      <w:pPr>
        <w:pStyle w:val="PL"/>
        <w:spacing w:line="0" w:lineRule="atLeast"/>
        <w:rPr>
          <w:noProof w:val="0"/>
          <w:snapToGrid w:val="0"/>
        </w:rPr>
      </w:pPr>
    </w:p>
    <w:p w14:paraId="4AA7A54E" w14:textId="77777777" w:rsidR="00CB7092" w:rsidRDefault="00CB7092" w:rsidP="00CB7092">
      <w:pPr>
        <w:pStyle w:val="PL"/>
        <w:spacing w:line="0" w:lineRule="atLeast"/>
        <w:rPr>
          <w:lang w:val="en-US" w:eastAsia="zh-CN"/>
        </w:rPr>
      </w:pPr>
      <w:r>
        <w:t>IAB-Donor-CU-UPPSKInfo-Item ::= SEQUENCE {</w:t>
      </w:r>
    </w:p>
    <w:p w14:paraId="1C7D733D" w14:textId="77777777" w:rsidR="00CB7092" w:rsidRDefault="00CB7092" w:rsidP="00CB7092">
      <w:pPr>
        <w:pStyle w:val="PL"/>
        <w:spacing w:line="0" w:lineRule="atLeast"/>
      </w:pPr>
      <w:r>
        <w:tab/>
        <w:t>iAB-donor-CU-UPPSK</w:t>
      </w:r>
      <w:r>
        <w:tab/>
      </w:r>
      <w:r>
        <w:tab/>
      </w:r>
      <w:r>
        <w:tab/>
        <w:t>IAB-donor-CU-UPPSK,</w:t>
      </w:r>
    </w:p>
    <w:p w14:paraId="13BAA3BC" w14:textId="77777777" w:rsidR="00CB7092" w:rsidRDefault="00CB7092" w:rsidP="00CB7092">
      <w:pPr>
        <w:pStyle w:val="PL"/>
        <w:spacing w:line="0" w:lineRule="atLeast"/>
      </w:pPr>
      <w:r>
        <w:tab/>
        <w:t>iAB-donor-CU-UPIPAddress</w:t>
      </w:r>
      <w:r>
        <w:tab/>
      </w:r>
      <w:r>
        <w:tab/>
        <w:t>TransportLayerAddress,</w:t>
      </w:r>
    </w:p>
    <w:p w14:paraId="7A281C17" w14:textId="77777777" w:rsidR="00CB7092" w:rsidRDefault="00CB7092" w:rsidP="00CB7092">
      <w:pPr>
        <w:pStyle w:val="PL"/>
        <w:spacing w:line="0" w:lineRule="atLeast"/>
      </w:pPr>
      <w:r>
        <w:tab/>
        <w:t>iAB-DUIPAddress</w:t>
      </w:r>
      <w:r>
        <w:tab/>
      </w:r>
      <w:r>
        <w:tab/>
      </w:r>
      <w:r>
        <w:tab/>
      </w:r>
      <w:r>
        <w:tab/>
        <w:t>TransportLayerAddress,</w:t>
      </w:r>
    </w:p>
    <w:p w14:paraId="6FCA926B" w14:textId="77777777" w:rsidR="00CB7092" w:rsidRDefault="00CB7092" w:rsidP="00CB7092">
      <w:pPr>
        <w:pStyle w:val="PL"/>
        <w:spacing w:line="0" w:lineRule="atLeast"/>
      </w:pPr>
      <w:r>
        <w:tab/>
        <w:t>iE-Extensions</w:t>
      </w:r>
      <w:r>
        <w:tab/>
        <w:t>ProtocolExtensionContainer { { IAB-donor-CU-UPPSKInfoItemExtIEs } }</w:t>
      </w:r>
      <w:r>
        <w:tab/>
        <w:t>OPTIONAL,</w:t>
      </w:r>
    </w:p>
    <w:p w14:paraId="495FFAA6" w14:textId="77777777" w:rsidR="00CB7092" w:rsidRDefault="00CB7092" w:rsidP="00CB7092">
      <w:pPr>
        <w:pStyle w:val="PL"/>
        <w:spacing w:line="0" w:lineRule="atLeast"/>
      </w:pPr>
      <w:r>
        <w:tab/>
        <w:t>...</w:t>
      </w:r>
    </w:p>
    <w:p w14:paraId="021F7BD0" w14:textId="77777777" w:rsidR="00CB7092" w:rsidRDefault="00CB7092" w:rsidP="00CB7092">
      <w:pPr>
        <w:pStyle w:val="PL"/>
        <w:spacing w:line="0" w:lineRule="atLeast"/>
      </w:pPr>
      <w:r>
        <w:t>}</w:t>
      </w:r>
    </w:p>
    <w:p w14:paraId="0CDD954F" w14:textId="77777777" w:rsidR="00CB7092" w:rsidRDefault="00CB7092" w:rsidP="00CB7092">
      <w:pPr>
        <w:pStyle w:val="PL"/>
        <w:spacing w:line="0" w:lineRule="atLeast"/>
      </w:pPr>
      <w:r>
        <w:t xml:space="preserve">IAB-donor-CU-UPPSKInfoItemExtIEs </w:t>
      </w:r>
      <w:r>
        <w:tab/>
        <w:t>E1AP-PROTOCOL-EXTENSION ::= {</w:t>
      </w:r>
    </w:p>
    <w:p w14:paraId="2BB5BAC4" w14:textId="77777777" w:rsidR="00CB7092" w:rsidRPr="005B3C76" w:rsidRDefault="00CB7092" w:rsidP="00CB7092">
      <w:pPr>
        <w:pStyle w:val="PL"/>
        <w:spacing w:line="0" w:lineRule="atLeast"/>
        <w:rPr>
          <w:lang w:val="sv-SE"/>
        </w:rPr>
      </w:pPr>
      <w:r>
        <w:tab/>
      </w:r>
      <w:r w:rsidRPr="005B3C76">
        <w:rPr>
          <w:lang w:val="sv-SE"/>
        </w:rPr>
        <w:t>...</w:t>
      </w:r>
    </w:p>
    <w:p w14:paraId="75CAAB1C" w14:textId="77777777" w:rsidR="00CB7092" w:rsidRPr="005B3C76" w:rsidRDefault="00CB7092" w:rsidP="00CB7092">
      <w:pPr>
        <w:pStyle w:val="PL"/>
        <w:spacing w:line="0" w:lineRule="atLeast"/>
        <w:rPr>
          <w:lang w:val="sv-SE"/>
        </w:rPr>
      </w:pPr>
      <w:r w:rsidRPr="005B3C76">
        <w:rPr>
          <w:lang w:val="sv-SE"/>
        </w:rPr>
        <w:t>}</w:t>
      </w:r>
    </w:p>
    <w:p w14:paraId="7B1351C8" w14:textId="77777777" w:rsidR="00CB7092" w:rsidRPr="005B3C76" w:rsidRDefault="00CB7092" w:rsidP="00CB7092">
      <w:pPr>
        <w:pStyle w:val="PL"/>
        <w:spacing w:line="0" w:lineRule="atLeast"/>
        <w:rPr>
          <w:lang w:val="sv-SE"/>
        </w:rPr>
      </w:pPr>
      <w:r w:rsidRPr="005B3C76">
        <w:rPr>
          <w:lang w:val="sv-SE"/>
        </w:rPr>
        <w:t>IAB-donor-CU-UPPSK</w:t>
      </w:r>
      <w:r w:rsidRPr="005B3C76">
        <w:rPr>
          <w:lang w:val="sv-SE"/>
        </w:rPr>
        <w:tab/>
        <w:t>::= OCTET STRING</w:t>
      </w:r>
    </w:p>
    <w:p w14:paraId="2F3570F3" w14:textId="77777777" w:rsidR="00CB7092" w:rsidRPr="005B3C7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val="sv-SE"/>
        </w:rPr>
      </w:pPr>
    </w:p>
    <w:p w14:paraId="303AE788" w14:textId="77777777" w:rsidR="00CB7092" w:rsidRPr="00FB31C9" w:rsidRDefault="00CB7092" w:rsidP="00CB7092">
      <w:pPr>
        <w:pStyle w:val="PL"/>
        <w:spacing w:line="0" w:lineRule="atLeast"/>
        <w:rPr>
          <w:snapToGrid w:val="0"/>
        </w:rPr>
      </w:pPr>
      <w:r w:rsidRPr="005A1099">
        <w:rPr>
          <w:noProof w:val="0"/>
          <w:snapToGrid w:val="0"/>
        </w:rPr>
        <w:t>InactivityInformationRequest ::= ENUMERATED {true, ...}</w:t>
      </w:r>
    </w:p>
    <w:p w14:paraId="5ED10A4C" w14:textId="77777777" w:rsidR="00CB7092"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484E0CD" w14:textId="77777777" w:rsidR="00CB7092" w:rsidRPr="00D629EF" w:rsidRDefault="00CB7092" w:rsidP="00CB7092">
      <w:pPr>
        <w:pStyle w:val="PL"/>
        <w:spacing w:line="0" w:lineRule="atLeast"/>
        <w:rPr>
          <w:noProof w:val="0"/>
          <w:snapToGrid w:val="0"/>
        </w:rPr>
      </w:pPr>
    </w:p>
    <w:p w14:paraId="48B0CE1F" w14:textId="77777777" w:rsidR="00CB7092" w:rsidRPr="00D629EF" w:rsidRDefault="00CB7092" w:rsidP="00CB7092">
      <w:pPr>
        <w:pStyle w:val="PL"/>
        <w:spacing w:line="0" w:lineRule="atLeast"/>
        <w:outlineLvl w:val="3"/>
        <w:rPr>
          <w:noProof w:val="0"/>
          <w:snapToGrid w:val="0"/>
        </w:rPr>
      </w:pPr>
      <w:r w:rsidRPr="00D629EF">
        <w:rPr>
          <w:noProof w:val="0"/>
          <w:snapToGrid w:val="0"/>
        </w:rPr>
        <w:t>-- J</w:t>
      </w:r>
    </w:p>
    <w:p w14:paraId="41E05733" w14:textId="77777777" w:rsidR="00CB7092" w:rsidRPr="00D629EF" w:rsidRDefault="00CB7092" w:rsidP="00CB7092">
      <w:pPr>
        <w:pStyle w:val="PL"/>
        <w:spacing w:line="0" w:lineRule="atLeast"/>
        <w:rPr>
          <w:noProof w:val="0"/>
          <w:snapToGrid w:val="0"/>
        </w:rPr>
      </w:pPr>
    </w:p>
    <w:p w14:paraId="567E147F" w14:textId="77777777" w:rsidR="00CB7092" w:rsidRPr="00D629EF" w:rsidRDefault="00CB7092" w:rsidP="00CB7092">
      <w:pPr>
        <w:pStyle w:val="PL"/>
        <w:spacing w:line="0" w:lineRule="atLeast"/>
        <w:outlineLvl w:val="3"/>
        <w:rPr>
          <w:noProof w:val="0"/>
          <w:snapToGrid w:val="0"/>
        </w:rPr>
      </w:pPr>
      <w:r w:rsidRPr="00D629EF">
        <w:rPr>
          <w:noProof w:val="0"/>
          <w:snapToGrid w:val="0"/>
        </w:rPr>
        <w:t>-- K</w:t>
      </w:r>
    </w:p>
    <w:p w14:paraId="3DE5253A" w14:textId="77777777" w:rsidR="00CB7092" w:rsidRPr="00D629EF" w:rsidRDefault="00CB7092" w:rsidP="00CB7092">
      <w:pPr>
        <w:pStyle w:val="PL"/>
        <w:spacing w:line="0" w:lineRule="atLeast"/>
        <w:rPr>
          <w:noProof w:val="0"/>
          <w:snapToGrid w:val="0"/>
        </w:rPr>
      </w:pPr>
    </w:p>
    <w:p w14:paraId="1AD1FACA" w14:textId="77777777" w:rsidR="00CB7092" w:rsidRPr="00D629EF" w:rsidRDefault="00CB7092" w:rsidP="00CB7092">
      <w:pPr>
        <w:pStyle w:val="PL"/>
        <w:spacing w:line="0" w:lineRule="atLeast"/>
        <w:outlineLvl w:val="3"/>
        <w:rPr>
          <w:noProof w:val="0"/>
          <w:snapToGrid w:val="0"/>
        </w:rPr>
      </w:pPr>
      <w:r w:rsidRPr="00D629EF">
        <w:rPr>
          <w:noProof w:val="0"/>
          <w:snapToGrid w:val="0"/>
        </w:rPr>
        <w:t>-- L</w:t>
      </w:r>
    </w:p>
    <w:p w14:paraId="048ECD43" w14:textId="77777777" w:rsidR="00CB7092" w:rsidRDefault="00CB7092" w:rsidP="00CB7092">
      <w:pPr>
        <w:pStyle w:val="PL"/>
        <w:spacing w:line="0" w:lineRule="atLeast"/>
        <w:rPr>
          <w:noProof w:val="0"/>
          <w:snapToGrid w:val="0"/>
        </w:rPr>
      </w:pPr>
    </w:p>
    <w:p w14:paraId="75652774" w14:textId="77777777" w:rsidR="00CB7092" w:rsidRPr="00D44F5E" w:rsidRDefault="00CB7092" w:rsidP="00CB7092">
      <w:pPr>
        <w:pStyle w:val="PL"/>
        <w:spacing w:line="0" w:lineRule="atLeast"/>
        <w:rPr>
          <w:noProof w:val="0"/>
          <w:snapToGrid w:val="0"/>
        </w:rPr>
      </w:pPr>
      <w:r w:rsidRPr="00D44F5E">
        <w:rPr>
          <w:noProof w:val="0"/>
          <w:snapToGrid w:val="0"/>
        </w:rPr>
        <w:t>Links-to-log ::= ENUMERATED {</w:t>
      </w:r>
    </w:p>
    <w:p w14:paraId="44A77C1C" w14:textId="77777777" w:rsidR="00CB7092" w:rsidRPr="00D44F5E" w:rsidRDefault="00CB7092" w:rsidP="00CB7092">
      <w:pPr>
        <w:pStyle w:val="PL"/>
        <w:spacing w:line="0" w:lineRule="atLeast"/>
        <w:rPr>
          <w:noProof w:val="0"/>
          <w:snapToGrid w:val="0"/>
        </w:rPr>
      </w:pPr>
      <w:r w:rsidRPr="00D44F5E">
        <w:rPr>
          <w:noProof w:val="0"/>
          <w:snapToGrid w:val="0"/>
        </w:rPr>
        <w:tab/>
        <w:t>uplink,</w:t>
      </w:r>
    </w:p>
    <w:p w14:paraId="68511875" w14:textId="77777777" w:rsidR="00CB7092" w:rsidRPr="00D44F5E" w:rsidRDefault="00CB7092" w:rsidP="00CB7092">
      <w:pPr>
        <w:pStyle w:val="PL"/>
        <w:spacing w:line="0" w:lineRule="atLeast"/>
        <w:rPr>
          <w:noProof w:val="0"/>
          <w:snapToGrid w:val="0"/>
        </w:rPr>
      </w:pPr>
      <w:r w:rsidRPr="00D44F5E">
        <w:rPr>
          <w:noProof w:val="0"/>
          <w:snapToGrid w:val="0"/>
        </w:rPr>
        <w:tab/>
        <w:t>downlink,</w:t>
      </w:r>
    </w:p>
    <w:p w14:paraId="0A243BFD" w14:textId="77777777" w:rsidR="00CB7092" w:rsidRPr="00D44F5E" w:rsidRDefault="00CB7092" w:rsidP="00CB7092">
      <w:pPr>
        <w:pStyle w:val="PL"/>
        <w:spacing w:line="0" w:lineRule="atLeast"/>
        <w:rPr>
          <w:noProof w:val="0"/>
          <w:snapToGrid w:val="0"/>
        </w:rPr>
      </w:pPr>
      <w:r w:rsidRPr="00D44F5E">
        <w:rPr>
          <w:noProof w:val="0"/>
          <w:snapToGrid w:val="0"/>
        </w:rPr>
        <w:tab/>
        <w:t>both-uplink-and-downlink,</w:t>
      </w:r>
    </w:p>
    <w:p w14:paraId="2B1E1993"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3CC7ECE0" w14:textId="77777777" w:rsidR="00CB7092" w:rsidRPr="00D44F5E" w:rsidRDefault="00CB7092" w:rsidP="00CB7092">
      <w:pPr>
        <w:pStyle w:val="PL"/>
        <w:spacing w:line="0" w:lineRule="atLeast"/>
        <w:rPr>
          <w:noProof w:val="0"/>
          <w:snapToGrid w:val="0"/>
        </w:rPr>
      </w:pPr>
      <w:r w:rsidRPr="00D44F5E">
        <w:rPr>
          <w:noProof w:val="0"/>
          <w:snapToGrid w:val="0"/>
        </w:rPr>
        <w:t xml:space="preserve">} </w:t>
      </w:r>
    </w:p>
    <w:p w14:paraId="5CD72A5C" w14:textId="77777777" w:rsidR="00CB7092" w:rsidRDefault="00CB7092" w:rsidP="00CB7092">
      <w:pPr>
        <w:pStyle w:val="PL"/>
        <w:spacing w:line="0" w:lineRule="atLeast"/>
        <w:rPr>
          <w:rFonts w:eastAsia="Malgun Gothic"/>
          <w:noProof w:val="0"/>
          <w:snapToGrid w:val="0"/>
        </w:rPr>
      </w:pPr>
    </w:p>
    <w:p w14:paraId="4580F538" w14:textId="77777777" w:rsidR="00CB7092" w:rsidRDefault="00CB7092" w:rsidP="00CB7092">
      <w:pPr>
        <w:pStyle w:val="PL"/>
        <w:spacing w:line="0" w:lineRule="atLeast"/>
        <w:rPr>
          <w:noProof w:val="0"/>
          <w:snapToGrid w:val="0"/>
        </w:rPr>
      </w:pPr>
    </w:p>
    <w:p w14:paraId="7F4C5176"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2DDE2031" w14:textId="77777777" w:rsidR="00CB7092" w:rsidRPr="008C3F37" w:rsidRDefault="00CB7092" w:rsidP="00CB7092">
      <w:pPr>
        <w:pStyle w:val="PL"/>
        <w:spacing w:line="0" w:lineRule="atLeast"/>
        <w:rPr>
          <w:noProof w:val="0"/>
          <w:snapToGrid w:val="0"/>
        </w:rPr>
      </w:pPr>
    </w:p>
    <w:p w14:paraId="3D85C940"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LocationDependentMBSNGUInformationAt5GC-Item ::= SEQUENCE {</w:t>
      </w:r>
    </w:p>
    <w:p w14:paraId="508660BC" w14:textId="77777777" w:rsidR="00CB7092" w:rsidRPr="008C3F37" w:rsidRDefault="00CB7092" w:rsidP="00CB7092">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4E39E6E2" w14:textId="77777777" w:rsidR="00CB7092" w:rsidRPr="008C3F37" w:rsidRDefault="00CB7092" w:rsidP="00CB7092">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E5B5D19" w14:textId="77777777" w:rsidR="00CB7092" w:rsidRPr="008C3F37" w:rsidRDefault="00CB7092" w:rsidP="00CB7092">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320F3843"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0CEE3451" w14:textId="77777777" w:rsidR="00CB7092" w:rsidRPr="008C3F37" w:rsidRDefault="00CB7092" w:rsidP="00CB7092">
      <w:pPr>
        <w:pStyle w:val="PL"/>
        <w:spacing w:line="0" w:lineRule="atLeast"/>
        <w:rPr>
          <w:noProof w:val="0"/>
          <w:snapToGrid w:val="0"/>
        </w:rPr>
      </w:pPr>
      <w:r w:rsidRPr="008C3F37">
        <w:rPr>
          <w:noProof w:val="0"/>
          <w:snapToGrid w:val="0"/>
        </w:rPr>
        <w:lastRenderedPageBreak/>
        <w:t>}</w:t>
      </w:r>
    </w:p>
    <w:p w14:paraId="2959AFF7" w14:textId="77777777" w:rsidR="00CB7092" w:rsidRPr="008C3F37" w:rsidRDefault="00CB7092" w:rsidP="00CB7092">
      <w:pPr>
        <w:pStyle w:val="PL"/>
        <w:spacing w:line="0" w:lineRule="atLeast"/>
        <w:rPr>
          <w:noProof w:val="0"/>
          <w:snapToGrid w:val="0"/>
        </w:rPr>
      </w:pPr>
    </w:p>
    <w:p w14:paraId="70C05478"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1D757336"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3DD19C95" w14:textId="77777777" w:rsidR="00CB7092" w:rsidRPr="008C3F37" w:rsidRDefault="00CB7092" w:rsidP="00CB7092">
      <w:pPr>
        <w:pStyle w:val="PL"/>
        <w:spacing w:line="0" w:lineRule="atLeast"/>
        <w:rPr>
          <w:noProof w:val="0"/>
          <w:snapToGrid w:val="0"/>
        </w:rPr>
      </w:pPr>
      <w:r w:rsidRPr="008C3F37">
        <w:rPr>
          <w:noProof w:val="0"/>
          <w:snapToGrid w:val="0"/>
        </w:rPr>
        <w:t>}</w:t>
      </w:r>
    </w:p>
    <w:p w14:paraId="2D70E249" w14:textId="77777777" w:rsidR="00CB7092" w:rsidRPr="008C3F37" w:rsidRDefault="00CB7092" w:rsidP="00CB7092">
      <w:pPr>
        <w:pStyle w:val="PL"/>
        <w:spacing w:line="0" w:lineRule="atLeast"/>
        <w:rPr>
          <w:noProof w:val="0"/>
          <w:snapToGrid w:val="0"/>
        </w:rPr>
      </w:pPr>
    </w:p>
    <w:p w14:paraId="5EA5E269"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1CEBB275" w14:textId="77777777" w:rsidR="00CB7092" w:rsidRPr="008C3F37" w:rsidRDefault="00CB7092" w:rsidP="00CB7092">
      <w:pPr>
        <w:pStyle w:val="PL"/>
        <w:spacing w:line="0" w:lineRule="atLeast"/>
        <w:rPr>
          <w:noProof w:val="0"/>
          <w:snapToGrid w:val="0"/>
        </w:rPr>
      </w:pPr>
    </w:p>
    <w:p w14:paraId="192A03F4"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LocationDependentMBSF1UInformationAtCU-Item ::= SEQUENCE {</w:t>
      </w:r>
    </w:p>
    <w:p w14:paraId="7BE66C1F" w14:textId="77777777" w:rsidR="00CB7092" w:rsidRPr="008C3F37" w:rsidRDefault="00CB7092" w:rsidP="00CB7092">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EE236" w14:textId="77777777" w:rsidR="00CB7092" w:rsidRPr="00575FAC" w:rsidRDefault="00CB7092" w:rsidP="00CB7092">
      <w:pPr>
        <w:pStyle w:val="PL"/>
        <w:spacing w:line="0" w:lineRule="atLeast"/>
      </w:pPr>
      <w:r w:rsidRPr="008C3F37">
        <w:tab/>
        <w:t>mbs-f1u-info-at-CU</w:t>
      </w:r>
      <w:r w:rsidRPr="008C3F37">
        <w:tab/>
      </w:r>
      <w:r w:rsidRPr="008C3F37">
        <w:tab/>
      </w:r>
      <w:r w:rsidRPr="008C3F37">
        <w:tab/>
      </w:r>
      <w:r w:rsidRPr="008C3F37">
        <w:tab/>
        <w:t>UP-TNL-Information,</w:t>
      </w:r>
    </w:p>
    <w:p w14:paraId="08C922B0" w14:textId="77777777" w:rsidR="00CB7092" w:rsidRPr="008C3F37" w:rsidRDefault="00CB7092" w:rsidP="00CB7092">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27447116"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07B326D9" w14:textId="77777777" w:rsidR="00CB7092" w:rsidRPr="008C3F37" w:rsidRDefault="00CB7092" w:rsidP="00CB7092">
      <w:pPr>
        <w:pStyle w:val="PL"/>
        <w:spacing w:line="0" w:lineRule="atLeast"/>
        <w:rPr>
          <w:noProof w:val="0"/>
          <w:snapToGrid w:val="0"/>
        </w:rPr>
      </w:pPr>
      <w:r w:rsidRPr="008C3F37">
        <w:rPr>
          <w:noProof w:val="0"/>
          <w:snapToGrid w:val="0"/>
        </w:rPr>
        <w:t>}</w:t>
      </w:r>
    </w:p>
    <w:p w14:paraId="7EE5FBBD" w14:textId="77777777" w:rsidR="00CB7092" w:rsidRPr="008C3F37" w:rsidRDefault="00CB7092" w:rsidP="00CB7092">
      <w:pPr>
        <w:pStyle w:val="PL"/>
        <w:spacing w:line="0" w:lineRule="atLeast"/>
        <w:rPr>
          <w:noProof w:val="0"/>
          <w:snapToGrid w:val="0"/>
        </w:rPr>
      </w:pPr>
    </w:p>
    <w:p w14:paraId="57F7889B"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4E408164"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1BB0C66D" w14:textId="77777777" w:rsidR="00CB7092" w:rsidRPr="008C3F37" w:rsidRDefault="00CB7092" w:rsidP="00CB7092">
      <w:pPr>
        <w:pStyle w:val="PL"/>
        <w:spacing w:line="0" w:lineRule="atLeast"/>
        <w:rPr>
          <w:noProof w:val="0"/>
          <w:snapToGrid w:val="0"/>
        </w:rPr>
      </w:pPr>
      <w:r w:rsidRPr="008C3F37">
        <w:rPr>
          <w:noProof w:val="0"/>
          <w:snapToGrid w:val="0"/>
        </w:rPr>
        <w:t>}</w:t>
      </w:r>
    </w:p>
    <w:p w14:paraId="67B9090E" w14:textId="77777777" w:rsidR="00CB7092" w:rsidRPr="008C3F37" w:rsidRDefault="00CB7092" w:rsidP="00CB7092">
      <w:pPr>
        <w:pStyle w:val="PL"/>
        <w:spacing w:line="0" w:lineRule="atLeast"/>
        <w:rPr>
          <w:noProof w:val="0"/>
          <w:snapToGrid w:val="0"/>
        </w:rPr>
      </w:pPr>
    </w:p>
    <w:p w14:paraId="409D4689"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CA7D78C" w14:textId="77777777" w:rsidR="00CB7092" w:rsidRPr="008C3F37" w:rsidRDefault="00CB7092" w:rsidP="00CB7092">
      <w:pPr>
        <w:pStyle w:val="PL"/>
        <w:spacing w:line="0" w:lineRule="atLeast"/>
        <w:rPr>
          <w:noProof w:val="0"/>
          <w:snapToGrid w:val="0"/>
        </w:rPr>
      </w:pPr>
    </w:p>
    <w:p w14:paraId="7E0517A2"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LocationDependentMBSF1UInformationAtDU-Item ::= SEQUENCE {</w:t>
      </w:r>
    </w:p>
    <w:p w14:paraId="246892C5" w14:textId="77777777" w:rsidR="00CB7092" w:rsidRPr="008C3F37" w:rsidRDefault="00CB7092" w:rsidP="00CB7092">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AD35F37" w14:textId="77777777" w:rsidR="00CB7092" w:rsidRPr="008C3F37" w:rsidRDefault="00CB7092" w:rsidP="00CB7092">
      <w:pPr>
        <w:pStyle w:val="PL"/>
        <w:spacing w:line="0" w:lineRule="atLeast"/>
      </w:pPr>
      <w:r w:rsidRPr="008C3F37">
        <w:tab/>
        <w:t>mbs-f1u-info-at-DU</w:t>
      </w:r>
      <w:r w:rsidRPr="008C3F37">
        <w:tab/>
      </w:r>
      <w:r w:rsidRPr="008C3F37">
        <w:tab/>
      </w:r>
      <w:r w:rsidRPr="008C3F37">
        <w:tab/>
      </w:r>
      <w:r w:rsidRPr="008C3F37">
        <w:tab/>
        <w:t>UP-TNL-Information,</w:t>
      </w:r>
    </w:p>
    <w:p w14:paraId="79F89E0A" w14:textId="77777777" w:rsidR="00CB7092" w:rsidRPr="008C3F37" w:rsidRDefault="00CB7092" w:rsidP="00CB7092">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51D3D666"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46D4EF21" w14:textId="77777777" w:rsidR="00CB7092" w:rsidRPr="008C3F37" w:rsidRDefault="00CB7092" w:rsidP="00CB7092">
      <w:pPr>
        <w:pStyle w:val="PL"/>
        <w:spacing w:line="0" w:lineRule="atLeast"/>
        <w:rPr>
          <w:noProof w:val="0"/>
          <w:snapToGrid w:val="0"/>
        </w:rPr>
      </w:pPr>
      <w:r w:rsidRPr="008C3F37">
        <w:rPr>
          <w:noProof w:val="0"/>
          <w:snapToGrid w:val="0"/>
        </w:rPr>
        <w:t>}</w:t>
      </w:r>
    </w:p>
    <w:p w14:paraId="71E6AA4A" w14:textId="77777777" w:rsidR="00CB7092" w:rsidRPr="008C3F37" w:rsidRDefault="00CB7092" w:rsidP="00CB7092">
      <w:pPr>
        <w:pStyle w:val="PL"/>
        <w:spacing w:line="0" w:lineRule="atLeast"/>
        <w:rPr>
          <w:noProof w:val="0"/>
          <w:snapToGrid w:val="0"/>
        </w:rPr>
      </w:pPr>
    </w:p>
    <w:p w14:paraId="391FC8E7" w14:textId="77777777" w:rsidR="00CB7092" w:rsidRPr="008C3F37" w:rsidRDefault="00CB7092" w:rsidP="00CB7092">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136B0EAD"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0D1EC4A3" w14:textId="77777777" w:rsidR="00CB7092" w:rsidRPr="008C3F37" w:rsidRDefault="00CB7092" w:rsidP="00CB7092">
      <w:pPr>
        <w:pStyle w:val="PL"/>
        <w:spacing w:line="0" w:lineRule="atLeast"/>
        <w:rPr>
          <w:noProof w:val="0"/>
          <w:snapToGrid w:val="0"/>
        </w:rPr>
      </w:pPr>
      <w:r w:rsidRPr="008C3F37">
        <w:rPr>
          <w:noProof w:val="0"/>
          <w:snapToGrid w:val="0"/>
        </w:rPr>
        <w:t>}</w:t>
      </w:r>
    </w:p>
    <w:p w14:paraId="706A671F" w14:textId="77777777" w:rsidR="00CB7092" w:rsidRPr="008C3F37" w:rsidRDefault="00CB7092" w:rsidP="00CB7092">
      <w:pPr>
        <w:pStyle w:val="PL"/>
        <w:spacing w:line="0" w:lineRule="atLeast"/>
        <w:rPr>
          <w:noProof w:val="0"/>
          <w:snapToGrid w:val="0"/>
        </w:rPr>
      </w:pPr>
    </w:p>
    <w:p w14:paraId="3D02FC29"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369079F3" w14:textId="77777777" w:rsidR="00CB7092" w:rsidRPr="008C3F37" w:rsidRDefault="00CB7092" w:rsidP="00CB7092">
      <w:pPr>
        <w:pStyle w:val="PL"/>
        <w:spacing w:line="0" w:lineRule="atLeast"/>
        <w:rPr>
          <w:noProof w:val="0"/>
          <w:snapToGrid w:val="0"/>
        </w:rPr>
      </w:pPr>
    </w:p>
    <w:p w14:paraId="5FA33CF0"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LocationDependentMBSNGUInformationAtNGRAN-Item ::= SEQUENCE {</w:t>
      </w:r>
    </w:p>
    <w:p w14:paraId="14659EFA" w14:textId="77777777" w:rsidR="00CB7092" w:rsidRPr="008C3F37" w:rsidRDefault="00CB7092" w:rsidP="00CB7092">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990A3DB" w14:textId="77777777" w:rsidR="00CB7092" w:rsidRPr="008C3F37" w:rsidRDefault="00CB7092" w:rsidP="00CB7092">
      <w:pPr>
        <w:pStyle w:val="PL"/>
        <w:spacing w:line="0" w:lineRule="atLeast"/>
        <w:rPr>
          <w:noProof w:val="0"/>
          <w:snapToGrid w:val="0"/>
        </w:rPr>
      </w:pPr>
      <w:r w:rsidRPr="008C3F37">
        <w:rPr>
          <w:noProof w:val="0"/>
          <w:snapToGrid w:val="0"/>
        </w:rPr>
        <w:tab/>
        <w:t>mbsNGUInformationAt</w:t>
      </w:r>
      <w:r>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5CEAC387" w14:textId="77777777" w:rsidR="00CB7092" w:rsidRPr="008C3F37" w:rsidRDefault="00CB7092" w:rsidP="00CB7092">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55BEA02"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222D3202" w14:textId="77777777" w:rsidR="00CB7092" w:rsidRPr="008C3F37" w:rsidRDefault="00CB7092" w:rsidP="00CB7092">
      <w:pPr>
        <w:pStyle w:val="PL"/>
        <w:spacing w:line="0" w:lineRule="atLeast"/>
        <w:rPr>
          <w:noProof w:val="0"/>
          <w:snapToGrid w:val="0"/>
        </w:rPr>
      </w:pPr>
      <w:r w:rsidRPr="008C3F37">
        <w:rPr>
          <w:noProof w:val="0"/>
          <w:snapToGrid w:val="0"/>
        </w:rPr>
        <w:t>}</w:t>
      </w:r>
    </w:p>
    <w:p w14:paraId="3AE4440E" w14:textId="77777777" w:rsidR="00CB7092" w:rsidRPr="008C3F37" w:rsidRDefault="00CB7092" w:rsidP="00CB7092">
      <w:pPr>
        <w:pStyle w:val="PL"/>
        <w:spacing w:line="0" w:lineRule="atLeast"/>
        <w:rPr>
          <w:noProof w:val="0"/>
          <w:snapToGrid w:val="0"/>
        </w:rPr>
      </w:pPr>
    </w:p>
    <w:p w14:paraId="621391F1" w14:textId="77777777" w:rsidR="00CB7092" w:rsidRPr="008C3F37" w:rsidRDefault="00CB7092" w:rsidP="00CB7092">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23D2C7FC"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684EC491" w14:textId="77777777" w:rsidR="00CB7092" w:rsidRDefault="00CB7092" w:rsidP="00CB7092">
      <w:pPr>
        <w:pStyle w:val="PL"/>
        <w:spacing w:line="0" w:lineRule="atLeast"/>
        <w:rPr>
          <w:noProof w:val="0"/>
          <w:snapToGrid w:val="0"/>
        </w:rPr>
      </w:pPr>
      <w:r w:rsidRPr="008C3F37">
        <w:rPr>
          <w:noProof w:val="0"/>
          <w:snapToGrid w:val="0"/>
        </w:rPr>
        <w:t>}</w:t>
      </w:r>
    </w:p>
    <w:p w14:paraId="30D7ED75" w14:textId="77777777" w:rsidR="00CB7092" w:rsidRPr="00135FF5" w:rsidRDefault="00CB7092" w:rsidP="00CB7092">
      <w:pPr>
        <w:pStyle w:val="PL"/>
        <w:spacing w:line="0" w:lineRule="atLeast"/>
        <w:rPr>
          <w:rFonts w:eastAsia="Malgun Gothic"/>
          <w:noProof w:val="0"/>
          <w:snapToGrid w:val="0"/>
        </w:rPr>
      </w:pPr>
    </w:p>
    <w:p w14:paraId="66BD61DE" w14:textId="77777777" w:rsidR="00CB7092" w:rsidRPr="00D629EF" w:rsidRDefault="00CB7092" w:rsidP="00CB7092">
      <w:pPr>
        <w:pStyle w:val="PL"/>
        <w:spacing w:line="0" w:lineRule="atLeast"/>
        <w:outlineLvl w:val="3"/>
        <w:rPr>
          <w:noProof w:val="0"/>
          <w:snapToGrid w:val="0"/>
        </w:rPr>
      </w:pPr>
      <w:r w:rsidRPr="00D629EF">
        <w:rPr>
          <w:noProof w:val="0"/>
          <w:snapToGrid w:val="0"/>
        </w:rPr>
        <w:t>-- M</w:t>
      </w:r>
    </w:p>
    <w:p w14:paraId="0A605C9D" w14:textId="77777777" w:rsidR="00CB7092" w:rsidRPr="00D629EF" w:rsidRDefault="00CB7092" w:rsidP="00CB7092">
      <w:pPr>
        <w:pStyle w:val="PL"/>
        <w:spacing w:line="0" w:lineRule="atLeast"/>
        <w:rPr>
          <w:noProof w:val="0"/>
          <w:snapToGrid w:val="0"/>
        </w:rPr>
      </w:pPr>
    </w:p>
    <w:p w14:paraId="2DCDBA25" w14:textId="77777777" w:rsidR="00CB7092" w:rsidRPr="00D629EF" w:rsidRDefault="00CB7092" w:rsidP="00CB7092">
      <w:pPr>
        <w:pStyle w:val="PL"/>
        <w:spacing w:line="0" w:lineRule="atLeast"/>
        <w:rPr>
          <w:noProof w:val="0"/>
          <w:snapToGrid w:val="0"/>
        </w:rPr>
      </w:pPr>
      <w:r w:rsidRPr="00D629EF">
        <w:rPr>
          <w:noProof w:val="0"/>
          <w:snapToGrid w:val="0"/>
        </w:rPr>
        <w:t xml:space="preserve">MaxDataBurstVolume  ::= INTEGER (0..4095, ..., 4096.. 2000000) </w:t>
      </w:r>
    </w:p>
    <w:p w14:paraId="486ADF61" w14:textId="77777777" w:rsidR="00CB7092" w:rsidRPr="00D629EF" w:rsidRDefault="00CB7092" w:rsidP="00CB7092">
      <w:pPr>
        <w:pStyle w:val="PL"/>
        <w:spacing w:line="0" w:lineRule="atLeast"/>
        <w:rPr>
          <w:noProof w:val="0"/>
          <w:snapToGrid w:val="0"/>
        </w:rPr>
      </w:pPr>
    </w:p>
    <w:p w14:paraId="47086015"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MaximumIPdatarate ::= SEQUENCE {</w:t>
      </w:r>
    </w:p>
    <w:p w14:paraId="275AE949" w14:textId="77777777" w:rsidR="00CB7092" w:rsidRPr="007E6193" w:rsidRDefault="00CB7092" w:rsidP="00CB7092">
      <w:pPr>
        <w:pStyle w:val="PL"/>
        <w:spacing w:line="0" w:lineRule="atLeast"/>
        <w:rPr>
          <w:noProof w:val="0"/>
          <w:snapToGrid w:val="0"/>
          <w:lang w:val="fr-FR"/>
        </w:rPr>
      </w:pPr>
      <w:r w:rsidRPr="00336B99">
        <w:rPr>
          <w:noProof w:val="0"/>
          <w:snapToGrid w:val="0"/>
          <w:lang w:val="fr-FR"/>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5B45F5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53B9C9C5" w14:textId="77777777" w:rsidR="00CB7092" w:rsidRPr="005B3C76" w:rsidRDefault="00CB7092" w:rsidP="00CB7092">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197E6382"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lastRenderedPageBreak/>
        <w:t>}</w:t>
      </w:r>
    </w:p>
    <w:p w14:paraId="20BC3D02" w14:textId="77777777" w:rsidR="00CB7092" w:rsidRPr="005B3C76" w:rsidRDefault="00CB7092" w:rsidP="00CB7092">
      <w:pPr>
        <w:pStyle w:val="PL"/>
        <w:spacing w:line="0" w:lineRule="atLeast"/>
        <w:rPr>
          <w:noProof w:val="0"/>
          <w:snapToGrid w:val="0"/>
          <w:lang w:val="fr-FR"/>
        </w:rPr>
      </w:pPr>
    </w:p>
    <w:p w14:paraId="707D33D7"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MaximumIPdatarate-ExtIEs E1AP-PROTOCOL-EXTENSION ::= {</w:t>
      </w:r>
    </w:p>
    <w:p w14:paraId="0E3AAF34"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w:t>
      </w:r>
    </w:p>
    <w:p w14:paraId="7C60072C"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0B00266A" w14:textId="77777777" w:rsidR="00CB7092" w:rsidRPr="005B3C76" w:rsidRDefault="00CB7092" w:rsidP="00CB7092">
      <w:pPr>
        <w:pStyle w:val="PL"/>
        <w:spacing w:line="0" w:lineRule="atLeast"/>
        <w:rPr>
          <w:noProof w:val="0"/>
          <w:snapToGrid w:val="0"/>
          <w:lang w:val="fr-FR"/>
        </w:rPr>
      </w:pPr>
    </w:p>
    <w:p w14:paraId="1FCE54B3"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MaxIPrate ::= ENUMERATED {</w:t>
      </w:r>
    </w:p>
    <w:p w14:paraId="4994269A"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bitrate64kbs,</w:t>
      </w:r>
    </w:p>
    <w:p w14:paraId="5399B809" w14:textId="77777777" w:rsidR="00CB7092" w:rsidRPr="00336B99" w:rsidRDefault="00CB7092" w:rsidP="00CB7092">
      <w:pPr>
        <w:pStyle w:val="PL"/>
        <w:spacing w:line="0" w:lineRule="atLeast"/>
        <w:rPr>
          <w:noProof w:val="0"/>
          <w:snapToGrid w:val="0"/>
          <w:lang w:val="fr-FR"/>
        </w:rPr>
      </w:pPr>
      <w:r w:rsidRPr="005B3C76">
        <w:rPr>
          <w:noProof w:val="0"/>
          <w:snapToGrid w:val="0"/>
          <w:lang w:val="fr-FR"/>
        </w:rPr>
        <w:tab/>
      </w:r>
      <w:r w:rsidRPr="00336B99">
        <w:rPr>
          <w:noProof w:val="0"/>
          <w:snapToGrid w:val="0"/>
          <w:lang w:val="fr-FR"/>
        </w:rPr>
        <w:t>max-UErate,</w:t>
      </w:r>
    </w:p>
    <w:p w14:paraId="4B362628"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7762B427"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20A64464" w14:textId="77777777" w:rsidR="00CB7092" w:rsidRPr="00336B99" w:rsidRDefault="00CB7092" w:rsidP="00CB7092">
      <w:pPr>
        <w:pStyle w:val="PL"/>
        <w:spacing w:line="0" w:lineRule="atLeast"/>
        <w:rPr>
          <w:noProof w:val="0"/>
          <w:snapToGrid w:val="0"/>
          <w:lang w:val="fr-FR"/>
        </w:rPr>
      </w:pPr>
    </w:p>
    <w:p w14:paraId="259A6C7F"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MaxPacketLossRate ::= INTEGER (0..1000, ...)</w:t>
      </w:r>
    </w:p>
    <w:p w14:paraId="30411882" w14:textId="77777777" w:rsidR="00CB7092" w:rsidRPr="00336B99" w:rsidRDefault="00CB7092" w:rsidP="00CB7092">
      <w:pPr>
        <w:pStyle w:val="PL"/>
        <w:spacing w:line="0" w:lineRule="atLeast"/>
        <w:rPr>
          <w:noProof w:val="0"/>
          <w:snapToGrid w:val="0"/>
          <w:lang w:val="fr-FR"/>
        </w:rPr>
      </w:pPr>
    </w:p>
    <w:p w14:paraId="4C55FAEF" w14:textId="77777777" w:rsidR="00CB7092" w:rsidRPr="00336B99" w:rsidRDefault="00CB7092" w:rsidP="00CB7092">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19887626" w14:textId="77777777" w:rsidR="00CB7092" w:rsidRPr="00336B99" w:rsidRDefault="00CB7092" w:rsidP="00CB7092">
      <w:pPr>
        <w:pStyle w:val="PL"/>
        <w:spacing w:line="0" w:lineRule="atLeast"/>
        <w:rPr>
          <w:rFonts w:eastAsia="Malgun Gothic"/>
          <w:noProof w:val="0"/>
          <w:snapToGrid w:val="0"/>
          <w:lang w:val="en-US"/>
        </w:rPr>
      </w:pPr>
    </w:p>
    <w:p w14:paraId="232942AF" w14:textId="77777777" w:rsidR="00CB7092" w:rsidRPr="008C3F37" w:rsidRDefault="00CB7092" w:rsidP="00CB7092">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0EFF3DE" w14:textId="77777777" w:rsidR="00CB7092" w:rsidRPr="008C3F37" w:rsidRDefault="00CB7092" w:rsidP="00CB7092">
      <w:pPr>
        <w:pStyle w:val="PL"/>
        <w:spacing w:line="0" w:lineRule="atLeast"/>
        <w:rPr>
          <w:noProof w:val="0"/>
          <w:snapToGrid w:val="0"/>
        </w:rPr>
      </w:pPr>
    </w:p>
    <w:p w14:paraId="106B3948" w14:textId="77777777" w:rsidR="00CB7092" w:rsidRPr="008C3F37" w:rsidRDefault="00CB7092" w:rsidP="00CB7092">
      <w:pPr>
        <w:pStyle w:val="PL"/>
        <w:spacing w:line="0" w:lineRule="atLeast"/>
        <w:rPr>
          <w:noProof w:val="0"/>
          <w:snapToGrid w:val="0"/>
        </w:rPr>
      </w:pPr>
      <w:r w:rsidRPr="008C3F37">
        <w:rPr>
          <w:noProof w:val="0"/>
          <w:snapToGrid w:val="0"/>
        </w:rPr>
        <w:t>MBSF1UInformationAtCU ::= SEQUENCE {</w:t>
      </w:r>
    </w:p>
    <w:p w14:paraId="7C814A62" w14:textId="77777777" w:rsidR="00CB7092" w:rsidRDefault="00CB7092" w:rsidP="00CB7092">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070F8508" w14:textId="77777777" w:rsidR="00CB7092" w:rsidRPr="004F4B56" w:rsidRDefault="00CB7092" w:rsidP="00CB7092">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96F43AB"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3C83E71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2B44390A" w14:textId="77777777" w:rsidR="00CB7092" w:rsidRPr="004F4B56" w:rsidRDefault="00CB7092" w:rsidP="00CB7092">
      <w:pPr>
        <w:pStyle w:val="PL"/>
        <w:spacing w:line="0" w:lineRule="atLeast"/>
        <w:rPr>
          <w:noProof w:val="0"/>
          <w:snapToGrid w:val="0"/>
          <w:lang w:val="fr-FR"/>
        </w:rPr>
      </w:pPr>
    </w:p>
    <w:p w14:paraId="734D0182"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6C3FC00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64B5AFD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2928B8D5" w14:textId="77777777" w:rsidR="00CB7092" w:rsidRPr="004F4B56" w:rsidRDefault="00CB7092" w:rsidP="00CB7092">
      <w:pPr>
        <w:pStyle w:val="PL"/>
        <w:spacing w:line="0" w:lineRule="atLeast"/>
        <w:rPr>
          <w:noProof w:val="0"/>
          <w:snapToGrid w:val="0"/>
          <w:lang w:val="fr-FR"/>
        </w:rPr>
      </w:pPr>
    </w:p>
    <w:p w14:paraId="1A478D6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MBSF1UInformationAtDU ::= SEQUENCE {</w:t>
      </w:r>
    </w:p>
    <w:p w14:paraId="4608BA4E" w14:textId="77777777" w:rsidR="00CB7092" w:rsidRPr="005B3C76" w:rsidRDefault="00CB7092" w:rsidP="00CB7092">
      <w:pPr>
        <w:pStyle w:val="PL"/>
        <w:spacing w:line="0" w:lineRule="atLeast"/>
        <w:rPr>
          <w:lang w:val="en-US"/>
        </w:rPr>
      </w:pPr>
      <w:r w:rsidRPr="004F4B56">
        <w:rPr>
          <w:lang w:val="fr-FR"/>
        </w:rPr>
        <w:tab/>
      </w:r>
      <w:r w:rsidRPr="005B3C76">
        <w:rPr>
          <w:lang w:val="en-US"/>
        </w:rPr>
        <w:t>mbs-f1u-info-at-DU</w:t>
      </w:r>
      <w:r w:rsidRPr="005B3C76">
        <w:rPr>
          <w:lang w:val="en-US"/>
        </w:rPr>
        <w:tab/>
      </w:r>
      <w:r w:rsidRPr="005B3C76">
        <w:rPr>
          <w:lang w:val="en-US"/>
        </w:rPr>
        <w:tab/>
      </w:r>
      <w:r w:rsidRPr="005B3C76">
        <w:rPr>
          <w:lang w:val="en-US"/>
        </w:rPr>
        <w:tab/>
      </w:r>
      <w:r w:rsidRPr="005B3C76">
        <w:rPr>
          <w:lang w:val="en-US"/>
        </w:rPr>
        <w:tab/>
        <w:t>UP-TNL-Information,</w:t>
      </w:r>
    </w:p>
    <w:p w14:paraId="57E00EE9" w14:textId="77777777" w:rsidR="00CB7092" w:rsidRPr="004F4B56" w:rsidRDefault="00CB7092" w:rsidP="00CB7092">
      <w:pPr>
        <w:pStyle w:val="PL"/>
        <w:spacing w:line="0" w:lineRule="atLeast"/>
        <w:rPr>
          <w:noProof w:val="0"/>
          <w:snapToGrid w:val="0"/>
          <w:lang w:val="fr-FR"/>
        </w:rPr>
      </w:pPr>
      <w:r w:rsidRPr="005B3C76">
        <w:rPr>
          <w:noProof w:val="0"/>
          <w:snapToGrid w:val="0"/>
          <w:lang w:val="en-US"/>
        </w:rP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49A8F2E9"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w:t>
      </w:r>
    </w:p>
    <w:p w14:paraId="717BAE8E"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30E47C97" w14:textId="77777777" w:rsidR="00CB7092" w:rsidRPr="004F4B56" w:rsidRDefault="00CB7092" w:rsidP="00CB7092">
      <w:pPr>
        <w:pStyle w:val="PL"/>
        <w:spacing w:line="0" w:lineRule="atLeast"/>
        <w:rPr>
          <w:noProof w:val="0"/>
          <w:snapToGrid w:val="0"/>
          <w:lang w:val="fr-FR"/>
        </w:rPr>
      </w:pPr>
    </w:p>
    <w:p w14:paraId="488C8233"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516BB418" w14:textId="77777777" w:rsidR="00CB7092" w:rsidRPr="008C3F37" w:rsidRDefault="00CB7092" w:rsidP="00CB7092">
      <w:pPr>
        <w:pStyle w:val="PL"/>
        <w:spacing w:line="0" w:lineRule="atLeast"/>
        <w:rPr>
          <w:noProof w:val="0"/>
          <w:snapToGrid w:val="0"/>
        </w:rPr>
      </w:pPr>
      <w:r w:rsidRPr="004F4B56">
        <w:rPr>
          <w:noProof w:val="0"/>
          <w:snapToGrid w:val="0"/>
          <w:lang w:val="fr-FR"/>
        </w:rPr>
        <w:tab/>
      </w:r>
      <w:r w:rsidRPr="008C3F37">
        <w:rPr>
          <w:noProof w:val="0"/>
          <w:snapToGrid w:val="0"/>
        </w:rPr>
        <w:t>...</w:t>
      </w:r>
    </w:p>
    <w:p w14:paraId="2BE8E732" w14:textId="77777777" w:rsidR="00CB7092" w:rsidRPr="008C3F37" w:rsidRDefault="00CB7092" w:rsidP="00CB7092">
      <w:pPr>
        <w:pStyle w:val="PL"/>
        <w:spacing w:line="0" w:lineRule="atLeast"/>
        <w:rPr>
          <w:noProof w:val="0"/>
          <w:snapToGrid w:val="0"/>
        </w:rPr>
      </w:pPr>
      <w:r w:rsidRPr="008C3F37">
        <w:rPr>
          <w:noProof w:val="0"/>
          <w:snapToGrid w:val="0"/>
        </w:rPr>
        <w:t>}</w:t>
      </w:r>
    </w:p>
    <w:p w14:paraId="20FA20EA" w14:textId="77777777" w:rsidR="00CB7092" w:rsidRPr="008C3F37" w:rsidRDefault="00CB7092" w:rsidP="00CB7092">
      <w:pPr>
        <w:pStyle w:val="PL"/>
        <w:spacing w:line="0" w:lineRule="atLeast"/>
        <w:rPr>
          <w:noProof w:val="0"/>
          <w:snapToGrid w:val="0"/>
        </w:rPr>
      </w:pPr>
    </w:p>
    <w:p w14:paraId="36CD69E1" w14:textId="77777777" w:rsidR="00CB7092" w:rsidRPr="008C3F37" w:rsidRDefault="00CB7092" w:rsidP="00CB7092">
      <w:pPr>
        <w:pStyle w:val="PL"/>
        <w:spacing w:line="0" w:lineRule="atLeast"/>
        <w:rPr>
          <w:noProof w:val="0"/>
          <w:snapToGrid w:val="0"/>
        </w:rPr>
      </w:pPr>
      <w:r w:rsidRPr="008C3F37">
        <w:rPr>
          <w:noProof w:val="0"/>
          <w:snapToGrid w:val="0"/>
        </w:rPr>
        <w:t>MBSNGUInformationAt5GC ::= CHOICE {</w:t>
      </w:r>
    </w:p>
    <w:p w14:paraId="0163B169" w14:textId="77777777" w:rsidR="00CB7092" w:rsidRPr="008C3F37" w:rsidRDefault="00CB7092" w:rsidP="00CB7092">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6899C65C" w14:textId="77777777" w:rsidR="00CB7092" w:rsidRPr="008C3F37" w:rsidRDefault="00CB7092" w:rsidP="00CB7092">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6E5BA09F" w14:textId="77777777" w:rsidR="00CB7092" w:rsidRPr="008C3F37" w:rsidRDefault="00CB7092" w:rsidP="00CB7092">
      <w:pPr>
        <w:pStyle w:val="PL"/>
        <w:spacing w:line="0" w:lineRule="atLeast"/>
        <w:rPr>
          <w:noProof w:val="0"/>
          <w:snapToGrid w:val="0"/>
        </w:rPr>
      </w:pPr>
      <w:r w:rsidRPr="008C3F37">
        <w:rPr>
          <w:noProof w:val="0"/>
          <w:snapToGrid w:val="0"/>
        </w:rPr>
        <w:t>}</w:t>
      </w:r>
    </w:p>
    <w:p w14:paraId="4C2DD9F7" w14:textId="77777777" w:rsidR="00CB7092" w:rsidRPr="008C3F37" w:rsidRDefault="00CB7092" w:rsidP="00CB7092">
      <w:pPr>
        <w:pStyle w:val="PL"/>
        <w:spacing w:line="0" w:lineRule="atLeast"/>
        <w:rPr>
          <w:noProof w:val="0"/>
          <w:snapToGrid w:val="0"/>
        </w:rPr>
      </w:pPr>
    </w:p>
    <w:p w14:paraId="160FA948" w14:textId="77777777" w:rsidR="00CB7092" w:rsidRPr="008C3F37" w:rsidRDefault="00CB7092" w:rsidP="00CB7092">
      <w:pPr>
        <w:pStyle w:val="PL"/>
        <w:spacing w:line="0" w:lineRule="atLeast"/>
        <w:rPr>
          <w:noProof w:val="0"/>
          <w:snapToGrid w:val="0"/>
        </w:rPr>
      </w:pPr>
      <w:r w:rsidRPr="008C3F37">
        <w:rPr>
          <w:noProof w:val="0"/>
          <w:snapToGrid w:val="0"/>
        </w:rPr>
        <w:t>MBSNGUInformationAt5GC-ExtIEs E1AP-PROTOCOL-IES ::= {</w:t>
      </w:r>
    </w:p>
    <w:p w14:paraId="71DDECBF" w14:textId="77777777" w:rsidR="00CB7092" w:rsidRPr="008C3F37" w:rsidRDefault="00CB7092" w:rsidP="00CB7092">
      <w:pPr>
        <w:pStyle w:val="PL"/>
        <w:spacing w:line="0" w:lineRule="atLeast"/>
        <w:rPr>
          <w:noProof w:val="0"/>
          <w:snapToGrid w:val="0"/>
        </w:rPr>
      </w:pPr>
      <w:r w:rsidRPr="008C3F37">
        <w:rPr>
          <w:noProof w:val="0"/>
          <w:snapToGrid w:val="0"/>
        </w:rPr>
        <w:tab/>
        <w:t>...</w:t>
      </w:r>
    </w:p>
    <w:p w14:paraId="69D04110" w14:textId="77777777" w:rsidR="00CB7092" w:rsidRPr="008C3F37" w:rsidRDefault="00CB7092" w:rsidP="00CB7092">
      <w:pPr>
        <w:pStyle w:val="PL"/>
        <w:spacing w:line="0" w:lineRule="atLeast"/>
        <w:rPr>
          <w:noProof w:val="0"/>
          <w:snapToGrid w:val="0"/>
        </w:rPr>
      </w:pPr>
      <w:r w:rsidRPr="008C3F37">
        <w:rPr>
          <w:noProof w:val="0"/>
          <w:snapToGrid w:val="0"/>
        </w:rPr>
        <w:t>}</w:t>
      </w:r>
    </w:p>
    <w:p w14:paraId="755CEF61" w14:textId="77777777" w:rsidR="00CB7092" w:rsidRPr="008C3F37" w:rsidRDefault="00CB7092" w:rsidP="00CB7092">
      <w:pPr>
        <w:pStyle w:val="PL"/>
        <w:spacing w:line="0" w:lineRule="atLeast"/>
        <w:rPr>
          <w:noProof w:val="0"/>
          <w:snapToGrid w:val="0"/>
        </w:rPr>
      </w:pPr>
    </w:p>
    <w:p w14:paraId="09586403" w14:textId="77777777" w:rsidR="00CB7092" w:rsidRPr="008C3F37" w:rsidRDefault="00CB7092" w:rsidP="00CB7092">
      <w:pPr>
        <w:pStyle w:val="PL"/>
        <w:spacing w:line="0" w:lineRule="atLeast"/>
        <w:rPr>
          <w:noProof w:val="0"/>
          <w:snapToGrid w:val="0"/>
        </w:rPr>
      </w:pPr>
      <w:r w:rsidRPr="008C3F37">
        <w:rPr>
          <w:noProof w:val="0"/>
          <w:snapToGrid w:val="0"/>
        </w:rPr>
        <w:t>MBSNGUInformationAt5GC-Multicast ::= SEQUENCE {</w:t>
      </w:r>
    </w:p>
    <w:p w14:paraId="1F017FAA" w14:textId="77777777" w:rsidR="00CB7092" w:rsidRPr="008C3F37" w:rsidRDefault="00CB7092" w:rsidP="00CB7092">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178B558E" w14:textId="77777777" w:rsidR="00CB7092" w:rsidRPr="008C3F37" w:rsidRDefault="00CB7092" w:rsidP="00CB7092">
      <w:pPr>
        <w:pStyle w:val="PL"/>
        <w:spacing w:line="0" w:lineRule="atLeast"/>
        <w:rPr>
          <w:noProof w:val="0"/>
          <w:snapToGrid w:val="0"/>
        </w:rPr>
      </w:pPr>
      <w:r w:rsidRPr="008C3F37">
        <w:tab/>
        <w:t>ipsourceAddress</w:t>
      </w:r>
      <w:r w:rsidRPr="008C3F37">
        <w:tab/>
        <w:t>TransportLayerAddress,</w:t>
      </w:r>
    </w:p>
    <w:p w14:paraId="575DF649" w14:textId="77777777" w:rsidR="00CB7092" w:rsidRPr="008C3F37" w:rsidRDefault="00CB7092" w:rsidP="00CB7092">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4ABE3638" w14:textId="77777777" w:rsidR="00CB7092" w:rsidRPr="004F4B56" w:rsidRDefault="00CB7092" w:rsidP="00CB7092">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7E32EB2A" w14:textId="77777777" w:rsidR="00CB7092" w:rsidRPr="004F4B56" w:rsidRDefault="00CB7092" w:rsidP="00CB7092">
      <w:pPr>
        <w:pStyle w:val="PL"/>
        <w:rPr>
          <w:snapToGrid w:val="0"/>
          <w:lang w:val="fr-FR"/>
        </w:rPr>
      </w:pPr>
      <w:r w:rsidRPr="004F4B56">
        <w:rPr>
          <w:snapToGrid w:val="0"/>
          <w:lang w:val="fr-FR"/>
        </w:rPr>
        <w:tab/>
        <w:t>...</w:t>
      </w:r>
    </w:p>
    <w:p w14:paraId="0274AEE3" w14:textId="77777777" w:rsidR="00CB7092" w:rsidRPr="004F4B56" w:rsidRDefault="00CB7092" w:rsidP="00CB7092">
      <w:pPr>
        <w:pStyle w:val="PL"/>
        <w:rPr>
          <w:snapToGrid w:val="0"/>
          <w:lang w:val="fr-FR"/>
        </w:rPr>
      </w:pPr>
      <w:r w:rsidRPr="004F4B56">
        <w:rPr>
          <w:snapToGrid w:val="0"/>
          <w:lang w:val="fr-FR"/>
        </w:rPr>
        <w:lastRenderedPageBreak/>
        <w:t>}</w:t>
      </w:r>
    </w:p>
    <w:p w14:paraId="5165DB0F" w14:textId="77777777" w:rsidR="00CB7092" w:rsidRPr="004F4B56" w:rsidRDefault="00CB7092" w:rsidP="00CB7092">
      <w:pPr>
        <w:pStyle w:val="PL"/>
        <w:rPr>
          <w:snapToGrid w:val="0"/>
          <w:lang w:val="fr-FR"/>
        </w:rPr>
      </w:pPr>
    </w:p>
    <w:p w14:paraId="4B91A8D1" w14:textId="77777777" w:rsidR="00CB7092" w:rsidRPr="004F4B56" w:rsidRDefault="00CB7092" w:rsidP="00CB7092">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2E0626A7" w14:textId="77777777" w:rsidR="00CB7092" w:rsidRPr="004F4B56" w:rsidRDefault="00CB7092" w:rsidP="00CB7092">
      <w:pPr>
        <w:pStyle w:val="PL"/>
        <w:rPr>
          <w:snapToGrid w:val="0"/>
          <w:lang w:val="fr-FR"/>
        </w:rPr>
      </w:pPr>
      <w:r w:rsidRPr="004F4B56">
        <w:rPr>
          <w:snapToGrid w:val="0"/>
          <w:lang w:val="fr-FR"/>
        </w:rPr>
        <w:tab/>
        <w:t>...</w:t>
      </w:r>
    </w:p>
    <w:p w14:paraId="3D05AE82" w14:textId="77777777" w:rsidR="00CB7092" w:rsidRPr="004F4B56" w:rsidRDefault="00CB7092" w:rsidP="00CB7092">
      <w:pPr>
        <w:pStyle w:val="PL"/>
        <w:rPr>
          <w:snapToGrid w:val="0"/>
          <w:lang w:val="fr-FR"/>
        </w:rPr>
      </w:pPr>
      <w:r w:rsidRPr="004F4B56">
        <w:rPr>
          <w:snapToGrid w:val="0"/>
          <w:lang w:val="fr-FR"/>
        </w:rPr>
        <w:t>}</w:t>
      </w:r>
    </w:p>
    <w:p w14:paraId="1E0482E7" w14:textId="77777777" w:rsidR="00CB7092" w:rsidRPr="004F4B56" w:rsidRDefault="00CB7092" w:rsidP="00CB7092">
      <w:pPr>
        <w:pStyle w:val="PL"/>
        <w:spacing w:line="0" w:lineRule="atLeast"/>
        <w:rPr>
          <w:noProof w:val="0"/>
          <w:snapToGrid w:val="0"/>
          <w:lang w:val="fr-FR"/>
        </w:rPr>
      </w:pPr>
    </w:p>
    <w:p w14:paraId="2E1E8AF2"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MBSNGUInformationAtNGRAN ::= CHOICE {</w:t>
      </w:r>
    </w:p>
    <w:p w14:paraId="64C53423"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unicast</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lang w:val="en-US"/>
        </w:rPr>
        <w:t>UP-TNL-Information,</w:t>
      </w:r>
    </w:p>
    <w:p w14:paraId="7C6E14D4"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choice-extension</w:t>
      </w:r>
      <w:r w:rsidRPr="00336B99">
        <w:rPr>
          <w:noProof w:val="0"/>
          <w:snapToGrid w:val="0"/>
          <w:lang w:val="en-US"/>
        </w:rPr>
        <w:tab/>
        <w:t>ProtocolIE-SingleContainer</w:t>
      </w:r>
      <w:r w:rsidRPr="00336B99">
        <w:rPr>
          <w:noProof w:val="0"/>
          <w:snapToGrid w:val="0"/>
          <w:lang w:val="en-US"/>
        </w:rPr>
        <w:tab/>
        <w:t>{{MBSNGUInformationAtNGRAN-ExtIEs}}</w:t>
      </w:r>
    </w:p>
    <w:p w14:paraId="2621FB5C"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w:t>
      </w:r>
    </w:p>
    <w:p w14:paraId="00B4B318" w14:textId="77777777" w:rsidR="00CB7092" w:rsidRPr="00336B99" w:rsidRDefault="00CB7092" w:rsidP="00CB7092">
      <w:pPr>
        <w:pStyle w:val="PL"/>
        <w:spacing w:line="0" w:lineRule="atLeast"/>
        <w:rPr>
          <w:noProof w:val="0"/>
          <w:snapToGrid w:val="0"/>
          <w:lang w:val="en-US"/>
        </w:rPr>
      </w:pPr>
    </w:p>
    <w:p w14:paraId="2F475BD0"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MBSNGUInformationAtNGRAN-ExtIEs E1AP-PROTOCOL-IES ::= {</w:t>
      </w:r>
    </w:p>
    <w:p w14:paraId="5F9A07F7"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w:t>
      </w:r>
    </w:p>
    <w:p w14:paraId="3330660F"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w:t>
      </w:r>
    </w:p>
    <w:p w14:paraId="62C82F01" w14:textId="77777777" w:rsidR="00CB7092" w:rsidRPr="00336B99" w:rsidRDefault="00CB7092" w:rsidP="00CB7092">
      <w:pPr>
        <w:pStyle w:val="PL"/>
        <w:spacing w:line="0" w:lineRule="atLeast"/>
        <w:rPr>
          <w:noProof w:val="0"/>
          <w:snapToGrid w:val="0"/>
          <w:lang w:val="en-US"/>
        </w:rPr>
      </w:pPr>
    </w:p>
    <w:p w14:paraId="34C0263C" w14:textId="77777777" w:rsidR="00CB7092" w:rsidRPr="00336B99" w:rsidRDefault="00CB7092" w:rsidP="00CB7092">
      <w:pPr>
        <w:pStyle w:val="PL"/>
        <w:rPr>
          <w:snapToGrid w:val="0"/>
          <w:lang w:val="en-US"/>
        </w:rPr>
      </w:pPr>
    </w:p>
    <w:p w14:paraId="4A87A2B7"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MBSSessionAssociatedInfoNonSupport</w:t>
      </w:r>
      <w:r w:rsidRPr="00336B99">
        <w:rPr>
          <w:rFonts w:hint="eastAsia"/>
          <w:noProof w:val="0"/>
          <w:snapToGrid w:val="0"/>
          <w:lang w:val="en-US" w:eastAsia="zh-CN"/>
        </w:rPr>
        <w:t>T</w:t>
      </w:r>
      <w:r w:rsidRPr="00336B99">
        <w:rPr>
          <w:noProof w:val="0"/>
          <w:snapToGrid w:val="0"/>
          <w:lang w:val="en-US"/>
        </w:rPr>
        <w:t>oSupport ::= SEQUENCE {</w:t>
      </w:r>
    </w:p>
    <w:p w14:paraId="507A14EE"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r>
      <w:r w:rsidRPr="00336B99">
        <w:rPr>
          <w:rFonts w:hint="eastAsia"/>
          <w:noProof w:val="0"/>
          <w:snapToGrid w:val="0"/>
          <w:lang w:val="en-US" w:eastAsia="zh-CN"/>
        </w:rPr>
        <w:t>ue-Reference-ID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rFonts w:hint="eastAsia"/>
          <w:noProof w:val="0"/>
          <w:snapToGrid w:val="0"/>
          <w:lang w:val="en-US" w:eastAsia="zh-CN"/>
        </w:rPr>
        <w:tab/>
      </w:r>
      <w:r w:rsidRPr="00336B99">
        <w:rPr>
          <w:noProof w:val="0"/>
          <w:snapToGrid w:val="0"/>
          <w:lang w:val="en-US"/>
        </w:rPr>
        <w:t>GNB-CU-CP-UE-E1AP-ID,</w:t>
      </w:r>
    </w:p>
    <w:p w14:paraId="7681CF1E"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pDU-Session-ID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rFonts w:hint="eastAsia"/>
          <w:noProof w:val="0"/>
          <w:snapToGrid w:val="0"/>
          <w:lang w:val="en-US" w:eastAsia="zh-CN"/>
        </w:rPr>
        <w:tab/>
      </w:r>
      <w:r w:rsidRPr="00336B99">
        <w:rPr>
          <w:noProof w:val="0"/>
          <w:snapToGrid w:val="0"/>
          <w:lang w:val="en-US"/>
        </w:rPr>
        <w:t>PDU-Session-ID,</w:t>
      </w:r>
    </w:p>
    <w:p w14:paraId="6CF397E0" w14:textId="77777777" w:rsidR="00CB7092" w:rsidRPr="00336B99" w:rsidRDefault="00CB7092" w:rsidP="00CB7092">
      <w:pPr>
        <w:pStyle w:val="PL"/>
        <w:spacing w:line="0" w:lineRule="atLeast"/>
        <w:rPr>
          <w:snapToGrid w:val="0"/>
          <w:lang w:val="en-US"/>
        </w:rPr>
      </w:pPr>
      <w:r w:rsidRPr="00336B99">
        <w:rPr>
          <w:noProof w:val="0"/>
          <w:snapToGrid w:val="0"/>
          <w:lang w:val="en-US"/>
        </w:rPr>
        <w:tab/>
      </w:r>
      <w:r w:rsidRPr="00336B99">
        <w:rPr>
          <w:rFonts w:hint="eastAsia"/>
          <w:noProof w:val="0"/>
          <w:snapToGrid w:val="0"/>
          <w:lang w:val="en-US" w:eastAsia="zh-CN"/>
        </w:rPr>
        <w:t>a</w:t>
      </w:r>
      <w:r w:rsidRPr="00336B99">
        <w:rPr>
          <w:noProof w:val="0"/>
          <w:snapToGrid w:val="0"/>
          <w:lang w:val="en-US"/>
        </w:rPr>
        <w:t>ssociatedQoSFlowInformationList</w:t>
      </w:r>
      <w:r w:rsidRPr="00336B99">
        <w:rPr>
          <w:noProof w:val="0"/>
          <w:snapToGrid w:val="0"/>
          <w:lang w:val="en-US"/>
        </w:rPr>
        <w:tab/>
      </w:r>
      <w:r w:rsidRPr="00336B99">
        <w:rPr>
          <w:snapToGrid w:val="0"/>
          <w:lang w:val="en-US"/>
        </w:rPr>
        <w:t>MBSSessionAssociatedInformationList,</w:t>
      </w:r>
    </w:p>
    <w:p w14:paraId="58164E74" w14:textId="77777777" w:rsidR="00CB7092" w:rsidRPr="00336B99" w:rsidRDefault="00CB7092" w:rsidP="00CB7092">
      <w:pPr>
        <w:pStyle w:val="PL"/>
        <w:rPr>
          <w:snapToGrid w:val="0"/>
          <w:lang w:val="en-US"/>
        </w:rPr>
      </w:pPr>
      <w:r w:rsidRPr="00336B99">
        <w:rPr>
          <w:snapToGrid w:val="0"/>
          <w:lang w:val="en-US"/>
        </w:rPr>
        <w:tab/>
        <w:t>iE-Extensions</w:t>
      </w:r>
      <w:r w:rsidRPr="00336B99">
        <w:rPr>
          <w:snapToGrid w:val="0"/>
          <w:lang w:val="en-US"/>
        </w:rPr>
        <w:tab/>
      </w:r>
      <w:r w:rsidRPr="00336B99">
        <w:rPr>
          <w:snapToGrid w:val="0"/>
          <w:lang w:val="en-US"/>
        </w:rPr>
        <w:tab/>
        <w:t>ProtocolExtensionContainer { {</w:t>
      </w:r>
      <w:r w:rsidRPr="00336B99">
        <w:rPr>
          <w:noProof w:val="0"/>
          <w:snapToGrid w:val="0"/>
          <w:lang w:val="en-US"/>
        </w:rPr>
        <w:t>MBSSessionAssociatedInfoNonSupport</w:t>
      </w:r>
      <w:r w:rsidRPr="00336B99">
        <w:rPr>
          <w:rFonts w:hint="eastAsia"/>
          <w:noProof w:val="0"/>
          <w:snapToGrid w:val="0"/>
          <w:lang w:val="en-US" w:eastAsia="zh-CN"/>
        </w:rPr>
        <w:t>T</w:t>
      </w:r>
      <w:r w:rsidRPr="00336B99">
        <w:rPr>
          <w:noProof w:val="0"/>
          <w:snapToGrid w:val="0"/>
          <w:lang w:val="en-US"/>
        </w:rPr>
        <w:t>oSupport</w:t>
      </w:r>
      <w:r w:rsidRPr="00336B99">
        <w:rPr>
          <w:snapToGrid w:val="0"/>
          <w:lang w:val="en-US"/>
        </w:rPr>
        <w:t>-ExtIEs} }</w:t>
      </w:r>
      <w:r w:rsidRPr="00336B99">
        <w:rPr>
          <w:snapToGrid w:val="0"/>
          <w:lang w:val="en-US"/>
        </w:rPr>
        <w:tab/>
        <w:t>OPTIONAL,</w:t>
      </w:r>
    </w:p>
    <w:p w14:paraId="6ACCAF80" w14:textId="77777777" w:rsidR="00CB7092" w:rsidRPr="00336B99" w:rsidRDefault="00CB7092" w:rsidP="00CB7092">
      <w:pPr>
        <w:pStyle w:val="PL"/>
        <w:rPr>
          <w:snapToGrid w:val="0"/>
          <w:lang w:val="en-US"/>
        </w:rPr>
      </w:pPr>
      <w:r w:rsidRPr="00336B99">
        <w:rPr>
          <w:snapToGrid w:val="0"/>
          <w:lang w:val="en-US"/>
        </w:rPr>
        <w:tab/>
        <w:t>...</w:t>
      </w:r>
    </w:p>
    <w:p w14:paraId="4975A8E7" w14:textId="77777777" w:rsidR="00CB7092" w:rsidRPr="00336B99" w:rsidRDefault="00CB7092" w:rsidP="00CB7092">
      <w:pPr>
        <w:pStyle w:val="PL"/>
        <w:rPr>
          <w:snapToGrid w:val="0"/>
          <w:lang w:val="en-US"/>
        </w:rPr>
      </w:pPr>
      <w:r w:rsidRPr="00336B99">
        <w:rPr>
          <w:snapToGrid w:val="0"/>
          <w:lang w:val="en-US"/>
        </w:rPr>
        <w:t>}</w:t>
      </w:r>
    </w:p>
    <w:p w14:paraId="41DD72DF" w14:textId="77777777" w:rsidR="00CB7092" w:rsidRPr="00336B99" w:rsidRDefault="00CB7092" w:rsidP="00CB7092">
      <w:pPr>
        <w:pStyle w:val="PL"/>
        <w:spacing w:line="0" w:lineRule="atLeast"/>
        <w:rPr>
          <w:noProof w:val="0"/>
          <w:snapToGrid w:val="0"/>
          <w:lang w:val="en-US"/>
        </w:rPr>
      </w:pPr>
    </w:p>
    <w:p w14:paraId="678C9D64" w14:textId="77777777" w:rsidR="00CB7092" w:rsidRPr="00336B99" w:rsidRDefault="00CB7092" w:rsidP="00CB7092">
      <w:pPr>
        <w:pStyle w:val="PL"/>
        <w:rPr>
          <w:snapToGrid w:val="0"/>
          <w:lang w:val="en-US"/>
        </w:rPr>
      </w:pPr>
      <w:r w:rsidRPr="00336B99">
        <w:rPr>
          <w:noProof w:val="0"/>
          <w:snapToGrid w:val="0"/>
          <w:lang w:val="en-US"/>
        </w:rPr>
        <w:t>MBSSessionAssociatedInfoNonSupport</w:t>
      </w:r>
      <w:r w:rsidRPr="00336B99">
        <w:rPr>
          <w:rFonts w:hint="eastAsia"/>
          <w:noProof w:val="0"/>
          <w:snapToGrid w:val="0"/>
          <w:lang w:val="en-US" w:eastAsia="zh-CN"/>
        </w:rPr>
        <w:t>T</w:t>
      </w:r>
      <w:r w:rsidRPr="00336B99">
        <w:rPr>
          <w:noProof w:val="0"/>
          <w:snapToGrid w:val="0"/>
          <w:lang w:val="en-US"/>
        </w:rPr>
        <w:t>oSupport</w:t>
      </w:r>
      <w:r w:rsidRPr="00336B99">
        <w:rPr>
          <w:snapToGrid w:val="0"/>
          <w:lang w:val="en-US"/>
        </w:rPr>
        <w:t>-ExtIEs E1AP-PROTOCOL-EXTENSION ::= {</w:t>
      </w:r>
    </w:p>
    <w:p w14:paraId="187EF101" w14:textId="77777777" w:rsidR="00CB7092" w:rsidRPr="00336B99" w:rsidRDefault="00CB7092" w:rsidP="00CB7092">
      <w:pPr>
        <w:pStyle w:val="PL"/>
        <w:rPr>
          <w:snapToGrid w:val="0"/>
          <w:lang w:val="en-US"/>
        </w:rPr>
      </w:pPr>
      <w:r w:rsidRPr="00336B99">
        <w:rPr>
          <w:snapToGrid w:val="0"/>
          <w:lang w:val="en-US"/>
        </w:rPr>
        <w:tab/>
        <w:t>...</w:t>
      </w:r>
    </w:p>
    <w:p w14:paraId="58F06783" w14:textId="77777777" w:rsidR="00CB7092" w:rsidRPr="00336B99" w:rsidRDefault="00CB7092" w:rsidP="00CB7092">
      <w:pPr>
        <w:pStyle w:val="PL"/>
        <w:rPr>
          <w:snapToGrid w:val="0"/>
          <w:lang w:val="en-US"/>
        </w:rPr>
      </w:pPr>
      <w:r w:rsidRPr="00336B99">
        <w:rPr>
          <w:snapToGrid w:val="0"/>
          <w:lang w:val="en-US"/>
        </w:rPr>
        <w:t>}</w:t>
      </w:r>
    </w:p>
    <w:p w14:paraId="19BFF69E" w14:textId="77777777" w:rsidR="00CB7092" w:rsidRPr="00336B99" w:rsidRDefault="00CB7092" w:rsidP="00CB7092">
      <w:pPr>
        <w:pStyle w:val="PL"/>
        <w:spacing w:line="0" w:lineRule="atLeast"/>
        <w:rPr>
          <w:noProof w:val="0"/>
          <w:snapToGrid w:val="0"/>
          <w:lang w:val="en-US"/>
        </w:rPr>
      </w:pPr>
    </w:p>
    <w:p w14:paraId="7464BFB2" w14:textId="77777777" w:rsidR="00CB7092" w:rsidRPr="00336B99" w:rsidRDefault="00CB7092" w:rsidP="00CB7092">
      <w:pPr>
        <w:pStyle w:val="PL"/>
        <w:rPr>
          <w:snapToGrid w:val="0"/>
          <w:lang w:val="en-US"/>
        </w:rPr>
      </w:pPr>
      <w:r w:rsidRPr="00336B99">
        <w:rPr>
          <w:snapToGrid w:val="0"/>
          <w:lang w:val="en-US"/>
        </w:rPr>
        <w:t>MBSSessionAssociatedInformation ::= SEQUENCE {</w:t>
      </w:r>
    </w:p>
    <w:p w14:paraId="581B07A0" w14:textId="77777777" w:rsidR="00CB7092" w:rsidRPr="00336B99" w:rsidRDefault="00CB7092" w:rsidP="00CB7092">
      <w:pPr>
        <w:pStyle w:val="PL"/>
        <w:rPr>
          <w:lang w:val="en-US"/>
        </w:rPr>
      </w:pPr>
      <w:r w:rsidRPr="00336B99">
        <w:rPr>
          <w:snapToGrid w:val="0"/>
          <w:lang w:val="en-US"/>
        </w:rPr>
        <w:tab/>
        <w:t>mbsSessionAssociatedInformationList</w:t>
      </w:r>
      <w:r w:rsidRPr="00336B99">
        <w:rPr>
          <w:snapToGrid w:val="0"/>
          <w:lang w:val="en-US"/>
        </w:rPr>
        <w:tab/>
      </w:r>
      <w:r w:rsidRPr="00336B99">
        <w:rPr>
          <w:snapToGrid w:val="0"/>
          <w:lang w:val="en-US"/>
        </w:rPr>
        <w:tab/>
        <w:t>MBSSessionAssociatedInformationList</w:t>
      </w:r>
      <w:r w:rsidRPr="00336B99">
        <w:rPr>
          <w:lang w:val="en-US"/>
        </w:rPr>
        <w:t>,</w:t>
      </w:r>
    </w:p>
    <w:p w14:paraId="200057A0" w14:textId="77777777" w:rsidR="00CB7092" w:rsidRPr="00336B99" w:rsidRDefault="00CB7092" w:rsidP="00CB7092">
      <w:pPr>
        <w:pStyle w:val="PL"/>
        <w:rPr>
          <w:snapToGrid w:val="0"/>
          <w:lang w:val="en-US"/>
        </w:rPr>
      </w:pPr>
      <w:r w:rsidRPr="00336B99">
        <w:rPr>
          <w:lang w:val="en-US"/>
        </w:rPr>
        <w:tab/>
        <w:t>mbsSessionForwardingAddress</w:t>
      </w:r>
      <w:r w:rsidRPr="00336B99">
        <w:rPr>
          <w:lang w:val="en-US"/>
        </w:rPr>
        <w:tab/>
      </w:r>
      <w:r w:rsidRPr="00336B99">
        <w:rPr>
          <w:lang w:val="en-US"/>
        </w:rPr>
        <w:tab/>
      </w:r>
      <w:r w:rsidRPr="00336B99">
        <w:rPr>
          <w:lang w:val="en-US"/>
        </w:rPr>
        <w:tab/>
      </w:r>
      <w:r w:rsidRPr="00336B99">
        <w:rPr>
          <w:lang w:val="en-US"/>
        </w:rPr>
        <w:tab/>
      </w:r>
      <w:r w:rsidRPr="00336B99">
        <w:rPr>
          <w:noProof w:val="0"/>
          <w:lang w:val="en-US"/>
        </w:rPr>
        <w:t>UP-TNL-Information</w:t>
      </w:r>
      <w:r w:rsidRPr="00336B99">
        <w:rPr>
          <w:lang w:val="en-US"/>
        </w:rPr>
        <w:t>,</w:t>
      </w:r>
    </w:p>
    <w:p w14:paraId="482E4813" w14:textId="77777777" w:rsidR="00CB7092" w:rsidRPr="00336B99" w:rsidRDefault="00CB7092" w:rsidP="00CB7092">
      <w:pPr>
        <w:pStyle w:val="PL"/>
        <w:rPr>
          <w:snapToGrid w:val="0"/>
          <w:lang w:val="en-US"/>
        </w:rPr>
      </w:pPr>
      <w:r w:rsidRPr="00336B99">
        <w:rPr>
          <w:snapToGrid w:val="0"/>
          <w:lang w:val="en-US"/>
        </w:rPr>
        <w:tab/>
        <w:t>iE-Extensions</w:t>
      </w:r>
      <w:r w:rsidRPr="00336B99">
        <w:rPr>
          <w:snapToGrid w:val="0"/>
          <w:lang w:val="en-US"/>
        </w:rPr>
        <w:tab/>
      </w:r>
      <w:r w:rsidRPr="00336B99">
        <w:rPr>
          <w:snapToGrid w:val="0"/>
          <w:lang w:val="en-US"/>
        </w:rPr>
        <w:tab/>
        <w:t>ProtocolExtensionContainer { {MBSSessionAssociatedInformation-ExtIEs} }</w:t>
      </w:r>
      <w:r w:rsidRPr="00336B99">
        <w:rPr>
          <w:snapToGrid w:val="0"/>
          <w:lang w:val="en-US"/>
        </w:rPr>
        <w:tab/>
        <w:t>OPTIONAL,</w:t>
      </w:r>
    </w:p>
    <w:p w14:paraId="328FEE86" w14:textId="77777777" w:rsidR="00CB7092" w:rsidRPr="00336B99" w:rsidRDefault="00CB7092" w:rsidP="00CB7092">
      <w:pPr>
        <w:pStyle w:val="PL"/>
        <w:rPr>
          <w:snapToGrid w:val="0"/>
          <w:lang w:val="en-US"/>
        </w:rPr>
      </w:pPr>
      <w:r w:rsidRPr="00336B99">
        <w:rPr>
          <w:snapToGrid w:val="0"/>
          <w:lang w:val="en-US"/>
        </w:rPr>
        <w:tab/>
        <w:t>...</w:t>
      </w:r>
    </w:p>
    <w:p w14:paraId="56BE5A8D" w14:textId="77777777" w:rsidR="00CB7092" w:rsidRPr="00336B99" w:rsidRDefault="00CB7092" w:rsidP="00CB7092">
      <w:pPr>
        <w:pStyle w:val="PL"/>
        <w:rPr>
          <w:snapToGrid w:val="0"/>
          <w:lang w:val="en-US"/>
        </w:rPr>
      </w:pPr>
      <w:r w:rsidRPr="00336B99">
        <w:rPr>
          <w:snapToGrid w:val="0"/>
          <w:lang w:val="en-US"/>
        </w:rPr>
        <w:t>}</w:t>
      </w:r>
    </w:p>
    <w:p w14:paraId="5FA4C530" w14:textId="77777777" w:rsidR="00CB7092" w:rsidRPr="00336B99" w:rsidRDefault="00CB7092" w:rsidP="00CB7092">
      <w:pPr>
        <w:pStyle w:val="PL"/>
        <w:rPr>
          <w:snapToGrid w:val="0"/>
          <w:lang w:val="en-US"/>
        </w:rPr>
      </w:pPr>
    </w:p>
    <w:p w14:paraId="4F2DA6D7" w14:textId="77777777" w:rsidR="00CB7092" w:rsidRPr="00336B99" w:rsidRDefault="00CB7092" w:rsidP="00CB7092">
      <w:pPr>
        <w:pStyle w:val="PL"/>
        <w:rPr>
          <w:snapToGrid w:val="0"/>
          <w:lang w:val="en-US"/>
        </w:rPr>
      </w:pPr>
      <w:r w:rsidRPr="00336B99">
        <w:rPr>
          <w:snapToGrid w:val="0"/>
          <w:lang w:val="en-US"/>
        </w:rPr>
        <w:t>MBSSessionAssociatedInformation-ExtIEs E1AP-PROTOCOL-EXTENSION ::= {</w:t>
      </w:r>
    </w:p>
    <w:p w14:paraId="25666F3B" w14:textId="77777777" w:rsidR="00CB7092" w:rsidRPr="00EA4459" w:rsidRDefault="00CB7092" w:rsidP="00CB7092">
      <w:pPr>
        <w:pStyle w:val="PL"/>
        <w:rPr>
          <w:snapToGrid w:val="0"/>
        </w:rPr>
      </w:pPr>
      <w:r w:rsidRPr="00336B99">
        <w:rPr>
          <w:snapToGrid w:val="0"/>
          <w:lang w:val="en-US"/>
        </w:rPr>
        <w:tab/>
      </w:r>
      <w:r w:rsidRPr="00EA4459">
        <w:rPr>
          <w:snapToGrid w:val="0"/>
        </w:rPr>
        <w:t>...</w:t>
      </w:r>
    </w:p>
    <w:p w14:paraId="65C5FE34" w14:textId="77777777" w:rsidR="00CB7092" w:rsidRPr="00EA4459" w:rsidRDefault="00CB7092" w:rsidP="00CB7092">
      <w:pPr>
        <w:pStyle w:val="PL"/>
        <w:rPr>
          <w:snapToGrid w:val="0"/>
        </w:rPr>
      </w:pPr>
      <w:r w:rsidRPr="00EA4459">
        <w:rPr>
          <w:snapToGrid w:val="0"/>
        </w:rPr>
        <w:t>}</w:t>
      </w:r>
    </w:p>
    <w:p w14:paraId="77B5ED93" w14:textId="77777777" w:rsidR="00CB7092" w:rsidRPr="00EA4459" w:rsidRDefault="00CB7092" w:rsidP="00CB7092">
      <w:pPr>
        <w:pStyle w:val="PL"/>
        <w:rPr>
          <w:snapToGrid w:val="0"/>
        </w:rPr>
      </w:pPr>
    </w:p>
    <w:p w14:paraId="196814B2" w14:textId="77777777" w:rsidR="00CB7092" w:rsidRPr="008D7D88" w:rsidRDefault="00CB7092" w:rsidP="00CB7092">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48EEA08B" w14:textId="77777777" w:rsidR="00CB7092" w:rsidRPr="008D7D88" w:rsidRDefault="00CB7092" w:rsidP="00CB7092">
      <w:pPr>
        <w:pStyle w:val="PL"/>
        <w:rPr>
          <w:snapToGrid w:val="0"/>
        </w:rPr>
      </w:pPr>
    </w:p>
    <w:p w14:paraId="0591D0F6" w14:textId="77777777" w:rsidR="00CB7092" w:rsidRPr="008D7D88" w:rsidRDefault="00CB7092" w:rsidP="00CB7092">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60A2663" w14:textId="77777777" w:rsidR="00CB7092" w:rsidRPr="008D7D88" w:rsidRDefault="00CB7092" w:rsidP="00CB7092">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0E6F8693" w14:textId="77777777" w:rsidR="00CB7092" w:rsidRPr="008D7D88" w:rsidRDefault="00CB7092" w:rsidP="00CB7092">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678A6A60"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441FCED3" w14:textId="77777777" w:rsidR="00CB7092" w:rsidRPr="008D7D88" w:rsidRDefault="00CB7092" w:rsidP="00CB7092">
      <w:pPr>
        <w:pStyle w:val="PL"/>
        <w:rPr>
          <w:snapToGrid w:val="0"/>
        </w:rPr>
      </w:pPr>
      <w:r w:rsidRPr="008D7D88">
        <w:rPr>
          <w:snapToGrid w:val="0"/>
        </w:rPr>
        <w:tab/>
        <w:t>...</w:t>
      </w:r>
    </w:p>
    <w:p w14:paraId="134E485A" w14:textId="77777777" w:rsidR="00CB7092" w:rsidRPr="008D7D88" w:rsidRDefault="00CB7092" w:rsidP="00CB7092">
      <w:pPr>
        <w:pStyle w:val="PL"/>
        <w:rPr>
          <w:snapToGrid w:val="0"/>
        </w:rPr>
      </w:pPr>
      <w:r w:rsidRPr="008D7D88">
        <w:rPr>
          <w:snapToGrid w:val="0"/>
        </w:rPr>
        <w:t>}</w:t>
      </w:r>
    </w:p>
    <w:p w14:paraId="3D3A540D" w14:textId="77777777" w:rsidR="00CB7092" w:rsidRPr="008D7D88" w:rsidRDefault="00CB7092" w:rsidP="00CB7092">
      <w:pPr>
        <w:pStyle w:val="PL"/>
        <w:rPr>
          <w:snapToGrid w:val="0"/>
        </w:rPr>
      </w:pPr>
    </w:p>
    <w:p w14:paraId="01B748C6" w14:textId="77777777" w:rsidR="00CB7092" w:rsidRPr="008D7D88" w:rsidRDefault="00CB7092" w:rsidP="00CB7092">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6F6F836F" w14:textId="77777777" w:rsidR="00CB7092" w:rsidRPr="008D7D88" w:rsidRDefault="00CB7092" w:rsidP="00CB7092">
      <w:pPr>
        <w:pStyle w:val="PL"/>
        <w:rPr>
          <w:snapToGrid w:val="0"/>
        </w:rPr>
      </w:pPr>
      <w:r w:rsidRPr="008D7D88">
        <w:rPr>
          <w:snapToGrid w:val="0"/>
        </w:rPr>
        <w:tab/>
        <w:t>...</w:t>
      </w:r>
    </w:p>
    <w:p w14:paraId="24121950" w14:textId="77777777" w:rsidR="00CB7092" w:rsidRDefault="00CB7092" w:rsidP="00CB7092">
      <w:pPr>
        <w:pStyle w:val="PL"/>
        <w:rPr>
          <w:snapToGrid w:val="0"/>
        </w:rPr>
      </w:pPr>
      <w:r w:rsidRPr="008D7D88">
        <w:rPr>
          <w:snapToGrid w:val="0"/>
        </w:rPr>
        <w:t>}</w:t>
      </w:r>
    </w:p>
    <w:p w14:paraId="6561D053" w14:textId="77777777" w:rsidR="00CB7092" w:rsidRPr="008D7D88" w:rsidRDefault="00CB7092" w:rsidP="00CB7092">
      <w:pPr>
        <w:pStyle w:val="PL"/>
        <w:rPr>
          <w:snapToGrid w:val="0"/>
        </w:rPr>
      </w:pPr>
    </w:p>
    <w:p w14:paraId="7481FE2E" w14:textId="77777777" w:rsidR="00CB7092" w:rsidRDefault="00CB7092" w:rsidP="00CB7092">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3A01187B" w14:textId="77777777" w:rsidR="00CB7092" w:rsidRDefault="00CB7092" w:rsidP="00CB7092">
      <w:pPr>
        <w:pStyle w:val="PL"/>
        <w:spacing w:line="0" w:lineRule="atLeast"/>
        <w:rPr>
          <w:noProof w:val="0"/>
          <w:snapToGrid w:val="0"/>
          <w:lang w:eastAsia="zh-CN"/>
        </w:rPr>
      </w:pPr>
    </w:p>
    <w:p w14:paraId="57150491" w14:textId="77777777" w:rsidR="00CB7092" w:rsidRPr="008C3F37" w:rsidRDefault="00CB7092" w:rsidP="00CB7092">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5C5D1F5E" w14:textId="77777777" w:rsidR="00CB7092" w:rsidRPr="008C3F37" w:rsidRDefault="00CB7092" w:rsidP="00CB7092">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7B893A2D"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A89D92A" w14:textId="77777777" w:rsidR="00CB7092" w:rsidRPr="00575FAC" w:rsidRDefault="00CB7092" w:rsidP="00CB7092">
      <w:pPr>
        <w:pStyle w:val="PL"/>
        <w:rPr>
          <w:snapToGrid w:val="0"/>
        </w:rPr>
      </w:pPr>
      <w:r w:rsidRPr="008C3F37">
        <w:rPr>
          <w:snapToGrid w:val="0"/>
        </w:rPr>
        <w:tab/>
      </w:r>
      <w:r w:rsidRPr="00575FAC">
        <w:rPr>
          <w:snapToGrid w:val="0"/>
        </w:rPr>
        <w:t>...</w:t>
      </w:r>
    </w:p>
    <w:p w14:paraId="755D142B" w14:textId="77777777" w:rsidR="00CB7092" w:rsidRPr="00575FAC" w:rsidRDefault="00CB7092" w:rsidP="00CB7092">
      <w:pPr>
        <w:pStyle w:val="PL"/>
        <w:rPr>
          <w:snapToGrid w:val="0"/>
        </w:rPr>
      </w:pPr>
      <w:r w:rsidRPr="00575FAC">
        <w:rPr>
          <w:snapToGrid w:val="0"/>
        </w:rPr>
        <w:t>}</w:t>
      </w:r>
    </w:p>
    <w:p w14:paraId="0EDBB5C0" w14:textId="77777777" w:rsidR="00CB7092" w:rsidRPr="00575FAC" w:rsidRDefault="00CB7092" w:rsidP="00CB7092">
      <w:pPr>
        <w:pStyle w:val="PL"/>
        <w:rPr>
          <w:snapToGrid w:val="0"/>
        </w:rPr>
      </w:pPr>
    </w:p>
    <w:p w14:paraId="1DD8519B" w14:textId="77777777" w:rsidR="00CB7092" w:rsidRPr="00575FAC" w:rsidRDefault="00CB7092" w:rsidP="00CB7092">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EBF6C65" w14:textId="77777777" w:rsidR="00CB7092" w:rsidRPr="008C3F37" w:rsidRDefault="00CB7092" w:rsidP="00CB7092">
      <w:pPr>
        <w:pStyle w:val="PL"/>
        <w:rPr>
          <w:snapToGrid w:val="0"/>
        </w:rPr>
      </w:pPr>
      <w:r w:rsidRPr="00575FAC">
        <w:rPr>
          <w:snapToGrid w:val="0"/>
        </w:rPr>
        <w:tab/>
      </w:r>
      <w:r w:rsidRPr="008C3F37">
        <w:rPr>
          <w:snapToGrid w:val="0"/>
        </w:rPr>
        <w:t>...</w:t>
      </w:r>
    </w:p>
    <w:p w14:paraId="60AE244C" w14:textId="77777777" w:rsidR="00CB7092" w:rsidRPr="008C3F37" w:rsidRDefault="00CB7092" w:rsidP="00CB7092">
      <w:pPr>
        <w:pStyle w:val="PL"/>
        <w:rPr>
          <w:snapToGrid w:val="0"/>
        </w:rPr>
      </w:pPr>
      <w:r w:rsidRPr="008C3F37">
        <w:rPr>
          <w:snapToGrid w:val="0"/>
        </w:rPr>
        <w:t>}</w:t>
      </w:r>
    </w:p>
    <w:p w14:paraId="13B36E00" w14:textId="77777777" w:rsidR="00CB7092" w:rsidRPr="008C3F37" w:rsidRDefault="00CB7092" w:rsidP="00CB7092">
      <w:pPr>
        <w:pStyle w:val="PL"/>
        <w:spacing w:line="0" w:lineRule="atLeast"/>
        <w:rPr>
          <w:noProof w:val="0"/>
          <w:snapToGrid w:val="0"/>
        </w:rPr>
      </w:pPr>
    </w:p>
    <w:p w14:paraId="658FA92D" w14:textId="77777777" w:rsidR="00CB7092" w:rsidRDefault="00CB7092" w:rsidP="00CB7092">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5359FF82" w14:textId="77777777" w:rsidR="00CB7092" w:rsidRDefault="00CB7092" w:rsidP="00CB7092">
      <w:pPr>
        <w:pStyle w:val="PL"/>
        <w:spacing w:line="0" w:lineRule="atLeast"/>
        <w:rPr>
          <w:noProof w:val="0"/>
          <w:snapToGrid w:val="0"/>
          <w:lang w:eastAsia="zh-CN"/>
        </w:rPr>
      </w:pPr>
    </w:p>
    <w:p w14:paraId="3EAC081A" w14:textId="77777777" w:rsidR="00CB7092" w:rsidRPr="00F42E2E" w:rsidRDefault="00CB7092" w:rsidP="00CB7092">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68BF9A2B" w14:textId="77777777" w:rsidR="00CB7092" w:rsidRPr="00F42E2E" w:rsidRDefault="00CB7092" w:rsidP="00CB7092">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198A63D3" w14:textId="77777777" w:rsidR="00CB7092" w:rsidRPr="00F42E2E" w:rsidRDefault="00CB7092" w:rsidP="00CB7092">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6D246752" w14:textId="77777777" w:rsidR="00CB7092" w:rsidRPr="00F42E2E" w:rsidRDefault="00CB7092" w:rsidP="00CB7092">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289CB48B" w14:textId="77777777" w:rsidR="00CB7092" w:rsidRPr="00F42E2E" w:rsidRDefault="00CB7092" w:rsidP="00CB7092">
      <w:pPr>
        <w:pStyle w:val="PL"/>
        <w:spacing w:line="0" w:lineRule="atLeast"/>
        <w:rPr>
          <w:noProof w:val="0"/>
          <w:snapToGrid w:val="0"/>
        </w:rPr>
      </w:pPr>
      <w:r w:rsidRPr="00F42E2E">
        <w:rPr>
          <w:noProof w:val="0"/>
          <w:snapToGrid w:val="0"/>
        </w:rPr>
        <w:t>}</w:t>
      </w:r>
    </w:p>
    <w:p w14:paraId="1EC706CC" w14:textId="77777777" w:rsidR="00CB7092" w:rsidRPr="00F42E2E" w:rsidRDefault="00CB7092" w:rsidP="00CB7092">
      <w:pPr>
        <w:pStyle w:val="PL"/>
        <w:spacing w:line="0" w:lineRule="atLeast"/>
        <w:rPr>
          <w:noProof w:val="0"/>
          <w:snapToGrid w:val="0"/>
        </w:rPr>
      </w:pPr>
    </w:p>
    <w:p w14:paraId="545C92D4" w14:textId="77777777" w:rsidR="00CB7092" w:rsidRPr="00F42E2E" w:rsidRDefault="00CB7092" w:rsidP="00CB7092">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7E79BD3B" w14:textId="77777777" w:rsidR="00CB7092" w:rsidRPr="00F42E2E" w:rsidRDefault="00CB7092" w:rsidP="00CB7092">
      <w:pPr>
        <w:pStyle w:val="PL"/>
        <w:spacing w:line="0" w:lineRule="atLeast"/>
        <w:rPr>
          <w:noProof w:val="0"/>
          <w:snapToGrid w:val="0"/>
        </w:rPr>
      </w:pPr>
      <w:r w:rsidRPr="00F42E2E">
        <w:rPr>
          <w:noProof w:val="0"/>
          <w:snapToGrid w:val="0"/>
        </w:rPr>
        <w:tab/>
        <w:t>...</w:t>
      </w:r>
    </w:p>
    <w:p w14:paraId="1F5D880E" w14:textId="77777777" w:rsidR="00CB7092" w:rsidRPr="00F42E2E" w:rsidRDefault="00CB7092" w:rsidP="00CB7092">
      <w:pPr>
        <w:pStyle w:val="PL"/>
        <w:spacing w:line="0" w:lineRule="atLeast"/>
        <w:rPr>
          <w:noProof w:val="0"/>
          <w:snapToGrid w:val="0"/>
        </w:rPr>
      </w:pPr>
      <w:r w:rsidRPr="00F42E2E">
        <w:rPr>
          <w:noProof w:val="0"/>
          <w:snapToGrid w:val="0"/>
        </w:rPr>
        <w:t>}</w:t>
      </w:r>
    </w:p>
    <w:p w14:paraId="6239523B" w14:textId="77777777" w:rsidR="00CB7092" w:rsidRDefault="00CB7092" w:rsidP="00CB7092">
      <w:pPr>
        <w:pStyle w:val="PL"/>
        <w:spacing w:line="0" w:lineRule="atLeast"/>
        <w:rPr>
          <w:noProof w:val="0"/>
          <w:snapToGrid w:val="0"/>
          <w:lang w:eastAsia="zh-CN"/>
        </w:rPr>
      </w:pPr>
    </w:p>
    <w:p w14:paraId="4C1496C5" w14:textId="77777777" w:rsidR="00CB7092" w:rsidRPr="008C3F37" w:rsidRDefault="00CB7092" w:rsidP="00CB7092">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4CE8EEA3" w14:textId="77777777" w:rsidR="00CB7092" w:rsidRDefault="00CB7092" w:rsidP="00CB7092">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1F17D2B6" w14:textId="77777777" w:rsidR="00CB7092" w:rsidRPr="008C3F37" w:rsidRDefault="00CB7092" w:rsidP="00CB7092">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6FFB4E61" w14:textId="77777777" w:rsidR="00CB7092" w:rsidRPr="00336B99" w:rsidRDefault="00CB7092" w:rsidP="00CB7092">
      <w:pPr>
        <w:pStyle w:val="PL"/>
        <w:rPr>
          <w:snapToGrid w:val="0"/>
          <w:lang w:val="fr-FR"/>
        </w:rPr>
      </w:pPr>
      <w:r w:rsidRPr="008C3F37">
        <w:rPr>
          <w:snapToGrid w:val="0"/>
        </w:rPr>
        <w:tab/>
      </w:r>
      <w:r w:rsidRPr="00336B99">
        <w:rPr>
          <w:snapToGrid w:val="0"/>
          <w:lang w:val="fr-FR"/>
        </w:rPr>
        <w:t>iE-Extensions</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ProtocolExtensionContainer { {</w:t>
      </w:r>
      <w:r w:rsidRPr="00336B99">
        <w:rPr>
          <w:rFonts w:hint="eastAsia"/>
          <w:noProof w:val="0"/>
          <w:snapToGrid w:val="0"/>
          <w:lang w:val="fr-FR" w:eastAsia="zh-CN"/>
        </w:rPr>
        <w:t xml:space="preserve"> </w:t>
      </w:r>
      <w:r w:rsidRPr="00336B99">
        <w:rPr>
          <w:noProof w:val="0"/>
          <w:snapToGrid w:val="0"/>
          <w:lang w:val="fr-FR"/>
        </w:rPr>
        <w:t>MBS-DL-Data-Arrival</w:t>
      </w:r>
      <w:r w:rsidRPr="00336B99">
        <w:rPr>
          <w:snapToGrid w:val="0"/>
          <w:lang w:val="fr-FR"/>
        </w:rPr>
        <w:t>-ExtIEs} }</w:t>
      </w:r>
      <w:r w:rsidRPr="00336B99">
        <w:rPr>
          <w:snapToGrid w:val="0"/>
          <w:lang w:val="fr-FR"/>
        </w:rPr>
        <w:tab/>
        <w:t>OPTIONAL,</w:t>
      </w:r>
    </w:p>
    <w:p w14:paraId="16FADD45" w14:textId="77777777" w:rsidR="00CB7092" w:rsidRPr="00336B99" w:rsidRDefault="00CB7092" w:rsidP="00CB7092">
      <w:pPr>
        <w:pStyle w:val="PL"/>
        <w:rPr>
          <w:snapToGrid w:val="0"/>
          <w:lang w:val="fr-FR"/>
        </w:rPr>
      </w:pPr>
      <w:r w:rsidRPr="00336B99">
        <w:rPr>
          <w:snapToGrid w:val="0"/>
          <w:lang w:val="fr-FR"/>
        </w:rPr>
        <w:tab/>
        <w:t>...</w:t>
      </w:r>
    </w:p>
    <w:p w14:paraId="310767A0" w14:textId="77777777" w:rsidR="00CB7092" w:rsidRPr="00336B99" w:rsidRDefault="00CB7092" w:rsidP="00CB7092">
      <w:pPr>
        <w:pStyle w:val="PL"/>
        <w:rPr>
          <w:snapToGrid w:val="0"/>
          <w:lang w:val="fr-FR"/>
        </w:rPr>
      </w:pPr>
      <w:r w:rsidRPr="00336B99">
        <w:rPr>
          <w:snapToGrid w:val="0"/>
          <w:lang w:val="fr-FR"/>
        </w:rPr>
        <w:t>}</w:t>
      </w:r>
    </w:p>
    <w:p w14:paraId="041F2A83" w14:textId="77777777" w:rsidR="00CB7092" w:rsidRPr="00336B99" w:rsidRDefault="00CB7092" w:rsidP="00CB7092">
      <w:pPr>
        <w:pStyle w:val="PL"/>
        <w:rPr>
          <w:snapToGrid w:val="0"/>
          <w:lang w:val="fr-FR"/>
        </w:rPr>
      </w:pPr>
    </w:p>
    <w:p w14:paraId="3AAE9EB5" w14:textId="77777777" w:rsidR="00CB7092" w:rsidRPr="00336B99" w:rsidRDefault="00CB7092" w:rsidP="00CB7092">
      <w:pPr>
        <w:pStyle w:val="PL"/>
        <w:rPr>
          <w:snapToGrid w:val="0"/>
          <w:lang w:val="fr-FR"/>
        </w:rPr>
      </w:pPr>
      <w:r w:rsidRPr="00336B99">
        <w:rPr>
          <w:noProof w:val="0"/>
          <w:snapToGrid w:val="0"/>
          <w:lang w:val="fr-FR"/>
        </w:rPr>
        <w:t>MBS-DL-Data-Arrival</w:t>
      </w:r>
      <w:r w:rsidRPr="00336B99">
        <w:rPr>
          <w:snapToGrid w:val="0"/>
          <w:lang w:val="fr-FR"/>
        </w:rPr>
        <w:t>-ExtIEs E1AP-PROTOCOL-EXTENSION ::= {</w:t>
      </w:r>
    </w:p>
    <w:p w14:paraId="580B6BA8" w14:textId="77777777" w:rsidR="00CB7092" w:rsidRPr="00336B99" w:rsidRDefault="00CB7092" w:rsidP="00CB7092">
      <w:pPr>
        <w:pStyle w:val="PL"/>
        <w:rPr>
          <w:snapToGrid w:val="0"/>
          <w:lang w:val="fr-FR"/>
        </w:rPr>
      </w:pPr>
      <w:r w:rsidRPr="00336B99">
        <w:rPr>
          <w:snapToGrid w:val="0"/>
          <w:lang w:val="fr-FR"/>
        </w:rPr>
        <w:tab/>
        <w:t>...</w:t>
      </w:r>
    </w:p>
    <w:p w14:paraId="492DE712" w14:textId="77777777" w:rsidR="00CB7092" w:rsidRPr="00336B99" w:rsidRDefault="00CB7092" w:rsidP="00CB7092">
      <w:pPr>
        <w:pStyle w:val="PL"/>
        <w:rPr>
          <w:snapToGrid w:val="0"/>
          <w:lang w:val="fr-FR"/>
        </w:rPr>
      </w:pPr>
      <w:r w:rsidRPr="00336B99">
        <w:rPr>
          <w:snapToGrid w:val="0"/>
          <w:lang w:val="fr-FR"/>
        </w:rPr>
        <w:t>}</w:t>
      </w:r>
    </w:p>
    <w:p w14:paraId="01066B9E" w14:textId="77777777" w:rsidR="00CB7092" w:rsidRPr="00336B99" w:rsidRDefault="00CB7092" w:rsidP="00CB7092">
      <w:pPr>
        <w:pStyle w:val="PL"/>
        <w:spacing w:line="0" w:lineRule="atLeast"/>
        <w:rPr>
          <w:noProof w:val="0"/>
          <w:snapToGrid w:val="0"/>
          <w:lang w:val="fr-FR"/>
        </w:rPr>
      </w:pPr>
    </w:p>
    <w:p w14:paraId="6E5B4A36" w14:textId="77777777" w:rsidR="00CB7092" w:rsidRPr="00336B99" w:rsidRDefault="00CB7092" w:rsidP="00CB7092">
      <w:pPr>
        <w:pStyle w:val="PL"/>
        <w:spacing w:line="0" w:lineRule="atLeast"/>
        <w:rPr>
          <w:noProof w:val="0"/>
          <w:snapToGrid w:val="0"/>
          <w:lang w:val="fr-FR" w:eastAsia="zh-CN"/>
        </w:rPr>
      </w:pPr>
    </w:p>
    <w:p w14:paraId="3F3AF434"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MCBearerContext-Inactivity</w:t>
      </w:r>
      <w:r w:rsidRPr="00336B99">
        <w:rPr>
          <w:rFonts w:hint="eastAsia"/>
          <w:noProof w:val="0"/>
          <w:snapToGrid w:val="0"/>
          <w:lang w:val="fr-FR" w:eastAsia="zh-CN"/>
        </w:rPr>
        <w:t xml:space="preserve"> ::= </w:t>
      </w:r>
      <w:r w:rsidRPr="00336B99">
        <w:rPr>
          <w:noProof w:val="0"/>
          <w:snapToGrid w:val="0"/>
          <w:lang w:val="fr-FR"/>
        </w:rPr>
        <w:t>SEQUENCE {</w:t>
      </w:r>
    </w:p>
    <w:p w14:paraId="53B73433"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mcBearerContext-Inactivity-Indication</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ENUMERATED {true, ...},</w:t>
      </w:r>
    </w:p>
    <w:p w14:paraId="365A630B" w14:textId="77777777" w:rsidR="00CB7092" w:rsidRPr="00336B99" w:rsidRDefault="00CB7092" w:rsidP="00CB7092">
      <w:pPr>
        <w:pStyle w:val="PL"/>
        <w:rPr>
          <w:snapToGrid w:val="0"/>
          <w:lang w:val="fr-FR"/>
        </w:rPr>
      </w:pPr>
      <w:r w:rsidRPr="00336B99">
        <w:rPr>
          <w:snapToGrid w:val="0"/>
          <w:lang w:val="fr-FR"/>
        </w:rPr>
        <w:tab/>
        <w:t>iE-Extensions</w:t>
      </w:r>
      <w:r w:rsidRPr="00336B99">
        <w:rPr>
          <w:snapToGrid w:val="0"/>
          <w:lang w:val="fr-FR"/>
        </w:rPr>
        <w:tab/>
      </w:r>
      <w:r w:rsidRPr="00336B99">
        <w:rPr>
          <w:snapToGrid w:val="0"/>
          <w:lang w:val="fr-FR"/>
        </w:rPr>
        <w:tab/>
        <w:t>ProtocolExtensionContainer { {</w:t>
      </w:r>
      <w:r w:rsidRPr="00336B99">
        <w:rPr>
          <w:noProof w:val="0"/>
          <w:snapToGrid w:val="0"/>
          <w:lang w:val="fr-FR"/>
        </w:rPr>
        <w:t>MCBearerContext-Inactivity</w:t>
      </w:r>
      <w:r w:rsidRPr="00336B99">
        <w:rPr>
          <w:snapToGrid w:val="0"/>
          <w:lang w:val="fr-FR"/>
        </w:rPr>
        <w:t>-ExtIEs} }</w:t>
      </w:r>
      <w:r w:rsidRPr="00336B99">
        <w:rPr>
          <w:snapToGrid w:val="0"/>
          <w:lang w:val="fr-FR"/>
        </w:rPr>
        <w:tab/>
        <w:t>OPTIONAL,</w:t>
      </w:r>
    </w:p>
    <w:p w14:paraId="449660A8" w14:textId="77777777" w:rsidR="00CB7092" w:rsidRPr="00575FAC" w:rsidRDefault="00CB7092" w:rsidP="00CB7092">
      <w:pPr>
        <w:pStyle w:val="PL"/>
        <w:rPr>
          <w:snapToGrid w:val="0"/>
        </w:rPr>
      </w:pPr>
      <w:r w:rsidRPr="00336B99">
        <w:rPr>
          <w:snapToGrid w:val="0"/>
          <w:lang w:val="fr-FR"/>
        </w:rPr>
        <w:tab/>
      </w:r>
      <w:r w:rsidRPr="00575FAC">
        <w:rPr>
          <w:snapToGrid w:val="0"/>
        </w:rPr>
        <w:t>...</w:t>
      </w:r>
    </w:p>
    <w:p w14:paraId="5806E7B1" w14:textId="77777777" w:rsidR="00CB7092" w:rsidRPr="00575FAC" w:rsidRDefault="00CB7092" w:rsidP="00CB7092">
      <w:pPr>
        <w:pStyle w:val="PL"/>
        <w:rPr>
          <w:snapToGrid w:val="0"/>
        </w:rPr>
      </w:pPr>
      <w:r w:rsidRPr="00575FAC">
        <w:rPr>
          <w:snapToGrid w:val="0"/>
        </w:rPr>
        <w:t>}</w:t>
      </w:r>
    </w:p>
    <w:p w14:paraId="1BF36943" w14:textId="77777777" w:rsidR="00CB7092" w:rsidRPr="00575FAC" w:rsidRDefault="00CB7092" w:rsidP="00CB7092">
      <w:pPr>
        <w:pStyle w:val="PL"/>
        <w:rPr>
          <w:snapToGrid w:val="0"/>
        </w:rPr>
      </w:pPr>
    </w:p>
    <w:p w14:paraId="641A01C2" w14:textId="77777777" w:rsidR="00CB7092" w:rsidRPr="00575FAC" w:rsidRDefault="00CB7092" w:rsidP="00CB7092">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54C2682F" w14:textId="77777777" w:rsidR="00CB7092" w:rsidRPr="008C3F37" w:rsidRDefault="00CB7092" w:rsidP="00CB7092">
      <w:pPr>
        <w:pStyle w:val="PL"/>
        <w:rPr>
          <w:snapToGrid w:val="0"/>
        </w:rPr>
      </w:pPr>
      <w:r w:rsidRPr="00575FAC">
        <w:rPr>
          <w:snapToGrid w:val="0"/>
        </w:rPr>
        <w:tab/>
      </w:r>
      <w:r w:rsidRPr="008C3F37">
        <w:rPr>
          <w:snapToGrid w:val="0"/>
        </w:rPr>
        <w:t>...</w:t>
      </w:r>
    </w:p>
    <w:p w14:paraId="4123C4D1" w14:textId="77777777" w:rsidR="00CB7092" w:rsidRDefault="00CB7092" w:rsidP="00CB7092">
      <w:pPr>
        <w:pStyle w:val="PL"/>
        <w:spacing w:line="0" w:lineRule="atLeast"/>
        <w:rPr>
          <w:noProof w:val="0"/>
          <w:snapToGrid w:val="0"/>
          <w:lang w:eastAsia="zh-CN"/>
        </w:rPr>
      </w:pPr>
      <w:r w:rsidRPr="008C3F37">
        <w:rPr>
          <w:snapToGrid w:val="0"/>
        </w:rPr>
        <w:t>}</w:t>
      </w:r>
    </w:p>
    <w:p w14:paraId="1442556D" w14:textId="77777777" w:rsidR="00CB7092" w:rsidRDefault="00CB7092" w:rsidP="00CB7092">
      <w:pPr>
        <w:pStyle w:val="PL"/>
        <w:spacing w:line="0" w:lineRule="atLeast"/>
        <w:rPr>
          <w:noProof w:val="0"/>
          <w:snapToGrid w:val="0"/>
          <w:lang w:eastAsia="zh-CN"/>
        </w:rPr>
      </w:pPr>
    </w:p>
    <w:p w14:paraId="4FD405B9" w14:textId="77777777" w:rsidR="00CB7092" w:rsidRPr="008C3F37" w:rsidRDefault="00CB7092" w:rsidP="00CB7092">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13EC5CDB" w14:textId="77777777" w:rsidR="00CB7092" w:rsidRPr="008C3F37" w:rsidRDefault="00CB7092" w:rsidP="00CB7092">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6DB2FE72"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06D840CC" w14:textId="77777777" w:rsidR="00CB7092" w:rsidRPr="00575FAC" w:rsidRDefault="00CB7092" w:rsidP="00CB7092">
      <w:pPr>
        <w:pStyle w:val="PL"/>
        <w:rPr>
          <w:snapToGrid w:val="0"/>
        </w:rPr>
      </w:pPr>
      <w:r w:rsidRPr="008C3F37">
        <w:rPr>
          <w:snapToGrid w:val="0"/>
        </w:rPr>
        <w:tab/>
      </w:r>
      <w:r w:rsidRPr="00575FAC">
        <w:rPr>
          <w:snapToGrid w:val="0"/>
        </w:rPr>
        <w:t>...</w:t>
      </w:r>
    </w:p>
    <w:p w14:paraId="313A7C72" w14:textId="77777777" w:rsidR="00CB7092" w:rsidRPr="00575FAC" w:rsidRDefault="00CB7092" w:rsidP="00CB7092">
      <w:pPr>
        <w:pStyle w:val="PL"/>
        <w:rPr>
          <w:snapToGrid w:val="0"/>
        </w:rPr>
      </w:pPr>
      <w:r w:rsidRPr="00575FAC">
        <w:rPr>
          <w:snapToGrid w:val="0"/>
        </w:rPr>
        <w:t>}</w:t>
      </w:r>
    </w:p>
    <w:p w14:paraId="2BC4ECF1" w14:textId="77777777" w:rsidR="00CB7092" w:rsidRPr="00575FAC" w:rsidRDefault="00CB7092" w:rsidP="00CB7092">
      <w:pPr>
        <w:pStyle w:val="PL"/>
        <w:rPr>
          <w:snapToGrid w:val="0"/>
        </w:rPr>
      </w:pPr>
    </w:p>
    <w:p w14:paraId="3CC2B6FD" w14:textId="77777777" w:rsidR="00CB7092" w:rsidRPr="00575FAC" w:rsidRDefault="00CB7092" w:rsidP="00CB7092">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14F2CECC" w14:textId="77777777" w:rsidR="00CB7092" w:rsidRPr="008C3F37" w:rsidRDefault="00CB7092" w:rsidP="00CB7092">
      <w:pPr>
        <w:pStyle w:val="PL"/>
        <w:rPr>
          <w:snapToGrid w:val="0"/>
        </w:rPr>
      </w:pPr>
      <w:r w:rsidRPr="00575FAC">
        <w:rPr>
          <w:snapToGrid w:val="0"/>
        </w:rPr>
        <w:tab/>
      </w:r>
      <w:r w:rsidRPr="008C3F37">
        <w:rPr>
          <w:snapToGrid w:val="0"/>
        </w:rPr>
        <w:t>...</w:t>
      </w:r>
    </w:p>
    <w:p w14:paraId="41F41524" w14:textId="77777777" w:rsidR="00CB7092" w:rsidRDefault="00CB7092" w:rsidP="00CB7092">
      <w:pPr>
        <w:pStyle w:val="PL"/>
        <w:rPr>
          <w:snapToGrid w:val="0"/>
        </w:rPr>
      </w:pPr>
      <w:r w:rsidRPr="008C3F37">
        <w:rPr>
          <w:snapToGrid w:val="0"/>
        </w:rPr>
        <w:lastRenderedPageBreak/>
        <w:t>}</w:t>
      </w:r>
    </w:p>
    <w:p w14:paraId="4BDBE649" w14:textId="77777777" w:rsidR="00CB7092" w:rsidRDefault="00CB7092" w:rsidP="00CB7092">
      <w:pPr>
        <w:pStyle w:val="PL"/>
        <w:rPr>
          <w:snapToGrid w:val="0"/>
        </w:rPr>
      </w:pPr>
    </w:p>
    <w:p w14:paraId="4E1E610D"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MCBearerContextToSetup</w:t>
      </w:r>
    </w:p>
    <w:p w14:paraId="7E7E0417" w14:textId="77777777" w:rsidR="00CB7092" w:rsidRPr="008C3F37" w:rsidRDefault="00CB7092" w:rsidP="00CB7092">
      <w:pPr>
        <w:pStyle w:val="PL"/>
        <w:spacing w:line="0" w:lineRule="atLeast"/>
        <w:rPr>
          <w:noProof w:val="0"/>
          <w:snapToGrid w:val="0"/>
        </w:rPr>
      </w:pPr>
    </w:p>
    <w:p w14:paraId="436FD46D" w14:textId="77777777" w:rsidR="00CB7092" w:rsidRPr="008C3F37" w:rsidRDefault="00CB7092" w:rsidP="00CB7092">
      <w:pPr>
        <w:pStyle w:val="PL"/>
        <w:spacing w:line="0" w:lineRule="atLeast"/>
        <w:rPr>
          <w:noProof w:val="0"/>
          <w:snapToGrid w:val="0"/>
        </w:rPr>
      </w:pPr>
      <w:r w:rsidRPr="008C3F37">
        <w:rPr>
          <w:noProof w:val="0"/>
          <w:snapToGrid w:val="0"/>
        </w:rPr>
        <w:t>MCBearerContextToSetup ::= SEQUENCE {</w:t>
      </w:r>
    </w:p>
    <w:p w14:paraId="34352CFE" w14:textId="77777777" w:rsidR="00CB7092" w:rsidRPr="008C3F37" w:rsidRDefault="00CB7092" w:rsidP="00CB7092">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770BEC7A" w14:textId="77777777" w:rsidR="00CB7092" w:rsidRPr="005B3C76" w:rsidRDefault="00CB7092" w:rsidP="00CB7092">
      <w:pPr>
        <w:pStyle w:val="PL"/>
        <w:spacing w:line="0" w:lineRule="atLeast"/>
        <w:rPr>
          <w:noProof w:val="0"/>
          <w:snapToGrid w:val="0"/>
          <w:lang w:val="fr-FR"/>
        </w:rPr>
      </w:pPr>
      <w:r w:rsidRPr="008C3F37">
        <w:rPr>
          <w:noProof w:val="0"/>
          <w:snapToGrid w:val="0"/>
        </w:rPr>
        <w:tab/>
      </w:r>
      <w:r w:rsidRPr="005B3C76">
        <w:rPr>
          <w:noProof w:val="0"/>
          <w:snapToGrid w:val="0"/>
          <w:lang w:val="fr-FR"/>
        </w:rPr>
        <w:t>mcMRBToSetupList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MCMRBSetupConfiguration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OPTIONAL,</w:t>
      </w:r>
    </w:p>
    <w:p w14:paraId="1F7C0D37" w14:textId="77777777" w:rsidR="00CB7092" w:rsidRPr="005B3C76" w:rsidRDefault="00CB7092" w:rsidP="00CB7092">
      <w:pPr>
        <w:pStyle w:val="PL"/>
        <w:rPr>
          <w:snapToGrid w:val="0"/>
          <w:lang w:val="fr-FR"/>
        </w:rPr>
      </w:pPr>
      <w:r w:rsidRPr="005B3C76">
        <w:rPr>
          <w:snapToGrid w:val="0"/>
          <w:lang w:val="fr-FR"/>
        </w:rPr>
        <w:tab/>
        <w:t>requestedAction</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rFonts w:hint="eastAsia"/>
          <w:snapToGrid w:val="0"/>
          <w:lang w:val="fr-FR" w:eastAsia="zh-CN"/>
        </w:rPr>
        <w:tab/>
      </w:r>
      <w:r w:rsidRPr="005B3C76">
        <w:rPr>
          <w:snapToGrid w:val="0"/>
          <w:lang w:val="fr-FR"/>
        </w:rPr>
        <w:t>RequestedAction4AvailNGUTermination</w:t>
      </w:r>
      <w:r w:rsidRPr="005B3C76">
        <w:rPr>
          <w:snapToGrid w:val="0"/>
          <w:lang w:val="fr-FR"/>
        </w:rPr>
        <w:tab/>
      </w:r>
      <w:r w:rsidRPr="005B3C76">
        <w:rPr>
          <w:snapToGrid w:val="0"/>
          <w:lang w:val="fr-FR"/>
        </w:rPr>
        <w:tab/>
        <w:t>OPTIONAL,</w:t>
      </w:r>
    </w:p>
    <w:p w14:paraId="7513CB6C" w14:textId="77777777" w:rsidR="00CB7092" w:rsidRPr="005B3C76" w:rsidRDefault="00CB7092" w:rsidP="00CB7092">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MCBearerContextToSetup</w:t>
      </w:r>
      <w:r w:rsidRPr="005B3C76">
        <w:rPr>
          <w:snapToGrid w:val="0"/>
          <w:lang w:val="fr-FR"/>
        </w:rPr>
        <w:t>-ExtIEs} }</w:t>
      </w:r>
      <w:r w:rsidRPr="005B3C76">
        <w:rPr>
          <w:snapToGrid w:val="0"/>
          <w:lang w:val="fr-FR"/>
        </w:rPr>
        <w:tab/>
        <w:t>OPTIONAL,</w:t>
      </w:r>
    </w:p>
    <w:p w14:paraId="136FE347" w14:textId="77777777" w:rsidR="00CB7092" w:rsidRPr="005B3C76" w:rsidRDefault="00CB7092" w:rsidP="00CB7092">
      <w:pPr>
        <w:pStyle w:val="PL"/>
        <w:rPr>
          <w:snapToGrid w:val="0"/>
          <w:lang w:val="fr-FR"/>
        </w:rPr>
      </w:pPr>
      <w:r w:rsidRPr="005B3C76">
        <w:rPr>
          <w:snapToGrid w:val="0"/>
          <w:lang w:val="fr-FR"/>
        </w:rPr>
        <w:tab/>
        <w:t>...</w:t>
      </w:r>
    </w:p>
    <w:p w14:paraId="466EC3C7" w14:textId="77777777" w:rsidR="00CB7092" w:rsidRPr="005B3C76" w:rsidRDefault="00CB7092" w:rsidP="00CB7092">
      <w:pPr>
        <w:pStyle w:val="PL"/>
        <w:rPr>
          <w:snapToGrid w:val="0"/>
          <w:lang w:val="fr-FR"/>
        </w:rPr>
      </w:pPr>
      <w:r w:rsidRPr="005B3C76">
        <w:rPr>
          <w:snapToGrid w:val="0"/>
          <w:lang w:val="fr-FR"/>
        </w:rPr>
        <w:t>}</w:t>
      </w:r>
    </w:p>
    <w:p w14:paraId="225990D9" w14:textId="77777777" w:rsidR="00CB7092" w:rsidRPr="005B3C76" w:rsidRDefault="00CB7092" w:rsidP="00CB7092">
      <w:pPr>
        <w:pStyle w:val="PL"/>
        <w:rPr>
          <w:snapToGrid w:val="0"/>
          <w:lang w:val="fr-FR"/>
        </w:rPr>
      </w:pPr>
    </w:p>
    <w:p w14:paraId="6116895B" w14:textId="77777777" w:rsidR="00CB7092" w:rsidRPr="005B3C76" w:rsidRDefault="00CB7092" w:rsidP="00CB7092">
      <w:pPr>
        <w:pStyle w:val="PL"/>
        <w:rPr>
          <w:snapToGrid w:val="0"/>
          <w:lang w:val="fr-FR"/>
        </w:rPr>
      </w:pPr>
      <w:r w:rsidRPr="005B3C76">
        <w:rPr>
          <w:noProof w:val="0"/>
          <w:snapToGrid w:val="0"/>
          <w:lang w:val="fr-FR"/>
        </w:rPr>
        <w:t>MCBearerContextToSetup</w:t>
      </w:r>
      <w:r w:rsidRPr="005B3C76">
        <w:rPr>
          <w:snapToGrid w:val="0"/>
          <w:lang w:val="fr-FR"/>
        </w:rPr>
        <w:t>-ExtIEs E1AP-PROTOCOL-EXTENSION ::= {</w:t>
      </w:r>
    </w:p>
    <w:p w14:paraId="38A04E90" w14:textId="77777777" w:rsidR="00CB7092" w:rsidRDefault="00CB7092" w:rsidP="00CB7092">
      <w:pPr>
        <w:pStyle w:val="PL"/>
        <w:rPr>
          <w:snapToGrid w:val="0"/>
        </w:rPr>
      </w:pPr>
      <w:r w:rsidRPr="005B3C76">
        <w:rPr>
          <w:snapToGrid w:val="0"/>
          <w:lang w:val="fr-FR"/>
        </w:rPr>
        <w:tab/>
      </w:r>
      <w:bookmarkStart w:id="6888"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888"/>
      <w:r>
        <w:rPr>
          <w:snapToGrid w:val="0"/>
        </w:rPr>
        <w:t>|</w:t>
      </w:r>
    </w:p>
    <w:p w14:paraId="78F2B05E" w14:textId="77777777" w:rsidR="00CB7092" w:rsidRPr="00AD0627" w:rsidRDefault="00CB7092" w:rsidP="00CB7092">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1164FFFC" w14:textId="77777777" w:rsidR="00CB7092" w:rsidRPr="00AD0627" w:rsidRDefault="00CB7092" w:rsidP="00CB7092">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6ABD2782" w14:textId="77777777" w:rsidR="00CB7092" w:rsidRPr="00CF4F83" w:rsidRDefault="00CB7092" w:rsidP="00CB7092">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75A19292" w14:textId="77777777" w:rsidR="00CB7092" w:rsidRPr="00CF4F83" w:rsidRDefault="00CB7092" w:rsidP="00CB7092">
      <w:pPr>
        <w:pStyle w:val="PL"/>
        <w:rPr>
          <w:snapToGrid w:val="0"/>
        </w:rPr>
      </w:pPr>
      <w:r w:rsidRPr="00CF4F83">
        <w:rPr>
          <w:snapToGrid w:val="0"/>
        </w:rPr>
        <w:tab/>
        <w:t>...</w:t>
      </w:r>
    </w:p>
    <w:p w14:paraId="5280DDE7" w14:textId="77777777" w:rsidR="00CB7092" w:rsidRPr="008C3F37" w:rsidRDefault="00CB7092" w:rsidP="00CB7092">
      <w:pPr>
        <w:pStyle w:val="PL"/>
        <w:rPr>
          <w:snapToGrid w:val="0"/>
        </w:rPr>
      </w:pPr>
      <w:r w:rsidRPr="008C3F37">
        <w:rPr>
          <w:snapToGrid w:val="0"/>
        </w:rPr>
        <w:t>}</w:t>
      </w:r>
    </w:p>
    <w:p w14:paraId="34CDD24B" w14:textId="77777777" w:rsidR="00CB7092" w:rsidRPr="008C3F37" w:rsidRDefault="00CB7092" w:rsidP="00CB7092">
      <w:pPr>
        <w:pStyle w:val="PL"/>
        <w:spacing w:line="0" w:lineRule="atLeast"/>
        <w:rPr>
          <w:noProof w:val="0"/>
          <w:snapToGrid w:val="0"/>
        </w:rPr>
      </w:pPr>
    </w:p>
    <w:p w14:paraId="570945E3" w14:textId="77777777" w:rsidR="00CB7092" w:rsidRPr="008C3F37" w:rsidRDefault="00CB7092" w:rsidP="00CB7092">
      <w:pPr>
        <w:pStyle w:val="PL"/>
        <w:spacing w:line="0" w:lineRule="atLeast"/>
        <w:rPr>
          <w:noProof w:val="0"/>
          <w:snapToGrid w:val="0"/>
        </w:rPr>
      </w:pPr>
      <w:r w:rsidRPr="008C3F37">
        <w:rPr>
          <w:noProof w:val="0"/>
          <w:snapToGrid w:val="0"/>
        </w:rPr>
        <w:t>MCMRBSetupConfiguration ::= SEQUENCE (SIZE(1..maxnoofMRBs)) OF MCMRBSetupConfiguration-Item</w:t>
      </w:r>
    </w:p>
    <w:p w14:paraId="19CAE99D" w14:textId="77777777" w:rsidR="00CB7092" w:rsidRPr="008C3F37" w:rsidRDefault="00CB7092" w:rsidP="00CB7092">
      <w:pPr>
        <w:pStyle w:val="PL"/>
        <w:spacing w:line="0" w:lineRule="atLeast"/>
        <w:rPr>
          <w:noProof w:val="0"/>
          <w:snapToGrid w:val="0"/>
        </w:rPr>
      </w:pPr>
    </w:p>
    <w:p w14:paraId="1870DED7" w14:textId="77777777" w:rsidR="00CB7092" w:rsidRPr="00C93F36" w:rsidRDefault="00CB7092" w:rsidP="00CB7092">
      <w:pPr>
        <w:pStyle w:val="PL"/>
        <w:rPr>
          <w:snapToGrid w:val="0"/>
        </w:rPr>
      </w:pPr>
      <w:r w:rsidRPr="00C93F36">
        <w:rPr>
          <w:snapToGrid w:val="0"/>
        </w:rPr>
        <w:t>MCMRBSetupConfiguration-Item ::= SEQUENCE {</w:t>
      </w:r>
    </w:p>
    <w:p w14:paraId="3D21976D" w14:textId="77777777" w:rsidR="00CB7092" w:rsidRPr="00C93F36" w:rsidRDefault="00CB7092" w:rsidP="00CB7092">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4CBB08B6" w14:textId="77777777" w:rsidR="00CB7092" w:rsidRPr="00C93F36" w:rsidRDefault="00CB7092" w:rsidP="00CB7092">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3E4A1F56" w14:textId="77777777" w:rsidR="00CB7092" w:rsidRPr="00C93F36" w:rsidRDefault="00CB7092" w:rsidP="00CB7092">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CA0EB54" w14:textId="77777777" w:rsidR="00CB7092" w:rsidRPr="00C93F36" w:rsidRDefault="00CB7092" w:rsidP="00CB7092">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470BB21" w14:textId="77777777" w:rsidR="00CB7092" w:rsidRPr="005B3C76" w:rsidRDefault="00CB7092" w:rsidP="00CB7092">
      <w:pPr>
        <w:pStyle w:val="PL"/>
        <w:rPr>
          <w:snapToGrid w:val="0"/>
          <w:lang w:val="fr-FR"/>
        </w:rPr>
      </w:pPr>
      <w:r w:rsidRPr="00C93F36">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{MCMRBSetupConfiguration-Item-ExtIEs} }</w:t>
      </w:r>
      <w:r w:rsidRPr="005B3C76">
        <w:rPr>
          <w:snapToGrid w:val="0"/>
          <w:lang w:val="fr-FR"/>
        </w:rPr>
        <w:tab/>
        <w:t>OPTIONAL,</w:t>
      </w:r>
    </w:p>
    <w:p w14:paraId="73C78AA5" w14:textId="77777777" w:rsidR="00CB7092" w:rsidRPr="00C93F36" w:rsidRDefault="00CB7092" w:rsidP="00CB7092">
      <w:pPr>
        <w:pStyle w:val="PL"/>
        <w:rPr>
          <w:snapToGrid w:val="0"/>
        </w:rPr>
      </w:pPr>
      <w:r w:rsidRPr="005B3C76">
        <w:rPr>
          <w:snapToGrid w:val="0"/>
          <w:lang w:val="fr-FR"/>
        </w:rPr>
        <w:tab/>
      </w:r>
      <w:r w:rsidRPr="00C93F36">
        <w:rPr>
          <w:snapToGrid w:val="0"/>
        </w:rPr>
        <w:t>...</w:t>
      </w:r>
    </w:p>
    <w:p w14:paraId="491EDBD8" w14:textId="77777777" w:rsidR="00CB7092" w:rsidRPr="008C3F37" w:rsidRDefault="00CB7092" w:rsidP="00CB7092">
      <w:pPr>
        <w:pStyle w:val="PL"/>
        <w:rPr>
          <w:snapToGrid w:val="0"/>
        </w:rPr>
      </w:pPr>
      <w:r w:rsidRPr="008C3F37">
        <w:rPr>
          <w:snapToGrid w:val="0"/>
        </w:rPr>
        <w:t>}</w:t>
      </w:r>
    </w:p>
    <w:p w14:paraId="3FE4C9B5" w14:textId="77777777" w:rsidR="00CB7092" w:rsidRPr="008C3F37" w:rsidRDefault="00CB7092" w:rsidP="00CB7092">
      <w:pPr>
        <w:pStyle w:val="PL"/>
        <w:rPr>
          <w:noProof w:val="0"/>
          <w:snapToGrid w:val="0"/>
        </w:rPr>
      </w:pPr>
    </w:p>
    <w:p w14:paraId="471AEF3C" w14:textId="77777777" w:rsidR="00CB7092" w:rsidRPr="008C3F37" w:rsidRDefault="00CB7092" w:rsidP="00CB7092">
      <w:pPr>
        <w:pStyle w:val="PL"/>
        <w:rPr>
          <w:snapToGrid w:val="0"/>
        </w:rPr>
      </w:pPr>
      <w:r w:rsidRPr="008C3F37">
        <w:rPr>
          <w:noProof w:val="0"/>
          <w:snapToGrid w:val="0"/>
        </w:rPr>
        <w:t>MCMRBSetupConfiguration-Item</w:t>
      </w:r>
      <w:r w:rsidRPr="008C3F37">
        <w:rPr>
          <w:snapToGrid w:val="0"/>
        </w:rPr>
        <w:t>-ExtIEs E1AP-PROTOCOL-EXTENSION ::= {</w:t>
      </w:r>
    </w:p>
    <w:p w14:paraId="6F589966" w14:textId="77777777" w:rsidR="00CB7092" w:rsidRPr="008C3F37" w:rsidRDefault="00CB7092" w:rsidP="00CB7092">
      <w:pPr>
        <w:pStyle w:val="PL"/>
        <w:rPr>
          <w:snapToGrid w:val="0"/>
        </w:rPr>
      </w:pPr>
      <w:r w:rsidRPr="008C3F37">
        <w:rPr>
          <w:snapToGrid w:val="0"/>
        </w:rPr>
        <w:tab/>
        <w:t>...</w:t>
      </w:r>
    </w:p>
    <w:p w14:paraId="3501DEA2" w14:textId="77777777" w:rsidR="00CB7092" w:rsidRPr="008C3F37" w:rsidRDefault="00CB7092" w:rsidP="00CB7092">
      <w:pPr>
        <w:pStyle w:val="PL"/>
        <w:rPr>
          <w:snapToGrid w:val="0"/>
        </w:rPr>
      </w:pPr>
      <w:r w:rsidRPr="008C3F37">
        <w:rPr>
          <w:snapToGrid w:val="0"/>
        </w:rPr>
        <w:t>}</w:t>
      </w:r>
    </w:p>
    <w:p w14:paraId="23C6BB01" w14:textId="77777777" w:rsidR="00CB7092" w:rsidRPr="00AE7554" w:rsidRDefault="00CB7092" w:rsidP="00CB7092">
      <w:pPr>
        <w:pStyle w:val="PL"/>
        <w:spacing w:line="0" w:lineRule="atLeast"/>
        <w:rPr>
          <w:noProof w:val="0"/>
          <w:snapToGrid w:val="0"/>
        </w:rPr>
      </w:pPr>
    </w:p>
    <w:p w14:paraId="1A00DA26" w14:textId="77777777" w:rsidR="00CB7092" w:rsidRPr="00D629EF" w:rsidRDefault="00CB7092" w:rsidP="00CB7092">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2DBDB3E8" w14:textId="77777777" w:rsidR="00CB7092" w:rsidRPr="008C3F37" w:rsidRDefault="00CB7092" w:rsidP="00CB7092">
      <w:pPr>
        <w:pStyle w:val="PL"/>
        <w:spacing w:line="0" w:lineRule="atLeast"/>
        <w:rPr>
          <w:noProof w:val="0"/>
          <w:snapToGrid w:val="0"/>
        </w:rPr>
      </w:pPr>
    </w:p>
    <w:p w14:paraId="61AB856D" w14:textId="77777777" w:rsidR="00CB7092" w:rsidRPr="008C3F37" w:rsidRDefault="00CB7092" w:rsidP="00CB7092">
      <w:pPr>
        <w:pStyle w:val="PL"/>
        <w:spacing w:line="0" w:lineRule="atLeast"/>
        <w:rPr>
          <w:noProof w:val="0"/>
          <w:snapToGrid w:val="0"/>
        </w:rPr>
      </w:pPr>
    </w:p>
    <w:p w14:paraId="0C2A7EA4"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MCBearerContextToSetupResponse</w:t>
      </w:r>
    </w:p>
    <w:p w14:paraId="55491D76" w14:textId="77777777" w:rsidR="00CB7092" w:rsidRPr="008C3F37" w:rsidRDefault="00CB7092" w:rsidP="00CB7092">
      <w:pPr>
        <w:pStyle w:val="PL"/>
        <w:spacing w:line="0" w:lineRule="atLeast"/>
        <w:rPr>
          <w:noProof w:val="0"/>
          <w:snapToGrid w:val="0"/>
        </w:rPr>
      </w:pPr>
    </w:p>
    <w:p w14:paraId="70FC276F" w14:textId="77777777" w:rsidR="00CB7092" w:rsidRPr="00CB242E" w:rsidRDefault="00CB7092" w:rsidP="00CB7092">
      <w:pPr>
        <w:pStyle w:val="PL"/>
        <w:spacing w:line="0" w:lineRule="atLeast"/>
        <w:rPr>
          <w:noProof w:val="0"/>
          <w:snapToGrid w:val="0"/>
        </w:rPr>
      </w:pPr>
      <w:r w:rsidRPr="00CB242E">
        <w:rPr>
          <w:noProof w:val="0"/>
          <w:snapToGrid w:val="0"/>
        </w:rPr>
        <w:t>MCBearerContextToSetupResponse ::= SEQUENCE {</w:t>
      </w:r>
    </w:p>
    <w:p w14:paraId="1481B8ED" w14:textId="77777777" w:rsidR="00CB7092" w:rsidRPr="00CB242E" w:rsidRDefault="00CB7092" w:rsidP="00CB7092">
      <w:pPr>
        <w:pStyle w:val="PL"/>
        <w:spacing w:line="0" w:lineRule="atLeast"/>
        <w:rPr>
          <w:noProof w:val="0"/>
          <w:snapToGrid w:val="0"/>
        </w:rPr>
      </w:pPr>
      <w:r w:rsidRPr="00CB242E">
        <w:rPr>
          <w:noProof w:val="0"/>
          <w:snapToGrid w:val="0"/>
        </w:rPr>
        <w:tab/>
        <w:t>mcBearerContextNGU-TNLInfoatNGRAN</w:t>
      </w:r>
      <w:r w:rsidRPr="00CB242E">
        <w:rPr>
          <w:noProof w:val="0"/>
          <w:snapToGrid w:val="0"/>
        </w:rPr>
        <w:tab/>
      </w:r>
      <w:r w:rsidRPr="00CB242E">
        <w:rPr>
          <w:noProof w:val="0"/>
          <w:snapToGrid w:val="0"/>
        </w:rPr>
        <w:tab/>
        <w:t>MCBearerContextNGU-TNLInfoatNGRAN</w:t>
      </w:r>
      <w:r w:rsidRPr="00CB242E">
        <w:rPr>
          <w:noProof w:val="0"/>
          <w:snapToGrid w:val="0"/>
        </w:rPr>
        <w:tab/>
      </w:r>
      <w:r w:rsidRPr="00CB242E">
        <w:rPr>
          <w:noProof w:val="0"/>
          <w:snapToGrid w:val="0"/>
        </w:rPr>
        <w:tab/>
        <w:t>OPTIONAL,</w:t>
      </w:r>
    </w:p>
    <w:p w14:paraId="4FA00947" w14:textId="77777777" w:rsidR="00CB7092" w:rsidRPr="008C3F37" w:rsidRDefault="00CB7092" w:rsidP="00CB7092">
      <w:pPr>
        <w:pStyle w:val="PL"/>
        <w:spacing w:line="0" w:lineRule="atLeast"/>
        <w:rPr>
          <w:noProof w:val="0"/>
          <w:snapToGrid w:val="0"/>
        </w:rPr>
      </w:pPr>
      <w:r w:rsidRPr="00CB242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4990D6F0" w14:textId="77777777" w:rsidR="00CB7092" w:rsidRPr="008C3F37" w:rsidRDefault="00CB7092" w:rsidP="00CB7092">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4928F7A"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5971071"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5F5E7FB6" w14:textId="77777777" w:rsidR="00CB7092" w:rsidRPr="004F4B56" w:rsidRDefault="00CB7092" w:rsidP="00CB7092">
      <w:pPr>
        <w:pStyle w:val="PL"/>
        <w:rPr>
          <w:snapToGrid w:val="0"/>
          <w:lang w:val="fr-FR"/>
        </w:rPr>
      </w:pPr>
      <w:r w:rsidRPr="004F4B56">
        <w:rPr>
          <w:snapToGrid w:val="0"/>
          <w:lang w:val="fr-FR"/>
        </w:rPr>
        <w:tab/>
        <w:t>...</w:t>
      </w:r>
    </w:p>
    <w:p w14:paraId="47565FF4" w14:textId="77777777" w:rsidR="00CB7092" w:rsidRPr="004F4B56" w:rsidRDefault="00CB7092" w:rsidP="00CB7092">
      <w:pPr>
        <w:pStyle w:val="PL"/>
        <w:rPr>
          <w:snapToGrid w:val="0"/>
          <w:lang w:val="fr-FR"/>
        </w:rPr>
      </w:pPr>
      <w:r w:rsidRPr="004F4B56">
        <w:rPr>
          <w:snapToGrid w:val="0"/>
          <w:lang w:val="fr-FR"/>
        </w:rPr>
        <w:t>}</w:t>
      </w:r>
    </w:p>
    <w:p w14:paraId="57ABF0A0" w14:textId="77777777" w:rsidR="00CB7092" w:rsidRPr="004F4B56" w:rsidRDefault="00CB7092" w:rsidP="00CB7092">
      <w:pPr>
        <w:pStyle w:val="PL"/>
        <w:spacing w:line="0" w:lineRule="atLeast"/>
        <w:rPr>
          <w:noProof w:val="0"/>
          <w:snapToGrid w:val="0"/>
          <w:lang w:val="fr-FR"/>
        </w:rPr>
      </w:pPr>
    </w:p>
    <w:p w14:paraId="7A3B13EC" w14:textId="77777777" w:rsidR="00CB7092" w:rsidRPr="004F4B56" w:rsidRDefault="00CB7092" w:rsidP="00CB7092">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477830DB" w14:textId="77777777" w:rsidR="00CB7092" w:rsidRPr="004F4B56" w:rsidRDefault="00CB7092" w:rsidP="00CB7092">
      <w:pPr>
        <w:pStyle w:val="PL"/>
        <w:rPr>
          <w:snapToGrid w:val="0"/>
          <w:lang w:val="fr-FR"/>
        </w:rPr>
      </w:pPr>
      <w:r w:rsidRPr="004F4B56">
        <w:rPr>
          <w:snapToGrid w:val="0"/>
          <w:lang w:val="fr-FR"/>
        </w:rPr>
        <w:tab/>
        <w:t>...</w:t>
      </w:r>
    </w:p>
    <w:p w14:paraId="68F71F97" w14:textId="77777777" w:rsidR="00CB7092" w:rsidRPr="004F4B56" w:rsidRDefault="00CB7092" w:rsidP="00CB7092">
      <w:pPr>
        <w:pStyle w:val="PL"/>
        <w:rPr>
          <w:snapToGrid w:val="0"/>
          <w:lang w:val="fr-FR"/>
        </w:rPr>
      </w:pPr>
      <w:r w:rsidRPr="004F4B56">
        <w:rPr>
          <w:snapToGrid w:val="0"/>
          <w:lang w:val="fr-FR"/>
        </w:rPr>
        <w:t>}</w:t>
      </w:r>
    </w:p>
    <w:p w14:paraId="6B83E27B" w14:textId="77777777" w:rsidR="00CB7092" w:rsidRPr="004F4B56" w:rsidRDefault="00CB7092" w:rsidP="00CB7092">
      <w:pPr>
        <w:pStyle w:val="PL"/>
        <w:spacing w:line="0" w:lineRule="atLeast"/>
        <w:rPr>
          <w:noProof w:val="0"/>
          <w:snapToGrid w:val="0"/>
          <w:lang w:val="fr-FR"/>
        </w:rPr>
      </w:pPr>
    </w:p>
    <w:p w14:paraId="3D9487D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MCBearerContextNGU-TNLInfoatNGRAN::= CHOICE {</w:t>
      </w:r>
    </w:p>
    <w:p w14:paraId="062C0007"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109B381"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C384716"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260BEE10"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w:t>
      </w:r>
    </w:p>
    <w:p w14:paraId="32B891D6" w14:textId="77777777" w:rsidR="00CB7092" w:rsidRPr="004F4B56" w:rsidRDefault="00CB7092" w:rsidP="00CB7092">
      <w:pPr>
        <w:pStyle w:val="PL"/>
        <w:spacing w:line="0" w:lineRule="atLeast"/>
        <w:rPr>
          <w:noProof w:val="0"/>
          <w:snapToGrid w:val="0"/>
          <w:lang w:val="fr-FR"/>
        </w:rPr>
      </w:pPr>
    </w:p>
    <w:p w14:paraId="6DBF9728"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MCBearerContextNGU-TNLInfoatNGRAN-ExtIEs E1AP-PROTOCOL-IES ::= {</w:t>
      </w:r>
    </w:p>
    <w:p w14:paraId="6A16C041" w14:textId="77777777" w:rsidR="00CB7092" w:rsidRPr="00575FAC" w:rsidRDefault="00CB7092" w:rsidP="00CB7092">
      <w:pPr>
        <w:pStyle w:val="PL"/>
        <w:spacing w:line="0" w:lineRule="atLeast"/>
        <w:rPr>
          <w:noProof w:val="0"/>
          <w:snapToGrid w:val="0"/>
        </w:rPr>
      </w:pPr>
      <w:r w:rsidRPr="004F4B56">
        <w:rPr>
          <w:noProof w:val="0"/>
          <w:snapToGrid w:val="0"/>
          <w:lang w:val="fr-FR"/>
        </w:rPr>
        <w:tab/>
      </w:r>
      <w:r w:rsidRPr="00575FAC">
        <w:rPr>
          <w:noProof w:val="0"/>
          <w:snapToGrid w:val="0"/>
        </w:rPr>
        <w:t>...</w:t>
      </w:r>
    </w:p>
    <w:p w14:paraId="05DA7F05" w14:textId="77777777" w:rsidR="00CB7092" w:rsidRPr="008C3F37" w:rsidRDefault="00CB7092" w:rsidP="00CB7092">
      <w:pPr>
        <w:pStyle w:val="PL"/>
        <w:spacing w:line="0" w:lineRule="atLeast"/>
        <w:rPr>
          <w:noProof w:val="0"/>
          <w:snapToGrid w:val="0"/>
        </w:rPr>
      </w:pPr>
      <w:r w:rsidRPr="008C3F37">
        <w:rPr>
          <w:noProof w:val="0"/>
          <w:snapToGrid w:val="0"/>
        </w:rPr>
        <w:t>}</w:t>
      </w:r>
    </w:p>
    <w:p w14:paraId="2A478A88" w14:textId="77777777" w:rsidR="00CB7092" w:rsidRPr="008C3F37" w:rsidRDefault="00CB7092" w:rsidP="00CB7092">
      <w:pPr>
        <w:pStyle w:val="PL"/>
        <w:spacing w:line="0" w:lineRule="atLeast"/>
        <w:rPr>
          <w:noProof w:val="0"/>
          <w:snapToGrid w:val="0"/>
        </w:rPr>
      </w:pPr>
    </w:p>
    <w:p w14:paraId="159A413A" w14:textId="77777777" w:rsidR="00CB7092" w:rsidRPr="008C3F37" w:rsidRDefault="00CB7092" w:rsidP="00CB7092">
      <w:pPr>
        <w:pStyle w:val="PL"/>
        <w:spacing w:line="0" w:lineRule="atLeast"/>
        <w:rPr>
          <w:noProof w:val="0"/>
          <w:snapToGrid w:val="0"/>
        </w:rPr>
      </w:pPr>
      <w:r w:rsidRPr="008C3F37">
        <w:rPr>
          <w:noProof w:val="0"/>
          <w:snapToGrid w:val="0"/>
        </w:rPr>
        <w:t>MCMRBSetupResponseList ::= SEQUENCE (SIZE(1..maxnoofMRBs)) OF MCMRBSetupResponseList-Item</w:t>
      </w:r>
    </w:p>
    <w:p w14:paraId="59C4FBED" w14:textId="77777777" w:rsidR="00CB7092" w:rsidRPr="008C3F37" w:rsidRDefault="00CB7092" w:rsidP="00CB7092">
      <w:pPr>
        <w:pStyle w:val="PL"/>
        <w:spacing w:line="0" w:lineRule="atLeast"/>
        <w:rPr>
          <w:noProof w:val="0"/>
          <w:snapToGrid w:val="0"/>
        </w:rPr>
      </w:pPr>
    </w:p>
    <w:p w14:paraId="7501933A" w14:textId="77777777" w:rsidR="00CB7092" w:rsidRPr="008C3F37" w:rsidRDefault="00CB7092" w:rsidP="00CB7092">
      <w:pPr>
        <w:pStyle w:val="PL"/>
        <w:spacing w:line="0" w:lineRule="atLeast"/>
        <w:rPr>
          <w:noProof w:val="0"/>
          <w:snapToGrid w:val="0"/>
        </w:rPr>
      </w:pPr>
      <w:r w:rsidRPr="008C3F37">
        <w:rPr>
          <w:noProof w:val="0"/>
          <w:snapToGrid w:val="0"/>
        </w:rPr>
        <w:t>MCMRBSetupResponseList-Item ::= SEQUENCE {</w:t>
      </w:r>
    </w:p>
    <w:p w14:paraId="587A19FF"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F442446" w14:textId="77777777" w:rsidR="00CB7092" w:rsidRPr="008C3F37" w:rsidRDefault="00CB7092" w:rsidP="00CB7092">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54308D0F" w14:textId="77777777" w:rsidR="00CB7092" w:rsidRPr="008C3F37" w:rsidRDefault="00CB7092" w:rsidP="00CB7092">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65A06D69" w14:textId="77777777" w:rsidR="00CB7092" w:rsidRPr="008C3F37" w:rsidRDefault="00CB7092" w:rsidP="00CB7092">
      <w:pPr>
        <w:pStyle w:val="PL"/>
        <w:tabs>
          <w:tab w:val="clear" w:pos="4224"/>
        </w:tabs>
        <w:spacing w:line="0" w:lineRule="atLeast"/>
        <w:rPr>
          <w:noProof w:val="0"/>
          <w:snapToGrid w:val="0"/>
        </w:rPr>
      </w:pPr>
      <w:r>
        <w:rPr>
          <w:noProof w:val="0"/>
          <w:snapToGrid w:val="0"/>
        </w:rPr>
        <w:tab/>
        <w:t>mBS-</w:t>
      </w:r>
      <w:r>
        <w:rPr>
          <w:rFonts w:hint="eastAsia"/>
          <w:noProof w:val="0"/>
          <w:snapToGrid w:val="0"/>
          <w:lang w:eastAsia="zh-CN"/>
        </w:rPr>
        <w:t>PDCP</w:t>
      </w:r>
      <w:r>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t>OPTIONAL,</w:t>
      </w:r>
    </w:p>
    <w:p w14:paraId="569243BD"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43D8765" w14:textId="77777777" w:rsidR="00CB7092" w:rsidRPr="008C3F37" w:rsidRDefault="00CB7092" w:rsidP="00CB7092">
      <w:pPr>
        <w:pStyle w:val="PL"/>
        <w:rPr>
          <w:snapToGrid w:val="0"/>
        </w:rPr>
      </w:pPr>
      <w:r w:rsidRPr="008C3F37">
        <w:rPr>
          <w:snapToGrid w:val="0"/>
        </w:rPr>
        <w:tab/>
        <w:t>...</w:t>
      </w:r>
    </w:p>
    <w:p w14:paraId="07801073" w14:textId="77777777" w:rsidR="00CB7092" w:rsidRPr="008C3F37" w:rsidRDefault="00CB7092" w:rsidP="00CB7092">
      <w:pPr>
        <w:pStyle w:val="PL"/>
        <w:rPr>
          <w:snapToGrid w:val="0"/>
        </w:rPr>
      </w:pPr>
      <w:r w:rsidRPr="008C3F37">
        <w:rPr>
          <w:snapToGrid w:val="0"/>
        </w:rPr>
        <w:t>}</w:t>
      </w:r>
    </w:p>
    <w:p w14:paraId="5703CEB0" w14:textId="77777777" w:rsidR="00CB7092" w:rsidRPr="008C3F37" w:rsidRDefault="00CB7092" w:rsidP="00CB7092">
      <w:pPr>
        <w:pStyle w:val="PL"/>
        <w:spacing w:line="0" w:lineRule="atLeast"/>
        <w:rPr>
          <w:noProof w:val="0"/>
          <w:snapToGrid w:val="0"/>
        </w:rPr>
      </w:pPr>
    </w:p>
    <w:p w14:paraId="481D17A5" w14:textId="77777777" w:rsidR="00CB7092" w:rsidRPr="008C3F37" w:rsidRDefault="00CB7092" w:rsidP="00CB7092">
      <w:pPr>
        <w:pStyle w:val="PL"/>
        <w:rPr>
          <w:snapToGrid w:val="0"/>
        </w:rPr>
      </w:pPr>
      <w:r w:rsidRPr="008C3F37">
        <w:rPr>
          <w:noProof w:val="0"/>
          <w:snapToGrid w:val="0"/>
        </w:rPr>
        <w:t>MCMRBSetupResponseList-Item</w:t>
      </w:r>
      <w:r w:rsidRPr="008C3F37">
        <w:rPr>
          <w:snapToGrid w:val="0"/>
        </w:rPr>
        <w:t>-ExtIEs E1AP-PROTOCOL-EXTENSION ::= {</w:t>
      </w:r>
    </w:p>
    <w:p w14:paraId="1F20E963" w14:textId="77777777" w:rsidR="00CB7092" w:rsidRPr="008C3F37" w:rsidRDefault="00CB7092" w:rsidP="00CB7092">
      <w:pPr>
        <w:pStyle w:val="PL"/>
        <w:rPr>
          <w:snapToGrid w:val="0"/>
        </w:rPr>
      </w:pPr>
      <w:r w:rsidRPr="008C3F37">
        <w:rPr>
          <w:snapToGrid w:val="0"/>
        </w:rPr>
        <w:tab/>
        <w:t>...</w:t>
      </w:r>
    </w:p>
    <w:p w14:paraId="4CA649A4" w14:textId="77777777" w:rsidR="00CB7092" w:rsidRPr="008C3F37" w:rsidRDefault="00CB7092" w:rsidP="00CB7092">
      <w:pPr>
        <w:pStyle w:val="PL"/>
        <w:rPr>
          <w:snapToGrid w:val="0"/>
        </w:rPr>
      </w:pPr>
      <w:r w:rsidRPr="008C3F37">
        <w:rPr>
          <w:snapToGrid w:val="0"/>
        </w:rPr>
        <w:t>}</w:t>
      </w:r>
    </w:p>
    <w:p w14:paraId="2263E7C8" w14:textId="77777777" w:rsidR="00CB7092" w:rsidRPr="008C3F37" w:rsidRDefault="00CB7092" w:rsidP="00CB7092">
      <w:pPr>
        <w:pStyle w:val="PL"/>
        <w:spacing w:line="0" w:lineRule="atLeast"/>
        <w:rPr>
          <w:noProof w:val="0"/>
          <w:snapToGrid w:val="0"/>
        </w:rPr>
      </w:pPr>
    </w:p>
    <w:p w14:paraId="6DBF96E8" w14:textId="77777777" w:rsidR="00CB7092" w:rsidRPr="007F2303" w:rsidRDefault="00CB7092" w:rsidP="00CB7092">
      <w:pPr>
        <w:pStyle w:val="PL"/>
        <w:spacing w:line="0" w:lineRule="atLeast"/>
        <w:rPr>
          <w:noProof w:val="0"/>
          <w:snapToGrid w:val="0"/>
        </w:rPr>
      </w:pPr>
      <w:r>
        <w:rPr>
          <w:noProof w:val="0"/>
          <w:snapToGrid w:val="0"/>
        </w:rPr>
        <w:t>MBS-PDCP-COUN</w:t>
      </w:r>
      <w:r>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6A0D2569" w14:textId="77777777" w:rsidR="00CB7092" w:rsidRPr="008C3F37" w:rsidRDefault="00CB7092" w:rsidP="00CB7092">
      <w:pPr>
        <w:pStyle w:val="PL"/>
        <w:spacing w:line="0" w:lineRule="atLeast"/>
        <w:rPr>
          <w:noProof w:val="0"/>
          <w:snapToGrid w:val="0"/>
        </w:rPr>
      </w:pPr>
    </w:p>
    <w:p w14:paraId="156112FA" w14:textId="77777777" w:rsidR="00CB7092" w:rsidRPr="008C3F37" w:rsidRDefault="00CB7092" w:rsidP="00CB7092">
      <w:pPr>
        <w:pStyle w:val="PL"/>
        <w:spacing w:line="0" w:lineRule="atLeast"/>
        <w:rPr>
          <w:noProof w:val="0"/>
          <w:snapToGrid w:val="0"/>
        </w:rPr>
      </w:pPr>
      <w:r w:rsidRPr="008C3F37">
        <w:rPr>
          <w:noProof w:val="0"/>
          <w:snapToGrid w:val="0"/>
        </w:rPr>
        <w:t>MCMRBFailedList ::= SEQUENCE (SIZE(1..maxnoofMRBs)) OF MCMRBFailedList-Item</w:t>
      </w:r>
    </w:p>
    <w:p w14:paraId="4821AE87" w14:textId="77777777" w:rsidR="00CB7092" w:rsidRPr="008C3F37" w:rsidRDefault="00CB7092" w:rsidP="00CB7092">
      <w:pPr>
        <w:pStyle w:val="PL"/>
        <w:spacing w:line="0" w:lineRule="atLeast"/>
        <w:rPr>
          <w:noProof w:val="0"/>
          <w:snapToGrid w:val="0"/>
        </w:rPr>
      </w:pPr>
    </w:p>
    <w:p w14:paraId="4F31433D" w14:textId="77777777" w:rsidR="00CB7092" w:rsidRPr="008C3F37" w:rsidRDefault="00CB7092" w:rsidP="00CB7092">
      <w:pPr>
        <w:pStyle w:val="PL"/>
        <w:spacing w:line="0" w:lineRule="atLeast"/>
        <w:rPr>
          <w:noProof w:val="0"/>
          <w:snapToGrid w:val="0"/>
        </w:rPr>
      </w:pPr>
      <w:r w:rsidRPr="008C3F37">
        <w:rPr>
          <w:noProof w:val="0"/>
          <w:snapToGrid w:val="0"/>
        </w:rPr>
        <w:t>MCMRBFailedList-Item ::= SEQUENCE {</w:t>
      </w:r>
    </w:p>
    <w:p w14:paraId="2FED5EF7"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0610179"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64824D55"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75DD8F91" w14:textId="77777777" w:rsidR="00CB7092" w:rsidRPr="008C3F37" w:rsidRDefault="00CB7092" w:rsidP="00CB7092">
      <w:pPr>
        <w:pStyle w:val="PL"/>
        <w:rPr>
          <w:snapToGrid w:val="0"/>
        </w:rPr>
      </w:pPr>
      <w:r w:rsidRPr="004F4B56">
        <w:rPr>
          <w:snapToGrid w:val="0"/>
          <w:lang w:val="fr-FR"/>
        </w:rPr>
        <w:tab/>
      </w:r>
      <w:r w:rsidRPr="008C3F37">
        <w:rPr>
          <w:snapToGrid w:val="0"/>
        </w:rPr>
        <w:t>...</w:t>
      </w:r>
    </w:p>
    <w:p w14:paraId="4FD997C6" w14:textId="77777777" w:rsidR="00CB7092" w:rsidRPr="008C3F37" w:rsidRDefault="00CB7092" w:rsidP="00CB7092">
      <w:pPr>
        <w:pStyle w:val="PL"/>
        <w:rPr>
          <w:snapToGrid w:val="0"/>
        </w:rPr>
      </w:pPr>
      <w:r w:rsidRPr="008C3F37">
        <w:rPr>
          <w:snapToGrid w:val="0"/>
        </w:rPr>
        <w:t>}</w:t>
      </w:r>
    </w:p>
    <w:p w14:paraId="69A0688F" w14:textId="77777777" w:rsidR="00CB7092" w:rsidRPr="008C3F37" w:rsidRDefault="00CB7092" w:rsidP="00CB7092">
      <w:pPr>
        <w:pStyle w:val="PL"/>
        <w:spacing w:line="0" w:lineRule="atLeast"/>
        <w:rPr>
          <w:noProof w:val="0"/>
          <w:snapToGrid w:val="0"/>
        </w:rPr>
      </w:pPr>
    </w:p>
    <w:p w14:paraId="49D829CA" w14:textId="77777777" w:rsidR="00CB7092" w:rsidRPr="008C3F37" w:rsidRDefault="00CB7092" w:rsidP="00CB7092">
      <w:pPr>
        <w:pStyle w:val="PL"/>
        <w:rPr>
          <w:snapToGrid w:val="0"/>
        </w:rPr>
      </w:pPr>
      <w:r w:rsidRPr="008C3F37">
        <w:rPr>
          <w:noProof w:val="0"/>
          <w:snapToGrid w:val="0"/>
        </w:rPr>
        <w:t>MCMRBFailedList-Item</w:t>
      </w:r>
      <w:r w:rsidRPr="008C3F37">
        <w:rPr>
          <w:snapToGrid w:val="0"/>
        </w:rPr>
        <w:t>-ExtIEs E1AP-PROTOCOL-EXTENSION ::= {</w:t>
      </w:r>
    </w:p>
    <w:p w14:paraId="04C7FD2F" w14:textId="77777777" w:rsidR="00CB7092" w:rsidRPr="008C3F37" w:rsidRDefault="00CB7092" w:rsidP="00CB7092">
      <w:pPr>
        <w:pStyle w:val="PL"/>
        <w:rPr>
          <w:snapToGrid w:val="0"/>
        </w:rPr>
      </w:pPr>
      <w:r w:rsidRPr="008C3F37">
        <w:rPr>
          <w:snapToGrid w:val="0"/>
        </w:rPr>
        <w:tab/>
        <w:t>...</w:t>
      </w:r>
    </w:p>
    <w:p w14:paraId="07489C8A" w14:textId="77777777" w:rsidR="00CB7092" w:rsidRPr="008C3F37" w:rsidRDefault="00CB7092" w:rsidP="00CB7092">
      <w:pPr>
        <w:pStyle w:val="PL"/>
        <w:rPr>
          <w:snapToGrid w:val="0"/>
        </w:rPr>
      </w:pPr>
      <w:r w:rsidRPr="008C3F37">
        <w:rPr>
          <w:snapToGrid w:val="0"/>
        </w:rPr>
        <w:t>}</w:t>
      </w:r>
    </w:p>
    <w:p w14:paraId="07AA10E9" w14:textId="77777777" w:rsidR="00CB7092" w:rsidRPr="008C3F37" w:rsidRDefault="00CB7092" w:rsidP="00CB7092">
      <w:pPr>
        <w:pStyle w:val="PL"/>
        <w:spacing w:line="0" w:lineRule="atLeast"/>
        <w:rPr>
          <w:noProof w:val="0"/>
          <w:snapToGrid w:val="0"/>
        </w:rPr>
      </w:pPr>
    </w:p>
    <w:p w14:paraId="225765A8" w14:textId="77777777" w:rsidR="00CB7092" w:rsidRPr="008C3F37" w:rsidRDefault="00CB7092" w:rsidP="00CB7092">
      <w:pPr>
        <w:pStyle w:val="PL"/>
        <w:spacing w:line="0" w:lineRule="atLeast"/>
        <w:rPr>
          <w:noProof w:val="0"/>
          <w:snapToGrid w:val="0"/>
        </w:rPr>
      </w:pPr>
    </w:p>
    <w:p w14:paraId="0DE39B8D"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MCBearerContextToModify</w:t>
      </w:r>
    </w:p>
    <w:p w14:paraId="6FD32891" w14:textId="77777777" w:rsidR="00CB7092" w:rsidRPr="008C3F37" w:rsidRDefault="00CB7092" w:rsidP="00CB7092">
      <w:pPr>
        <w:pStyle w:val="PL"/>
        <w:spacing w:line="0" w:lineRule="atLeast"/>
        <w:rPr>
          <w:noProof w:val="0"/>
          <w:snapToGrid w:val="0"/>
        </w:rPr>
      </w:pPr>
    </w:p>
    <w:p w14:paraId="12C8334C" w14:textId="77777777" w:rsidR="00CB7092" w:rsidRPr="008C3F37" w:rsidRDefault="00CB7092" w:rsidP="00CB7092">
      <w:pPr>
        <w:pStyle w:val="PL"/>
        <w:spacing w:line="0" w:lineRule="atLeast"/>
        <w:rPr>
          <w:noProof w:val="0"/>
          <w:snapToGrid w:val="0"/>
        </w:rPr>
      </w:pPr>
      <w:r w:rsidRPr="008C3F37">
        <w:rPr>
          <w:noProof w:val="0"/>
          <w:snapToGrid w:val="0"/>
        </w:rPr>
        <w:t>MCBearerContextToModify ::= SEQUENCE {</w:t>
      </w:r>
    </w:p>
    <w:p w14:paraId="25649E63" w14:textId="77777777" w:rsidR="00CB7092" w:rsidRPr="008C3F37" w:rsidRDefault="00CB7092" w:rsidP="00CB7092">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01D0326" w14:textId="77777777" w:rsidR="00CB7092" w:rsidRPr="008C3F37" w:rsidRDefault="00CB7092" w:rsidP="00CB7092">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140E91B7" w14:textId="77777777" w:rsidR="00CB7092" w:rsidRPr="008C3F37" w:rsidRDefault="00CB7092" w:rsidP="00CB7092">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DF8C2D8" w14:textId="77777777" w:rsidR="00CB7092" w:rsidRPr="008C3F37" w:rsidRDefault="00CB7092" w:rsidP="00CB7092">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1B579623" w14:textId="77777777" w:rsidR="00CB7092" w:rsidRPr="004F4B56" w:rsidRDefault="00CB7092" w:rsidP="00CB7092">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0A278300" w14:textId="77777777" w:rsidR="00CB7092" w:rsidRPr="008C3F37" w:rsidRDefault="00CB7092" w:rsidP="00CB7092">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D95903" w14:textId="77777777" w:rsidR="00CB7092" w:rsidRPr="008C3F37" w:rsidRDefault="00CB7092" w:rsidP="00CB7092">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38A2E7" w14:textId="77777777" w:rsidR="00CB7092" w:rsidRPr="00575FAC" w:rsidRDefault="00CB7092" w:rsidP="00CB7092">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8CE5773" w14:textId="77777777" w:rsidR="00CB7092" w:rsidRPr="00575FAC" w:rsidRDefault="00CB7092" w:rsidP="00CB7092">
      <w:pPr>
        <w:pStyle w:val="PL"/>
        <w:rPr>
          <w:snapToGrid w:val="0"/>
        </w:rPr>
      </w:pPr>
      <w:r w:rsidRPr="00575FAC">
        <w:rPr>
          <w:snapToGrid w:val="0"/>
        </w:rPr>
        <w:lastRenderedPageBreak/>
        <w:tab/>
        <w:t>...</w:t>
      </w:r>
    </w:p>
    <w:p w14:paraId="7EFDC751" w14:textId="77777777" w:rsidR="00CB7092" w:rsidRPr="00575FAC" w:rsidRDefault="00CB7092" w:rsidP="00CB7092">
      <w:pPr>
        <w:pStyle w:val="PL"/>
        <w:rPr>
          <w:snapToGrid w:val="0"/>
        </w:rPr>
      </w:pPr>
      <w:r w:rsidRPr="00575FAC">
        <w:rPr>
          <w:snapToGrid w:val="0"/>
        </w:rPr>
        <w:t>}</w:t>
      </w:r>
    </w:p>
    <w:p w14:paraId="68D467E2" w14:textId="77777777" w:rsidR="00CB7092" w:rsidRPr="00575FAC" w:rsidRDefault="00CB7092" w:rsidP="00CB7092">
      <w:pPr>
        <w:pStyle w:val="PL"/>
        <w:spacing w:line="0" w:lineRule="atLeast"/>
        <w:rPr>
          <w:noProof w:val="0"/>
          <w:snapToGrid w:val="0"/>
        </w:rPr>
      </w:pPr>
    </w:p>
    <w:p w14:paraId="37A233E0" w14:textId="77777777" w:rsidR="00CB7092" w:rsidRPr="00575FAC" w:rsidRDefault="00CB7092" w:rsidP="00CB7092">
      <w:pPr>
        <w:pStyle w:val="PL"/>
        <w:rPr>
          <w:snapToGrid w:val="0"/>
        </w:rPr>
      </w:pPr>
      <w:r w:rsidRPr="00575FAC">
        <w:rPr>
          <w:noProof w:val="0"/>
          <w:snapToGrid w:val="0"/>
        </w:rPr>
        <w:t>MCBearerContextToModify</w:t>
      </w:r>
      <w:r w:rsidRPr="00575FAC">
        <w:rPr>
          <w:snapToGrid w:val="0"/>
        </w:rPr>
        <w:t>-ExtIEs E1AP-PROTOCOL-EXTENSION ::= {</w:t>
      </w:r>
    </w:p>
    <w:p w14:paraId="64ACEBFE" w14:textId="77777777" w:rsidR="00CB7092" w:rsidRDefault="00CB7092" w:rsidP="00CB7092">
      <w:pPr>
        <w:pStyle w:val="PL"/>
        <w:spacing w:line="0" w:lineRule="atLeast"/>
        <w:rPr>
          <w:noProof w:val="0"/>
          <w:snapToGrid w:val="0"/>
        </w:rPr>
      </w:pPr>
      <w:r w:rsidRPr="00575FAC">
        <w:rPr>
          <w:snapToGrid w:val="0"/>
        </w:rPr>
        <w:tab/>
      </w:r>
      <w:r w:rsidRPr="00D629EF">
        <w:rPr>
          <w:noProof w:val="0"/>
          <w:snapToGrid w:val="0"/>
        </w:rPr>
        <w:t>{ID id-</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58E66463" w14:textId="77777777" w:rsidR="00CB7092" w:rsidRDefault="00CB7092" w:rsidP="00CB7092">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19A60023" w14:textId="77777777" w:rsidR="00CB7092" w:rsidRDefault="00CB7092" w:rsidP="00CB7092">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105FEDD9" w14:textId="77777777" w:rsidR="00CB7092" w:rsidRDefault="00CB7092" w:rsidP="00CB7092">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Pr>
          <w:noProof w:val="0"/>
          <w:snapToGrid w:val="0"/>
        </w:rPr>
        <w:t>|</w:t>
      </w:r>
    </w:p>
    <w:p w14:paraId="4B345AF9" w14:textId="77777777" w:rsidR="00CB7092" w:rsidRDefault="00CB7092" w:rsidP="00CB7092">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3292E4B0" w14:textId="77777777" w:rsidR="00CB7092" w:rsidRDefault="00CB7092" w:rsidP="00CB7092">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485C12CC" w14:textId="77777777" w:rsidR="00CB7092" w:rsidRPr="00575FAC" w:rsidRDefault="00CB7092" w:rsidP="00CB7092">
      <w:pPr>
        <w:pStyle w:val="PL"/>
        <w:rPr>
          <w:snapToGrid w:val="0"/>
        </w:rPr>
      </w:pPr>
      <w:r>
        <w:rPr>
          <w:snapToGrid w:val="0"/>
        </w:rPr>
        <w:tab/>
      </w:r>
      <w:r w:rsidRPr="00575FAC">
        <w:rPr>
          <w:snapToGrid w:val="0"/>
        </w:rPr>
        <w:t>...</w:t>
      </w:r>
    </w:p>
    <w:p w14:paraId="0F49F44E" w14:textId="77777777" w:rsidR="00CB7092" w:rsidRPr="00575FAC" w:rsidRDefault="00CB7092" w:rsidP="00CB7092">
      <w:pPr>
        <w:pStyle w:val="PL"/>
        <w:rPr>
          <w:snapToGrid w:val="0"/>
        </w:rPr>
      </w:pPr>
      <w:r w:rsidRPr="00575FAC">
        <w:rPr>
          <w:snapToGrid w:val="0"/>
        </w:rPr>
        <w:t>}</w:t>
      </w:r>
    </w:p>
    <w:p w14:paraId="232DFFCC" w14:textId="77777777" w:rsidR="00CB7092" w:rsidRPr="00575FAC" w:rsidRDefault="00CB7092" w:rsidP="00CB7092">
      <w:pPr>
        <w:pStyle w:val="PL"/>
        <w:rPr>
          <w:snapToGrid w:val="0"/>
        </w:rPr>
      </w:pPr>
    </w:p>
    <w:p w14:paraId="36BAF613" w14:textId="77777777" w:rsidR="00CB7092" w:rsidRPr="00575FAC" w:rsidRDefault="00CB7092" w:rsidP="00CB7092">
      <w:pPr>
        <w:pStyle w:val="PL"/>
        <w:rPr>
          <w:noProof w:val="0"/>
          <w:snapToGrid w:val="0"/>
        </w:rPr>
      </w:pPr>
      <w:r w:rsidRPr="00575FAC">
        <w:rPr>
          <w:noProof w:val="0"/>
          <w:snapToGrid w:val="0"/>
        </w:rPr>
        <w:t>MCBearerContextNGUTNLInfoat5GC ::= SEQUENCE {</w:t>
      </w:r>
    </w:p>
    <w:p w14:paraId="3D7EFCE3" w14:textId="77777777" w:rsidR="00CB7092" w:rsidRPr="00575FAC" w:rsidRDefault="00CB7092" w:rsidP="00CB7092">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4BB85CF7" w14:textId="77777777" w:rsidR="00CB7092" w:rsidRPr="00575FAC" w:rsidRDefault="00CB7092" w:rsidP="00CB7092">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7AD35B06" w14:textId="77777777" w:rsidR="00CB7092" w:rsidRPr="00CB242E" w:rsidRDefault="00CB7092" w:rsidP="00CB7092">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w:t>
      </w:r>
      <w:r w:rsidRPr="00CB242E">
        <w:rPr>
          <w:noProof w:val="0"/>
          <w:snapToGrid w:val="0"/>
          <w:lang w:val="fr-FR"/>
        </w:rPr>
        <w:t>MCBearerContextNGUTNLInfoat5GC</w:t>
      </w:r>
      <w:r w:rsidRPr="00CB242E">
        <w:rPr>
          <w:snapToGrid w:val="0"/>
          <w:lang w:val="fr-FR"/>
        </w:rPr>
        <w:t>-ExtIEs} }</w:t>
      </w:r>
      <w:r w:rsidRPr="00CB242E">
        <w:rPr>
          <w:snapToGrid w:val="0"/>
          <w:lang w:val="fr-FR"/>
        </w:rPr>
        <w:tab/>
        <w:t>OPTIONAL,</w:t>
      </w:r>
    </w:p>
    <w:p w14:paraId="1957F995" w14:textId="77777777" w:rsidR="00CB7092" w:rsidRPr="004F4B56" w:rsidRDefault="00CB7092" w:rsidP="00CB7092">
      <w:pPr>
        <w:pStyle w:val="PL"/>
        <w:rPr>
          <w:snapToGrid w:val="0"/>
          <w:lang w:val="fr-FR"/>
        </w:rPr>
      </w:pPr>
      <w:r w:rsidRPr="00CB242E">
        <w:rPr>
          <w:snapToGrid w:val="0"/>
          <w:lang w:val="fr-FR"/>
        </w:rPr>
        <w:tab/>
      </w:r>
      <w:r w:rsidRPr="004F4B56">
        <w:rPr>
          <w:snapToGrid w:val="0"/>
          <w:lang w:val="fr-FR"/>
        </w:rPr>
        <w:t>...</w:t>
      </w:r>
    </w:p>
    <w:p w14:paraId="5F0E7B1B" w14:textId="77777777" w:rsidR="00CB7092" w:rsidRPr="004F4B56" w:rsidRDefault="00CB7092" w:rsidP="00CB7092">
      <w:pPr>
        <w:pStyle w:val="PL"/>
        <w:rPr>
          <w:snapToGrid w:val="0"/>
          <w:lang w:val="fr-FR"/>
        </w:rPr>
      </w:pPr>
      <w:r w:rsidRPr="004F4B56">
        <w:rPr>
          <w:snapToGrid w:val="0"/>
          <w:lang w:val="fr-FR"/>
        </w:rPr>
        <w:t>}</w:t>
      </w:r>
    </w:p>
    <w:p w14:paraId="49959A91" w14:textId="77777777" w:rsidR="00CB7092" w:rsidRPr="004F4B56" w:rsidRDefault="00CB7092" w:rsidP="00CB7092">
      <w:pPr>
        <w:pStyle w:val="PL"/>
        <w:spacing w:line="0" w:lineRule="atLeast"/>
        <w:rPr>
          <w:noProof w:val="0"/>
          <w:snapToGrid w:val="0"/>
          <w:lang w:val="fr-FR"/>
        </w:rPr>
      </w:pPr>
    </w:p>
    <w:p w14:paraId="0B578BC3" w14:textId="77777777" w:rsidR="00CB7092" w:rsidRPr="004F4B56" w:rsidRDefault="00CB7092" w:rsidP="00CB7092">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38997E93" w14:textId="77777777" w:rsidR="00CB7092" w:rsidRPr="005B3C76" w:rsidRDefault="00CB7092" w:rsidP="00CB7092">
      <w:pPr>
        <w:pStyle w:val="PL"/>
        <w:rPr>
          <w:snapToGrid w:val="0"/>
          <w:lang w:val="fr-FR"/>
        </w:rPr>
      </w:pPr>
      <w:r w:rsidRPr="004F4B56">
        <w:rPr>
          <w:snapToGrid w:val="0"/>
          <w:lang w:val="fr-FR"/>
        </w:rPr>
        <w:tab/>
      </w:r>
      <w:r w:rsidRPr="005B3C76">
        <w:rPr>
          <w:snapToGrid w:val="0"/>
          <w:lang w:val="fr-FR"/>
        </w:rPr>
        <w:t>...</w:t>
      </w:r>
    </w:p>
    <w:p w14:paraId="739992DC" w14:textId="77777777" w:rsidR="00CB7092" w:rsidRPr="005B3C76" w:rsidRDefault="00CB7092" w:rsidP="00CB7092">
      <w:pPr>
        <w:pStyle w:val="PL"/>
        <w:rPr>
          <w:snapToGrid w:val="0"/>
          <w:lang w:val="fr-FR"/>
        </w:rPr>
      </w:pPr>
      <w:r w:rsidRPr="005B3C76">
        <w:rPr>
          <w:snapToGrid w:val="0"/>
          <w:lang w:val="fr-FR"/>
        </w:rPr>
        <w:t>}</w:t>
      </w:r>
    </w:p>
    <w:p w14:paraId="65A3EA5F" w14:textId="77777777" w:rsidR="00CB7092" w:rsidRPr="005B3C76" w:rsidRDefault="00CB7092" w:rsidP="00CB7092">
      <w:pPr>
        <w:pStyle w:val="PL"/>
        <w:rPr>
          <w:snapToGrid w:val="0"/>
          <w:lang w:val="fr-FR"/>
        </w:rPr>
      </w:pPr>
    </w:p>
    <w:p w14:paraId="5C632071" w14:textId="77777777" w:rsidR="00CB7092" w:rsidRPr="005B3C76" w:rsidRDefault="00CB7092" w:rsidP="00CB7092">
      <w:pPr>
        <w:pStyle w:val="PL"/>
        <w:spacing w:line="0" w:lineRule="atLeast"/>
        <w:rPr>
          <w:noProof w:val="0"/>
          <w:snapToGrid w:val="0"/>
          <w:lang w:val="fr-FR"/>
        </w:rPr>
      </w:pPr>
    </w:p>
    <w:p w14:paraId="61E07866" w14:textId="77777777" w:rsidR="00CB7092" w:rsidRPr="005B3C76" w:rsidRDefault="00CB7092" w:rsidP="00CB7092">
      <w:pPr>
        <w:pStyle w:val="PL"/>
        <w:rPr>
          <w:noProof w:val="0"/>
          <w:snapToGrid w:val="0"/>
          <w:lang w:val="fr-FR"/>
        </w:rPr>
      </w:pPr>
      <w:r w:rsidRPr="005B3C76">
        <w:rPr>
          <w:noProof w:val="0"/>
          <w:snapToGrid w:val="0"/>
          <w:lang w:val="fr-FR"/>
        </w:rPr>
        <w:t>MCBearerContextNGUTnlInfoatNGRANRequest ::= SEQUENCE {</w:t>
      </w:r>
    </w:p>
    <w:p w14:paraId="7B77C9BA" w14:textId="77777777" w:rsidR="00CB7092" w:rsidRPr="005B3C76" w:rsidRDefault="00CB7092" w:rsidP="00CB7092">
      <w:pPr>
        <w:pStyle w:val="PL"/>
        <w:rPr>
          <w:noProof w:val="0"/>
          <w:snapToGrid w:val="0"/>
          <w:lang w:val="fr-FR"/>
        </w:rPr>
      </w:pPr>
      <w:r w:rsidRPr="005B3C76">
        <w:rPr>
          <w:noProof w:val="0"/>
          <w:snapToGrid w:val="0"/>
          <w:lang w:val="fr-FR"/>
        </w:rPr>
        <w:tab/>
        <w:t>ngRANNGUTNLRequested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ENUMERATED {requested, ...},</w:t>
      </w:r>
    </w:p>
    <w:p w14:paraId="3D82DB42"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mbsAreaSession-ID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MBSAreaSessionID</w:t>
      </w:r>
      <w:r w:rsidRPr="005B3C76">
        <w:rPr>
          <w:noProof w:val="0"/>
          <w:snapToGrid w:val="0"/>
          <w:lang w:val="fr-FR"/>
        </w:rPr>
        <w:tab/>
      </w:r>
      <w:r w:rsidRPr="005B3C76">
        <w:rPr>
          <w:noProof w:val="0"/>
          <w:snapToGrid w:val="0"/>
          <w:lang w:val="fr-FR"/>
        </w:rPr>
        <w:tab/>
        <w:t>OPTIONAL,</w:t>
      </w:r>
    </w:p>
    <w:p w14:paraId="60224206" w14:textId="77777777" w:rsidR="00CB7092" w:rsidRPr="005B3C76" w:rsidRDefault="00CB7092" w:rsidP="00CB7092">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MCBearerContextNGUTnlInfoatNGRANRequest</w:t>
      </w:r>
      <w:r w:rsidRPr="005B3C76">
        <w:rPr>
          <w:snapToGrid w:val="0"/>
          <w:lang w:val="fr-FR"/>
        </w:rPr>
        <w:t>-ExtIEs} }</w:t>
      </w:r>
      <w:r w:rsidRPr="005B3C76">
        <w:rPr>
          <w:snapToGrid w:val="0"/>
          <w:lang w:val="fr-FR"/>
        </w:rPr>
        <w:tab/>
        <w:t>OPTIONAL,</w:t>
      </w:r>
    </w:p>
    <w:p w14:paraId="1D4BD239" w14:textId="77777777" w:rsidR="00CB7092" w:rsidRPr="005B3C76" w:rsidRDefault="00CB7092" w:rsidP="00CB7092">
      <w:pPr>
        <w:pStyle w:val="PL"/>
        <w:rPr>
          <w:snapToGrid w:val="0"/>
          <w:lang w:val="fr-FR"/>
        </w:rPr>
      </w:pPr>
      <w:r w:rsidRPr="005B3C76">
        <w:rPr>
          <w:snapToGrid w:val="0"/>
          <w:lang w:val="fr-FR"/>
        </w:rPr>
        <w:tab/>
        <w:t>...</w:t>
      </w:r>
    </w:p>
    <w:p w14:paraId="00CC99B8" w14:textId="77777777" w:rsidR="00CB7092" w:rsidRPr="005B3C76" w:rsidRDefault="00CB7092" w:rsidP="00CB7092">
      <w:pPr>
        <w:pStyle w:val="PL"/>
        <w:rPr>
          <w:snapToGrid w:val="0"/>
          <w:lang w:val="fr-FR"/>
        </w:rPr>
      </w:pPr>
      <w:r w:rsidRPr="005B3C76">
        <w:rPr>
          <w:snapToGrid w:val="0"/>
          <w:lang w:val="fr-FR"/>
        </w:rPr>
        <w:t>}</w:t>
      </w:r>
    </w:p>
    <w:p w14:paraId="4431E67C" w14:textId="77777777" w:rsidR="00CB7092" w:rsidRPr="005B3C76" w:rsidRDefault="00CB7092" w:rsidP="00CB7092">
      <w:pPr>
        <w:pStyle w:val="PL"/>
        <w:spacing w:line="0" w:lineRule="atLeast"/>
        <w:rPr>
          <w:noProof w:val="0"/>
          <w:snapToGrid w:val="0"/>
          <w:lang w:val="fr-FR"/>
        </w:rPr>
      </w:pPr>
    </w:p>
    <w:p w14:paraId="4963F731" w14:textId="77777777" w:rsidR="00CB7092" w:rsidRPr="005B3C76" w:rsidRDefault="00CB7092" w:rsidP="00CB7092">
      <w:pPr>
        <w:pStyle w:val="PL"/>
        <w:rPr>
          <w:snapToGrid w:val="0"/>
          <w:lang w:val="fr-FR"/>
        </w:rPr>
      </w:pPr>
      <w:r w:rsidRPr="005B3C76">
        <w:rPr>
          <w:noProof w:val="0"/>
          <w:snapToGrid w:val="0"/>
          <w:lang w:val="fr-FR"/>
        </w:rPr>
        <w:t>MCBearerContextNGUTnlInfoatNGRANRequest</w:t>
      </w:r>
      <w:r w:rsidRPr="005B3C76">
        <w:rPr>
          <w:snapToGrid w:val="0"/>
          <w:lang w:val="fr-FR"/>
        </w:rPr>
        <w:t>-ExtIEs E1AP-PROTOCOL-EXTENSION ::= {</w:t>
      </w:r>
    </w:p>
    <w:p w14:paraId="1B0EF76F" w14:textId="77777777" w:rsidR="00CB7092" w:rsidRPr="008C3F37" w:rsidRDefault="00CB7092" w:rsidP="00CB7092">
      <w:pPr>
        <w:pStyle w:val="PL"/>
        <w:rPr>
          <w:snapToGrid w:val="0"/>
        </w:rPr>
      </w:pPr>
      <w:r w:rsidRPr="005B3C76">
        <w:rPr>
          <w:snapToGrid w:val="0"/>
          <w:lang w:val="fr-FR"/>
        </w:rPr>
        <w:tab/>
      </w:r>
      <w:r w:rsidRPr="008C3F37">
        <w:rPr>
          <w:snapToGrid w:val="0"/>
        </w:rPr>
        <w:t>...</w:t>
      </w:r>
    </w:p>
    <w:p w14:paraId="28370EA1" w14:textId="77777777" w:rsidR="00CB7092" w:rsidRPr="008C3F37" w:rsidRDefault="00CB7092" w:rsidP="00CB7092">
      <w:pPr>
        <w:pStyle w:val="PL"/>
        <w:rPr>
          <w:snapToGrid w:val="0"/>
        </w:rPr>
      </w:pPr>
      <w:r w:rsidRPr="008C3F37">
        <w:rPr>
          <w:snapToGrid w:val="0"/>
        </w:rPr>
        <w:t>}</w:t>
      </w:r>
    </w:p>
    <w:p w14:paraId="6338FDE5" w14:textId="77777777" w:rsidR="00CB7092" w:rsidRPr="008C3F37" w:rsidRDefault="00CB7092" w:rsidP="00CB7092">
      <w:pPr>
        <w:pStyle w:val="PL"/>
        <w:rPr>
          <w:snapToGrid w:val="0"/>
        </w:rPr>
      </w:pPr>
    </w:p>
    <w:p w14:paraId="1C711801" w14:textId="77777777" w:rsidR="00CB7092" w:rsidRPr="008C3F37" w:rsidRDefault="00CB7092" w:rsidP="00CB7092">
      <w:pPr>
        <w:pStyle w:val="PL"/>
        <w:spacing w:line="0" w:lineRule="atLeast"/>
        <w:rPr>
          <w:noProof w:val="0"/>
          <w:snapToGrid w:val="0"/>
        </w:rPr>
      </w:pPr>
    </w:p>
    <w:p w14:paraId="39B2A1B9" w14:textId="77777777" w:rsidR="00CB7092" w:rsidRPr="008C3F37" w:rsidRDefault="00CB7092" w:rsidP="00CB7092">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14F31B5D" w14:textId="77777777" w:rsidR="00CB7092" w:rsidRPr="008C3F37" w:rsidRDefault="00CB7092" w:rsidP="00CB7092">
      <w:pPr>
        <w:pStyle w:val="PL"/>
        <w:spacing w:line="0" w:lineRule="atLeast"/>
        <w:rPr>
          <w:noProof w:val="0"/>
          <w:snapToGrid w:val="0"/>
        </w:rPr>
      </w:pPr>
    </w:p>
    <w:p w14:paraId="4D6D7A81"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7C0177C8"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5F5D3A73"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1698454A"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6AA6F6DB"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22591AA2"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F5F81FB"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6889"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6889"/>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E0A5ED1"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EE4293B" w14:textId="77777777" w:rsidR="00CB7092" w:rsidRPr="00C93F36" w:rsidRDefault="00CB7092" w:rsidP="00CB709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lastRenderedPageBreak/>
        <w:tab/>
        <w:t>...</w:t>
      </w:r>
    </w:p>
    <w:p w14:paraId="620E83D7" w14:textId="77777777" w:rsidR="00CB7092" w:rsidRPr="008C3F37" w:rsidRDefault="00CB7092" w:rsidP="00CB7092">
      <w:pPr>
        <w:pStyle w:val="PL"/>
        <w:rPr>
          <w:snapToGrid w:val="0"/>
        </w:rPr>
      </w:pPr>
      <w:r w:rsidRPr="008C3F37">
        <w:rPr>
          <w:snapToGrid w:val="0"/>
        </w:rPr>
        <w:t>}</w:t>
      </w:r>
    </w:p>
    <w:p w14:paraId="61E4ACEA" w14:textId="77777777" w:rsidR="00CB7092" w:rsidRPr="008C3F37" w:rsidRDefault="00CB7092" w:rsidP="00CB7092">
      <w:pPr>
        <w:pStyle w:val="PL"/>
        <w:spacing w:line="0" w:lineRule="atLeast"/>
        <w:rPr>
          <w:noProof w:val="0"/>
          <w:snapToGrid w:val="0"/>
        </w:rPr>
      </w:pPr>
    </w:p>
    <w:p w14:paraId="1CCA76BC" w14:textId="77777777" w:rsidR="00CB7092" w:rsidRPr="008C3F37" w:rsidRDefault="00CB7092" w:rsidP="00CB7092">
      <w:pPr>
        <w:pStyle w:val="PL"/>
        <w:rPr>
          <w:snapToGrid w:val="0"/>
        </w:rPr>
      </w:pPr>
      <w:r w:rsidRPr="008C3F37">
        <w:rPr>
          <w:noProof w:val="0"/>
          <w:snapToGrid w:val="0"/>
        </w:rPr>
        <w:t>MCMRBSetupModifyConfiguration</w:t>
      </w:r>
      <w:r>
        <w:rPr>
          <w:rFonts w:hint="eastAsia"/>
          <w:noProof w:val="0"/>
          <w:snapToGrid w:val="0"/>
          <w:lang w:eastAsia="zh-CN"/>
        </w:rPr>
        <w:t>-Item</w:t>
      </w:r>
      <w:r w:rsidRPr="008C3F37">
        <w:rPr>
          <w:snapToGrid w:val="0"/>
        </w:rPr>
        <w:t>-ExtIEs E1AP-PROTOCOL-EXTENSION ::= {</w:t>
      </w:r>
    </w:p>
    <w:p w14:paraId="1E39C917" w14:textId="77777777" w:rsidR="00CB7092" w:rsidRPr="008C3F37" w:rsidRDefault="00CB7092" w:rsidP="00CB7092">
      <w:pPr>
        <w:pStyle w:val="PL"/>
        <w:rPr>
          <w:snapToGrid w:val="0"/>
        </w:rPr>
      </w:pPr>
      <w:r w:rsidRPr="008C3F37">
        <w:rPr>
          <w:snapToGrid w:val="0"/>
        </w:rPr>
        <w:tab/>
        <w:t>...</w:t>
      </w:r>
    </w:p>
    <w:p w14:paraId="29E43313" w14:textId="77777777" w:rsidR="00CB7092" w:rsidRPr="008C3F37" w:rsidRDefault="00CB7092" w:rsidP="00CB7092">
      <w:pPr>
        <w:pStyle w:val="PL"/>
        <w:rPr>
          <w:snapToGrid w:val="0"/>
        </w:rPr>
      </w:pPr>
      <w:r w:rsidRPr="008C3F37">
        <w:rPr>
          <w:snapToGrid w:val="0"/>
        </w:rPr>
        <w:t>}</w:t>
      </w:r>
    </w:p>
    <w:p w14:paraId="328830D3" w14:textId="77777777" w:rsidR="00CB7092" w:rsidRPr="008C3F37" w:rsidRDefault="00CB7092" w:rsidP="00CB7092">
      <w:pPr>
        <w:pStyle w:val="PL"/>
        <w:rPr>
          <w:snapToGrid w:val="0"/>
        </w:rPr>
      </w:pPr>
    </w:p>
    <w:p w14:paraId="2DC5EF16" w14:textId="77777777" w:rsidR="00CB7092" w:rsidRPr="008C3F37" w:rsidRDefault="00CB7092" w:rsidP="00CB7092">
      <w:pPr>
        <w:pStyle w:val="PL"/>
        <w:spacing w:line="0" w:lineRule="atLeast"/>
        <w:rPr>
          <w:noProof w:val="0"/>
          <w:snapToGrid w:val="0"/>
        </w:rPr>
      </w:pPr>
      <w:r w:rsidRPr="008C3F37">
        <w:rPr>
          <w:noProof w:val="0"/>
          <w:snapToGrid w:val="0"/>
        </w:rPr>
        <w:t>MCBearerContextF1UTNLInfoatDU ::= SEQUENCE {</w:t>
      </w:r>
    </w:p>
    <w:p w14:paraId="1D71F011" w14:textId="77777777" w:rsidR="00CB7092" w:rsidRPr="008C3F37" w:rsidRDefault="00CB7092" w:rsidP="00CB7092">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3713842F" w14:textId="77777777" w:rsidR="00CB7092" w:rsidRPr="008C3F37" w:rsidRDefault="00CB7092" w:rsidP="00CB7092">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02C2C7E9" w14:textId="77777777" w:rsidR="00CB7092" w:rsidRPr="005B3C76" w:rsidRDefault="00CB7092" w:rsidP="00CB7092">
      <w:pPr>
        <w:pStyle w:val="PL"/>
        <w:rPr>
          <w:snapToGrid w:val="0"/>
        </w:rPr>
      </w:pPr>
      <w:r w:rsidRPr="008C3F37">
        <w:rPr>
          <w:snapToGrid w:val="0"/>
        </w:rPr>
        <w:tab/>
      </w:r>
      <w:r w:rsidRPr="005B3C76">
        <w:rPr>
          <w:snapToGrid w:val="0"/>
        </w:rPr>
        <w:t>iE-Extensions</w:t>
      </w:r>
      <w:r w:rsidRPr="005B3C76">
        <w:rPr>
          <w:snapToGrid w:val="0"/>
        </w:rPr>
        <w:tab/>
      </w:r>
      <w:r w:rsidRPr="005B3C76">
        <w:rPr>
          <w:snapToGrid w:val="0"/>
        </w:rPr>
        <w:tab/>
        <w:t>ProtocolExtensionContainer { {</w:t>
      </w:r>
      <w:r w:rsidRPr="005B3C76">
        <w:rPr>
          <w:noProof w:val="0"/>
          <w:snapToGrid w:val="0"/>
        </w:rPr>
        <w:t>MCBearerContextF1UTNLInfoatDU</w:t>
      </w:r>
      <w:r w:rsidRPr="005B3C76">
        <w:rPr>
          <w:snapToGrid w:val="0"/>
        </w:rPr>
        <w:t>-ExtIEs} }</w:t>
      </w:r>
      <w:r w:rsidRPr="005B3C76">
        <w:rPr>
          <w:snapToGrid w:val="0"/>
        </w:rPr>
        <w:tab/>
        <w:t>OPTIONAL,</w:t>
      </w:r>
    </w:p>
    <w:p w14:paraId="057BD80A" w14:textId="77777777" w:rsidR="00CB7092" w:rsidRPr="004F4B56" w:rsidRDefault="00CB7092" w:rsidP="00CB7092">
      <w:pPr>
        <w:pStyle w:val="PL"/>
        <w:rPr>
          <w:snapToGrid w:val="0"/>
          <w:lang w:val="fr-FR"/>
        </w:rPr>
      </w:pPr>
      <w:r w:rsidRPr="005B3C76">
        <w:rPr>
          <w:snapToGrid w:val="0"/>
        </w:rPr>
        <w:tab/>
      </w:r>
      <w:r w:rsidRPr="004F4B56">
        <w:rPr>
          <w:snapToGrid w:val="0"/>
          <w:lang w:val="fr-FR"/>
        </w:rPr>
        <w:t>...</w:t>
      </w:r>
    </w:p>
    <w:p w14:paraId="7B1BB96B" w14:textId="77777777" w:rsidR="00CB7092" w:rsidRPr="004F4B56" w:rsidRDefault="00CB7092" w:rsidP="00CB7092">
      <w:pPr>
        <w:pStyle w:val="PL"/>
        <w:rPr>
          <w:snapToGrid w:val="0"/>
          <w:lang w:val="fr-FR"/>
        </w:rPr>
      </w:pPr>
      <w:r w:rsidRPr="004F4B56">
        <w:rPr>
          <w:snapToGrid w:val="0"/>
          <w:lang w:val="fr-FR"/>
        </w:rPr>
        <w:t>}</w:t>
      </w:r>
    </w:p>
    <w:p w14:paraId="71A54122" w14:textId="77777777" w:rsidR="00CB7092" w:rsidRPr="004F4B56" w:rsidRDefault="00CB7092" w:rsidP="00CB7092">
      <w:pPr>
        <w:pStyle w:val="PL"/>
        <w:spacing w:line="0" w:lineRule="atLeast"/>
        <w:rPr>
          <w:noProof w:val="0"/>
          <w:snapToGrid w:val="0"/>
          <w:lang w:val="fr-FR"/>
        </w:rPr>
      </w:pPr>
    </w:p>
    <w:p w14:paraId="6BC0AF68" w14:textId="77777777" w:rsidR="00CB7092" w:rsidRPr="004F4B56" w:rsidRDefault="00CB7092" w:rsidP="00CB7092">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5A1624F0" w14:textId="77777777" w:rsidR="00CB7092" w:rsidRPr="008C3F37" w:rsidRDefault="00CB7092" w:rsidP="00CB7092">
      <w:pPr>
        <w:pStyle w:val="PL"/>
        <w:rPr>
          <w:snapToGrid w:val="0"/>
        </w:rPr>
      </w:pPr>
      <w:r w:rsidRPr="004F4B56">
        <w:rPr>
          <w:snapToGrid w:val="0"/>
          <w:lang w:val="fr-FR"/>
        </w:rPr>
        <w:tab/>
      </w:r>
      <w:r w:rsidRPr="008C3F37">
        <w:rPr>
          <w:snapToGrid w:val="0"/>
        </w:rPr>
        <w:t>...</w:t>
      </w:r>
    </w:p>
    <w:p w14:paraId="1E93E448" w14:textId="77777777" w:rsidR="00CB7092" w:rsidRPr="008C3F37" w:rsidRDefault="00CB7092" w:rsidP="00CB7092">
      <w:pPr>
        <w:pStyle w:val="PL"/>
        <w:rPr>
          <w:snapToGrid w:val="0"/>
        </w:rPr>
      </w:pPr>
      <w:r w:rsidRPr="008C3F37">
        <w:rPr>
          <w:snapToGrid w:val="0"/>
        </w:rPr>
        <w:t>}</w:t>
      </w:r>
    </w:p>
    <w:p w14:paraId="2AA95082" w14:textId="77777777" w:rsidR="00CB7092" w:rsidRPr="008C3F37" w:rsidRDefault="00CB7092" w:rsidP="00CB7092">
      <w:pPr>
        <w:pStyle w:val="PL"/>
        <w:rPr>
          <w:snapToGrid w:val="0"/>
        </w:rPr>
      </w:pPr>
    </w:p>
    <w:p w14:paraId="3C826777" w14:textId="77777777" w:rsidR="00CB7092" w:rsidRDefault="00CB7092" w:rsidP="00CB7092">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71C80AB5" w14:textId="77777777" w:rsidR="00CB7092" w:rsidRDefault="00CB7092" w:rsidP="00CB7092">
      <w:pPr>
        <w:pStyle w:val="PL"/>
        <w:spacing w:line="0" w:lineRule="atLeast"/>
        <w:rPr>
          <w:noProof w:val="0"/>
        </w:rPr>
      </w:pPr>
    </w:p>
    <w:p w14:paraId="224FB0BA" w14:textId="77777777" w:rsidR="00CB7092" w:rsidRPr="008C3F37" w:rsidRDefault="00CB7092" w:rsidP="00CB7092">
      <w:pPr>
        <w:pStyle w:val="PL"/>
        <w:spacing w:line="0" w:lineRule="atLeast"/>
        <w:rPr>
          <w:noProof w:val="0"/>
        </w:rPr>
      </w:pPr>
      <w:r w:rsidRPr="00575FAC">
        <w:rPr>
          <w:noProof w:val="0"/>
        </w:rPr>
        <w:t>MBSMulticastF1UContextDescriptor</w:t>
      </w:r>
      <w:r w:rsidRPr="008C3F37">
        <w:rPr>
          <w:noProof w:val="0"/>
        </w:rPr>
        <w:t xml:space="preserve"> ::= </w:t>
      </w:r>
      <w:r>
        <w:rPr>
          <w:noProof w:val="0"/>
        </w:rPr>
        <w:t>SEQUENCE</w:t>
      </w:r>
      <w:r w:rsidRPr="008C3F37">
        <w:rPr>
          <w:noProof w:val="0"/>
        </w:rPr>
        <w:t xml:space="preserve"> {</w:t>
      </w:r>
    </w:p>
    <w:p w14:paraId="663B837E" w14:textId="77777777" w:rsidR="00CB7092" w:rsidRPr="00F85EA2" w:rsidRDefault="00CB7092" w:rsidP="00CB7092">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14307442" w14:textId="77777777" w:rsidR="00CB7092" w:rsidRPr="00F85EA2" w:rsidRDefault="00CB7092" w:rsidP="00CB7092">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{ptm, ptp, ptp-retransmission, ptp-forwarding, ...}</w:t>
      </w:r>
      <w:r w:rsidRPr="00F85EA2">
        <w:rPr>
          <w:noProof w:val="0"/>
          <w:snapToGrid w:val="0"/>
        </w:rPr>
        <w:t>,</w:t>
      </w:r>
    </w:p>
    <w:p w14:paraId="21E8C8A4" w14:textId="77777777" w:rsidR="00CB7092" w:rsidRPr="008C3F37" w:rsidRDefault="00CB7092" w:rsidP="00CB7092">
      <w:pPr>
        <w:pStyle w:val="PL"/>
        <w:spacing w:line="0" w:lineRule="atLeast"/>
        <w:rPr>
          <w:noProof w:val="0"/>
        </w:rPr>
      </w:pPr>
      <w:r w:rsidRPr="008C3F37">
        <w:rPr>
          <w:noProof w:val="0"/>
        </w:rPr>
        <w:tab/>
        <w:t>mbsAreaSession</w:t>
      </w:r>
      <w:r w:rsidRPr="008C3F37">
        <w:rPr>
          <w:noProof w:val="0"/>
        </w:rPr>
        <w:tab/>
      </w:r>
      <w:r w:rsidRPr="008C3F37">
        <w:rPr>
          <w:noProof w:val="0"/>
        </w:rPr>
        <w:tab/>
      </w:r>
      <w:r>
        <w:rPr>
          <w:noProof w:val="0"/>
        </w:rPr>
        <w:tab/>
      </w:r>
      <w:r>
        <w:rPr>
          <w:noProof w:val="0"/>
        </w:rPr>
        <w:tab/>
      </w:r>
      <w:r>
        <w:rPr>
          <w:noProof w:val="0"/>
        </w:rPr>
        <w:tab/>
      </w:r>
      <w:r w:rsidRPr="008C3F37">
        <w:rPr>
          <w:noProof w:val="0"/>
          <w:snapToGrid w:val="0"/>
        </w:rPr>
        <w:t>MBSAreaSessionID</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7A660C0C"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37E92BB6" w14:textId="77777777" w:rsidR="00CB7092" w:rsidRPr="008C3F37" w:rsidRDefault="00CB7092" w:rsidP="00CB7092">
      <w:pPr>
        <w:pStyle w:val="PL"/>
        <w:rPr>
          <w:noProof w:val="0"/>
        </w:rPr>
      </w:pPr>
      <w:r>
        <w:rPr>
          <w:rFonts w:eastAsia="SimSun"/>
        </w:rPr>
        <w:tab/>
        <w:t>...</w:t>
      </w:r>
    </w:p>
    <w:p w14:paraId="073EA8A2" w14:textId="77777777" w:rsidR="00CB7092" w:rsidRPr="008C3F37" w:rsidRDefault="00CB7092" w:rsidP="00CB7092">
      <w:pPr>
        <w:pStyle w:val="PL"/>
        <w:rPr>
          <w:noProof w:val="0"/>
        </w:rPr>
      </w:pPr>
      <w:r w:rsidRPr="008C3F37">
        <w:rPr>
          <w:noProof w:val="0"/>
        </w:rPr>
        <w:t>}</w:t>
      </w:r>
    </w:p>
    <w:p w14:paraId="09D7F538" w14:textId="77777777" w:rsidR="00CB7092" w:rsidRPr="008C3F37" w:rsidRDefault="00CB7092" w:rsidP="00CB7092">
      <w:pPr>
        <w:pStyle w:val="PL"/>
        <w:rPr>
          <w:noProof w:val="0"/>
        </w:rPr>
      </w:pPr>
    </w:p>
    <w:p w14:paraId="3CE718D2" w14:textId="77777777" w:rsidR="00CB7092" w:rsidRPr="008C3F37" w:rsidRDefault="00CB7092" w:rsidP="00CB7092">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Pr>
          <w:noProof w:val="0"/>
          <w:snapToGrid w:val="0"/>
          <w:lang w:eastAsia="zh-CN"/>
        </w:rPr>
        <w:t>EXTENSION</w:t>
      </w:r>
      <w:r w:rsidRPr="008C3F37">
        <w:rPr>
          <w:noProof w:val="0"/>
          <w:snapToGrid w:val="0"/>
          <w:lang w:eastAsia="zh-CN"/>
        </w:rPr>
        <w:t xml:space="preserve"> </w:t>
      </w:r>
      <w:r w:rsidRPr="008C3F37">
        <w:rPr>
          <w:rFonts w:eastAsia="SimSun"/>
        </w:rPr>
        <w:t>::= {</w:t>
      </w:r>
    </w:p>
    <w:p w14:paraId="08B001F7" w14:textId="77777777" w:rsidR="00CB7092" w:rsidRPr="008C3F37" w:rsidRDefault="00CB7092" w:rsidP="00CB7092">
      <w:pPr>
        <w:pStyle w:val="PL"/>
        <w:rPr>
          <w:rFonts w:eastAsia="SimSun"/>
        </w:rPr>
      </w:pPr>
      <w:r w:rsidRPr="008C3F37">
        <w:rPr>
          <w:rFonts w:eastAsia="SimSun"/>
        </w:rPr>
        <w:tab/>
        <w:t>...</w:t>
      </w:r>
    </w:p>
    <w:p w14:paraId="634813C1" w14:textId="77777777" w:rsidR="00CB7092" w:rsidRPr="008C3F37" w:rsidRDefault="00CB7092" w:rsidP="00CB7092">
      <w:pPr>
        <w:pStyle w:val="PL"/>
        <w:rPr>
          <w:noProof w:val="0"/>
        </w:rPr>
      </w:pPr>
      <w:r w:rsidRPr="008C3F37">
        <w:rPr>
          <w:rFonts w:eastAsia="SimSun"/>
        </w:rPr>
        <w:t>}</w:t>
      </w:r>
    </w:p>
    <w:p w14:paraId="5F2AC7B3" w14:textId="77777777" w:rsidR="00CB7092" w:rsidRPr="008C3F37" w:rsidRDefault="00CB7092" w:rsidP="00CB7092">
      <w:pPr>
        <w:pStyle w:val="PL"/>
        <w:spacing w:line="0" w:lineRule="atLeast"/>
        <w:rPr>
          <w:noProof w:val="0"/>
          <w:snapToGrid w:val="0"/>
        </w:rPr>
      </w:pPr>
    </w:p>
    <w:p w14:paraId="073C1026" w14:textId="77777777" w:rsidR="00CB7092" w:rsidRPr="008C3F37" w:rsidRDefault="00CB7092" w:rsidP="00CB7092">
      <w:pPr>
        <w:pStyle w:val="PL"/>
        <w:rPr>
          <w:snapToGrid w:val="0"/>
        </w:rPr>
      </w:pPr>
    </w:p>
    <w:p w14:paraId="2644276C" w14:textId="77777777" w:rsidR="00CB7092" w:rsidRPr="008C3F37" w:rsidRDefault="00CB7092" w:rsidP="00CB7092">
      <w:pPr>
        <w:pStyle w:val="PL"/>
        <w:spacing w:line="0" w:lineRule="atLeast"/>
        <w:rPr>
          <w:noProof w:val="0"/>
          <w:snapToGrid w:val="0"/>
        </w:rPr>
      </w:pPr>
    </w:p>
    <w:p w14:paraId="1FA914C1" w14:textId="77777777" w:rsidR="00CB7092" w:rsidRPr="008C3F37" w:rsidRDefault="00CB7092" w:rsidP="00CB7092">
      <w:pPr>
        <w:pStyle w:val="PL"/>
        <w:spacing w:line="0" w:lineRule="atLeast"/>
        <w:rPr>
          <w:noProof w:val="0"/>
          <w:snapToGrid w:val="0"/>
        </w:rPr>
      </w:pPr>
      <w:r w:rsidRPr="008C3F37">
        <w:rPr>
          <w:noProof w:val="0"/>
          <w:snapToGrid w:val="0"/>
        </w:rPr>
        <w:t xml:space="preserve">MCMRBRemoveConfiguration ::= SEQUENCE (SIZE(1..maxnoofMRBs)) OF </w:t>
      </w:r>
      <w:r>
        <w:rPr>
          <w:noProof w:val="0"/>
          <w:snapToGrid w:val="0"/>
        </w:rPr>
        <w:t>M</w:t>
      </w:r>
      <w:r w:rsidRPr="008C3F37">
        <w:rPr>
          <w:noProof w:val="0"/>
          <w:snapToGrid w:val="0"/>
        </w:rPr>
        <w:t>RB-ID</w:t>
      </w:r>
    </w:p>
    <w:p w14:paraId="348E04A2" w14:textId="77777777" w:rsidR="00CB7092" w:rsidRPr="008C3F37" w:rsidRDefault="00CB7092" w:rsidP="00CB7092">
      <w:pPr>
        <w:pStyle w:val="PL"/>
        <w:spacing w:line="0" w:lineRule="atLeast"/>
        <w:rPr>
          <w:noProof w:val="0"/>
          <w:snapToGrid w:val="0"/>
        </w:rPr>
      </w:pPr>
    </w:p>
    <w:p w14:paraId="4754907F" w14:textId="77777777" w:rsidR="00CB7092" w:rsidRDefault="00CB7092" w:rsidP="00CB7092">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2382338" w14:textId="77777777" w:rsidR="00CB7092" w:rsidRPr="008C3F37" w:rsidRDefault="00CB7092" w:rsidP="00CB7092">
      <w:pPr>
        <w:pStyle w:val="PL"/>
        <w:spacing w:line="0" w:lineRule="atLeast"/>
        <w:rPr>
          <w:noProof w:val="0"/>
          <w:snapToGrid w:val="0"/>
        </w:rPr>
      </w:pPr>
    </w:p>
    <w:p w14:paraId="0EABCEF9" w14:textId="77777777" w:rsidR="00CB7092" w:rsidRPr="008C3F37" w:rsidRDefault="00CB7092" w:rsidP="00CB7092">
      <w:pPr>
        <w:pStyle w:val="PL"/>
        <w:spacing w:line="0" w:lineRule="atLeast"/>
        <w:rPr>
          <w:noProof w:val="0"/>
          <w:snapToGrid w:val="0"/>
        </w:rPr>
      </w:pPr>
    </w:p>
    <w:p w14:paraId="702FDFB3"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MCBearerContextToModifyResponse</w:t>
      </w:r>
    </w:p>
    <w:p w14:paraId="77A5CD89" w14:textId="77777777" w:rsidR="00CB7092" w:rsidRPr="008C3F37" w:rsidRDefault="00CB7092" w:rsidP="00CB7092">
      <w:pPr>
        <w:pStyle w:val="PL"/>
        <w:spacing w:line="0" w:lineRule="atLeast"/>
        <w:rPr>
          <w:noProof w:val="0"/>
          <w:snapToGrid w:val="0"/>
        </w:rPr>
      </w:pPr>
    </w:p>
    <w:p w14:paraId="2ECAF62F" w14:textId="77777777" w:rsidR="00CB7092" w:rsidRPr="008C3F37" w:rsidRDefault="00CB7092" w:rsidP="00CB7092">
      <w:pPr>
        <w:pStyle w:val="PL"/>
        <w:spacing w:line="0" w:lineRule="atLeast"/>
        <w:rPr>
          <w:noProof w:val="0"/>
          <w:snapToGrid w:val="0"/>
        </w:rPr>
      </w:pPr>
      <w:r w:rsidRPr="008C3F37">
        <w:rPr>
          <w:noProof w:val="0"/>
          <w:snapToGrid w:val="0"/>
        </w:rPr>
        <w:t>MCBearerContextToModifyResponse ::= SEQUENCE {</w:t>
      </w:r>
    </w:p>
    <w:p w14:paraId="3B5334D4" w14:textId="77777777" w:rsidR="00CB7092" w:rsidRPr="008C3F37" w:rsidRDefault="00CB7092" w:rsidP="00CB7092">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021E74FF" w14:textId="77777777" w:rsidR="00CB7092" w:rsidRPr="008C3F37" w:rsidRDefault="00CB7092" w:rsidP="00CB7092">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57B1527" w14:textId="77777777" w:rsidR="00CB7092" w:rsidRPr="008C3F37" w:rsidRDefault="00CB7092" w:rsidP="00CB7092">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755209">
        <w:rPr>
          <w:rPrChange w:id="6890" w:author="Ericsson User" w:date="2024-02-17T21:30:00Z">
            <w:rPr>
              <w:b/>
            </w:rPr>
          </w:rPrChange>
        </w:rPr>
        <w:t xml:space="preserve"> </w:t>
      </w:r>
      <w:r w:rsidRPr="008C3F37">
        <w:t>IE or both IEs are included.</w:t>
      </w:r>
    </w:p>
    <w:p w14:paraId="3DE7740E" w14:textId="77777777" w:rsidR="00CB7092" w:rsidRPr="008C3F37" w:rsidRDefault="00CB7092" w:rsidP="00CB7092">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35C035E" w14:textId="77777777" w:rsidR="00CB7092" w:rsidRPr="008C3F37" w:rsidRDefault="00CB7092" w:rsidP="00CB7092">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BFA1586" w14:textId="77777777" w:rsidR="00CB7092" w:rsidRPr="004F4B56" w:rsidRDefault="00CB7092" w:rsidP="00CB7092">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34189092" w14:textId="77777777" w:rsidR="00CB7092" w:rsidRPr="004F4B56" w:rsidRDefault="00CB7092" w:rsidP="00CB7092">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2D6EF12E" w14:textId="77777777" w:rsidR="00CB7092" w:rsidRPr="004F4B56" w:rsidRDefault="00CB7092" w:rsidP="00CB7092">
      <w:pPr>
        <w:pStyle w:val="PL"/>
        <w:rPr>
          <w:snapToGrid w:val="0"/>
          <w:lang w:val="fr-FR"/>
        </w:rPr>
      </w:pPr>
      <w:r w:rsidRPr="004F4B56">
        <w:rPr>
          <w:snapToGrid w:val="0"/>
          <w:lang w:val="fr-FR"/>
        </w:rPr>
        <w:tab/>
        <w:t>...</w:t>
      </w:r>
    </w:p>
    <w:p w14:paraId="142737C6" w14:textId="77777777" w:rsidR="00CB7092" w:rsidRPr="004F4B56" w:rsidRDefault="00CB7092" w:rsidP="00CB7092">
      <w:pPr>
        <w:pStyle w:val="PL"/>
        <w:rPr>
          <w:snapToGrid w:val="0"/>
          <w:lang w:val="fr-FR"/>
        </w:rPr>
      </w:pPr>
      <w:r w:rsidRPr="004F4B56">
        <w:rPr>
          <w:snapToGrid w:val="0"/>
          <w:lang w:val="fr-FR"/>
        </w:rPr>
        <w:t>}</w:t>
      </w:r>
    </w:p>
    <w:p w14:paraId="3F935409" w14:textId="77777777" w:rsidR="00CB7092" w:rsidRPr="004F4B56" w:rsidRDefault="00CB7092" w:rsidP="00CB7092">
      <w:pPr>
        <w:pStyle w:val="PL"/>
        <w:spacing w:line="0" w:lineRule="atLeast"/>
        <w:rPr>
          <w:noProof w:val="0"/>
          <w:snapToGrid w:val="0"/>
          <w:lang w:val="fr-FR"/>
        </w:rPr>
      </w:pPr>
    </w:p>
    <w:p w14:paraId="120BC473" w14:textId="77777777" w:rsidR="00CB7092" w:rsidRPr="004F4B56" w:rsidRDefault="00CB7092" w:rsidP="00CB7092">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687C27D2" w14:textId="77777777" w:rsidR="00CB7092" w:rsidRDefault="00CB7092" w:rsidP="00CB7092">
      <w:pPr>
        <w:pStyle w:val="PL"/>
        <w:spacing w:line="0" w:lineRule="atLeast"/>
        <w:rPr>
          <w:noProof w:val="0"/>
          <w:snapToGrid w:val="0"/>
        </w:rPr>
      </w:pPr>
      <w:r w:rsidRPr="004F4B56">
        <w:rPr>
          <w:snapToGrid w:val="0"/>
          <w:lang w:val="fr-FR"/>
        </w:rPr>
        <w:lastRenderedPageBreak/>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7E109E65" w14:textId="77777777" w:rsidR="00CB7092" w:rsidRPr="00575FAC" w:rsidRDefault="00CB7092" w:rsidP="00CB7092">
      <w:pPr>
        <w:pStyle w:val="PL"/>
        <w:rPr>
          <w:snapToGrid w:val="0"/>
        </w:rPr>
      </w:pPr>
      <w:r w:rsidRPr="00575FAC">
        <w:rPr>
          <w:snapToGrid w:val="0"/>
        </w:rPr>
        <w:tab/>
        <w:t>...</w:t>
      </w:r>
    </w:p>
    <w:p w14:paraId="5E99733D" w14:textId="77777777" w:rsidR="00CB7092" w:rsidRPr="00575FAC" w:rsidRDefault="00CB7092" w:rsidP="00CB7092">
      <w:pPr>
        <w:pStyle w:val="PL"/>
        <w:rPr>
          <w:snapToGrid w:val="0"/>
        </w:rPr>
      </w:pPr>
      <w:r w:rsidRPr="00575FAC">
        <w:rPr>
          <w:snapToGrid w:val="0"/>
        </w:rPr>
        <w:t>}</w:t>
      </w:r>
    </w:p>
    <w:p w14:paraId="3FE6D063" w14:textId="77777777" w:rsidR="00CB7092" w:rsidRPr="00575FAC" w:rsidRDefault="00CB7092" w:rsidP="00CB7092">
      <w:pPr>
        <w:pStyle w:val="PL"/>
        <w:spacing w:line="0" w:lineRule="atLeast"/>
        <w:rPr>
          <w:noProof w:val="0"/>
          <w:snapToGrid w:val="0"/>
        </w:rPr>
      </w:pPr>
    </w:p>
    <w:p w14:paraId="14D54F04" w14:textId="77777777" w:rsidR="00CB7092" w:rsidRPr="00575FAC" w:rsidRDefault="00CB7092" w:rsidP="00CB7092">
      <w:pPr>
        <w:pStyle w:val="PL"/>
        <w:spacing w:line="0" w:lineRule="atLeast"/>
        <w:rPr>
          <w:noProof w:val="0"/>
          <w:snapToGrid w:val="0"/>
        </w:rPr>
      </w:pPr>
      <w:r w:rsidRPr="00575FAC">
        <w:rPr>
          <w:noProof w:val="0"/>
          <w:snapToGrid w:val="0"/>
        </w:rPr>
        <w:t>MCBearerContextNGU-TNLInfoatNGRANModifyResponse ::= SEQUENCE {</w:t>
      </w:r>
    </w:p>
    <w:p w14:paraId="56451941" w14:textId="77777777" w:rsidR="00CB7092" w:rsidRPr="00575FAC" w:rsidRDefault="00CB7092" w:rsidP="00CB7092">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33E6B36C" w14:textId="77777777" w:rsidR="00CB7092" w:rsidRPr="00575FAC" w:rsidRDefault="00CB7092" w:rsidP="00CB7092">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347E03C9" w14:textId="77777777" w:rsidR="00CB7092" w:rsidRPr="00575FAC" w:rsidRDefault="00CB7092" w:rsidP="00CB7092">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640FC8" w14:textId="77777777" w:rsidR="00CB7092" w:rsidRPr="00575FAC" w:rsidRDefault="00CB7092" w:rsidP="00CB7092">
      <w:pPr>
        <w:pStyle w:val="PL"/>
        <w:rPr>
          <w:snapToGrid w:val="0"/>
        </w:rPr>
      </w:pPr>
      <w:r w:rsidRPr="00575FAC">
        <w:rPr>
          <w:snapToGrid w:val="0"/>
        </w:rPr>
        <w:tab/>
        <w:t>...</w:t>
      </w:r>
    </w:p>
    <w:p w14:paraId="56BE5CB9" w14:textId="77777777" w:rsidR="00CB7092" w:rsidRPr="00575FAC" w:rsidRDefault="00CB7092" w:rsidP="00CB7092">
      <w:pPr>
        <w:pStyle w:val="PL"/>
        <w:rPr>
          <w:snapToGrid w:val="0"/>
        </w:rPr>
      </w:pPr>
      <w:r w:rsidRPr="00575FAC">
        <w:rPr>
          <w:snapToGrid w:val="0"/>
        </w:rPr>
        <w:t>}</w:t>
      </w:r>
    </w:p>
    <w:p w14:paraId="5FF802B7" w14:textId="77777777" w:rsidR="00CB7092" w:rsidRPr="00575FAC" w:rsidRDefault="00CB7092" w:rsidP="00CB7092">
      <w:pPr>
        <w:pStyle w:val="PL"/>
        <w:spacing w:line="0" w:lineRule="atLeast"/>
        <w:rPr>
          <w:noProof w:val="0"/>
          <w:snapToGrid w:val="0"/>
        </w:rPr>
      </w:pPr>
    </w:p>
    <w:p w14:paraId="488D1AB2" w14:textId="77777777" w:rsidR="00CB7092" w:rsidRPr="00575FAC" w:rsidRDefault="00CB7092" w:rsidP="00CB7092">
      <w:pPr>
        <w:pStyle w:val="PL"/>
        <w:rPr>
          <w:snapToGrid w:val="0"/>
        </w:rPr>
      </w:pPr>
      <w:r w:rsidRPr="00575FAC">
        <w:rPr>
          <w:noProof w:val="0"/>
          <w:snapToGrid w:val="0"/>
        </w:rPr>
        <w:t>MCBearerContextNGU-TNLInfoatNGRANModifyResponse</w:t>
      </w:r>
      <w:r w:rsidRPr="00575FAC">
        <w:rPr>
          <w:snapToGrid w:val="0"/>
        </w:rPr>
        <w:t>-ExtIEs E1AP-PROTOCOL-EXTENSION ::= {</w:t>
      </w:r>
    </w:p>
    <w:p w14:paraId="6845EDF0" w14:textId="77777777" w:rsidR="00CB7092" w:rsidRPr="008C3F37" w:rsidRDefault="00CB7092" w:rsidP="00CB7092">
      <w:pPr>
        <w:pStyle w:val="PL"/>
        <w:rPr>
          <w:snapToGrid w:val="0"/>
        </w:rPr>
      </w:pPr>
      <w:r w:rsidRPr="00575FAC">
        <w:rPr>
          <w:snapToGrid w:val="0"/>
        </w:rPr>
        <w:tab/>
      </w:r>
      <w:r w:rsidRPr="008C3F37">
        <w:rPr>
          <w:snapToGrid w:val="0"/>
        </w:rPr>
        <w:t>...</w:t>
      </w:r>
    </w:p>
    <w:p w14:paraId="5DC5F0C5" w14:textId="77777777" w:rsidR="00CB7092" w:rsidRPr="008C3F37" w:rsidRDefault="00CB7092" w:rsidP="00CB7092">
      <w:pPr>
        <w:pStyle w:val="PL"/>
        <w:rPr>
          <w:snapToGrid w:val="0"/>
        </w:rPr>
      </w:pPr>
      <w:r w:rsidRPr="008C3F37">
        <w:rPr>
          <w:snapToGrid w:val="0"/>
        </w:rPr>
        <w:t>}</w:t>
      </w:r>
    </w:p>
    <w:p w14:paraId="0DB29494" w14:textId="77777777" w:rsidR="00CB7092" w:rsidRPr="008C3F37" w:rsidRDefault="00CB7092" w:rsidP="00CB7092">
      <w:pPr>
        <w:pStyle w:val="PL"/>
        <w:spacing w:line="0" w:lineRule="atLeast"/>
        <w:rPr>
          <w:noProof w:val="0"/>
          <w:snapToGrid w:val="0"/>
        </w:rPr>
      </w:pPr>
    </w:p>
    <w:p w14:paraId="16FAB188" w14:textId="77777777" w:rsidR="00CB7092" w:rsidRPr="008C3F37" w:rsidRDefault="00CB7092" w:rsidP="00CB7092">
      <w:pPr>
        <w:pStyle w:val="PL"/>
        <w:spacing w:line="0" w:lineRule="atLeast"/>
        <w:rPr>
          <w:noProof w:val="0"/>
          <w:snapToGrid w:val="0"/>
        </w:rPr>
      </w:pPr>
      <w:r w:rsidRPr="008C3F37">
        <w:rPr>
          <w:noProof w:val="0"/>
          <w:snapToGrid w:val="0"/>
        </w:rPr>
        <w:t>MCMRBSetupModifyResponseList ::= SEQUENCE (SIZE(1..maxnoofMRBs)) OF MCMRBSetupModifyResponseList-Item</w:t>
      </w:r>
    </w:p>
    <w:p w14:paraId="2A7977FD" w14:textId="77777777" w:rsidR="00CB7092" w:rsidRPr="008C3F37" w:rsidRDefault="00CB7092" w:rsidP="00CB7092">
      <w:pPr>
        <w:pStyle w:val="PL"/>
        <w:spacing w:line="0" w:lineRule="atLeast"/>
        <w:rPr>
          <w:noProof w:val="0"/>
          <w:snapToGrid w:val="0"/>
        </w:rPr>
      </w:pPr>
    </w:p>
    <w:p w14:paraId="10FCE6A0" w14:textId="77777777" w:rsidR="00CB7092" w:rsidRPr="008C3F37" w:rsidRDefault="00CB7092" w:rsidP="00CB7092">
      <w:pPr>
        <w:pStyle w:val="PL"/>
        <w:spacing w:line="0" w:lineRule="atLeast"/>
        <w:rPr>
          <w:noProof w:val="0"/>
          <w:snapToGrid w:val="0"/>
        </w:rPr>
      </w:pPr>
      <w:r w:rsidRPr="008C3F37">
        <w:rPr>
          <w:noProof w:val="0"/>
          <w:snapToGrid w:val="0"/>
        </w:rPr>
        <w:t>MCMRBSetupModifyResponseList-Item ::= SEQUENCE {</w:t>
      </w:r>
    </w:p>
    <w:p w14:paraId="51284710"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13B20D5" w14:textId="77777777" w:rsidR="00CB7092" w:rsidRPr="008C3F37" w:rsidRDefault="00CB7092" w:rsidP="00CB7092">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24675410" w14:textId="77777777" w:rsidR="00CB7092" w:rsidRPr="008C3F37" w:rsidRDefault="00CB7092" w:rsidP="00CB7092">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B10A4A2" w14:textId="77777777" w:rsidR="00CB7092" w:rsidRPr="008C3F37" w:rsidRDefault="00CB7092" w:rsidP="00CB7092">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3888A4E2" w14:textId="77777777" w:rsidR="00CB7092" w:rsidRPr="00371C52" w:rsidRDefault="00CB7092" w:rsidP="00CB7092">
      <w:pPr>
        <w:pStyle w:val="PL"/>
        <w:tabs>
          <w:tab w:val="clear" w:pos="4224"/>
        </w:tabs>
        <w:spacing w:line="0" w:lineRule="atLeast"/>
        <w:rPr>
          <w:noProof w:val="0"/>
          <w:snapToGrid w:val="0"/>
        </w:rPr>
      </w:pPr>
      <w:r>
        <w:rPr>
          <w:noProof w:val="0"/>
          <w:snapToGrid w:val="0"/>
        </w:rPr>
        <w:tab/>
        <w:t>mBS-PDCP</w:t>
      </w:r>
      <w:r>
        <w:rPr>
          <w:rFonts w:hint="eastAsia"/>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w:t>
      </w:r>
      <w:r>
        <w:rPr>
          <w:rFonts w:hint="eastAsia"/>
          <w:noProof w:val="0"/>
          <w:snapToGrid w:val="0"/>
          <w:lang w:eastAsia="zh-CN"/>
        </w:rPr>
        <w:t>UNT</w:t>
      </w:r>
      <w:r>
        <w:rPr>
          <w:noProof w:val="0"/>
          <w:snapToGrid w:val="0"/>
        </w:rPr>
        <w:tab/>
      </w:r>
      <w:r>
        <w:rPr>
          <w:noProof w:val="0"/>
          <w:snapToGrid w:val="0"/>
        </w:rPr>
        <w:tab/>
      </w:r>
      <w:r>
        <w:rPr>
          <w:noProof w:val="0"/>
        </w:rPr>
        <w:tab/>
      </w:r>
      <w:r w:rsidRPr="008C3F37">
        <w:rPr>
          <w:noProof w:val="0"/>
        </w:rPr>
        <w:t>OPTIONAL,</w:t>
      </w:r>
    </w:p>
    <w:p w14:paraId="6D2A3742" w14:textId="77777777" w:rsidR="00CB7092" w:rsidRPr="008C3F37" w:rsidRDefault="00CB7092" w:rsidP="00CB709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0796D1EC" w14:textId="77777777" w:rsidR="00CB7092" w:rsidRPr="008C3F37" w:rsidRDefault="00CB7092" w:rsidP="00CB7092">
      <w:pPr>
        <w:pStyle w:val="PL"/>
        <w:rPr>
          <w:snapToGrid w:val="0"/>
        </w:rPr>
      </w:pPr>
      <w:r w:rsidRPr="008C3F37">
        <w:rPr>
          <w:snapToGrid w:val="0"/>
        </w:rPr>
        <w:tab/>
        <w:t>...</w:t>
      </w:r>
    </w:p>
    <w:p w14:paraId="3FFFF06C" w14:textId="77777777" w:rsidR="00CB7092" w:rsidRPr="008C3F37" w:rsidRDefault="00CB7092" w:rsidP="00CB7092">
      <w:pPr>
        <w:pStyle w:val="PL"/>
        <w:rPr>
          <w:snapToGrid w:val="0"/>
        </w:rPr>
      </w:pPr>
      <w:r w:rsidRPr="008C3F37">
        <w:rPr>
          <w:snapToGrid w:val="0"/>
        </w:rPr>
        <w:t>}</w:t>
      </w:r>
    </w:p>
    <w:p w14:paraId="58B74715" w14:textId="77777777" w:rsidR="00CB7092" w:rsidRPr="008C3F37" w:rsidRDefault="00CB7092" w:rsidP="00CB7092">
      <w:pPr>
        <w:pStyle w:val="PL"/>
        <w:spacing w:line="0" w:lineRule="atLeast"/>
        <w:rPr>
          <w:noProof w:val="0"/>
          <w:snapToGrid w:val="0"/>
        </w:rPr>
      </w:pPr>
    </w:p>
    <w:p w14:paraId="0A2EE765" w14:textId="77777777" w:rsidR="00CB7092" w:rsidRPr="008C3F37" w:rsidRDefault="00CB7092" w:rsidP="00CB7092">
      <w:pPr>
        <w:pStyle w:val="PL"/>
        <w:rPr>
          <w:snapToGrid w:val="0"/>
        </w:rPr>
      </w:pPr>
      <w:r w:rsidRPr="008C3F37">
        <w:rPr>
          <w:noProof w:val="0"/>
          <w:snapToGrid w:val="0"/>
        </w:rPr>
        <w:t>MCMRBSetupModifyResponseList-Item</w:t>
      </w:r>
      <w:r w:rsidRPr="008C3F37">
        <w:rPr>
          <w:snapToGrid w:val="0"/>
        </w:rPr>
        <w:t>-ExtIEs E1AP-PROTOCOL-EXTENSION ::= {</w:t>
      </w:r>
    </w:p>
    <w:p w14:paraId="446FBD59" w14:textId="77777777" w:rsidR="00CB7092" w:rsidRPr="008C3F37" w:rsidRDefault="00CB7092" w:rsidP="00CB7092">
      <w:pPr>
        <w:pStyle w:val="PL"/>
        <w:rPr>
          <w:snapToGrid w:val="0"/>
        </w:rPr>
      </w:pPr>
      <w:r w:rsidRPr="008C3F37">
        <w:rPr>
          <w:snapToGrid w:val="0"/>
        </w:rPr>
        <w:tab/>
        <w:t>...</w:t>
      </w:r>
    </w:p>
    <w:p w14:paraId="0DBFC6E4" w14:textId="77777777" w:rsidR="00CB7092" w:rsidRPr="008C3F37" w:rsidRDefault="00CB7092" w:rsidP="00CB7092">
      <w:pPr>
        <w:pStyle w:val="PL"/>
        <w:rPr>
          <w:snapToGrid w:val="0"/>
        </w:rPr>
      </w:pPr>
      <w:r w:rsidRPr="008C3F37">
        <w:rPr>
          <w:snapToGrid w:val="0"/>
        </w:rPr>
        <w:t>}</w:t>
      </w:r>
    </w:p>
    <w:p w14:paraId="113DDE37" w14:textId="77777777" w:rsidR="00CB7092" w:rsidRPr="008C3F37" w:rsidRDefault="00CB7092" w:rsidP="00CB7092">
      <w:pPr>
        <w:pStyle w:val="PL"/>
        <w:spacing w:line="0" w:lineRule="atLeast"/>
        <w:rPr>
          <w:noProof w:val="0"/>
          <w:snapToGrid w:val="0"/>
        </w:rPr>
      </w:pPr>
    </w:p>
    <w:p w14:paraId="0D829F1A"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MCBearerContextToModifyRequired</w:t>
      </w:r>
    </w:p>
    <w:p w14:paraId="671E67FC" w14:textId="77777777" w:rsidR="00CB7092" w:rsidRPr="008C3F37" w:rsidRDefault="00CB7092" w:rsidP="00CB7092">
      <w:pPr>
        <w:pStyle w:val="PL"/>
        <w:spacing w:line="0" w:lineRule="atLeast"/>
        <w:rPr>
          <w:noProof w:val="0"/>
          <w:snapToGrid w:val="0"/>
        </w:rPr>
      </w:pPr>
    </w:p>
    <w:p w14:paraId="14880996" w14:textId="77777777" w:rsidR="00CB7092" w:rsidRPr="008C3F37" w:rsidRDefault="00CB7092" w:rsidP="00CB7092">
      <w:pPr>
        <w:pStyle w:val="PL"/>
        <w:spacing w:line="0" w:lineRule="atLeast"/>
        <w:rPr>
          <w:noProof w:val="0"/>
          <w:snapToGrid w:val="0"/>
        </w:rPr>
      </w:pPr>
      <w:r w:rsidRPr="008C3F37">
        <w:rPr>
          <w:noProof w:val="0"/>
          <w:snapToGrid w:val="0"/>
        </w:rPr>
        <w:t>MCBearerContextToModifyRequired ::= SEQUENCE {</w:t>
      </w:r>
    </w:p>
    <w:p w14:paraId="41E48D91" w14:textId="77777777" w:rsidR="00CB7092" w:rsidRPr="00575FAC" w:rsidRDefault="00CB7092" w:rsidP="00CB7092">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817D7DA" w14:textId="77777777" w:rsidR="00CB7092" w:rsidRPr="008C3F37" w:rsidRDefault="00CB7092" w:rsidP="00CB7092">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5C0C0C7" w14:textId="77777777" w:rsidR="00CB7092" w:rsidRPr="008C3F37" w:rsidRDefault="00CB7092" w:rsidP="00CB7092">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EB0726E" w14:textId="77777777" w:rsidR="00CB7092" w:rsidRPr="008C3F37" w:rsidRDefault="00CB7092" w:rsidP="00CB7092">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2229B2A" w14:textId="77777777" w:rsidR="00CB7092" w:rsidRPr="005B3C76" w:rsidRDefault="00CB7092" w:rsidP="00CB7092">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MCBearerContextToModifyRequired</w:t>
      </w:r>
      <w:r w:rsidRPr="005B3C76">
        <w:rPr>
          <w:snapToGrid w:val="0"/>
          <w:lang w:val="fr-FR"/>
        </w:rPr>
        <w:t>-ExtIEs} }</w:t>
      </w:r>
      <w:r w:rsidRPr="005B3C76">
        <w:rPr>
          <w:snapToGrid w:val="0"/>
          <w:lang w:val="fr-FR"/>
        </w:rPr>
        <w:tab/>
        <w:t>OPTIONAL,</w:t>
      </w:r>
    </w:p>
    <w:p w14:paraId="24A74C63" w14:textId="77777777" w:rsidR="00CB7092" w:rsidRPr="008C3F37" w:rsidRDefault="00CB7092" w:rsidP="00CB7092">
      <w:pPr>
        <w:pStyle w:val="PL"/>
        <w:rPr>
          <w:snapToGrid w:val="0"/>
        </w:rPr>
      </w:pPr>
      <w:r w:rsidRPr="005B3C76">
        <w:rPr>
          <w:snapToGrid w:val="0"/>
          <w:lang w:val="fr-FR"/>
        </w:rPr>
        <w:tab/>
      </w:r>
      <w:r w:rsidRPr="008C3F37">
        <w:rPr>
          <w:snapToGrid w:val="0"/>
        </w:rPr>
        <w:t>...</w:t>
      </w:r>
    </w:p>
    <w:p w14:paraId="412A394C" w14:textId="77777777" w:rsidR="00CB7092" w:rsidRPr="008C3F37" w:rsidRDefault="00CB7092" w:rsidP="00CB7092">
      <w:pPr>
        <w:pStyle w:val="PL"/>
        <w:rPr>
          <w:snapToGrid w:val="0"/>
        </w:rPr>
      </w:pPr>
      <w:r w:rsidRPr="008C3F37">
        <w:rPr>
          <w:snapToGrid w:val="0"/>
        </w:rPr>
        <w:t>}</w:t>
      </w:r>
    </w:p>
    <w:p w14:paraId="0BE4EF74" w14:textId="77777777" w:rsidR="00CB7092" w:rsidRPr="008C3F37" w:rsidRDefault="00CB7092" w:rsidP="00CB7092">
      <w:pPr>
        <w:pStyle w:val="PL"/>
        <w:spacing w:line="0" w:lineRule="atLeast"/>
        <w:rPr>
          <w:noProof w:val="0"/>
          <w:snapToGrid w:val="0"/>
        </w:rPr>
      </w:pPr>
    </w:p>
    <w:p w14:paraId="68C2FC9F" w14:textId="77777777" w:rsidR="00CB7092" w:rsidRPr="008C3F37" w:rsidRDefault="00CB7092" w:rsidP="00CB7092">
      <w:pPr>
        <w:pStyle w:val="PL"/>
        <w:rPr>
          <w:snapToGrid w:val="0"/>
        </w:rPr>
      </w:pPr>
      <w:r w:rsidRPr="008C3F37">
        <w:rPr>
          <w:noProof w:val="0"/>
          <w:snapToGrid w:val="0"/>
        </w:rPr>
        <w:t>MCBearerContextToModifyRequired</w:t>
      </w:r>
      <w:r w:rsidRPr="008C3F37">
        <w:rPr>
          <w:snapToGrid w:val="0"/>
        </w:rPr>
        <w:t>-ExtIEs E1AP-PROTOCOL-EXTENSION ::= {</w:t>
      </w:r>
    </w:p>
    <w:p w14:paraId="1B62448B" w14:textId="77777777" w:rsidR="00CB7092" w:rsidRDefault="00CB7092" w:rsidP="00CB7092">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23EC47BD" w14:textId="77777777" w:rsidR="00CB7092" w:rsidRPr="008C3F37" w:rsidRDefault="00CB7092" w:rsidP="00CB7092">
      <w:pPr>
        <w:pStyle w:val="PL"/>
        <w:rPr>
          <w:snapToGrid w:val="0"/>
        </w:rPr>
      </w:pPr>
      <w:r w:rsidRPr="008C3F37">
        <w:rPr>
          <w:snapToGrid w:val="0"/>
        </w:rPr>
        <w:tab/>
        <w:t>...</w:t>
      </w:r>
    </w:p>
    <w:p w14:paraId="3A88DCD3" w14:textId="77777777" w:rsidR="00CB7092" w:rsidRPr="008C3F37" w:rsidRDefault="00CB7092" w:rsidP="00CB7092">
      <w:pPr>
        <w:pStyle w:val="PL"/>
        <w:rPr>
          <w:snapToGrid w:val="0"/>
        </w:rPr>
      </w:pPr>
      <w:r w:rsidRPr="008C3F37">
        <w:rPr>
          <w:snapToGrid w:val="0"/>
        </w:rPr>
        <w:t>}</w:t>
      </w:r>
    </w:p>
    <w:p w14:paraId="2F8C6937" w14:textId="77777777" w:rsidR="00CB7092" w:rsidRDefault="00CB7092" w:rsidP="00CB7092">
      <w:pPr>
        <w:pStyle w:val="PL"/>
        <w:rPr>
          <w:rFonts w:eastAsia="Malgun Gothic"/>
        </w:rPr>
      </w:pPr>
    </w:p>
    <w:p w14:paraId="38AD1F4C" w14:textId="77777777" w:rsidR="00CB7092" w:rsidRPr="008C3F37" w:rsidRDefault="00CB7092" w:rsidP="00CB7092">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49688EA" w14:textId="77777777" w:rsidR="00CB7092" w:rsidRPr="008C3F37" w:rsidRDefault="00CB7092" w:rsidP="00CB7092">
      <w:pPr>
        <w:pStyle w:val="PL"/>
        <w:spacing w:line="0" w:lineRule="atLeast"/>
        <w:rPr>
          <w:noProof w:val="0"/>
          <w:snapToGrid w:val="0"/>
        </w:rPr>
      </w:pPr>
    </w:p>
    <w:p w14:paraId="7E0F5ED5" w14:textId="77777777" w:rsidR="00CB7092" w:rsidRPr="008C3F37" w:rsidRDefault="00CB7092" w:rsidP="00CB7092">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2EB60BD0"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8EFFCE9" w14:textId="77777777" w:rsidR="00CB7092" w:rsidRPr="00371C52" w:rsidRDefault="00CB7092" w:rsidP="00CB7092">
      <w:pPr>
        <w:pStyle w:val="PL"/>
        <w:tabs>
          <w:tab w:val="clear" w:pos="4224"/>
        </w:tabs>
        <w:spacing w:line="0" w:lineRule="atLeast"/>
        <w:rPr>
          <w:noProof w:val="0"/>
          <w:snapToGrid w:val="0"/>
        </w:rPr>
      </w:pPr>
      <w:r w:rsidRPr="008C3F37">
        <w:rPr>
          <w:snapToGrid w:val="0"/>
        </w:rPr>
        <w:tab/>
      </w:r>
      <w:r>
        <w:rPr>
          <w:noProof w:val="0"/>
          <w:snapToGrid w:val="0"/>
        </w:rPr>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ab/>
      </w:r>
      <w:r w:rsidRPr="008C3F37">
        <w:rPr>
          <w:noProof w:val="0"/>
        </w:rPr>
        <w:t>OPTIONAL,</w:t>
      </w:r>
    </w:p>
    <w:p w14:paraId="49C64206" w14:textId="77777777" w:rsidR="00CB7092" w:rsidRPr="008C3F37" w:rsidRDefault="00CB7092" w:rsidP="00CB7092">
      <w:pPr>
        <w:pStyle w:val="PL"/>
        <w:spacing w:line="0" w:lineRule="atLeast"/>
        <w:rPr>
          <w:snapToGrid w:val="0"/>
        </w:rPr>
      </w:pPr>
      <w:r w:rsidRPr="008C3F37">
        <w:rPr>
          <w:snapToGrid w:val="0"/>
        </w:rPr>
        <w:lastRenderedPageBreak/>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55DFAFAD" w14:textId="77777777" w:rsidR="00CB7092" w:rsidRPr="008C3F37" w:rsidRDefault="00CB7092" w:rsidP="00CB7092">
      <w:pPr>
        <w:pStyle w:val="PL"/>
        <w:rPr>
          <w:snapToGrid w:val="0"/>
        </w:rPr>
      </w:pPr>
      <w:r w:rsidRPr="008C3F37">
        <w:rPr>
          <w:snapToGrid w:val="0"/>
        </w:rPr>
        <w:tab/>
        <w:t>...</w:t>
      </w:r>
    </w:p>
    <w:p w14:paraId="01637557" w14:textId="77777777" w:rsidR="00CB7092" w:rsidRPr="008C3F37" w:rsidRDefault="00CB7092" w:rsidP="00CB7092">
      <w:pPr>
        <w:pStyle w:val="PL"/>
        <w:rPr>
          <w:snapToGrid w:val="0"/>
        </w:rPr>
      </w:pPr>
      <w:r w:rsidRPr="008C3F37">
        <w:rPr>
          <w:snapToGrid w:val="0"/>
        </w:rPr>
        <w:t>}</w:t>
      </w:r>
    </w:p>
    <w:p w14:paraId="5F9936E3" w14:textId="77777777" w:rsidR="00CB7092" w:rsidRPr="008C3F37" w:rsidRDefault="00CB7092" w:rsidP="00CB7092">
      <w:pPr>
        <w:pStyle w:val="PL"/>
        <w:spacing w:line="0" w:lineRule="atLeast"/>
        <w:rPr>
          <w:noProof w:val="0"/>
          <w:snapToGrid w:val="0"/>
        </w:rPr>
      </w:pPr>
    </w:p>
    <w:p w14:paraId="13DB89B8" w14:textId="77777777" w:rsidR="00CB7092" w:rsidRPr="008C3F37" w:rsidRDefault="00CB7092" w:rsidP="00CB7092">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683F2252" w14:textId="77777777" w:rsidR="00CB7092" w:rsidRPr="008C3F37" w:rsidRDefault="00CB7092" w:rsidP="00CB7092">
      <w:pPr>
        <w:pStyle w:val="PL"/>
        <w:rPr>
          <w:snapToGrid w:val="0"/>
        </w:rPr>
      </w:pPr>
      <w:r w:rsidRPr="008C3F37">
        <w:rPr>
          <w:snapToGrid w:val="0"/>
        </w:rPr>
        <w:tab/>
        <w:t>...</w:t>
      </w:r>
    </w:p>
    <w:p w14:paraId="591492C2" w14:textId="77777777" w:rsidR="00CB7092" w:rsidRPr="008C3F37" w:rsidRDefault="00CB7092" w:rsidP="00CB7092">
      <w:pPr>
        <w:pStyle w:val="PL"/>
        <w:rPr>
          <w:snapToGrid w:val="0"/>
        </w:rPr>
      </w:pPr>
      <w:r w:rsidRPr="008C3F37">
        <w:rPr>
          <w:snapToGrid w:val="0"/>
        </w:rPr>
        <w:t>}</w:t>
      </w:r>
    </w:p>
    <w:p w14:paraId="054EF6B2" w14:textId="77777777" w:rsidR="00CB7092" w:rsidRPr="008C3F37" w:rsidRDefault="00CB7092" w:rsidP="00CB7092">
      <w:pPr>
        <w:pStyle w:val="PL"/>
        <w:spacing w:line="0" w:lineRule="atLeast"/>
        <w:rPr>
          <w:noProof w:val="0"/>
          <w:snapToGrid w:val="0"/>
        </w:rPr>
      </w:pPr>
    </w:p>
    <w:p w14:paraId="415AB274" w14:textId="77777777" w:rsidR="00CB7092" w:rsidRPr="008C3F37" w:rsidRDefault="00CB7092" w:rsidP="00CB7092">
      <w:pPr>
        <w:pStyle w:val="PL"/>
        <w:spacing w:line="0" w:lineRule="atLeast"/>
        <w:outlineLvl w:val="4"/>
        <w:rPr>
          <w:noProof w:val="0"/>
          <w:snapToGrid w:val="0"/>
        </w:rPr>
      </w:pPr>
      <w:r w:rsidRPr="008C3F37">
        <w:rPr>
          <w:noProof w:val="0"/>
          <w:snapToGrid w:val="0"/>
        </w:rPr>
        <w:t>-- MCBearerContextToModifyConfirm</w:t>
      </w:r>
    </w:p>
    <w:p w14:paraId="4F7CD0ED" w14:textId="77777777" w:rsidR="00CB7092" w:rsidRPr="008C3F37" w:rsidRDefault="00CB7092" w:rsidP="00CB7092">
      <w:pPr>
        <w:pStyle w:val="PL"/>
        <w:spacing w:line="0" w:lineRule="atLeast"/>
        <w:rPr>
          <w:noProof w:val="0"/>
          <w:snapToGrid w:val="0"/>
        </w:rPr>
      </w:pPr>
    </w:p>
    <w:p w14:paraId="0267E433" w14:textId="77777777" w:rsidR="00CB7092" w:rsidRPr="008C3F37" w:rsidRDefault="00CB7092" w:rsidP="00CB7092">
      <w:pPr>
        <w:pStyle w:val="PL"/>
        <w:spacing w:line="0" w:lineRule="atLeast"/>
        <w:rPr>
          <w:noProof w:val="0"/>
          <w:snapToGrid w:val="0"/>
        </w:rPr>
      </w:pPr>
      <w:r w:rsidRPr="008C3F37">
        <w:rPr>
          <w:noProof w:val="0"/>
          <w:snapToGrid w:val="0"/>
        </w:rPr>
        <w:t>MCBearerContextToModifyConfirm ::= SEQUENCE {</w:t>
      </w:r>
    </w:p>
    <w:p w14:paraId="66AA32AB" w14:textId="77777777" w:rsidR="00CB7092" w:rsidRPr="008C3F37" w:rsidRDefault="00CB7092" w:rsidP="00CB7092">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2A66C887" w14:textId="77777777" w:rsidR="00CB7092" w:rsidRPr="008C3F37" w:rsidRDefault="00CB7092" w:rsidP="00CB7092">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427BDEE" w14:textId="77777777" w:rsidR="00CB7092" w:rsidRPr="00575FAC" w:rsidRDefault="00CB7092" w:rsidP="00CB7092">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43AE39F7" w14:textId="77777777" w:rsidR="00CB7092" w:rsidRPr="008C3F37" w:rsidRDefault="00CB7092" w:rsidP="00CB7092">
      <w:pPr>
        <w:pStyle w:val="PL"/>
        <w:rPr>
          <w:snapToGrid w:val="0"/>
        </w:rPr>
      </w:pPr>
      <w:r w:rsidRPr="00575FAC">
        <w:rPr>
          <w:snapToGrid w:val="0"/>
        </w:rPr>
        <w:tab/>
      </w:r>
      <w:r w:rsidRPr="008C3F37">
        <w:rPr>
          <w:snapToGrid w:val="0"/>
        </w:rPr>
        <w:t>...</w:t>
      </w:r>
    </w:p>
    <w:p w14:paraId="0DF27ECB" w14:textId="77777777" w:rsidR="00CB7092" w:rsidRPr="008C3F37" w:rsidRDefault="00CB7092" w:rsidP="00CB7092">
      <w:pPr>
        <w:pStyle w:val="PL"/>
        <w:rPr>
          <w:snapToGrid w:val="0"/>
        </w:rPr>
      </w:pPr>
      <w:r w:rsidRPr="008C3F37">
        <w:rPr>
          <w:snapToGrid w:val="0"/>
        </w:rPr>
        <w:t>}</w:t>
      </w:r>
    </w:p>
    <w:p w14:paraId="2AF6DEDB" w14:textId="77777777" w:rsidR="00CB7092" w:rsidRPr="008C3F37" w:rsidRDefault="00CB7092" w:rsidP="00CB7092">
      <w:pPr>
        <w:pStyle w:val="PL"/>
        <w:spacing w:line="0" w:lineRule="atLeast"/>
        <w:rPr>
          <w:noProof w:val="0"/>
          <w:snapToGrid w:val="0"/>
        </w:rPr>
      </w:pPr>
    </w:p>
    <w:p w14:paraId="5BD0385F" w14:textId="77777777" w:rsidR="00CB7092" w:rsidRPr="008C3F37" w:rsidRDefault="00CB7092" w:rsidP="00CB7092">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5E0F72EB" w14:textId="77777777" w:rsidR="00CB7092" w:rsidRPr="008C3F37" w:rsidRDefault="00CB7092" w:rsidP="00CB7092">
      <w:pPr>
        <w:pStyle w:val="PL"/>
        <w:spacing w:line="0" w:lineRule="atLeast"/>
        <w:rPr>
          <w:noProof w:val="0"/>
          <w:snapToGrid w:val="0"/>
        </w:rPr>
      </w:pPr>
    </w:p>
    <w:p w14:paraId="11B89C7B" w14:textId="77777777" w:rsidR="00CB7092" w:rsidRPr="008C3F37" w:rsidRDefault="00CB7092" w:rsidP="00CB7092">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257DEDE"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00DCFBA" w14:textId="77777777" w:rsidR="00CB7092" w:rsidRPr="005B3C76" w:rsidRDefault="00CB7092" w:rsidP="00CB7092">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 xml:space="preserve"> MCMRBModifyConfirmList-Item</w:t>
      </w:r>
      <w:r w:rsidRPr="005B3C76">
        <w:rPr>
          <w:snapToGrid w:val="0"/>
          <w:lang w:val="fr-FR"/>
        </w:rPr>
        <w:t>-ExtIEs} }</w:t>
      </w:r>
      <w:r w:rsidRPr="005B3C76">
        <w:rPr>
          <w:snapToGrid w:val="0"/>
          <w:lang w:val="fr-FR"/>
        </w:rPr>
        <w:tab/>
        <w:t>OPTIONAL,</w:t>
      </w:r>
    </w:p>
    <w:p w14:paraId="1CE6EDC3" w14:textId="77777777" w:rsidR="00CB7092" w:rsidRPr="005B3C76" w:rsidRDefault="00CB7092" w:rsidP="00CB7092">
      <w:pPr>
        <w:pStyle w:val="PL"/>
        <w:rPr>
          <w:snapToGrid w:val="0"/>
          <w:lang w:val="fr-FR"/>
        </w:rPr>
      </w:pPr>
      <w:r w:rsidRPr="005B3C76">
        <w:rPr>
          <w:snapToGrid w:val="0"/>
          <w:lang w:val="fr-FR"/>
        </w:rPr>
        <w:tab/>
        <w:t>...</w:t>
      </w:r>
    </w:p>
    <w:p w14:paraId="623C077D" w14:textId="77777777" w:rsidR="00CB7092" w:rsidRPr="005B3C76" w:rsidRDefault="00CB7092" w:rsidP="00CB7092">
      <w:pPr>
        <w:pStyle w:val="PL"/>
        <w:rPr>
          <w:snapToGrid w:val="0"/>
          <w:lang w:val="fr-FR"/>
        </w:rPr>
      </w:pPr>
      <w:r w:rsidRPr="005B3C76">
        <w:rPr>
          <w:snapToGrid w:val="0"/>
          <w:lang w:val="fr-FR"/>
        </w:rPr>
        <w:t>}</w:t>
      </w:r>
    </w:p>
    <w:p w14:paraId="33F82259" w14:textId="77777777" w:rsidR="00CB7092" w:rsidRPr="005B3C76" w:rsidRDefault="00CB7092" w:rsidP="00CB7092">
      <w:pPr>
        <w:pStyle w:val="PL"/>
        <w:spacing w:line="0" w:lineRule="atLeast"/>
        <w:rPr>
          <w:noProof w:val="0"/>
          <w:snapToGrid w:val="0"/>
          <w:lang w:val="fr-FR"/>
        </w:rPr>
      </w:pPr>
    </w:p>
    <w:p w14:paraId="514A854D" w14:textId="77777777" w:rsidR="00CB7092" w:rsidRPr="005B3C76" w:rsidRDefault="00CB7092" w:rsidP="00CB7092">
      <w:pPr>
        <w:pStyle w:val="PL"/>
        <w:rPr>
          <w:snapToGrid w:val="0"/>
          <w:lang w:val="fr-FR"/>
        </w:rPr>
      </w:pPr>
      <w:r w:rsidRPr="005B3C76">
        <w:rPr>
          <w:noProof w:val="0"/>
          <w:snapToGrid w:val="0"/>
          <w:lang w:val="fr-FR"/>
        </w:rPr>
        <w:t>MCMRBModifyConfirmList-Item</w:t>
      </w:r>
      <w:r w:rsidRPr="005B3C76">
        <w:rPr>
          <w:snapToGrid w:val="0"/>
          <w:lang w:val="fr-FR"/>
        </w:rPr>
        <w:t>-ExtIEs E1AP-PROTOCOL-EXTENSION ::= {</w:t>
      </w:r>
    </w:p>
    <w:p w14:paraId="32E8B410" w14:textId="77777777" w:rsidR="00CB7092" w:rsidRPr="005B3C76" w:rsidRDefault="00CB7092" w:rsidP="00CB7092">
      <w:pPr>
        <w:pStyle w:val="PL"/>
        <w:rPr>
          <w:snapToGrid w:val="0"/>
          <w:lang w:val="fr-FR"/>
        </w:rPr>
      </w:pPr>
      <w:r w:rsidRPr="005B3C76">
        <w:rPr>
          <w:snapToGrid w:val="0"/>
          <w:lang w:val="fr-FR"/>
        </w:rPr>
        <w:tab/>
        <w:t>...</w:t>
      </w:r>
    </w:p>
    <w:p w14:paraId="2450A288" w14:textId="77777777" w:rsidR="00CB7092" w:rsidRPr="005B3C76" w:rsidRDefault="00CB7092" w:rsidP="00CB7092">
      <w:pPr>
        <w:pStyle w:val="PL"/>
        <w:rPr>
          <w:snapToGrid w:val="0"/>
          <w:lang w:val="fr-FR"/>
        </w:rPr>
      </w:pPr>
      <w:r w:rsidRPr="005B3C76">
        <w:rPr>
          <w:snapToGrid w:val="0"/>
          <w:lang w:val="fr-FR"/>
        </w:rPr>
        <w:t>}</w:t>
      </w:r>
    </w:p>
    <w:p w14:paraId="4477F148" w14:textId="77777777" w:rsidR="00CB7092" w:rsidRPr="005B3C76" w:rsidRDefault="00CB7092" w:rsidP="00CB7092">
      <w:pPr>
        <w:pStyle w:val="PL"/>
        <w:rPr>
          <w:noProof w:val="0"/>
          <w:snapToGrid w:val="0"/>
          <w:lang w:val="fr-FR"/>
        </w:rPr>
      </w:pPr>
    </w:p>
    <w:p w14:paraId="487021A3" w14:textId="77777777" w:rsidR="00CB7092" w:rsidRPr="005B3C76" w:rsidRDefault="00CB7092" w:rsidP="00CB7092">
      <w:pPr>
        <w:pStyle w:val="PL"/>
        <w:rPr>
          <w:snapToGrid w:val="0"/>
          <w:lang w:val="fr-FR"/>
        </w:rPr>
      </w:pPr>
      <w:r w:rsidRPr="005B3C76">
        <w:rPr>
          <w:noProof w:val="0"/>
          <w:snapToGrid w:val="0"/>
          <w:lang w:val="fr-FR"/>
        </w:rPr>
        <w:t>MCBearerContextToModifyConfirm</w:t>
      </w:r>
      <w:r w:rsidRPr="005B3C76">
        <w:rPr>
          <w:snapToGrid w:val="0"/>
          <w:lang w:val="fr-FR"/>
        </w:rPr>
        <w:t>-ExtIEs E1AP-PROTOCOL-EXTENSION ::= {</w:t>
      </w:r>
    </w:p>
    <w:p w14:paraId="10C732D3" w14:textId="77777777" w:rsidR="00CB7092" w:rsidRPr="008C3F37" w:rsidRDefault="00CB7092" w:rsidP="00CB7092">
      <w:pPr>
        <w:pStyle w:val="PL"/>
        <w:rPr>
          <w:snapToGrid w:val="0"/>
        </w:rPr>
      </w:pPr>
      <w:r w:rsidRPr="005B3C76">
        <w:rPr>
          <w:snapToGrid w:val="0"/>
          <w:lang w:val="fr-FR"/>
        </w:rPr>
        <w:tab/>
      </w:r>
      <w:r w:rsidRPr="008C3F37">
        <w:rPr>
          <w:snapToGrid w:val="0"/>
        </w:rPr>
        <w:t>...</w:t>
      </w:r>
    </w:p>
    <w:p w14:paraId="44F57C81" w14:textId="77777777" w:rsidR="00CB7092" w:rsidRDefault="00CB7092" w:rsidP="00CB7092">
      <w:pPr>
        <w:pStyle w:val="PL"/>
        <w:rPr>
          <w:snapToGrid w:val="0"/>
        </w:rPr>
      </w:pPr>
      <w:r w:rsidRPr="008C3F37">
        <w:rPr>
          <w:snapToGrid w:val="0"/>
        </w:rPr>
        <w:t>}</w:t>
      </w:r>
    </w:p>
    <w:p w14:paraId="18B62F04" w14:textId="77777777" w:rsidR="00CB7092" w:rsidRDefault="00CB7092" w:rsidP="00CB7092">
      <w:pPr>
        <w:pStyle w:val="PL"/>
        <w:rPr>
          <w:snapToGrid w:val="0"/>
        </w:rPr>
      </w:pPr>
    </w:p>
    <w:p w14:paraId="2036713D" w14:textId="77777777" w:rsidR="00CB7092" w:rsidRDefault="00CB7092" w:rsidP="00CB7092">
      <w:pPr>
        <w:pStyle w:val="PL"/>
        <w:rPr>
          <w:snapToGrid w:val="0"/>
        </w:rPr>
      </w:pPr>
      <w:r w:rsidRPr="008D7D88">
        <w:rPr>
          <w:snapToGrid w:val="0"/>
        </w:rPr>
        <w:t>-- MC</w:t>
      </w:r>
      <w:r>
        <w:rPr>
          <w:snapToGrid w:val="0"/>
        </w:rPr>
        <w:t>ForwardingResourceRequest</w:t>
      </w:r>
    </w:p>
    <w:p w14:paraId="63A30142" w14:textId="77777777" w:rsidR="00CB7092" w:rsidRPr="008D7D88" w:rsidRDefault="00CB7092" w:rsidP="00CB7092">
      <w:pPr>
        <w:pStyle w:val="PL"/>
        <w:rPr>
          <w:snapToGrid w:val="0"/>
        </w:rPr>
      </w:pPr>
    </w:p>
    <w:p w14:paraId="7F74217B" w14:textId="77777777" w:rsidR="00CB7092" w:rsidRPr="008D7D88" w:rsidRDefault="00CB7092" w:rsidP="00CB7092">
      <w:pPr>
        <w:pStyle w:val="PL"/>
        <w:rPr>
          <w:snapToGrid w:val="0"/>
        </w:rPr>
      </w:pPr>
      <w:r w:rsidRPr="008D7D88">
        <w:rPr>
          <w:snapToGrid w:val="0"/>
        </w:rPr>
        <w:t>MC</w:t>
      </w:r>
      <w:r>
        <w:rPr>
          <w:snapToGrid w:val="0"/>
        </w:rPr>
        <w:t>ForwardingResourceRequest</w:t>
      </w:r>
      <w:r w:rsidRPr="008D7D88">
        <w:rPr>
          <w:snapToGrid w:val="0"/>
        </w:rPr>
        <w:t xml:space="preserve"> ::= SEQUENCE {</w:t>
      </w:r>
    </w:p>
    <w:p w14:paraId="25356A17" w14:textId="77777777" w:rsidR="00CB7092" w:rsidRPr="008D7D88" w:rsidRDefault="00CB7092" w:rsidP="00CB7092">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0D33B852" w14:textId="77777777" w:rsidR="00CB7092" w:rsidRDefault="00CB7092" w:rsidP="00CB7092">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1432CB9A" w14:textId="77777777" w:rsidR="00CB7092" w:rsidRDefault="00CB7092" w:rsidP="00CB7092">
      <w:pPr>
        <w:pStyle w:val="PL"/>
        <w:rPr>
          <w:snapToGrid w:val="0"/>
        </w:rPr>
      </w:pPr>
      <w:r>
        <w:rPr>
          <w:snapToGrid w:val="0"/>
        </w:rPr>
        <w:tab/>
        <w:t>mrbForwardingResourceRequestList</w:t>
      </w:r>
      <w:r>
        <w:rPr>
          <w:snapToGrid w:val="0"/>
        </w:rPr>
        <w:tab/>
        <w:t>MRBForwardingResourceRequestList</w:t>
      </w:r>
      <w:r>
        <w:rPr>
          <w:snapToGrid w:val="0"/>
        </w:rPr>
        <w:tab/>
        <w:t>OPTIONAL,</w:t>
      </w:r>
    </w:p>
    <w:p w14:paraId="7BB9940E" w14:textId="77777777" w:rsidR="00CB7092" w:rsidRPr="005B3C76" w:rsidRDefault="00CB7092" w:rsidP="00CB7092">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{MCForwardingResourceRequest-ExtIEs} }</w:t>
      </w:r>
      <w:r w:rsidRPr="005B3C76">
        <w:rPr>
          <w:snapToGrid w:val="0"/>
          <w:lang w:val="fr-FR"/>
        </w:rPr>
        <w:tab/>
        <w:t>OPTIONAL,</w:t>
      </w:r>
    </w:p>
    <w:p w14:paraId="1971D75F" w14:textId="77777777" w:rsidR="00CB7092" w:rsidRPr="008D7D88" w:rsidRDefault="00CB7092" w:rsidP="00CB7092">
      <w:pPr>
        <w:pStyle w:val="PL"/>
        <w:rPr>
          <w:snapToGrid w:val="0"/>
        </w:rPr>
      </w:pPr>
      <w:r w:rsidRPr="005B3C76">
        <w:rPr>
          <w:snapToGrid w:val="0"/>
          <w:lang w:val="fr-FR"/>
        </w:rPr>
        <w:tab/>
      </w:r>
      <w:r w:rsidRPr="008D7D88">
        <w:rPr>
          <w:snapToGrid w:val="0"/>
        </w:rPr>
        <w:t>...</w:t>
      </w:r>
    </w:p>
    <w:p w14:paraId="3F601BC6" w14:textId="77777777" w:rsidR="00CB7092" w:rsidRPr="008D7D88" w:rsidRDefault="00CB7092" w:rsidP="00CB7092">
      <w:pPr>
        <w:pStyle w:val="PL"/>
        <w:rPr>
          <w:snapToGrid w:val="0"/>
        </w:rPr>
      </w:pPr>
      <w:r w:rsidRPr="008D7D88">
        <w:rPr>
          <w:snapToGrid w:val="0"/>
        </w:rPr>
        <w:t>}</w:t>
      </w:r>
    </w:p>
    <w:p w14:paraId="6516409C" w14:textId="77777777" w:rsidR="00CB7092" w:rsidRPr="008D7D88" w:rsidRDefault="00CB7092" w:rsidP="00CB7092">
      <w:pPr>
        <w:pStyle w:val="PL"/>
        <w:rPr>
          <w:snapToGrid w:val="0"/>
        </w:rPr>
      </w:pPr>
    </w:p>
    <w:p w14:paraId="21B99E07" w14:textId="77777777" w:rsidR="00CB7092" w:rsidRPr="008D7D88" w:rsidRDefault="00CB7092" w:rsidP="00CB7092">
      <w:pPr>
        <w:pStyle w:val="PL"/>
        <w:rPr>
          <w:snapToGrid w:val="0"/>
        </w:rPr>
      </w:pPr>
      <w:r w:rsidRPr="008D7D88">
        <w:rPr>
          <w:snapToGrid w:val="0"/>
        </w:rPr>
        <w:t>MC</w:t>
      </w:r>
      <w:r>
        <w:rPr>
          <w:snapToGrid w:val="0"/>
        </w:rPr>
        <w:t>ForwardingResourceRequest</w:t>
      </w:r>
      <w:r w:rsidRPr="008D7D88">
        <w:rPr>
          <w:snapToGrid w:val="0"/>
        </w:rPr>
        <w:t>-ExtIEs E1AP-PROTOCOL-EXTENSION ::= {</w:t>
      </w:r>
    </w:p>
    <w:p w14:paraId="68F047F6" w14:textId="77777777" w:rsidR="00CB7092" w:rsidRPr="008D7D88" w:rsidRDefault="00CB7092" w:rsidP="00CB7092">
      <w:pPr>
        <w:pStyle w:val="PL"/>
        <w:rPr>
          <w:snapToGrid w:val="0"/>
        </w:rPr>
      </w:pPr>
      <w:r w:rsidRPr="008D7D88">
        <w:rPr>
          <w:snapToGrid w:val="0"/>
        </w:rPr>
        <w:tab/>
        <w:t>...</w:t>
      </w:r>
    </w:p>
    <w:p w14:paraId="650584E7" w14:textId="77777777" w:rsidR="00CB7092" w:rsidRDefault="00CB7092" w:rsidP="00CB7092">
      <w:pPr>
        <w:pStyle w:val="PL"/>
        <w:rPr>
          <w:snapToGrid w:val="0"/>
        </w:rPr>
      </w:pPr>
      <w:r w:rsidRPr="008D7D88">
        <w:rPr>
          <w:snapToGrid w:val="0"/>
        </w:rPr>
        <w:t>}</w:t>
      </w:r>
    </w:p>
    <w:p w14:paraId="1FC87846" w14:textId="77777777" w:rsidR="00CB7092" w:rsidRPr="008D7D88" w:rsidRDefault="00CB7092" w:rsidP="00CB7092">
      <w:pPr>
        <w:pStyle w:val="PL"/>
        <w:rPr>
          <w:snapToGrid w:val="0"/>
        </w:rPr>
      </w:pPr>
    </w:p>
    <w:p w14:paraId="68BACD8C" w14:textId="77777777" w:rsidR="00CB7092" w:rsidRPr="008D7D88" w:rsidRDefault="00CB7092" w:rsidP="00CB7092">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616C75EF" w14:textId="77777777" w:rsidR="00CB7092" w:rsidRPr="008D7D88" w:rsidRDefault="00CB7092" w:rsidP="00CB7092">
      <w:pPr>
        <w:pStyle w:val="PL"/>
        <w:rPr>
          <w:snapToGrid w:val="0"/>
        </w:rPr>
      </w:pPr>
    </w:p>
    <w:p w14:paraId="18F53841" w14:textId="77777777" w:rsidR="00CB7092" w:rsidRPr="008D7D88" w:rsidRDefault="00CB7092" w:rsidP="00CB7092">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127BD4B5"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39BD4FC" w14:textId="77777777" w:rsidR="00CB7092" w:rsidRDefault="00CB7092" w:rsidP="00CB7092">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7C4687FB" w14:textId="77777777" w:rsidR="00CB7092" w:rsidRDefault="00CB7092" w:rsidP="00CB7092">
      <w:pPr>
        <w:pStyle w:val="PL"/>
        <w:rPr>
          <w:snapToGrid w:val="0"/>
        </w:rPr>
      </w:pPr>
      <w:r>
        <w:rPr>
          <w:snapToGrid w:val="0"/>
        </w:rPr>
        <w:lastRenderedPageBreak/>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38DBB07B"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5F0E21BE" w14:textId="77777777" w:rsidR="00CB7092" w:rsidRPr="008D7D88" w:rsidRDefault="00CB7092" w:rsidP="00CB7092">
      <w:pPr>
        <w:pStyle w:val="PL"/>
        <w:rPr>
          <w:snapToGrid w:val="0"/>
        </w:rPr>
      </w:pPr>
      <w:r w:rsidRPr="008D7D88">
        <w:rPr>
          <w:snapToGrid w:val="0"/>
        </w:rPr>
        <w:tab/>
        <w:t>...</w:t>
      </w:r>
    </w:p>
    <w:p w14:paraId="3C3165AB" w14:textId="77777777" w:rsidR="00CB7092" w:rsidRPr="008D7D88" w:rsidRDefault="00CB7092" w:rsidP="00CB7092">
      <w:pPr>
        <w:pStyle w:val="PL"/>
        <w:rPr>
          <w:snapToGrid w:val="0"/>
        </w:rPr>
      </w:pPr>
      <w:r w:rsidRPr="008D7D88">
        <w:rPr>
          <w:snapToGrid w:val="0"/>
        </w:rPr>
        <w:t>}</w:t>
      </w:r>
    </w:p>
    <w:p w14:paraId="4E161D53" w14:textId="77777777" w:rsidR="00CB7092" w:rsidRPr="008D7D88" w:rsidRDefault="00CB7092" w:rsidP="00CB7092">
      <w:pPr>
        <w:pStyle w:val="PL"/>
        <w:rPr>
          <w:snapToGrid w:val="0"/>
        </w:rPr>
      </w:pPr>
    </w:p>
    <w:p w14:paraId="416FC894" w14:textId="77777777" w:rsidR="00CB7092" w:rsidRPr="008D7D88" w:rsidRDefault="00CB7092" w:rsidP="00CB7092">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786E9DEB" w14:textId="77777777" w:rsidR="00CB7092" w:rsidRPr="008D7D88" w:rsidRDefault="00CB7092" w:rsidP="00CB7092">
      <w:pPr>
        <w:pStyle w:val="PL"/>
        <w:rPr>
          <w:snapToGrid w:val="0"/>
        </w:rPr>
      </w:pPr>
      <w:r w:rsidRPr="008D7D88">
        <w:rPr>
          <w:snapToGrid w:val="0"/>
        </w:rPr>
        <w:tab/>
        <w:t>...</w:t>
      </w:r>
    </w:p>
    <w:p w14:paraId="46AD3D80" w14:textId="77777777" w:rsidR="00CB7092" w:rsidRDefault="00CB7092" w:rsidP="00CB7092">
      <w:pPr>
        <w:pStyle w:val="PL"/>
        <w:rPr>
          <w:snapToGrid w:val="0"/>
        </w:rPr>
      </w:pPr>
      <w:r w:rsidRPr="008D7D88">
        <w:rPr>
          <w:snapToGrid w:val="0"/>
        </w:rPr>
        <w:t>}</w:t>
      </w:r>
    </w:p>
    <w:p w14:paraId="7F1D3E86" w14:textId="77777777" w:rsidR="00CB7092" w:rsidRPr="008D7D88" w:rsidRDefault="00CB7092" w:rsidP="00CB7092">
      <w:pPr>
        <w:pStyle w:val="PL"/>
        <w:rPr>
          <w:snapToGrid w:val="0"/>
        </w:rPr>
      </w:pPr>
    </w:p>
    <w:p w14:paraId="1FF49185" w14:textId="77777777" w:rsidR="00CB7092" w:rsidRPr="008D7D88" w:rsidRDefault="00CB7092" w:rsidP="00CB7092">
      <w:pPr>
        <w:pStyle w:val="PL"/>
        <w:rPr>
          <w:rFonts w:eastAsia="Malgun Gothic"/>
          <w:snapToGrid w:val="0"/>
        </w:rPr>
      </w:pPr>
    </w:p>
    <w:p w14:paraId="047F5218" w14:textId="77777777" w:rsidR="00CB7092" w:rsidRDefault="00CB7092" w:rsidP="00CB7092">
      <w:pPr>
        <w:pStyle w:val="PL"/>
        <w:rPr>
          <w:snapToGrid w:val="0"/>
        </w:rPr>
      </w:pPr>
      <w:r w:rsidRPr="008D7D88">
        <w:rPr>
          <w:snapToGrid w:val="0"/>
        </w:rPr>
        <w:t>-- MC</w:t>
      </w:r>
      <w:r>
        <w:rPr>
          <w:snapToGrid w:val="0"/>
        </w:rPr>
        <w:t>ForwardingResourceIndication</w:t>
      </w:r>
    </w:p>
    <w:p w14:paraId="237D0DBB" w14:textId="77777777" w:rsidR="00CB7092" w:rsidRPr="008D7D88" w:rsidRDefault="00CB7092" w:rsidP="00CB7092">
      <w:pPr>
        <w:pStyle w:val="PL"/>
        <w:rPr>
          <w:snapToGrid w:val="0"/>
        </w:rPr>
      </w:pPr>
    </w:p>
    <w:p w14:paraId="0F847C74" w14:textId="77777777" w:rsidR="00CB7092" w:rsidRPr="008D7D88" w:rsidRDefault="00CB7092" w:rsidP="00CB7092">
      <w:pPr>
        <w:pStyle w:val="PL"/>
        <w:rPr>
          <w:snapToGrid w:val="0"/>
        </w:rPr>
      </w:pPr>
      <w:r w:rsidRPr="008D7D88">
        <w:rPr>
          <w:snapToGrid w:val="0"/>
        </w:rPr>
        <w:t>MC</w:t>
      </w:r>
      <w:r>
        <w:rPr>
          <w:snapToGrid w:val="0"/>
        </w:rPr>
        <w:t>ForwardingResourceIndication</w:t>
      </w:r>
      <w:r w:rsidRPr="008D7D88">
        <w:rPr>
          <w:snapToGrid w:val="0"/>
        </w:rPr>
        <w:t xml:space="preserve"> ::= SEQUENCE {</w:t>
      </w:r>
    </w:p>
    <w:p w14:paraId="68A7267C" w14:textId="77777777" w:rsidR="00CB7092" w:rsidRDefault="00CB7092" w:rsidP="00CB7092">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F7C53A9" w14:textId="77777777" w:rsidR="00CB7092" w:rsidRPr="008D7D88" w:rsidRDefault="00CB7092" w:rsidP="00CB7092">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0FA27AD3" w14:textId="77777777" w:rsidR="00CB7092" w:rsidRPr="00CB392F" w:rsidRDefault="00CB7092" w:rsidP="00CB7092">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674EB104"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50E9C16A" w14:textId="77777777" w:rsidR="00CB7092" w:rsidRPr="008D7D88" w:rsidRDefault="00CB7092" w:rsidP="00CB7092">
      <w:pPr>
        <w:pStyle w:val="PL"/>
        <w:rPr>
          <w:snapToGrid w:val="0"/>
        </w:rPr>
      </w:pPr>
      <w:r w:rsidRPr="008D7D88">
        <w:rPr>
          <w:snapToGrid w:val="0"/>
        </w:rPr>
        <w:tab/>
        <w:t>...</w:t>
      </w:r>
    </w:p>
    <w:p w14:paraId="32ADECFB" w14:textId="77777777" w:rsidR="00CB7092" w:rsidRPr="008D7D88" w:rsidRDefault="00CB7092" w:rsidP="00CB7092">
      <w:pPr>
        <w:pStyle w:val="PL"/>
        <w:rPr>
          <w:snapToGrid w:val="0"/>
        </w:rPr>
      </w:pPr>
      <w:r w:rsidRPr="008D7D88">
        <w:rPr>
          <w:snapToGrid w:val="0"/>
        </w:rPr>
        <w:t>}</w:t>
      </w:r>
    </w:p>
    <w:p w14:paraId="55691B1F" w14:textId="77777777" w:rsidR="00CB7092" w:rsidRPr="008D7D88" w:rsidRDefault="00CB7092" w:rsidP="00CB7092">
      <w:pPr>
        <w:pStyle w:val="PL"/>
        <w:rPr>
          <w:snapToGrid w:val="0"/>
        </w:rPr>
      </w:pPr>
    </w:p>
    <w:p w14:paraId="3C42481B" w14:textId="77777777" w:rsidR="00CB7092" w:rsidRPr="008D7D88" w:rsidRDefault="00CB7092" w:rsidP="00CB7092">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55D51776" w14:textId="77777777" w:rsidR="00CB7092" w:rsidRPr="008D7D88" w:rsidRDefault="00CB7092" w:rsidP="00CB7092">
      <w:pPr>
        <w:pStyle w:val="PL"/>
        <w:rPr>
          <w:snapToGrid w:val="0"/>
        </w:rPr>
      </w:pPr>
      <w:r w:rsidRPr="008D7D88">
        <w:rPr>
          <w:snapToGrid w:val="0"/>
        </w:rPr>
        <w:tab/>
        <w:t>...</w:t>
      </w:r>
    </w:p>
    <w:p w14:paraId="6AF1FA08" w14:textId="77777777" w:rsidR="00CB7092" w:rsidRDefault="00CB7092" w:rsidP="00CB7092">
      <w:pPr>
        <w:pStyle w:val="PL"/>
        <w:rPr>
          <w:snapToGrid w:val="0"/>
        </w:rPr>
      </w:pPr>
      <w:r w:rsidRPr="008D7D88">
        <w:rPr>
          <w:snapToGrid w:val="0"/>
        </w:rPr>
        <w:t>}</w:t>
      </w:r>
    </w:p>
    <w:p w14:paraId="601201E3" w14:textId="77777777" w:rsidR="00CB7092" w:rsidRDefault="00CB7092" w:rsidP="00CB7092">
      <w:pPr>
        <w:pStyle w:val="PL"/>
        <w:rPr>
          <w:snapToGrid w:val="0"/>
        </w:rPr>
      </w:pPr>
    </w:p>
    <w:p w14:paraId="2DDF3A68" w14:textId="77777777" w:rsidR="00CB7092" w:rsidRPr="008D7D88" w:rsidRDefault="00CB7092" w:rsidP="00CB7092">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67D0728F" w14:textId="77777777" w:rsidR="00CB7092" w:rsidRPr="008D7D88" w:rsidRDefault="00CB7092" w:rsidP="00CB7092">
      <w:pPr>
        <w:pStyle w:val="PL"/>
        <w:rPr>
          <w:snapToGrid w:val="0"/>
        </w:rPr>
      </w:pPr>
    </w:p>
    <w:p w14:paraId="42C7BC6E" w14:textId="77777777" w:rsidR="00CB7092" w:rsidRPr="008D7D88" w:rsidRDefault="00CB7092" w:rsidP="00CB7092">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039491B2"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5A602F2" w14:textId="77777777" w:rsidR="00CB7092" w:rsidRPr="00813C8C" w:rsidRDefault="00CB7092" w:rsidP="00CB7092">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7CCC0156" w14:textId="77777777" w:rsidR="00CB7092" w:rsidRDefault="00CB7092" w:rsidP="00CB7092">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395C3129"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20D6C18C" w14:textId="77777777" w:rsidR="00CB7092" w:rsidRPr="008D7D88" w:rsidRDefault="00CB7092" w:rsidP="00CB7092">
      <w:pPr>
        <w:pStyle w:val="PL"/>
        <w:rPr>
          <w:snapToGrid w:val="0"/>
        </w:rPr>
      </w:pPr>
      <w:r w:rsidRPr="008D7D88">
        <w:rPr>
          <w:snapToGrid w:val="0"/>
        </w:rPr>
        <w:tab/>
        <w:t>...</w:t>
      </w:r>
    </w:p>
    <w:p w14:paraId="69CBCE8E" w14:textId="77777777" w:rsidR="00CB7092" w:rsidRPr="008D7D88" w:rsidRDefault="00CB7092" w:rsidP="00CB7092">
      <w:pPr>
        <w:pStyle w:val="PL"/>
        <w:rPr>
          <w:snapToGrid w:val="0"/>
        </w:rPr>
      </w:pPr>
      <w:r w:rsidRPr="008D7D88">
        <w:rPr>
          <w:snapToGrid w:val="0"/>
        </w:rPr>
        <w:t>}</w:t>
      </w:r>
    </w:p>
    <w:p w14:paraId="4AC00E5A" w14:textId="77777777" w:rsidR="00CB7092" w:rsidRPr="008D7D88" w:rsidRDefault="00CB7092" w:rsidP="00CB7092">
      <w:pPr>
        <w:pStyle w:val="PL"/>
        <w:rPr>
          <w:snapToGrid w:val="0"/>
        </w:rPr>
      </w:pPr>
    </w:p>
    <w:p w14:paraId="44F37AB2" w14:textId="77777777" w:rsidR="00CB7092" w:rsidRPr="008D7D88" w:rsidRDefault="00CB7092" w:rsidP="00CB7092">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4BB6DD00" w14:textId="77777777" w:rsidR="00CB7092" w:rsidRPr="008D7D88" w:rsidRDefault="00CB7092" w:rsidP="00CB7092">
      <w:pPr>
        <w:pStyle w:val="PL"/>
        <w:rPr>
          <w:snapToGrid w:val="0"/>
        </w:rPr>
      </w:pPr>
      <w:r w:rsidRPr="008D7D88">
        <w:rPr>
          <w:snapToGrid w:val="0"/>
        </w:rPr>
        <w:tab/>
        <w:t>...</w:t>
      </w:r>
    </w:p>
    <w:p w14:paraId="414916C7" w14:textId="77777777" w:rsidR="00CB7092" w:rsidRDefault="00CB7092" w:rsidP="00CB7092">
      <w:pPr>
        <w:pStyle w:val="PL"/>
        <w:rPr>
          <w:snapToGrid w:val="0"/>
        </w:rPr>
      </w:pPr>
      <w:r w:rsidRPr="008D7D88">
        <w:rPr>
          <w:snapToGrid w:val="0"/>
        </w:rPr>
        <w:t>}</w:t>
      </w:r>
    </w:p>
    <w:p w14:paraId="2BFB989A" w14:textId="77777777" w:rsidR="00CB7092" w:rsidRPr="008D7D88" w:rsidRDefault="00CB7092" w:rsidP="00CB7092">
      <w:pPr>
        <w:pStyle w:val="PL"/>
        <w:rPr>
          <w:snapToGrid w:val="0"/>
        </w:rPr>
      </w:pPr>
    </w:p>
    <w:p w14:paraId="6E1A0A48" w14:textId="77777777" w:rsidR="00CB7092" w:rsidRPr="008D7D88" w:rsidRDefault="00CB7092" w:rsidP="00CB7092">
      <w:pPr>
        <w:pStyle w:val="PL"/>
        <w:rPr>
          <w:snapToGrid w:val="0"/>
        </w:rPr>
      </w:pPr>
    </w:p>
    <w:p w14:paraId="78097127" w14:textId="77777777" w:rsidR="00CB7092" w:rsidRDefault="00CB7092" w:rsidP="00CB7092">
      <w:pPr>
        <w:pStyle w:val="PL"/>
        <w:rPr>
          <w:snapToGrid w:val="0"/>
        </w:rPr>
      </w:pPr>
      <w:r w:rsidRPr="008D7D88">
        <w:rPr>
          <w:snapToGrid w:val="0"/>
        </w:rPr>
        <w:t>-- MC</w:t>
      </w:r>
      <w:r>
        <w:rPr>
          <w:snapToGrid w:val="0"/>
        </w:rPr>
        <w:t>ForwardingResourceResponse</w:t>
      </w:r>
    </w:p>
    <w:p w14:paraId="1D46CEE5" w14:textId="77777777" w:rsidR="00CB7092" w:rsidRPr="008D7D88" w:rsidRDefault="00CB7092" w:rsidP="00CB7092">
      <w:pPr>
        <w:pStyle w:val="PL"/>
        <w:rPr>
          <w:snapToGrid w:val="0"/>
        </w:rPr>
      </w:pPr>
    </w:p>
    <w:p w14:paraId="407BE60E" w14:textId="77777777" w:rsidR="00CB7092" w:rsidRPr="008D7D88" w:rsidRDefault="00CB7092" w:rsidP="00CB7092">
      <w:pPr>
        <w:pStyle w:val="PL"/>
        <w:rPr>
          <w:snapToGrid w:val="0"/>
        </w:rPr>
      </w:pPr>
      <w:r w:rsidRPr="008D7D88">
        <w:rPr>
          <w:snapToGrid w:val="0"/>
        </w:rPr>
        <w:t>MC</w:t>
      </w:r>
      <w:r>
        <w:rPr>
          <w:snapToGrid w:val="0"/>
        </w:rPr>
        <w:t>ForwardingResourceResponse</w:t>
      </w:r>
      <w:r w:rsidRPr="008D7D88">
        <w:rPr>
          <w:snapToGrid w:val="0"/>
        </w:rPr>
        <w:t xml:space="preserve"> ::= SEQUENCE {</w:t>
      </w:r>
    </w:p>
    <w:p w14:paraId="6C359022" w14:textId="77777777" w:rsidR="00CB7092" w:rsidRPr="008D7D88" w:rsidRDefault="00CB7092" w:rsidP="00CB7092">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5DE75B84" w14:textId="77777777" w:rsidR="00CB7092" w:rsidRPr="008D7D88" w:rsidRDefault="00CB7092" w:rsidP="00CB7092">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FAEB7D7" w14:textId="77777777" w:rsidR="00CB7092" w:rsidRPr="005B3C76" w:rsidRDefault="00CB7092" w:rsidP="00CB7092">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{MCForwardingResourceResponse-ExtIEs} }</w:t>
      </w:r>
      <w:r w:rsidRPr="005B3C76">
        <w:rPr>
          <w:snapToGrid w:val="0"/>
          <w:lang w:val="fr-FR"/>
        </w:rPr>
        <w:tab/>
        <w:t>OPTIONAL,</w:t>
      </w:r>
    </w:p>
    <w:p w14:paraId="3CCF6143" w14:textId="77777777" w:rsidR="00CB7092" w:rsidRPr="008D7D88" w:rsidRDefault="00CB7092" w:rsidP="00CB7092">
      <w:pPr>
        <w:pStyle w:val="PL"/>
        <w:rPr>
          <w:snapToGrid w:val="0"/>
        </w:rPr>
      </w:pPr>
      <w:r w:rsidRPr="005B3C76">
        <w:rPr>
          <w:snapToGrid w:val="0"/>
          <w:lang w:val="fr-FR"/>
        </w:rPr>
        <w:tab/>
      </w:r>
      <w:r w:rsidRPr="008D7D88">
        <w:rPr>
          <w:snapToGrid w:val="0"/>
        </w:rPr>
        <w:t>...</w:t>
      </w:r>
    </w:p>
    <w:p w14:paraId="7AD31CFB" w14:textId="77777777" w:rsidR="00CB7092" w:rsidRPr="008D7D88" w:rsidRDefault="00CB7092" w:rsidP="00CB7092">
      <w:pPr>
        <w:pStyle w:val="PL"/>
        <w:rPr>
          <w:snapToGrid w:val="0"/>
        </w:rPr>
      </w:pPr>
      <w:r w:rsidRPr="008D7D88">
        <w:rPr>
          <w:snapToGrid w:val="0"/>
        </w:rPr>
        <w:t>}</w:t>
      </w:r>
    </w:p>
    <w:p w14:paraId="100BBAA1" w14:textId="77777777" w:rsidR="00CB7092" w:rsidRPr="008D7D88" w:rsidRDefault="00CB7092" w:rsidP="00CB7092">
      <w:pPr>
        <w:pStyle w:val="PL"/>
        <w:rPr>
          <w:snapToGrid w:val="0"/>
        </w:rPr>
      </w:pPr>
    </w:p>
    <w:p w14:paraId="2D036644" w14:textId="77777777" w:rsidR="00CB7092" w:rsidRPr="008D7D88" w:rsidRDefault="00CB7092" w:rsidP="00CB7092">
      <w:pPr>
        <w:pStyle w:val="PL"/>
        <w:rPr>
          <w:snapToGrid w:val="0"/>
        </w:rPr>
      </w:pPr>
      <w:r w:rsidRPr="008D7D88">
        <w:rPr>
          <w:snapToGrid w:val="0"/>
        </w:rPr>
        <w:t>MC</w:t>
      </w:r>
      <w:r>
        <w:rPr>
          <w:snapToGrid w:val="0"/>
        </w:rPr>
        <w:t>ForwardingResourceResponse</w:t>
      </w:r>
      <w:r w:rsidRPr="008D7D88">
        <w:rPr>
          <w:snapToGrid w:val="0"/>
        </w:rPr>
        <w:t>-ExtIEs E1AP-PROTOCOL-EXTENSION ::= {</w:t>
      </w:r>
    </w:p>
    <w:p w14:paraId="767705E2" w14:textId="77777777" w:rsidR="00CB7092" w:rsidRPr="008D7D88" w:rsidRDefault="00CB7092" w:rsidP="00CB7092">
      <w:pPr>
        <w:pStyle w:val="PL"/>
        <w:rPr>
          <w:snapToGrid w:val="0"/>
        </w:rPr>
      </w:pPr>
      <w:r w:rsidRPr="008D7D88">
        <w:rPr>
          <w:snapToGrid w:val="0"/>
        </w:rPr>
        <w:tab/>
        <w:t>...</w:t>
      </w:r>
    </w:p>
    <w:p w14:paraId="4F299E5F" w14:textId="77777777" w:rsidR="00CB7092" w:rsidRDefault="00CB7092" w:rsidP="00CB7092">
      <w:pPr>
        <w:pStyle w:val="PL"/>
        <w:rPr>
          <w:snapToGrid w:val="0"/>
        </w:rPr>
      </w:pPr>
      <w:r w:rsidRPr="008D7D88">
        <w:rPr>
          <w:snapToGrid w:val="0"/>
        </w:rPr>
        <w:t>}</w:t>
      </w:r>
    </w:p>
    <w:p w14:paraId="0AAD7250" w14:textId="77777777" w:rsidR="00CB7092" w:rsidRPr="008D7D88" w:rsidRDefault="00CB7092" w:rsidP="00CB7092">
      <w:pPr>
        <w:pStyle w:val="PL"/>
        <w:rPr>
          <w:snapToGrid w:val="0"/>
        </w:rPr>
      </w:pPr>
    </w:p>
    <w:p w14:paraId="3B072BB3" w14:textId="77777777" w:rsidR="00CB7092" w:rsidRPr="008D7D88" w:rsidRDefault="00CB7092" w:rsidP="00CB7092">
      <w:pPr>
        <w:pStyle w:val="PL"/>
        <w:rPr>
          <w:snapToGrid w:val="0"/>
        </w:rPr>
      </w:pPr>
      <w:r>
        <w:rPr>
          <w:snapToGrid w:val="0"/>
        </w:rPr>
        <w:lastRenderedPageBreak/>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D243431" w14:textId="77777777" w:rsidR="00CB7092" w:rsidRPr="008D7D88" w:rsidRDefault="00CB7092" w:rsidP="00CB7092">
      <w:pPr>
        <w:pStyle w:val="PL"/>
        <w:rPr>
          <w:snapToGrid w:val="0"/>
        </w:rPr>
      </w:pPr>
    </w:p>
    <w:p w14:paraId="10F2FE31" w14:textId="77777777" w:rsidR="00CB7092" w:rsidRPr="008D7D88" w:rsidRDefault="00CB7092" w:rsidP="00CB7092">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50E4EBA" w14:textId="77777777" w:rsidR="00CB7092" w:rsidRPr="008C3F37" w:rsidRDefault="00CB7092" w:rsidP="00CB7092">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0EF26DD" w14:textId="77777777" w:rsidR="00CB7092" w:rsidRDefault="00CB7092" w:rsidP="00CB7092">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11B2B857" w14:textId="77777777" w:rsidR="00CB7092" w:rsidRDefault="00CB7092" w:rsidP="00CB7092">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1056A319"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66BBA01D" w14:textId="77777777" w:rsidR="00CB7092" w:rsidRPr="008D7D88" w:rsidRDefault="00CB7092" w:rsidP="00CB7092">
      <w:pPr>
        <w:pStyle w:val="PL"/>
        <w:rPr>
          <w:snapToGrid w:val="0"/>
        </w:rPr>
      </w:pPr>
      <w:r w:rsidRPr="008D7D88">
        <w:rPr>
          <w:snapToGrid w:val="0"/>
        </w:rPr>
        <w:tab/>
        <w:t>...</w:t>
      </w:r>
    </w:p>
    <w:p w14:paraId="46FA74EB" w14:textId="77777777" w:rsidR="00CB7092" w:rsidRPr="008D7D88" w:rsidRDefault="00CB7092" w:rsidP="00CB7092">
      <w:pPr>
        <w:pStyle w:val="PL"/>
        <w:rPr>
          <w:snapToGrid w:val="0"/>
        </w:rPr>
      </w:pPr>
      <w:r w:rsidRPr="008D7D88">
        <w:rPr>
          <w:snapToGrid w:val="0"/>
        </w:rPr>
        <w:t>}</w:t>
      </w:r>
    </w:p>
    <w:p w14:paraId="116422EE" w14:textId="77777777" w:rsidR="00CB7092" w:rsidRPr="008D7D88" w:rsidRDefault="00CB7092" w:rsidP="00CB7092">
      <w:pPr>
        <w:pStyle w:val="PL"/>
        <w:rPr>
          <w:snapToGrid w:val="0"/>
        </w:rPr>
      </w:pPr>
    </w:p>
    <w:p w14:paraId="499CC9D8" w14:textId="77777777" w:rsidR="00CB7092" w:rsidRPr="008D7D88" w:rsidRDefault="00CB7092" w:rsidP="00CB7092">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1EF844F4" w14:textId="77777777" w:rsidR="00CB7092" w:rsidRPr="008D7D88" w:rsidRDefault="00CB7092" w:rsidP="00CB7092">
      <w:pPr>
        <w:pStyle w:val="PL"/>
        <w:rPr>
          <w:snapToGrid w:val="0"/>
        </w:rPr>
      </w:pPr>
      <w:r w:rsidRPr="008D7D88">
        <w:rPr>
          <w:snapToGrid w:val="0"/>
        </w:rPr>
        <w:tab/>
        <w:t>...</w:t>
      </w:r>
    </w:p>
    <w:p w14:paraId="357A042E" w14:textId="77777777" w:rsidR="00CB7092" w:rsidRDefault="00CB7092" w:rsidP="00CB7092">
      <w:pPr>
        <w:pStyle w:val="PL"/>
        <w:rPr>
          <w:snapToGrid w:val="0"/>
        </w:rPr>
      </w:pPr>
      <w:r w:rsidRPr="008D7D88">
        <w:rPr>
          <w:snapToGrid w:val="0"/>
        </w:rPr>
        <w:t>}</w:t>
      </w:r>
    </w:p>
    <w:p w14:paraId="24FF33C0" w14:textId="77777777" w:rsidR="00CB7092" w:rsidRPr="008D7D88" w:rsidRDefault="00CB7092" w:rsidP="00CB7092">
      <w:pPr>
        <w:pStyle w:val="PL"/>
        <w:rPr>
          <w:snapToGrid w:val="0"/>
        </w:rPr>
      </w:pPr>
    </w:p>
    <w:p w14:paraId="6D711AD3" w14:textId="77777777" w:rsidR="00CB7092" w:rsidRDefault="00CB7092" w:rsidP="00CB7092">
      <w:pPr>
        <w:pStyle w:val="PL"/>
        <w:rPr>
          <w:snapToGrid w:val="0"/>
        </w:rPr>
      </w:pPr>
      <w:r w:rsidRPr="008D7D88">
        <w:rPr>
          <w:snapToGrid w:val="0"/>
        </w:rPr>
        <w:t>-- MC</w:t>
      </w:r>
      <w:r>
        <w:rPr>
          <w:snapToGrid w:val="0"/>
        </w:rPr>
        <w:t>ForwardingResourceRelease</w:t>
      </w:r>
    </w:p>
    <w:p w14:paraId="271EF4D5" w14:textId="77777777" w:rsidR="00CB7092" w:rsidRPr="008D7D88" w:rsidRDefault="00CB7092" w:rsidP="00CB7092">
      <w:pPr>
        <w:pStyle w:val="PL"/>
        <w:rPr>
          <w:snapToGrid w:val="0"/>
        </w:rPr>
      </w:pPr>
    </w:p>
    <w:p w14:paraId="69A363AC" w14:textId="77777777" w:rsidR="00CB7092" w:rsidRPr="008D7D88" w:rsidRDefault="00CB7092" w:rsidP="00CB7092">
      <w:pPr>
        <w:pStyle w:val="PL"/>
        <w:rPr>
          <w:snapToGrid w:val="0"/>
        </w:rPr>
      </w:pPr>
      <w:r w:rsidRPr="008D7D88">
        <w:rPr>
          <w:snapToGrid w:val="0"/>
        </w:rPr>
        <w:t>MC</w:t>
      </w:r>
      <w:r>
        <w:rPr>
          <w:snapToGrid w:val="0"/>
        </w:rPr>
        <w:t>ForwardingResourceRelease</w:t>
      </w:r>
      <w:r w:rsidRPr="008D7D88">
        <w:rPr>
          <w:snapToGrid w:val="0"/>
        </w:rPr>
        <w:t xml:space="preserve"> ::= SEQUENCE {</w:t>
      </w:r>
    </w:p>
    <w:p w14:paraId="3C33A496" w14:textId="77777777" w:rsidR="00CB7092" w:rsidRPr="008D7D88" w:rsidRDefault="00CB7092" w:rsidP="00CB7092">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43DE5EF"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75AADAB0" w14:textId="77777777" w:rsidR="00CB7092" w:rsidRPr="008D7D88" w:rsidRDefault="00CB7092" w:rsidP="00CB7092">
      <w:pPr>
        <w:pStyle w:val="PL"/>
        <w:rPr>
          <w:snapToGrid w:val="0"/>
        </w:rPr>
      </w:pPr>
      <w:r w:rsidRPr="008D7D88">
        <w:rPr>
          <w:snapToGrid w:val="0"/>
        </w:rPr>
        <w:tab/>
        <w:t>...</w:t>
      </w:r>
    </w:p>
    <w:p w14:paraId="36947C1D" w14:textId="77777777" w:rsidR="00CB7092" w:rsidRPr="008D7D88" w:rsidRDefault="00CB7092" w:rsidP="00CB7092">
      <w:pPr>
        <w:pStyle w:val="PL"/>
        <w:rPr>
          <w:snapToGrid w:val="0"/>
        </w:rPr>
      </w:pPr>
      <w:r w:rsidRPr="008D7D88">
        <w:rPr>
          <w:snapToGrid w:val="0"/>
        </w:rPr>
        <w:t>}</w:t>
      </w:r>
    </w:p>
    <w:p w14:paraId="796A26D8" w14:textId="77777777" w:rsidR="00CB7092" w:rsidRPr="008D7D88" w:rsidRDefault="00CB7092" w:rsidP="00CB7092">
      <w:pPr>
        <w:pStyle w:val="PL"/>
        <w:rPr>
          <w:snapToGrid w:val="0"/>
        </w:rPr>
      </w:pPr>
    </w:p>
    <w:p w14:paraId="78612327" w14:textId="77777777" w:rsidR="00CB7092" w:rsidRPr="008D7D88" w:rsidRDefault="00CB7092" w:rsidP="00CB7092">
      <w:pPr>
        <w:pStyle w:val="PL"/>
        <w:rPr>
          <w:snapToGrid w:val="0"/>
        </w:rPr>
      </w:pPr>
      <w:r w:rsidRPr="008D7D88">
        <w:rPr>
          <w:snapToGrid w:val="0"/>
        </w:rPr>
        <w:t>MC</w:t>
      </w:r>
      <w:r>
        <w:rPr>
          <w:snapToGrid w:val="0"/>
        </w:rPr>
        <w:t>ForwardingResourceRelease</w:t>
      </w:r>
      <w:r w:rsidRPr="008D7D88">
        <w:rPr>
          <w:snapToGrid w:val="0"/>
        </w:rPr>
        <w:t>-ExtIEs E1AP-PROTOCOL-EXTENSION ::= {</w:t>
      </w:r>
    </w:p>
    <w:p w14:paraId="418E8495" w14:textId="77777777" w:rsidR="00CB7092" w:rsidRPr="008D7D88" w:rsidRDefault="00CB7092" w:rsidP="00CB7092">
      <w:pPr>
        <w:pStyle w:val="PL"/>
        <w:rPr>
          <w:snapToGrid w:val="0"/>
        </w:rPr>
      </w:pPr>
      <w:r w:rsidRPr="008D7D88">
        <w:rPr>
          <w:snapToGrid w:val="0"/>
        </w:rPr>
        <w:tab/>
        <w:t>...</w:t>
      </w:r>
    </w:p>
    <w:p w14:paraId="138113E2" w14:textId="77777777" w:rsidR="00CB7092" w:rsidRDefault="00CB7092" w:rsidP="00CB7092">
      <w:pPr>
        <w:pStyle w:val="PL"/>
        <w:rPr>
          <w:snapToGrid w:val="0"/>
        </w:rPr>
      </w:pPr>
      <w:r w:rsidRPr="008D7D88">
        <w:rPr>
          <w:snapToGrid w:val="0"/>
        </w:rPr>
        <w:t>}</w:t>
      </w:r>
    </w:p>
    <w:p w14:paraId="59E49114" w14:textId="77777777" w:rsidR="00CB7092" w:rsidRPr="008D7D88" w:rsidRDefault="00CB7092" w:rsidP="00CB7092">
      <w:pPr>
        <w:pStyle w:val="PL"/>
        <w:rPr>
          <w:snapToGrid w:val="0"/>
        </w:rPr>
      </w:pPr>
    </w:p>
    <w:p w14:paraId="309E8D26" w14:textId="77777777" w:rsidR="00CB7092" w:rsidRDefault="00CB7092" w:rsidP="00CB7092">
      <w:pPr>
        <w:pStyle w:val="PL"/>
        <w:rPr>
          <w:snapToGrid w:val="0"/>
        </w:rPr>
      </w:pPr>
      <w:r w:rsidRPr="008D7D88">
        <w:rPr>
          <w:snapToGrid w:val="0"/>
        </w:rPr>
        <w:t>-- MC</w:t>
      </w:r>
      <w:r>
        <w:rPr>
          <w:snapToGrid w:val="0"/>
        </w:rPr>
        <w:t>ForwardingResourceReleaseIndication</w:t>
      </w:r>
    </w:p>
    <w:p w14:paraId="4D99BF53" w14:textId="77777777" w:rsidR="00CB7092" w:rsidRPr="008D7D88" w:rsidRDefault="00CB7092" w:rsidP="00CB7092">
      <w:pPr>
        <w:pStyle w:val="PL"/>
        <w:rPr>
          <w:snapToGrid w:val="0"/>
        </w:rPr>
      </w:pPr>
    </w:p>
    <w:p w14:paraId="1E4DA8CC" w14:textId="77777777" w:rsidR="00CB7092" w:rsidRPr="008D7D88" w:rsidRDefault="00CB7092" w:rsidP="00CB7092">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24516531" w14:textId="77777777" w:rsidR="00CB7092" w:rsidRPr="008D7D88" w:rsidRDefault="00CB7092" w:rsidP="00CB7092">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61A3BC6D" w14:textId="77777777" w:rsidR="00CB7092" w:rsidRPr="008D7D88" w:rsidRDefault="00CB7092" w:rsidP="00CB7092">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61808134" w14:textId="77777777" w:rsidR="00CB7092" w:rsidRPr="008D7D88" w:rsidRDefault="00CB7092" w:rsidP="00CB7092">
      <w:pPr>
        <w:pStyle w:val="PL"/>
        <w:rPr>
          <w:snapToGrid w:val="0"/>
        </w:rPr>
      </w:pPr>
      <w:r w:rsidRPr="008D7D88">
        <w:rPr>
          <w:snapToGrid w:val="0"/>
        </w:rPr>
        <w:tab/>
        <w:t>...</w:t>
      </w:r>
    </w:p>
    <w:p w14:paraId="19E99F67" w14:textId="77777777" w:rsidR="00CB7092" w:rsidRPr="008D7D88" w:rsidRDefault="00CB7092" w:rsidP="00CB7092">
      <w:pPr>
        <w:pStyle w:val="PL"/>
        <w:rPr>
          <w:snapToGrid w:val="0"/>
        </w:rPr>
      </w:pPr>
      <w:r w:rsidRPr="008D7D88">
        <w:rPr>
          <w:snapToGrid w:val="0"/>
        </w:rPr>
        <w:t>}</w:t>
      </w:r>
    </w:p>
    <w:p w14:paraId="32950165" w14:textId="77777777" w:rsidR="00CB7092" w:rsidRPr="008D7D88" w:rsidRDefault="00CB7092" w:rsidP="00CB7092">
      <w:pPr>
        <w:pStyle w:val="PL"/>
        <w:rPr>
          <w:snapToGrid w:val="0"/>
        </w:rPr>
      </w:pPr>
    </w:p>
    <w:p w14:paraId="19634467" w14:textId="77777777" w:rsidR="00CB7092" w:rsidRPr="008D7D88" w:rsidRDefault="00CB7092" w:rsidP="00CB7092">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1043EC8D" w14:textId="77777777" w:rsidR="00CB7092" w:rsidRPr="008D7D88" w:rsidRDefault="00CB7092" w:rsidP="00CB7092">
      <w:pPr>
        <w:pStyle w:val="PL"/>
        <w:rPr>
          <w:snapToGrid w:val="0"/>
        </w:rPr>
      </w:pPr>
      <w:r w:rsidRPr="008D7D88">
        <w:rPr>
          <w:snapToGrid w:val="0"/>
        </w:rPr>
        <w:tab/>
        <w:t>...</w:t>
      </w:r>
    </w:p>
    <w:p w14:paraId="18D69B7E" w14:textId="77777777" w:rsidR="00CB7092" w:rsidRDefault="00CB7092" w:rsidP="00CB7092">
      <w:pPr>
        <w:pStyle w:val="PL"/>
        <w:rPr>
          <w:snapToGrid w:val="0"/>
        </w:rPr>
      </w:pPr>
      <w:r w:rsidRPr="008D7D88">
        <w:rPr>
          <w:snapToGrid w:val="0"/>
        </w:rPr>
        <w:t>}</w:t>
      </w:r>
    </w:p>
    <w:p w14:paraId="7C17E213" w14:textId="77777777" w:rsidR="00CB7092" w:rsidRPr="008D7D88" w:rsidRDefault="00CB7092" w:rsidP="00CB7092">
      <w:pPr>
        <w:pStyle w:val="PL"/>
        <w:rPr>
          <w:snapToGrid w:val="0"/>
        </w:rPr>
      </w:pPr>
    </w:p>
    <w:p w14:paraId="3B48E0AC" w14:textId="77777777" w:rsidR="00CB7092" w:rsidRPr="008D7D88" w:rsidRDefault="00CB7092" w:rsidP="00CB7092">
      <w:pPr>
        <w:pStyle w:val="PL"/>
        <w:rPr>
          <w:snapToGrid w:val="0"/>
        </w:rPr>
      </w:pPr>
      <w:r>
        <w:rPr>
          <w:snapToGrid w:val="0"/>
        </w:rPr>
        <w:t>MCForwardingResourceID ::= OCTET STRING (SIZE(2))</w:t>
      </w:r>
    </w:p>
    <w:p w14:paraId="75E0045E" w14:textId="77777777" w:rsidR="00CB7092" w:rsidRDefault="00CB7092" w:rsidP="00CB7092">
      <w:pPr>
        <w:pStyle w:val="PL"/>
        <w:spacing w:line="0" w:lineRule="atLeast"/>
        <w:rPr>
          <w:snapToGrid w:val="0"/>
        </w:rPr>
      </w:pPr>
    </w:p>
    <w:p w14:paraId="2E147AD8" w14:textId="77777777" w:rsidR="00CB7092" w:rsidRDefault="00CB7092" w:rsidP="00CB7092">
      <w:pPr>
        <w:pStyle w:val="PL"/>
        <w:spacing w:line="0" w:lineRule="atLeast"/>
        <w:rPr>
          <w:rFonts w:eastAsia="Malgun Gothic"/>
          <w:noProof w:val="0"/>
          <w:snapToGrid w:val="0"/>
        </w:rPr>
      </w:pPr>
    </w:p>
    <w:p w14:paraId="62B96B23" w14:textId="77777777" w:rsidR="00CB7092" w:rsidRDefault="00CB7092" w:rsidP="00CB7092">
      <w:pPr>
        <w:pStyle w:val="PL"/>
        <w:rPr>
          <w:snapToGrid w:val="0"/>
        </w:rPr>
      </w:pPr>
      <w:r>
        <w:rPr>
          <w:rFonts w:eastAsia="SimSun" w:hint="eastAsia"/>
          <w:snapToGrid w:val="0"/>
          <w:lang w:val="en-US" w:eastAsia="zh-CN"/>
        </w:rPr>
        <w:t>MDT</w:t>
      </w:r>
      <w:r>
        <w:rPr>
          <w:snapToGrid w:val="0"/>
        </w:rPr>
        <w:t>PollutedMeasurementIndicator ::= ENUMERATED {</w:t>
      </w:r>
    </w:p>
    <w:p w14:paraId="7E50002B" w14:textId="77777777" w:rsidR="00CB7092" w:rsidRDefault="00CB7092" w:rsidP="00CB709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5E236562" w14:textId="77777777" w:rsidR="00CB7092" w:rsidRDefault="00CB7092" w:rsidP="00CB7092">
      <w:pPr>
        <w:pStyle w:val="PL"/>
        <w:rPr>
          <w:snapToGrid w:val="0"/>
        </w:rPr>
      </w:pPr>
      <w:r>
        <w:rPr>
          <w:snapToGrid w:val="0"/>
        </w:rPr>
        <w:tab/>
      </w:r>
      <w:r>
        <w:rPr>
          <w:rFonts w:eastAsia="SimSun" w:hint="eastAsia"/>
          <w:snapToGrid w:val="0"/>
          <w:lang w:val="en-US" w:eastAsia="zh-CN"/>
        </w:rPr>
        <w:t>no-IDC,</w:t>
      </w:r>
    </w:p>
    <w:p w14:paraId="0EF552DF" w14:textId="77777777" w:rsidR="00CB7092" w:rsidRPr="005B3C76" w:rsidRDefault="00CB7092" w:rsidP="00CB7092">
      <w:pPr>
        <w:pStyle w:val="PL"/>
        <w:rPr>
          <w:snapToGrid w:val="0"/>
          <w:lang w:val="fr-FR"/>
        </w:rPr>
      </w:pPr>
      <w:r>
        <w:rPr>
          <w:snapToGrid w:val="0"/>
        </w:rPr>
        <w:tab/>
      </w:r>
      <w:r w:rsidRPr="005B3C76">
        <w:rPr>
          <w:snapToGrid w:val="0"/>
          <w:lang w:val="fr-FR"/>
        </w:rPr>
        <w:t>...</w:t>
      </w:r>
    </w:p>
    <w:p w14:paraId="7478E88F" w14:textId="77777777" w:rsidR="00CB7092" w:rsidRPr="005B3C76" w:rsidRDefault="00CB7092" w:rsidP="00CB7092">
      <w:pPr>
        <w:pStyle w:val="PL"/>
        <w:rPr>
          <w:lang w:val="fr-FR"/>
        </w:rPr>
      </w:pPr>
      <w:r w:rsidRPr="005B3C76">
        <w:rPr>
          <w:snapToGrid w:val="0"/>
          <w:lang w:val="fr-FR"/>
        </w:rPr>
        <w:t>}</w:t>
      </w:r>
    </w:p>
    <w:p w14:paraId="5D7EB4F4" w14:textId="77777777" w:rsidR="00CB7092" w:rsidRPr="005B3C76" w:rsidRDefault="00CB7092" w:rsidP="00CB7092">
      <w:pPr>
        <w:pStyle w:val="PL"/>
        <w:spacing w:line="0" w:lineRule="atLeast"/>
        <w:rPr>
          <w:rFonts w:eastAsia="Malgun Gothic"/>
          <w:noProof w:val="0"/>
          <w:snapToGrid w:val="0"/>
          <w:lang w:val="fr-FR"/>
        </w:rPr>
      </w:pPr>
    </w:p>
    <w:p w14:paraId="60F0C9FB"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MRB-ID</w:t>
      </w:r>
      <w:r w:rsidRPr="005B3C76">
        <w:rPr>
          <w:noProof w:val="0"/>
          <w:snapToGrid w:val="0"/>
          <w:lang w:val="fr-FR"/>
        </w:rPr>
        <w:tab/>
        <w:t>::=</w:t>
      </w:r>
      <w:r w:rsidRPr="005B3C76">
        <w:rPr>
          <w:noProof w:val="0"/>
          <w:snapToGrid w:val="0"/>
          <w:lang w:val="fr-FR"/>
        </w:rPr>
        <w:tab/>
        <w:t>INTEGER (1..512, ...)</w:t>
      </w:r>
    </w:p>
    <w:p w14:paraId="10819E1E" w14:textId="77777777" w:rsidR="00CB7092" w:rsidRPr="005B3C76" w:rsidRDefault="00CB7092" w:rsidP="00CB7092">
      <w:pPr>
        <w:pStyle w:val="PL"/>
        <w:spacing w:line="0" w:lineRule="atLeast"/>
        <w:rPr>
          <w:rFonts w:eastAsia="Malgun Gothic"/>
          <w:noProof w:val="0"/>
          <w:snapToGrid w:val="0"/>
          <w:lang w:val="fr-FR"/>
        </w:rPr>
      </w:pPr>
    </w:p>
    <w:p w14:paraId="579BA902" w14:textId="77777777" w:rsidR="00CB7092" w:rsidRPr="005B3C76" w:rsidRDefault="00CB7092" w:rsidP="00CB7092">
      <w:pPr>
        <w:pStyle w:val="PL"/>
        <w:rPr>
          <w:snapToGrid w:val="0"/>
          <w:lang w:val="fr-FR"/>
        </w:rPr>
      </w:pPr>
      <w:r w:rsidRPr="005B3C76">
        <w:rPr>
          <w:noProof w:val="0"/>
          <w:snapToGrid w:val="0"/>
          <w:lang w:val="fr-FR" w:eastAsia="zh-CN"/>
        </w:rPr>
        <w:t>MRB-ProgressInformation</w:t>
      </w:r>
      <w:r w:rsidRPr="005B3C76">
        <w:rPr>
          <w:snapToGrid w:val="0"/>
          <w:lang w:val="fr-FR"/>
        </w:rPr>
        <w:t xml:space="preserve"> ::= SEQUENCE {</w:t>
      </w:r>
    </w:p>
    <w:p w14:paraId="09AF8FD7" w14:textId="77777777" w:rsidR="00CB7092" w:rsidRPr="005B3C76" w:rsidRDefault="00CB7092" w:rsidP="00CB7092">
      <w:pPr>
        <w:pStyle w:val="PL"/>
        <w:rPr>
          <w:snapToGrid w:val="0"/>
          <w:lang w:val="fr-FR"/>
        </w:rPr>
      </w:pPr>
      <w:r w:rsidRPr="005B3C76">
        <w:rPr>
          <w:snapToGrid w:val="0"/>
          <w:lang w:val="fr-FR"/>
        </w:rPr>
        <w:tab/>
        <w:t>mrb-ProgressInformationSNs</w:t>
      </w:r>
      <w:r w:rsidRPr="005B3C76">
        <w:rPr>
          <w:snapToGrid w:val="0"/>
          <w:lang w:val="fr-FR"/>
        </w:rPr>
        <w:tab/>
        <w:t>MRB-ProgressInformationSNs,</w:t>
      </w:r>
    </w:p>
    <w:p w14:paraId="2F2DE3FA" w14:textId="77777777" w:rsidR="00CB7092" w:rsidRPr="005B3C76" w:rsidRDefault="00CB7092" w:rsidP="00CB7092">
      <w:pPr>
        <w:pStyle w:val="PL"/>
        <w:rPr>
          <w:snapToGrid w:val="0"/>
          <w:lang w:val="fr-FR"/>
        </w:rPr>
      </w:pPr>
      <w:r w:rsidRPr="005B3C76">
        <w:rPr>
          <w:snapToGrid w:val="0"/>
          <w:lang w:val="fr-FR"/>
        </w:rPr>
        <w:tab/>
        <w:t>mrb-ProgressInformationType</w:t>
      </w:r>
      <w:r w:rsidRPr="005B3C76">
        <w:rPr>
          <w:snapToGrid w:val="0"/>
          <w:lang w:val="fr-FR"/>
        </w:rPr>
        <w:tab/>
        <w:t>MRB-ProgressInformationType,</w:t>
      </w:r>
    </w:p>
    <w:p w14:paraId="0E8FC27E" w14:textId="77777777" w:rsidR="00CB7092" w:rsidRPr="005B3C76" w:rsidRDefault="00CB7092" w:rsidP="00CB7092">
      <w:pPr>
        <w:pStyle w:val="PL"/>
        <w:rPr>
          <w:snapToGrid w:val="0"/>
          <w:lang w:val="fr-FR"/>
        </w:rPr>
      </w:pPr>
      <w:r w:rsidRPr="005B3C76">
        <w:rPr>
          <w:snapToGrid w:val="0"/>
          <w:lang w:val="fr-FR"/>
        </w:rPr>
        <w:lastRenderedPageBreak/>
        <w:tab/>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ProtocolExtensionContainer { {</w:t>
      </w:r>
      <w:r w:rsidRPr="005B3C76">
        <w:rPr>
          <w:noProof w:val="0"/>
          <w:snapToGrid w:val="0"/>
          <w:lang w:val="fr-FR" w:eastAsia="zh-CN"/>
        </w:rPr>
        <w:t>MRB-ProgressInformation</w:t>
      </w:r>
      <w:r w:rsidRPr="005B3C76">
        <w:rPr>
          <w:snapToGrid w:val="0"/>
          <w:lang w:val="fr-FR"/>
        </w:rPr>
        <w:t>-ExtIEs} } OPTIONAL,</w:t>
      </w:r>
    </w:p>
    <w:p w14:paraId="3C2518FE" w14:textId="77777777" w:rsidR="00CB7092" w:rsidRPr="004F4B56" w:rsidRDefault="00CB7092" w:rsidP="00CB7092">
      <w:pPr>
        <w:pStyle w:val="PL"/>
        <w:rPr>
          <w:snapToGrid w:val="0"/>
          <w:lang w:val="fr-FR"/>
        </w:rPr>
      </w:pPr>
      <w:r w:rsidRPr="004F4B56">
        <w:rPr>
          <w:snapToGrid w:val="0"/>
          <w:lang w:val="fr-FR"/>
        </w:rPr>
        <w:t>...</w:t>
      </w:r>
    </w:p>
    <w:p w14:paraId="763C8B1B" w14:textId="77777777" w:rsidR="00CB7092" w:rsidRPr="004F4B56" w:rsidRDefault="00CB7092" w:rsidP="00CB7092">
      <w:pPr>
        <w:pStyle w:val="PL"/>
        <w:rPr>
          <w:snapToGrid w:val="0"/>
          <w:lang w:val="fr-FR"/>
        </w:rPr>
      </w:pPr>
      <w:r w:rsidRPr="004F4B56">
        <w:rPr>
          <w:snapToGrid w:val="0"/>
          <w:lang w:val="fr-FR"/>
        </w:rPr>
        <w:t>}</w:t>
      </w:r>
    </w:p>
    <w:p w14:paraId="0BB18BEA" w14:textId="77777777" w:rsidR="00CB7092" w:rsidRPr="004F4B56" w:rsidRDefault="00CB7092" w:rsidP="00CB7092">
      <w:pPr>
        <w:pStyle w:val="PL"/>
        <w:rPr>
          <w:snapToGrid w:val="0"/>
          <w:lang w:val="fr-FR"/>
        </w:rPr>
      </w:pPr>
    </w:p>
    <w:p w14:paraId="35514249" w14:textId="77777777" w:rsidR="00CB7092" w:rsidRPr="004F4B56" w:rsidRDefault="00CB7092" w:rsidP="00CB7092">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0968BFCB" w14:textId="77777777" w:rsidR="00CB7092" w:rsidRPr="004F4B56" w:rsidRDefault="00CB7092" w:rsidP="00CB7092">
      <w:pPr>
        <w:pStyle w:val="PL"/>
        <w:rPr>
          <w:snapToGrid w:val="0"/>
          <w:lang w:val="fr-FR"/>
        </w:rPr>
      </w:pPr>
      <w:r w:rsidRPr="004F4B56">
        <w:rPr>
          <w:snapToGrid w:val="0"/>
          <w:lang w:val="fr-FR"/>
        </w:rPr>
        <w:tab/>
        <w:t>...</w:t>
      </w:r>
    </w:p>
    <w:p w14:paraId="129276FC" w14:textId="77777777" w:rsidR="00CB7092" w:rsidRPr="004F4B56" w:rsidRDefault="00CB7092" w:rsidP="00CB7092">
      <w:pPr>
        <w:pStyle w:val="PL"/>
        <w:rPr>
          <w:snapToGrid w:val="0"/>
          <w:lang w:val="fr-FR"/>
        </w:rPr>
      </w:pPr>
      <w:r w:rsidRPr="004F4B56">
        <w:rPr>
          <w:snapToGrid w:val="0"/>
          <w:lang w:val="fr-FR"/>
        </w:rPr>
        <w:t>}</w:t>
      </w:r>
    </w:p>
    <w:p w14:paraId="17EB69C8" w14:textId="77777777" w:rsidR="00CB7092" w:rsidRPr="004F4B56" w:rsidRDefault="00CB7092" w:rsidP="00CB7092">
      <w:pPr>
        <w:pStyle w:val="PL"/>
        <w:rPr>
          <w:snapToGrid w:val="0"/>
          <w:lang w:val="fr-FR"/>
        </w:rPr>
      </w:pPr>
    </w:p>
    <w:p w14:paraId="3D45D507" w14:textId="77777777" w:rsidR="00CB7092" w:rsidRPr="004F4B56" w:rsidRDefault="00CB7092" w:rsidP="00CB7092">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3B0A504D" w14:textId="77777777" w:rsidR="00CB7092" w:rsidRPr="004F4B56" w:rsidRDefault="00CB7092" w:rsidP="00CB7092">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15B75CE3" w14:textId="77777777" w:rsidR="00CB7092" w:rsidRPr="004F4B56" w:rsidRDefault="00CB7092" w:rsidP="00CB7092">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6732BCF" w14:textId="77777777" w:rsidR="00CB7092" w:rsidRPr="004F4B56" w:rsidRDefault="00CB7092" w:rsidP="00CB7092">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7B6478A4" w14:textId="77777777" w:rsidR="00CB7092" w:rsidRPr="004F4B56" w:rsidRDefault="00CB7092" w:rsidP="00CB7092">
      <w:pPr>
        <w:pStyle w:val="PL"/>
        <w:rPr>
          <w:snapToGrid w:val="0"/>
          <w:lang w:val="fr-FR"/>
        </w:rPr>
      </w:pPr>
      <w:r w:rsidRPr="004F4B56">
        <w:rPr>
          <w:snapToGrid w:val="0"/>
          <w:lang w:val="fr-FR"/>
        </w:rPr>
        <w:t>}</w:t>
      </w:r>
    </w:p>
    <w:p w14:paraId="5875209D" w14:textId="77777777" w:rsidR="00CB7092" w:rsidRPr="004F4B56" w:rsidRDefault="00CB7092" w:rsidP="00CB7092">
      <w:pPr>
        <w:pStyle w:val="PL"/>
        <w:rPr>
          <w:noProof w:val="0"/>
          <w:snapToGrid w:val="0"/>
          <w:lang w:val="fr-FR" w:eastAsia="zh-CN"/>
        </w:rPr>
      </w:pPr>
    </w:p>
    <w:p w14:paraId="20711CC0" w14:textId="77777777" w:rsidR="00CB7092" w:rsidRPr="004F4B56" w:rsidRDefault="00CB7092" w:rsidP="00CB7092">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2E68B2F0" w14:textId="77777777" w:rsidR="00CB7092" w:rsidRPr="00336B99" w:rsidRDefault="00CB7092" w:rsidP="00CB7092">
      <w:pPr>
        <w:pStyle w:val="PL"/>
        <w:rPr>
          <w:noProof w:val="0"/>
          <w:snapToGrid w:val="0"/>
          <w:lang w:val="fr-FR"/>
        </w:rPr>
      </w:pPr>
      <w:r w:rsidRPr="004F4B56">
        <w:rPr>
          <w:noProof w:val="0"/>
          <w:snapToGrid w:val="0"/>
          <w:lang w:val="fr-FR"/>
        </w:rPr>
        <w:tab/>
      </w:r>
      <w:r w:rsidRPr="00336B99">
        <w:rPr>
          <w:noProof w:val="0"/>
          <w:snapToGrid w:val="0"/>
          <w:lang w:val="fr-FR"/>
        </w:rPr>
        <w:t>...</w:t>
      </w:r>
    </w:p>
    <w:p w14:paraId="01A57C14" w14:textId="77777777" w:rsidR="00CB7092" w:rsidRPr="00EA4459" w:rsidRDefault="00CB7092" w:rsidP="00CB7092">
      <w:pPr>
        <w:pStyle w:val="PL"/>
        <w:rPr>
          <w:noProof w:val="0"/>
          <w:snapToGrid w:val="0"/>
        </w:rPr>
      </w:pPr>
      <w:r w:rsidRPr="00EA4459">
        <w:rPr>
          <w:noProof w:val="0"/>
          <w:snapToGrid w:val="0"/>
        </w:rPr>
        <w:t>}</w:t>
      </w:r>
    </w:p>
    <w:p w14:paraId="4495CB67" w14:textId="77777777" w:rsidR="00CB7092" w:rsidRPr="00EA4459" w:rsidRDefault="00CB7092" w:rsidP="00CB7092">
      <w:pPr>
        <w:pStyle w:val="PL"/>
        <w:rPr>
          <w:noProof w:val="0"/>
          <w:snapToGrid w:val="0"/>
        </w:rPr>
      </w:pPr>
    </w:p>
    <w:p w14:paraId="41A91AD7" w14:textId="77777777" w:rsidR="00CB7092" w:rsidRDefault="00CB7092" w:rsidP="00CB7092">
      <w:pPr>
        <w:pStyle w:val="PL"/>
        <w:rPr>
          <w:noProof w:val="0"/>
          <w:snapToGrid w:val="0"/>
        </w:rPr>
      </w:pPr>
      <w:r w:rsidRPr="00EA4459">
        <w:rPr>
          <w:snapToGrid w:val="0"/>
        </w:rPr>
        <w:t>MRB-ProgressInformationType ::= ENUMERATED {</w:t>
      </w:r>
      <w:r w:rsidRPr="00EA4459">
        <w:t>oldest-available, last-delivered, ...}</w:t>
      </w:r>
    </w:p>
    <w:p w14:paraId="0F77890B" w14:textId="77777777" w:rsidR="00CB7092" w:rsidRDefault="00CB7092" w:rsidP="00CB7092">
      <w:pPr>
        <w:pStyle w:val="PL"/>
        <w:rPr>
          <w:noProof w:val="0"/>
          <w:snapToGrid w:val="0"/>
        </w:rPr>
      </w:pPr>
    </w:p>
    <w:p w14:paraId="77D123CA" w14:textId="77777777" w:rsidR="00CB7092" w:rsidRPr="00D629EF" w:rsidRDefault="00CB7092" w:rsidP="00CB7092">
      <w:pPr>
        <w:pStyle w:val="PL"/>
        <w:spacing w:line="0" w:lineRule="atLeast"/>
        <w:rPr>
          <w:noProof w:val="0"/>
          <w:snapToGrid w:val="0"/>
        </w:rPr>
      </w:pPr>
      <w:r w:rsidRPr="00D629EF">
        <w:rPr>
          <w:noProof w:val="0"/>
          <w:snapToGrid w:val="0"/>
        </w:rPr>
        <w:t>MRDC-Data-Usage-Report-Item ::= SEQUENCE {</w:t>
      </w:r>
    </w:p>
    <w:p w14:paraId="2D56F073" w14:textId="77777777" w:rsidR="00CB7092" w:rsidRPr="00D629EF" w:rsidRDefault="00CB7092" w:rsidP="00CB7092">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B532D30" w14:textId="77777777" w:rsidR="00CB7092" w:rsidRPr="00D629EF" w:rsidRDefault="00CB7092" w:rsidP="00CB7092">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0F97A3B" w14:textId="77777777" w:rsidR="00CB7092" w:rsidRPr="00D629EF" w:rsidRDefault="00CB7092" w:rsidP="00CB7092">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3DD30393" w14:textId="77777777" w:rsidR="00CB7092" w:rsidRPr="00D629EF" w:rsidRDefault="00CB7092" w:rsidP="00CB7092">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33CE595"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2407466" w14:textId="77777777" w:rsidR="00CB7092" w:rsidRPr="00D629EF" w:rsidRDefault="00CB7092" w:rsidP="00CB7092">
      <w:pPr>
        <w:pStyle w:val="PL"/>
        <w:spacing w:line="0" w:lineRule="atLeast"/>
        <w:rPr>
          <w:noProof w:val="0"/>
          <w:snapToGrid w:val="0"/>
        </w:rPr>
      </w:pPr>
      <w:r w:rsidRPr="00D629EF">
        <w:rPr>
          <w:noProof w:val="0"/>
          <w:snapToGrid w:val="0"/>
        </w:rPr>
        <w:t>...</w:t>
      </w:r>
    </w:p>
    <w:p w14:paraId="6DBE3CC7" w14:textId="77777777" w:rsidR="00CB7092" w:rsidRPr="00D629EF" w:rsidRDefault="00CB7092" w:rsidP="00CB7092">
      <w:pPr>
        <w:pStyle w:val="PL"/>
        <w:spacing w:line="0" w:lineRule="atLeast"/>
        <w:rPr>
          <w:noProof w:val="0"/>
          <w:snapToGrid w:val="0"/>
        </w:rPr>
      </w:pPr>
      <w:r w:rsidRPr="00D629EF">
        <w:rPr>
          <w:noProof w:val="0"/>
          <w:snapToGrid w:val="0"/>
        </w:rPr>
        <w:t>}</w:t>
      </w:r>
    </w:p>
    <w:p w14:paraId="362E8253" w14:textId="77777777" w:rsidR="00CB7092" w:rsidRPr="0045550E" w:rsidRDefault="00CB7092" w:rsidP="00CB7092">
      <w:pPr>
        <w:pStyle w:val="PL"/>
        <w:spacing w:line="0" w:lineRule="atLeast"/>
        <w:rPr>
          <w:noProof w:val="0"/>
          <w:snapToGrid w:val="0"/>
        </w:rPr>
      </w:pPr>
    </w:p>
    <w:p w14:paraId="314A7083" w14:textId="77777777" w:rsidR="00CB7092" w:rsidRPr="00D629EF" w:rsidRDefault="00CB7092" w:rsidP="00CB7092">
      <w:pPr>
        <w:pStyle w:val="PL"/>
        <w:spacing w:line="0" w:lineRule="atLeast"/>
        <w:rPr>
          <w:noProof w:val="0"/>
          <w:snapToGrid w:val="0"/>
        </w:rPr>
      </w:pPr>
      <w:r w:rsidRPr="00D629EF">
        <w:rPr>
          <w:noProof w:val="0"/>
          <w:snapToGrid w:val="0"/>
        </w:rPr>
        <w:t>MRDC-Data-Usage-Report-Item-ExtIEs E1AP-PROTOCOL-EXTENSION ::= {</w:t>
      </w:r>
    </w:p>
    <w:p w14:paraId="0FCB1A9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DC729BA" w14:textId="77777777" w:rsidR="00CB7092" w:rsidRPr="00D629EF" w:rsidRDefault="00CB7092" w:rsidP="00CB7092">
      <w:pPr>
        <w:pStyle w:val="PL"/>
        <w:spacing w:line="0" w:lineRule="atLeast"/>
        <w:rPr>
          <w:noProof w:val="0"/>
          <w:snapToGrid w:val="0"/>
        </w:rPr>
      </w:pPr>
      <w:r w:rsidRPr="00D629EF">
        <w:rPr>
          <w:noProof w:val="0"/>
          <w:snapToGrid w:val="0"/>
        </w:rPr>
        <w:t>}</w:t>
      </w:r>
    </w:p>
    <w:p w14:paraId="5C98CAD7" w14:textId="77777777" w:rsidR="00CB7092" w:rsidRPr="00D629EF" w:rsidRDefault="00CB7092" w:rsidP="00CB7092">
      <w:pPr>
        <w:pStyle w:val="PL"/>
        <w:spacing w:line="0" w:lineRule="atLeast"/>
        <w:rPr>
          <w:noProof w:val="0"/>
          <w:snapToGrid w:val="0"/>
        </w:rPr>
      </w:pPr>
    </w:p>
    <w:p w14:paraId="6CAA8720" w14:textId="77777777" w:rsidR="00CB7092" w:rsidRPr="00D629EF" w:rsidRDefault="00CB7092" w:rsidP="00CB7092">
      <w:pPr>
        <w:pStyle w:val="PL"/>
        <w:spacing w:line="0" w:lineRule="atLeast"/>
        <w:rPr>
          <w:noProof w:val="0"/>
          <w:snapToGrid w:val="0"/>
        </w:rPr>
      </w:pPr>
      <w:r w:rsidRPr="00D629EF">
        <w:rPr>
          <w:noProof w:val="0"/>
          <w:snapToGrid w:val="0"/>
        </w:rPr>
        <w:t>MRDC-Usage-Information ::= SEQUENCE {</w:t>
      </w:r>
    </w:p>
    <w:p w14:paraId="650EBB7A" w14:textId="77777777" w:rsidR="00CB7092" w:rsidRPr="00D629EF" w:rsidRDefault="00CB7092" w:rsidP="00CB7092">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013B240C" w14:textId="77777777" w:rsidR="00CB7092" w:rsidRPr="00D629EF" w:rsidRDefault="00CB7092" w:rsidP="00CB7092">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E282FA"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10C7878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1A697F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7F209D5E" w14:textId="77777777" w:rsidR="00CB7092" w:rsidRPr="007E6193" w:rsidRDefault="00CB7092" w:rsidP="00CB7092">
      <w:pPr>
        <w:pStyle w:val="PL"/>
        <w:spacing w:line="0" w:lineRule="atLeast"/>
        <w:rPr>
          <w:noProof w:val="0"/>
          <w:snapToGrid w:val="0"/>
          <w:lang w:val="fr-FR"/>
        </w:rPr>
      </w:pPr>
    </w:p>
    <w:p w14:paraId="214219A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MRDC-Usage-Information-ExtIEs E1AP-PROTOCOL-EXTENSION ::= {</w:t>
      </w:r>
    </w:p>
    <w:p w14:paraId="7FDF1B44"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2D260CB8" w14:textId="77777777" w:rsidR="00CB7092" w:rsidRPr="00D629EF" w:rsidRDefault="00CB7092" w:rsidP="00CB7092">
      <w:pPr>
        <w:pStyle w:val="PL"/>
        <w:spacing w:line="0" w:lineRule="atLeast"/>
        <w:rPr>
          <w:noProof w:val="0"/>
          <w:snapToGrid w:val="0"/>
        </w:rPr>
      </w:pPr>
      <w:r w:rsidRPr="00D629EF">
        <w:rPr>
          <w:noProof w:val="0"/>
          <w:snapToGrid w:val="0"/>
        </w:rPr>
        <w:t>}</w:t>
      </w:r>
    </w:p>
    <w:p w14:paraId="27C2C2FD" w14:textId="77777777" w:rsidR="00CB7092" w:rsidRDefault="00CB7092" w:rsidP="00CB7092">
      <w:pPr>
        <w:pStyle w:val="PL"/>
        <w:spacing w:line="0" w:lineRule="atLeast"/>
        <w:rPr>
          <w:noProof w:val="0"/>
          <w:snapToGrid w:val="0"/>
        </w:rPr>
      </w:pPr>
    </w:p>
    <w:p w14:paraId="75BF3D12" w14:textId="77777777" w:rsidR="00CB7092" w:rsidRPr="00D44F5E" w:rsidRDefault="00CB7092" w:rsidP="00CB7092">
      <w:pPr>
        <w:pStyle w:val="PL"/>
        <w:spacing w:line="0" w:lineRule="atLeast"/>
        <w:rPr>
          <w:noProof w:val="0"/>
          <w:snapToGrid w:val="0"/>
        </w:rPr>
      </w:pPr>
      <w:r w:rsidRPr="00D44F5E">
        <w:rPr>
          <w:noProof w:val="0"/>
          <w:snapToGrid w:val="0"/>
        </w:rPr>
        <w:t>M4Configuration ::= SEQUENCE {</w:t>
      </w:r>
    </w:p>
    <w:p w14:paraId="4496E196" w14:textId="77777777" w:rsidR="00CB7092" w:rsidRPr="00D44F5E" w:rsidRDefault="00CB7092" w:rsidP="00CB7092">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6B590FAE" w14:textId="77777777" w:rsidR="00CB7092" w:rsidRPr="00D44F5E" w:rsidRDefault="00CB7092" w:rsidP="00CB7092">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52BB7E65" w14:textId="77777777" w:rsidR="00CB7092" w:rsidRPr="007E6193" w:rsidRDefault="00CB7092" w:rsidP="00CB7092">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DECD004" w14:textId="77777777" w:rsidR="00CB7092" w:rsidRPr="00D44F5E" w:rsidRDefault="00CB7092" w:rsidP="00CB7092">
      <w:pPr>
        <w:pStyle w:val="PL"/>
        <w:spacing w:line="0" w:lineRule="atLeast"/>
        <w:rPr>
          <w:noProof w:val="0"/>
          <w:snapToGrid w:val="0"/>
        </w:rPr>
      </w:pPr>
      <w:r w:rsidRPr="007E6193">
        <w:rPr>
          <w:noProof w:val="0"/>
          <w:snapToGrid w:val="0"/>
          <w:lang w:val="fr-FR"/>
        </w:rPr>
        <w:tab/>
      </w:r>
      <w:r w:rsidRPr="00D44F5E">
        <w:rPr>
          <w:noProof w:val="0"/>
          <w:snapToGrid w:val="0"/>
        </w:rPr>
        <w:t>...</w:t>
      </w:r>
    </w:p>
    <w:p w14:paraId="00F515CE" w14:textId="77777777" w:rsidR="00CB7092" w:rsidRPr="00D44F5E" w:rsidRDefault="00CB7092" w:rsidP="00CB7092">
      <w:pPr>
        <w:pStyle w:val="PL"/>
        <w:spacing w:line="0" w:lineRule="atLeast"/>
        <w:rPr>
          <w:noProof w:val="0"/>
          <w:snapToGrid w:val="0"/>
        </w:rPr>
      </w:pPr>
      <w:r w:rsidRPr="00D44F5E">
        <w:rPr>
          <w:noProof w:val="0"/>
          <w:snapToGrid w:val="0"/>
        </w:rPr>
        <w:t>}</w:t>
      </w:r>
    </w:p>
    <w:p w14:paraId="55522620" w14:textId="77777777" w:rsidR="00CB7092" w:rsidRPr="00D44F5E" w:rsidRDefault="00CB7092" w:rsidP="00CB7092">
      <w:pPr>
        <w:pStyle w:val="PL"/>
        <w:spacing w:line="0" w:lineRule="atLeast"/>
        <w:rPr>
          <w:noProof w:val="0"/>
          <w:snapToGrid w:val="0"/>
        </w:rPr>
      </w:pPr>
    </w:p>
    <w:p w14:paraId="4B8D6C7F" w14:textId="77777777" w:rsidR="00CB7092" w:rsidRDefault="00CB7092" w:rsidP="00CB7092">
      <w:pPr>
        <w:pStyle w:val="PL"/>
        <w:spacing w:line="0" w:lineRule="atLeast"/>
        <w:rPr>
          <w:noProof w:val="0"/>
          <w:snapToGrid w:val="0"/>
        </w:rPr>
      </w:pPr>
      <w:r w:rsidRPr="00D44F5E">
        <w:rPr>
          <w:noProof w:val="0"/>
          <w:snapToGrid w:val="0"/>
        </w:rPr>
        <w:t>M4Configuration-ExtIEs E1AP-PROTOCOL-EXTENSION ::= {</w:t>
      </w:r>
    </w:p>
    <w:p w14:paraId="0B882566" w14:textId="77777777" w:rsidR="00CB7092" w:rsidRPr="00135FF5" w:rsidRDefault="00CB7092" w:rsidP="00CB7092">
      <w:pPr>
        <w:pStyle w:val="PL"/>
        <w:spacing w:line="0" w:lineRule="atLeast"/>
        <w:rPr>
          <w:rFonts w:eastAsia="Malgun Gothic"/>
          <w:noProof w:val="0"/>
          <w:snapToGrid w:val="0"/>
        </w:rPr>
      </w:pPr>
      <w:r>
        <w:rPr>
          <w:noProof w:val="0"/>
          <w:snapToGrid w:val="0"/>
        </w:rPr>
        <w:lastRenderedPageBreak/>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010F64B1"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46969B57" w14:textId="77777777" w:rsidR="00CB7092" w:rsidRPr="00D44F5E" w:rsidRDefault="00CB7092" w:rsidP="00CB7092">
      <w:pPr>
        <w:pStyle w:val="PL"/>
        <w:spacing w:line="0" w:lineRule="atLeast"/>
        <w:rPr>
          <w:noProof w:val="0"/>
          <w:snapToGrid w:val="0"/>
        </w:rPr>
      </w:pPr>
      <w:r w:rsidRPr="00D44F5E">
        <w:rPr>
          <w:noProof w:val="0"/>
          <w:snapToGrid w:val="0"/>
        </w:rPr>
        <w:t>}</w:t>
      </w:r>
    </w:p>
    <w:p w14:paraId="1AD22590" w14:textId="77777777" w:rsidR="00CB7092" w:rsidRPr="00D44F5E" w:rsidRDefault="00CB7092" w:rsidP="00CB7092">
      <w:pPr>
        <w:pStyle w:val="PL"/>
        <w:spacing w:line="0" w:lineRule="atLeast"/>
        <w:rPr>
          <w:noProof w:val="0"/>
          <w:snapToGrid w:val="0"/>
        </w:rPr>
      </w:pPr>
    </w:p>
    <w:p w14:paraId="0AF7B2CC" w14:textId="77777777" w:rsidR="00CB7092" w:rsidRPr="00D44F5E" w:rsidRDefault="00CB7092" w:rsidP="00CB7092">
      <w:pPr>
        <w:pStyle w:val="PL"/>
        <w:spacing w:line="0" w:lineRule="atLeast"/>
        <w:rPr>
          <w:noProof w:val="0"/>
          <w:snapToGrid w:val="0"/>
        </w:rPr>
      </w:pPr>
      <w:r w:rsidRPr="00D44F5E">
        <w:rPr>
          <w:noProof w:val="0"/>
          <w:snapToGrid w:val="0"/>
        </w:rPr>
        <w:t xml:space="preserve">M4period ::= ENUMERATED {ms1024, ms2048, ms5120, ms10240, min1, ... } </w:t>
      </w:r>
    </w:p>
    <w:p w14:paraId="5B92F966" w14:textId="77777777" w:rsidR="00CB7092" w:rsidRDefault="00CB7092" w:rsidP="00CB7092">
      <w:pPr>
        <w:pStyle w:val="PL"/>
        <w:spacing w:line="0" w:lineRule="atLeast"/>
        <w:rPr>
          <w:rFonts w:eastAsia="Malgun Gothic"/>
          <w:noProof w:val="0"/>
          <w:snapToGrid w:val="0"/>
        </w:rPr>
      </w:pPr>
    </w:p>
    <w:p w14:paraId="3076AE39" w14:textId="77777777" w:rsidR="00CB7092" w:rsidRPr="00D44F5E" w:rsidRDefault="00CB7092" w:rsidP="00CB7092">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4069753" w14:textId="77777777" w:rsidR="00CB7092" w:rsidRPr="00135FF5" w:rsidRDefault="00CB7092" w:rsidP="00CB7092">
      <w:pPr>
        <w:pStyle w:val="PL"/>
        <w:spacing w:line="0" w:lineRule="atLeast"/>
        <w:rPr>
          <w:rFonts w:eastAsia="Malgun Gothic"/>
          <w:noProof w:val="0"/>
          <w:snapToGrid w:val="0"/>
        </w:rPr>
      </w:pPr>
    </w:p>
    <w:p w14:paraId="1BE82418" w14:textId="77777777" w:rsidR="00CB7092" w:rsidRPr="00D44F5E" w:rsidRDefault="00CB7092" w:rsidP="00CB7092">
      <w:pPr>
        <w:pStyle w:val="PL"/>
        <w:spacing w:line="0" w:lineRule="atLeast"/>
        <w:rPr>
          <w:noProof w:val="0"/>
          <w:snapToGrid w:val="0"/>
        </w:rPr>
      </w:pPr>
      <w:r w:rsidRPr="00D44F5E">
        <w:rPr>
          <w:noProof w:val="0"/>
          <w:snapToGrid w:val="0"/>
        </w:rPr>
        <w:t>M6Configuration ::= SEQUENCE {</w:t>
      </w:r>
    </w:p>
    <w:p w14:paraId="33BD7780" w14:textId="77777777" w:rsidR="00CB7092" w:rsidRPr="00D44F5E" w:rsidRDefault="00CB7092" w:rsidP="00CB7092">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069E279F" w14:textId="77777777" w:rsidR="00CB7092" w:rsidRPr="00D44F5E" w:rsidRDefault="00CB7092" w:rsidP="00CB7092">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C62A220" w14:textId="77777777" w:rsidR="00CB7092" w:rsidRPr="007E6193" w:rsidRDefault="00CB7092" w:rsidP="00CB7092">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6EF29BA2" w14:textId="77777777" w:rsidR="00CB7092" w:rsidRPr="004F4B56" w:rsidRDefault="00CB7092" w:rsidP="00CB7092">
      <w:pPr>
        <w:pStyle w:val="PL"/>
        <w:spacing w:line="0" w:lineRule="atLeast"/>
        <w:rPr>
          <w:noProof w:val="0"/>
          <w:snapToGrid w:val="0"/>
        </w:rPr>
      </w:pPr>
      <w:r w:rsidRPr="007E6193">
        <w:rPr>
          <w:noProof w:val="0"/>
          <w:snapToGrid w:val="0"/>
          <w:lang w:val="fr-FR"/>
        </w:rPr>
        <w:tab/>
      </w:r>
      <w:r w:rsidRPr="004F4B56">
        <w:rPr>
          <w:noProof w:val="0"/>
          <w:snapToGrid w:val="0"/>
        </w:rPr>
        <w:t>...</w:t>
      </w:r>
    </w:p>
    <w:p w14:paraId="6C499959" w14:textId="77777777" w:rsidR="00CB7092" w:rsidRPr="004F4B56" w:rsidRDefault="00CB7092" w:rsidP="00CB7092">
      <w:pPr>
        <w:pStyle w:val="PL"/>
        <w:spacing w:line="0" w:lineRule="atLeast"/>
        <w:rPr>
          <w:noProof w:val="0"/>
          <w:snapToGrid w:val="0"/>
        </w:rPr>
      </w:pPr>
      <w:r w:rsidRPr="004F4B56">
        <w:rPr>
          <w:noProof w:val="0"/>
          <w:snapToGrid w:val="0"/>
        </w:rPr>
        <w:t>}</w:t>
      </w:r>
    </w:p>
    <w:p w14:paraId="5E8CE324" w14:textId="77777777" w:rsidR="00CB7092" w:rsidRPr="004F4B56" w:rsidRDefault="00CB7092" w:rsidP="00CB7092">
      <w:pPr>
        <w:pStyle w:val="PL"/>
        <w:spacing w:line="0" w:lineRule="atLeast"/>
        <w:rPr>
          <w:noProof w:val="0"/>
          <w:snapToGrid w:val="0"/>
        </w:rPr>
      </w:pPr>
    </w:p>
    <w:p w14:paraId="5DF2C700" w14:textId="77777777" w:rsidR="00CB7092" w:rsidRDefault="00CB7092" w:rsidP="00CB7092">
      <w:pPr>
        <w:pStyle w:val="PL"/>
        <w:spacing w:line="0" w:lineRule="atLeast"/>
        <w:rPr>
          <w:noProof w:val="0"/>
          <w:snapToGrid w:val="0"/>
        </w:rPr>
      </w:pPr>
      <w:r w:rsidRPr="004F4B56">
        <w:rPr>
          <w:noProof w:val="0"/>
          <w:snapToGrid w:val="0"/>
        </w:rPr>
        <w:t>M6Configuration-ExtIEs E1AP-PROTOCOL-EXTENSION ::= {</w:t>
      </w:r>
    </w:p>
    <w:p w14:paraId="45C92C8E" w14:textId="77777777" w:rsidR="00CB7092" w:rsidRPr="004F4B56" w:rsidRDefault="00CB7092" w:rsidP="00CB7092">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51BF3075" w14:textId="77777777" w:rsidR="00CB7092" w:rsidRPr="004F4B56" w:rsidRDefault="00CB7092" w:rsidP="00CB7092">
      <w:pPr>
        <w:pStyle w:val="PL"/>
        <w:spacing w:line="0" w:lineRule="atLeast"/>
        <w:rPr>
          <w:noProof w:val="0"/>
          <w:snapToGrid w:val="0"/>
        </w:rPr>
      </w:pPr>
      <w:r w:rsidRPr="004F4B56">
        <w:rPr>
          <w:noProof w:val="0"/>
          <w:snapToGrid w:val="0"/>
        </w:rPr>
        <w:tab/>
        <w:t>...</w:t>
      </w:r>
    </w:p>
    <w:p w14:paraId="2EB2CF6C" w14:textId="77777777" w:rsidR="00CB7092" w:rsidRPr="004F4B56" w:rsidRDefault="00CB7092" w:rsidP="00CB7092">
      <w:pPr>
        <w:pStyle w:val="PL"/>
        <w:spacing w:line="0" w:lineRule="atLeast"/>
        <w:rPr>
          <w:noProof w:val="0"/>
          <w:snapToGrid w:val="0"/>
        </w:rPr>
      </w:pPr>
      <w:r w:rsidRPr="004F4B56">
        <w:rPr>
          <w:noProof w:val="0"/>
          <w:snapToGrid w:val="0"/>
        </w:rPr>
        <w:t>}</w:t>
      </w:r>
    </w:p>
    <w:p w14:paraId="1CCC30B0" w14:textId="77777777" w:rsidR="00CB7092" w:rsidRPr="004F4B56" w:rsidRDefault="00CB7092" w:rsidP="00CB7092">
      <w:pPr>
        <w:pStyle w:val="PL"/>
        <w:spacing w:line="0" w:lineRule="atLeast"/>
        <w:rPr>
          <w:rFonts w:eastAsia="Malgun Gothic"/>
          <w:noProof w:val="0"/>
          <w:snapToGrid w:val="0"/>
        </w:rPr>
      </w:pPr>
    </w:p>
    <w:p w14:paraId="60748A3B" w14:textId="77777777" w:rsidR="00CB7092" w:rsidRPr="00D44F5E" w:rsidRDefault="00CB7092" w:rsidP="00CB7092">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1E7DF69" w14:textId="77777777" w:rsidR="00CB7092" w:rsidRPr="00135FF5" w:rsidRDefault="00CB7092" w:rsidP="00CB7092">
      <w:pPr>
        <w:pStyle w:val="PL"/>
        <w:spacing w:line="0" w:lineRule="atLeast"/>
        <w:rPr>
          <w:rFonts w:eastAsia="Malgun Gothic"/>
          <w:noProof w:val="0"/>
          <w:snapToGrid w:val="0"/>
        </w:rPr>
      </w:pPr>
    </w:p>
    <w:p w14:paraId="6772A126"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M6report-Interval ::= ENUMERATED { ms120, ms240, ms480, ms640, ms1024, ms2048, ms5120, ms10240, ms20480 ,ms40960, min1, min6, min12, min30, ... }</w:t>
      </w:r>
    </w:p>
    <w:p w14:paraId="339D1F20" w14:textId="77777777" w:rsidR="00CB7092" w:rsidRPr="005B3C76" w:rsidRDefault="00CB7092" w:rsidP="00CB7092">
      <w:pPr>
        <w:pStyle w:val="PL"/>
        <w:spacing w:line="0" w:lineRule="atLeast"/>
        <w:rPr>
          <w:noProof w:val="0"/>
          <w:snapToGrid w:val="0"/>
          <w:lang w:val="sv-SE"/>
        </w:rPr>
      </w:pPr>
    </w:p>
    <w:p w14:paraId="2DBFCCD1" w14:textId="77777777" w:rsidR="00CB7092" w:rsidRPr="00D44F5E" w:rsidRDefault="00CB7092" w:rsidP="00CB7092">
      <w:pPr>
        <w:pStyle w:val="PL"/>
        <w:spacing w:line="0" w:lineRule="atLeast"/>
        <w:rPr>
          <w:noProof w:val="0"/>
          <w:snapToGrid w:val="0"/>
        </w:rPr>
      </w:pPr>
      <w:r w:rsidRPr="00D44F5E">
        <w:rPr>
          <w:noProof w:val="0"/>
          <w:snapToGrid w:val="0"/>
        </w:rPr>
        <w:t>M7Configuration ::= SEQUENCE {</w:t>
      </w:r>
    </w:p>
    <w:p w14:paraId="32213EA0" w14:textId="77777777" w:rsidR="00CB7092" w:rsidRPr="00D44F5E" w:rsidRDefault="00CB7092" w:rsidP="00CB7092">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406C4BA7" w14:textId="77777777" w:rsidR="00CB7092" w:rsidRPr="00D44F5E" w:rsidRDefault="00CB7092" w:rsidP="00CB7092">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59F231B" w14:textId="77777777" w:rsidR="00CB7092" w:rsidRPr="007E6193" w:rsidRDefault="00CB7092" w:rsidP="00CB7092">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151289B2" w14:textId="77777777" w:rsidR="00CB7092" w:rsidRPr="00D44F5E" w:rsidRDefault="00CB7092" w:rsidP="00CB7092">
      <w:pPr>
        <w:pStyle w:val="PL"/>
        <w:spacing w:line="0" w:lineRule="atLeast"/>
        <w:rPr>
          <w:noProof w:val="0"/>
          <w:snapToGrid w:val="0"/>
        </w:rPr>
      </w:pPr>
      <w:r w:rsidRPr="007E6193">
        <w:rPr>
          <w:noProof w:val="0"/>
          <w:snapToGrid w:val="0"/>
          <w:lang w:val="fr-FR"/>
        </w:rPr>
        <w:tab/>
      </w:r>
      <w:r w:rsidRPr="00D44F5E">
        <w:rPr>
          <w:noProof w:val="0"/>
          <w:snapToGrid w:val="0"/>
        </w:rPr>
        <w:t>...</w:t>
      </w:r>
    </w:p>
    <w:p w14:paraId="03391EB3" w14:textId="77777777" w:rsidR="00CB7092" w:rsidRPr="00D44F5E" w:rsidRDefault="00CB7092" w:rsidP="00CB7092">
      <w:pPr>
        <w:pStyle w:val="PL"/>
        <w:spacing w:line="0" w:lineRule="atLeast"/>
        <w:rPr>
          <w:noProof w:val="0"/>
          <w:snapToGrid w:val="0"/>
        </w:rPr>
      </w:pPr>
      <w:r w:rsidRPr="00D44F5E">
        <w:rPr>
          <w:noProof w:val="0"/>
          <w:snapToGrid w:val="0"/>
        </w:rPr>
        <w:t>}</w:t>
      </w:r>
    </w:p>
    <w:p w14:paraId="415B72DF" w14:textId="77777777" w:rsidR="00CB7092" w:rsidRPr="00D44F5E" w:rsidRDefault="00CB7092" w:rsidP="00CB7092">
      <w:pPr>
        <w:pStyle w:val="PL"/>
        <w:spacing w:line="0" w:lineRule="atLeast"/>
        <w:rPr>
          <w:noProof w:val="0"/>
          <w:snapToGrid w:val="0"/>
        </w:rPr>
      </w:pPr>
    </w:p>
    <w:p w14:paraId="6C52B78B" w14:textId="77777777" w:rsidR="00CB7092" w:rsidRDefault="00CB7092" w:rsidP="00CB7092">
      <w:pPr>
        <w:pStyle w:val="PL"/>
        <w:spacing w:line="0" w:lineRule="atLeast"/>
        <w:rPr>
          <w:noProof w:val="0"/>
          <w:snapToGrid w:val="0"/>
        </w:rPr>
      </w:pPr>
      <w:r w:rsidRPr="00D44F5E">
        <w:rPr>
          <w:noProof w:val="0"/>
          <w:snapToGrid w:val="0"/>
        </w:rPr>
        <w:t>M7Configuration-ExtIEs E1AP-PROTOCOL-EXTENSION ::= {</w:t>
      </w:r>
    </w:p>
    <w:p w14:paraId="3C583ADE" w14:textId="77777777" w:rsidR="00CB7092" w:rsidRPr="00D44F5E" w:rsidRDefault="00CB7092" w:rsidP="00CB7092">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1FD73BBB"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1F1B29AF" w14:textId="77777777" w:rsidR="00CB7092" w:rsidRPr="00D44F5E" w:rsidRDefault="00CB7092" w:rsidP="00CB7092">
      <w:pPr>
        <w:pStyle w:val="PL"/>
        <w:spacing w:line="0" w:lineRule="atLeast"/>
        <w:rPr>
          <w:noProof w:val="0"/>
          <w:snapToGrid w:val="0"/>
        </w:rPr>
      </w:pPr>
      <w:r w:rsidRPr="00D44F5E">
        <w:rPr>
          <w:noProof w:val="0"/>
          <w:snapToGrid w:val="0"/>
        </w:rPr>
        <w:t>}</w:t>
      </w:r>
    </w:p>
    <w:p w14:paraId="701AF39D" w14:textId="77777777" w:rsidR="00CB7092" w:rsidRPr="00D44F5E" w:rsidRDefault="00CB7092" w:rsidP="00CB7092">
      <w:pPr>
        <w:pStyle w:val="PL"/>
        <w:spacing w:line="0" w:lineRule="atLeast"/>
        <w:rPr>
          <w:noProof w:val="0"/>
          <w:snapToGrid w:val="0"/>
        </w:rPr>
      </w:pPr>
    </w:p>
    <w:p w14:paraId="5500D475" w14:textId="77777777" w:rsidR="00CB7092" w:rsidRDefault="00CB7092" w:rsidP="00CB7092">
      <w:pPr>
        <w:pStyle w:val="PL"/>
        <w:spacing w:line="0" w:lineRule="atLeast"/>
        <w:rPr>
          <w:noProof w:val="0"/>
          <w:snapToGrid w:val="0"/>
        </w:rPr>
      </w:pPr>
      <w:r w:rsidRPr="00D44F5E">
        <w:rPr>
          <w:noProof w:val="0"/>
          <w:snapToGrid w:val="0"/>
        </w:rPr>
        <w:t>M7period ::= INTEGER(1..60, ...)</w:t>
      </w:r>
    </w:p>
    <w:p w14:paraId="1BE36140" w14:textId="77777777" w:rsidR="00CB7092" w:rsidRDefault="00CB7092" w:rsidP="00CB7092">
      <w:pPr>
        <w:pStyle w:val="PL"/>
        <w:spacing w:line="0" w:lineRule="atLeast"/>
        <w:rPr>
          <w:noProof w:val="0"/>
          <w:snapToGrid w:val="0"/>
        </w:rPr>
      </w:pPr>
    </w:p>
    <w:p w14:paraId="7D16986E" w14:textId="77777777" w:rsidR="00CB7092" w:rsidRPr="003B67B9" w:rsidRDefault="00CB7092" w:rsidP="00CB7092">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66E2BF67" w14:textId="77777777" w:rsidR="00CB7092" w:rsidRPr="00D44F5E" w:rsidRDefault="00CB7092" w:rsidP="00CB7092">
      <w:pPr>
        <w:pStyle w:val="PL"/>
        <w:spacing w:line="0" w:lineRule="atLeast"/>
        <w:rPr>
          <w:noProof w:val="0"/>
          <w:snapToGrid w:val="0"/>
        </w:rPr>
      </w:pPr>
    </w:p>
    <w:p w14:paraId="23D5AD9C" w14:textId="77777777" w:rsidR="00CB7092" w:rsidRPr="00D44F5E" w:rsidRDefault="00CB7092" w:rsidP="00CB7092">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771EF52" w14:textId="77777777" w:rsidR="00CB7092" w:rsidRPr="00D44F5E" w:rsidRDefault="00CB7092" w:rsidP="00CB7092">
      <w:pPr>
        <w:pStyle w:val="PL"/>
        <w:spacing w:line="0" w:lineRule="atLeast"/>
        <w:rPr>
          <w:noProof w:val="0"/>
          <w:snapToGrid w:val="0"/>
        </w:rPr>
      </w:pPr>
      <w:r w:rsidRPr="00D44F5E">
        <w:rPr>
          <w:noProof w:val="0"/>
          <w:snapToGrid w:val="0"/>
        </w:rPr>
        <w:tab/>
        <w:t>immediate-MDT-only,</w:t>
      </w:r>
    </w:p>
    <w:p w14:paraId="48F6F8BA" w14:textId="77777777" w:rsidR="00CB7092" w:rsidRPr="00D44F5E" w:rsidRDefault="00CB7092" w:rsidP="00CB7092">
      <w:pPr>
        <w:pStyle w:val="PL"/>
        <w:spacing w:line="0" w:lineRule="atLeast"/>
        <w:rPr>
          <w:noProof w:val="0"/>
          <w:snapToGrid w:val="0"/>
        </w:rPr>
      </w:pPr>
      <w:r w:rsidRPr="00D44F5E">
        <w:rPr>
          <w:noProof w:val="0"/>
          <w:snapToGrid w:val="0"/>
        </w:rPr>
        <w:tab/>
        <w:t>immediate-MDT-and-Trace,</w:t>
      </w:r>
    </w:p>
    <w:p w14:paraId="45B0CC8A" w14:textId="77777777" w:rsidR="00CB7092" w:rsidRPr="005B3C76" w:rsidRDefault="00CB7092" w:rsidP="00CB7092">
      <w:pPr>
        <w:pStyle w:val="PL"/>
        <w:spacing w:line="0" w:lineRule="atLeast"/>
        <w:rPr>
          <w:noProof w:val="0"/>
          <w:snapToGrid w:val="0"/>
          <w:lang w:val="fr-FR"/>
        </w:rPr>
      </w:pPr>
      <w:r w:rsidRPr="00D44F5E">
        <w:rPr>
          <w:noProof w:val="0"/>
          <w:snapToGrid w:val="0"/>
        </w:rPr>
        <w:tab/>
      </w:r>
      <w:r w:rsidRPr="00D44F5E">
        <w:rPr>
          <w:noProof w:val="0"/>
          <w:snapToGrid w:val="0"/>
        </w:rPr>
        <w:tab/>
      </w:r>
      <w:r w:rsidRPr="005B3C76">
        <w:rPr>
          <w:noProof w:val="0"/>
          <w:snapToGrid w:val="0"/>
          <w:lang w:val="fr-FR"/>
        </w:rPr>
        <w:t>...</w:t>
      </w:r>
    </w:p>
    <w:p w14:paraId="2AA3A339"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62B99A6C" w14:textId="77777777" w:rsidR="00CB7092" w:rsidRPr="005B3C76" w:rsidRDefault="00CB7092" w:rsidP="00CB7092">
      <w:pPr>
        <w:pStyle w:val="PL"/>
        <w:spacing w:line="0" w:lineRule="atLeast"/>
        <w:rPr>
          <w:noProof w:val="0"/>
          <w:snapToGrid w:val="0"/>
          <w:lang w:val="fr-FR"/>
        </w:rPr>
      </w:pPr>
    </w:p>
    <w:p w14:paraId="0565FD7A"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MDT-Configuration ::= SEQUENCE {</w:t>
      </w:r>
    </w:p>
    <w:p w14:paraId="34B9D570" w14:textId="77777777" w:rsidR="00CB7092" w:rsidRPr="007E6193" w:rsidRDefault="00CB7092" w:rsidP="00CB7092">
      <w:pPr>
        <w:pStyle w:val="PL"/>
        <w:spacing w:line="0" w:lineRule="atLeast"/>
        <w:rPr>
          <w:noProof w:val="0"/>
          <w:snapToGrid w:val="0"/>
          <w:lang w:val="fr-FR"/>
        </w:rPr>
      </w:pPr>
      <w:r w:rsidRPr="005B3C76">
        <w:rPr>
          <w:noProof w:val="0"/>
          <w:snapToGrid w:val="0"/>
          <w:lang w:val="fr-FR"/>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583DF24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5B85017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1895DA05" w14:textId="77777777" w:rsidR="00CB7092" w:rsidRPr="00D44F5E" w:rsidRDefault="00CB7092" w:rsidP="00CB7092">
      <w:pPr>
        <w:pStyle w:val="PL"/>
        <w:spacing w:line="0" w:lineRule="atLeast"/>
        <w:rPr>
          <w:noProof w:val="0"/>
          <w:snapToGrid w:val="0"/>
        </w:rPr>
      </w:pPr>
      <w:r w:rsidRPr="007E6193">
        <w:rPr>
          <w:noProof w:val="0"/>
          <w:snapToGrid w:val="0"/>
          <w:lang w:val="fr-FR"/>
        </w:rPr>
        <w:tab/>
      </w:r>
      <w:r w:rsidRPr="00D44F5E">
        <w:rPr>
          <w:noProof w:val="0"/>
          <w:snapToGrid w:val="0"/>
        </w:rPr>
        <w:t>...</w:t>
      </w:r>
    </w:p>
    <w:p w14:paraId="47D9B69A" w14:textId="77777777" w:rsidR="00CB7092" w:rsidRPr="00D44F5E" w:rsidRDefault="00CB7092" w:rsidP="00CB7092">
      <w:pPr>
        <w:pStyle w:val="PL"/>
        <w:spacing w:line="0" w:lineRule="atLeast"/>
        <w:rPr>
          <w:noProof w:val="0"/>
          <w:snapToGrid w:val="0"/>
        </w:rPr>
      </w:pPr>
      <w:r w:rsidRPr="00D44F5E">
        <w:rPr>
          <w:noProof w:val="0"/>
          <w:snapToGrid w:val="0"/>
        </w:rPr>
        <w:t>}</w:t>
      </w:r>
    </w:p>
    <w:p w14:paraId="063F020C" w14:textId="77777777" w:rsidR="00CB7092" w:rsidRPr="00D44F5E" w:rsidRDefault="00CB7092" w:rsidP="00CB7092">
      <w:pPr>
        <w:pStyle w:val="PL"/>
        <w:spacing w:line="0" w:lineRule="atLeast"/>
        <w:rPr>
          <w:noProof w:val="0"/>
          <w:snapToGrid w:val="0"/>
        </w:rPr>
      </w:pPr>
      <w:r w:rsidRPr="00D44F5E">
        <w:rPr>
          <w:noProof w:val="0"/>
          <w:snapToGrid w:val="0"/>
        </w:rPr>
        <w:lastRenderedPageBreak/>
        <w:t>MDT-Configuration-ExtIEs E1AP-PROTOCOL-EXTENSION ::= {</w:t>
      </w:r>
    </w:p>
    <w:p w14:paraId="3A3E4081"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013D6CE8" w14:textId="77777777" w:rsidR="00CB7092" w:rsidRPr="00D44F5E" w:rsidRDefault="00CB7092" w:rsidP="00CB7092">
      <w:pPr>
        <w:pStyle w:val="PL"/>
        <w:spacing w:line="0" w:lineRule="atLeast"/>
        <w:rPr>
          <w:noProof w:val="0"/>
          <w:snapToGrid w:val="0"/>
        </w:rPr>
      </w:pPr>
      <w:r w:rsidRPr="00D44F5E">
        <w:rPr>
          <w:noProof w:val="0"/>
          <w:snapToGrid w:val="0"/>
        </w:rPr>
        <w:t>}</w:t>
      </w:r>
    </w:p>
    <w:p w14:paraId="2C87C42B" w14:textId="77777777" w:rsidR="00CB7092" w:rsidRPr="00D44F5E" w:rsidRDefault="00CB7092" w:rsidP="00CB7092">
      <w:pPr>
        <w:pStyle w:val="PL"/>
        <w:spacing w:line="0" w:lineRule="atLeast"/>
        <w:rPr>
          <w:noProof w:val="0"/>
          <w:snapToGrid w:val="0"/>
        </w:rPr>
      </w:pPr>
    </w:p>
    <w:p w14:paraId="6F7D6ED3" w14:textId="77777777" w:rsidR="00CB7092" w:rsidRPr="00D44F5E" w:rsidRDefault="00CB7092" w:rsidP="00CB7092">
      <w:pPr>
        <w:pStyle w:val="PL"/>
        <w:spacing w:line="0" w:lineRule="atLeast"/>
        <w:rPr>
          <w:noProof w:val="0"/>
          <w:snapToGrid w:val="0"/>
        </w:rPr>
      </w:pPr>
      <w:r w:rsidRPr="00D44F5E">
        <w:rPr>
          <w:noProof w:val="0"/>
          <w:snapToGrid w:val="0"/>
        </w:rPr>
        <w:t>MDTMode ::= CHOICE {</w:t>
      </w:r>
    </w:p>
    <w:p w14:paraId="3A118BC0" w14:textId="77777777" w:rsidR="00CB7092" w:rsidRPr="00D44F5E" w:rsidRDefault="00CB7092" w:rsidP="00CB7092">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4E2B26FB" w14:textId="77777777" w:rsidR="00CB7092" w:rsidRPr="00D44F5E" w:rsidRDefault="00CB7092" w:rsidP="00CB7092">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8834A0A" w14:textId="77777777" w:rsidR="00CB7092" w:rsidRPr="00D44F5E" w:rsidRDefault="00CB7092" w:rsidP="00CB7092">
      <w:pPr>
        <w:pStyle w:val="PL"/>
        <w:spacing w:line="0" w:lineRule="atLeast"/>
        <w:rPr>
          <w:noProof w:val="0"/>
          <w:snapToGrid w:val="0"/>
        </w:rPr>
      </w:pPr>
      <w:r w:rsidRPr="00D44F5E">
        <w:rPr>
          <w:noProof w:val="0"/>
          <w:snapToGrid w:val="0"/>
        </w:rPr>
        <w:t>}</w:t>
      </w:r>
    </w:p>
    <w:p w14:paraId="0FBC6031" w14:textId="77777777" w:rsidR="00CB7092" w:rsidRPr="00D44F5E" w:rsidRDefault="00CB7092" w:rsidP="00CB7092">
      <w:pPr>
        <w:pStyle w:val="PL"/>
        <w:spacing w:line="0" w:lineRule="atLeast"/>
        <w:rPr>
          <w:noProof w:val="0"/>
          <w:snapToGrid w:val="0"/>
        </w:rPr>
      </w:pPr>
    </w:p>
    <w:p w14:paraId="48C2E342" w14:textId="77777777" w:rsidR="00CB7092" w:rsidRPr="00D44F5E" w:rsidRDefault="00CB7092" w:rsidP="00CB7092">
      <w:pPr>
        <w:pStyle w:val="PL"/>
        <w:spacing w:line="0" w:lineRule="atLeast"/>
        <w:rPr>
          <w:noProof w:val="0"/>
          <w:snapToGrid w:val="0"/>
        </w:rPr>
      </w:pPr>
      <w:r w:rsidRPr="00D44F5E">
        <w:rPr>
          <w:noProof w:val="0"/>
          <w:snapToGrid w:val="0"/>
        </w:rPr>
        <w:t>MDTMode-ExtIEs E1AP-PROTOCOL-IES ::= {</w:t>
      </w:r>
    </w:p>
    <w:p w14:paraId="7795424D" w14:textId="77777777" w:rsidR="00CB7092" w:rsidRPr="00D44F5E" w:rsidRDefault="00CB7092" w:rsidP="00CB7092">
      <w:pPr>
        <w:pStyle w:val="PL"/>
        <w:spacing w:line="0" w:lineRule="atLeast"/>
        <w:rPr>
          <w:noProof w:val="0"/>
          <w:snapToGrid w:val="0"/>
        </w:rPr>
      </w:pPr>
      <w:r w:rsidRPr="00D44F5E">
        <w:rPr>
          <w:noProof w:val="0"/>
          <w:snapToGrid w:val="0"/>
        </w:rPr>
        <w:tab/>
        <w:t>...</w:t>
      </w:r>
    </w:p>
    <w:p w14:paraId="341D7052" w14:textId="77777777" w:rsidR="00CB7092" w:rsidRPr="00D44F5E" w:rsidRDefault="00CB7092" w:rsidP="00CB7092">
      <w:pPr>
        <w:pStyle w:val="PL"/>
        <w:spacing w:line="0" w:lineRule="atLeast"/>
        <w:rPr>
          <w:noProof w:val="0"/>
          <w:snapToGrid w:val="0"/>
        </w:rPr>
      </w:pPr>
      <w:r w:rsidRPr="00D44F5E">
        <w:rPr>
          <w:noProof w:val="0"/>
          <w:snapToGrid w:val="0"/>
        </w:rPr>
        <w:t>}</w:t>
      </w:r>
    </w:p>
    <w:p w14:paraId="686AC670" w14:textId="77777777" w:rsidR="00CB7092" w:rsidRPr="00D44F5E" w:rsidRDefault="00CB7092" w:rsidP="00CB7092">
      <w:pPr>
        <w:pStyle w:val="PL"/>
        <w:spacing w:line="0" w:lineRule="atLeast"/>
        <w:rPr>
          <w:noProof w:val="0"/>
          <w:snapToGrid w:val="0"/>
        </w:rPr>
      </w:pPr>
    </w:p>
    <w:p w14:paraId="634BAFEB" w14:textId="77777777" w:rsidR="00CB7092" w:rsidRPr="00D44F5E" w:rsidRDefault="00CB7092" w:rsidP="00CB7092">
      <w:pPr>
        <w:pStyle w:val="PL"/>
        <w:spacing w:line="0" w:lineRule="atLeast"/>
        <w:rPr>
          <w:noProof w:val="0"/>
          <w:snapToGrid w:val="0"/>
        </w:rPr>
      </w:pPr>
      <w:r w:rsidRPr="00D44F5E">
        <w:rPr>
          <w:noProof w:val="0"/>
          <w:snapToGrid w:val="0"/>
        </w:rPr>
        <w:t>MeasurementsToActivate ::= BIT STRING (SIZE (8))</w:t>
      </w:r>
    </w:p>
    <w:p w14:paraId="69A8C686" w14:textId="77777777" w:rsidR="00CB7092" w:rsidRPr="00D44F5E" w:rsidRDefault="00CB7092" w:rsidP="00CB7092">
      <w:pPr>
        <w:pStyle w:val="PL"/>
        <w:spacing w:line="0" w:lineRule="atLeast"/>
        <w:rPr>
          <w:noProof w:val="0"/>
          <w:snapToGrid w:val="0"/>
        </w:rPr>
      </w:pPr>
    </w:p>
    <w:p w14:paraId="0AD50210" w14:textId="77777777" w:rsidR="00CB7092" w:rsidRDefault="00CB7092" w:rsidP="00CB7092">
      <w:pPr>
        <w:pStyle w:val="PL"/>
        <w:spacing w:line="0" w:lineRule="atLeast"/>
        <w:rPr>
          <w:noProof w:val="0"/>
          <w:snapToGrid w:val="0"/>
        </w:rPr>
      </w:pPr>
      <w:r w:rsidRPr="00D44F5E">
        <w:rPr>
          <w:noProof w:val="0"/>
          <w:snapToGrid w:val="0"/>
        </w:rPr>
        <w:t>MDTPLMNList ::= SEQUENCE (SIZE(1..maxnoofMDTPLMNs)) OF PLMN-Identity</w:t>
      </w:r>
    </w:p>
    <w:p w14:paraId="28BCCB33" w14:textId="77777777" w:rsidR="00CB7092" w:rsidRPr="00D629EF" w:rsidRDefault="00CB7092" w:rsidP="00CB7092">
      <w:pPr>
        <w:pStyle w:val="PL"/>
        <w:rPr>
          <w:snapToGrid w:val="0"/>
        </w:rPr>
      </w:pPr>
    </w:p>
    <w:p w14:paraId="6DCC1D85" w14:textId="77777777" w:rsidR="00CB7092" w:rsidRDefault="00CB7092" w:rsidP="00CB7092">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4A9567C9" w14:textId="77777777" w:rsidR="00CB7092" w:rsidRDefault="00CB7092" w:rsidP="00CB7092">
      <w:pPr>
        <w:pStyle w:val="PL"/>
        <w:rPr>
          <w:snapToGrid w:val="0"/>
        </w:rPr>
      </w:pPr>
    </w:p>
    <w:p w14:paraId="60BB5638" w14:textId="77777777" w:rsidR="00CB7092" w:rsidRPr="004D4B18" w:rsidRDefault="00CB7092" w:rsidP="00CB7092">
      <w:pPr>
        <w:pStyle w:val="PL"/>
        <w:rPr>
          <w:snapToGrid w:val="0"/>
        </w:rPr>
      </w:pPr>
      <w:bookmarkStart w:id="6891" w:name="_Hlk152278555"/>
      <w:r>
        <w:rPr>
          <w:snapToGrid w:val="0"/>
        </w:rPr>
        <w:t>MT-SDT-Information</w:t>
      </w:r>
      <w:r w:rsidRPr="004D4B18">
        <w:rPr>
          <w:snapToGrid w:val="0"/>
        </w:rPr>
        <w:t xml:space="preserve"> ::= SEQUENCE {</w:t>
      </w:r>
    </w:p>
    <w:p w14:paraId="0DE79822" w14:textId="77777777" w:rsidR="00CB7092" w:rsidRPr="004D4B18" w:rsidRDefault="00CB7092" w:rsidP="00CB7092">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08C41883" w14:textId="77777777" w:rsidR="00CB7092" w:rsidRPr="004D4B18" w:rsidRDefault="00CB7092" w:rsidP="00CB7092">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65ED09FE" w14:textId="77777777" w:rsidR="00CB7092" w:rsidRPr="005B3C76" w:rsidRDefault="00CB7092" w:rsidP="00CB7092">
      <w:pPr>
        <w:pStyle w:val="PL"/>
        <w:rPr>
          <w:snapToGrid w:val="0"/>
          <w:lang w:val="en-US"/>
        </w:rPr>
      </w:pPr>
      <w:r w:rsidRPr="005B3C76">
        <w:rPr>
          <w:snapToGrid w:val="0"/>
          <w:lang w:val="en-US"/>
        </w:rPr>
        <w:t>}</w:t>
      </w:r>
    </w:p>
    <w:p w14:paraId="51A53C26" w14:textId="77777777" w:rsidR="00CB7092" w:rsidRPr="005B3C76" w:rsidRDefault="00CB7092" w:rsidP="00CB7092">
      <w:pPr>
        <w:pStyle w:val="PL"/>
        <w:rPr>
          <w:snapToGrid w:val="0"/>
          <w:lang w:val="en-US"/>
        </w:rPr>
      </w:pPr>
    </w:p>
    <w:p w14:paraId="4B0166B4" w14:textId="77777777" w:rsidR="00CB7092" w:rsidRPr="005B3C76" w:rsidRDefault="00CB7092" w:rsidP="00CB7092">
      <w:pPr>
        <w:pStyle w:val="PL"/>
        <w:rPr>
          <w:snapToGrid w:val="0"/>
          <w:lang w:val="en-US"/>
        </w:rPr>
      </w:pPr>
      <w:r w:rsidRPr="005B3C76">
        <w:rPr>
          <w:snapToGrid w:val="0"/>
          <w:lang w:val="en-US"/>
        </w:rPr>
        <w:t>MT-SDT-Information-ExtIEs E1AP-PROTOCOL-EXTENSION ::= {</w:t>
      </w:r>
    </w:p>
    <w:p w14:paraId="0FCDEC9F" w14:textId="77777777" w:rsidR="00CB7092" w:rsidRPr="004D4B18" w:rsidRDefault="00CB7092" w:rsidP="00CB7092">
      <w:pPr>
        <w:pStyle w:val="PL"/>
        <w:rPr>
          <w:snapToGrid w:val="0"/>
        </w:rPr>
      </w:pPr>
      <w:r w:rsidRPr="005B3C76">
        <w:rPr>
          <w:snapToGrid w:val="0"/>
          <w:lang w:val="en-US"/>
        </w:rPr>
        <w:tab/>
      </w:r>
      <w:r w:rsidRPr="004D4B18">
        <w:rPr>
          <w:snapToGrid w:val="0"/>
        </w:rPr>
        <w:t>...</w:t>
      </w:r>
    </w:p>
    <w:p w14:paraId="69FB5272" w14:textId="77777777" w:rsidR="00CB7092" w:rsidRPr="004D4B18" w:rsidRDefault="00CB7092" w:rsidP="00CB7092">
      <w:pPr>
        <w:pStyle w:val="PL"/>
        <w:rPr>
          <w:snapToGrid w:val="0"/>
        </w:rPr>
      </w:pPr>
      <w:r w:rsidRPr="004D4B18">
        <w:rPr>
          <w:snapToGrid w:val="0"/>
        </w:rPr>
        <w:t>}</w:t>
      </w:r>
    </w:p>
    <w:p w14:paraId="6996D294" w14:textId="77777777" w:rsidR="00CB7092" w:rsidRPr="00487043" w:rsidRDefault="00CB7092" w:rsidP="00CB7092">
      <w:pPr>
        <w:pStyle w:val="PL"/>
        <w:rPr>
          <w:snapToGrid w:val="0"/>
        </w:rPr>
      </w:pPr>
    </w:p>
    <w:p w14:paraId="5A195892" w14:textId="77777777" w:rsidR="00CB7092" w:rsidRPr="00950ABF" w:rsidRDefault="00CB7092" w:rsidP="00CB7092">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1967CCF5" w14:textId="77777777" w:rsidR="00CB7092" w:rsidRPr="00950ABF" w:rsidRDefault="00CB7092" w:rsidP="00CB7092">
      <w:pPr>
        <w:pStyle w:val="PL"/>
        <w:rPr>
          <w:snapToGrid w:val="0"/>
        </w:rPr>
      </w:pPr>
    </w:p>
    <w:p w14:paraId="3E2E8668" w14:textId="77777777" w:rsidR="00CB7092" w:rsidRDefault="00CB7092" w:rsidP="00CB7092">
      <w:pPr>
        <w:pStyle w:val="PL"/>
        <w:rPr>
          <w:ins w:id="6892" w:author="Ericsson User" w:date="2024-02-19T13:34:00Z"/>
          <w:snapToGrid w:val="0"/>
        </w:rPr>
      </w:pPr>
      <w:r w:rsidRPr="00950ABF">
        <w:rPr>
          <w:snapToGrid w:val="0"/>
        </w:rPr>
        <w:t>MT-SDT-Data-Size::= INTEGER (1..96000, ...)</w:t>
      </w:r>
    </w:p>
    <w:p w14:paraId="233DECB4" w14:textId="77777777" w:rsidR="00452D47" w:rsidRPr="00950ABF" w:rsidRDefault="00452D47" w:rsidP="00CB7092">
      <w:pPr>
        <w:pStyle w:val="PL"/>
        <w:rPr>
          <w:snapToGrid w:val="0"/>
        </w:rPr>
      </w:pPr>
    </w:p>
    <w:bookmarkEnd w:id="6891"/>
    <w:p w14:paraId="19E70E7D" w14:textId="0C968258" w:rsidR="00CB7092" w:rsidDel="00452D47" w:rsidRDefault="00CB7092" w:rsidP="00CB7092">
      <w:pPr>
        <w:pStyle w:val="PL"/>
        <w:spacing w:line="0" w:lineRule="atLeast"/>
        <w:outlineLvl w:val="3"/>
        <w:rPr>
          <w:del w:id="6893" w:author="Ericsson User" w:date="2024-02-19T13:34:00Z"/>
          <w:noProof w:val="0"/>
          <w:snapToGrid w:val="0"/>
        </w:rPr>
      </w:pPr>
    </w:p>
    <w:p w14:paraId="5023888F" w14:textId="77777777" w:rsidR="00CB7092" w:rsidRDefault="00CB7092" w:rsidP="00CB7092">
      <w:pPr>
        <w:pStyle w:val="PL"/>
        <w:rPr>
          <w:snapToGrid w:val="0"/>
        </w:rPr>
      </w:pPr>
      <w:r>
        <w:rPr>
          <w:snapToGrid w:val="0"/>
        </w:rPr>
        <w:t>MBS-ServiceArea ::= CHOICE {</w:t>
      </w:r>
    </w:p>
    <w:p w14:paraId="7E3AA3CC" w14:textId="77777777" w:rsidR="00CB7092" w:rsidRDefault="00CB7092" w:rsidP="00CB7092">
      <w:pPr>
        <w:pStyle w:val="PL"/>
        <w:rPr>
          <w:snapToGrid w:val="0"/>
        </w:rPr>
      </w:pPr>
      <w:r>
        <w:rPr>
          <w:snapToGrid w:val="0"/>
        </w:rPr>
        <w:tab/>
        <w:t>locationdependent</w:t>
      </w:r>
      <w:r>
        <w:rPr>
          <w:snapToGrid w:val="0"/>
        </w:rPr>
        <w:tab/>
      </w:r>
      <w:r>
        <w:rPr>
          <w:snapToGrid w:val="0"/>
        </w:rPr>
        <w:tab/>
        <w:t>MBS-ServiceAreaInformationList,</w:t>
      </w:r>
    </w:p>
    <w:p w14:paraId="2AAABEC0" w14:textId="77777777" w:rsidR="00CB7092" w:rsidRDefault="00CB7092" w:rsidP="00CB7092">
      <w:pPr>
        <w:pStyle w:val="PL"/>
        <w:rPr>
          <w:snapToGrid w:val="0"/>
        </w:rPr>
      </w:pPr>
      <w:r>
        <w:tab/>
        <w:t>choice-Extensions</w:t>
      </w:r>
      <w:r>
        <w:tab/>
      </w:r>
      <w:r>
        <w:tab/>
        <w:t>ProtocolIE-SingleContainer { {</w:t>
      </w:r>
      <w:r>
        <w:rPr>
          <w:snapToGrid w:val="0"/>
        </w:rPr>
        <w:t>MBSServiceArea</w:t>
      </w:r>
      <w:r>
        <w:t>-ExtIEs} }</w:t>
      </w:r>
    </w:p>
    <w:p w14:paraId="7364861E" w14:textId="77777777" w:rsidR="00CB7092" w:rsidRDefault="00CB7092" w:rsidP="00CB7092">
      <w:pPr>
        <w:pStyle w:val="PL"/>
        <w:rPr>
          <w:snapToGrid w:val="0"/>
        </w:rPr>
      </w:pPr>
      <w:r>
        <w:rPr>
          <w:snapToGrid w:val="0"/>
        </w:rPr>
        <w:t>}</w:t>
      </w:r>
    </w:p>
    <w:p w14:paraId="727A19D7" w14:textId="77777777" w:rsidR="00CB7092" w:rsidRDefault="00CB7092" w:rsidP="00CB7092">
      <w:pPr>
        <w:pStyle w:val="PL"/>
        <w:rPr>
          <w:snapToGrid w:val="0"/>
        </w:rPr>
      </w:pPr>
    </w:p>
    <w:p w14:paraId="513E5181" w14:textId="77777777" w:rsidR="00CB7092" w:rsidRDefault="00CB7092" w:rsidP="00CB7092">
      <w:pPr>
        <w:pStyle w:val="PL"/>
      </w:pPr>
      <w:r>
        <w:rPr>
          <w:snapToGrid w:val="0"/>
        </w:rPr>
        <w:t>MBSServiceArea</w:t>
      </w:r>
      <w:r>
        <w:t>-ExtIEs E1AP</w:t>
      </w:r>
      <w:r>
        <w:rPr>
          <w:snapToGrid w:val="0"/>
        </w:rPr>
        <w:t xml:space="preserve">-PROTOCOL-IES </w:t>
      </w:r>
      <w:r>
        <w:t>::= {</w:t>
      </w:r>
    </w:p>
    <w:p w14:paraId="5EC99A34" w14:textId="77777777" w:rsidR="00CB7092" w:rsidRDefault="00CB7092" w:rsidP="00CB7092">
      <w:pPr>
        <w:pStyle w:val="PL"/>
      </w:pPr>
      <w:r>
        <w:tab/>
        <w:t>...</w:t>
      </w:r>
    </w:p>
    <w:p w14:paraId="772D9CA5" w14:textId="77777777" w:rsidR="00CB7092" w:rsidRDefault="00CB7092" w:rsidP="00CB7092">
      <w:pPr>
        <w:pStyle w:val="PL"/>
      </w:pPr>
      <w:r>
        <w:t>}</w:t>
      </w:r>
    </w:p>
    <w:p w14:paraId="2BDF6B64" w14:textId="77777777" w:rsidR="00CB7092" w:rsidRDefault="00CB7092" w:rsidP="00CB7092">
      <w:pPr>
        <w:pStyle w:val="PL"/>
        <w:rPr>
          <w:snapToGrid w:val="0"/>
        </w:rPr>
      </w:pPr>
    </w:p>
    <w:p w14:paraId="3527A223" w14:textId="77777777" w:rsidR="00CB7092" w:rsidRDefault="00CB7092" w:rsidP="00CB7092">
      <w:pPr>
        <w:pStyle w:val="PL"/>
        <w:rPr>
          <w:snapToGrid w:val="0"/>
        </w:rPr>
      </w:pPr>
    </w:p>
    <w:p w14:paraId="4C83E524" w14:textId="77777777" w:rsidR="00CB7092" w:rsidRDefault="00CB7092" w:rsidP="00CB7092">
      <w:pPr>
        <w:pStyle w:val="PL"/>
        <w:rPr>
          <w:snapToGrid w:val="0"/>
        </w:rPr>
      </w:pPr>
      <w:r>
        <w:rPr>
          <w:snapToGrid w:val="0"/>
        </w:rPr>
        <w:t>MBS-ServiceAreaInformation ::= SEQUENCE {</w:t>
      </w:r>
    </w:p>
    <w:p w14:paraId="7AFA7A67" w14:textId="77777777" w:rsidR="00CB7092" w:rsidRDefault="00CB7092" w:rsidP="00CB7092">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636C9EF" w14:textId="77777777" w:rsidR="00CB7092" w:rsidRDefault="00CB7092" w:rsidP="00CB7092">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DD43B" w14:textId="77777777" w:rsidR="00CB7092" w:rsidRDefault="00CB7092" w:rsidP="00CB7092">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74F39F64" w14:textId="77777777" w:rsidR="00CB7092" w:rsidRDefault="00CB7092" w:rsidP="00CB7092">
      <w:pPr>
        <w:pStyle w:val="PL"/>
        <w:rPr>
          <w:snapToGrid w:val="0"/>
        </w:rPr>
      </w:pPr>
      <w:r>
        <w:rPr>
          <w:snapToGrid w:val="0"/>
          <w:lang w:val="fr-FR"/>
        </w:rPr>
        <w:tab/>
      </w:r>
      <w:r>
        <w:rPr>
          <w:snapToGrid w:val="0"/>
        </w:rPr>
        <w:t>...</w:t>
      </w:r>
    </w:p>
    <w:p w14:paraId="4136B5DD" w14:textId="77777777" w:rsidR="00CB7092" w:rsidRDefault="00CB7092" w:rsidP="00CB7092">
      <w:pPr>
        <w:pStyle w:val="PL"/>
        <w:rPr>
          <w:snapToGrid w:val="0"/>
        </w:rPr>
      </w:pPr>
      <w:r>
        <w:rPr>
          <w:snapToGrid w:val="0"/>
        </w:rPr>
        <w:t>}</w:t>
      </w:r>
    </w:p>
    <w:p w14:paraId="6AEBC6E9" w14:textId="77777777" w:rsidR="00CB7092" w:rsidRDefault="00CB7092" w:rsidP="00CB7092">
      <w:pPr>
        <w:pStyle w:val="PL"/>
        <w:rPr>
          <w:snapToGrid w:val="0"/>
          <w:lang w:eastAsia="zh-CN"/>
        </w:rPr>
      </w:pPr>
    </w:p>
    <w:p w14:paraId="723ABA80" w14:textId="77777777" w:rsidR="00CB7092" w:rsidRDefault="00CB7092" w:rsidP="00CB7092">
      <w:pPr>
        <w:pStyle w:val="PL"/>
        <w:rPr>
          <w:snapToGrid w:val="0"/>
        </w:rPr>
      </w:pPr>
      <w:r>
        <w:rPr>
          <w:snapToGrid w:val="0"/>
        </w:rPr>
        <w:t>MBS-ServiceAreaInformation-ExtIEs E1AP-PROTOCOL-EXTENSION ::= {</w:t>
      </w:r>
    </w:p>
    <w:p w14:paraId="5211A308" w14:textId="77777777" w:rsidR="00CB7092" w:rsidRDefault="00CB7092" w:rsidP="00CB7092">
      <w:pPr>
        <w:pStyle w:val="PL"/>
        <w:rPr>
          <w:snapToGrid w:val="0"/>
        </w:rPr>
      </w:pPr>
      <w:r>
        <w:rPr>
          <w:snapToGrid w:val="0"/>
        </w:rPr>
        <w:tab/>
        <w:t>...</w:t>
      </w:r>
    </w:p>
    <w:p w14:paraId="09A83E5B" w14:textId="77777777" w:rsidR="00CB7092" w:rsidRDefault="00CB7092" w:rsidP="00CB7092">
      <w:pPr>
        <w:pStyle w:val="PL"/>
        <w:rPr>
          <w:snapToGrid w:val="0"/>
        </w:rPr>
      </w:pPr>
      <w:r>
        <w:rPr>
          <w:snapToGrid w:val="0"/>
        </w:rPr>
        <w:t>}</w:t>
      </w:r>
    </w:p>
    <w:p w14:paraId="166CD15F" w14:textId="77777777" w:rsidR="00CB7092" w:rsidRDefault="00CB7092" w:rsidP="00CB7092">
      <w:pPr>
        <w:pStyle w:val="PL"/>
        <w:rPr>
          <w:snapToGrid w:val="0"/>
          <w:lang w:eastAsia="zh-CN"/>
        </w:rPr>
      </w:pPr>
    </w:p>
    <w:p w14:paraId="67A8F8B5" w14:textId="77777777" w:rsidR="00CB7092" w:rsidRDefault="00CB7092" w:rsidP="00CB7092">
      <w:pPr>
        <w:pStyle w:val="PL"/>
        <w:rPr>
          <w:snapToGrid w:val="0"/>
        </w:rPr>
      </w:pPr>
      <w:r>
        <w:rPr>
          <w:snapToGrid w:val="0"/>
        </w:rPr>
        <w:t>MBS-ServiceAreaCellList ::= SEQUENCE (SIZE(1..</w:t>
      </w:r>
      <w:r>
        <w:t xml:space="preserve"> maxnoofCellsforMBS</w:t>
      </w:r>
      <w:r>
        <w:rPr>
          <w:snapToGrid w:val="0"/>
        </w:rPr>
        <w:t>)) OF NR-CGI</w:t>
      </w:r>
    </w:p>
    <w:p w14:paraId="585A37BB" w14:textId="77777777" w:rsidR="00CB7092" w:rsidRDefault="00CB7092" w:rsidP="00CB7092">
      <w:pPr>
        <w:pStyle w:val="PL"/>
        <w:rPr>
          <w:snapToGrid w:val="0"/>
        </w:rPr>
      </w:pPr>
    </w:p>
    <w:p w14:paraId="1818E411" w14:textId="77777777" w:rsidR="00CB7092" w:rsidRDefault="00CB7092" w:rsidP="00CB7092">
      <w:pPr>
        <w:pStyle w:val="PL"/>
        <w:rPr>
          <w:snapToGrid w:val="0"/>
        </w:rPr>
      </w:pPr>
      <w:r>
        <w:rPr>
          <w:snapToGrid w:val="0"/>
        </w:rPr>
        <w:t>MBS-ServiceAreaTAIList ::= SEQUENCE (SIZE(1..</w:t>
      </w:r>
      <w:r>
        <w:t xml:space="preserve"> maxnoofTAIforMBS</w:t>
      </w:r>
      <w:r>
        <w:rPr>
          <w:snapToGrid w:val="0"/>
        </w:rPr>
        <w:t>)) OF MBS-ServiceAreaTAIList-Item</w:t>
      </w:r>
    </w:p>
    <w:p w14:paraId="0DF21F92" w14:textId="77777777" w:rsidR="00CB7092" w:rsidRDefault="00CB7092" w:rsidP="00CB7092">
      <w:pPr>
        <w:pStyle w:val="PL"/>
        <w:rPr>
          <w:snapToGrid w:val="0"/>
        </w:rPr>
      </w:pPr>
      <w:r>
        <w:rPr>
          <w:snapToGrid w:val="0"/>
        </w:rPr>
        <w:t>MBS-ServiceAreaTAIList-Item ::= SEQUENCE {</w:t>
      </w:r>
    </w:p>
    <w:p w14:paraId="1CB1CAC8" w14:textId="77777777" w:rsidR="00CB7092" w:rsidRDefault="00CB7092" w:rsidP="00CB7092">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6BBD0A9C" w14:textId="77777777" w:rsidR="00CB7092" w:rsidRDefault="00CB7092" w:rsidP="00CB7092">
      <w:pPr>
        <w:pStyle w:val="PL"/>
        <w:rPr>
          <w:snapToGrid w:val="0"/>
        </w:rPr>
      </w:pPr>
      <w:r>
        <w:rPr>
          <w:snapToGrid w:val="0"/>
        </w:rPr>
        <w:tab/>
        <w:t>five5-TAC</w:t>
      </w:r>
      <w:r>
        <w:rPr>
          <w:snapToGrid w:val="0"/>
        </w:rPr>
        <w:tab/>
      </w:r>
      <w:r>
        <w:rPr>
          <w:snapToGrid w:val="0"/>
        </w:rPr>
        <w:tab/>
      </w:r>
      <w:r>
        <w:rPr>
          <w:snapToGrid w:val="0"/>
        </w:rPr>
        <w:tab/>
      </w:r>
      <w:r>
        <w:rPr>
          <w:snapToGrid w:val="0"/>
        </w:rPr>
        <w:tab/>
      </w:r>
      <w:r>
        <w:rPr>
          <w:snapToGrid w:val="0"/>
        </w:rPr>
        <w:tab/>
      </w:r>
      <w:r>
        <w:rPr>
          <w:snapToGrid w:val="0"/>
        </w:rPr>
        <w:tab/>
        <w:t>FiveGS-TAC,</w:t>
      </w:r>
    </w:p>
    <w:p w14:paraId="4E4CE61A" w14:textId="77777777" w:rsidR="00CB7092" w:rsidRDefault="00CB7092" w:rsidP="00CB7092">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77244EC8" w14:textId="77777777" w:rsidR="00CB7092" w:rsidRDefault="00CB7092" w:rsidP="00CB7092">
      <w:pPr>
        <w:pStyle w:val="PL"/>
        <w:rPr>
          <w:snapToGrid w:val="0"/>
        </w:rPr>
      </w:pPr>
      <w:r>
        <w:rPr>
          <w:snapToGrid w:val="0"/>
        </w:rPr>
        <w:tab/>
        <w:t>...</w:t>
      </w:r>
    </w:p>
    <w:p w14:paraId="46EF389B" w14:textId="77777777" w:rsidR="00CB7092" w:rsidRDefault="00CB7092" w:rsidP="00CB7092">
      <w:pPr>
        <w:pStyle w:val="PL"/>
        <w:rPr>
          <w:snapToGrid w:val="0"/>
        </w:rPr>
      </w:pPr>
      <w:r>
        <w:rPr>
          <w:snapToGrid w:val="0"/>
        </w:rPr>
        <w:t>}</w:t>
      </w:r>
    </w:p>
    <w:p w14:paraId="625B6627" w14:textId="77777777" w:rsidR="00CB7092" w:rsidRDefault="00CB7092" w:rsidP="00CB7092">
      <w:pPr>
        <w:pStyle w:val="PL"/>
        <w:rPr>
          <w:snapToGrid w:val="0"/>
        </w:rPr>
      </w:pPr>
    </w:p>
    <w:p w14:paraId="676AC9D2" w14:textId="77777777" w:rsidR="00CB7092" w:rsidRDefault="00CB7092" w:rsidP="00CB7092">
      <w:pPr>
        <w:pStyle w:val="PL"/>
        <w:rPr>
          <w:snapToGrid w:val="0"/>
        </w:rPr>
      </w:pPr>
      <w:r>
        <w:rPr>
          <w:snapToGrid w:val="0"/>
        </w:rPr>
        <w:t>MBS-ServiceAreaTAIList-Item-ExtIEs E1AP-PROTOCOL-EXTENSION ::= {</w:t>
      </w:r>
    </w:p>
    <w:p w14:paraId="06CD6D76" w14:textId="77777777" w:rsidR="00CB7092" w:rsidRDefault="00CB7092" w:rsidP="00CB7092">
      <w:pPr>
        <w:pStyle w:val="PL"/>
        <w:rPr>
          <w:snapToGrid w:val="0"/>
        </w:rPr>
      </w:pPr>
      <w:r>
        <w:rPr>
          <w:snapToGrid w:val="0"/>
        </w:rPr>
        <w:tab/>
        <w:t>...</w:t>
      </w:r>
    </w:p>
    <w:p w14:paraId="11ECF820" w14:textId="77777777" w:rsidR="00CB7092" w:rsidRDefault="00CB7092" w:rsidP="00CB7092">
      <w:pPr>
        <w:pStyle w:val="PL"/>
        <w:rPr>
          <w:snapToGrid w:val="0"/>
        </w:rPr>
      </w:pPr>
      <w:r>
        <w:rPr>
          <w:snapToGrid w:val="0"/>
        </w:rPr>
        <w:t>}</w:t>
      </w:r>
    </w:p>
    <w:p w14:paraId="4AF79634" w14:textId="77777777" w:rsidR="00CB7092" w:rsidRDefault="00CB7092" w:rsidP="00CB7092">
      <w:pPr>
        <w:pStyle w:val="PL"/>
        <w:rPr>
          <w:snapToGrid w:val="0"/>
          <w:lang w:eastAsia="zh-CN"/>
        </w:rPr>
      </w:pPr>
    </w:p>
    <w:p w14:paraId="174A13AC" w14:textId="77777777" w:rsidR="00CB7092" w:rsidRDefault="00CB7092" w:rsidP="00CB7092">
      <w:pPr>
        <w:pStyle w:val="PL"/>
        <w:rPr>
          <w:snapToGrid w:val="0"/>
          <w:lang w:eastAsia="zh-CN"/>
        </w:rPr>
      </w:pPr>
    </w:p>
    <w:p w14:paraId="0FE16B9A" w14:textId="77777777" w:rsidR="00CB7092" w:rsidRDefault="00CB7092" w:rsidP="00CB7092">
      <w:pPr>
        <w:pStyle w:val="PL"/>
        <w:rPr>
          <w:snapToGrid w:val="0"/>
        </w:rPr>
      </w:pPr>
      <w:r>
        <w:rPr>
          <w:snapToGrid w:val="0"/>
        </w:rPr>
        <w:t>MBS-ServiceAreaInformationList ::= SEQUENCE (SIZE(1..maxnoofMBSServiceAreaInformation)) OF MBS-ServiceAreaInformationItem</w:t>
      </w:r>
    </w:p>
    <w:p w14:paraId="55E9BCAC" w14:textId="77777777" w:rsidR="00CB7092" w:rsidRDefault="00CB7092" w:rsidP="00CB7092">
      <w:pPr>
        <w:pStyle w:val="PL"/>
        <w:rPr>
          <w:snapToGrid w:val="0"/>
        </w:rPr>
      </w:pPr>
    </w:p>
    <w:p w14:paraId="02F80880" w14:textId="77777777" w:rsidR="00CB7092" w:rsidRDefault="00CB7092" w:rsidP="00CB7092">
      <w:pPr>
        <w:pStyle w:val="PL"/>
      </w:pPr>
      <w:r>
        <w:rPr>
          <w:snapToGrid w:val="0"/>
          <w:lang w:eastAsia="zh-CN"/>
        </w:rPr>
        <w:t>MBS-ServiceAreaInformationItem</w:t>
      </w:r>
      <w:r>
        <w:t xml:space="preserve"> ::= SEQUENCE {</w:t>
      </w:r>
    </w:p>
    <w:p w14:paraId="006ACD34" w14:textId="77777777" w:rsidR="00CB7092" w:rsidRDefault="00CB7092" w:rsidP="00CB7092">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1C4EE7F0" w14:textId="77777777" w:rsidR="00CB7092" w:rsidRDefault="00CB7092" w:rsidP="00CB7092">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1A249476" w14:textId="77777777" w:rsidR="00CB7092" w:rsidRDefault="00CB7092" w:rsidP="00CB7092">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086034FF" w14:textId="77777777" w:rsidR="00CB7092" w:rsidRDefault="00CB7092" w:rsidP="00CB7092">
      <w:pPr>
        <w:pStyle w:val="PL"/>
      </w:pPr>
      <w:r>
        <w:tab/>
        <w:t>...</w:t>
      </w:r>
    </w:p>
    <w:p w14:paraId="6DDDC65B" w14:textId="77777777" w:rsidR="00CB7092" w:rsidRDefault="00CB7092" w:rsidP="00CB7092">
      <w:pPr>
        <w:pStyle w:val="PL"/>
      </w:pPr>
      <w:r>
        <w:t>}</w:t>
      </w:r>
    </w:p>
    <w:p w14:paraId="700F7D97" w14:textId="77777777" w:rsidR="00CB7092" w:rsidRDefault="00CB7092" w:rsidP="00CB7092">
      <w:pPr>
        <w:pStyle w:val="PL"/>
      </w:pPr>
      <w:r>
        <w:rPr>
          <w:snapToGrid w:val="0"/>
          <w:lang w:eastAsia="zh-CN"/>
        </w:rPr>
        <w:t>MBS-ServiceAreaInformationItem</w:t>
      </w:r>
      <w:r>
        <w:t>-ExtIEs E1AP-PROTOCOL-EXTENSION ::= {</w:t>
      </w:r>
    </w:p>
    <w:p w14:paraId="1D51FB13" w14:textId="77777777" w:rsidR="00CB7092" w:rsidRDefault="00CB7092" w:rsidP="00CB7092">
      <w:pPr>
        <w:pStyle w:val="PL"/>
      </w:pPr>
      <w:r>
        <w:tab/>
        <w:t>...</w:t>
      </w:r>
    </w:p>
    <w:p w14:paraId="6D19CD0F" w14:textId="77777777" w:rsidR="00CB7092" w:rsidRDefault="00CB7092" w:rsidP="00CB7092">
      <w:pPr>
        <w:pStyle w:val="PL"/>
        <w:rPr>
          <w:ins w:id="6894" w:author="Ericsson User" w:date="2024-02-19T13:35:00Z"/>
        </w:rPr>
      </w:pPr>
      <w:r>
        <w:t>}</w:t>
      </w:r>
    </w:p>
    <w:p w14:paraId="07E2AF9E" w14:textId="77777777" w:rsidR="00452D47" w:rsidRDefault="00452D47" w:rsidP="00CB7092">
      <w:pPr>
        <w:pStyle w:val="PL"/>
      </w:pPr>
    </w:p>
    <w:p w14:paraId="11DCAB64" w14:textId="0F6F8E56" w:rsidR="00CB7092" w:rsidDel="00452D47" w:rsidRDefault="00CB7092" w:rsidP="00CB7092">
      <w:pPr>
        <w:pStyle w:val="PL"/>
        <w:spacing w:line="0" w:lineRule="atLeast"/>
        <w:outlineLvl w:val="3"/>
        <w:rPr>
          <w:del w:id="6895" w:author="Ericsson User" w:date="2024-02-19T13:34:00Z"/>
          <w:noProof w:val="0"/>
          <w:snapToGrid w:val="0"/>
        </w:rPr>
      </w:pPr>
    </w:p>
    <w:p w14:paraId="59A7E761" w14:textId="73524ADB" w:rsidR="00CB7092" w:rsidDel="00452D47" w:rsidRDefault="00CB7092" w:rsidP="00CB7092">
      <w:pPr>
        <w:pStyle w:val="PL"/>
        <w:spacing w:line="0" w:lineRule="atLeast"/>
        <w:outlineLvl w:val="3"/>
        <w:rPr>
          <w:del w:id="6896" w:author="Ericsson User" w:date="2024-02-19T13:35:00Z"/>
          <w:noProof w:val="0"/>
          <w:snapToGrid w:val="0"/>
        </w:rPr>
      </w:pPr>
    </w:p>
    <w:p w14:paraId="19645C17" w14:textId="77777777" w:rsidR="00CB7092" w:rsidRPr="00D629EF" w:rsidRDefault="00CB7092" w:rsidP="00CB7092">
      <w:pPr>
        <w:pStyle w:val="PL"/>
        <w:spacing w:line="0" w:lineRule="atLeast"/>
        <w:outlineLvl w:val="3"/>
        <w:rPr>
          <w:noProof w:val="0"/>
          <w:snapToGrid w:val="0"/>
        </w:rPr>
      </w:pPr>
      <w:r w:rsidRPr="00D629EF">
        <w:rPr>
          <w:noProof w:val="0"/>
          <w:snapToGrid w:val="0"/>
        </w:rPr>
        <w:t>-- N</w:t>
      </w:r>
    </w:p>
    <w:p w14:paraId="3A2DAEC1" w14:textId="77777777" w:rsidR="00CB7092" w:rsidRPr="00D629EF" w:rsidRDefault="00CB7092" w:rsidP="00CB7092">
      <w:pPr>
        <w:pStyle w:val="PL"/>
        <w:spacing w:line="0" w:lineRule="atLeast"/>
        <w:rPr>
          <w:noProof w:val="0"/>
          <w:snapToGrid w:val="0"/>
        </w:rPr>
      </w:pPr>
    </w:p>
    <w:p w14:paraId="0595F823" w14:textId="77777777" w:rsidR="00CB7092" w:rsidRPr="00D629EF" w:rsidRDefault="00CB7092" w:rsidP="00CB7092">
      <w:pPr>
        <w:pStyle w:val="PL"/>
        <w:spacing w:line="0" w:lineRule="atLeast"/>
        <w:rPr>
          <w:noProof w:val="0"/>
          <w:snapToGrid w:val="0"/>
        </w:rPr>
      </w:pPr>
      <w:r w:rsidRPr="00D629EF">
        <w:rPr>
          <w:noProof w:val="0"/>
          <w:snapToGrid w:val="0"/>
        </w:rPr>
        <w:t>NetworkInstance ::= INTEGER (1..256, ...)</w:t>
      </w:r>
    </w:p>
    <w:p w14:paraId="655CF7E8" w14:textId="77777777" w:rsidR="00CB7092" w:rsidRPr="00D629EF" w:rsidRDefault="00CB7092" w:rsidP="00CB7092">
      <w:pPr>
        <w:pStyle w:val="PL"/>
        <w:spacing w:line="0" w:lineRule="atLeast"/>
        <w:rPr>
          <w:noProof w:val="0"/>
          <w:snapToGrid w:val="0"/>
        </w:rPr>
      </w:pPr>
    </w:p>
    <w:p w14:paraId="3A9F6B07" w14:textId="77777777" w:rsidR="00CB7092" w:rsidRPr="00D629EF" w:rsidRDefault="00CB7092" w:rsidP="00CB7092">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0D9CD07" w14:textId="77777777" w:rsidR="00CB7092" w:rsidRPr="00D629EF" w:rsidRDefault="00CB7092" w:rsidP="00CB7092">
      <w:pPr>
        <w:pStyle w:val="PL"/>
        <w:spacing w:line="0" w:lineRule="atLeast"/>
        <w:rPr>
          <w:noProof w:val="0"/>
          <w:snapToGrid w:val="0"/>
        </w:rPr>
      </w:pPr>
      <w:r w:rsidRPr="00D629EF">
        <w:rPr>
          <w:noProof w:val="0"/>
          <w:snapToGrid w:val="0"/>
        </w:rPr>
        <w:tab/>
        <w:t>required,</w:t>
      </w:r>
    </w:p>
    <w:p w14:paraId="0E9B451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5B611AA" w14:textId="77777777" w:rsidR="00CB7092" w:rsidRPr="00D629EF" w:rsidRDefault="00CB7092" w:rsidP="00CB7092">
      <w:pPr>
        <w:pStyle w:val="PL"/>
        <w:spacing w:line="0" w:lineRule="atLeast"/>
        <w:rPr>
          <w:noProof w:val="0"/>
          <w:snapToGrid w:val="0"/>
        </w:rPr>
      </w:pPr>
      <w:r w:rsidRPr="00D629EF">
        <w:rPr>
          <w:noProof w:val="0"/>
          <w:snapToGrid w:val="0"/>
        </w:rPr>
        <w:t>}</w:t>
      </w:r>
    </w:p>
    <w:p w14:paraId="64D09B32" w14:textId="77777777" w:rsidR="00CB7092" w:rsidRPr="00D629EF" w:rsidRDefault="00CB7092" w:rsidP="00CB7092">
      <w:pPr>
        <w:pStyle w:val="PL"/>
        <w:spacing w:line="0" w:lineRule="atLeast"/>
        <w:rPr>
          <w:noProof w:val="0"/>
          <w:snapToGrid w:val="0"/>
        </w:rPr>
      </w:pPr>
      <w:r w:rsidRPr="00D629EF">
        <w:rPr>
          <w:noProof w:val="0"/>
          <w:snapToGrid w:val="0"/>
        </w:rPr>
        <w:t>NGRANAllocationAndRetentionPriority ::= SEQUENCE {</w:t>
      </w:r>
    </w:p>
    <w:p w14:paraId="31DEB17F" w14:textId="77777777" w:rsidR="00CB7092" w:rsidRPr="00D629EF" w:rsidRDefault="00CB7092" w:rsidP="00CB7092">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74C10EE" w14:textId="77777777" w:rsidR="00CB7092" w:rsidRPr="00D629EF" w:rsidRDefault="00CB7092" w:rsidP="00CB7092">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4C32525A" w14:textId="77777777" w:rsidR="00CB7092" w:rsidRPr="00D629EF" w:rsidRDefault="00CB7092" w:rsidP="00CB7092">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18E2302"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04E1D52D" w14:textId="77777777" w:rsidR="00CB7092" w:rsidRPr="00D629EF" w:rsidRDefault="00CB7092" w:rsidP="00CB7092">
      <w:pPr>
        <w:pStyle w:val="PL"/>
        <w:spacing w:line="0" w:lineRule="atLeast"/>
        <w:rPr>
          <w:noProof w:val="0"/>
          <w:snapToGrid w:val="0"/>
        </w:rPr>
      </w:pPr>
      <w:r w:rsidRPr="00D629EF">
        <w:rPr>
          <w:noProof w:val="0"/>
          <w:snapToGrid w:val="0"/>
        </w:rPr>
        <w:t>}</w:t>
      </w:r>
    </w:p>
    <w:p w14:paraId="66BBE3D5" w14:textId="77777777" w:rsidR="00CB7092" w:rsidRPr="00D629EF" w:rsidRDefault="00CB7092" w:rsidP="00CB7092">
      <w:pPr>
        <w:pStyle w:val="PL"/>
        <w:spacing w:line="0" w:lineRule="atLeast"/>
        <w:rPr>
          <w:noProof w:val="0"/>
          <w:snapToGrid w:val="0"/>
        </w:rPr>
      </w:pPr>
    </w:p>
    <w:p w14:paraId="51203CF7" w14:textId="77777777" w:rsidR="00CB7092" w:rsidRPr="00D629EF" w:rsidRDefault="00CB7092" w:rsidP="00CB7092">
      <w:pPr>
        <w:pStyle w:val="PL"/>
        <w:spacing w:line="0" w:lineRule="atLeast"/>
        <w:rPr>
          <w:noProof w:val="0"/>
          <w:snapToGrid w:val="0"/>
        </w:rPr>
      </w:pPr>
      <w:r w:rsidRPr="00D629EF">
        <w:rPr>
          <w:noProof w:val="0"/>
          <w:snapToGrid w:val="0"/>
        </w:rPr>
        <w:t>NGRANAllocationAndRetentionPriority-ExtIEs E1AP-PROTOCOL-EXTENSION ::= {</w:t>
      </w:r>
    </w:p>
    <w:p w14:paraId="5CCFC0B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9214FC0" w14:textId="77777777" w:rsidR="00CB7092" w:rsidRPr="00D629EF" w:rsidRDefault="00CB7092" w:rsidP="00CB7092">
      <w:pPr>
        <w:pStyle w:val="PL"/>
        <w:spacing w:line="0" w:lineRule="atLeast"/>
        <w:rPr>
          <w:noProof w:val="0"/>
          <w:snapToGrid w:val="0"/>
        </w:rPr>
      </w:pPr>
      <w:r w:rsidRPr="00D629EF">
        <w:rPr>
          <w:noProof w:val="0"/>
          <w:snapToGrid w:val="0"/>
        </w:rPr>
        <w:t>}</w:t>
      </w:r>
    </w:p>
    <w:p w14:paraId="7DFD4AB8" w14:textId="77777777" w:rsidR="00CB7092" w:rsidRPr="00D629EF" w:rsidRDefault="00CB7092" w:rsidP="00CB7092">
      <w:pPr>
        <w:pStyle w:val="PL"/>
        <w:spacing w:line="0" w:lineRule="atLeast"/>
        <w:rPr>
          <w:noProof w:val="0"/>
          <w:snapToGrid w:val="0"/>
        </w:rPr>
      </w:pPr>
    </w:p>
    <w:p w14:paraId="79286A1A" w14:textId="77777777" w:rsidR="00CB7092" w:rsidRPr="00D629EF" w:rsidRDefault="00CB7092" w:rsidP="00CB7092">
      <w:pPr>
        <w:pStyle w:val="PL"/>
        <w:spacing w:line="0" w:lineRule="atLeast"/>
        <w:rPr>
          <w:noProof w:val="0"/>
          <w:snapToGrid w:val="0"/>
        </w:rPr>
      </w:pPr>
      <w:r w:rsidRPr="00D629EF">
        <w:rPr>
          <w:noProof w:val="0"/>
          <w:snapToGrid w:val="0"/>
        </w:rPr>
        <w:t>NG-RAN-QoS-Support-List ::= SEQUENCE (SIZE(1.. maxnoofNGRANQOSParameters)) OF NG-RAN-QoS-Support-Item</w:t>
      </w:r>
    </w:p>
    <w:p w14:paraId="1E7B71FD" w14:textId="77777777" w:rsidR="00CB7092" w:rsidRPr="00D629EF" w:rsidRDefault="00CB7092" w:rsidP="00CB7092">
      <w:pPr>
        <w:pStyle w:val="PL"/>
        <w:spacing w:line="0" w:lineRule="atLeast"/>
        <w:rPr>
          <w:noProof w:val="0"/>
          <w:snapToGrid w:val="0"/>
        </w:rPr>
      </w:pPr>
    </w:p>
    <w:p w14:paraId="00D0CB35" w14:textId="77777777" w:rsidR="00CB7092" w:rsidRPr="00D629EF" w:rsidRDefault="00CB7092" w:rsidP="00CB7092">
      <w:pPr>
        <w:pStyle w:val="PL"/>
        <w:spacing w:line="0" w:lineRule="atLeast"/>
        <w:rPr>
          <w:noProof w:val="0"/>
          <w:snapToGrid w:val="0"/>
        </w:rPr>
      </w:pPr>
      <w:r w:rsidRPr="00D629EF">
        <w:rPr>
          <w:noProof w:val="0"/>
          <w:snapToGrid w:val="0"/>
        </w:rPr>
        <w:t>NG-RAN-QoS-Support-Item ::= SEQUENCE {</w:t>
      </w:r>
    </w:p>
    <w:p w14:paraId="651070FD"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42CB97B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lastRenderedPageBreak/>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17882BD0" w14:textId="77777777" w:rsidR="00CB7092" w:rsidRPr="00D629EF" w:rsidRDefault="00CB7092" w:rsidP="00CB7092">
      <w:pPr>
        <w:pStyle w:val="PL"/>
        <w:spacing w:line="0" w:lineRule="atLeast"/>
        <w:rPr>
          <w:noProof w:val="0"/>
          <w:snapToGrid w:val="0"/>
        </w:rPr>
      </w:pPr>
      <w:r w:rsidRPr="00D629EF">
        <w:rPr>
          <w:noProof w:val="0"/>
          <w:snapToGrid w:val="0"/>
        </w:rPr>
        <w:t>}</w:t>
      </w:r>
    </w:p>
    <w:p w14:paraId="5E05865B" w14:textId="77777777" w:rsidR="00CB7092" w:rsidRPr="00D629EF" w:rsidRDefault="00CB7092" w:rsidP="00CB7092">
      <w:pPr>
        <w:pStyle w:val="PL"/>
        <w:spacing w:line="0" w:lineRule="atLeast"/>
        <w:rPr>
          <w:noProof w:val="0"/>
          <w:snapToGrid w:val="0"/>
        </w:rPr>
      </w:pPr>
    </w:p>
    <w:p w14:paraId="150028F4" w14:textId="77777777" w:rsidR="00CB7092" w:rsidRPr="00D629EF" w:rsidRDefault="00CB7092" w:rsidP="00CB7092">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422FCE9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F15484E" w14:textId="77777777" w:rsidR="00CB7092" w:rsidRPr="00D629EF" w:rsidRDefault="00CB7092" w:rsidP="00CB7092">
      <w:pPr>
        <w:pStyle w:val="PL"/>
        <w:spacing w:line="0" w:lineRule="atLeast"/>
        <w:rPr>
          <w:noProof w:val="0"/>
          <w:snapToGrid w:val="0"/>
        </w:rPr>
      </w:pPr>
      <w:r w:rsidRPr="00D629EF">
        <w:rPr>
          <w:noProof w:val="0"/>
          <w:snapToGrid w:val="0"/>
        </w:rPr>
        <w:t>}</w:t>
      </w:r>
    </w:p>
    <w:p w14:paraId="2E839CD2" w14:textId="77777777" w:rsidR="00CB7092" w:rsidRDefault="00CB7092" w:rsidP="00CB7092">
      <w:pPr>
        <w:pStyle w:val="PL"/>
        <w:spacing w:line="0" w:lineRule="atLeast"/>
        <w:rPr>
          <w:noProof w:val="0"/>
          <w:snapToGrid w:val="0"/>
        </w:rPr>
      </w:pPr>
    </w:p>
    <w:p w14:paraId="0A23FEE2" w14:textId="77777777" w:rsidR="00CB7092" w:rsidRDefault="00CB7092" w:rsidP="00CB7092">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21F5C85E" w14:textId="77777777" w:rsidR="00CB7092" w:rsidRPr="00D629EF" w:rsidRDefault="00CB7092" w:rsidP="00CB7092">
      <w:pPr>
        <w:pStyle w:val="PL"/>
        <w:spacing w:line="0" w:lineRule="atLeast"/>
        <w:rPr>
          <w:noProof w:val="0"/>
          <w:snapToGrid w:val="0"/>
        </w:rPr>
      </w:pPr>
    </w:p>
    <w:p w14:paraId="6D1494B0" w14:textId="77777777" w:rsidR="00CB7092" w:rsidRPr="00D629EF" w:rsidRDefault="00CB7092" w:rsidP="00CB7092">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9991C46" w14:textId="77777777" w:rsidR="00CB7092" w:rsidRPr="00D629EF" w:rsidRDefault="00CB7092" w:rsidP="00CB7092">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11DE787B" w14:textId="77777777" w:rsidR="00CB7092" w:rsidRPr="00D629EF" w:rsidRDefault="00CB7092" w:rsidP="00CB7092">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C0D25D" w14:textId="77777777" w:rsidR="00CB7092" w:rsidRPr="00D629EF" w:rsidRDefault="00CB7092" w:rsidP="00CB7092">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52FECB"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90596C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067517E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522855B" w14:textId="77777777" w:rsidR="00CB7092" w:rsidRPr="007E6193" w:rsidRDefault="00CB7092" w:rsidP="00CB7092">
      <w:pPr>
        <w:pStyle w:val="PL"/>
        <w:spacing w:line="0" w:lineRule="atLeast"/>
        <w:rPr>
          <w:noProof w:val="0"/>
          <w:snapToGrid w:val="0"/>
          <w:lang w:val="fr-FR"/>
        </w:rPr>
      </w:pPr>
    </w:p>
    <w:p w14:paraId="2862D3B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Non-Dynamic5QIDescriptor-ExtIEs E1AP-PROTOCOL-EXTENSION ::= {</w:t>
      </w:r>
    </w:p>
    <w:p w14:paraId="7261F823" w14:textId="77777777" w:rsidR="00CB7092" w:rsidRPr="00475276" w:rsidRDefault="00CB7092" w:rsidP="00CB7092">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337947EF" w14:textId="77777777" w:rsidR="00CB7092" w:rsidRDefault="00CB7092" w:rsidP="00CB7092">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4EC960F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E9A7020" w14:textId="77777777" w:rsidR="00CB7092" w:rsidRPr="00D629EF" w:rsidRDefault="00CB7092" w:rsidP="00CB7092">
      <w:pPr>
        <w:pStyle w:val="PL"/>
        <w:spacing w:line="0" w:lineRule="atLeast"/>
        <w:rPr>
          <w:noProof w:val="0"/>
          <w:snapToGrid w:val="0"/>
        </w:rPr>
      </w:pPr>
      <w:r w:rsidRPr="00D629EF">
        <w:rPr>
          <w:noProof w:val="0"/>
          <w:snapToGrid w:val="0"/>
        </w:rPr>
        <w:t>}</w:t>
      </w:r>
    </w:p>
    <w:p w14:paraId="25CC4787" w14:textId="77777777" w:rsidR="00CB7092" w:rsidRDefault="00CB7092" w:rsidP="00CB7092">
      <w:pPr>
        <w:pStyle w:val="PL"/>
        <w:spacing w:line="0" w:lineRule="atLeast"/>
        <w:rPr>
          <w:noProof w:val="0"/>
          <w:snapToGrid w:val="0"/>
        </w:rPr>
      </w:pPr>
    </w:p>
    <w:p w14:paraId="28E0DFF5" w14:textId="77777777" w:rsidR="00CB7092" w:rsidRPr="00561D98" w:rsidRDefault="00CB7092" w:rsidP="00CB7092">
      <w:pPr>
        <w:pStyle w:val="PL"/>
        <w:spacing w:line="0" w:lineRule="atLeast"/>
        <w:rPr>
          <w:noProof w:val="0"/>
          <w:snapToGrid w:val="0"/>
        </w:rPr>
      </w:pPr>
      <w:r w:rsidRPr="00561D98">
        <w:rPr>
          <w:noProof w:val="0"/>
          <w:snapToGrid w:val="0"/>
        </w:rPr>
        <w:t>NPNSupportInfo ::= CHOICE {</w:t>
      </w:r>
    </w:p>
    <w:p w14:paraId="55FC92A5" w14:textId="77777777" w:rsidR="00CB7092" w:rsidRPr="00561D98" w:rsidRDefault="00CB7092" w:rsidP="00CB7092">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5929935" w14:textId="77777777" w:rsidR="00CB7092" w:rsidRPr="00561D98" w:rsidRDefault="00CB7092" w:rsidP="00CB7092">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740C7B37" w14:textId="77777777" w:rsidR="00CB7092" w:rsidRPr="00561D98" w:rsidRDefault="00CB7092" w:rsidP="00CB7092">
      <w:pPr>
        <w:pStyle w:val="PL"/>
        <w:spacing w:line="0" w:lineRule="atLeast"/>
        <w:rPr>
          <w:noProof w:val="0"/>
          <w:snapToGrid w:val="0"/>
        </w:rPr>
      </w:pPr>
      <w:r w:rsidRPr="00561D98">
        <w:rPr>
          <w:noProof w:val="0"/>
          <w:snapToGrid w:val="0"/>
        </w:rPr>
        <w:t>}</w:t>
      </w:r>
    </w:p>
    <w:p w14:paraId="1DDFDB94" w14:textId="77777777" w:rsidR="00CB7092" w:rsidRPr="00561D98" w:rsidRDefault="00CB7092" w:rsidP="00CB7092">
      <w:pPr>
        <w:pStyle w:val="PL"/>
        <w:spacing w:line="0" w:lineRule="atLeast"/>
        <w:rPr>
          <w:noProof w:val="0"/>
          <w:snapToGrid w:val="0"/>
        </w:rPr>
      </w:pPr>
    </w:p>
    <w:p w14:paraId="2FF77424" w14:textId="77777777" w:rsidR="00CB7092" w:rsidRPr="00561D98" w:rsidRDefault="00CB7092" w:rsidP="00CB7092">
      <w:pPr>
        <w:pStyle w:val="PL"/>
        <w:spacing w:line="0" w:lineRule="atLeast"/>
        <w:rPr>
          <w:noProof w:val="0"/>
          <w:snapToGrid w:val="0"/>
        </w:rPr>
      </w:pPr>
      <w:r w:rsidRPr="00561D98">
        <w:rPr>
          <w:noProof w:val="0"/>
          <w:snapToGrid w:val="0"/>
        </w:rPr>
        <w:t>NPNSupportInfo-ExtIEs E1AP-PROTOCOL-IES ::= {</w:t>
      </w:r>
    </w:p>
    <w:p w14:paraId="432F4578" w14:textId="77777777" w:rsidR="00CB7092" w:rsidRPr="00561D98" w:rsidRDefault="00CB7092" w:rsidP="00CB7092">
      <w:pPr>
        <w:pStyle w:val="PL"/>
        <w:spacing w:line="0" w:lineRule="atLeast"/>
        <w:rPr>
          <w:noProof w:val="0"/>
          <w:snapToGrid w:val="0"/>
        </w:rPr>
      </w:pPr>
      <w:r w:rsidRPr="00561D98">
        <w:rPr>
          <w:noProof w:val="0"/>
          <w:snapToGrid w:val="0"/>
        </w:rPr>
        <w:tab/>
        <w:t>...</w:t>
      </w:r>
    </w:p>
    <w:p w14:paraId="0788F5DF" w14:textId="77777777" w:rsidR="00CB7092" w:rsidRPr="00561D98" w:rsidRDefault="00CB7092" w:rsidP="00CB7092">
      <w:pPr>
        <w:pStyle w:val="PL"/>
        <w:spacing w:line="0" w:lineRule="atLeast"/>
        <w:rPr>
          <w:noProof w:val="0"/>
          <w:snapToGrid w:val="0"/>
        </w:rPr>
      </w:pPr>
      <w:r w:rsidRPr="00561D98">
        <w:rPr>
          <w:noProof w:val="0"/>
          <w:snapToGrid w:val="0"/>
        </w:rPr>
        <w:t>}</w:t>
      </w:r>
    </w:p>
    <w:p w14:paraId="2C4D275B" w14:textId="77777777" w:rsidR="00CB7092" w:rsidRPr="00561D98" w:rsidRDefault="00CB7092" w:rsidP="00CB7092">
      <w:pPr>
        <w:pStyle w:val="PL"/>
        <w:spacing w:line="0" w:lineRule="atLeast"/>
        <w:rPr>
          <w:noProof w:val="0"/>
          <w:snapToGrid w:val="0"/>
        </w:rPr>
      </w:pPr>
    </w:p>
    <w:p w14:paraId="26EBA281" w14:textId="77777777" w:rsidR="00CB7092" w:rsidRPr="00561D98" w:rsidRDefault="00CB7092" w:rsidP="00CB7092">
      <w:pPr>
        <w:pStyle w:val="PL"/>
        <w:spacing w:line="0" w:lineRule="atLeast"/>
        <w:rPr>
          <w:noProof w:val="0"/>
          <w:snapToGrid w:val="0"/>
        </w:rPr>
      </w:pPr>
      <w:r w:rsidRPr="00561D98">
        <w:rPr>
          <w:noProof w:val="0"/>
          <w:snapToGrid w:val="0"/>
        </w:rPr>
        <w:t>NPNSupportInfo-SNPN ::= SEQUENCE {</w:t>
      </w:r>
    </w:p>
    <w:p w14:paraId="38C5FD8A" w14:textId="77777777" w:rsidR="00CB7092" w:rsidRPr="00561D98" w:rsidRDefault="00CB7092" w:rsidP="00CB7092">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1E9C6656" w14:textId="77777777" w:rsidR="00CB7092" w:rsidRPr="007E6193" w:rsidRDefault="00CB7092" w:rsidP="00CB7092">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710EA47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59C958E7" w14:textId="77777777" w:rsidR="00CB7092" w:rsidRPr="007E6193" w:rsidRDefault="00CB7092" w:rsidP="00CB7092">
      <w:pPr>
        <w:pStyle w:val="PL"/>
        <w:spacing w:line="0" w:lineRule="atLeast"/>
        <w:rPr>
          <w:noProof w:val="0"/>
          <w:snapToGrid w:val="0"/>
          <w:lang w:val="fr-FR"/>
        </w:rPr>
      </w:pPr>
    </w:p>
    <w:p w14:paraId="1C647BBF" w14:textId="77777777" w:rsidR="00CB7092" w:rsidRPr="007E6193" w:rsidRDefault="00CB7092" w:rsidP="00CB7092">
      <w:pPr>
        <w:pStyle w:val="PL"/>
        <w:spacing w:line="0" w:lineRule="atLeast"/>
        <w:rPr>
          <w:noProof w:val="0"/>
          <w:snapToGrid w:val="0"/>
          <w:lang w:val="fr-FR"/>
        </w:rPr>
      </w:pPr>
    </w:p>
    <w:p w14:paraId="55EC227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5EF2B4B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200B1AD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6511351E" w14:textId="77777777" w:rsidR="00CB7092" w:rsidRPr="007E6193" w:rsidRDefault="00CB7092" w:rsidP="00CB7092">
      <w:pPr>
        <w:pStyle w:val="PL"/>
        <w:spacing w:line="0" w:lineRule="atLeast"/>
        <w:rPr>
          <w:noProof w:val="0"/>
          <w:snapToGrid w:val="0"/>
          <w:lang w:val="fr-FR"/>
        </w:rPr>
      </w:pPr>
    </w:p>
    <w:p w14:paraId="602FB4A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NPNContextInfo ::= CHOICE {</w:t>
      </w:r>
    </w:p>
    <w:p w14:paraId="2131AAE8"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9764A05"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1A025D1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67B9E277" w14:textId="77777777" w:rsidR="00CB7092" w:rsidRPr="007E6193" w:rsidRDefault="00CB7092" w:rsidP="00CB7092">
      <w:pPr>
        <w:pStyle w:val="PL"/>
        <w:spacing w:line="0" w:lineRule="atLeast"/>
        <w:rPr>
          <w:noProof w:val="0"/>
          <w:snapToGrid w:val="0"/>
          <w:lang w:val="fr-FR"/>
        </w:rPr>
      </w:pPr>
    </w:p>
    <w:p w14:paraId="6131E86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NPNContextInfo-ExtIEs E1AP-PROTOCOL-IES ::= {</w:t>
      </w:r>
    </w:p>
    <w:p w14:paraId="52AD132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54C49C4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15AD2DB6" w14:textId="77777777" w:rsidR="00CB7092" w:rsidRPr="007E6193" w:rsidRDefault="00CB7092" w:rsidP="00CB7092">
      <w:pPr>
        <w:pStyle w:val="PL"/>
        <w:spacing w:line="0" w:lineRule="atLeast"/>
        <w:rPr>
          <w:noProof w:val="0"/>
          <w:snapToGrid w:val="0"/>
          <w:lang w:val="fr-FR"/>
        </w:rPr>
      </w:pPr>
    </w:p>
    <w:p w14:paraId="2FBF5CA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NPNContextInfo-SNPN ::= SEQUENCE {</w:t>
      </w:r>
    </w:p>
    <w:p w14:paraId="5B51918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lastRenderedPageBreak/>
        <w:tab/>
        <w:t>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NID,</w:t>
      </w:r>
    </w:p>
    <w:p w14:paraId="634A0B9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2AAA93B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6CF2A03C" w14:textId="77777777" w:rsidR="00CB7092" w:rsidRPr="007E6193" w:rsidRDefault="00CB7092" w:rsidP="00CB7092">
      <w:pPr>
        <w:pStyle w:val="PL"/>
        <w:spacing w:line="0" w:lineRule="atLeast"/>
        <w:rPr>
          <w:noProof w:val="0"/>
          <w:snapToGrid w:val="0"/>
          <w:lang w:val="fr-FR"/>
        </w:rPr>
      </w:pPr>
    </w:p>
    <w:p w14:paraId="32FA113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3E722DC9" w14:textId="77777777" w:rsidR="00CB7092" w:rsidRPr="00561D98" w:rsidRDefault="00CB7092" w:rsidP="00CB7092">
      <w:pPr>
        <w:pStyle w:val="PL"/>
        <w:spacing w:line="0" w:lineRule="atLeast"/>
        <w:rPr>
          <w:noProof w:val="0"/>
          <w:snapToGrid w:val="0"/>
        </w:rPr>
      </w:pPr>
      <w:r w:rsidRPr="007E6193">
        <w:rPr>
          <w:noProof w:val="0"/>
          <w:snapToGrid w:val="0"/>
          <w:lang w:val="fr-FR"/>
        </w:rPr>
        <w:tab/>
      </w:r>
      <w:r w:rsidRPr="00561D98">
        <w:rPr>
          <w:noProof w:val="0"/>
          <w:snapToGrid w:val="0"/>
        </w:rPr>
        <w:t>...</w:t>
      </w:r>
    </w:p>
    <w:p w14:paraId="3D535F92" w14:textId="77777777" w:rsidR="00CB7092" w:rsidRDefault="00CB7092" w:rsidP="00CB7092">
      <w:pPr>
        <w:pStyle w:val="PL"/>
        <w:spacing w:line="0" w:lineRule="atLeast"/>
        <w:rPr>
          <w:noProof w:val="0"/>
          <w:snapToGrid w:val="0"/>
        </w:rPr>
      </w:pPr>
      <w:r w:rsidRPr="00561D98">
        <w:rPr>
          <w:noProof w:val="0"/>
          <w:snapToGrid w:val="0"/>
        </w:rPr>
        <w:t>}</w:t>
      </w:r>
    </w:p>
    <w:p w14:paraId="42863EED" w14:textId="77777777" w:rsidR="00CB7092" w:rsidRPr="00D629EF" w:rsidRDefault="00CB7092" w:rsidP="00CB7092">
      <w:pPr>
        <w:pStyle w:val="PL"/>
        <w:spacing w:line="0" w:lineRule="atLeast"/>
        <w:rPr>
          <w:noProof w:val="0"/>
          <w:snapToGrid w:val="0"/>
        </w:rPr>
      </w:pPr>
    </w:p>
    <w:p w14:paraId="3328F09A" w14:textId="77777777" w:rsidR="00CB7092" w:rsidRPr="00D629EF" w:rsidRDefault="00CB7092" w:rsidP="00CB7092">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44A30A01" w14:textId="77777777" w:rsidR="00CB7092" w:rsidRPr="00D629EF" w:rsidRDefault="00CB7092" w:rsidP="00CB7092">
      <w:pPr>
        <w:pStyle w:val="PL"/>
        <w:spacing w:line="0" w:lineRule="atLeast"/>
        <w:rPr>
          <w:noProof w:val="0"/>
          <w:snapToGrid w:val="0"/>
        </w:rPr>
      </w:pPr>
    </w:p>
    <w:p w14:paraId="3DC39BD5" w14:textId="77777777" w:rsidR="00CB7092" w:rsidRPr="00D629EF" w:rsidRDefault="00CB7092" w:rsidP="00CB7092">
      <w:pPr>
        <w:pStyle w:val="PL"/>
        <w:spacing w:line="0" w:lineRule="atLeast"/>
        <w:rPr>
          <w:noProof w:val="0"/>
          <w:snapToGrid w:val="0"/>
        </w:rPr>
      </w:pPr>
      <w:r w:rsidRPr="00D629EF">
        <w:rPr>
          <w:noProof w:val="0"/>
          <w:snapToGrid w:val="0"/>
        </w:rPr>
        <w:t>NR-CGI ::= SEQUENCE {</w:t>
      </w:r>
    </w:p>
    <w:p w14:paraId="143E218F" w14:textId="77777777" w:rsidR="00CB7092" w:rsidRPr="00D629EF" w:rsidRDefault="00CB7092" w:rsidP="00CB7092">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2E9A22FF" w14:textId="77777777" w:rsidR="00CB7092" w:rsidRPr="00D629EF" w:rsidRDefault="00CB7092" w:rsidP="00CB7092">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6A3D6561"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 NR-CGI-ExtIEs } }</w:t>
      </w:r>
      <w:r w:rsidRPr="00336B99">
        <w:rPr>
          <w:noProof w:val="0"/>
          <w:snapToGrid w:val="0"/>
          <w:lang w:val="fr-FR"/>
        </w:rPr>
        <w:tab/>
        <w:t>OPTIONAL</w:t>
      </w:r>
    </w:p>
    <w:p w14:paraId="506724C9" w14:textId="77777777" w:rsidR="00CB7092" w:rsidRPr="00D629EF" w:rsidRDefault="00CB7092" w:rsidP="00CB7092">
      <w:pPr>
        <w:pStyle w:val="PL"/>
        <w:spacing w:line="0" w:lineRule="atLeast"/>
        <w:rPr>
          <w:noProof w:val="0"/>
          <w:snapToGrid w:val="0"/>
        </w:rPr>
      </w:pPr>
      <w:r w:rsidRPr="00D629EF">
        <w:rPr>
          <w:noProof w:val="0"/>
          <w:snapToGrid w:val="0"/>
        </w:rPr>
        <w:t>}</w:t>
      </w:r>
    </w:p>
    <w:p w14:paraId="1FFB181A" w14:textId="77777777" w:rsidR="00CB7092" w:rsidRPr="00D629EF" w:rsidRDefault="00CB7092" w:rsidP="00CB7092">
      <w:pPr>
        <w:pStyle w:val="PL"/>
        <w:spacing w:line="0" w:lineRule="atLeast"/>
        <w:rPr>
          <w:noProof w:val="0"/>
          <w:snapToGrid w:val="0"/>
        </w:rPr>
      </w:pPr>
    </w:p>
    <w:p w14:paraId="7ED85231" w14:textId="77777777" w:rsidR="00CB7092" w:rsidRPr="00D629EF" w:rsidRDefault="00CB7092" w:rsidP="00CB7092">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4BD61D3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02B5A62" w14:textId="77777777" w:rsidR="00CB7092" w:rsidRPr="00D629EF" w:rsidRDefault="00CB7092" w:rsidP="00CB7092">
      <w:pPr>
        <w:pStyle w:val="PL"/>
        <w:spacing w:line="0" w:lineRule="atLeast"/>
        <w:rPr>
          <w:noProof w:val="0"/>
          <w:snapToGrid w:val="0"/>
        </w:rPr>
      </w:pPr>
      <w:r w:rsidRPr="00D629EF">
        <w:rPr>
          <w:noProof w:val="0"/>
          <w:snapToGrid w:val="0"/>
        </w:rPr>
        <w:t>}</w:t>
      </w:r>
    </w:p>
    <w:p w14:paraId="4A376387" w14:textId="77777777" w:rsidR="00CB7092" w:rsidRPr="00D629EF" w:rsidRDefault="00CB7092" w:rsidP="00CB7092">
      <w:pPr>
        <w:pStyle w:val="PL"/>
        <w:spacing w:line="0" w:lineRule="atLeast"/>
        <w:rPr>
          <w:noProof w:val="0"/>
          <w:snapToGrid w:val="0"/>
        </w:rPr>
      </w:pPr>
    </w:p>
    <w:p w14:paraId="49F20AAF" w14:textId="77777777" w:rsidR="00CB7092" w:rsidRPr="00D629EF" w:rsidRDefault="00CB7092" w:rsidP="00CB7092">
      <w:pPr>
        <w:pStyle w:val="PL"/>
        <w:spacing w:line="0" w:lineRule="atLeast"/>
        <w:rPr>
          <w:noProof w:val="0"/>
          <w:snapToGrid w:val="0"/>
        </w:rPr>
      </w:pPr>
      <w:r w:rsidRPr="00D629EF">
        <w:rPr>
          <w:noProof w:val="0"/>
          <w:snapToGrid w:val="0"/>
        </w:rPr>
        <w:t>NR-CGI-Support-List ::= SEQUENCE (SIZE(1.. maxnoofNRCGI)) OF NR-CGI-Support-Item</w:t>
      </w:r>
    </w:p>
    <w:p w14:paraId="6590B0D7" w14:textId="77777777" w:rsidR="00CB7092" w:rsidRPr="00D629EF" w:rsidRDefault="00CB7092" w:rsidP="00CB7092">
      <w:pPr>
        <w:pStyle w:val="PL"/>
        <w:spacing w:line="0" w:lineRule="atLeast"/>
        <w:rPr>
          <w:noProof w:val="0"/>
          <w:snapToGrid w:val="0"/>
        </w:rPr>
      </w:pPr>
    </w:p>
    <w:p w14:paraId="7ADD1D11" w14:textId="77777777" w:rsidR="00CB7092" w:rsidRPr="00D629EF" w:rsidRDefault="00CB7092" w:rsidP="00CB7092">
      <w:pPr>
        <w:pStyle w:val="PL"/>
        <w:spacing w:line="0" w:lineRule="atLeast"/>
        <w:rPr>
          <w:noProof w:val="0"/>
          <w:snapToGrid w:val="0"/>
        </w:rPr>
      </w:pPr>
      <w:r w:rsidRPr="00D629EF">
        <w:rPr>
          <w:noProof w:val="0"/>
          <w:snapToGrid w:val="0"/>
        </w:rPr>
        <w:t>NR-CGI-Support-Item ::= SEQUENCE {</w:t>
      </w:r>
    </w:p>
    <w:p w14:paraId="0FB103C6"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4EA7A4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0262BEBB" w14:textId="77777777" w:rsidR="00CB7092" w:rsidRPr="00D629EF" w:rsidRDefault="00CB7092" w:rsidP="00CB7092">
      <w:pPr>
        <w:pStyle w:val="PL"/>
        <w:spacing w:line="0" w:lineRule="atLeast"/>
        <w:rPr>
          <w:noProof w:val="0"/>
          <w:snapToGrid w:val="0"/>
        </w:rPr>
      </w:pPr>
      <w:r w:rsidRPr="00D629EF">
        <w:rPr>
          <w:noProof w:val="0"/>
          <w:snapToGrid w:val="0"/>
        </w:rPr>
        <w:t>}</w:t>
      </w:r>
    </w:p>
    <w:p w14:paraId="213BCED9" w14:textId="77777777" w:rsidR="00CB7092" w:rsidRPr="00D629EF" w:rsidRDefault="00CB7092" w:rsidP="00CB7092">
      <w:pPr>
        <w:pStyle w:val="PL"/>
        <w:spacing w:line="0" w:lineRule="atLeast"/>
        <w:rPr>
          <w:noProof w:val="0"/>
          <w:snapToGrid w:val="0"/>
        </w:rPr>
      </w:pPr>
    </w:p>
    <w:p w14:paraId="0E7B162E" w14:textId="77777777" w:rsidR="00CB7092" w:rsidRPr="00D629EF" w:rsidRDefault="00CB7092" w:rsidP="00CB7092">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230EA7CC"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44802B9" w14:textId="77777777" w:rsidR="00CB7092" w:rsidRPr="00D629EF" w:rsidRDefault="00CB7092" w:rsidP="00CB7092">
      <w:pPr>
        <w:pStyle w:val="PL"/>
        <w:spacing w:line="0" w:lineRule="atLeast"/>
        <w:rPr>
          <w:noProof w:val="0"/>
          <w:snapToGrid w:val="0"/>
        </w:rPr>
      </w:pPr>
      <w:r w:rsidRPr="00D629EF">
        <w:rPr>
          <w:noProof w:val="0"/>
          <w:snapToGrid w:val="0"/>
        </w:rPr>
        <w:t>}</w:t>
      </w:r>
    </w:p>
    <w:p w14:paraId="599D1CDE" w14:textId="77777777" w:rsidR="00CB7092" w:rsidRPr="00B97EC4" w:rsidRDefault="00CB7092" w:rsidP="00CB7092">
      <w:pPr>
        <w:pStyle w:val="PL"/>
        <w:spacing w:line="0" w:lineRule="atLeast"/>
        <w:rPr>
          <w:noProof w:val="0"/>
          <w:snapToGrid w:val="0"/>
        </w:rPr>
      </w:pPr>
    </w:p>
    <w:p w14:paraId="7B694A2F" w14:textId="77777777" w:rsidR="00CB7092" w:rsidRPr="00B97EC4" w:rsidRDefault="00CB7092" w:rsidP="00CB7092">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114FEF9A" w14:textId="77777777" w:rsidR="00CB7092" w:rsidRPr="00B97EC4" w:rsidRDefault="00CB7092" w:rsidP="00CB7092">
      <w:pPr>
        <w:pStyle w:val="PL"/>
        <w:spacing w:line="0" w:lineRule="atLeast"/>
        <w:rPr>
          <w:noProof w:val="0"/>
          <w:snapToGrid w:val="0"/>
        </w:rPr>
      </w:pPr>
    </w:p>
    <w:p w14:paraId="42A7AA9B" w14:textId="77777777" w:rsidR="00CB7092" w:rsidRPr="00B97EC4" w:rsidRDefault="00CB7092" w:rsidP="00CB7092">
      <w:pPr>
        <w:pStyle w:val="PL"/>
        <w:spacing w:line="0" w:lineRule="atLeast"/>
        <w:rPr>
          <w:noProof w:val="0"/>
          <w:snapToGrid w:val="0"/>
        </w:rPr>
      </w:pPr>
      <w:r>
        <w:rPr>
          <w:noProof w:val="0"/>
          <w:snapToGrid w:val="0"/>
        </w:rPr>
        <w:t>Extended-</w:t>
      </w:r>
      <w:r w:rsidRPr="00B97EC4">
        <w:rPr>
          <w:noProof w:val="0"/>
          <w:snapToGrid w:val="0"/>
        </w:rPr>
        <w:t>NR-CGI-Support-Item ::= SEQUENCE {</w:t>
      </w:r>
    </w:p>
    <w:p w14:paraId="3548D6F9" w14:textId="77777777" w:rsidR="00CB7092" w:rsidRPr="00B97EC4" w:rsidRDefault="00CB7092" w:rsidP="00CB7092">
      <w:pPr>
        <w:pStyle w:val="PL"/>
        <w:spacing w:line="0" w:lineRule="atLeast"/>
        <w:rPr>
          <w:noProof w:val="0"/>
          <w:snapToGrid w:val="0"/>
        </w:rPr>
      </w:pPr>
      <w:r w:rsidRPr="00B97EC4">
        <w:rPr>
          <w:noProof w:val="0"/>
          <w:snapToGrid w:val="0"/>
        </w:rPr>
        <w:tab/>
        <w:t>nR-CGI</w:t>
      </w:r>
      <w:r w:rsidRPr="00B97EC4">
        <w:rPr>
          <w:noProof w:val="0"/>
          <w:snapToGrid w:val="0"/>
        </w:rPr>
        <w:tab/>
        <w:t>NR-CGI,</w:t>
      </w:r>
    </w:p>
    <w:p w14:paraId="466BE00E" w14:textId="77777777" w:rsidR="00CB7092" w:rsidRPr="00B97EC4" w:rsidRDefault="00CB7092" w:rsidP="00CB7092">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337F4B82" w14:textId="77777777" w:rsidR="00CB7092" w:rsidRPr="00B97EC4" w:rsidRDefault="00CB7092" w:rsidP="00CB7092">
      <w:pPr>
        <w:pStyle w:val="PL"/>
        <w:spacing w:line="0" w:lineRule="atLeast"/>
        <w:rPr>
          <w:noProof w:val="0"/>
          <w:snapToGrid w:val="0"/>
        </w:rPr>
      </w:pPr>
      <w:r w:rsidRPr="00B97EC4">
        <w:rPr>
          <w:noProof w:val="0"/>
          <w:snapToGrid w:val="0"/>
        </w:rPr>
        <w:t>}</w:t>
      </w:r>
    </w:p>
    <w:p w14:paraId="35808C93" w14:textId="77777777" w:rsidR="00CB7092" w:rsidRPr="00B97EC4" w:rsidRDefault="00CB7092" w:rsidP="00CB7092">
      <w:pPr>
        <w:pStyle w:val="PL"/>
        <w:spacing w:line="0" w:lineRule="atLeast"/>
        <w:rPr>
          <w:noProof w:val="0"/>
          <w:snapToGrid w:val="0"/>
        </w:rPr>
      </w:pPr>
    </w:p>
    <w:p w14:paraId="1F9DAEC8" w14:textId="77777777" w:rsidR="00CB7092" w:rsidRPr="00B97EC4" w:rsidRDefault="00CB7092" w:rsidP="00CB7092">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7F46FE27" w14:textId="77777777" w:rsidR="00CB7092" w:rsidRPr="00B97EC4" w:rsidRDefault="00CB7092" w:rsidP="00CB7092">
      <w:pPr>
        <w:pStyle w:val="PL"/>
        <w:spacing w:line="0" w:lineRule="atLeast"/>
        <w:rPr>
          <w:noProof w:val="0"/>
          <w:snapToGrid w:val="0"/>
        </w:rPr>
      </w:pPr>
      <w:r w:rsidRPr="00B97EC4">
        <w:rPr>
          <w:noProof w:val="0"/>
          <w:snapToGrid w:val="0"/>
        </w:rPr>
        <w:tab/>
        <w:t>...</w:t>
      </w:r>
    </w:p>
    <w:p w14:paraId="619113A7" w14:textId="77777777" w:rsidR="00CB7092" w:rsidRPr="00D629EF" w:rsidRDefault="00CB7092" w:rsidP="00CB7092">
      <w:pPr>
        <w:pStyle w:val="PL"/>
        <w:spacing w:line="0" w:lineRule="atLeast"/>
        <w:rPr>
          <w:noProof w:val="0"/>
          <w:snapToGrid w:val="0"/>
        </w:rPr>
      </w:pPr>
      <w:r w:rsidRPr="00B97EC4">
        <w:rPr>
          <w:noProof w:val="0"/>
          <w:snapToGrid w:val="0"/>
        </w:rPr>
        <w:t>}</w:t>
      </w:r>
    </w:p>
    <w:p w14:paraId="15ABE6AE" w14:textId="77777777" w:rsidR="00CB7092" w:rsidRDefault="00CB7092" w:rsidP="00CB7092">
      <w:pPr>
        <w:pStyle w:val="PL"/>
        <w:rPr>
          <w:snapToGrid w:val="0"/>
        </w:rPr>
      </w:pPr>
    </w:p>
    <w:p w14:paraId="7EBD6218" w14:textId="77777777" w:rsidR="00CB7092" w:rsidRDefault="00CB7092" w:rsidP="00CB7092">
      <w:pPr>
        <w:pStyle w:val="PL"/>
        <w:rPr>
          <w:snapToGrid w:val="0"/>
        </w:rPr>
      </w:pPr>
      <w:r>
        <w:rPr>
          <w:snapToGrid w:val="0"/>
          <w:lang w:eastAsia="en-GB"/>
        </w:rPr>
        <w:t xml:space="preserve">N6JitterInformation ::= </w:t>
      </w:r>
      <w:r>
        <w:rPr>
          <w:snapToGrid w:val="0"/>
        </w:rPr>
        <w:t>SEQUENCE {</w:t>
      </w:r>
    </w:p>
    <w:p w14:paraId="42693E76" w14:textId="77777777" w:rsidR="00CB7092" w:rsidRDefault="00CB7092" w:rsidP="00CB7092">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5A8E0590" w14:textId="77777777" w:rsidR="00CB7092" w:rsidRDefault="00CB7092" w:rsidP="00CB7092">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15785735" w14:textId="77777777" w:rsidR="00CB7092" w:rsidRPr="005B3C76" w:rsidRDefault="00CB7092" w:rsidP="00CB7092">
      <w:pPr>
        <w:pStyle w:val="PL"/>
        <w:rPr>
          <w:snapToGrid w:val="0"/>
        </w:rPr>
      </w:pPr>
      <w:r>
        <w:rPr>
          <w:snapToGrid w:val="0"/>
        </w:rPr>
        <w:tab/>
      </w:r>
      <w:r w:rsidRPr="005B3C76">
        <w:rPr>
          <w:snapToGrid w:val="0"/>
        </w:rPr>
        <w:t>iE-Extensions</w:t>
      </w:r>
      <w:r w:rsidRPr="005B3C76">
        <w:rPr>
          <w:snapToGrid w:val="0"/>
        </w:rPr>
        <w:tab/>
        <w:t>ProtocolExtensionContainer { { N6JitterInformationExtIEs } }</w:t>
      </w:r>
      <w:r w:rsidRPr="005B3C76">
        <w:rPr>
          <w:snapToGrid w:val="0"/>
        </w:rPr>
        <w:tab/>
        <w:t>OPTIONAL,</w:t>
      </w:r>
    </w:p>
    <w:p w14:paraId="44B64354" w14:textId="77777777" w:rsidR="00CB7092" w:rsidRDefault="00CB7092" w:rsidP="00CB7092">
      <w:pPr>
        <w:pStyle w:val="PL"/>
        <w:rPr>
          <w:snapToGrid w:val="0"/>
        </w:rPr>
      </w:pPr>
      <w:r w:rsidRPr="005B3C76">
        <w:rPr>
          <w:snapToGrid w:val="0"/>
        </w:rPr>
        <w:tab/>
      </w:r>
      <w:r>
        <w:rPr>
          <w:snapToGrid w:val="0"/>
        </w:rPr>
        <w:t>...</w:t>
      </w:r>
    </w:p>
    <w:p w14:paraId="1F41B466" w14:textId="77777777" w:rsidR="00CB7092" w:rsidRDefault="00CB7092" w:rsidP="00CB7092">
      <w:pPr>
        <w:pStyle w:val="PL"/>
        <w:rPr>
          <w:snapToGrid w:val="0"/>
        </w:rPr>
      </w:pPr>
      <w:r>
        <w:rPr>
          <w:snapToGrid w:val="0"/>
        </w:rPr>
        <w:t>}</w:t>
      </w:r>
    </w:p>
    <w:p w14:paraId="36B28073" w14:textId="77777777" w:rsidR="00CB7092" w:rsidRDefault="00CB7092" w:rsidP="00CB7092">
      <w:pPr>
        <w:pStyle w:val="PL"/>
        <w:rPr>
          <w:snapToGrid w:val="0"/>
        </w:rPr>
      </w:pPr>
    </w:p>
    <w:p w14:paraId="78F69BFB" w14:textId="77777777" w:rsidR="00CB7092" w:rsidRDefault="00CB7092" w:rsidP="00CB7092">
      <w:pPr>
        <w:pStyle w:val="PL"/>
        <w:rPr>
          <w:snapToGrid w:val="0"/>
        </w:rPr>
      </w:pPr>
      <w:r>
        <w:rPr>
          <w:snapToGrid w:val="0"/>
        </w:rPr>
        <w:t xml:space="preserve">N6JitterInformationExtIEs </w:t>
      </w:r>
      <w:r>
        <w:rPr>
          <w:snapToGrid w:val="0"/>
        </w:rPr>
        <w:tab/>
        <w:t>E1AP-PROTOCOL-EXTENSION ::= {</w:t>
      </w:r>
    </w:p>
    <w:p w14:paraId="27CAF514" w14:textId="77777777" w:rsidR="00CB7092" w:rsidRDefault="00CB7092" w:rsidP="00CB7092">
      <w:pPr>
        <w:pStyle w:val="PL"/>
        <w:rPr>
          <w:snapToGrid w:val="0"/>
        </w:rPr>
      </w:pPr>
      <w:r>
        <w:rPr>
          <w:snapToGrid w:val="0"/>
        </w:rPr>
        <w:tab/>
        <w:t>...</w:t>
      </w:r>
    </w:p>
    <w:p w14:paraId="3028D4B6" w14:textId="77777777" w:rsidR="00CB7092" w:rsidRDefault="00CB7092" w:rsidP="00CB7092">
      <w:pPr>
        <w:pStyle w:val="PL"/>
        <w:rPr>
          <w:snapToGrid w:val="0"/>
        </w:rPr>
      </w:pPr>
      <w:r>
        <w:rPr>
          <w:snapToGrid w:val="0"/>
        </w:rPr>
        <w:t>}</w:t>
      </w:r>
    </w:p>
    <w:p w14:paraId="297518CB" w14:textId="77777777" w:rsidR="00CB7092" w:rsidRDefault="00CB7092" w:rsidP="00CB7092">
      <w:pPr>
        <w:pStyle w:val="PL"/>
        <w:rPr>
          <w:rFonts w:eastAsia="SimSun"/>
          <w:snapToGrid w:val="0"/>
        </w:rPr>
      </w:pPr>
    </w:p>
    <w:p w14:paraId="0C44F2F3" w14:textId="77777777" w:rsidR="00CB7092" w:rsidRDefault="00CB7092" w:rsidP="00CB7092">
      <w:pPr>
        <w:pStyle w:val="PL"/>
      </w:pPr>
    </w:p>
    <w:p w14:paraId="4C290787" w14:textId="77777777" w:rsidR="00CB7092" w:rsidRPr="00D629EF" w:rsidRDefault="00CB7092" w:rsidP="00CB7092">
      <w:pPr>
        <w:pStyle w:val="PL"/>
        <w:spacing w:line="0" w:lineRule="atLeast"/>
        <w:rPr>
          <w:noProof w:val="0"/>
          <w:snapToGrid w:val="0"/>
        </w:rPr>
      </w:pPr>
    </w:p>
    <w:p w14:paraId="5D12A92C" w14:textId="77777777" w:rsidR="00CB7092" w:rsidRPr="00D629EF" w:rsidRDefault="00CB7092" w:rsidP="00CB7092">
      <w:pPr>
        <w:pStyle w:val="PL"/>
        <w:spacing w:line="0" w:lineRule="atLeast"/>
        <w:outlineLvl w:val="3"/>
        <w:rPr>
          <w:noProof w:val="0"/>
          <w:snapToGrid w:val="0"/>
        </w:rPr>
      </w:pPr>
      <w:r w:rsidRPr="00D629EF">
        <w:rPr>
          <w:noProof w:val="0"/>
          <w:snapToGrid w:val="0"/>
        </w:rPr>
        <w:t>-- O</w:t>
      </w:r>
    </w:p>
    <w:p w14:paraId="2FF0E2BD" w14:textId="77777777" w:rsidR="00CB7092" w:rsidRPr="00D629EF" w:rsidRDefault="00CB7092" w:rsidP="00CB7092">
      <w:pPr>
        <w:pStyle w:val="PL"/>
        <w:rPr>
          <w:snapToGrid w:val="0"/>
        </w:rPr>
      </w:pPr>
    </w:p>
    <w:p w14:paraId="473739C3" w14:textId="77777777" w:rsidR="00CB7092" w:rsidRPr="00D629EF" w:rsidRDefault="00CB7092" w:rsidP="00CB7092">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CAFC429" w14:textId="77777777" w:rsidR="00CB7092" w:rsidRPr="00D629EF" w:rsidRDefault="00CB7092" w:rsidP="00CB7092">
      <w:pPr>
        <w:pStyle w:val="PL"/>
        <w:rPr>
          <w:snapToGrid w:val="0"/>
        </w:rPr>
      </w:pPr>
      <w:r w:rsidRPr="00D629EF">
        <w:rPr>
          <w:snapToGrid w:val="0"/>
        </w:rPr>
        <w:tab/>
        <w:t>true,</w:t>
      </w:r>
    </w:p>
    <w:p w14:paraId="6E0515F5" w14:textId="77777777" w:rsidR="00CB7092" w:rsidRPr="00D629EF" w:rsidRDefault="00CB7092" w:rsidP="00CB7092">
      <w:pPr>
        <w:pStyle w:val="PL"/>
        <w:rPr>
          <w:snapToGrid w:val="0"/>
        </w:rPr>
      </w:pPr>
      <w:r w:rsidRPr="00D629EF">
        <w:rPr>
          <w:snapToGrid w:val="0"/>
        </w:rPr>
        <w:tab/>
        <w:t>...</w:t>
      </w:r>
    </w:p>
    <w:p w14:paraId="542859A1" w14:textId="77777777" w:rsidR="00CB7092" w:rsidRPr="00D629EF" w:rsidRDefault="00CB7092" w:rsidP="00CB7092">
      <w:pPr>
        <w:pStyle w:val="PL"/>
        <w:rPr>
          <w:snapToGrid w:val="0"/>
        </w:rPr>
      </w:pPr>
      <w:r w:rsidRPr="00D629EF">
        <w:rPr>
          <w:snapToGrid w:val="0"/>
        </w:rPr>
        <w:t>}</w:t>
      </w:r>
    </w:p>
    <w:p w14:paraId="2B03589F" w14:textId="77777777" w:rsidR="00CB7092" w:rsidRPr="00D629EF" w:rsidRDefault="00CB7092" w:rsidP="00CB7092">
      <w:pPr>
        <w:pStyle w:val="PL"/>
        <w:rPr>
          <w:snapToGrid w:val="0"/>
        </w:rPr>
      </w:pPr>
    </w:p>
    <w:p w14:paraId="3A6B8B27" w14:textId="77777777" w:rsidR="00CB7092" w:rsidRPr="00D629EF" w:rsidRDefault="00CB7092" w:rsidP="00CB7092">
      <w:pPr>
        <w:pStyle w:val="PL"/>
        <w:rPr>
          <w:snapToGrid w:val="0"/>
        </w:rPr>
      </w:pPr>
    </w:p>
    <w:p w14:paraId="4AC62445" w14:textId="77777777" w:rsidR="00CB7092" w:rsidRPr="00D629EF" w:rsidRDefault="00CB7092" w:rsidP="00CB7092">
      <w:pPr>
        <w:pStyle w:val="PL"/>
        <w:spacing w:line="0" w:lineRule="atLeast"/>
        <w:outlineLvl w:val="3"/>
        <w:rPr>
          <w:noProof w:val="0"/>
          <w:snapToGrid w:val="0"/>
        </w:rPr>
      </w:pPr>
      <w:r w:rsidRPr="00D629EF">
        <w:rPr>
          <w:noProof w:val="0"/>
          <w:snapToGrid w:val="0"/>
        </w:rPr>
        <w:t>-- P</w:t>
      </w:r>
    </w:p>
    <w:p w14:paraId="2E6A4163" w14:textId="77777777" w:rsidR="00CB7092" w:rsidRPr="00D629EF" w:rsidRDefault="00CB7092" w:rsidP="00CB7092">
      <w:pPr>
        <w:pStyle w:val="PL"/>
        <w:rPr>
          <w:snapToGrid w:val="0"/>
        </w:rPr>
      </w:pPr>
    </w:p>
    <w:p w14:paraId="3D5B3008" w14:textId="77777777" w:rsidR="00CB7092" w:rsidRPr="00D629EF" w:rsidRDefault="00CB7092" w:rsidP="00CB7092">
      <w:pPr>
        <w:pStyle w:val="PL"/>
        <w:rPr>
          <w:snapToGrid w:val="0"/>
        </w:rPr>
      </w:pPr>
      <w:r w:rsidRPr="00D629EF">
        <w:rPr>
          <w:snapToGrid w:val="0"/>
        </w:rPr>
        <w:t xml:space="preserve">PacketDelayBudget ::= INTEGER (0..1023, ...) </w:t>
      </w:r>
    </w:p>
    <w:p w14:paraId="6E4E7E2B" w14:textId="77777777" w:rsidR="00CB7092" w:rsidRPr="00D629EF" w:rsidRDefault="00CB7092" w:rsidP="00CB7092">
      <w:pPr>
        <w:pStyle w:val="PL"/>
        <w:rPr>
          <w:snapToGrid w:val="0"/>
        </w:rPr>
      </w:pPr>
    </w:p>
    <w:p w14:paraId="544B1A9A" w14:textId="77777777" w:rsidR="00CB7092" w:rsidRPr="00D629EF" w:rsidRDefault="00CB7092" w:rsidP="00CB7092">
      <w:pPr>
        <w:pStyle w:val="PL"/>
        <w:rPr>
          <w:snapToGrid w:val="0"/>
        </w:rPr>
      </w:pPr>
      <w:r w:rsidRPr="00D629EF">
        <w:rPr>
          <w:snapToGrid w:val="0"/>
        </w:rPr>
        <w:t>PacketErrorRate ::= SEQUENCE {</w:t>
      </w:r>
    </w:p>
    <w:p w14:paraId="60485DD6" w14:textId="77777777" w:rsidR="00CB7092" w:rsidRPr="00D629EF" w:rsidRDefault="00CB7092" w:rsidP="00CB7092">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5344B70E" w14:textId="77777777" w:rsidR="00CB7092" w:rsidRPr="00D629EF" w:rsidRDefault="00CB7092" w:rsidP="00CB7092">
      <w:pPr>
        <w:pStyle w:val="PL"/>
        <w:rPr>
          <w:snapToGrid w:val="0"/>
        </w:rPr>
      </w:pPr>
      <w:r w:rsidRPr="00D629EF">
        <w:rPr>
          <w:snapToGrid w:val="0"/>
        </w:rPr>
        <w:tab/>
        <w:t>pER-Exponent</w:t>
      </w:r>
      <w:r w:rsidRPr="00D629EF">
        <w:rPr>
          <w:snapToGrid w:val="0"/>
        </w:rPr>
        <w:tab/>
      </w:r>
      <w:r w:rsidRPr="00D629EF">
        <w:rPr>
          <w:snapToGrid w:val="0"/>
        </w:rPr>
        <w:tab/>
        <w:t>PER-Exponent,</w:t>
      </w:r>
    </w:p>
    <w:p w14:paraId="0E2F6589" w14:textId="77777777" w:rsidR="00CB7092" w:rsidRPr="005B3C76" w:rsidRDefault="00CB7092" w:rsidP="00CB7092">
      <w:pPr>
        <w:pStyle w:val="PL"/>
        <w:rPr>
          <w:snapToGrid w:val="0"/>
        </w:rPr>
      </w:pPr>
      <w:r w:rsidRPr="00D629EF">
        <w:rPr>
          <w:snapToGrid w:val="0"/>
        </w:rPr>
        <w:tab/>
      </w:r>
      <w:r w:rsidRPr="005B3C76">
        <w:rPr>
          <w:snapToGrid w:val="0"/>
        </w:rPr>
        <w:t>iE-Extensions</w:t>
      </w:r>
      <w:r w:rsidRPr="005B3C76">
        <w:rPr>
          <w:snapToGrid w:val="0"/>
        </w:rPr>
        <w:tab/>
      </w:r>
      <w:r w:rsidRPr="005B3C76">
        <w:rPr>
          <w:snapToGrid w:val="0"/>
        </w:rPr>
        <w:tab/>
        <w:t>ProtocolExtensionContainer { {PacketErrorRate-ExtIEs} }</w:t>
      </w:r>
      <w:r w:rsidRPr="005B3C76">
        <w:rPr>
          <w:snapToGrid w:val="0"/>
        </w:rPr>
        <w:tab/>
        <w:t>OPTIONAL,</w:t>
      </w:r>
    </w:p>
    <w:p w14:paraId="4B56FD41" w14:textId="77777777" w:rsidR="00CB7092" w:rsidRPr="00D629EF" w:rsidRDefault="00CB7092" w:rsidP="00CB7092">
      <w:pPr>
        <w:pStyle w:val="PL"/>
        <w:rPr>
          <w:snapToGrid w:val="0"/>
        </w:rPr>
      </w:pPr>
      <w:r w:rsidRPr="005B3C76">
        <w:rPr>
          <w:snapToGrid w:val="0"/>
        </w:rPr>
        <w:tab/>
      </w:r>
      <w:r w:rsidRPr="00D629EF">
        <w:rPr>
          <w:snapToGrid w:val="0"/>
        </w:rPr>
        <w:t>...</w:t>
      </w:r>
    </w:p>
    <w:p w14:paraId="633E8133" w14:textId="77777777" w:rsidR="00CB7092" w:rsidRPr="00D629EF" w:rsidRDefault="00CB7092" w:rsidP="00CB7092">
      <w:pPr>
        <w:pStyle w:val="PL"/>
        <w:rPr>
          <w:snapToGrid w:val="0"/>
        </w:rPr>
      </w:pPr>
      <w:r w:rsidRPr="00D629EF">
        <w:rPr>
          <w:snapToGrid w:val="0"/>
        </w:rPr>
        <w:t>}</w:t>
      </w:r>
    </w:p>
    <w:p w14:paraId="6FEF7284" w14:textId="77777777" w:rsidR="00CB7092" w:rsidRPr="00D629EF" w:rsidRDefault="00CB7092" w:rsidP="00CB7092">
      <w:pPr>
        <w:pStyle w:val="PL"/>
        <w:rPr>
          <w:snapToGrid w:val="0"/>
        </w:rPr>
      </w:pPr>
    </w:p>
    <w:p w14:paraId="50092EDC" w14:textId="77777777" w:rsidR="00CB7092" w:rsidRPr="00D629EF" w:rsidRDefault="00CB7092" w:rsidP="00CB7092">
      <w:pPr>
        <w:pStyle w:val="PL"/>
        <w:rPr>
          <w:snapToGrid w:val="0"/>
        </w:rPr>
      </w:pPr>
      <w:r w:rsidRPr="00D629EF">
        <w:rPr>
          <w:snapToGrid w:val="0"/>
        </w:rPr>
        <w:t>PacketErrorRate-ExtIEs E1AP-PROTOCOL-EXTENSION ::= {</w:t>
      </w:r>
    </w:p>
    <w:p w14:paraId="0B577FF9" w14:textId="77777777" w:rsidR="00CB7092" w:rsidRPr="00D629EF" w:rsidRDefault="00CB7092" w:rsidP="00CB7092">
      <w:pPr>
        <w:pStyle w:val="PL"/>
        <w:rPr>
          <w:snapToGrid w:val="0"/>
        </w:rPr>
      </w:pPr>
      <w:r w:rsidRPr="00D629EF">
        <w:rPr>
          <w:snapToGrid w:val="0"/>
        </w:rPr>
        <w:tab/>
        <w:t>...</w:t>
      </w:r>
    </w:p>
    <w:p w14:paraId="36D522F6" w14:textId="77777777" w:rsidR="00CB7092" w:rsidRPr="00D629EF" w:rsidRDefault="00CB7092" w:rsidP="00CB7092">
      <w:pPr>
        <w:pStyle w:val="PL"/>
        <w:rPr>
          <w:snapToGrid w:val="0"/>
        </w:rPr>
      </w:pPr>
      <w:r w:rsidRPr="00D629EF">
        <w:rPr>
          <w:snapToGrid w:val="0"/>
        </w:rPr>
        <w:t>}</w:t>
      </w:r>
    </w:p>
    <w:p w14:paraId="29AB175A" w14:textId="77777777" w:rsidR="00CB7092" w:rsidRPr="00D629EF" w:rsidRDefault="00CB7092" w:rsidP="00CB7092">
      <w:pPr>
        <w:pStyle w:val="PL"/>
        <w:rPr>
          <w:snapToGrid w:val="0"/>
        </w:rPr>
      </w:pPr>
    </w:p>
    <w:p w14:paraId="23ABA553" w14:textId="77777777" w:rsidR="00CB7092" w:rsidRPr="005B3C76" w:rsidRDefault="00CB7092" w:rsidP="00CB7092">
      <w:pPr>
        <w:pStyle w:val="PL"/>
        <w:rPr>
          <w:snapToGrid w:val="0"/>
          <w:lang w:val="sv-SE"/>
        </w:rPr>
      </w:pPr>
      <w:r w:rsidRPr="005B3C76">
        <w:rPr>
          <w:snapToGrid w:val="0"/>
          <w:lang w:val="sv-SE"/>
        </w:rPr>
        <w:t>PER-Scalar ::= INTEGER (0..9, ...)</w:t>
      </w:r>
    </w:p>
    <w:p w14:paraId="0AF21B86" w14:textId="77777777" w:rsidR="00CB7092" w:rsidRPr="005B3C76" w:rsidRDefault="00CB7092" w:rsidP="00CB7092">
      <w:pPr>
        <w:pStyle w:val="PL"/>
        <w:rPr>
          <w:snapToGrid w:val="0"/>
          <w:lang w:val="sv-SE"/>
        </w:rPr>
      </w:pPr>
      <w:r w:rsidRPr="005B3C76">
        <w:rPr>
          <w:snapToGrid w:val="0"/>
          <w:lang w:val="sv-SE"/>
        </w:rPr>
        <w:t>PER-Exponent ::= INTEGER (0..9, ...)</w:t>
      </w:r>
    </w:p>
    <w:p w14:paraId="0516AA44" w14:textId="77777777" w:rsidR="00CB7092" w:rsidRPr="005B3C76" w:rsidRDefault="00CB7092" w:rsidP="00CB7092">
      <w:pPr>
        <w:pStyle w:val="PL"/>
        <w:rPr>
          <w:snapToGrid w:val="0"/>
          <w:lang w:val="sv-SE"/>
        </w:rPr>
      </w:pPr>
    </w:p>
    <w:p w14:paraId="518EAA39" w14:textId="77777777" w:rsidR="00CB7092" w:rsidRPr="00D629EF" w:rsidRDefault="00CB7092" w:rsidP="00CB7092">
      <w:pPr>
        <w:pStyle w:val="PL"/>
        <w:rPr>
          <w:snapToGrid w:val="0"/>
        </w:rPr>
      </w:pPr>
      <w:r w:rsidRPr="00D629EF">
        <w:rPr>
          <w:snapToGrid w:val="0"/>
        </w:rPr>
        <w:t>PDCP-Configuration</w:t>
      </w:r>
      <w:r w:rsidRPr="00D629EF">
        <w:rPr>
          <w:snapToGrid w:val="0"/>
        </w:rPr>
        <w:tab/>
        <w:t>::=</w:t>
      </w:r>
      <w:r w:rsidRPr="00D629EF">
        <w:rPr>
          <w:snapToGrid w:val="0"/>
        </w:rPr>
        <w:tab/>
        <w:t>SEQUENCE {</w:t>
      </w:r>
    </w:p>
    <w:p w14:paraId="69253D66" w14:textId="77777777" w:rsidR="00CB7092" w:rsidRPr="00D629EF" w:rsidRDefault="00CB7092" w:rsidP="00CB7092">
      <w:pPr>
        <w:pStyle w:val="PL"/>
        <w:rPr>
          <w:snapToGrid w:val="0"/>
        </w:rPr>
      </w:pPr>
      <w:r w:rsidRPr="00D629EF">
        <w:rPr>
          <w:snapToGrid w:val="0"/>
        </w:rPr>
        <w:tab/>
      </w:r>
    </w:p>
    <w:p w14:paraId="54B15316" w14:textId="77777777" w:rsidR="00CB7092" w:rsidRPr="00D629EF" w:rsidRDefault="00CB7092" w:rsidP="00CB7092">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1CD5573" w14:textId="77777777" w:rsidR="00CB7092" w:rsidRPr="00D629EF" w:rsidRDefault="00CB7092" w:rsidP="00CB7092">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D53EA2E" w14:textId="77777777" w:rsidR="00CB7092" w:rsidRPr="005B3C76" w:rsidRDefault="00CB7092" w:rsidP="00CB7092">
      <w:pPr>
        <w:pStyle w:val="PL"/>
        <w:rPr>
          <w:noProof w:val="0"/>
          <w:snapToGrid w:val="0"/>
          <w:lang w:val="fr-FR"/>
        </w:rPr>
      </w:pPr>
      <w:r w:rsidRPr="00D629EF">
        <w:rPr>
          <w:snapToGrid w:val="0"/>
        </w:rPr>
        <w:tab/>
      </w:r>
      <w:r w:rsidRPr="005B3C76">
        <w:rPr>
          <w:snapToGrid w:val="0"/>
          <w:lang w:val="fr-FR"/>
        </w:rPr>
        <w:t>rL</w:t>
      </w:r>
      <w:r w:rsidRPr="005B3C76">
        <w:rPr>
          <w:noProof w:val="0"/>
          <w:snapToGrid w:val="0"/>
          <w:lang w:val="fr-FR"/>
        </w:rPr>
        <w:t>C-Mode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RLC-Mode,</w:t>
      </w:r>
    </w:p>
    <w:p w14:paraId="074BB28B"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t>OPTIONAL,</w:t>
      </w:r>
    </w:p>
    <w:p w14:paraId="7E0D2B13" w14:textId="77777777" w:rsidR="00CB7092" w:rsidRPr="00D629EF" w:rsidRDefault="00CB7092" w:rsidP="00CB7092">
      <w:pPr>
        <w:pStyle w:val="PL"/>
        <w:spacing w:line="0" w:lineRule="atLeast"/>
        <w:rPr>
          <w:noProof w:val="0"/>
          <w:snapToGrid w:val="0"/>
        </w:rPr>
      </w:pPr>
      <w:r w:rsidRPr="005B3C76">
        <w:rPr>
          <w:noProof w:val="0"/>
          <w:snapToGrid w:val="0"/>
          <w:lang w:val="fr-FR"/>
        </w:rPr>
        <w:tab/>
      </w:r>
      <w:r w:rsidRPr="00D629EF">
        <w:rPr>
          <w:noProof w:val="0"/>
          <w:snapToGrid w:val="0"/>
        </w:rPr>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5A3A7B07" w14:textId="77777777" w:rsidR="00CB7092" w:rsidRPr="00D629EF" w:rsidRDefault="00CB7092" w:rsidP="00CB709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108E9097" w14:textId="77777777" w:rsidR="00CB7092" w:rsidRPr="00D629EF" w:rsidRDefault="00CB7092" w:rsidP="00CB709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484DAA8D"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6694B7D1"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725CA989" w14:textId="77777777" w:rsidR="00CB7092" w:rsidRPr="00D629EF" w:rsidRDefault="00CB7092" w:rsidP="00CB7092">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67E0DA16" w14:textId="77777777" w:rsidR="00CB7092" w:rsidRPr="00D629EF" w:rsidRDefault="00CB7092" w:rsidP="00CB7092">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381B7ECB" w14:textId="77777777" w:rsidR="00CB7092" w:rsidRPr="00D629EF" w:rsidRDefault="00CB7092" w:rsidP="00CB7092">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11DC14C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4316DB42" w14:textId="77777777" w:rsidR="00CB7092" w:rsidRPr="005B3C76" w:rsidRDefault="00CB7092" w:rsidP="00CB7092">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5EE64433"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42D32E78" w14:textId="77777777" w:rsidR="00CB7092" w:rsidRPr="005B3C76" w:rsidRDefault="00CB7092" w:rsidP="00CB7092">
      <w:pPr>
        <w:pStyle w:val="PL"/>
        <w:spacing w:line="0" w:lineRule="atLeast"/>
        <w:rPr>
          <w:noProof w:val="0"/>
          <w:snapToGrid w:val="0"/>
          <w:lang w:val="fr-FR"/>
        </w:rPr>
      </w:pPr>
    </w:p>
    <w:p w14:paraId="3AAA988C"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PDCP-Configuration-ExtIEs</w:t>
      </w:r>
      <w:r w:rsidRPr="005B3C76">
        <w:rPr>
          <w:noProof w:val="0"/>
          <w:snapToGrid w:val="0"/>
          <w:lang w:val="fr-FR"/>
        </w:rPr>
        <w:tab/>
      </w:r>
      <w:r w:rsidRPr="005B3C76">
        <w:rPr>
          <w:noProof w:val="0"/>
          <w:snapToGrid w:val="0"/>
          <w:lang w:val="fr-FR"/>
        </w:rPr>
        <w:tab/>
        <w:t>E1AP-PROTOCOL-EXTENSION ::= {</w:t>
      </w:r>
    </w:p>
    <w:p w14:paraId="3DAAFC5D"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{ID id-PDCP-StatusReportIndication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PRESENCE</w:t>
      </w:r>
      <w:r w:rsidRPr="005B3C76">
        <w:rPr>
          <w:noProof w:val="0"/>
          <w:snapToGrid w:val="0"/>
          <w:lang w:val="fr-FR"/>
        </w:rPr>
        <w:tab/>
        <w:t>optional}|</w:t>
      </w:r>
    </w:p>
    <w:p w14:paraId="63A05CE4"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 ID id-AdditionalPDCPduplicationInformation</w:t>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AdditionalPDCPduplicationInformation</w:t>
      </w:r>
      <w:r w:rsidRPr="005B3C76">
        <w:rPr>
          <w:noProof w:val="0"/>
          <w:snapToGrid w:val="0"/>
          <w:lang w:val="fr-FR"/>
        </w:rPr>
        <w:tab/>
        <w:t>PRESENCE optional</w:t>
      </w:r>
      <w:r w:rsidRPr="005B3C76">
        <w:rPr>
          <w:noProof w:val="0"/>
          <w:snapToGrid w:val="0"/>
          <w:lang w:val="fr-FR"/>
        </w:rPr>
        <w:tab/>
        <w:t>}|</w:t>
      </w:r>
    </w:p>
    <w:p w14:paraId="1A188041" w14:textId="77777777" w:rsidR="00CB7092" w:rsidRDefault="00CB7092" w:rsidP="00CB7092">
      <w:pPr>
        <w:pStyle w:val="PL"/>
        <w:spacing w:line="0" w:lineRule="atLeast"/>
        <w:rPr>
          <w:noProof w:val="0"/>
          <w:snapToGrid w:val="0"/>
        </w:rPr>
      </w:pPr>
      <w:r w:rsidRPr="005B3C76">
        <w:rPr>
          <w:noProof w:val="0"/>
          <w:snapToGrid w:val="0"/>
          <w:lang w:val="fr-FR"/>
        </w:rPr>
        <w:tab/>
      </w:r>
      <w:r w:rsidRPr="000D2FF6">
        <w:rPr>
          <w:noProof w:val="0"/>
          <w:snapToGrid w:val="0"/>
        </w:rPr>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38FD06E5" w14:textId="77777777" w:rsidR="00CB7092" w:rsidRDefault="00CB7092" w:rsidP="00CB7092">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5DFE4B64" w14:textId="77777777" w:rsidR="00CB7092" w:rsidRDefault="00CB7092" w:rsidP="00CB7092">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F9F311D"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w:t>
      </w:r>
    </w:p>
    <w:p w14:paraId="192C140F" w14:textId="77777777" w:rsidR="00CB7092" w:rsidRPr="00D629EF" w:rsidRDefault="00CB7092" w:rsidP="00CB7092">
      <w:pPr>
        <w:pStyle w:val="PL"/>
        <w:spacing w:line="0" w:lineRule="atLeast"/>
        <w:rPr>
          <w:noProof w:val="0"/>
          <w:snapToGrid w:val="0"/>
        </w:rPr>
      </w:pPr>
      <w:r w:rsidRPr="00D629EF">
        <w:rPr>
          <w:noProof w:val="0"/>
          <w:snapToGrid w:val="0"/>
        </w:rPr>
        <w:t>}</w:t>
      </w:r>
    </w:p>
    <w:p w14:paraId="4B0A33ED" w14:textId="77777777" w:rsidR="00CB7092" w:rsidRPr="00D629EF" w:rsidRDefault="00CB7092" w:rsidP="00CB7092">
      <w:pPr>
        <w:pStyle w:val="PL"/>
        <w:spacing w:line="0" w:lineRule="atLeast"/>
        <w:rPr>
          <w:noProof w:val="0"/>
          <w:snapToGrid w:val="0"/>
        </w:rPr>
      </w:pPr>
    </w:p>
    <w:p w14:paraId="6176F8F1" w14:textId="77777777" w:rsidR="00CB7092" w:rsidRPr="00D629EF" w:rsidRDefault="00CB7092" w:rsidP="00CB7092">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2C391A55" w14:textId="77777777" w:rsidR="00CB7092" w:rsidRPr="00D629EF" w:rsidRDefault="00CB7092" w:rsidP="00CB7092">
      <w:pPr>
        <w:pStyle w:val="PL"/>
        <w:spacing w:line="0" w:lineRule="atLeast"/>
        <w:rPr>
          <w:noProof w:val="0"/>
          <w:snapToGrid w:val="0"/>
        </w:rPr>
      </w:pPr>
      <w:r w:rsidRPr="00D629EF">
        <w:rPr>
          <w:noProof w:val="0"/>
          <w:snapToGrid w:val="0"/>
        </w:rPr>
        <w:tab/>
        <w:t>true,</w:t>
      </w:r>
    </w:p>
    <w:p w14:paraId="25B3EE1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2C2DA6E" w14:textId="77777777" w:rsidR="00CB7092" w:rsidRDefault="00CB7092" w:rsidP="00CB7092">
      <w:pPr>
        <w:pStyle w:val="PL"/>
        <w:spacing w:line="0" w:lineRule="atLeast"/>
        <w:rPr>
          <w:noProof w:val="0"/>
          <w:snapToGrid w:val="0"/>
        </w:rPr>
      </w:pPr>
      <w:r w:rsidRPr="00D629EF">
        <w:rPr>
          <w:noProof w:val="0"/>
          <w:snapToGrid w:val="0"/>
        </w:rPr>
        <w:t>}</w:t>
      </w:r>
    </w:p>
    <w:p w14:paraId="08426629" w14:textId="77777777" w:rsidR="00CB7092" w:rsidRPr="00D629EF" w:rsidRDefault="00CB7092" w:rsidP="00CB7092">
      <w:pPr>
        <w:pStyle w:val="PL"/>
        <w:spacing w:line="0" w:lineRule="atLeast"/>
        <w:rPr>
          <w:noProof w:val="0"/>
          <w:snapToGrid w:val="0"/>
        </w:rPr>
      </w:pPr>
    </w:p>
    <w:p w14:paraId="7655EF36" w14:textId="77777777" w:rsidR="00CB7092" w:rsidRPr="00D629EF" w:rsidRDefault="00CB7092" w:rsidP="00CB709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59C6E3EA" w14:textId="77777777" w:rsidR="00CB7092" w:rsidRPr="00D629EF" w:rsidRDefault="00CB7092" w:rsidP="00CB709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3E227BEC"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4BF8E680"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26AF8735"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36E2B367" w14:textId="77777777" w:rsidR="00CB7092" w:rsidRPr="00D629EF" w:rsidRDefault="00CB7092" w:rsidP="00CB7092">
      <w:pPr>
        <w:pStyle w:val="PL"/>
        <w:spacing w:line="0" w:lineRule="atLeast"/>
        <w:rPr>
          <w:noProof w:val="0"/>
          <w:snapToGrid w:val="0"/>
        </w:rPr>
      </w:pPr>
      <w:r w:rsidRPr="00D629EF">
        <w:rPr>
          <w:noProof w:val="0"/>
          <w:snapToGrid w:val="0"/>
        </w:rPr>
        <w:t>}</w:t>
      </w:r>
    </w:p>
    <w:p w14:paraId="32094445" w14:textId="77777777" w:rsidR="00CB7092" w:rsidRPr="00D629EF" w:rsidRDefault="00CB7092" w:rsidP="00CB7092">
      <w:pPr>
        <w:pStyle w:val="PL"/>
        <w:spacing w:line="0" w:lineRule="atLeast"/>
        <w:rPr>
          <w:noProof w:val="0"/>
          <w:snapToGrid w:val="0"/>
        </w:rPr>
      </w:pPr>
    </w:p>
    <w:p w14:paraId="288CDA58" w14:textId="77777777" w:rsidR="00CB7092" w:rsidRPr="00D629EF" w:rsidRDefault="00CB7092" w:rsidP="00CB709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3EA11C3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5C33C72" w14:textId="77777777" w:rsidR="00CB7092" w:rsidRPr="00D629EF" w:rsidRDefault="00CB7092" w:rsidP="00CB7092">
      <w:pPr>
        <w:pStyle w:val="PL"/>
        <w:spacing w:line="0" w:lineRule="atLeast"/>
        <w:rPr>
          <w:noProof w:val="0"/>
          <w:snapToGrid w:val="0"/>
        </w:rPr>
      </w:pPr>
      <w:r w:rsidRPr="00D629EF">
        <w:rPr>
          <w:noProof w:val="0"/>
          <w:snapToGrid w:val="0"/>
        </w:rPr>
        <w:t>}</w:t>
      </w:r>
      <w:r w:rsidRPr="00D629EF">
        <w:rPr>
          <w:noProof w:val="0"/>
          <w:snapToGrid w:val="0"/>
        </w:rPr>
        <w:tab/>
      </w:r>
    </w:p>
    <w:p w14:paraId="6DF2C78A" w14:textId="77777777" w:rsidR="00CB7092" w:rsidRPr="00D629EF" w:rsidRDefault="00CB7092" w:rsidP="00CB7092">
      <w:pPr>
        <w:pStyle w:val="PL"/>
        <w:spacing w:line="0" w:lineRule="atLeast"/>
        <w:rPr>
          <w:noProof w:val="0"/>
          <w:snapToGrid w:val="0"/>
        </w:rPr>
      </w:pPr>
      <w:r w:rsidRPr="00D629EF">
        <w:rPr>
          <w:noProof w:val="0"/>
          <w:snapToGrid w:val="0"/>
        </w:rPr>
        <w:tab/>
      </w:r>
    </w:p>
    <w:p w14:paraId="15DDE914" w14:textId="77777777" w:rsidR="00CB7092" w:rsidRPr="00D629EF" w:rsidRDefault="00CB7092" w:rsidP="00CB709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D436620" w14:textId="77777777" w:rsidR="00CB7092" w:rsidRPr="00D629EF" w:rsidRDefault="00CB7092" w:rsidP="00CB7092">
      <w:pPr>
        <w:pStyle w:val="PL"/>
        <w:spacing w:line="0" w:lineRule="atLeast"/>
        <w:rPr>
          <w:noProof w:val="0"/>
          <w:snapToGrid w:val="0"/>
        </w:rPr>
      </w:pPr>
      <w:r w:rsidRPr="00D629EF">
        <w:rPr>
          <w:noProof w:val="0"/>
          <w:snapToGrid w:val="0"/>
        </w:rPr>
        <w:tab/>
        <w:t>requested,</w:t>
      </w:r>
    </w:p>
    <w:p w14:paraId="1DB1CCD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90D2236" w14:textId="77777777" w:rsidR="00CB7092" w:rsidRPr="00D629EF" w:rsidRDefault="00CB7092" w:rsidP="00CB7092">
      <w:pPr>
        <w:pStyle w:val="PL"/>
        <w:spacing w:line="0" w:lineRule="atLeast"/>
        <w:rPr>
          <w:noProof w:val="0"/>
          <w:snapToGrid w:val="0"/>
        </w:rPr>
      </w:pPr>
      <w:r w:rsidRPr="00D629EF">
        <w:rPr>
          <w:noProof w:val="0"/>
          <w:snapToGrid w:val="0"/>
        </w:rPr>
        <w:t>}</w:t>
      </w:r>
    </w:p>
    <w:p w14:paraId="17E648FD" w14:textId="77777777" w:rsidR="00CB7092" w:rsidRPr="00D629EF" w:rsidRDefault="00CB7092" w:rsidP="00CB7092">
      <w:pPr>
        <w:pStyle w:val="PL"/>
        <w:spacing w:line="0" w:lineRule="atLeast"/>
        <w:rPr>
          <w:noProof w:val="0"/>
          <w:snapToGrid w:val="0"/>
        </w:rPr>
      </w:pPr>
    </w:p>
    <w:p w14:paraId="788ABD71" w14:textId="77777777" w:rsidR="00CB7092" w:rsidRPr="00D629EF" w:rsidRDefault="00CB7092" w:rsidP="00CB7092">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7D928657" w14:textId="77777777" w:rsidR="00CB7092" w:rsidRPr="00D629EF" w:rsidRDefault="00CB7092" w:rsidP="00CB7092">
      <w:pPr>
        <w:pStyle w:val="PL"/>
        <w:spacing w:line="0" w:lineRule="atLeast"/>
        <w:rPr>
          <w:noProof w:val="0"/>
          <w:snapToGrid w:val="0"/>
        </w:rPr>
      </w:pPr>
      <w:r w:rsidRPr="00D629EF">
        <w:rPr>
          <w:noProof w:val="0"/>
          <w:snapToGrid w:val="0"/>
        </w:rPr>
        <w:tab/>
        <w:t>true,</w:t>
      </w:r>
    </w:p>
    <w:p w14:paraId="7938C63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218391E" w14:textId="77777777" w:rsidR="00CB7092" w:rsidRPr="00D629EF" w:rsidRDefault="00CB7092" w:rsidP="00CB7092">
      <w:pPr>
        <w:pStyle w:val="PL"/>
        <w:spacing w:line="0" w:lineRule="atLeast"/>
        <w:rPr>
          <w:noProof w:val="0"/>
          <w:snapToGrid w:val="0"/>
        </w:rPr>
      </w:pPr>
      <w:r w:rsidRPr="00D629EF">
        <w:rPr>
          <w:noProof w:val="0"/>
          <w:snapToGrid w:val="0"/>
        </w:rPr>
        <w:t>}</w:t>
      </w:r>
    </w:p>
    <w:p w14:paraId="4653FC5B" w14:textId="77777777" w:rsidR="00CB7092" w:rsidRPr="00D629EF" w:rsidRDefault="00CB7092" w:rsidP="00CB7092">
      <w:pPr>
        <w:pStyle w:val="PL"/>
        <w:spacing w:line="0" w:lineRule="atLeast"/>
        <w:rPr>
          <w:noProof w:val="0"/>
          <w:snapToGrid w:val="0"/>
        </w:rPr>
      </w:pPr>
    </w:p>
    <w:p w14:paraId="1F04FB57" w14:textId="77777777" w:rsidR="00CB7092" w:rsidRPr="00D629EF" w:rsidRDefault="00CB7092" w:rsidP="00CB709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1D2AE8A3" w14:textId="77777777" w:rsidR="00CB7092" w:rsidRPr="00D629EF" w:rsidRDefault="00CB7092" w:rsidP="00CB7092">
      <w:pPr>
        <w:pStyle w:val="PL"/>
        <w:spacing w:line="0" w:lineRule="atLeast"/>
        <w:rPr>
          <w:noProof w:val="0"/>
          <w:snapToGrid w:val="0"/>
        </w:rPr>
      </w:pPr>
      <w:r w:rsidRPr="00D629EF">
        <w:rPr>
          <w:noProof w:val="0"/>
          <w:snapToGrid w:val="0"/>
        </w:rPr>
        <w:tab/>
        <w:t>true,</w:t>
      </w:r>
    </w:p>
    <w:p w14:paraId="122B794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8D76365" w14:textId="77777777" w:rsidR="00CB7092" w:rsidRPr="00D629EF" w:rsidRDefault="00CB7092" w:rsidP="00CB7092">
      <w:pPr>
        <w:pStyle w:val="PL"/>
        <w:spacing w:line="0" w:lineRule="atLeast"/>
        <w:rPr>
          <w:noProof w:val="0"/>
          <w:snapToGrid w:val="0"/>
        </w:rPr>
      </w:pPr>
      <w:r w:rsidRPr="00D629EF">
        <w:rPr>
          <w:noProof w:val="0"/>
          <w:snapToGrid w:val="0"/>
        </w:rPr>
        <w:t>}</w:t>
      </w:r>
    </w:p>
    <w:p w14:paraId="6A0CD6AE" w14:textId="77777777" w:rsidR="00CB7092" w:rsidRPr="00D629EF" w:rsidRDefault="00CB7092" w:rsidP="00CB7092">
      <w:pPr>
        <w:pStyle w:val="PL"/>
        <w:spacing w:line="0" w:lineRule="atLeast"/>
        <w:rPr>
          <w:noProof w:val="0"/>
          <w:snapToGrid w:val="0"/>
        </w:rPr>
      </w:pPr>
    </w:p>
    <w:p w14:paraId="0994CBDF" w14:textId="77777777" w:rsidR="00CB7092" w:rsidRPr="00D629EF" w:rsidRDefault="00CB7092" w:rsidP="00CB7092">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C5DEAC0" w14:textId="77777777" w:rsidR="00CB7092" w:rsidRPr="00D629EF" w:rsidRDefault="00CB7092" w:rsidP="00CB7092">
      <w:pPr>
        <w:pStyle w:val="PL"/>
        <w:spacing w:line="0" w:lineRule="atLeast"/>
        <w:rPr>
          <w:noProof w:val="0"/>
          <w:snapToGrid w:val="0"/>
        </w:rPr>
      </w:pPr>
      <w:r w:rsidRPr="00D629EF">
        <w:rPr>
          <w:noProof w:val="0"/>
          <w:snapToGrid w:val="0"/>
        </w:rPr>
        <w:tab/>
        <w:t>true,</w:t>
      </w:r>
    </w:p>
    <w:p w14:paraId="2A039F3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7FEF3AA" w14:textId="77777777" w:rsidR="00CB7092" w:rsidRPr="00D629EF" w:rsidRDefault="00CB7092" w:rsidP="00CB7092">
      <w:pPr>
        <w:pStyle w:val="PL"/>
        <w:spacing w:line="0" w:lineRule="atLeast"/>
        <w:rPr>
          <w:noProof w:val="0"/>
          <w:snapToGrid w:val="0"/>
        </w:rPr>
      </w:pPr>
      <w:r w:rsidRPr="00D629EF">
        <w:rPr>
          <w:noProof w:val="0"/>
          <w:snapToGrid w:val="0"/>
        </w:rPr>
        <w:t>}</w:t>
      </w:r>
    </w:p>
    <w:p w14:paraId="3AD6AAEF" w14:textId="77777777" w:rsidR="00CB7092" w:rsidRPr="00D629EF" w:rsidRDefault="00CB7092" w:rsidP="00CB7092">
      <w:pPr>
        <w:pStyle w:val="PL"/>
        <w:spacing w:line="0" w:lineRule="atLeast"/>
        <w:rPr>
          <w:noProof w:val="0"/>
          <w:snapToGrid w:val="0"/>
        </w:rPr>
      </w:pPr>
    </w:p>
    <w:p w14:paraId="5868550F" w14:textId="77777777" w:rsidR="00CB7092" w:rsidRPr="00D629EF" w:rsidRDefault="00CB7092" w:rsidP="00CB7092">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3594102B" w14:textId="77777777" w:rsidR="00CB7092" w:rsidRPr="00D629EF" w:rsidRDefault="00CB7092" w:rsidP="00CB7092">
      <w:pPr>
        <w:pStyle w:val="PL"/>
        <w:spacing w:line="0" w:lineRule="atLeast"/>
        <w:rPr>
          <w:noProof w:val="0"/>
          <w:snapToGrid w:val="0"/>
        </w:rPr>
      </w:pPr>
    </w:p>
    <w:p w14:paraId="0C3D14CC" w14:textId="77777777" w:rsidR="00CB7092" w:rsidRPr="00D629EF" w:rsidRDefault="00CB7092" w:rsidP="00CB7092">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1E537B0D"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3A46A4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558D12DC"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0195432" w14:textId="77777777" w:rsidR="00CB7092" w:rsidRPr="00336B99" w:rsidRDefault="00CB7092" w:rsidP="00CB7092">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06BFC694"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w:t>
      </w:r>
    </w:p>
    <w:p w14:paraId="0631C907" w14:textId="77777777" w:rsidR="00CB7092" w:rsidRPr="00336B99" w:rsidRDefault="00CB7092" w:rsidP="00CB7092">
      <w:pPr>
        <w:pStyle w:val="PL"/>
        <w:spacing w:line="0" w:lineRule="atLeast"/>
        <w:rPr>
          <w:noProof w:val="0"/>
          <w:snapToGrid w:val="0"/>
          <w:lang w:val="en-US"/>
        </w:rPr>
      </w:pPr>
    </w:p>
    <w:p w14:paraId="3EF9B9EE"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PDU-Session-Resource-Data-Usage-Item-ExtIEs</w:t>
      </w:r>
      <w:r w:rsidRPr="00336B99">
        <w:rPr>
          <w:noProof w:val="0"/>
          <w:snapToGrid w:val="0"/>
          <w:lang w:val="en-US"/>
        </w:rPr>
        <w:tab/>
      </w:r>
      <w:r w:rsidRPr="00336B99">
        <w:rPr>
          <w:noProof w:val="0"/>
          <w:snapToGrid w:val="0"/>
          <w:lang w:val="en-US"/>
        </w:rPr>
        <w:tab/>
        <w:t>E1AP-PROTOCOL-EXTENSION ::= {</w:t>
      </w:r>
    </w:p>
    <w:p w14:paraId="0D5EB5A2"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ab/>
        <w:t>...</w:t>
      </w:r>
    </w:p>
    <w:p w14:paraId="056AB6FC"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w:t>
      </w:r>
    </w:p>
    <w:p w14:paraId="69FA9EB0" w14:textId="77777777" w:rsidR="00CB7092" w:rsidRPr="00336B99" w:rsidRDefault="00CB7092" w:rsidP="00CB7092">
      <w:pPr>
        <w:pStyle w:val="PL"/>
        <w:spacing w:line="0" w:lineRule="atLeast"/>
        <w:rPr>
          <w:noProof w:val="0"/>
          <w:snapToGrid w:val="0"/>
          <w:lang w:val="en-US"/>
        </w:rPr>
      </w:pPr>
    </w:p>
    <w:p w14:paraId="4EA6A82B"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PDCP-SN</w:t>
      </w:r>
      <w:r w:rsidRPr="00336B99">
        <w:rPr>
          <w:noProof w:val="0"/>
          <w:snapToGrid w:val="0"/>
          <w:lang w:val="en-US"/>
        </w:rPr>
        <w:tab/>
      </w:r>
      <w:r w:rsidRPr="00336B99">
        <w:rPr>
          <w:noProof w:val="0"/>
          <w:snapToGrid w:val="0"/>
          <w:lang w:val="en-US"/>
        </w:rPr>
        <w:tab/>
        <w:t>::=</w:t>
      </w:r>
      <w:r w:rsidRPr="00336B99">
        <w:rPr>
          <w:noProof w:val="0"/>
          <w:snapToGrid w:val="0"/>
          <w:lang w:val="en-US"/>
        </w:rPr>
        <w:tab/>
      </w:r>
      <w:r w:rsidRPr="00336B99">
        <w:rPr>
          <w:noProof w:val="0"/>
          <w:snapToGrid w:val="0"/>
          <w:lang w:val="en-US"/>
        </w:rPr>
        <w:tab/>
        <w:t>INTEGER</w:t>
      </w:r>
      <w:r w:rsidRPr="00336B99">
        <w:rPr>
          <w:noProof w:val="0"/>
          <w:snapToGrid w:val="0"/>
          <w:lang w:val="en-US"/>
        </w:rPr>
        <w:tab/>
        <w:t>(0..262143)</w:t>
      </w:r>
    </w:p>
    <w:p w14:paraId="6A8E587A" w14:textId="77777777" w:rsidR="00CB7092" w:rsidRPr="00336B99" w:rsidRDefault="00CB7092" w:rsidP="00CB7092">
      <w:pPr>
        <w:pStyle w:val="PL"/>
        <w:spacing w:line="0" w:lineRule="atLeast"/>
        <w:rPr>
          <w:noProof w:val="0"/>
          <w:snapToGrid w:val="0"/>
          <w:lang w:val="en-US"/>
        </w:rPr>
      </w:pPr>
    </w:p>
    <w:p w14:paraId="71E53EDF"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PDCP-SN-Size</w:t>
      </w:r>
      <w:r w:rsidRPr="00336B99">
        <w:rPr>
          <w:noProof w:val="0"/>
          <w:snapToGrid w:val="0"/>
          <w:lang w:val="en-US"/>
        </w:rPr>
        <w:tab/>
        <w:t>::=</w:t>
      </w:r>
      <w:r w:rsidRPr="00336B99">
        <w:rPr>
          <w:noProof w:val="0"/>
          <w:snapToGrid w:val="0"/>
          <w:lang w:val="en-US"/>
        </w:rPr>
        <w:tab/>
        <w:t>ENUMERATED</w:t>
      </w:r>
      <w:r w:rsidRPr="00336B99">
        <w:rPr>
          <w:noProof w:val="0"/>
          <w:snapToGrid w:val="0"/>
          <w:lang w:val="en-US"/>
        </w:rPr>
        <w:tab/>
        <w:t>{</w:t>
      </w:r>
    </w:p>
    <w:p w14:paraId="02A9E933" w14:textId="77777777" w:rsidR="00CB7092" w:rsidRPr="00D629EF" w:rsidRDefault="00CB7092" w:rsidP="00CB7092">
      <w:pPr>
        <w:pStyle w:val="PL"/>
        <w:spacing w:line="0" w:lineRule="atLeast"/>
        <w:rPr>
          <w:noProof w:val="0"/>
          <w:snapToGrid w:val="0"/>
        </w:rPr>
      </w:pPr>
      <w:r w:rsidRPr="00336B99">
        <w:rPr>
          <w:noProof w:val="0"/>
          <w:snapToGrid w:val="0"/>
          <w:lang w:val="en-US"/>
        </w:rPr>
        <w:tab/>
      </w:r>
      <w:r w:rsidRPr="00D629EF">
        <w:rPr>
          <w:noProof w:val="0"/>
          <w:snapToGrid w:val="0"/>
        </w:rPr>
        <w:t>s-12,</w:t>
      </w:r>
    </w:p>
    <w:p w14:paraId="4B640A7D" w14:textId="77777777" w:rsidR="00CB7092" w:rsidRDefault="00CB7092" w:rsidP="00CB7092">
      <w:pPr>
        <w:pStyle w:val="PL"/>
        <w:spacing w:line="0" w:lineRule="atLeast"/>
        <w:rPr>
          <w:noProof w:val="0"/>
          <w:snapToGrid w:val="0"/>
        </w:rPr>
      </w:pPr>
      <w:r w:rsidRPr="00D629EF">
        <w:rPr>
          <w:noProof w:val="0"/>
          <w:snapToGrid w:val="0"/>
        </w:rPr>
        <w:tab/>
        <w:t>s-18,</w:t>
      </w:r>
    </w:p>
    <w:p w14:paraId="57F349C2" w14:textId="77777777" w:rsidR="00CB7092" w:rsidRDefault="00CB7092" w:rsidP="00CB7092">
      <w:pPr>
        <w:pStyle w:val="PL"/>
        <w:spacing w:line="0" w:lineRule="atLeast"/>
        <w:rPr>
          <w:noProof w:val="0"/>
          <w:snapToGrid w:val="0"/>
        </w:rPr>
      </w:pPr>
      <w:r w:rsidRPr="00D629EF">
        <w:rPr>
          <w:noProof w:val="0"/>
          <w:snapToGrid w:val="0"/>
        </w:rPr>
        <w:tab/>
        <w:t>...</w:t>
      </w:r>
      <w:r>
        <w:rPr>
          <w:noProof w:val="0"/>
          <w:snapToGrid w:val="0"/>
        </w:rPr>
        <w:t>,</w:t>
      </w:r>
    </w:p>
    <w:p w14:paraId="2B617AFC" w14:textId="2904A777" w:rsidR="00CB7092" w:rsidRPr="00755209" w:rsidRDefault="00755209">
      <w:pPr>
        <w:pStyle w:val="PL"/>
        <w:rPr>
          <w:rPrChange w:id="6897" w:author="Ericsson User" w:date="2024-02-17T21:31:00Z">
            <w:rPr>
              <w:noProof w:val="0"/>
              <w:snapToGrid w:val="0"/>
            </w:rPr>
          </w:rPrChange>
        </w:rPr>
        <w:pPrChange w:id="6898" w:author="Ericsson User" w:date="2024-02-17T21:31:00Z">
          <w:pPr>
            <w:pStyle w:val="PL"/>
            <w:spacing w:line="0" w:lineRule="atLeast"/>
            <w:ind w:firstLine="384"/>
          </w:pPr>
        </w:pPrChange>
      </w:pPr>
      <w:ins w:id="6899" w:author="Ericsson User" w:date="2024-02-17T21:31:00Z">
        <w:r>
          <w:tab/>
        </w:r>
      </w:ins>
      <w:r w:rsidR="00CB7092" w:rsidRPr="00755209">
        <w:rPr>
          <w:rPrChange w:id="6900" w:author="Ericsson User" w:date="2024-02-17T21:31:00Z">
            <w:rPr>
              <w:noProof w:val="0"/>
              <w:snapToGrid w:val="0"/>
            </w:rPr>
          </w:rPrChange>
        </w:rPr>
        <w:t>s-7,</w:t>
      </w:r>
    </w:p>
    <w:p w14:paraId="55B7D16A" w14:textId="715209A5" w:rsidR="00CB7092" w:rsidRPr="00755209" w:rsidRDefault="00755209">
      <w:pPr>
        <w:pStyle w:val="PL"/>
        <w:rPr>
          <w:rPrChange w:id="6901" w:author="Ericsson User" w:date="2024-02-17T21:31:00Z">
            <w:rPr>
              <w:noProof w:val="0"/>
              <w:snapToGrid w:val="0"/>
            </w:rPr>
          </w:rPrChange>
        </w:rPr>
        <w:pPrChange w:id="6902" w:author="Ericsson User" w:date="2024-02-17T21:31:00Z">
          <w:pPr>
            <w:pStyle w:val="PL"/>
            <w:spacing w:line="0" w:lineRule="atLeast"/>
            <w:ind w:firstLine="384"/>
          </w:pPr>
        </w:pPrChange>
      </w:pPr>
      <w:ins w:id="6903" w:author="Ericsson User" w:date="2024-02-17T21:31:00Z">
        <w:r>
          <w:tab/>
        </w:r>
      </w:ins>
      <w:r w:rsidR="00CB7092" w:rsidRPr="00755209">
        <w:rPr>
          <w:rPrChange w:id="6904" w:author="Ericsson User" w:date="2024-02-17T21:31:00Z">
            <w:rPr>
              <w:noProof w:val="0"/>
              <w:snapToGrid w:val="0"/>
            </w:rPr>
          </w:rPrChange>
        </w:rPr>
        <w:t>s-15,</w:t>
      </w:r>
    </w:p>
    <w:p w14:paraId="07E9AE5F" w14:textId="717E11C5" w:rsidR="00CB7092" w:rsidRPr="00755209" w:rsidRDefault="00755209">
      <w:pPr>
        <w:pStyle w:val="PL"/>
        <w:rPr>
          <w:rPrChange w:id="6905" w:author="Ericsson User" w:date="2024-02-17T21:31:00Z">
            <w:rPr>
              <w:noProof w:val="0"/>
              <w:snapToGrid w:val="0"/>
            </w:rPr>
          </w:rPrChange>
        </w:rPr>
        <w:pPrChange w:id="6906" w:author="Ericsson User" w:date="2024-02-17T21:31:00Z">
          <w:pPr>
            <w:pStyle w:val="PL"/>
            <w:spacing w:line="0" w:lineRule="atLeast"/>
            <w:ind w:firstLine="384"/>
          </w:pPr>
        </w:pPrChange>
      </w:pPr>
      <w:ins w:id="6907" w:author="Ericsson User" w:date="2024-02-17T21:31:00Z">
        <w:r>
          <w:tab/>
        </w:r>
      </w:ins>
      <w:r w:rsidR="00CB7092" w:rsidRPr="00755209">
        <w:rPr>
          <w:rPrChange w:id="6908" w:author="Ericsson User" w:date="2024-02-17T21:31:00Z">
            <w:rPr>
              <w:noProof w:val="0"/>
              <w:snapToGrid w:val="0"/>
            </w:rPr>
          </w:rPrChange>
        </w:rPr>
        <w:t>s-16</w:t>
      </w:r>
    </w:p>
    <w:p w14:paraId="2AD32457" w14:textId="77777777" w:rsidR="00CB7092" w:rsidRPr="00D629EF" w:rsidRDefault="00CB7092" w:rsidP="00CB7092">
      <w:pPr>
        <w:pStyle w:val="PL"/>
        <w:spacing w:line="0" w:lineRule="atLeast"/>
        <w:rPr>
          <w:noProof w:val="0"/>
          <w:snapToGrid w:val="0"/>
        </w:rPr>
      </w:pPr>
      <w:r w:rsidRPr="00D629EF">
        <w:rPr>
          <w:noProof w:val="0"/>
          <w:snapToGrid w:val="0"/>
        </w:rPr>
        <w:t>}</w:t>
      </w:r>
    </w:p>
    <w:p w14:paraId="0125EF6E" w14:textId="77777777" w:rsidR="00CB7092" w:rsidRPr="00D629EF" w:rsidRDefault="00CB7092" w:rsidP="00CB7092">
      <w:pPr>
        <w:pStyle w:val="PL"/>
        <w:spacing w:line="0" w:lineRule="atLeast"/>
        <w:rPr>
          <w:noProof w:val="0"/>
          <w:snapToGrid w:val="0"/>
        </w:rPr>
      </w:pPr>
    </w:p>
    <w:p w14:paraId="275F0FED" w14:textId="77777777" w:rsidR="00CB7092" w:rsidRPr="00D629EF" w:rsidRDefault="00CB7092" w:rsidP="00CB7092">
      <w:pPr>
        <w:pStyle w:val="PL"/>
        <w:spacing w:line="0" w:lineRule="atLeast"/>
        <w:rPr>
          <w:snapToGrid w:val="0"/>
        </w:rPr>
      </w:pPr>
      <w:r w:rsidRPr="00D629EF">
        <w:rPr>
          <w:snapToGrid w:val="0"/>
        </w:rPr>
        <w:t>PDCP-SN-Status-Information ::= SEQUENCE {</w:t>
      </w:r>
    </w:p>
    <w:p w14:paraId="04F2BD16" w14:textId="77777777" w:rsidR="00CB7092" w:rsidRPr="00D629EF" w:rsidRDefault="00CB7092" w:rsidP="00CB7092">
      <w:pPr>
        <w:pStyle w:val="PL"/>
        <w:spacing w:line="0" w:lineRule="atLeast"/>
        <w:rPr>
          <w:snapToGrid w:val="0"/>
        </w:rPr>
      </w:pPr>
      <w:r w:rsidRPr="00D629EF">
        <w:rPr>
          <w:snapToGrid w:val="0"/>
        </w:rPr>
        <w:tab/>
        <w:t>pdcpStatusTransfer-UL</w:t>
      </w:r>
      <w:r w:rsidRPr="00D629EF">
        <w:rPr>
          <w:snapToGrid w:val="0"/>
        </w:rPr>
        <w:tab/>
        <w:t>DRBBStatusTransfer,</w:t>
      </w:r>
    </w:p>
    <w:p w14:paraId="6F4CA6A1" w14:textId="77777777" w:rsidR="00CB7092" w:rsidRPr="00D629EF" w:rsidRDefault="00CB7092" w:rsidP="00CB7092">
      <w:pPr>
        <w:pStyle w:val="PL"/>
        <w:spacing w:line="0" w:lineRule="atLeast"/>
        <w:rPr>
          <w:snapToGrid w:val="0"/>
        </w:rPr>
      </w:pPr>
      <w:r w:rsidRPr="00D629EF">
        <w:rPr>
          <w:snapToGrid w:val="0"/>
        </w:rPr>
        <w:tab/>
        <w:t>pdcpStatusTransfer-DL</w:t>
      </w:r>
      <w:r w:rsidRPr="00D629EF">
        <w:rPr>
          <w:snapToGrid w:val="0"/>
        </w:rPr>
        <w:tab/>
        <w:t>PDCP-Count,</w:t>
      </w:r>
    </w:p>
    <w:p w14:paraId="6AA1686F" w14:textId="77777777" w:rsidR="00CB7092" w:rsidRPr="007E6193" w:rsidRDefault="00CB7092" w:rsidP="00CB7092">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4D3048CF" w14:textId="77777777" w:rsidR="00CB7092" w:rsidRPr="00D629EF" w:rsidRDefault="00CB7092" w:rsidP="00CB7092">
      <w:pPr>
        <w:pStyle w:val="PL"/>
        <w:spacing w:line="0" w:lineRule="atLeast"/>
        <w:rPr>
          <w:snapToGrid w:val="0"/>
        </w:rPr>
      </w:pPr>
      <w:r w:rsidRPr="007E6193">
        <w:rPr>
          <w:snapToGrid w:val="0"/>
          <w:lang w:val="fr-FR"/>
        </w:rPr>
        <w:tab/>
      </w:r>
      <w:r w:rsidRPr="00D629EF">
        <w:rPr>
          <w:snapToGrid w:val="0"/>
        </w:rPr>
        <w:t>...</w:t>
      </w:r>
    </w:p>
    <w:p w14:paraId="506608E9" w14:textId="77777777" w:rsidR="00CB7092" w:rsidRPr="00D629EF" w:rsidRDefault="00CB7092" w:rsidP="00CB7092">
      <w:pPr>
        <w:pStyle w:val="PL"/>
        <w:spacing w:line="0" w:lineRule="atLeast"/>
        <w:rPr>
          <w:snapToGrid w:val="0"/>
        </w:rPr>
      </w:pPr>
      <w:r w:rsidRPr="00D629EF">
        <w:rPr>
          <w:snapToGrid w:val="0"/>
        </w:rPr>
        <w:t>}</w:t>
      </w:r>
    </w:p>
    <w:p w14:paraId="7570B912" w14:textId="77777777" w:rsidR="00CB7092" w:rsidRDefault="00CB7092" w:rsidP="00CB7092">
      <w:pPr>
        <w:pStyle w:val="PL"/>
        <w:spacing w:line="0" w:lineRule="atLeast"/>
        <w:rPr>
          <w:snapToGrid w:val="0"/>
        </w:rPr>
      </w:pPr>
    </w:p>
    <w:p w14:paraId="0078CCFF" w14:textId="77777777" w:rsidR="00CB7092" w:rsidRPr="00FF0374" w:rsidRDefault="00CB7092" w:rsidP="00CB7092">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355D0404" w14:textId="77777777" w:rsidR="00CB7092" w:rsidRPr="00FF0374" w:rsidRDefault="00CB7092" w:rsidP="00CB7092">
      <w:pPr>
        <w:pStyle w:val="PL"/>
        <w:spacing w:line="0" w:lineRule="atLeast"/>
        <w:rPr>
          <w:snapToGrid w:val="0"/>
        </w:rPr>
      </w:pPr>
      <w:r w:rsidRPr="00FF0374">
        <w:rPr>
          <w:snapToGrid w:val="0"/>
        </w:rPr>
        <w:tab/>
        <w:t>downlink,</w:t>
      </w:r>
    </w:p>
    <w:p w14:paraId="4C6FDBD4" w14:textId="77777777" w:rsidR="00CB7092" w:rsidRPr="00FF0374" w:rsidRDefault="00CB7092" w:rsidP="00CB7092">
      <w:pPr>
        <w:pStyle w:val="PL"/>
        <w:spacing w:line="0" w:lineRule="atLeast"/>
        <w:rPr>
          <w:snapToGrid w:val="0"/>
        </w:rPr>
      </w:pPr>
      <w:r w:rsidRPr="00FF0374">
        <w:rPr>
          <w:snapToGrid w:val="0"/>
        </w:rPr>
        <w:tab/>
        <w:t>uplink,</w:t>
      </w:r>
    </w:p>
    <w:p w14:paraId="7A513934" w14:textId="77777777" w:rsidR="00CB7092" w:rsidRPr="00FF0374" w:rsidRDefault="00CB7092" w:rsidP="00CB7092">
      <w:pPr>
        <w:pStyle w:val="PL"/>
        <w:spacing w:line="0" w:lineRule="atLeast"/>
        <w:rPr>
          <w:snapToGrid w:val="0"/>
        </w:rPr>
      </w:pPr>
      <w:r w:rsidRPr="00FF0374">
        <w:rPr>
          <w:snapToGrid w:val="0"/>
        </w:rPr>
        <w:tab/>
        <w:t>both,</w:t>
      </w:r>
    </w:p>
    <w:p w14:paraId="190C78AD" w14:textId="77777777" w:rsidR="00CB7092" w:rsidRPr="00FF0374" w:rsidRDefault="00CB7092" w:rsidP="00CB7092">
      <w:pPr>
        <w:pStyle w:val="PL"/>
        <w:spacing w:line="0" w:lineRule="atLeast"/>
        <w:rPr>
          <w:snapToGrid w:val="0"/>
        </w:rPr>
      </w:pPr>
      <w:r w:rsidRPr="00FF0374">
        <w:rPr>
          <w:snapToGrid w:val="0"/>
        </w:rPr>
        <w:tab/>
        <w:t>...</w:t>
      </w:r>
    </w:p>
    <w:p w14:paraId="0E7E5732" w14:textId="77777777" w:rsidR="00CB7092" w:rsidRDefault="00CB7092" w:rsidP="00CB7092">
      <w:pPr>
        <w:pStyle w:val="PL"/>
        <w:spacing w:line="0" w:lineRule="atLeast"/>
        <w:rPr>
          <w:snapToGrid w:val="0"/>
        </w:rPr>
      </w:pPr>
      <w:r w:rsidRPr="00FF0374">
        <w:rPr>
          <w:snapToGrid w:val="0"/>
        </w:rPr>
        <w:t>}</w:t>
      </w:r>
    </w:p>
    <w:p w14:paraId="1FE3E48B" w14:textId="77777777" w:rsidR="00CB7092" w:rsidRPr="00D629EF" w:rsidRDefault="00CB7092" w:rsidP="00CB7092">
      <w:pPr>
        <w:pStyle w:val="PL"/>
        <w:spacing w:line="0" w:lineRule="atLeast"/>
        <w:rPr>
          <w:snapToGrid w:val="0"/>
        </w:rPr>
      </w:pPr>
    </w:p>
    <w:p w14:paraId="04C37800" w14:textId="77777777" w:rsidR="00CB7092" w:rsidRPr="00D629EF" w:rsidRDefault="00CB7092" w:rsidP="00CB7092">
      <w:pPr>
        <w:pStyle w:val="PL"/>
        <w:spacing w:line="0" w:lineRule="atLeast"/>
        <w:rPr>
          <w:snapToGrid w:val="0"/>
        </w:rPr>
      </w:pPr>
      <w:r w:rsidRPr="00D629EF">
        <w:rPr>
          <w:snapToGrid w:val="0"/>
        </w:rPr>
        <w:t>PDCP-SN-Status-Information-ExtIEs E1AP-PROTOCOL-EXTENSION ::= {</w:t>
      </w:r>
    </w:p>
    <w:p w14:paraId="59DF40C2" w14:textId="77777777" w:rsidR="00CB7092" w:rsidRPr="00D629EF" w:rsidRDefault="00CB7092" w:rsidP="00CB7092">
      <w:pPr>
        <w:pStyle w:val="PL"/>
        <w:spacing w:line="0" w:lineRule="atLeast"/>
        <w:rPr>
          <w:snapToGrid w:val="0"/>
        </w:rPr>
      </w:pPr>
      <w:r w:rsidRPr="00D629EF">
        <w:rPr>
          <w:snapToGrid w:val="0"/>
        </w:rPr>
        <w:tab/>
        <w:t>...</w:t>
      </w:r>
    </w:p>
    <w:p w14:paraId="64C44B7C" w14:textId="77777777" w:rsidR="00CB7092" w:rsidRPr="00D629EF" w:rsidRDefault="00CB7092" w:rsidP="00CB7092">
      <w:pPr>
        <w:pStyle w:val="PL"/>
        <w:spacing w:line="0" w:lineRule="atLeast"/>
        <w:rPr>
          <w:snapToGrid w:val="0"/>
        </w:rPr>
      </w:pPr>
      <w:r w:rsidRPr="00D629EF">
        <w:rPr>
          <w:snapToGrid w:val="0"/>
        </w:rPr>
        <w:t>}</w:t>
      </w:r>
    </w:p>
    <w:p w14:paraId="5990BB4C" w14:textId="77777777" w:rsidR="00CB7092" w:rsidRPr="00D629EF" w:rsidRDefault="00CB7092" w:rsidP="00CB7092">
      <w:pPr>
        <w:pStyle w:val="PL"/>
        <w:spacing w:line="0" w:lineRule="atLeast"/>
        <w:rPr>
          <w:snapToGrid w:val="0"/>
        </w:rPr>
      </w:pPr>
    </w:p>
    <w:p w14:paraId="206E37FD" w14:textId="77777777" w:rsidR="00CB7092" w:rsidRPr="00D629EF" w:rsidRDefault="00CB7092" w:rsidP="00CB7092">
      <w:pPr>
        <w:pStyle w:val="PL"/>
        <w:spacing w:line="0" w:lineRule="atLeast"/>
        <w:rPr>
          <w:snapToGrid w:val="0"/>
        </w:rPr>
      </w:pPr>
      <w:r w:rsidRPr="00D629EF">
        <w:rPr>
          <w:snapToGrid w:val="0"/>
        </w:rPr>
        <w:t>DRBBStatusTransfer ::= SEQUENCE {</w:t>
      </w:r>
    </w:p>
    <w:p w14:paraId="3F66B589" w14:textId="77777777" w:rsidR="00CB7092" w:rsidRPr="00D629EF" w:rsidRDefault="00CB7092" w:rsidP="00CB7092">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4F0D54" w14:textId="77777777" w:rsidR="00CB7092" w:rsidRPr="00D629EF" w:rsidRDefault="00CB7092" w:rsidP="00CB7092">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0DBF3113" w14:textId="77777777" w:rsidR="00CB7092" w:rsidRPr="00D629EF" w:rsidRDefault="00CB7092" w:rsidP="00CB7092">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ACA6C68" w14:textId="77777777" w:rsidR="00CB7092" w:rsidRPr="00D629EF" w:rsidRDefault="00CB7092" w:rsidP="00CB7092">
      <w:pPr>
        <w:pStyle w:val="PL"/>
        <w:spacing w:line="0" w:lineRule="atLeast"/>
        <w:rPr>
          <w:snapToGrid w:val="0"/>
        </w:rPr>
      </w:pPr>
      <w:r w:rsidRPr="00D629EF">
        <w:rPr>
          <w:snapToGrid w:val="0"/>
        </w:rPr>
        <w:tab/>
        <w:t>...</w:t>
      </w:r>
    </w:p>
    <w:p w14:paraId="42ADCF10" w14:textId="77777777" w:rsidR="00CB7092" w:rsidRPr="00D629EF" w:rsidRDefault="00CB7092" w:rsidP="00CB7092">
      <w:pPr>
        <w:pStyle w:val="PL"/>
        <w:spacing w:line="0" w:lineRule="atLeast"/>
        <w:rPr>
          <w:snapToGrid w:val="0"/>
        </w:rPr>
      </w:pPr>
      <w:r w:rsidRPr="00D629EF">
        <w:rPr>
          <w:snapToGrid w:val="0"/>
        </w:rPr>
        <w:t>}</w:t>
      </w:r>
    </w:p>
    <w:p w14:paraId="20ED6744" w14:textId="77777777" w:rsidR="00CB7092" w:rsidRPr="00D629EF" w:rsidRDefault="00CB7092" w:rsidP="00CB7092">
      <w:pPr>
        <w:pStyle w:val="PL"/>
        <w:spacing w:line="0" w:lineRule="atLeast"/>
        <w:rPr>
          <w:snapToGrid w:val="0"/>
        </w:rPr>
      </w:pPr>
    </w:p>
    <w:p w14:paraId="4E9F55FF" w14:textId="77777777" w:rsidR="00CB7092" w:rsidRPr="00D629EF" w:rsidRDefault="00CB7092" w:rsidP="00CB7092">
      <w:pPr>
        <w:pStyle w:val="PL"/>
        <w:spacing w:line="0" w:lineRule="atLeast"/>
        <w:rPr>
          <w:snapToGrid w:val="0"/>
        </w:rPr>
      </w:pPr>
      <w:r w:rsidRPr="00D629EF">
        <w:rPr>
          <w:snapToGrid w:val="0"/>
        </w:rPr>
        <w:t>DRBBStatusTransfer-ExtIEs E1AP-PROTOCOL-EXTENSION ::= {</w:t>
      </w:r>
    </w:p>
    <w:p w14:paraId="51B2FD9D" w14:textId="77777777" w:rsidR="00CB7092" w:rsidRPr="00D629EF" w:rsidRDefault="00CB7092" w:rsidP="00CB7092">
      <w:pPr>
        <w:pStyle w:val="PL"/>
        <w:spacing w:line="0" w:lineRule="atLeast"/>
        <w:rPr>
          <w:snapToGrid w:val="0"/>
        </w:rPr>
      </w:pPr>
      <w:r w:rsidRPr="00D629EF">
        <w:rPr>
          <w:snapToGrid w:val="0"/>
        </w:rPr>
        <w:tab/>
        <w:t>...</w:t>
      </w:r>
    </w:p>
    <w:p w14:paraId="5AB8520A" w14:textId="77777777" w:rsidR="00CB7092" w:rsidRPr="00D629EF" w:rsidRDefault="00CB7092" w:rsidP="00CB7092">
      <w:pPr>
        <w:pStyle w:val="PL"/>
        <w:spacing w:line="0" w:lineRule="atLeast"/>
        <w:rPr>
          <w:noProof w:val="0"/>
          <w:snapToGrid w:val="0"/>
        </w:rPr>
      </w:pPr>
      <w:r w:rsidRPr="00D629EF">
        <w:rPr>
          <w:noProof w:val="0"/>
          <w:snapToGrid w:val="0"/>
        </w:rPr>
        <w:t>}</w:t>
      </w:r>
    </w:p>
    <w:p w14:paraId="6C3039F3" w14:textId="77777777" w:rsidR="00CB7092" w:rsidRPr="00D629EF" w:rsidRDefault="00CB7092" w:rsidP="00CB7092">
      <w:pPr>
        <w:pStyle w:val="PL"/>
        <w:spacing w:line="0" w:lineRule="atLeast"/>
        <w:rPr>
          <w:noProof w:val="0"/>
          <w:snapToGrid w:val="0"/>
        </w:rPr>
      </w:pPr>
    </w:p>
    <w:p w14:paraId="112C03D6" w14:textId="77777777" w:rsidR="00CB7092" w:rsidRPr="00D629EF" w:rsidRDefault="00CB7092" w:rsidP="00CB7092">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609BD33A" w14:textId="77777777" w:rsidR="00CB7092" w:rsidRDefault="00CB7092" w:rsidP="00CB7092">
      <w:pPr>
        <w:pStyle w:val="PL"/>
        <w:spacing w:line="0" w:lineRule="atLeast"/>
        <w:rPr>
          <w:noProof w:val="0"/>
          <w:snapToGrid w:val="0"/>
        </w:rPr>
      </w:pPr>
    </w:p>
    <w:p w14:paraId="55033189" w14:textId="77777777" w:rsidR="00CB7092" w:rsidRDefault="00CB7092" w:rsidP="00CB7092">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769029F6" w14:textId="77777777" w:rsidR="00CB7092" w:rsidRPr="00D629EF" w:rsidRDefault="00CB7092" w:rsidP="00CB7092">
      <w:pPr>
        <w:pStyle w:val="PL"/>
        <w:spacing w:line="0" w:lineRule="atLeast"/>
        <w:rPr>
          <w:noProof w:val="0"/>
          <w:snapToGrid w:val="0"/>
        </w:rPr>
      </w:pPr>
    </w:p>
    <w:p w14:paraId="13A6B05D" w14:textId="77777777" w:rsidR="00CB7092" w:rsidRPr="00D629EF" w:rsidRDefault="00CB7092" w:rsidP="00CB7092">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CC8AC22" w14:textId="77777777" w:rsidR="00CB7092" w:rsidRPr="00D629EF" w:rsidRDefault="00CB7092" w:rsidP="00CB7092">
      <w:pPr>
        <w:pStyle w:val="PL"/>
        <w:spacing w:line="0" w:lineRule="atLeast"/>
        <w:rPr>
          <w:noProof w:val="0"/>
          <w:snapToGrid w:val="0"/>
        </w:rPr>
      </w:pPr>
      <w:r w:rsidRPr="00D629EF">
        <w:rPr>
          <w:noProof w:val="0"/>
          <w:snapToGrid w:val="0"/>
        </w:rPr>
        <w:tab/>
        <w:t>active,</w:t>
      </w:r>
    </w:p>
    <w:p w14:paraId="39809814" w14:textId="77777777" w:rsidR="00CB7092" w:rsidRPr="00D629EF" w:rsidRDefault="00CB7092" w:rsidP="00CB7092">
      <w:pPr>
        <w:pStyle w:val="PL"/>
        <w:spacing w:line="0" w:lineRule="atLeast"/>
        <w:rPr>
          <w:noProof w:val="0"/>
          <w:snapToGrid w:val="0"/>
        </w:rPr>
      </w:pPr>
      <w:r w:rsidRPr="00D629EF">
        <w:rPr>
          <w:noProof w:val="0"/>
          <w:snapToGrid w:val="0"/>
        </w:rPr>
        <w:tab/>
        <w:t>not-active,</w:t>
      </w:r>
    </w:p>
    <w:p w14:paraId="1556F75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45B36F8" w14:textId="77777777" w:rsidR="00CB7092" w:rsidRPr="00D629EF" w:rsidRDefault="00CB7092" w:rsidP="00CB7092">
      <w:pPr>
        <w:pStyle w:val="PL"/>
        <w:spacing w:line="0" w:lineRule="atLeast"/>
        <w:rPr>
          <w:noProof w:val="0"/>
          <w:snapToGrid w:val="0"/>
        </w:rPr>
      </w:pPr>
      <w:r w:rsidRPr="00D629EF">
        <w:rPr>
          <w:noProof w:val="0"/>
          <w:snapToGrid w:val="0"/>
        </w:rPr>
        <w:t>}</w:t>
      </w:r>
    </w:p>
    <w:p w14:paraId="7A589FAF" w14:textId="77777777" w:rsidR="00CB7092" w:rsidRPr="00D629EF" w:rsidRDefault="00CB7092" w:rsidP="00CB7092">
      <w:pPr>
        <w:pStyle w:val="PL"/>
        <w:spacing w:line="0" w:lineRule="atLeast"/>
        <w:rPr>
          <w:noProof w:val="0"/>
          <w:snapToGrid w:val="0"/>
        </w:rPr>
      </w:pPr>
    </w:p>
    <w:p w14:paraId="34F2E360" w14:textId="77777777" w:rsidR="00CB7092" w:rsidRPr="00D629EF" w:rsidRDefault="00CB7092" w:rsidP="00CB7092">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6509BBCE" w14:textId="77777777" w:rsidR="00CB7092" w:rsidRPr="00D629EF" w:rsidRDefault="00CB7092" w:rsidP="00CB7092">
      <w:pPr>
        <w:pStyle w:val="PL"/>
        <w:spacing w:line="0" w:lineRule="atLeast"/>
        <w:rPr>
          <w:noProof w:val="0"/>
          <w:snapToGrid w:val="0"/>
        </w:rPr>
      </w:pPr>
    </w:p>
    <w:p w14:paraId="4176B72F" w14:textId="77777777" w:rsidR="00CB7092" w:rsidRPr="00D629EF" w:rsidRDefault="00CB7092" w:rsidP="00CB7092">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25E6EC1"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BCB8C1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lastRenderedPageBreak/>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AC983F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2FD80A5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0E10CE1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35BF548C" w14:textId="77777777" w:rsidR="00CB7092" w:rsidRPr="007E6193" w:rsidRDefault="00CB7092" w:rsidP="00CB7092">
      <w:pPr>
        <w:pStyle w:val="PL"/>
        <w:spacing w:line="0" w:lineRule="atLeast"/>
        <w:rPr>
          <w:noProof w:val="0"/>
          <w:snapToGrid w:val="0"/>
          <w:lang w:val="fr-FR"/>
        </w:rPr>
      </w:pPr>
    </w:p>
    <w:p w14:paraId="081B52E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1B4946A9" w14:textId="77777777" w:rsidR="00CB7092" w:rsidRPr="00336B99" w:rsidRDefault="00CB7092" w:rsidP="00CB7092">
      <w:pPr>
        <w:pStyle w:val="PL"/>
        <w:spacing w:line="0" w:lineRule="atLeast"/>
        <w:rPr>
          <w:noProof w:val="0"/>
          <w:snapToGrid w:val="0"/>
          <w:lang w:val="fr-FR"/>
        </w:rPr>
      </w:pPr>
      <w:r w:rsidRPr="007E6193">
        <w:rPr>
          <w:noProof w:val="0"/>
          <w:snapToGrid w:val="0"/>
          <w:lang w:val="fr-FR"/>
        </w:rPr>
        <w:tab/>
      </w:r>
      <w:r w:rsidRPr="00336B99">
        <w:rPr>
          <w:noProof w:val="0"/>
          <w:snapToGrid w:val="0"/>
          <w:lang w:val="fr-FR"/>
        </w:rPr>
        <w:t>...</w:t>
      </w:r>
    </w:p>
    <w:p w14:paraId="65287ED5" w14:textId="77777777" w:rsidR="00CB7092" w:rsidRPr="00D629EF" w:rsidRDefault="00CB7092" w:rsidP="00CB7092">
      <w:pPr>
        <w:pStyle w:val="PL"/>
        <w:spacing w:line="0" w:lineRule="atLeast"/>
        <w:rPr>
          <w:noProof w:val="0"/>
          <w:snapToGrid w:val="0"/>
        </w:rPr>
      </w:pPr>
      <w:r w:rsidRPr="00D629EF">
        <w:rPr>
          <w:noProof w:val="0"/>
          <w:snapToGrid w:val="0"/>
        </w:rPr>
        <w:t>}</w:t>
      </w:r>
    </w:p>
    <w:p w14:paraId="5D96AF7B" w14:textId="77777777" w:rsidR="00CB7092" w:rsidRPr="00D629EF" w:rsidRDefault="00CB7092" w:rsidP="00CB7092">
      <w:pPr>
        <w:pStyle w:val="PL"/>
        <w:spacing w:line="0" w:lineRule="atLeast"/>
        <w:rPr>
          <w:noProof w:val="0"/>
          <w:snapToGrid w:val="0"/>
        </w:rPr>
      </w:pPr>
    </w:p>
    <w:p w14:paraId="78D6F66B" w14:textId="77777777" w:rsidR="00CB7092" w:rsidRPr="00D629EF" w:rsidRDefault="00CB7092" w:rsidP="00CB7092">
      <w:pPr>
        <w:pStyle w:val="PL"/>
        <w:spacing w:line="0" w:lineRule="atLeast"/>
        <w:rPr>
          <w:noProof w:val="0"/>
          <w:snapToGrid w:val="0"/>
        </w:rPr>
      </w:pPr>
    </w:p>
    <w:p w14:paraId="69B866EC" w14:textId="77777777" w:rsidR="00CB7092" w:rsidRPr="00D629EF" w:rsidRDefault="00CB7092" w:rsidP="00CB709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625155E8" w14:textId="77777777" w:rsidR="00CB7092" w:rsidRPr="00D629EF" w:rsidRDefault="00CB7092" w:rsidP="00CB7092">
      <w:pPr>
        <w:pStyle w:val="PL"/>
        <w:spacing w:line="0" w:lineRule="atLeast"/>
        <w:rPr>
          <w:noProof w:val="0"/>
          <w:snapToGrid w:val="0"/>
        </w:rPr>
      </w:pPr>
    </w:p>
    <w:p w14:paraId="65598DE1" w14:textId="77777777" w:rsidR="00CB7092" w:rsidRPr="00D629EF" w:rsidRDefault="00CB7092" w:rsidP="00CB709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7A4E075" w14:textId="77777777" w:rsidR="00CB7092" w:rsidRPr="005B3C76" w:rsidRDefault="00CB7092" w:rsidP="00CB7092">
      <w:pPr>
        <w:pStyle w:val="PL"/>
        <w:spacing w:line="0" w:lineRule="atLeast"/>
        <w:rPr>
          <w:noProof w:val="0"/>
          <w:snapToGrid w:val="0"/>
          <w:lang w:val="en-US"/>
        </w:rPr>
      </w:pPr>
      <w:r w:rsidRPr="00D629EF">
        <w:rPr>
          <w:noProof w:val="0"/>
          <w:snapToGrid w:val="0"/>
        </w:rPr>
        <w:tab/>
      </w:r>
      <w:r w:rsidRPr="005B3C76">
        <w:rPr>
          <w:noProof w:val="0"/>
          <w:snapToGrid w:val="0"/>
          <w:lang w:val="en-US"/>
        </w:rPr>
        <w:t>pDU-Session-ID</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PDU-Session-ID,</w:t>
      </w:r>
    </w:p>
    <w:p w14:paraId="4B43BBAD" w14:textId="77777777" w:rsidR="00CB7092" w:rsidRPr="00D629EF" w:rsidRDefault="00CB7092" w:rsidP="00CB7092">
      <w:pPr>
        <w:pStyle w:val="PL"/>
        <w:spacing w:line="0" w:lineRule="atLeast"/>
        <w:rPr>
          <w:noProof w:val="0"/>
          <w:snapToGrid w:val="0"/>
        </w:rPr>
      </w:pPr>
      <w:r w:rsidRPr="005B3C76">
        <w:rPr>
          <w:noProof w:val="0"/>
          <w:snapToGrid w:val="0"/>
          <w:lang w:val="en-US"/>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0083A728"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5B04BB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754E546" w14:textId="77777777" w:rsidR="00CB7092" w:rsidRPr="00D629EF" w:rsidRDefault="00CB7092" w:rsidP="00CB7092">
      <w:pPr>
        <w:pStyle w:val="PL"/>
        <w:spacing w:line="0" w:lineRule="atLeast"/>
        <w:rPr>
          <w:noProof w:val="0"/>
          <w:snapToGrid w:val="0"/>
        </w:rPr>
      </w:pPr>
      <w:r w:rsidRPr="00D629EF">
        <w:rPr>
          <w:noProof w:val="0"/>
          <w:snapToGrid w:val="0"/>
        </w:rPr>
        <w:t>}</w:t>
      </w:r>
    </w:p>
    <w:p w14:paraId="3EEC8C2A" w14:textId="77777777" w:rsidR="00CB7092" w:rsidRPr="00D629EF" w:rsidRDefault="00CB7092" w:rsidP="00CB7092">
      <w:pPr>
        <w:pStyle w:val="PL"/>
        <w:spacing w:line="0" w:lineRule="atLeast"/>
        <w:rPr>
          <w:noProof w:val="0"/>
          <w:snapToGrid w:val="0"/>
        </w:rPr>
      </w:pPr>
    </w:p>
    <w:p w14:paraId="13CA0A04" w14:textId="77777777" w:rsidR="00CB7092" w:rsidRPr="00D629EF" w:rsidRDefault="00CB7092" w:rsidP="00CB709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48EEFE5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3A1177F" w14:textId="77777777" w:rsidR="00CB7092" w:rsidRPr="00D629EF" w:rsidRDefault="00CB7092" w:rsidP="00CB7092">
      <w:pPr>
        <w:pStyle w:val="PL"/>
        <w:spacing w:line="0" w:lineRule="atLeast"/>
        <w:rPr>
          <w:noProof w:val="0"/>
          <w:snapToGrid w:val="0"/>
        </w:rPr>
      </w:pPr>
      <w:r w:rsidRPr="00D629EF">
        <w:rPr>
          <w:noProof w:val="0"/>
          <w:snapToGrid w:val="0"/>
        </w:rPr>
        <w:t>}</w:t>
      </w:r>
    </w:p>
    <w:p w14:paraId="260F1138" w14:textId="77777777" w:rsidR="00CB7092" w:rsidRPr="00D629EF" w:rsidRDefault="00CB7092" w:rsidP="00CB7092">
      <w:pPr>
        <w:pStyle w:val="PL"/>
        <w:spacing w:line="0" w:lineRule="atLeast"/>
        <w:rPr>
          <w:noProof w:val="0"/>
          <w:snapToGrid w:val="0"/>
        </w:rPr>
      </w:pPr>
    </w:p>
    <w:p w14:paraId="2B146005" w14:textId="77777777" w:rsidR="00CB7092" w:rsidRPr="00D629EF" w:rsidRDefault="00CB7092" w:rsidP="00CB709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47B46F04" w14:textId="77777777" w:rsidR="00CB7092" w:rsidRPr="00D629EF" w:rsidRDefault="00CB7092" w:rsidP="00CB7092">
      <w:pPr>
        <w:pStyle w:val="PL"/>
        <w:spacing w:line="0" w:lineRule="atLeast"/>
        <w:rPr>
          <w:noProof w:val="0"/>
          <w:snapToGrid w:val="0"/>
        </w:rPr>
      </w:pPr>
    </w:p>
    <w:p w14:paraId="7013C611" w14:textId="77777777" w:rsidR="00CB7092" w:rsidRPr="00D629EF" w:rsidRDefault="00CB7092" w:rsidP="00CB709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41A25D4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CE25F2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6369A25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668542B6"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215D23ED" w14:textId="77777777" w:rsidR="00CB7092" w:rsidRPr="00D629EF" w:rsidRDefault="00CB7092" w:rsidP="00CB7092">
      <w:pPr>
        <w:pStyle w:val="PL"/>
        <w:spacing w:line="0" w:lineRule="atLeast"/>
        <w:rPr>
          <w:noProof w:val="0"/>
          <w:snapToGrid w:val="0"/>
        </w:rPr>
      </w:pPr>
      <w:r w:rsidRPr="00D629EF">
        <w:rPr>
          <w:noProof w:val="0"/>
          <w:snapToGrid w:val="0"/>
        </w:rPr>
        <w:t>}</w:t>
      </w:r>
    </w:p>
    <w:p w14:paraId="0D37EC7B" w14:textId="77777777" w:rsidR="00CB7092" w:rsidRPr="00D629EF" w:rsidRDefault="00CB7092" w:rsidP="00CB7092">
      <w:pPr>
        <w:pStyle w:val="PL"/>
        <w:spacing w:line="0" w:lineRule="atLeast"/>
        <w:rPr>
          <w:noProof w:val="0"/>
          <w:snapToGrid w:val="0"/>
        </w:rPr>
      </w:pPr>
    </w:p>
    <w:p w14:paraId="3577D2B2" w14:textId="77777777" w:rsidR="00CB7092" w:rsidRPr="00D629EF" w:rsidRDefault="00CB7092" w:rsidP="00CB709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0DAD05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577F6CA" w14:textId="77777777" w:rsidR="00CB7092" w:rsidRPr="00D629EF" w:rsidRDefault="00CB7092" w:rsidP="00CB7092">
      <w:pPr>
        <w:pStyle w:val="PL"/>
        <w:spacing w:line="0" w:lineRule="atLeast"/>
        <w:rPr>
          <w:noProof w:val="0"/>
          <w:snapToGrid w:val="0"/>
        </w:rPr>
      </w:pPr>
      <w:r w:rsidRPr="00D629EF">
        <w:rPr>
          <w:noProof w:val="0"/>
          <w:snapToGrid w:val="0"/>
        </w:rPr>
        <w:t>}</w:t>
      </w:r>
    </w:p>
    <w:p w14:paraId="1643AB61" w14:textId="77777777" w:rsidR="00CB7092" w:rsidRPr="00D629EF" w:rsidRDefault="00CB7092" w:rsidP="00CB7092">
      <w:pPr>
        <w:pStyle w:val="PL"/>
        <w:spacing w:line="0" w:lineRule="atLeast"/>
        <w:rPr>
          <w:noProof w:val="0"/>
          <w:snapToGrid w:val="0"/>
        </w:rPr>
      </w:pPr>
    </w:p>
    <w:p w14:paraId="3D1275CA" w14:textId="77777777" w:rsidR="00CB7092" w:rsidRPr="00D629EF" w:rsidRDefault="00CB7092" w:rsidP="00CB7092">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083DA027" w14:textId="77777777" w:rsidR="00CB7092" w:rsidRPr="00D629EF" w:rsidRDefault="00CB7092" w:rsidP="00CB7092">
      <w:pPr>
        <w:pStyle w:val="PL"/>
        <w:spacing w:line="0" w:lineRule="atLeast"/>
        <w:rPr>
          <w:noProof w:val="0"/>
          <w:snapToGrid w:val="0"/>
        </w:rPr>
      </w:pPr>
    </w:p>
    <w:p w14:paraId="3F359C82" w14:textId="77777777" w:rsidR="00CB7092" w:rsidRPr="00D629EF" w:rsidRDefault="00CB7092" w:rsidP="00CB7092">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C204B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C3C948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B1A34D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76AE2DE"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3A8E3DA8" w14:textId="77777777" w:rsidR="00CB7092" w:rsidRPr="00D629EF" w:rsidRDefault="00CB7092" w:rsidP="00CB7092">
      <w:pPr>
        <w:pStyle w:val="PL"/>
        <w:spacing w:line="0" w:lineRule="atLeast"/>
        <w:rPr>
          <w:noProof w:val="0"/>
          <w:snapToGrid w:val="0"/>
        </w:rPr>
      </w:pPr>
      <w:r w:rsidRPr="00D629EF">
        <w:rPr>
          <w:noProof w:val="0"/>
          <w:snapToGrid w:val="0"/>
        </w:rPr>
        <w:t>}</w:t>
      </w:r>
    </w:p>
    <w:p w14:paraId="7DE03C28" w14:textId="77777777" w:rsidR="00CB7092" w:rsidRPr="00D629EF" w:rsidRDefault="00CB7092" w:rsidP="00CB7092">
      <w:pPr>
        <w:pStyle w:val="PL"/>
        <w:spacing w:line="0" w:lineRule="atLeast"/>
        <w:rPr>
          <w:noProof w:val="0"/>
          <w:snapToGrid w:val="0"/>
        </w:rPr>
      </w:pPr>
    </w:p>
    <w:p w14:paraId="1E70BA7A" w14:textId="77777777" w:rsidR="00CB7092" w:rsidRPr="00D629EF" w:rsidRDefault="00CB7092" w:rsidP="00CB7092">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65AE9C2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6AA83F3" w14:textId="77777777" w:rsidR="00CB7092" w:rsidRPr="00D629EF" w:rsidRDefault="00CB7092" w:rsidP="00CB7092">
      <w:pPr>
        <w:pStyle w:val="PL"/>
        <w:spacing w:line="0" w:lineRule="atLeast"/>
        <w:rPr>
          <w:noProof w:val="0"/>
          <w:snapToGrid w:val="0"/>
        </w:rPr>
      </w:pPr>
      <w:r w:rsidRPr="00D629EF">
        <w:rPr>
          <w:noProof w:val="0"/>
          <w:snapToGrid w:val="0"/>
        </w:rPr>
        <w:t>}</w:t>
      </w:r>
    </w:p>
    <w:p w14:paraId="0694E90F" w14:textId="77777777" w:rsidR="00CB7092" w:rsidRPr="00D629EF" w:rsidRDefault="00CB7092" w:rsidP="00CB7092">
      <w:pPr>
        <w:pStyle w:val="PL"/>
        <w:spacing w:line="0" w:lineRule="atLeast"/>
        <w:rPr>
          <w:noProof w:val="0"/>
          <w:snapToGrid w:val="0"/>
        </w:rPr>
      </w:pPr>
    </w:p>
    <w:p w14:paraId="19BD8798" w14:textId="77777777" w:rsidR="00CB7092" w:rsidRPr="00D629EF" w:rsidRDefault="00CB7092" w:rsidP="00CB709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17078CF7" w14:textId="77777777" w:rsidR="00CB7092" w:rsidRPr="00D629EF" w:rsidRDefault="00CB7092" w:rsidP="00CB7092">
      <w:pPr>
        <w:pStyle w:val="PL"/>
        <w:spacing w:line="0" w:lineRule="atLeast"/>
        <w:rPr>
          <w:noProof w:val="0"/>
          <w:snapToGrid w:val="0"/>
        </w:rPr>
      </w:pPr>
    </w:p>
    <w:p w14:paraId="17B7A2CB" w14:textId="77777777" w:rsidR="00CB7092" w:rsidRPr="00D629EF" w:rsidRDefault="00CB7092" w:rsidP="00CB709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7AED0F06" w14:textId="77777777" w:rsidR="00CB7092" w:rsidRPr="007E6193" w:rsidRDefault="00CB7092" w:rsidP="00CB7092">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664BB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74ADE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353FACA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66CFCF5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D5352A4" w14:textId="77777777" w:rsidR="00CB7092" w:rsidRPr="007E6193" w:rsidRDefault="00CB7092" w:rsidP="00CB7092">
      <w:pPr>
        <w:pStyle w:val="PL"/>
        <w:spacing w:line="0" w:lineRule="atLeast"/>
        <w:rPr>
          <w:noProof w:val="0"/>
          <w:snapToGrid w:val="0"/>
          <w:lang w:val="fr-FR"/>
        </w:rPr>
      </w:pPr>
    </w:p>
    <w:p w14:paraId="10964355"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PDU-Session-Resource-Failed-To-Modify-Item-ExtIEs</w:t>
      </w:r>
      <w:r w:rsidRPr="00336B99">
        <w:rPr>
          <w:noProof w:val="0"/>
          <w:snapToGrid w:val="0"/>
          <w:lang w:val="en-US"/>
        </w:rPr>
        <w:tab/>
      </w:r>
      <w:r w:rsidRPr="00336B99">
        <w:rPr>
          <w:noProof w:val="0"/>
          <w:snapToGrid w:val="0"/>
          <w:lang w:val="en-US"/>
        </w:rPr>
        <w:tab/>
        <w:t>E1AP-PROTOCOL-EXTENSION ::= {</w:t>
      </w:r>
    </w:p>
    <w:p w14:paraId="6FA1E0FA" w14:textId="77777777" w:rsidR="00CB7092" w:rsidRPr="007E6193" w:rsidRDefault="00CB7092" w:rsidP="00CB7092">
      <w:pPr>
        <w:pStyle w:val="PL"/>
        <w:spacing w:line="0" w:lineRule="atLeast"/>
        <w:rPr>
          <w:noProof w:val="0"/>
          <w:snapToGrid w:val="0"/>
          <w:lang w:val="fr-FR"/>
        </w:rPr>
      </w:pPr>
      <w:r w:rsidRPr="00336B99">
        <w:rPr>
          <w:noProof w:val="0"/>
          <w:snapToGrid w:val="0"/>
          <w:lang w:val="en-US"/>
        </w:rPr>
        <w:tab/>
      </w:r>
      <w:r w:rsidRPr="007E6193">
        <w:rPr>
          <w:noProof w:val="0"/>
          <w:snapToGrid w:val="0"/>
          <w:lang w:val="fr-FR"/>
        </w:rPr>
        <w:t>...</w:t>
      </w:r>
    </w:p>
    <w:p w14:paraId="3040D38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1FEB8EE" w14:textId="77777777" w:rsidR="00CB7092" w:rsidRPr="007E6193" w:rsidRDefault="00CB7092" w:rsidP="00CB7092">
      <w:pPr>
        <w:pStyle w:val="PL"/>
        <w:spacing w:line="0" w:lineRule="atLeast"/>
        <w:rPr>
          <w:noProof w:val="0"/>
          <w:snapToGrid w:val="0"/>
          <w:lang w:val="fr-FR"/>
        </w:rPr>
      </w:pPr>
    </w:p>
    <w:p w14:paraId="64095DB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565D6530" w14:textId="77777777" w:rsidR="00CB7092" w:rsidRPr="007E6193" w:rsidRDefault="00CB7092" w:rsidP="00CB7092">
      <w:pPr>
        <w:pStyle w:val="PL"/>
        <w:spacing w:line="0" w:lineRule="atLeast"/>
        <w:rPr>
          <w:noProof w:val="0"/>
          <w:snapToGrid w:val="0"/>
          <w:lang w:val="fr-FR"/>
        </w:rPr>
      </w:pPr>
    </w:p>
    <w:p w14:paraId="57FFBA4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089924F6"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62BA092"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2BBEB84" w14:textId="77777777" w:rsidR="00CB7092" w:rsidRPr="00D629EF" w:rsidRDefault="00CB7092" w:rsidP="00CB7092">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46DEC5" w14:textId="77777777" w:rsidR="00CB7092" w:rsidRPr="00D629EF" w:rsidRDefault="00CB7092" w:rsidP="00CB709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FDD3821" w14:textId="77777777" w:rsidR="00CB7092" w:rsidRPr="00D629EF" w:rsidRDefault="00CB7092" w:rsidP="00CB709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BF57FA" w14:textId="77777777" w:rsidR="00CB7092" w:rsidRPr="00D629EF" w:rsidRDefault="00CB7092" w:rsidP="00CB709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9EF3C1" w14:textId="77777777" w:rsidR="00CB7092" w:rsidRPr="00D629EF" w:rsidRDefault="00CB7092" w:rsidP="00CB709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9F61A" w14:textId="77777777" w:rsidR="00CB7092" w:rsidRPr="00D629EF" w:rsidRDefault="00CB7092" w:rsidP="00CB709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7F6305C1"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14E0B3CD"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0B5E8E87" w14:textId="77777777" w:rsidR="00CB7092" w:rsidRPr="00D629EF" w:rsidRDefault="00CB7092" w:rsidP="00CB7092">
      <w:pPr>
        <w:pStyle w:val="PL"/>
        <w:spacing w:line="0" w:lineRule="atLeast"/>
        <w:rPr>
          <w:noProof w:val="0"/>
          <w:snapToGrid w:val="0"/>
        </w:rPr>
      </w:pPr>
      <w:r w:rsidRPr="00D629EF">
        <w:rPr>
          <w:noProof w:val="0"/>
          <w:snapToGrid w:val="0"/>
        </w:rPr>
        <w:t>}</w:t>
      </w:r>
    </w:p>
    <w:p w14:paraId="458E765B" w14:textId="77777777" w:rsidR="00CB7092" w:rsidRPr="00D629EF" w:rsidRDefault="00CB7092" w:rsidP="00CB7092">
      <w:pPr>
        <w:pStyle w:val="PL"/>
        <w:spacing w:line="0" w:lineRule="atLeast"/>
        <w:rPr>
          <w:noProof w:val="0"/>
          <w:snapToGrid w:val="0"/>
        </w:rPr>
      </w:pPr>
    </w:p>
    <w:p w14:paraId="055F6C6F" w14:textId="77777777" w:rsidR="00CB7092" w:rsidRPr="00D629EF" w:rsidRDefault="00CB7092" w:rsidP="00CB709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38CF9CF7" w14:textId="77777777" w:rsidR="00CB7092" w:rsidRDefault="00CB7092" w:rsidP="00CB709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0FC583E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761018B" w14:textId="77777777" w:rsidR="00CB7092" w:rsidRPr="00D629EF" w:rsidRDefault="00CB7092" w:rsidP="00CB7092">
      <w:pPr>
        <w:pStyle w:val="PL"/>
        <w:spacing w:line="0" w:lineRule="atLeast"/>
        <w:rPr>
          <w:noProof w:val="0"/>
          <w:snapToGrid w:val="0"/>
        </w:rPr>
      </w:pPr>
      <w:r w:rsidRPr="00D629EF">
        <w:rPr>
          <w:noProof w:val="0"/>
          <w:snapToGrid w:val="0"/>
        </w:rPr>
        <w:t>}</w:t>
      </w:r>
    </w:p>
    <w:p w14:paraId="4F84EAD1" w14:textId="77777777" w:rsidR="00CB7092" w:rsidRPr="00D629EF" w:rsidRDefault="00CB7092" w:rsidP="00CB7092">
      <w:pPr>
        <w:pStyle w:val="PL"/>
        <w:spacing w:line="0" w:lineRule="atLeast"/>
        <w:rPr>
          <w:noProof w:val="0"/>
          <w:snapToGrid w:val="0"/>
        </w:rPr>
      </w:pPr>
    </w:p>
    <w:p w14:paraId="39312C0B" w14:textId="77777777" w:rsidR="00CB7092" w:rsidRPr="00D629EF" w:rsidRDefault="00CB7092" w:rsidP="00CB709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2E736CDA" w14:textId="77777777" w:rsidR="00CB7092" w:rsidRPr="00D629EF" w:rsidRDefault="00CB7092" w:rsidP="00CB7092">
      <w:pPr>
        <w:pStyle w:val="PL"/>
        <w:spacing w:line="0" w:lineRule="atLeast"/>
        <w:rPr>
          <w:noProof w:val="0"/>
          <w:snapToGrid w:val="0"/>
        </w:rPr>
      </w:pPr>
    </w:p>
    <w:p w14:paraId="1D23AC48" w14:textId="77777777" w:rsidR="00CB7092" w:rsidRPr="00D629EF" w:rsidRDefault="00CB7092" w:rsidP="00CB709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7C950BC3"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CF12E39"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87409C" w14:textId="77777777" w:rsidR="00CB7092" w:rsidRPr="00D629EF" w:rsidRDefault="00CB7092" w:rsidP="00CB7092">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1EC67CE9" w14:textId="77777777" w:rsidR="00CB7092" w:rsidRPr="00D629EF" w:rsidRDefault="00CB7092" w:rsidP="00CB7092">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B2C120"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47A7B13B"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746FEA7" w14:textId="77777777" w:rsidR="00CB7092" w:rsidRPr="00D629EF" w:rsidRDefault="00CB7092" w:rsidP="00CB7092">
      <w:pPr>
        <w:pStyle w:val="PL"/>
        <w:spacing w:line="0" w:lineRule="atLeast"/>
        <w:rPr>
          <w:noProof w:val="0"/>
          <w:snapToGrid w:val="0"/>
        </w:rPr>
      </w:pPr>
      <w:r w:rsidRPr="00D629EF">
        <w:rPr>
          <w:noProof w:val="0"/>
          <w:snapToGrid w:val="0"/>
        </w:rPr>
        <w:t>}</w:t>
      </w:r>
    </w:p>
    <w:p w14:paraId="49A3F474" w14:textId="77777777" w:rsidR="00CB7092" w:rsidRPr="00D629EF" w:rsidRDefault="00CB7092" w:rsidP="00CB7092">
      <w:pPr>
        <w:pStyle w:val="PL"/>
        <w:spacing w:line="0" w:lineRule="atLeast"/>
        <w:rPr>
          <w:noProof w:val="0"/>
          <w:snapToGrid w:val="0"/>
        </w:rPr>
      </w:pPr>
    </w:p>
    <w:p w14:paraId="31E5F14A" w14:textId="77777777" w:rsidR="00CB7092" w:rsidRPr="00D629EF" w:rsidRDefault="00CB7092" w:rsidP="00CB709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5D6673FB" w14:textId="77777777" w:rsidR="00CB7092" w:rsidRDefault="00CB7092" w:rsidP="00CB709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E7C44B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0641258" w14:textId="77777777" w:rsidR="00CB7092" w:rsidRPr="00D629EF" w:rsidRDefault="00CB7092" w:rsidP="00CB7092">
      <w:pPr>
        <w:pStyle w:val="PL"/>
        <w:spacing w:line="0" w:lineRule="atLeast"/>
        <w:rPr>
          <w:noProof w:val="0"/>
          <w:snapToGrid w:val="0"/>
        </w:rPr>
      </w:pPr>
      <w:r w:rsidRPr="00D629EF">
        <w:rPr>
          <w:noProof w:val="0"/>
          <w:snapToGrid w:val="0"/>
        </w:rPr>
        <w:t>}</w:t>
      </w:r>
      <w:r w:rsidRPr="00D629EF">
        <w:rPr>
          <w:noProof w:val="0"/>
          <w:snapToGrid w:val="0"/>
        </w:rPr>
        <w:tab/>
      </w:r>
    </w:p>
    <w:p w14:paraId="5A207DDA" w14:textId="77777777" w:rsidR="00CB7092" w:rsidRPr="00D629EF" w:rsidRDefault="00CB7092" w:rsidP="00CB7092">
      <w:pPr>
        <w:pStyle w:val="PL"/>
        <w:spacing w:line="0" w:lineRule="atLeast"/>
        <w:rPr>
          <w:noProof w:val="0"/>
          <w:snapToGrid w:val="0"/>
        </w:rPr>
      </w:pPr>
    </w:p>
    <w:p w14:paraId="2B8903C4" w14:textId="77777777" w:rsidR="00CB7092" w:rsidRPr="00D629EF" w:rsidRDefault="00CB7092" w:rsidP="00CB709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42623B70" w14:textId="77777777" w:rsidR="00CB7092" w:rsidRPr="00D629EF" w:rsidRDefault="00CB7092" w:rsidP="00CB7092">
      <w:pPr>
        <w:pStyle w:val="PL"/>
        <w:spacing w:line="0" w:lineRule="atLeast"/>
        <w:rPr>
          <w:noProof w:val="0"/>
          <w:snapToGrid w:val="0"/>
        </w:rPr>
      </w:pPr>
    </w:p>
    <w:p w14:paraId="4D8F0B3B" w14:textId="77777777" w:rsidR="00CB7092" w:rsidRPr="00D629EF" w:rsidRDefault="00CB7092" w:rsidP="00CB709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03AEC495"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2B83C0D"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E4BA34" w14:textId="77777777" w:rsidR="00CB7092" w:rsidRPr="00D629EF" w:rsidRDefault="00CB7092" w:rsidP="00CB709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1C843EA" w14:textId="77777777" w:rsidR="00CB7092" w:rsidRPr="00D629EF" w:rsidRDefault="00CB7092" w:rsidP="00CB709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AE25ED9"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495D619B" w14:textId="77777777" w:rsidR="00CB7092" w:rsidRPr="00D629EF" w:rsidRDefault="00CB7092" w:rsidP="00CB709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1E7648AF" w14:textId="77777777" w:rsidR="00CB7092" w:rsidRPr="00D629EF" w:rsidRDefault="00CB7092" w:rsidP="00CB709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3ACF1F17"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36E89411"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13851A6F" w14:textId="77777777" w:rsidR="00CB7092" w:rsidRPr="00D629EF" w:rsidRDefault="00CB7092" w:rsidP="00CB7092">
      <w:pPr>
        <w:pStyle w:val="PL"/>
        <w:spacing w:line="0" w:lineRule="atLeast"/>
        <w:rPr>
          <w:noProof w:val="0"/>
          <w:snapToGrid w:val="0"/>
        </w:rPr>
      </w:pPr>
      <w:r w:rsidRPr="00D629EF">
        <w:rPr>
          <w:noProof w:val="0"/>
          <w:snapToGrid w:val="0"/>
        </w:rPr>
        <w:t>}</w:t>
      </w:r>
    </w:p>
    <w:p w14:paraId="7453C806" w14:textId="77777777" w:rsidR="00CB7092" w:rsidRPr="00D629EF" w:rsidRDefault="00CB7092" w:rsidP="00CB7092">
      <w:pPr>
        <w:pStyle w:val="PL"/>
        <w:spacing w:line="0" w:lineRule="atLeast"/>
        <w:rPr>
          <w:noProof w:val="0"/>
          <w:snapToGrid w:val="0"/>
        </w:rPr>
      </w:pPr>
    </w:p>
    <w:p w14:paraId="4D2D74C2" w14:textId="77777777" w:rsidR="00CB7092" w:rsidRPr="00D629EF" w:rsidRDefault="00CB7092" w:rsidP="00CB709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63E50393" w14:textId="77777777" w:rsidR="00CB7092" w:rsidRPr="00475276" w:rsidRDefault="00CB7092" w:rsidP="00CB709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3C71B15" w14:textId="77777777" w:rsidR="00CB7092" w:rsidRDefault="00CB7092" w:rsidP="00CB7092">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866D80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C7B92B6" w14:textId="77777777" w:rsidR="00CB7092" w:rsidRPr="00D629EF" w:rsidRDefault="00CB7092" w:rsidP="00CB7092">
      <w:pPr>
        <w:pStyle w:val="PL"/>
        <w:spacing w:line="0" w:lineRule="atLeast"/>
        <w:rPr>
          <w:noProof w:val="0"/>
          <w:snapToGrid w:val="0"/>
        </w:rPr>
      </w:pPr>
      <w:r w:rsidRPr="00D629EF">
        <w:rPr>
          <w:noProof w:val="0"/>
          <w:snapToGrid w:val="0"/>
        </w:rPr>
        <w:t>}</w:t>
      </w:r>
    </w:p>
    <w:p w14:paraId="3BB83319" w14:textId="77777777" w:rsidR="00CB7092" w:rsidRPr="00D629EF" w:rsidRDefault="00CB7092" w:rsidP="00CB7092">
      <w:pPr>
        <w:pStyle w:val="PL"/>
        <w:spacing w:line="0" w:lineRule="atLeast"/>
        <w:rPr>
          <w:noProof w:val="0"/>
          <w:snapToGrid w:val="0"/>
        </w:rPr>
      </w:pPr>
    </w:p>
    <w:p w14:paraId="248D1DE6" w14:textId="77777777" w:rsidR="00CB7092" w:rsidRPr="00D629EF" w:rsidRDefault="00CB7092" w:rsidP="00CB7092">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54C0D5E6" w14:textId="77777777" w:rsidR="00CB7092" w:rsidRPr="00D629EF" w:rsidRDefault="00CB7092" w:rsidP="00CB7092">
      <w:pPr>
        <w:pStyle w:val="PL"/>
        <w:spacing w:line="0" w:lineRule="atLeast"/>
        <w:rPr>
          <w:noProof w:val="0"/>
          <w:snapToGrid w:val="0"/>
        </w:rPr>
      </w:pPr>
    </w:p>
    <w:p w14:paraId="04DAAE20" w14:textId="77777777" w:rsidR="00CB7092" w:rsidRPr="00D629EF" w:rsidRDefault="00CB7092" w:rsidP="00CB7092">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5456C5BC"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FEC9B69"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12C404" w14:textId="77777777" w:rsidR="00CB7092" w:rsidRPr="00D629EF" w:rsidRDefault="00CB7092" w:rsidP="00CB709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1F6A220" w14:textId="77777777" w:rsidR="00CB7092" w:rsidRPr="00D629EF" w:rsidRDefault="00CB7092" w:rsidP="00CB709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DB662D8" w14:textId="77777777" w:rsidR="00CB7092" w:rsidRPr="005B3C76" w:rsidRDefault="00CB7092" w:rsidP="00CB7092">
      <w:pPr>
        <w:pStyle w:val="PL"/>
        <w:spacing w:line="0" w:lineRule="atLeast"/>
        <w:rPr>
          <w:noProof w:val="0"/>
          <w:snapToGrid w:val="0"/>
          <w:lang w:val="sv-SE"/>
        </w:rPr>
      </w:pPr>
      <w:r w:rsidRPr="00D629EF">
        <w:rPr>
          <w:noProof w:val="0"/>
          <w:snapToGrid w:val="0"/>
        </w:rPr>
        <w:tab/>
      </w:r>
      <w:r w:rsidRPr="005B3C76">
        <w:rPr>
          <w:noProof w:val="0"/>
          <w:snapToGrid w:val="0"/>
          <w:lang w:val="sv-SE"/>
        </w:rPr>
        <w:t>dRB-Setup-Mod-List-NG-RAN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DRB-Setup-Mod-List-NG-RAN,</w:t>
      </w:r>
    </w:p>
    <w:p w14:paraId="18FABB4F" w14:textId="77777777" w:rsidR="00CB7092" w:rsidRPr="00D629EF" w:rsidRDefault="00CB7092" w:rsidP="00CB7092">
      <w:pPr>
        <w:pStyle w:val="PL"/>
        <w:spacing w:line="0" w:lineRule="atLeast"/>
        <w:rPr>
          <w:noProof w:val="0"/>
          <w:snapToGrid w:val="0"/>
        </w:rPr>
      </w:pPr>
      <w:r w:rsidRPr="005B3C76">
        <w:rPr>
          <w:noProof w:val="0"/>
          <w:snapToGrid w:val="0"/>
          <w:lang w:val="sv-SE"/>
        </w:rPr>
        <w:tab/>
      </w:r>
      <w:r w:rsidRPr="00D629EF">
        <w:rPr>
          <w:noProof w:val="0"/>
          <w:snapToGrid w:val="0"/>
        </w:rPr>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F07A12" w14:textId="77777777" w:rsidR="00CB7092" w:rsidRPr="005B3C76" w:rsidRDefault="00CB7092" w:rsidP="00CB7092">
      <w:pPr>
        <w:pStyle w:val="PL"/>
        <w:spacing w:line="0" w:lineRule="atLeast"/>
        <w:rPr>
          <w:noProof w:val="0"/>
          <w:snapToGrid w:val="0"/>
          <w:lang w:val="fr-FR"/>
        </w:rPr>
      </w:pPr>
      <w:r w:rsidRPr="00D629EF">
        <w:rPr>
          <w:noProof w:val="0"/>
          <w:snapToGrid w:val="0"/>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w:t>
      </w:r>
      <w:r w:rsidRPr="005B3C76">
        <w:rPr>
          <w:noProof w:val="0"/>
          <w:snapToGrid w:val="0"/>
          <w:lang w:val="fr-FR"/>
        </w:rPr>
        <w:tab/>
        <w:t>{ { PDU-Session-Resource-Setup-Mod-Item-ExtIEs } }</w:t>
      </w:r>
      <w:r w:rsidRPr="005B3C76">
        <w:rPr>
          <w:noProof w:val="0"/>
          <w:snapToGrid w:val="0"/>
          <w:lang w:val="fr-FR"/>
        </w:rPr>
        <w:tab/>
        <w:t>OPTIONAL,</w:t>
      </w:r>
    </w:p>
    <w:p w14:paraId="55880377" w14:textId="77777777" w:rsidR="00CB7092" w:rsidRPr="00D629EF" w:rsidRDefault="00CB7092" w:rsidP="00CB7092">
      <w:pPr>
        <w:pStyle w:val="PL"/>
        <w:spacing w:line="0" w:lineRule="atLeast"/>
        <w:rPr>
          <w:noProof w:val="0"/>
          <w:snapToGrid w:val="0"/>
        </w:rPr>
      </w:pPr>
      <w:r w:rsidRPr="005B3C76">
        <w:rPr>
          <w:noProof w:val="0"/>
          <w:snapToGrid w:val="0"/>
          <w:lang w:val="fr-FR"/>
        </w:rPr>
        <w:tab/>
      </w:r>
      <w:r w:rsidRPr="00D629EF">
        <w:rPr>
          <w:noProof w:val="0"/>
          <w:snapToGrid w:val="0"/>
        </w:rPr>
        <w:t>...</w:t>
      </w:r>
    </w:p>
    <w:p w14:paraId="5DF9E0E4" w14:textId="77777777" w:rsidR="00CB7092" w:rsidRPr="00D629EF" w:rsidRDefault="00CB7092" w:rsidP="00CB7092">
      <w:pPr>
        <w:pStyle w:val="PL"/>
        <w:spacing w:line="0" w:lineRule="atLeast"/>
        <w:rPr>
          <w:noProof w:val="0"/>
          <w:snapToGrid w:val="0"/>
        </w:rPr>
      </w:pPr>
      <w:r w:rsidRPr="00D629EF">
        <w:rPr>
          <w:noProof w:val="0"/>
          <w:snapToGrid w:val="0"/>
        </w:rPr>
        <w:t>}</w:t>
      </w:r>
    </w:p>
    <w:p w14:paraId="563583E9" w14:textId="77777777" w:rsidR="00CB7092" w:rsidRPr="00D629EF" w:rsidRDefault="00CB7092" w:rsidP="00CB7092">
      <w:pPr>
        <w:pStyle w:val="PL"/>
        <w:spacing w:line="0" w:lineRule="atLeast"/>
        <w:rPr>
          <w:noProof w:val="0"/>
          <w:snapToGrid w:val="0"/>
        </w:rPr>
      </w:pPr>
    </w:p>
    <w:p w14:paraId="5E126FDD" w14:textId="77777777" w:rsidR="00CB7092" w:rsidRPr="00D629EF" w:rsidRDefault="00CB7092" w:rsidP="00CB7092">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45A528C" w14:textId="77777777" w:rsidR="00CB7092" w:rsidRDefault="00CB7092" w:rsidP="00CB709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81D6F7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C4B1C2D" w14:textId="77777777" w:rsidR="00CB7092" w:rsidRPr="00D629EF" w:rsidRDefault="00CB7092" w:rsidP="00CB7092">
      <w:pPr>
        <w:pStyle w:val="PL"/>
        <w:spacing w:line="0" w:lineRule="atLeast"/>
        <w:rPr>
          <w:noProof w:val="0"/>
          <w:snapToGrid w:val="0"/>
        </w:rPr>
      </w:pPr>
      <w:r w:rsidRPr="00D629EF">
        <w:rPr>
          <w:noProof w:val="0"/>
          <w:snapToGrid w:val="0"/>
        </w:rPr>
        <w:t>}</w:t>
      </w:r>
    </w:p>
    <w:p w14:paraId="2884B74D" w14:textId="77777777" w:rsidR="00CB7092" w:rsidRPr="00D629EF" w:rsidRDefault="00CB7092" w:rsidP="00CB7092">
      <w:pPr>
        <w:pStyle w:val="PL"/>
        <w:spacing w:line="0" w:lineRule="atLeast"/>
        <w:rPr>
          <w:noProof w:val="0"/>
          <w:snapToGrid w:val="0"/>
        </w:rPr>
      </w:pPr>
    </w:p>
    <w:p w14:paraId="0678CD5B" w14:textId="77777777" w:rsidR="00CB7092" w:rsidRPr="00D629EF" w:rsidRDefault="00CB7092" w:rsidP="00CB709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636AE15E" w14:textId="77777777" w:rsidR="00CB7092" w:rsidRPr="00D629EF" w:rsidRDefault="00CB7092" w:rsidP="00CB7092">
      <w:pPr>
        <w:pStyle w:val="PL"/>
        <w:spacing w:line="0" w:lineRule="atLeast"/>
        <w:rPr>
          <w:noProof w:val="0"/>
          <w:snapToGrid w:val="0"/>
        </w:rPr>
      </w:pPr>
    </w:p>
    <w:p w14:paraId="1654ADAA" w14:textId="77777777" w:rsidR="00CB7092" w:rsidRPr="00D629EF" w:rsidRDefault="00CB7092" w:rsidP="00CB709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4997166B"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443E18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B30165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ED6E691"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5584163"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75D13E6A"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7546556" w14:textId="77777777" w:rsidR="00CB7092" w:rsidRPr="00D629EF" w:rsidRDefault="00CB7092" w:rsidP="00CB7092">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085C1" w14:textId="77777777" w:rsidR="00CB7092" w:rsidRPr="00D629EF" w:rsidRDefault="00CB7092" w:rsidP="00CB7092">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23D84483" w14:textId="77777777" w:rsidR="00CB7092" w:rsidRPr="00D629EF" w:rsidRDefault="00CB7092" w:rsidP="00CB709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AC911C2" w14:textId="77777777" w:rsidR="00CB7092" w:rsidRPr="00D629EF" w:rsidRDefault="00CB7092" w:rsidP="00CB709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BB13D8" w14:textId="77777777" w:rsidR="00CB7092" w:rsidRPr="00D629EF" w:rsidRDefault="00CB7092" w:rsidP="00CB7092">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79F53389"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4EC7087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49C2361" w14:textId="77777777" w:rsidR="00CB7092" w:rsidRPr="00D629EF" w:rsidRDefault="00CB7092" w:rsidP="00CB7092">
      <w:pPr>
        <w:pStyle w:val="PL"/>
        <w:spacing w:line="0" w:lineRule="atLeast"/>
        <w:rPr>
          <w:noProof w:val="0"/>
          <w:snapToGrid w:val="0"/>
        </w:rPr>
      </w:pPr>
      <w:r w:rsidRPr="00D629EF">
        <w:rPr>
          <w:noProof w:val="0"/>
          <w:snapToGrid w:val="0"/>
        </w:rPr>
        <w:t>}</w:t>
      </w:r>
    </w:p>
    <w:p w14:paraId="350626E4" w14:textId="77777777" w:rsidR="00CB7092" w:rsidRPr="00D629EF" w:rsidRDefault="00CB7092" w:rsidP="00CB7092">
      <w:pPr>
        <w:pStyle w:val="PL"/>
        <w:spacing w:line="0" w:lineRule="atLeast"/>
        <w:rPr>
          <w:noProof w:val="0"/>
          <w:snapToGrid w:val="0"/>
        </w:rPr>
      </w:pPr>
    </w:p>
    <w:p w14:paraId="480ECCD3" w14:textId="77777777" w:rsidR="00CB7092" w:rsidRPr="00D629EF" w:rsidRDefault="00CB7092" w:rsidP="00CB709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AD485E1" w14:textId="77777777" w:rsidR="00CB7092" w:rsidRPr="00D629EF" w:rsidRDefault="00CB7092" w:rsidP="00CB7092">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p>
    <w:p w14:paraId="4620F0AA" w14:textId="77777777" w:rsidR="00CB7092" w:rsidRPr="00475276" w:rsidRDefault="00CB7092" w:rsidP="00CB7092">
      <w:pPr>
        <w:pStyle w:val="PL"/>
        <w:tabs>
          <w:tab w:val="clear" w:pos="4992"/>
          <w:tab w:val="left" w:pos="4676"/>
        </w:tabs>
        <w:spacing w:line="0" w:lineRule="atLeast"/>
        <w:rPr>
          <w:noProof w:val="0"/>
          <w:snapToGrid w:val="0"/>
        </w:rPr>
      </w:pPr>
      <w:r w:rsidRPr="00D629EF">
        <w:rPr>
          <w:noProof w:val="0"/>
          <w:snapToGrid w:val="0"/>
        </w:rPr>
        <w:lastRenderedPageBreak/>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8BD8132" w14:textId="77777777" w:rsidR="00CB7092" w:rsidRPr="00475276" w:rsidRDefault="00CB7092" w:rsidP="00CB7092">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19125A65" w14:textId="77777777" w:rsidR="00CB7092" w:rsidRPr="00475276" w:rsidRDefault="00CB7092" w:rsidP="00CB7092">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702298A6" w14:textId="77777777" w:rsidR="00CB7092" w:rsidRPr="00EA387F" w:rsidRDefault="00CB7092" w:rsidP="00CB7092">
      <w:pPr>
        <w:pStyle w:val="PL"/>
        <w:rPr>
          <w:snapToGrid w:val="0"/>
        </w:rPr>
      </w:pPr>
      <w:r w:rsidRPr="00EA387F">
        <w:rPr>
          <w:snapToGrid w:val="0"/>
        </w:rPr>
        <w:tab/>
      </w:r>
      <w:r w:rsidRPr="003E600A">
        <w:rPr>
          <w:noProof w:val="0"/>
          <w:snapToGrid w:val="0"/>
        </w:rPr>
        <w:t>{ID id-DataForwardingtoE-UTRANInformationList</w:t>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t>PRESENCE optional</w:t>
      </w:r>
      <w:r w:rsidRPr="003E600A">
        <w:rPr>
          <w:noProof w:val="0"/>
          <w:snapToGrid w:val="0"/>
        </w:rPr>
        <w:tab/>
        <w:t>}</w:t>
      </w:r>
      <w:r w:rsidRPr="00EA387F">
        <w:rPr>
          <w:snapToGrid w:val="0"/>
        </w:rPr>
        <w:t>|</w:t>
      </w:r>
    </w:p>
    <w:p w14:paraId="7A470ED7" w14:textId="77777777" w:rsidR="00CB7092" w:rsidRDefault="00CB7092" w:rsidP="00CB7092">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131135BC" w14:textId="77777777" w:rsidR="00CB7092" w:rsidRPr="00D629EF" w:rsidRDefault="00CB7092" w:rsidP="00CB7092">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164728DE"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2F78FA2" w14:textId="77777777" w:rsidR="00CB7092" w:rsidRPr="00D629EF" w:rsidRDefault="00CB7092" w:rsidP="00CB7092">
      <w:pPr>
        <w:pStyle w:val="PL"/>
        <w:spacing w:line="0" w:lineRule="atLeast"/>
        <w:rPr>
          <w:noProof w:val="0"/>
          <w:snapToGrid w:val="0"/>
        </w:rPr>
      </w:pPr>
      <w:r w:rsidRPr="00D629EF">
        <w:rPr>
          <w:noProof w:val="0"/>
          <w:snapToGrid w:val="0"/>
        </w:rPr>
        <w:t>}</w:t>
      </w:r>
    </w:p>
    <w:p w14:paraId="2E4E2287" w14:textId="77777777" w:rsidR="00CB7092" w:rsidRPr="00D629EF" w:rsidRDefault="00CB7092" w:rsidP="00CB7092">
      <w:pPr>
        <w:pStyle w:val="PL"/>
        <w:spacing w:line="0" w:lineRule="atLeast"/>
        <w:rPr>
          <w:noProof w:val="0"/>
          <w:snapToGrid w:val="0"/>
        </w:rPr>
      </w:pPr>
    </w:p>
    <w:p w14:paraId="068F655F" w14:textId="77777777" w:rsidR="00CB7092" w:rsidRPr="00D629EF" w:rsidRDefault="00CB7092" w:rsidP="00CB709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6309633" w14:textId="77777777" w:rsidR="00CB7092" w:rsidRPr="00D629EF" w:rsidRDefault="00CB7092" w:rsidP="00CB7092">
      <w:pPr>
        <w:pStyle w:val="PL"/>
        <w:spacing w:line="0" w:lineRule="atLeast"/>
        <w:rPr>
          <w:noProof w:val="0"/>
          <w:snapToGrid w:val="0"/>
        </w:rPr>
      </w:pPr>
    </w:p>
    <w:p w14:paraId="50FEEE34" w14:textId="77777777" w:rsidR="00CB7092" w:rsidRPr="00D629EF" w:rsidRDefault="00CB7092" w:rsidP="00CB709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F052C43"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47FEB5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1A74631E"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w:t>
      </w:r>
    </w:p>
    <w:p w14:paraId="7E0B28B2"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0D253AB7" w14:textId="77777777" w:rsidR="00CB7092" w:rsidRPr="007E6193" w:rsidRDefault="00CB7092" w:rsidP="00CB7092">
      <w:pPr>
        <w:pStyle w:val="PL"/>
        <w:spacing w:line="0" w:lineRule="atLeast"/>
        <w:rPr>
          <w:noProof w:val="0"/>
          <w:snapToGrid w:val="0"/>
          <w:lang w:val="fr-FR"/>
        </w:rPr>
      </w:pPr>
    </w:p>
    <w:p w14:paraId="684A304E"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PDU-Session-Resource-To-Remove-Item-ExtIEs</w:t>
      </w:r>
      <w:r w:rsidRPr="00336B99">
        <w:rPr>
          <w:noProof w:val="0"/>
          <w:snapToGrid w:val="0"/>
          <w:lang w:val="en-US"/>
        </w:rPr>
        <w:tab/>
      </w:r>
      <w:r w:rsidRPr="00336B99">
        <w:rPr>
          <w:noProof w:val="0"/>
          <w:snapToGrid w:val="0"/>
          <w:lang w:val="en-US"/>
        </w:rPr>
        <w:tab/>
        <w:t>E1AP-PROTOCOL-EXTENSION ::= {</w:t>
      </w:r>
    </w:p>
    <w:p w14:paraId="012C1886" w14:textId="77777777" w:rsidR="00CB7092" w:rsidRPr="00D629EF" w:rsidRDefault="00CB7092" w:rsidP="00CB7092">
      <w:pPr>
        <w:pStyle w:val="PL"/>
        <w:spacing w:line="0" w:lineRule="atLeast"/>
        <w:rPr>
          <w:noProof w:val="0"/>
          <w:snapToGrid w:val="0"/>
        </w:rPr>
      </w:pPr>
      <w:r w:rsidRPr="00336B99">
        <w:rPr>
          <w:noProof w:val="0"/>
          <w:snapToGrid w:val="0"/>
          <w:lang w:val="en-US"/>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3B58DA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07B8ED" w14:textId="77777777" w:rsidR="00CB7092" w:rsidRPr="00D629EF" w:rsidRDefault="00CB7092" w:rsidP="00CB7092">
      <w:pPr>
        <w:pStyle w:val="PL"/>
        <w:spacing w:line="0" w:lineRule="atLeast"/>
        <w:rPr>
          <w:noProof w:val="0"/>
          <w:snapToGrid w:val="0"/>
        </w:rPr>
      </w:pPr>
      <w:r w:rsidRPr="00D629EF">
        <w:rPr>
          <w:noProof w:val="0"/>
          <w:snapToGrid w:val="0"/>
        </w:rPr>
        <w:t>}</w:t>
      </w:r>
    </w:p>
    <w:p w14:paraId="3E4E341A" w14:textId="77777777" w:rsidR="00CB7092" w:rsidRPr="00D629EF" w:rsidRDefault="00CB7092" w:rsidP="00CB7092">
      <w:pPr>
        <w:pStyle w:val="PL"/>
        <w:spacing w:line="0" w:lineRule="atLeast"/>
        <w:rPr>
          <w:noProof w:val="0"/>
          <w:snapToGrid w:val="0"/>
        </w:rPr>
      </w:pPr>
    </w:p>
    <w:p w14:paraId="59319D10" w14:textId="77777777" w:rsidR="00CB7092" w:rsidRPr="00D629EF" w:rsidRDefault="00CB7092" w:rsidP="00CB709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5F6363EC" w14:textId="77777777" w:rsidR="00CB7092" w:rsidRPr="00D629EF" w:rsidRDefault="00CB7092" w:rsidP="00CB7092">
      <w:pPr>
        <w:pStyle w:val="PL"/>
        <w:spacing w:line="0" w:lineRule="atLeast"/>
        <w:rPr>
          <w:noProof w:val="0"/>
          <w:snapToGrid w:val="0"/>
        </w:rPr>
      </w:pPr>
    </w:p>
    <w:p w14:paraId="02FD5145" w14:textId="77777777" w:rsidR="00CB7092" w:rsidRPr="00D629EF" w:rsidRDefault="00CB7092" w:rsidP="00CB709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B237332"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A0728AC"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6FB0215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52FC75DA"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3A42054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D19A3D"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116CC09"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529E3FBF" w14:textId="77777777" w:rsidR="00CB7092" w:rsidRPr="00D629EF" w:rsidRDefault="00CB7092" w:rsidP="00CB7092">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1C00715C" w14:textId="77777777" w:rsidR="00CB7092" w:rsidRPr="00D629EF" w:rsidRDefault="00CB7092" w:rsidP="00CB7092">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58098A45" w14:textId="77777777" w:rsidR="00CB7092" w:rsidRPr="00D629EF" w:rsidRDefault="00CB7092" w:rsidP="00CB7092">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10A6D96" w14:textId="77777777" w:rsidR="00CB7092" w:rsidRPr="00D629EF" w:rsidRDefault="00CB7092" w:rsidP="00CB709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81AB1EB"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3282E1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7DADD2" w14:textId="77777777" w:rsidR="00CB7092" w:rsidRPr="00D629EF" w:rsidRDefault="00CB7092" w:rsidP="00CB7092">
      <w:pPr>
        <w:pStyle w:val="PL"/>
        <w:spacing w:line="0" w:lineRule="atLeast"/>
        <w:rPr>
          <w:noProof w:val="0"/>
          <w:snapToGrid w:val="0"/>
        </w:rPr>
      </w:pPr>
      <w:r w:rsidRPr="00D629EF">
        <w:rPr>
          <w:noProof w:val="0"/>
          <w:snapToGrid w:val="0"/>
        </w:rPr>
        <w:t>}</w:t>
      </w:r>
    </w:p>
    <w:p w14:paraId="6B82119D" w14:textId="77777777" w:rsidR="00CB7092" w:rsidRPr="00D629EF" w:rsidRDefault="00CB7092" w:rsidP="00CB7092">
      <w:pPr>
        <w:pStyle w:val="PL"/>
        <w:spacing w:line="0" w:lineRule="atLeast"/>
        <w:rPr>
          <w:noProof w:val="0"/>
          <w:snapToGrid w:val="0"/>
        </w:rPr>
      </w:pPr>
    </w:p>
    <w:p w14:paraId="77EAB5A8" w14:textId="77777777" w:rsidR="00CB7092" w:rsidRPr="00D629EF" w:rsidRDefault="00CB7092" w:rsidP="00CB709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247F787" w14:textId="77777777" w:rsidR="00CB7092" w:rsidRPr="00475276" w:rsidRDefault="00CB7092" w:rsidP="00CB7092">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1DEFB582" w14:textId="77777777" w:rsidR="00CB7092" w:rsidRPr="00475276" w:rsidRDefault="00CB7092" w:rsidP="00CB7092">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1013104D" w14:textId="77777777" w:rsidR="00CB7092" w:rsidRPr="00475276" w:rsidRDefault="00CB7092" w:rsidP="00CB7092">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46651CCF" w14:textId="77777777" w:rsidR="00CB7092" w:rsidRDefault="00CB7092" w:rsidP="00CB7092">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300F0BF0" w14:textId="77777777" w:rsidR="00CB7092" w:rsidRPr="00D629EF" w:rsidRDefault="00CB7092" w:rsidP="00CB7092">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4C49CEC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68D906A" w14:textId="77777777" w:rsidR="00CB7092" w:rsidRPr="00D629EF" w:rsidRDefault="00CB7092" w:rsidP="00CB7092">
      <w:pPr>
        <w:pStyle w:val="PL"/>
        <w:rPr>
          <w:snapToGrid w:val="0"/>
        </w:rPr>
      </w:pPr>
      <w:r w:rsidRPr="00D629EF">
        <w:rPr>
          <w:snapToGrid w:val="0"/>
        </w:rPr>
        <w:t>}</w:t>
      </w:r>
    </w:p>
    <w:p w14:paraId="3FEA053B" w14:textId="77777777" w:rsidR="00CB7092" w:rsidRPr="00D629EF" w:rsidRDefault="00CB7092" w:rsidP="00CB7092">
      <w:pPr>
        <w:pStyle w:val="PL"/>
        <w:rPr>
          <w:snapToGrid w:val="0"/>
        </w:rPr>
      </w:pPr>
    </w:p>
    <w:p w14:paraId="0FD7704B" w14:textId="77777777" w:rsidR="00CB7092" w:rsidRPr="00D629EF" w:rsidRDefault="00CB7092" w:rsidP="00CB7092">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56FBA823" w14:textId="77777777" w:rsidR="00CB7092" w:rsidRPr="00D629EF" w:rsidRDefault="00CB7092" w:rsidP="00CB7092">
      <w:pPr>
        <w:pStyle w:val="PL"/>
        <w:rPr>
          <w:snapToGrid w:val="0"/>
        </w:rPr>
      </w:pPr>
    </w:p>
    <w:p w14:paraId="0F6E3E14" w14:textId="77777777" w:rsidR="00CB7092" w:rsidRPr="00D629EF" w:rsidRDefault="00CB7092" w:rsidP="00CB7092">
      <w:pPr>
        <w:pStyle w:val="PL"/>
        <w:rPr>
          <w:snapToGrid w:val="0"/>
        </w:rPr>
      </w:pPr>
      <w:r w:rsidRPr="00D629EF">
        <w:rPr>
          <w:snapToGrid w:val="0"/>
        </w:rPr>
        <w:lastRenderedPageBreak/>
        <w:t>PDU-Session-Resource-To-Setup-Mod-Item</w:t>
      </w:r>
      <w:r w:rsidRPr="00D629EF">
        <w:rPr>
          <w:snapToGrid w:val="0"/>
        </w:rPr>
        <w:tab/>
        <w:t>::=</w:t>
      </w:r>
      <w:r w:rsidRPr="00D629EF">
        <w:rPr>
          <w:snapToGrid w:val="0"/>
        </w:rPr>
        <w:tab/>
        <w:t>SEQUENCE {</w:t>
      </w:r>
    </w:p>
    <w:p w14:paraId="1350464E" w14:textId="77777777" w:rsidR="00CB7092" w:rsidRPr="007E6193" w:rsidRDefault="00CB7092" w:rsidP="00CB7092">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9A5EB4A" w14:textId="77777777" w:rsidR="00CB7092" w:rsidRPr="007E6193" w:rsidRDefault="00CB7092" w:rsidP="00CB7092">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3D403E44" w14:textId="77777777" w:rsidR="00CB7092" w:rsidRPr="007E6193" w:rsidRDefault="00CB7092" w:rsidP="00CB7092">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64A17C03" w14:textId="77777777" w:rsidR="00CB7092" w:rsidRPr="007E6193" w:rsidRDefault="00CB7092" w:rsidP="00CB7092">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221F599B" w14:textId="77777777" w:rsidR="00CB7092" w:rsidRPr="007E6193" w:rsidRDefault="00CB7092" w:rsidP="00CB7092">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7BD52F8" w14:textId="77777777" w:rsidR="00CB7092" w:rsidRPr="007E6193" w:rsidRDefault="00CB7092" w:rsidP="00CB7092">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524CEC2" w14:textId="77777777" w:rsidR="00CB7092" w:rsidRPr="007E6193" w:rsidRDefault="00CB7092" w:rsidP="00CB7092">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01CBA14" w14:textId="77777777" w:rsidR="00CB7092" w:rsidRPr="00D629EF" w:rsidRDefault="00CB7092" w:rsidP="00CB7092">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91B3D53" w14:textId="77777777" w:rsidR="00CB7092" w:rsidRPr="00D629EF" w:rsidRDefault="00CB7092" w:rsidP="00CB7092">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50C6B7F" w14:textId="77777777" w:rsidR="00CB7092" w:rsidRPr="00D629EF" w:rsidRDefault="00CB7092" w:rsidP="00CB709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2884D8E1" w14:textId="77777777" w:rsidR="00CB7092" w:rsidRPr="00D629EF" w:rsidRDefault="00CB7092" w:rsidP="00CB7092">
      <w:pPr>
        <w:pStyle w:val="PL"/>
        <w:rPr>
          <w:snapToGrid w:val="0"/>
        </w:rPr>
      </w:pPr>
      <w:r w:rsidRPr="00D629EF">
        <w:rPr>
          <w:snapToGrid w:val="0"/>
        </w:rPr>
        <w:tab/>
        <w:t>...</w:t>
      </w:r>
    </w:p>
    <w:p w14:paraId="0B80FF3E" w14:textId="77777777" w:rsidR="00CB7092" w:rsidRPr="00D629EF" w:rsidRDefault="00CB7092" w:rsidP="00CB7092">
      <w:pPr>
        <w:pStyle w:val="PL"/>
        <w:rPr>
          <w:snapToGrid w:val="0"/>
        </w:rPr>
      </w:pPr>
      <w:r w:rsidRPr="00D629EF">
        <w:rPr>
          <w:snapToGrid w:val="0"/>
        </w:rPr>
        <w:t>}</w:t>
      </w:r>
    </w:p>
    <w:p w14:paraId="6ECC9648" w14:textId="77777777" w:rsidR="00CB7092" w:rsidRPr="00D629EF" w:rsidRDefault="00CB7092" w:rsidP="00CB7092">
      <w:pPr>
        <w:pStyle w:val="PL"/>
        <w:spacing w:line="0" w:lineRule="atLeast"/>
        <w:rPr>
          <w:noProof w:val="0"/>
          <w:snapToGrid w:val="0"/>
        </w:rPr>
      </w:pPr>
    </w:p>
    <w:p w14:paraId="39AE412B" w14:textId="77777777" w:rsidR="00CB7092" w:rsidRPr="00D629EF" w:rsidRDefault="00CB7092" w:rsidP="00CB7092">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6D06CF95" w14:textId="77777777" w:rsidR="00CB7092" w:rsidRPr="00D629EF" w:rsidRDefault="00CB7092" w:rsidP="00CB7092">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3956737A" w14:textId="77777777" w:rsidR="00CB7092" w:rsidRPr="00475276" w:rsidRDefault="00CB7092" w:rsidP="00CB7092">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4498DBF9" w14:textId="77777777" w:rsidR="00CB7092" w:rsidRPr="00475276" w:rsidRDefault="00CB7092" w:rsidP="00CB7092">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373BB254" w14:textId="77777777" w:rsidR="00CB7092" w:rsidRDefault="00CB7092" w:rsidP="00CB7092">
      <w:pPr>
        <w:pStyle w:val="PL"/>
        <w:spacing w:line="0" w:lineRule="atLeast"/>
        <w:rPr>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Pr>
          <w:snapToGrid w:val="0"/>
        </w:rPr>
        <w:t>|</w:t>
      </w:r>
    </w:p>
    <w:p w14:paraId="08351650" w14:textId="77777777" w:rsidR="00CB7092" w:rsidRPr="00D629EF" w:rsidRDefault="00CB7092" w:rsidP="00CB7092">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noProof w:val="0"/>
          <w:snapToGrid w:val="0"/>
        </w:rPr>
        <w:t>,</w:t>
      </w:r>
    </w:p>
    <w:p w14:paraId="77A5ADB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A06173B" w14:textId="77777777" w:rsidR="00CB7092" w:rsidRPr="00D629EF" w:rsidRDefault="00CB7092" w:rsidP="00CB7092">
      <w:pPr>
        <w:pStyle w:val="PL"/>
        <w:rPr>
          <w:snapToGrid w:val="0"/>
        </w:rPr>
      </w:pPr>
      <w:r w:rsidRPr="00D629EF">
        <w:rPr>
          <w:snapToGrid w:val="0"/>
        </w:rPr>
        <w:t>}</w:t>
      </w:r>
    </w:p>
    <w:p w14:paraId="46B5EC81" w14:textId="77777777" w:rsidR="00CB7092" w:rsidRPr="00D629EF" w:rsidRDefault="00CB7092" w:rsidP="00CB7092">
      <w:pPr>
        <w:pStyle w:val="PL"/>
        <w:rPr>
          <w:snapToGrid w:val="0"/>
        </w:rPr>
      </w:pPr>
    </w:p>
    <w:p w14:paraId="4C3EE1EF" w14:textId="77777777" w:rsidR="00CB7092" w:rsidRPr="00D629EF" w:rsidRDefault="00CB7092" w:rsidP="00CB709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236E7C32" w14:textId="77777777" w:rsidR="00CB7092" w:rsidRPr="00D629EF" w:rsidRDefault="00CB7092" w:rsidP="00CB7092">
      <w:pPr>
        <w:pStyle w:val="PL"/>
        <w:rPr>
          <w:rFonts w:eastAsia="MS Mincho"/>
          <w:snapToGrid w:val="0"/>
        </w:rPr>
      </w:pPr>
    </w:p>
    <w:p w14:paraId="609F52FE" w14:textId="77777777" w:rsidR="00CB7092" w:rsidRPr="00D629EF" w:rsidRDefault="00CB7092" w:rsidP="00CB709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5B3FC964" w14:textId="77777777" w:rsidR="00CB7092" w:rsidRPr="007E6193" w:rsidRDefault="00CB7092" w:rsidP="00CB709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91DE97B" w14:textId="77777777" w:rsidR="00CB7092" w:rsidRPr="00D629EF" w:rsidRDefault="00CB7092" w:rsidP="00CB709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4B92D997" w14:textId="77777777" w:rsidR="00CB7092" w:rsidRPr="00D629EF" w:rsidRDefault="00CB7092" w:rsidP="00CB709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5BB261C0" w14:textId="77777777" w:rsidR="00CB7092" w:rsidRPr="00D629EF" w:rsidRDefault="00CB7092" w:rsidP="00CB7092">
      <w:pPr>
        <w:pStyle w:val="PL"/>
        <w:rPr>
          <w:rFonts w:eastAsia="MS Mincho"/>
          <w:snapToGrid w:val="0"/>
        </w:rPr>
      </w:pPr>
      <w:r w:rsidRPr="00D629EF">
        <w:rPr>
          <w:rFonts w:eastAsia="MS Mincho"/>
          <w:snapToGrid w:val="0"/>
        </w:rPr>
        <w:tab/>
        <w:t>...</w:t>
      </w:r>
    </w:p>
    <w:p w14:paraId="655CF22B" w14:textId="77777777" w:rsidR="00CB7092" w:rsidRPr="00D629EF" w:rsidRDefault="00CB7092" w:rsidP="00CB7092">
      <w:pPr>
        <w:pStyle w:val="PL"/>
        <w:rPr>
          <w:rFonts w:eastAsia="MS Mincho"/>
          <w:snapToGrid w:val="0"/>
        </w:rPr>
      </w:pPr>
      <w:r w:rsidRPr="00D629EF">
        <w:rPr>
          <w:rFonts w:eastAsia="MS Mincho"/>
          <w:snapToGrid w:val="0"/>
        </w:rPr>
        <w:t>}</w:t>
      </w:r>
    </w:p>
    <w:p w14:paraId="39C33948" w14:textId="77777777" w:rsidR="00CB7092" w:rsidRPr="00D629EF" w:rsidRDefault="00CB7092" w:rsidP="00CB7092">
      <w:pPr>
        <w:pStyle w:val="PL"/>
        <w:rPr>
          <w:rFonts w:eastAsia="MS Mincho"/>
          <w:snapToGrid w:val="0"/>
        </w:rPr>
      </w:pPr>
    </w:p>
    <w:p w14:paraId="11795AF2" w14:textId="77777777" w:rsidR="00CB7092" w:rsidRPr="00D629EF" w:rsidRDefault="00CB7092" w:rsidP="00CB709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7A2BCF1" w14:textId="77777777" w:rsidR="00CB7092" w:rsidRPr="00D629EF" w:rsidRDefault="00CB7092" w:rsidP="00CB7092">
      <w:pPr>
        <w:pStyle w:val="PL"/>
        <w:rPr>
          <w:rFonts w:eastAsia="MS Mincho"/>
          <w:snapToGrid w:val="0"/>
        </w:rPr>
      </w:pPr>
      <w:r w:rsidRPr="00D629EF">
        <w:rPr>
          <w:rFonts w:eastAsia="MS Mincho"/>
          <w:snapToGrid w:val="0"/>
        </w:rPr>
        <w:tab/>
        <w:t>...</w:t>
      </w:r>
    </w:p>
    <w:p w14:paraId="3937713F" w14:textId="77777777" w:rsidR="00CB7092" w:rsidRPr="00D629EF" w:rsidRDefault="00CB7092" w:rsidP="00CB7092">
      <w:pPr>
        <w:pStyle w:val="PL"/>
        <w:rPr>
          <w:snapToGrid w:val="0"/>
        </w:rPr>
      </w:pPr>
      <w:r w:rsidRPr="00D629EF">
        <w:rPr>
          <w:rFonts w:eastAsia="MS Mincho"/>
          <w:snapToGrid w:val="0"/>
        </w:rPr>
        <w:t>}</w:t>
      </w:r>
    </w:p>
    <w:p w14:paraId="1F0055EE" w14:textId="77777777" w:rsidR="00CB7092" w:rsidRPr="00D629EF" w:rsidRDefault="00CB7092" w:rsidP="00CB7092">
      <w:pPr>
        <w:pStyle w:val="PL"/>
        <w:rPr>
          <w:snapToGrid w:val="0"/>
        </w:rPr>
      </w:pPr>
    </w:p>
    <w:p w14:paraId="6AED4F58" w14:textId="77777777" w:rsidR="00CB7092" w:rsidRPr="00D629EF" w:rsidRDefault="00CB7092" w:rsidP="00CB7092">
      <w:pPr>
        <w:pStyle w:val="PL"/>
        <w:spacing w:line="0" w:lineRule="atLeast"/>
        <w:rPr>
          <w:noProof w:val="0"/>
          <w:snapToGrid w:val="0"/>
        </w:rPr>
      </w:pPr>
      <w:r w:rsidRPr="00D629EF">
        <w:rPr>
          <w:noProof w:val="0"/>
          <w:snapToGrid w:val="0"/>
        </w:rPr>
        <w:t>PDU-Session-Type ::= ENUMERATED {</w:t>
      </w:r>
    </w:p>
    <w:p w14:paraId="2D09D28A" w14:textId="77777777" w:rsidR="00CB7092" w:rsidRPr="00D629EF" w:rsidRDefault="00CB7092" w:rsidP="00CB7092">
      <w:pPr>
        <w:pStyle w:val="PL"/>
        <w:spacing w:line="0" w:lineRule="atLeast"/>
        <w:rPr>
          <w:noProof w:val="0"/>
          <w:snapToGrid w:val="0"/>
        </w:rPr>
      </w:pPr>
      <w:r w:rsidRPr="00D629EF">
        <w:rPr>
          <w:noProof w:val="0"/>
          <w:snapToGrid w:val="0"/>
        </w:rPr>
        <w:tab/>
        <w:t>ipv4,</w:t>
      </w:r>
    </w:p>
    <w:p w14:paraId="6CDEBD70" w14:textId="77777777" w:rsidR="00CB7092" w:rsidRPr="00D629EF" w:rsidRDefault="00CB7092" w:rsidP="00CB7092">
      <w:pPr>
        <w:pStyle w:val="PL"/>
        <w:spacing w:line="0" w:lineRule="atLeast"/>
        <w:rPr>
          <w:noProof w:val="0"/>
          <w:snapToGrid w:val="0"/>
        </w:rPr>
      </w:pPr>
      <w:r w:rsidRPr="00D629EF">
        <w:rPr>
          <w:noProof w:val="0"/>
          <w:snapToGrid w:val="0"/>
        </w:rPr>
        <w:tab/>
        <w:t>ipv6,</w:t>
      </w:r>
    </w:p>
    <w:p w14:paraId="38167291" w14:textId="77777777" w:rsidR="00CB7092" w:rsidRPr="00D629EF" w:rsidRDefault="00CB7092" w:rsidP="00CB7092">
      <w:pPr>
        <w:pStyle w:val="PL"/>
        <w:spacing w:line="0" w:lineRule="atLeast"/>
        <w:rPr>
          <w:noProof w:val="0"/>
          <w:snapToGrid w:val="0"/>
        </w:rPr>
      </w:pPr>
      <w:r w:rsidRPr="00D629EF">
        <w:rPr>
          <w:noProof w:val="0"/>
          <w:snapToGrid w:val="0"/>
        </w:rPr>
        <w:tab/>
        <w:t>ipv4v6,</w:t>
      </w:r>
    </w:p>
    <w:p w14:paraId="5035E856" w14:textId="77777777" w:rsidR="00CB7092" w:rsidRPr="00D629EF" w:rsidRDefault="00CB7092" w:rsidP="00CB7092">
      <w:pPr>
        <w:pStyle w:val="PL"/>
        <w:spacing w:line="0" w:lineRule="atLeast"/>
        <w:rPr>
          <w:noProof w:val="0"/>
          <w:snapToGrid w:val="0"/>
        </w:rPr>
      </w:pPr>
      <w:r w:rsidRPr="00D629EF">
        <w:rPr>
          <w:noProof w:val="0"/>
          <w:snapToGrid w:val="0"/>
        </w:rPr>
        <w:tab/>
        <w:t>ethernet,</w:t>
      </w:r>
    </w:p>
    <w:p w14:paraId="3F1F05E8" w14:textId="77777777" w:rsidR="00CB7092" w:rsidRPr="00D629EF" w:rsidRDefault="00CB7092" w:rsidP="00CB7092">
      <w:pPr>
        <w:pStyle w:val="PL"/>
        <w:spacing w:line="0" w:lineRule="atLeast"/>
        <w:rPr>
          <w:noProof w:val="0"/>
          <w:snapToGrid w:val="0"/>
        </w:rPr>
      </w:pPr>
      <w:r w:rsidRPr="00D629EF">
        <w:rPr>
          <w:noProof w:val="0"/>
          <w:snapToGrid w:val="0"/>
        </w:rPr>
        <w:tab/>
        <w:t>unstructured,</w:t>
      </w:r>
    </w:p>
    <w:p w14:paraId="243266E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CA19829" w14:textId="77777777" w:rsidR="00CB7092" w:rsidRPr="00D629EF" w:rsidRDefault="00CB7092" w:rsidP="00CB7092">
      <w:pPr>
        <w:pStyle w:val="PL"/>
        <w:spacing w:line="0" w:lineRule="atLeast"/>
        <w:rPr>
          <w:noProof w:val="0"/>
          <w:snapToGrid w:val="0"/>
        </w:rPr>
      </w:pPr>
      <w:r w:rsidRPr="00D629EF">
        <w:rPr>
          <w:noProof w:val="0"/>
          <w:snapToGrid w:val="0"/>
        </w:rPr>
        <w:t>}</w:t>
      </w:r>
    </w:p>
    <w:p w14:paraId="1E572F3E" w14:textId="77777777" w:rsidR="00CB7092" w:rsidRPr="00D629EF" w:rsidRDefault="00CB7092" w:rsidP="00CB7092">
      <w:pPr>
        <w:pStyle w:val="PL"/>
        <w:spacing w:line="0" w:lineRule="atLeast"/>
        <w:rPr>
          <w:noProof w:val="0"/>
          <w:snapToGrid w:val="0"/>
        </w:rPr>
      </w:pPr>
    </w:p>
    <w:p w14:paraId="11BC28E8" w14:textId="77777777" w:rsidR="00CB7092" w:rsidRDefault="00CB7092" w:rsidP="00CB7092">
      <w:pPr>
        <w:pStyle w:val="PL"/>
      </w:pPr>
      <w:r>
        <w:rPr>
          <w:snapToGrid w:val="0"/>
        </w:rPr>
        <w:t>PDUSetbasedHandlingIndicator</w:t>
      </w:r>
      <w:r>
        <w:t xml:space="preserve"> ::= ENUMERATED {supported, ...}</w:t>
      </w:r>
    </w:p>
    <w:p w14:paraId="7A79F56A" w14:textId="77777777" w:rsidR="00CB7092" w:rsidRDefault="00CB7092" w:rsidP="00CB7092">
      <w:pPr>
        <w:pStyle w:val="PL"/>
        <w:spacing w:line="0" w:lineRule="atLeast"/>
        <w:rPr>
          <w:snapToGrid w:val="0"/>
        </w:rPr>
      </w:pPr>
    </w:p>
    <w:p w14:paraId="33C8D8FF" w14:textId="77777777" w:rsidR="00CB7092" w:rsidRPr="00D629EF" w:rsidRDefault="00CB7092" w:rsidP="00CB7092">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3B398149" w14:textId="77777777" w:rsidR="00CB7092" w:rsidRPr="00D629EF" w:rsidRDefault="00CB7092" w:rsidP="00CB7092">
      <w:pPr>
        <w:pStyle w:val="PL"/>
        <w:spacing w:line="0" w:lineRule="atLeast"/>
        <w:rPr>
          <w:noProof w:val="0"/>
          <w:snapToGrid w:val="0"/>
        </w:rPr>
      </w:pPr>
    </w:p>
    <w:p w14:paraId="28218E69" w14:textId="77777777" w:rsidR="00CB7092" w:rsidRPr="00D629EF" w:rsidRDefault="00CB7092" w:rsidP="00CB7092">
      <w:pPr>
        <w:pStyle w:val="PL"/>
        <w:spacing w:line="0" w:lineRule="atLeast"/>
        <w:rPr>
          <w:noProof w:val="0"/>
          <w:snapToGrid w:val="0"/>
        </w:rPr>
      </w:pPr>
      <w:r w:rsidRPr="00D629EF">
        <w:rPr>
          <w:noProof w:val="0"/>
          <w:snapToGrid w:val="0"/>
        </w:rPr>
        <w:t>PortNumber ::= BIT STRING (SIZE(16))</w:t>
      </w:r>
    </w:p>
    <w:p w14:paraId="2A611129" w14:textId="77777777" w:rsidR="00CB7092" w:rsidRPr="00D629EF" w:rsidRDefault="00CB7092" w:rsidP="00CB7092">
      <w:pPr>
        <w:pStyle w:val="PL"/>
        <w:spacing w:line="0" w:lineRule="atLeast"/>
        <w:rPr>
          <w:noProof w:val="0"/>
          <w:snapToGrid w:val="0"/>
        </w:rPr>
      </w:pPr>
    </w:p>
    <w:p w14:paraId="68DC2284" w14:textId="77777777" w:rsidR="00CB7092" w:rsidRPr="00D629EF" w:rsidRDefault="00CB7092" w:rsidP="00CB7092">
      <w:pPr>
        <w:pStyle w:val="PL"/>
        <w:spacing w:line="0" w:lineRule="atLeast"/>
        <w:rPr>
          <w:noProof w:val="0"/>
          <w:snapToGrid w:val="0"/>
        </w:rPr>
      </w:pPr>
      <w:r w:rsidRPr="00D629EF">
        <w:rPr>
          <w:noProof w:val="0"/>
          <w:snapToGrid w:val="0"/>
        </w:rPr>
        <w:t>PPI ::= INTEGER (0..7, ...)</w:t>
      </w:r>
    </w:p>
    <w:p w14:paraId="60250CE0" w14:textId="77777777" w:rsidR="00CB7092" w:rsidRPr="00D629EF" w:rsidRDefault="00CB7092" w:rsidP="00CB7092">
      <w:pPr>
        <w:pStyle w:val="PL"/>
        <w:spacing w:line="0" w:lineRule="atLeast"/>
        <w:rPr>
          <w:noProof w:val="0"/>
          <w:snapToGrid w:val="0"/>
        </w:rPr>
      </w:pPr>
    </w:p>
    <w:p w14:paraId="086BCEEF" w14:textId="77777777" w:rsidR="00CB7092" w:rsidRPr="00D629EF" w:rsidRDefault="00CB7092" w:rsidP="00CB7092">
      <w:pPr>
        <w:pStyle w:val="PL"/>
        <w:spacing w:line="0" w:lineRule="atLeast"/>
        <w:rPr>
          <w:noProof w:val="0"/>
          <w:snapToGrid w:val="0"/>
        </w:rPr>
      </w:pPr>
      <w:r w:rsidRPr="00D629EF">
        <w:rPr>
          <w:noProof w:val="0"/>
          <w:snapToGrid w:val="0"/>
        </w:rPr>
        <w:lastRenderedPageBreak/>
        <w:t>PriorityLevel</w:t>
      </w:r>
      <w:r w:rsidRPr="00D629EF">
        <w:rPr>
          <w:noProof w:val="0"/>
          <w:snapToGrid w:val="0"/>
        </w:rPr>
        <w:tab/>
        <w:t>::= INTEGER { spare (0), highest (1), lowest (14), no-priority (15) } (0..15)</w:t>
      </w:r>
    </w:p>
    <w:p w14:paraId="2AEE6D55" w14:textId="77777777" w:rsidR="00CB7092" w:rsidRPr="00D629EF" w:rsidRDefault="00CB7092" w:rsidP="00CB7092">
      <w:pPr>
        <w:pStyle w:val="PL"/>
        <w:spacing w:line="0" w:lineRule="atLeast"/>
        <w:rPr>
          <w:noProof w:val="0"/>
          <w:snapToGrid w:val="0"/>
        </w:rPr>
      </w:pPr>
    </w:p>
    <w:p w14:paraId="17E52CCC" w14:textId="77777777" w:rsidR="00CB7092" w:rsidRPr="00D629EF" w:rsidRDefault="00CB7092" w:rsidP="00CB7092">
      <w:pPr>
        <w:pStyle w:val="PL"/>
        <w:spacing w:line="0" w:lineRule="atLeast"/>
        <w:rPr>
          <w:noProof w:val="0"/>
          <w:snapToGrid w:val="0"/>
        </w:rPr>
      </w:pPr>
      <w:r w:rsidRPr="00D629EF">
        <w:rPr>
          <w:noProof w:val="0"/>
          <w:snapToGrid w:val="0"/>
        </w:rPr>
        <w:t>Pre-emptionCapability ::= ENUMERATED {</w:t>
      </w:r>
    </w:p>
    <w:p w14:paraId="4DF45C8F" w14:textId="77777777" w:rsidR="00CB7092" w:rsidRPr="00D629EF" w:rsidRDefault="00CB7092" w:rsidP="00CB7092">
      <w:pPr>
        <w:pStyle w:val="PL"/>
        <w:spacing w:line="0" w:lineRule="atLeast"/>
        <w:rPr>
          <w:noProof w:val="0"/>
          <w:snapToGrid w:val="0"/>
        </w:rPr>
      </w:pPr>
      <w:r w:rsidRPr="00D629EF">
        <w:rPr>
          <w:noProof w:val="0"/>
          <w:snapToGrid w:val="0"/>
        </w:rPr>
        <w:tab/>
        <w:t>shall-not-trigger-pre-emption,</w:t>
      </w:r>
    </w:p>
    <w:p w14:paraId="328FBA9C" w14:textId="77777777" w:rsidR="00CB7092" w:rsidRPr="00D629EF" w:rsidRDefault="00CB7092" w:rsidP="00CB7092">
      <w:pPr>
        <w:pStyle w:val="PL"/>
        <w:spacing w:line="0" w:lineRule="atLeast"/>
        <w:rPr>
          <w:noProof w:val="0"/>
          <w:snapToGrid w:val="0"/>
        </w:rPr>
      </w:pPr>
      <w:r w:rsidRPr="00D629EF">
        <w:rPr>
          <w:noProof w:val="0"/>
          <w:snapToGrid w:val="0"/>
        </w:rPr>
        <w:tab/>
        <w:t>may-trigger-pre-emption</w:t>
      </w:r>
    </w:p>
    <w:p w14:paraId="4EF6B249" w14:textId="77777777" w:rsidR="00CB7092" w:rsidRPr="00D629EF" w:rsidRDefault="00CB7092" w:rsidP="00CB7092">
      <w:pPr>
        <w:pStyle w:val="PL"/>
        <w:spacing w:line="0" w:lineRule="atLeast"/>
        <w:rPr>
          <w:noProof w:val="0"/>
          <w:snapToGrid w:val="0"/>
        </w:rPr>
      </w:pPr>
      <w:r w:rsidRPr="00D629EF">
        <w:rPr>
          <w:noProof w:val="0"/>
          <w:snapToGrid w:val="0"/>
        </w:rPr>
        <w:t>}</w:t>
      </w:r>
    </w:p>
    <w:p w14:paraId="69227C86" w14:textId="77777777" w:rsidR="00CB7092" w:rsidRPr="00D629EF" w:rsidRDefault="00CB7092" w:rsidP="00CB7092">
      <w:pPr>
        <w:pStyle w:val="PL"/>
        <w:spacing w:line="0" w:lineRule="atLeast"/>
        <w:rPr>
          <w:noProof w:val="0"/>
          <w:snapToGrid w:val="0"/>
        </w:rPr>
      </w:pPr>
    </w:p>
    <w:p w14:paraId="6B1010FF" w14:textId="77777777" w:rsidR="00CB7092" w:rsidRPr="00D629EF" w:rsidRDefault="00CB7092" w:rsidP="00CB7092">
      <w:pPr>
        <w:pStyle w:val="PL"/>
        <w:spacing w:line="0" w:lineRule="atLeast"/>
        <w:rPr>
          <w:noProof w:val="0"/>
          <w:snapToGrid w:val="0"/>
        </w:rPr>
      </w:pPr>
      <w:r w:rsidRPr="00D629EF">
        <w:rPr>
          <w:noProof w:val="0"/>
          <w:snapToGrid w:val="0"/>
        </w:rPr>
        <w:t>Pre-emptionVulnerability ::= ENUMERATED {</w:t>
      </w:r>
    </w:p>
    <w:p w14:paraId="6268EB30" w14:textId="77777777" w:rsidR="00CB7092" w:rsidRPr="00D629EF" w:rsidRDefault="00CB7092" w:rsidP="00CB7092">
      <w:pPr>
        <w:pStyle w:val="PL"/>
        <w:spacing w:line="0" w:lineRule="atLeast"/>
        <w:rPr>
          <w:noProof w:val="0"/>
          <w:snapToGrid w:val="0"/>
        </w:rPr>
      </w:pPr>
      <w:r w:rsidRPr="00D629EF">
        <w:rPr>
          <w:noProof w:val="0"/>
          <w:snapToGrid w:val="0"/>
        </w:rPr>
        <w:tab/>
        <w:t>not-pre-emptable,</w:t>
      </w:r>
    </w:p>
    <w:p w14:paraId="6E1387A5" w14:textId="77777777" w:rsidR="00CB7092" w:rsidRPr="00D629EF" w:rsidRDefault="00CB7092" w:rsidP="00CB7092">
      <w:pPr>
        <w:pStyle w:val="PL"/>
        <w:spacing w:line="0" w:lineRule="atLeast"/>
        <w:rPr>
          <w:noProof w:val="0"/>
          <w:snapToGrid w:val="0"/>
        </w:rPr>
      </w:pPr>
      <w:r w:rsidRPr="00D629EF">
        <w:rPr>
          <w:noProof w:val="0"/>
          <w:snapToGrid w:val="0"/>
        </w:rPr>
        <w:tab/>
        <w:t>pre-emptable</w:t>
      </w:r>
    </w:p>
    <w:p w14:paraId="7E47C4C4" w14:textId="77777777" w:rsidR="00CB7092" w:rsidRPr="00D629EF" w:rsidRDefault="00CB7092" w:rsidP="00CB7092">
      <w:pPr>
        <w:pStyle w:val="PL"/>
        <w:spacing w:line="0" w:lineRule="atLeast"/>
        <w:rPr>
          <w:noProof w:val="0"/>
          <w:snapToGrid w:val="0"/>
        </w:rPr>
      </w:pPr>
      <w:r w:rsidRPr="00D629EF">
        <w:rPr>
          <w:noProof w:val="0"/>
          <w:snapToGrid w:val="0"/>
        </w:rPr>
        <w:t>}</w:t>
      </w:r>
    </w:p>
    <w:p w14:paraId="22548EE9" w14:textId="77777777" w:rsidR="00CB7092" w:rsidRDefault="00CB7092" w:rsidP="00CB7092">
      <w:pPr>
        <w:pStyle w:val="PL"/>
        <w:spacing w:line="0" w:lineRule="atLeast"/>
        <w:rPr>
          <w:noProof w:val="0"/>
          <w:snapToGrid w:val="0"/>
        </w:rPr>
      </w:pPr>
    </w:p>
    <w:p w14:paraId="20FB564A" w14:textId="77777777" w:rsidR="00CB7092" w:rsidRPr="00D44F5E" w:rsidRDefault="00CB7092" w:rsidP="00CB7092">
      <w:pPr>
        <w:pStyle w:val="PL"/>
        <w:spacing w:line="0" w:lineRule="atLeast"/>
        <w:rPr>
          <w:noProof w:val="0"/>
          <w:snapToGrid w:val="0"/>
        </w:rPr>
      </w:pPr>
      <w:r w:rsidRPr="00D44F5E">
        <w:rPr>
          <w:noProof w:val="0"/>
          <w:snapToGrid w:val="0"/>
        </w:rPr>
        <w:t>PrivacyIndicator ::= ENUMERATED {</w:t>
      </w:r>
    </w:p>
    <w:p w14:paraId="652A1FF6" w14:textId="77777777" w:rsidR="00CB7092" w:rsidRPr="00D44F5E" w:rsidRDefault="00CB7092" w:rsidP="00CB7092">
      <w:pPr>
        <w:pStyle w:val="PL"/>
        <w:spacing w:line="0" w:lineRule="atLeast"/>
        <w:rPr>
          <w:noProof w:val="0"/>
          <w:snapToGrid w:val="0"/>
        </w:rPr>
      </w:pPr>
      <w:r w:rsidRPr="00D44F5E">
        <w:rPr>
          <w:noProof w:val="0"/>
          <w:snapToGrid w:val="0"/>
        </w:rPr>
        <w:tab/>
        <w:t>immediate-MDT,</w:t>
      </w:r>
    </w:p>
    <w:p w14:paraId="1C18FA5C" w14:textId="77777777" w:rsidR="00CB7092" w:rsidRPr="00D44F5E" w:rsidRDefault="00CB7092" w:rsidP="00CB7092">
      <w:pPr>
        <w:pStyle w:val="PL"/>
        <w:spacing w:line="0" w:lineRule="atLeast"/>
        <w:rPr>
          <w:noProof w:val="0"/>
          <w:snapToGrid w:val="0"/>
        </w:rPr>
      </w:pPr>
      <w:r w:rsidRPr="00D44F5E">
        <w:rPr>
          <w:noProof w:val="0"/>
          <w:snapToGrid w:val="0"/>
        </w:rPr>
        <w:tab/>
        <w:t>logged-MDT,</w:t>
      </w:r>
    </w:p>
    <w:p w14:paraId="054954AC" w14:textId="77777777" w:rsidR="00CB7092" w:rsidRPr="00D44F5E" w:rsidRDefault="00CB7092" w:rsidP="00CB7092">
      <w:pPr>
        <w:pStyle w:val="PL"/>
        <w:spacing w:line="0" w:lineRule="atLeast"/>
        <w:rPr>
          <w:noProof w:val="0"/>
          <w:snapToGrid w:val="0"/>
        </w:rPr>
      </w:pPr>
      <w:r>
        <w:rPr>
          <w:noProof w:val="0"/>
          <w:snapToGrid w:val="0"/>
        </w:rPr>
        <w:tab/>
      </w:r>
      <w:r w:rsidRPr="00D44F5E">
        <w:rPr>
          <w:noProof w:val="0"/>
          <w:snapToGrid w:val="0"/>
        </w:rPr>
        <w:t>...</w:t>
      </w:r>
    </w:p>
    <w:p w14:paraId="6941F544" w14:textId="77777777" w:rsidR="00CB7092" w:rsidRDefault="00CB7092" w:rsidP="00CB7092">
      <w:pPr>
        <w:pStyle w:val="PL"/>
        <w:spacing w:line="0" w:lineRule="atLeast"/>
        <w:rPr>
          <w:noProof w:val="0"/>
          <w:snapToGrid w:val="0"/>
        </w:rPr>
      </w:pPr>
      <w:r w:rsidRPr="00D44F5E">
        <w:rPr>
          <w:noProof w:val="0"/>
          <w:snapToGrid w:val="0"/>
        </w:rPr>
        <w:t>}</w:t>
      </w:r>
    </w:p>
    <w:p w14:paraId="226B270B" w14:textId="77777777" w:rsidR="00CB7092" w:rsidRDefault="00CB7092" w:rsidP="00CB7092">
      <w:pPr>
        <w:pStyle w:val="PL"/>
        <w:spacing w:line="0" w:lineRule="atLeast"/>
        <w:rPr>
          <w:snapToGrid w:val="0"/>
        </w:rPr>
      </w:pPr>
    </w:p>
    <w:p w14:paraId="03C595B6" w14:textId="77777777" w:rsidR="00CB7092" w:rsidRDefault="00CB7092" w:rsidP="00CB7092">
      <w:pPr>
        <w:pStyle w:val="PL"/>
        <w:rPr>
          <w:snapToGrid w:val="0"/>
        </w:rPr>
      </w:pPr>
      <w:r>
        <w:rPr>
          <w:rFonts w:eastAsia="DengXian" w:hint="eastAsia"/>
          <w:snapToGrid w:val="0"/>
          <w:lang w:eastAsia="zh-CN"/>
        </w:rPr>
        <w:t>P</w:t>
      </w:r>
      <w:r>
        <w:rPr>
          <w:rFonts w:eastAsia="DengXian"/>
          <w:snapToGrid w:val="0"/>
          <w:lang w:eastAsia="zh-CN"/>
        </w:rPr>
        <w:t xml:space="preserve">DUSetQoSParameters </w:t>
      </w:r>
      <w:r>
        <w:rPr>
          <w:snapToGrid w:val="0"/>
        </w:rPr>
        <w:t>::= SEQUENCE {</w:t>
      </w:r>
    </w:p>
    <w:p w14:paraId="4E0D09E2" w14:textId="77777777" w:rsidR="00CB7092" w:rsidRDefault="00CB7092" w:rsidP="00CB7092">
      <w:pPr>
        <w:pStyle w:val="PL"/>
        <w:rPr>
          <w:snapToGrid w:val="0"/>
        </w:rPr>
      </w:pPr>
      <w:r>
        <w:rPr>
          <w:snapToGrid w:val="0"/>
        </w:rPr>
        <w:tab/>
        <w:t>pdu</w:t>
      </w:r>
      <w:r w:rsidRPr="00755209">
        <w:rPr>
          <w:rFonts w:eastAsia="DengXian"/>
          <w:rPrChange w:id="6909" w:author="Ericsson User" w:date="2024-02-17T21:31:00Z">
            <w:rPr>
              <w:rFonts w:ascii="DengXian" w:eastAsia="DengXian" w:hAnsi="DengXian"/>
              <w:snapToGrid w:val="0"/>
              <w:lang w:eastAsia="zh-CN"/>
            </w:rPr>
          </w:rPrChange>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654107BA" w14:textId="77777777" w:rsidR="00CB7092" w:rsidRDefault="00CB7092" w:rsidP="00CB7092">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0AD2689A" w14:textId="77777777" w:rsidR="00CB7092" w:rsidRDefault="00CB7092" w:rsidP="00CB7092">
      <w:pPr>
        <w:pStyle w:val="PL"/>
        <w:rPr>
          <w:snapToGrid w:val="0"/>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t>OPTIONAL,</w:t>
      </w:r>
    </w:p>
    <w:p w14:paraId="4503A35A" w14:textId="77777777" w:rsidR="00CB7092" w:rsidRDefault="00CB7092" w:rsidP="00CB7092">
      <w:pPr>
        <w:pStyle w:val="PL"/>
        <w:rPr>
          <w:snapToGrid w:val="0"/>
        </w:rPr>
      </w:pPr>
      <w:r>
        <w:rPr>
          <w:snapToGrid w:val="0"/>
        </w:rPr>
        <w:tab/>
        <w:t>iE-Extensions</w:t>
      </w:r>
      <w:r>
        <w:rPr>
          <w:snapToGrid w:val="0"/>
        </w:rPr>
        <w:tab/>
      </w:r>
      <w:r>
        <w:rPr>
          <w:snapToGrid w:val="0"/>
        </w:rPr>
        <w:tab/>
      </w:r>
      <w:r>
        <w:rPr>
          <w:snapToGrid w:val="0"/>
        </w:rPr>
        <w:tab/>
        <w:t>ProtocolExtensionContainer { { PDUSetQoSParameters-ExtIEs } }</w:t>
      </w:r>
      <w:r>
        <w:rPr>
          <w:snapToGrid w:val="0"/>
        </w:rPr>
        <w:tab/>
        <w:t>OPTIONAL</w:t>
      </w:r>
    </w:p>
    <w:p w14:paraId="379E9182" w14:textId="77777777" w:rsidR="00CB7092" w:rsidRDefault="00CB7092" w:rsidP="00CB7092">
      <w:pPr>
        <w:pStyle w:val="PL"/>
        <w:rPr>
          <w:snapToGrid w:val="0"/>
        </w:rPr>
      </w:pPr>
      <w:r>
        <w:rPr>
          <w:snapToGrid w:val="0"/>
        </w:rPr>
        <w:t>}</w:t>
      </w:r>
    </w:p>
    <w:p w14:paraId="5940EB96" w14:textId="77777777" w:rsidR="00CB7092" w:rsidRDefault="00CB7092" w:rsidP="00CB7092">
      <w:pPr>
        <w:pStyle w:val="PL"/>
        <w:rPr>
          <w:snapToGrid w:val="0"/>
        </w:rPr>
      </w:pPr>
    </w:p>
    <w:p w14:paraId="2A9ABEA6" w14:textId="77777777" w:rsidR="00CB7092" w:rsidRDefault="00CB7092" w:rsidP="00CB7092">
      <w:pPr>
        <w:pStyle w:val="PL"/>
        <w:rPr>
          <w:rFonts w:eastAsia="DengXian"/>
          <w:snapToGrid w:val="0"/>
          <w:lang w:eastAsia="zh-CN"/>
        </w:rPr>
      </w:pPr>
      <w:r>
        <w:rPr>
          <w:rFonts w:eastAsia="DengXian"/>
          <w:snapToGrid w:val="0"/>
          <w:lang w:eastAsia="zh-CN"/>
        </w:rPr>
        <w:t>PDUSetQoSParameters-ExtIEs E1AP-PROTOCOL-EXTENSION ::= {</w:t>
      </w:r>
    </w:p>
    <w:p w14:paraId="0D90A207" w14:textId="77777777" w:rsidR="00CB7092" w:rsidRDefault="00CB7092" w:rsidP="00CB7092">
      <w:pPr>
        <w:pStyle w:val="PL"/>
        <w:rPr>
          <w:rFonts w:eastAsia="DengXian"/>
          <w:snapToGrid w:val="0"/>
          <w:lang w:eastAsia="zh-CN"/>
        </w:rPr>
      </w:pPr>
      <w:r>
        <w:rPr>
          <w:rFonts w:eastAsia="DengXian"/>
          <w:snapToGrid w:val="0"/>
          <w:lang w:eastAsia="zh-CN"/>
        </w:rPr>
        <w:tab/>
        <w:t>...</w:t>
      </w:r>
    </w:p>
    <w:p w14:paraId="00A4911B" w14:textId="77777777" w:rsidR="00CB7092" w:rsidRDefault="00CB7092" w:rsidP="00CB7092">
      <w:pPr>
        <w:pStyle w:val="PL"/>
        <w:rPr>
          <w:rFonts w:eastAsia="DengXian"/>
          <w:snapToGrid w:val="0"/>
          <w:lang w:eastAsia="zh-CN"/>
        </w:rPr>
      </w:pPr>
      <w:r>
        <w:rPr>
          <w:rFonts w:eastAsia="DengXian"/>
          <w:snapToGrid w:val="0"/>
          <w:lang w:eastAsia="zh-CN"/>
        </w:rPr>
        <w:t>}</w:t>
      </w:r>
    </w:p>
    <w:p w14:paraId="445F72E1" w14:textId="77777777" w:rsidR="00CB7092" w:rsidRPr="00D629EF" w:rsidRDefault="00CB7092" w:rsidP="00CB7092">
      <w:pPr>
        <w:pStyle w:val="PL"/>
        <w:spacing w:line="0" w:lineRule="atLeast"/>
        <w:rPr>
          <w:noProof w:val="0"/>
          <w:snapToGrid w:val="0"/>
        </w:rPr>
      </w:pPr>
    </w:p>
    <w:p w14:paraId="1CC6F2D0" w14:textId="77777777" w:rsidR="00CB7092" w:rsidRPr="00D629EF" w:rsidRDefault="00CB7092" w:rsidP="00CB7092">
      <w:pPr>
        <w:pStyle w:val="PL"/>
        <w:spacing w:line="0" w:lineRule="atLeast"/>
        <w:outlineLvl w:val="3"/>
        <w:rPr>
          <w:noProof w:val="0"/>
          <w:snapToGrid w:val="0"/>
        </w:rPr>
      </w:pPr>
      <w:r w:rsidRPr="00D629EF">
        <w:rPr>
          <w:noProof w:val="0"/>
          <w:snapToGrid w:val="0"/>
        </w:rPr>
        <w:t>-- Q</w:t>
      </w:r>
    </w:p>
    <w:p w14:paraId="175DE909" w14:textId="77777777" w:rsidR="00CB7092" w:rsidRPr="00D629EF" w:rsidRDefault="00CB7092" w:rsidP="00CB7092">
      <w:pPr>
        <w:pStyle w:val="PL"/>
        <w:spacing w:line="0" w:lineRule="atLeast"/>
        <w:rPr>
          <w:noProof w:val="0"/>
          <w:snapToGrid w:val="0"/>
        </w:rPr>
      </w:pPr>
    </w:p>
    <w:p w14:paraId="08C1BF16" w14:textId="77777777" w:rsidR="00CB7092" w:rsidRPr="00D629EF" w:rsidRDefault="00CB7092" w:rsidP="00CB7092">
      <w:pPr>
        <w:pStyle w:val="PL"/>
        <w:spacing w:line="0" w:lineRule="atLeast"/>
        <w:rPr>
          <w:noProof w:val="0"/>
          <w:snapToGrid w:val="0"/>
        </w:rPr>
      </w:pPr>
      <w:r w:rsidRPr="00D629EF">
        <w:rPr>
          <w:noProof w:val="0"/>
          <w:snapToGrid w:val="0"/>
        </w:rPr>
        <w:t>QCI ::= INTEGER (0..255)</w:t>
      </w:r>
    </w:p>
    <w:p w14:paraId="0BCC670B" w14:textId="77777777" w:rsidR="00CB7092" w:rsidRPr="00D629EF" w:rsidRDefault="00CB7092" w:rsidP="00CB7092">
      <w:pPr>
        <w:pStyle w:val="PL"/>
        <w:spacing w:line="0" w:lineRule="atLeast"/>
        <w:rPr>
          <w:noProof w:val="0"/>
          <w:snapToGrid w:val="0"/>
        </w:rPr>
      </w:pPr>
    </w:p>
    <w:p w14:paraId="3B99BF61"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QoS-Characteristics ::= CHOICE {</w:t>
      </w:r>
    </w:p>
    <w:p w14:paraId="144FB06D" w14:textId="77777777" w:rsidR="00CB7092" w:rsidRPr="005B3C76" w:rsidRDefault="00CB7092" w:rsidP="00CB7092">
      <w:pPr>
        <w:pStyle w:val="PL"/>
        <w:spacing w:line="0" w:lineRule="atLeast"/>
        <w:rPr>
          <w:noProof w:val="0"/>
          <w:snapToGrid w:val="0"/>
          <w:lang w:val="fr-FR"/>
        </w:rPr>
      </w:pPr>
      <w:r w:rsidRPr="00336B99">
        <w:rPr>
          <w:noProof w:val="0"/>
          <w:snapToGrid w:val="0"/>
          <w:lang w:val="en-US"/>
        </w:rPr>
        <w:tab/>
      </w:r>
      <w:r w:rsidRPr="005B3C76">
        <w:rPr>
          <w:noProof w:val="0"/>
          <w:snapToGrid w:val="0"/>
          <w:lang w:val="fr-FR"/>
        </w:rPr>
        <w:t>non-Dynamic-5QI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Non-Dynamic5QIDescriptor,</w:t>
      </w:r>
    </w:p>
    <w:p w14:paraId="50300450"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Dynamic5QIDescriptor,</w:t>
      </w:r>
    </w:p>
    <w:p w14:paraId="5D224C2D"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r>
      <w:r w:rsidRPr="005B3C76">
        <w:rPr>
          <w:rFonts w:eastAsia="SimSun"/>
          <w:lang w:val="fr-FR"/>
        </w:rPr>
        <w:t>choice-extension</w:t>
      </w:r>
      <w:r w:rsidRPr="005B3C76">
        <w:rPr>
          <w:rFonts w:eastAsia="SimSun"/>
          <w:lang w:val="fr-FR"/>
        </w:rPr>
        <w:tab/>
      </w:r>
      <w:r w:rsidRPr="005B3C76">
        <w:rPr>
          <w:rFonts w:eastAsia="SimSun"/>
          <w:lang w:val="fr-FR"/>
        </w:rPr>
        <w:tab/>
      </w:r>
      <w:r w:rsidRPr="005B3C76">
        <w:rPr>
          <w:rFonts w:eastAsia="SimSun"/>
          <w:lang w:val="fr-FR"/>
        </w:rPr>
        <w:tab/>
        <w:t>ProtocolIE-SingleContainer</w:t>
      </w:r>
      <w:r w:rsidRPr="005B3C76">
        <w:rPr>
          <w:rFonts w:eastAsia="SimSun"/>
          <w:lang w:val="fr-FR"/>
        </w:rPr>
        <w:tab/>
        <w:t>{{</w:t>
      </w:r>
      <w:r w:rsidRPr="005B3C76">
        <w:rPr>
          <w:noProof w:val="0"/>
          <w:snapToGrid w:val="0"/>
          <w:lang w:val="fr-FR"/>
        </w:rPr>
        <w:t>QoS-Characteristics-</w:t>
      </w:r>
      <w:r w:rsidRPr="005B3C76">
        <w:rPr>
          <w:rFonts w:eastAsia="SimSun"/>
          <w:lang w:val="fr-FR"/>
        </w:rPr>
        <w:t>ExtIEs}}</w:t>
      </w:r>
    </w:p>
    <w:p w14:paraId="07D12F65"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7F13EF62" w14:textId="77777777" w:rsidR="00CB7092" w:rsidRPr="005B3C76" w:rsidRDefault="00CB7092" w:rsidP="00CB7092">
      <w:pPr>
        <w:pStyle w:val="PL"/>
        <w:spacing w:line="0" w:lineRule="atLeast"/>
        <w:rPr>
          <w:noProof w:val="0"/>
          <w:snapToGrid w:val="0"/>
          <w:lang w:val="fr-FR"/>
        </w:rPr>
      </w:pPr>
    </w:p>
    <w:p w14:paraId="3AD37D8F" w14:textId="77777777" w:rsidR="00CB7092" w:rsidRPr="005B3C76" w:rsidRDefault="00CB7092" w:rsidP="00CB7092">
      <w:pPr>
        <w:pStyle w:val="PL"/>
        <w:rPr>
          <w:rFonts w:eastAsia="SimSun"/>
          <w:lang w:val="fr-FR"/>
        </w:rPr>
      </w:pPr>
      <w:r w:rsidRPr="005B3C76">
        <w:rPr>
          <w:noProof w:val="0"/>
          <w:snapToGrid w:val="0"/>
          <w:lang w:val="fr-FR"/>
        </w:rPr>
        <w:t>QoS-Characteristics-</w:t>
      </w:r>
      <w:r w:rsidRPr="005B3C76">
        <w:rPr>
          <w:rFonts w:eastAsia="SimSun"/>
          <w:lang w:val="fr-FR"/>
        </w:rPr>
        <w:t xml:space="preserve">ExtIEs </w:t>
      </w:r>
      <w:r w:rsidRPr="005B3C76">
        <w:rPr>
          <w:noProof w:val="0"/>
          <w:snapToGrid w:val="0"/>
          <w:lang w:val="fr-FR" w:eastAsia="zh-CN"/>
        </w:rPr>
        <w:t xml:space="preserve">E1AP-PROTOCOL-IES </w:t>
      </w:r>
      <w:r w:rsidRPr="005B3C76">
        <w:rPr>
          <w:rFonts w:eastAsia="SimSun"/>
          <w:lang w:val="fr-FR"/>
        </w:rPr>
        <w:t>::= {</w:t>
      </w:r>
    </w:p>
    <w:p w14:paraId="5E84B3A2" w14:textId="77777777" w:rsidR="00CB7092" w:rsidRPr="005B3C76" w:rsidRDefault="00CB7092" w:rsidP="00CB7092">
      <w:pPr>
        <w:pStyle w:val="PL"/>
        <w:rPr>
          <w:rFonts w:eastAsia="SimSun"/>
          <w:lang w:val="fr-FR"/>
        </w:rPr>
      </w:pPr>
      <w:r w:rsidRPr="005B3C76">
        <w:rPr>
          <w:rFonts w:eastAsia="SimSun"/>
          <w:lang w:val="fr-FR"/>
        </w:rPr>
        <w:tab/>
        <w:t>...</w:t>
      </w:r>
    </w:p>
    <w:p w14:paraId="23EC4224" w14:textId="77777777" w:rsidR="00CB7092" w:rsidRPr="005B3C76" w:rsidRDefault="00CB7092" w:rsidP="00CB7092">
      <w:pPr>
        <w:pStyle w:val="PL"/>
        <w:spacing w:line="0" w:lineRule="atLeast"/>
        <w:rPr>
          <w:noProof w:val="0"/>
          <w:snapToGrid w:val="0"/>
          <w:lang w:val="fr-FR"/>
        </w:rPr>
      </w:pPr>
      <w:r w:rsidRPr="005B3C76">
        <w:rPr>
          <w:rFonts w:eastAsia="SimSun"/>
          <w:lang w:val="fr-FR"/>
        </w:rPr>
        <w:t>}</w:t>
      </w:r>
    </w:p>
    <w:p w14:paraId="39B23552" w14:textId="77777777" w:rsidR="00CB7092" w:rsidRPr="005B3C76" w:rsidRDefault="00CB7092" w:rsidP="00CB7092">
      <w:pPr>
        <w:pStyle w:val="PL"/>
        <w:spacing w:line="0" w:lineRule="atLeast"/>
        <w:rPr>
          <w:noProof w:val="0"/>
          <w:snapToGrid w:val="0"/>
          <w:lang w:val="fr-FR"/>
        </w:rPr>
      </w:pPr>
    </w:p>
    <w:p w14:paraId="04B46741"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QoS-Flow-Identifier</w:t>
      </w:r>
      <w:r w:rsidRPr="00336B99">
        <w:rPr>
          <w:noProof w:val="0"/>
          <w:snapToGrid w:val="0"/>
          <w:lang w:val="en-US"/>
        </w:rPr>
        <w:tab/>
        <w:t>::=</w:t>
      </w:r>
      <w:r w:rsidRPr="00336B99">
        <w:rPr>
          <w:noProof w:val="0"/>
          <w:snapToGrid w:val="0"/>
          <w:lang w:val="en-US"/>
        </w:rPr>
        <w:tab/>
        <w:t>INTEGER (0..63)</w:t>
      </w:r>
    </w:p>
    <w:p w14:paraId="17E9E1A3" w14:textId="77777777" w:rsidR="00CB7092" w:rsidRPr="00336B99" w:rsidRDefault="00CB7092" w:rsidP="00CB7092">
      <w:pPr>
        <w:pStyle w:val="PL"/>
        <w:spacing w:line="0" w:lineRule="atLeast"/>
        <w:rPr>
          <w:noProof w:val="0"/>
          <w:snapToGrid w:val="0"/>
          <w:lang w:val="en-US"/>
        </w:rPr>
      </w:pPr>
    </w:p>
    <w:p w14:paraId="0281E676" w14:textId="77777777" w:rsidR="00CB7092" w:rsidRPr="00D629EF" w:rsidRDefault="00CB7092" w:rsidP="00CB7092">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C72F1D7" w14:textId="77777777" w:rsidR="00CB7092" w:rsidRPr="00D629EF" w:rsidRDefault="00CB7092" w:rsidP="00CB7092">
      <w:pPr>
        <w:pStyle w:val="PL"/>
        <w:spacing w:line="0" w:lineRule="atLeast"/>
        <w:rPr>
          <w:noProof w:val="0"/>
          <w:snapToGrid w:val="0"/>
        </w:rPr>
      </w:pPr>
    </w:p>
    <w:p w14:paraId="70B4AF0E" w14:textId="77777777" w:rsidR="00CB7092" w:rsidRPr="00D629EF" w:rsidRDefault="00CB7092" w:rsidP="00CB7092">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EAC96C8" w14:textId="77777777" w:rsidR="00CB7092" w:rsidRPr="00D629EF" w:rsidRDefault="00CB7092" w:rsidP="00CB7092">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E2169AC"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w:t>
      </w:r>
      <w:r w:rsidRPr="00336B99">
        <w:rPr>
          <w:noProof w:val="0"/>
          <w:snapToGrid w:val="0"/>
          <w:lang w:val="fr-FR"/>
        </w:rPr>
        <w:tab/>
        <w:t>{ { QoS-Flow-Item-ExtIEs } }</w:t>
      </w:r>
      <w:r w:rsidRPr="00336B99">
        <w:rPr>
          <w:noProof w:val="0"/>
          <w:snapToGrid w:val="0"/>
          <w:lang w:val="fr-FR"/>
        </w:rPr>
        <w:tab/>
        <w:t>OPTIONAL,</w:t>
      </w:r>
    </w:p>
    <w:p w14:paraId="02DFBE5C"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5C967EDA" w14:textId="77777777" w:rsidR="00CB7092" w:rsidRPr="00D629EF" w:rsidRDefault="00CB7092" w:rsidP="00CB7092">
      <w:pPr>
        <w:pStyle w:val="PL"/>
        <w:spacing w:line="0" w:lineRule="atLeast"/>
        <w:rPr>
          <w:noProof w:val="0"/>
          <w:snapToGrid w:val="0"/>
        </w:rPr>
      </w:pPr>
      <w:r w:rsidRPr="00D629EF">
        <w:rPr>
          <w:noProof w:val="0"/>
          <w:snapToGrid w:val="0"/>
        </w:rPr>
        <w:t>}</w:t>
      </w:r>
    </w:p>
    <w:p w14:paraId="148D4A37" w14:textId="77777777" w:rsidR="00CB7092" w:rsidRPr="00D629EF" w:rsidRDefault="00CB7092" w:rsidP="00CB7092">
      <w:pPr>
        <w:pStyle w:val="PL"/>
        <w:spacing w:line="0" w:lineRule="atLeast"/>
        <w:rPr>
          <w:noProof w:val="0"/>
          <w:snapToGrid w:val="0"/>
        </w:rPr>
      </w:pPr>
    </w:p>
    <w:p w14:paraId="0B64E25F" w14:textId="77777777" w:rsidR="00CB7092" w:rsidRPr="00D629EF" w:rsidRDefault="00CB7092" w:rsidP="00CB7092">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384D0771" w14:textId="77777777" w:rsidR="00CB7092" w:rsidRPr="00641E72" w:rsidRDefault="00CB7092" w:rsidP="00CB7092">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Pr>
          <w:snapToGrid w:val="0"/>
        </w:rPr>
        <w:t>|</w:t>
      </w:r>
    </w:p>
    <w:p w14:paraId="7E2344FA" w14:textId="77777777" w:rsidR="00CB7092" w:rsidRDefault="00CB7092" w:rsidP="00CB7092">
      <w:pPr>
        <w:pStyle w:val="PL"/>
        <w:rPr>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2A1A1D3D" w14:textId="77777777" w:rsidR="00CB7092" w:rsidRPr="00D629EF" w:rsidRDefault="00CB7092" w:rsidP="00CB7092">
      <w:pPr>
        <w:pStyle w:val="PL"/>
        <w:spacing w:line="0" w:lineRule="atLeast"/>
        <w:rPr>
          <w:noProof w:val="0"/>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46E06EB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B048693" w14:textId="77777777" w:rsidR="00CB7092" w:rsidRPr="00D629EF" w:rsidRDefault="00CB7092" w:rsidP="00CB7092">
      <w:pPr>
        <w:pStyle w:val="PL"/>
        <w:spacing w:line="0" w:lineRule="atLeast"/>
        <w:rPr>
          <w:noProof w:val="0"/>
          <w:snapToGrid w:val="0"/>
        </w:rPr>
      </w:pPr>
      <w:r w:rsidRPr="00D629EF">
        <w:rPr>
          <w:noProof w:val="0"/>
          <w:snapToGrid w:val="0"/>
        </w:rPr>
        <w:t>}</w:t>
      </w:r>
    </w:p>
    <w:p w14:paraId="67AB874C" w14:textId="77777777" w:rsidR="00CB7092" w:rsidRPr="00D629EF" w:rsidRDefault="00CB7092" w:rsidP="00CB7092">
      <w:pPr>
        <w:pStyle w:val="PL"/>
        <w:spacing w:line="0" w:lineRule="atLeast"/>
        <w:rPr>
          <w:noProof w:val="0"/>
          <w:snapToGrid w:val="0"/>
        </w:rPr>
      </w:pPr>
    </w:p>
    <w:p w14:paraId="3A725CE8" w14:textId="77777777" w:rsidR="00CB7092" w:rsidRPr="00D629EF" w:rsidRDefault="00CB7092" w:rsidP="00CB7092">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5062F224" w14:textId="77777777" w:rsidR="00CB7092" w:rsidRPr="00D629EF" w:rsidRDefault="00CB7092" w:rsidP="00CB7092">
      <w:pPr>
        <w:pStyle w:val="PL"/>
        <w:spacing w:line="0" w:lineRule="atLeast"/>
        <w:rPr>
          <w:noProof w:val="0"/>
          <w:snapToGrid w:val="0"/>
        </w:rPr>
      </w:pPr>
    </w:p>
    <w:p w14:paraId="7EF04250" w14:textId="77777777" w:rsidR="00CB7092" w:rsidRPr="00D629EF" w:rsidRDefault="00CB7092" w:rsidP="00CB7092">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622D0533"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742D656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C97B4CD"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32FFDF8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D2F540D" w14:textId="77777777" w:rsidR="00CB7092" w:rsidRPr="00D629EF" w:rsidRDefault="00CB7092" w:rsidP="00CB7092">
      <w:pPr>
        <w:pStyle w:val="PL"/>
        <w:spacing w:line="0" w:lineRule="atLeast"/>
        <w:rPr>
          <w:noProof w:val="0"/>
          <w:snapToGrid w:val="0"/>
        </w:rPr>
      </w:pPr>
      <w:r w:rsidRPr="00D629EF">
        <w:rPr>
          <w:noProof w:val="0"/>
          <w:snapToGrid w:val="0"/>
        </w:rPr>
        <w:t>}</w:t>
      </w:r>
    </w:p>
    <w:p w14:paraId="3BB842ED" w14:textId="77777777" w:rsidR="00CB7092" w:rsidRPr="00D629EF" w:rsidRDefault="00CB7092" w:rsidP="00CB7092">
      <w:pPr>
        <w:pStyle w:val="PL"/>
        <w:spacing w:line="0" w:lineRule="atLeast"/>
        <w:rPr>
          <w:noProof w:val="0"/>
          <w:snapToGrid w:val="0"/>
        </w:rPr>
      </w:pPr>
    </w:p>
    <w:p w14:paraId="26EC4D86" w14:textId="77777777" w:rsidR="00CB7092" w:rsidRPr="00D629EF" w:rsidRDefault="00CB7092" w:rsidP="00CB7092">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5266D5D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E264982" w14:textId="77777777" w:rsidR="00CB7092" w:rsidRPr="00D629EF" w:rsidRDefault="00CB7092" w:rsidP="00CB7092">
      <w:pPr>
        <w:pStyle w:val="PL"/>
        <w:spacing w:line="0" w:lineRule="atLeast"/>
        <w:rPr>
          <w:noProof w:val="0"/>
          <w:snapToGrid w:val="0"/>
        </w:rPr>
      </w:pPr>
      <w:r w:rsidRPr="00D629EF">
        <w:rPr>
          <w:noProof w:val="0"/>
          <w:snapToGrid w:val="0"/>
        </w:rPr>
        <w:t>}</w:t>
      </w:r>
    </w:p>
    <w:p w14:paraId="2DDEE71B" w14:textId="77777777" w:rsidR="00CB7092" w:rsidRPr="00D629EF" w:rsidRDefault="00CB7092" w:rsidP="00CB7092">
      <w:pPr>
        <w:pStyle w:val="PL"/>
        <w:spacing w:line="0" w:lineRule="atLeast"/>
        <w:rPr>
          <w:noProof w:val="0"/>
          <w:snapToGrid w:val="0"/>
        </w:rPr>
      </w:pPr>
    </w:p>
    <w:p w14:paraId="5B54B958" w14:textId="77777777" w:rsidR="00CB7092" w:rsidRPr="00D629EF" w:rsidRDefault="00CB7092" w:rsidP="00CB7092">
      <w:pPr>
        <w:pStyle w:val="PL"/>
        <w:rPr>
          <w:snapToGrid w:val="0"/>
        </w:rPr>
      </w:pPr>
      <w:r w:rsidRPr="00D629EF">
        <w:rPr>
          <w:snapToGrid w:val="0"/>
        </w:rPr>
        <w:t>QoS-Flow-Mapping-List</w:t>
      </w:r>
      <w:r w:rsidRPr="00D629EF">
        <w:rPr>
          <w:snapToGrid w:val="0"/>
        </w:rPr>
        <w:tab/>
        <w:t>::= SEQUENCE (SIZE(1.. maxnoofQoSFlows)) OF QoS-Flow-Mapping-Item</w:t>
      </w:r>
    </w:p>
    <w:p w14:paraId="5C574A32" w14:textId="77777777" w:rsidR="00CB7092" w:rsidRPr="00D629EF" w:rsidRDefault="00CB7092" w:rsidP="00CB7092">
      <w:pPr>
        <w:pStyle w:val="PL"/>
        <w:rPr>
          <w:snapToGrid w:val="0"/>
        </w:rPr>
      </w:pPr>
    </w:p>
    <w:p w14:paraId="1BC64937" w14:textId="77777777" w:rsidR="00CB7092" w:rsidRPr="00D629EF" w:rsidRDefault="00CB7092" w:rsidP="00CB7092">
      <w:pPr>
        <w:pStyle w:val="PL"/>
        <w:rPr>
          <w:snapToGrid w:val="0"/>
        </w:rPr>
      </w:pPr>
      <w:r w:rsidRPr="00D629EF">
        <w:rPr>
          <w:snapToGrid w:val="0"/>
        </w:rPr>
        <w:t>QoS-Flow-Mapping-Item</w:t>
      </w:r>
      <w:r w:rsidRPr="00D629EF">
        <w:rPr>
          <w:snapToGrid w:val="0"/>
        </w:rPr>
        <w:tab/>
        <w:t>::=</w:t>
      </w:r>
      <w:r w:rsidRPr="00D629EF">
        <w:rPr>
          <w:snapToGrid w:val="0"/>
        </w:rPr>
        <w:tab/>
        <w:t>SEQUENCE {</w:t>
      </w:r>
    </w:p>
    <w:p w14:paraId="20F38FC9" w14:textId="77777777" w:rsidR="00CB7092" w:rsidRPr="00D629EF" w:rsidRDefault="00CB7092" w:rsidP="00CB709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ADFCC77" w14:textId="77777777" w:rsidR="00CB7092" w:rsidRPr="00D629EF" w:rsidRDefault="00CB7092" w:rsidP="00CB7092">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36B3BEC8" w14:textId="77777777" w:rsidR="00CB7092" w:rsidRPr="00D629EF" w:rsidRDefault="00CB7092" w:rsidP="00CB709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8AAD86C" w14:textId="77777777" w:rsidR="00CB7092" w:rsidRPr="00D629EF" w:rsidRDefault="00CB7092" w:rsidP="00CB7092">
      <w:pPr>
        <w:pStyle w:val="PL"/>
        <w:rPr>
          <w:snapToGrid w:val="0"/>
        </w:rPr>
      </w:pPr>
      <w:r w:rsidRPr="00D629EF">
        <w:rPr>
          <w:snapToGrid w:val="0"/>
        </w:rPr>
        <w:tab/>
        <w:t>...</w:t>
      </w:r>
    </w:p>
    <w:p w14:paraId="3D3D71F0" w14:textId="77777777" w:rsidR="00CB7092" w:rsidRPr="00D629EF" w:rsidRDefault="00CB7092" w:rsidP="00CB7092">
      <w:pPr>
        <w:pStyle w:val="PL"/>
        <w:rPr>
          <w:snapToGrid w:val="0"/>
        </w:rPr>
      </w:pPr>
      <w:r w:rsidRPr="00D629EF">
        <w:rPr>
          <w:snapToGrid w:val="0"/>
        </w:rPr>
        <w:t>}</w:t>
      </w:r>
    </w:p>
    <w:p w14:paraId="7948E1B2" w14:textId="77777777" w:rsidR="00CB7092" w:rsidRPr="00D629EF" w:rsidRDefault="00CB7092" w:rsidP="00CB7092">
      <w:pPr>
        <w:pStyle w:val="PL"/>
        <w:rPr>
          <w:snapToGrid w:val="0"/>
        </w:rPr>
      </w:pPr>
    </w:p>
    <w:p w14:paraId="7C075DE0" w14:textId="77777777" w:rsidR="00CB7092" w:rsidRPr="00D629EF" w:rsidRDefault="00CB7092" w:rsidP="00CB7092">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41A95016" w14:textId="77777777" w:rsidR="00CB7092" w:rsidRPr="00D629EF" w:rsidRDefault="00CB7092" w:rsidP="00CB7092">
      <w:pPr>
        <w:pStyle w:val="PL"/>
        <w:rPr>
          <w:snapToGrid w:val="0"/>
        </w:rPr>
      </w:pPr>
      <w:r w:rsidRPr="00D629EF">
        <w:rPr>
          <w:snapToGrid w:val="0"/>
        </w:rPr>
        <w:tab/>
        <w:t>...</w:t>
      </w:r>
    </w:p>
    <w:p w14:paraId="1772439F" w14:textId="77777777" w:rsidR="00CB7092" w:rsidRPr="00D629EF" w:rsidRDefault="00CB7092" w:rsidP="00CB7092">
      <w:pPr>
        <w:pStyle w:val="PL"/>
        <w:rPr>
          <w:snapToGrid w:val="0"/>
        </w:rPr>
      </w:pPr>
      <w:r w:rsidRPr="00D629EF">
        <w:rPr>
          <w:snapToGrid w:val="0"/>
        </w:rPr>
        <w:t>}</w:t>
      </w:r>
    </w:p>
    <w:p w14:paraId="1598E642" w14:textId="77777777" w:rsidR="00CB7092" w:rsidRPr="00D629EF" w:rsidRDefault="00CB7092" w:rsidP="00CB7092">
      <w:pPr>
        <w:pStyle w:val="PL"/>
        <w:rPr>
          <w:snapToGrid w:val="0"/>
        </w:rPr>
      </w:pPr>
    </w:p>
    <w:p w14:paraId="25C62DFF" w14:textId="77777777" w:rsidR="00CB7092" w:rsidRPr="00D629EF" w:rsidRDefault="00CB7092" w:rsidP="00CB7092">
      <w:pPr>
        <w:pStyle w:val="PL"/>
        <w:spacing w:line="0" w:lineRule="atLeast"/>
        <w:rPr>
          <w:noProof w:val="0"/>
          <w:snapToGrid w:val="0"/>
        </w:rPr>
      </w:pPr>
      <w:r w:rsidRPr="00D629EF">
        <w:rPr>
          <w:noProof w:val="0"/>
          <w:snapToGrid w:val="0"/>
        </w:rPr>
        <w:t>QoS-Flow-Mapping-Indication ::= ENUMERATED {ul, dl, ...}</w:t>
      </w:r>
    </w:p>
    <w:p w14:paraId="3EDF5612" w14:textId="77777777" w:rsidR="00CB7092" w:rsidRDefault="00CB7092" w:rsidP="00CB7092">
      <w:pPr>
        <w:pStyle w:val="PL"/>
        <w:spacing w:line="0" w:lineRule="atLeast"/>
        <w:rPr>
          <w:snapToGrid w:val="0"/>
        </w:rPr>
      </w:pPr>
    </w:p>
    <w:p w14:paraId="18F5C07E" w14:textId="77777777" w:rsidR="00CB7092" w:rsidRPr="00D629EF" w:rsidRDefault="00CB7092" w:rsidP="00CB7092">
      <w:pPr>
        <w:pStyle w:val="PL"/>
        <w:spacing w:line="0" w:lineRule="atLeast"/>
        <w:rPr>
          <w:snapToGrid w:val="0"/>
        </w:rPr>
      </w:pPr>
      <w:r>
        <w:rPr>
          <w:snapToGrid w:val="0"/>
        </w:rPr>
        <w:t>QoS-Flows-DRB-Remapping ::= ENUMERATED {update, source-configuration, ...}</w:t>
      </w:r>
    </w:p>
    <w:p w14:paraId="26E64DFC" w14:textId="77777777" w:rsidR="00CB7092" w:rsidRPr="00D629EF" w:rsidRDefault="00CB7092" w:rsidP="00CB7092">
      <w:pPr>
        <w:pStyle w:val="PL"/>
        <w:spacing w:line="0" w:lineRule="atLeast"/>
        <w:rPr>
          <w:noProof w:val="0"/>
          <w:snapToGrid w:val="0"/>
        </w:rPr>
      </w:pPr>
    </w:p>
    <w:p w14:paraId="6C4A7677" w14:textId="77777777" w:rsidR="00CB7092" w:rsidRPr="00D629EF" w:rsidRDefault="00CB7092" w:rsidP="00CB7092">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7FAF9CBA" w14:textId="77777777" w:rsidR="00CB7092" w:rsidRPr="00D629EF" w:rsidRDefault="00CB7092" w:rsidP="00CB7092">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0F1C822F" w14:textId="77777777" w:rsidR="00CB7092" w:rsidRPr="00D629EF" w:rsidRDefault="00CB7092" w:rsidP="00CB7092">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53BB0D3B"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9F76733"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333EF668" w14:textId="77777777" w:rsidR="00CB7092" w:rsidRPr="00D629EF" w:rsidRDefault="00CB7092" w:rsidP="00CB7092">
      <w:pPr>
        <w:pStyle w:val="PL"/>
        <w:spacing w:line="0" w:lineRule="atLeast"/>
        <w:rPr>
          <w:noProof w:val="0"/>
          <w:snapToGrid w:val="0"/>
        </w:rPr>
      </w:pPr>
      <w:r w:rsidRPr="00D629EF">
        <w:rPr>
          <w:noProof w:val="0"/>
          <w:snapToGrid w:val="0"/>
        </w:rPr>
        <w:t>}</w:t>
      </w:r>
    </w:p>
    <w:p w14:paraId="117FB652" w14:textId="77777777" w:rsidR="00CB7092" w:rsidRPr="00D629EF" w:rsidRDefault="00CB7092" w:rsidP="00CB7092">
      <w:pPr>
        <w:pStyle w:val="PL"/>
        <w:spacing w:line="0" w:lineRule="atLeast"/>
        <w:rPr>
          <w:noProof w:val="0"/>
          <w:snapToGrid w:val="0"/>
        </w:rPr>
      </w:pPr>
    </w:p>
    <w:p w14:paraId="6B8226A7" w14:textId="77777777" w:rsidR="00CB7092" w:rsidRPr="00D629EF" w:rsidRDefault="00CB7092" w:rsidP="00CB7092">
      <w:pPr>
        <w:pStyle w:val="PL"/>
        <w:spacing w:line="0" w:lineRule="atLeast"/>
        <w:rPr>
          <w:noProof w:val="0"/>
          <w:snapToGrid w:val="0"/>
        </w:rPr>
      </w:pPr>
      <w:r w:rsidRPr="00D629EF">
        <w:rPr>
          <w:noProof w:val="0"/>
          <w:snapToGrid w:val="0"/>
        </w:rPr>
        <w:t>QoS-Parameters-Support-List-ItemExtIEs E1AP-PROTOCOL-EXTENSION ::= {</w:t>
      </w:r>
    </w:p>
    <w:p w14:paraId="7B11BDB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2A808CB" w14:textId="77777777" w:rsidR="00CB7092" w:rsidRPr="00D629EF" w:rsidRDefault="00CB7092" w:rsidP="00CB7092">
      <w:pPr>
        <w:pStyle w:val="PL"/>
        <w:rPr>
          <w:snapToGrid w:val="0"/>
        </w:rPr>
      </w:pPr>
      <w:r w:rsidRPr="00D629EF">
        <w:rPr>
          <w:snapToGrid w:val="0"/>
        </w:rPr>
        <w:t>}</w:t>
      </w:r>
    </w:p>
    <w:p w14:paraId="33664291" w14:textId="77777777" w:rsidR="00CB7092" w:rsidRPr="00D629EF" w:rsidRDefault="00CB7092" w:rsidP="00CB7092">
      <w:pPr>
        <w:pStyle w:val="PL"/>
        <w:rPr>
          <w:snapToGrid w:val="0"/>
        </w:rPr>
      </w:pPr>
    </w:p>
    <w:p w14:paraId="75148106" w14:textId="77777777" w:rsidR="00CB7092" w:rsidRPr="00D629EF" w:rsidRDefault="00CB7092" w:rsidP="00CB7092">
      <w:pPr>
        <w:pStyle w:val="PL"/>
        <w:rPr>
          <w:snapToGrid w:val="0"/>
        </w:rPr>
      </w:pPr>
      <w:r w:rsidRPr="00D629EF">
        <w:rPr>
          <w:snapToGrid w:val="0"/>
        </w:rPr>
        <w:t>QoSPriorityLevel ::= INTEGER (0..127, ...)</w:t>
      </w:r>
    </w:p>
    <w:p w14:paraId="2EA6C6E8" w14:textId="77777777" w:rsidR="00CB7092" w:rsidRPr="00D629EF" w:rsidRDefault="00CB7092" w:rsidP="00CB7092">
      <w:pPr>
        <w:pStyle w:val="PL"/>
        <w:rPr>
          <w:snapToGrid w:val="0"/>
        </w:rPr>
      </w:pPr>
    </w:p>
    <w:p w14:paraId="4F297258" w14:textId="77777777" w:rsidR="00CB7092" w:rsidRPr="00D629EF" w:rsidRDefault="00CB7092" w:rsidP="00CB7092">
      <w:pPr>
        <w:pStyle w:val="PL"/>
        <w:rPr>
          <w:snapToGrid w:val="0"/>
        </w:rPr>
      </w:pPr>
    </w:p>
    <w:p w14:paraId="04147F6D" w14:textId="77777777" w:rsidR="00CB7092" w:rsidRPr="00D629EF" w:rsidRDefault="00CB7092" w:rsidP="00CB7092">
      <w:pPr>
        <w:pStyle w:val="PL"/>
        <w:rPr>
          <w:snapToGrid w:val="0"/>
        </w:rPr>
      </w:pPr>
      <w:r w:rsidRPr="00D629EF">
        <w:rPr>
          <w:snapToGrid w:val="0"/>
        </w:rPr>
        <w:lastRenderedPageBreak/>
        <w:t>QoS-Flow-QoS-Parameter-List</w:t>
      </w:r>
      <w:r w:rsidRPr="00D629EF">
        <w:rPr>
          <w:snapToGrid w:val="0"/>
        </w:rPr>
        <w:tab/>
        <w:t>::= SEQUENCE (SIZE(1.. maxnoofQoSFlows)) OF QoS-Flow-QoS-Parameter-Item</w:t>
      </w:r>
    </w:p>
    <w:p w14:paraId="216929D4" w14:textId="77777777" w:rsidR="00CB7092" w:rsidRPr="00D629EF" w:rsidRDefault="00CB7092" w:rsidP="00CB7092">
      <w:pPr>
        <w:pStyle w:val="PL"/>
        <w:rPr>
          <w:snapToGrid w:val="0"/>
        </w:rPr>
      </w:pPr>
    </w:p>
    <w:p w14:paraId="5A766A74" w14:textId="77777777" w:rsidR="00CB7092" w:rsidRPr="00D629EF" w:rsidRDefault="00CB7092" w:rsidP="00CB709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0BDEC613" w14:textId="77777777" w:rsidR="00CB7092" w:rsidRPr="00D629EF" w:rsidRDefault="00CB7092" w:rsidP="00CB709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C6189E3" w14:textId="77777777" w:rsidR="00CB7092" w:rsidRPr="00D629EF" w:rsidRDefault="00CB7092" w:rsidP="00CB709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4F3B224" w14:textId="77777777" w:rsidR="00CB7092" w:rsidRPr="00D629EF" w:rsidRDefault="00CB7092" w:rsidP="00CB709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405DF7A" w14:textId="77777777" w:rsidR="00CB7092" w:rsidRPr="00D629EF" w:rsidRDefault="00CB7092" w:rsidP="00CB709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005B2158" w14:textId="77777777" w:rsidR="00CB7092" w:rsidRPr="00D629EF" w:rsidRDefault="00CB7092" w:rsidP="00CB7092">
      <w:pPr>
        <w:pStyle w:val="PL"/>
        <w:rPr>
          <w:snapToGrid w:val="0"/>
        </w:rPr>
      </w:pPr>
      <w:r w:rsidRPr="00D629EF">
        <w:rPr>
          <w:snapToGrid w:val="0"/>
        </w:rPr>
        <w:tab/>
        <w:t>...</w:t>
      </w:r>
    </w:p>
    <w:p w14:paraId="431ACE2A" w14:textId="77777777" w:rsidR="00CB7092" w:rsidRPr="00D629EF" w:rsidRDefault="00CB7092" w:rsidP="00CB7092">
      <w:pPr>
        <w:pStyle w:val="PL"/>
        <w:rPr>
          <w:snapToGrid w:val="0"/>
        </w:rPr>
      </w:pPr>
      <w:r w:rsidRPr="00D629EF">
        <w:rPr>
          <w:snapToGrid w:val="0"/>
        </w:rPr>
        <w:t>}</w:t>
      </w:r>
    </w:p>
    <w:p w14:paraId="7663E6A4" w14:textId="77777777" w:rsidR="00CB7092" w:rsidRPr="00D629EF" w:rsidRDefault="00CB7092" w:rsidP="00CB7092">
      <w:pPr>
        <w:pStyle w:val="PL"/>
        <w:rPr>
          <w:snapToGrid w:val="0"/>
        </w:rPr>
      </w:pPr>
    </w:p>
    <w:p w14:paraId="71941172" w14:textId="77777777" w:rsidR="00CB7092" w:rsidRPr="00D629EF" w:rsidRDefault="00CB7092" w:rsidP="00CB7092">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586E2398" w14:textId="77777777" w:rsidR="00CB7092" w:rsidRPr="00475276" w:rsidRDefault="00CB7092" w:rsidP="00CB7092">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14586EB0" w14:textId="77777777" w:rsidR="00CB7092" w:rsidRDefault="00CB7092" w:rsidP="00CB7092">
      <w:pPr>
        <w:pStyle w:val="PL"/>
        <w:spacing w:line="0" w:lineRule="atLeast"/>
        <w:rPr>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r>
        <w:rPr>
          <w:snapToGrid w:val="0"/>
        </w:rPr>
        <w:t>|</w:t>
      </w:r>
    </w:p>
    <w:p w14:paraId="1F9B2211" w14:textId="77777777" w:rsidR="00CB7092" w:rsidRDefault="00CB7092" w:rsidP="00CB7092">
      <w:pPr>
        <w:pStyle w:val="PL"/>
        <w:spacing w:line="0" w:lineRule="atLeast"/>
        <w:rPr>
          <w:noProof w:val="0"/>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noProof w:val="0"/>
          <w:snapToGrid w:val="0"/>
        </w:rPr>
        <w:t>,</w:t>
      </w:r>
    </w:p>
    <w:p w14:paraId="1D76AEA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D164920" w14:textId="77777777" w:rsidR="00CB7092" w:rsidRPr="00D629EF" w:rsidRDefault="00CB7092" w:rsidP="00CB7092">
      <w:pPr>
        <w:pStyle w:val="PL"/>
        <w:spacing w:line="0" w:lineRule="atLeast"/>
        <w:rPr>
          <w:noProof w:val="0"/>
          <w:snapToGrid w:val="0"/>
        </w:rPr>
      </w:pPr>
      <w:r w:rsidRPr="00D629EF">
        <w:rPr>
          <w:noProof w:val="0"/>
          <w:snapToGrid w:val="0"/>
        </w:rPr>
        <w:t>}</w:t>
      </w:r>
    </w:p>
    <w:p w14:paraId="0B004D62" w14:textId="77777777" w:rsidR="00CB7092" w:rsidRPr="00D629EF" w:rsidRDefault="00CB7092" w:rsidP="00CB7092">
      <w:pPr>
        <w:pStyle w:val="PL"/>
        <w:spacing w:line="0" w:lineRule="atLeast"/>
        <w:rPr>
          <w:noProof w:val="0"/>
          <w:snapToGrid w:val="0"/>
        </w:rPr>
      </w:pPr>
    </w:p>
    <w:p w14:paraId="25A56CB7" w14:textId="77777777" w:rsidR="00CB7092" w:rsidRPr="00D629EF" w:rsidRDefault="00CB7092" w:rsidP="00CB7092">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648603A" w14:textId="77777777" w:rsidR="00CB7092" w:rsidRPr="00D629EF" w:rsidRDefault="00CB7092" w:rsidP="00CB7092">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1A0704E" w14:textId="77777777" w:rsidR="00CB7092" w:rsidRPr="00D629EF" w:rsidRDefault="00CB7092" w:rsidP="00CB7092">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3013501" w14:textId="77777777" w:rsidR="00CB7092" w:rsidRPr="00D629EF" w:rsidRDefault="00CB7092" w:rsidP="00CB7092">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05B4AF2" w14:textId="77777777" w:rsidR="00CB7092" w:rsidRPr="00D629EF" w:rsidRDefault="00CB7092" w:rsidP="00CB7092">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6E8D4" w14:textId="77777777" w:rsidR="00CB7092" w:rsidRPr="00D629EF" w:rsidRDefault="00CB7092" w:rsidP="00CB7092">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2EC85C" w14:textId="77777777" w:rsidR="00CB7092" w:rsidRDefault="00CB7092" w:rsidP="00CB7092">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C945DE" w14:textId="77777777" w:rsidR="00CB7092" w:rsidRPr="00D629EF" w:rsidRDefault="00CB7092" w:rsidP="00CB7092">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338A2453" w14:textId="77777777" w:rsidR="00CB7092" w:rsidRPr="00D629EF" w:rsidRDefault="00CB7092" w:rsidP="00CB7092">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A0535A"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2AA7D50" w14:textId="77777777" w:rsidR="00CB7092" w:rsidRPr="00D629EF" w:rsidRDefault="00CB7092" w:rsidP="00CB7092">
      <w:pPr>
        <w:pStyle w:val="PL"/>
        <w:spacing w:line="0" w:lineRule="atLeast"/>
        <w:rPr>
          <w:noProof w:val="0"/>
          <w:snapToGrid w:val="0"/>
        </w:rPr>
      </w:pPr>
      <w:r w:rsidRPr="00D629EF">
        <w:rPr>
          <w:noProof w:val="0"/>
          <w:snapToGrid w:val="0"/>
        </w:rPr>
        <w:t>}</w:t>
      </w:r>
    </w:p>
    <w:p w14:paraId="619622D4" w14:textId="77777777" w:rsidR="00CB7092" w:rsidRPr="00D629EF" w:rsidRDefault="00CB7092" w:rsidP="00CB7092">
      <w:pPr>
        <w:pStyle w:val="PL"/>
        <w:spacing w:line="0" w:lineRule="atLeast"/>
        <w:rPr>
          <w:noProof w:val="0"/>
          <w:snapToGrid w:val="0"/>
        </w:rPr>
      </w:pPr>
    </w:p>
    <w:p w14:paraId="57C304C5" w14:textId="77777777" w:rsidR="00CB7092" w:rsidRPr="00D629EF" w:rsidRDefault="00CB7092" w:rsidP="00CB7092">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F9ADDAB" w14:textId="77777777" w:rsidR="00CB7092" w:rsidRDefault="00CB7092" w:rsidP="00CB7092">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2336DCBD" w14:textId="77777777" w:rsidR="00CB7092" w:rsidRDefault="00CB7092" w:rsidP="00CB7092">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0ABEFCA1" w14:textId="77777777" w:rsidR="00CB7092" w:rsidRDefault="00CB7092" w:rsidP="00CB7092">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BEE6848" w14:textId="77777777" w:rsidR="00CB7092" w:rsidRPr="00641E72" w:rsidRDefault="00CB7092" w:rsidP="00CB7092">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64236A0C" w14:textId="77777777" w:rsidR="00CB7092" w:rsidRDefault="00CB7092" w:rsidP="00CB7092">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3DA82AAC" w14:textId="77777777" w:rsidR="00CB7092" w:rsidRDefault="00CB7092" w:rsidP="00CB7092">
      <w:pPr>
        <w:pStyle w:val="PL"/>
        <w:rPr>
          <w:snapToGrid w:val="0"/>
        </w:rPr>
      </w:pPr>
      <w:r>
        <w:rPr>
          <w:snapToGrid w:val="0"/>
        </w:rPr>
        <w:tab/>
        <w:t>{ID id-PDUSetQoS</w:t>
      </w:r>
      <w:r w:rsidRPr="00755209">
        <w:rPr>
          <w:rFonts w:eastAsia="DengXian"/>
          <w:rPrChange w:id="6910" w:author="Ericsson User" w:date="2024-02-17T21:30:00Z">
            <w:rPr>
              <w:rFonts w:ascii="DengXian" w:eastAsia="DengXian" w:hAnsi="DengXian"/>
              <w:snapToGrid w:val="0"/>
              <w:lang w:eastAsia="zh-CN"/>
            </w:rPr>
          </w:rPrChange>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755209">
        <w:rPr>
          <w:rFonts w:eastAsia="DengXian"/>
          <w:rPrChange w:id="6911" w:author="Ericsson User" w:date="2024-02-17T21:31:00Z">
            <w:rPr>
              <w:rFonts w:ascii="DengXian" w:eastAsia="DengXian" w:hAnsi="DengXian"/>
              <w:snapToGrid w:val="0"/>
              <w:lang w:eastAsia="zh-CN"/>
            </w:rPr>
          </w:rPrChange>
        </w:rPr>
        <w:t>Parameters</w:t>
      </w:r>
      <w:r w:rsidRPr="00755209">
        <w:rPr>
          <w:rPrChange w:id="6912" w:author="Ericsson User" w:date="2024-02-17T21:31:00Z">
            <w:rPr>
              <w:snapToGrid w:val="0"/>
            </w:rPr>
          </w:rPrChange>
        </w:rPr>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7779D9EE" w14:textId="77777777" w:rsidR="00CB7092" w:rsidRPr="00D629EF" w:rsidRDefault="00CB7092" w:rsidP="00CB7092">
      <w:pPr>
        <w:pStyle w:val="PL"/>
        <w:spacing w:line="0" w:lineRule="atLeast"/>
        <w:rPr>
          <w:noProof w:val="0"/>
          <w:snapToGrid w:val="0"/>
        </w:rPr>
      </w:pPr>
      <w:r>
        <w:rPr>
          <w:snapToGrid w:val="0"/>
        </w:rPr>
        <w:tab/>
      </w:r>
      <w:r w:rsidRPr="00D629EF">
        <w:rPr>
          <w:noProof w:val="0"/>
          <w:snapToGrid w:val="0"/>
        </w:rPr>
        <w:t>...</w:t>
      </w:r>
    </w:p>
    <w:p w14:paraId="18AA6A50" w14:textId="77777777" w:rsidR="00CB7092" w:rsidRPr="00D629EF" w:rsidRDefault="00CB7092" w:rsidP="00CB7092">
      <w:pPr>
        <w:pStyle w:val="PL"/>
        <w:spacing w:line="0" w:lineRule="atLeast"/>
        <w:rPr>
          <w:noProof w:val="0"/>
          <w:snapToGrid w:val="0"/>
        </w:rPr>
      </w:pPr>
      <w:r w:rsidRPr="00D629EF">
        <w:rPr>
          <w:noProof w:val="0"/>
          <w:snapToGrid w:val="0"/>
        </w:rPr>
        <w:t>}</w:t>
      </w:r>
    </w:p>
    <w:p w14:paraId="5CBD3370" w14:textId="77777777" w:rsidR="00CB7092" w:rsidRPr="00D629EF" w:rsidRDefault="00CB7092" w:rsidP="00CB7092">
      <w:pPr>
        <w:pStyle w:val="PL"/>
        <w:spacing w:line="0" w:lineRule="atLeast"/>
        <w:rPr>
          <w:noProof w:val="0"/>
          <w:snapToGrid w:val="0"/>
        </w:rPr>
      </w:pPr>
    </w:p>
    <w:p w14:paraId="616B2840" w14:textId="77777777" w:rsidR="00CB7092" w:rsidRDefault="00CB7092" w:rsidP="00CB7092">
      <w:pPr>
        <w:pStyle w:val="PL"/>
        <w:spacing w:line="0" w:lineRule="atLeast"/>
        <w:rPr>
          <w:noProof w:val="0"/>
          <w:snapToGrid w:val="0"/>
        </w:rPr>
      </w:pPr>
      <w:r w:rsidRPr="00CE7C72">
        <w:rPr>
          <w:noProof w:val="0"/>
          <w:snapToGrid w:val="0"/>
        </w:rPr>
        <w:t>QosMonitoringRequest ::= ENUMERATED {ul, dl, both}</w:t>
      </w:r>
    </w:p>
    <w:p w14:paraId="66F413E9" w14:textId="77777777" w:rsidR="00CB7092" w:rsidRDefault="00CB7092" w:rsidP="00CB7092">
      <w:pPr>
        <w:pStyle w:val="PL"/>
        <w:rPr>
          <w:snapToGrid w:val="0"/>
        </w:rPr>
      </w:pPr>
    </w:p>
    <w:p w14:paraId="3CACCABB" w14:textId="77777777" w:rsidR="00CB7092" w:rsidRDefault="00CB7092" w:rsidP="00CB7092">
      <w:pPr>
        <w:pStyle w:val="PL"/>
        <w:rPr>
          <w:noProof w:val="0"/>
          <w:snapToGrid w:val="0"/>
        </w:rPr>
      </w:pPr>
      <w:r>
        <w:rPr>
          <w:snapToGrid w:val="0"/>
        </w:rPr>
        <w:t xml:space="preserve">QosMonitoringReportingFrequency ::= </w:t>
      </w:r>
      <w:r w:rsidRPr="008C5AE1">
        <w:rPr>
          <w:snapToGrid w:val="0"/>
        </w:rPr>
        <w:t>INTEGER (1..1800, ...)</w:t>
      </w:r>
    </w:p>
    <w:p w14:paraId="4BEA2FCA" w14:textId="77777777" w:rsidR="00CB7092" w:rsidRDefault="00CB7092" w:rsidP="00CB7092">
      <w:pPr>
        <w:pStyle w:val="PL"/>
        <w:spacing w:line="0" w:lineRule="atLeast"/>
        <w:rPr>
          <w:noProof w:val="0"/>
          <w:snapToGrid w:val="0"/>
        </w:rPr>
      </w:pPr>
    </w:p>
    <w:p w14:paraId="723839A3" w14:textId="77777777" w:rsidR="00CB7092" w:rsidRDefault="00CB7092" w:rsidP="00CB7092">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72081993" w14:textId="77777777" w:rsidR="00CB7092" w:rsidRDefault="00CB7092" w:rsidP="00CB7092">
      <w:pPr>
        <w:pStyle w:val="PL"/>
        <w:spacing w:line="0" w:lineRule="atLeast"/>
        <w:rPr>
          <w:noProof w:val="0"/>
          <w:snapToGrid w:val="0"/>
        </w:rPr>
      </w:pPr>
    </w:p>
    <w:p w14:paraId="3BCA03E1" w14:textId="77777777" w:rsidR="00CB7092" w:rsidRPr="00D629EF" w:rsidRDefault="00CB7092" w:rsidP="00CB7092">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5003A2BB" w14:textId="77777777" w:rsidR="00CB7092" w:rsidRPr="00D629EF" w:rsidRDefault="00CB7092" w:rsidP="00CB7092">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3686D187" w14:textId="77777777" w:rsidR="00CB7092" w:rsidRPr="00D629EF" w:rsidRDefault="00CB7092" w:rsidP="00CB7092">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6D20E99A" w14:textId="77777777" w:rsidR="00CB7092" w:rsidRPr="00D629EF" w:rsidRDefault="00CB7092" w:rsidP="00CB7092">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AEB6AD"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23A2DCE5"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A01130F"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5645066E" w14:textId="77777777" w:rsidR="00CB7092" w:rsidRPr="00D629EF" w:rsidRDefault="00CB7092" w:rsidP="00CB7092">
      <w:pPr>
        <w:pStyle w:val="PL"/>
        <w:spacing w:line="0" w:lineRule="atLeast"/>
        <w:rPr>
          <w:noProof w:val="0"/>
          <w:snapToGrid w:val="0"/>
        </w:rPr>
      </w:pPr>
    </w:p>
    <w:p w14:paraId="31149DF3" w14:textId="77777777" w:rsidR="00CB7092" w:rsidRPr="00D629EF" w:rsidRDefault="00CB7092" w:rsidP="00CB7092">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EFC540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12FBDAC" w14:textId="77777777" w:rsidR="00CB7092" w:rsidRPr="00D629EF" w:rsidRDefault="00CB7092" w:rsidP="00CB7092">
      <w:pPr>
        <w:pStyle w:val="PL"/>
        <w:spacing w:line="0" w:lineRule="atLeast"/>
        <w:rPr>
          <w:noProof w:val="0"/>
          <w:snapToGrid w:val="0"/>
        </w:rPr>
      </w:pPr>
      <w:r w:rsidRPr="00D629EF">
        <w:rPr>
          <w:noProof w:val="0"/>
          <w:snapToGrid w:val="0"/>
        </w:rPr>
        <w:t>}</w:t>
      </w:r>
    </w:p>
    <w:p w14:paraId="0F8C4D86" w14:textId="77777777" w:rsidR="00CB7092" w:rsidRDefault="00CB7092" w:rsidP="00CB7092">
      <w:pPr>
        <w:pStyle w:val="PL"/>
        <w:spacing w:line="0" w:lineRule="atLeast"/>
        <w:rPr>
          <w:noProof w:val="0"/>
          <w:snapToGrid w:val="0"/>
        </w:rPr>
      </w:pPr>
    </w:p>
    <w:p w14:paraId="1486BF96" w14:textId="77777777" w:rsidR="00CB7092" w:rsidRPr="00D629EF" w:rsidRDefault="00CB7092" w:rsidP="00CB7092">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10708FEC" w14:textId="77777777" w:rsidR="00CB7092" w:rsidRPr="00D629EF" w:rsidRDefault="00CB7092" w:rsidP="00CB7092">
      <w:pPr>
        <w:pStyle w:val="PL"/>
        <w:spacing w:line="0" w:lineRule="atLeast"/>
        <w:rPr>
          <w:noProof w:val="0"/>
          <w:snapToGrid w:val="0"/>
        </w:rPr>
      </w:pPr>
    </w:p>
    <w:p w14:paraId="494E0D93" w14:textId="77777777" w:rsidR="00CB7092" w:rsidRPr="00D629EF" w:rsidRDefault="00CB7092" w:rsidP="00CB7092">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526BAD1F" w14:textId="77777777" w:rsidR="00CB7092" w:rsidRPr="00D629EF" w:rsidRDefault="00CB7092" w:rsidP="00CB7092">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07DD6D9C"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4C2AA0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B00A1E8" w14:textId="77777777" w:rsidR="00CB7092" w:rsidRPr="00D629EF" w:rsidRDefault="00CB7092" w:rsidP="00CB7092">
      <w:pPr>
        <w:pStyle w:val="PL"/>
        <w:spacing w:line="0" w:lineRule="atLeast"/>
        <w:rPr>
          <w:noProof w:val="0"/>
          <w:snapToGrid w:val="0"/>
        </w:rPr>
      </w:pPr>
      <w:r w:rsidRPr="00D629EF">
        <w:rPr>
          <w:noProof w:val="0"/>
          <w:snapToGrid w:val="0"/>
        </w:rPr>
        <w:t>}</w:t>
      </w:r>
    </w:p>
    <w:p w14:paraId="72502E4D" w14:textId="77777777" w:rsidR="00CB7092" w:rsidRPr="00D629EF" w:rsidRDefault="00CB7092" w:rsidP="00CB7092">
      <w:pPr>
        <w:pStyle w:val="PL"/>
        <w:spacing w:line="0" w:lineRule="atLeast"/>
        <w:rPr>
          <w:noProof w:val="0"/>
          <w:snapToGrid w:val="0"/>
        </w:rPr>
      </w:pPr>
    </w:p>
    <w:p w14:paraId="090D24D4" w14:textId="77777777" w:rsidR="00CB7092" w:rsidRPr="00D629EF" w:rsidRDefault="00CB7092" w:rsidP="00CB7092">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584A9F5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1D0EEDB" w14:textId="77777777" w:rsidR="00CB7092" w:rsidRDefault="00CB7092" w:rsidP="00CB7092">
      <w:pPr>
        <w:pStyle w:val="PL"/>
        <w:spacing w:line="0" w:lineRule="atLeast"/>
        <w:rPr>
          <w:noProof w:val="0"/>
          <w:snapToGrid w:val="0"/>
        </w:rPr>
      </w:pPr>
      <w:r w:rsidRPr="00D629EF">
        <w:rPr>
          <w:noProof w:val="0"/>
          <w:snapToGrid w:val="0"/>
        </w:rPr>
        <w:t>}</w:t>
      </w:r>
    </w:p>
    <w:p w14:paraId="07681E41" w14:textId="77777777" w:rsidR="00CB7092" w:rsidRPr="00D629EF" w:rsidRDefault="00CB7092" w:rsidP="00CB7092">
      <w:pPr>
        <w:pStyle w:val="PL"/>
        <w:spacing w:line="0" w:lineRule="atLeast"/>
        <w:rPr>
          <w:noProof w:val="0"/>
          <w:snapToGrid w:val="0"/>
        </w:rPr>
      </w:pPr>
    </w:p>
    <w:p w14:paraId="405D5D29" w14:textId="77777777" w:rsidR="00CB7092" w:rsidRPr="002E74A3" w:rsidRDefault="00CB7092" w:rsidP="00CB7092">
      <w:pPr>
        <w:pStyle w:val="PL"/>
        <w:spacing w:line="0" w:lineRule="atLeast"/>
        <w:rPr>
          <w:noProof w:val="0"/>
          <w:snapToGrid w:val="0"/>
        </w:rPr>
      </w:pPr>
      <w:r w:rsidRPr="002E74A3">
        <w:rPr>
          <w:noProof w:val="0"/>
          <w:snapToGrid w:val="0"/>
        </w:rPr>
        <w:t>QoS-Mapping-Information ::= SEQUENCE {</w:t>
      </w:r>
    </w:p>
    <w:p w14:paraId="58CBB48D" w14:textId="77777777" w:rsidR="00CB7092" w:rsidRPr="002E74A3" w:rsidRDefault="00CB7092" w:rsidP="00CB7092">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9DA6A14" w14:textId="77777777" w:rsidR="00CB7092" w:rsidRPr="002E74A3" w:rsidRDefault="00CB7092" w:rsidP="00CB7092">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6B244779" w14:textId="77777777" w:rsidR="00CB7092" w:rsidRPr="002E74A3" w:rsidRDefault="00CB7092" w:rsidP="00CB7092">
      <w:pPr>
        <w:pStyle w:val="PL"/>
        <w:spacing w:line="0" w:lineRule="atLeast"/>
        <w:rPr>
          <w:noProof w:val="0"/>
          <w:snapToGrid w:val="0"/>
        </w:rPr>
      </w:pPr>
      <w:r w:rsidRPr="002E74A3">
        <w:rPr>
          <w:noProof w:val="0"/>
          <w:snapToGrid w:val="0"/>
        </w:rPr>
        <w:t>...</w:t>
      </w:r>
    </w:p>
    <w:p w14:paraId="69D6CE5D" w14:textId="77777777" w:rsidR="00CB7092" w:rsidRDefault="00CB7092" w:rsidP="00CB7092">
      <w:pPr>
        <w:pStyle w:val="PL"/>
        <w:spacing w:line="0" w:lineRule="atLeast"/>
        <w:rPr>
          <w:noProof w:val="0"/>
          <w:snapToGrid w:val="0"/>
        </w:rPr>
      </w:pPr>
      <w:r w:rsidRPr="002E74A3">
        <w:rPr>
          <w:noProof w:val="0"/>
          <w:snapToGrid w:val="0"/>
        </w:rPr>
        <w:t>}</w:t>
      </w:r>
    </w:p>
    <w:p w14:paraId="70B7A4B7" w14:textId="77777777" w:rsidR="00CB7092" w:rsidRPr="00D629EF" w:rsidRDefault="00CB7092" w:rsidP="00CB7092">
      <w:pPr>
        <w:pStyle w:val="PL"/>
        <w:spacing w:line="0" w:lineRule="atLeast"/>
        <w:rPr>
          <w:noProof w:val="0"/>
          <w:snapToGrid w:val="0"/>
        </w:rPr>
      </w:pPr>
    </w:p>
    <w:p w14:paraId="50370601" w14:textId="77777777" w:rsidR="00CB7092" w:rsidRDefault="00CB7092" w:rsidP="00CB7092">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69EE2236" w14:textId="77777777" w:rsidR="00CB7092" w:rsidRDefault="00CB7092" w:rsidP="00CB7092">
      <w:pPr>
        <w:pStyle w:val="PL"/>
        <w:spacing w:line="0" w:lineRule="atLeast"/>
        <w:rPr>
          <w:noProof w:val="0"/>
          <w:snapToGrid w:val="0"/>
        </w:rPr>
      </w:pPr>
    </w:p>
    <w:p w14:paraId="6FA36741" w14:textId="77777777" w:rsidR="00CB7092" w:rsidRDefault="00CB7092" w:rsidP="00CB7092">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6ABD0932" w14:textId="77777777" w:rsidR="00CB7092" w:rsidRDefault="00CB7092" w:rsidP="00CB7092">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7116A23F" w14:textId="77777777" w:rsidR="00CB7092" w:rsidRDefault="00CB7092" w:rsidP="00CB7092">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C5B37FC" w14:textId="77777777" w:rsidR="00CB7092" w:rsidRDefault="00CB7092" w:rsidP="00CB7092">
      <w:pPr>
        <w:pStyle w:val="PL"/>
        <w:spacing w:line="0" w:lineRule="atLeast"/>
        <w:rPr>
          <w:noProof w:val="0"/>
          <w:snapToGrid w:val="0"/>
        </w:rPr>
      </w:pPr>
      <w:r>
        <w:rPr>
          <w:noProof w:val="0"/>
          <w:snapToGrid w:val="0"/>
        </w:rPr>
        <w:tab/>
        <w:t>...</w:t>
      </w:r>
    </w:p>
    <w:p w14:paraId="227F8402" w14:textId="77777777" w:rsidR="00CB7092" w:rsidRDefault="00CB7092" w:rsidP="00CB7092">
      <w:pPr>
        <w:pStyle w:val="PL"/>
        <w:spacing w:line="0" w:lineRule="atLeast"/>
        <w:rPr>
          <w:noProof w:val="0"/>
          <w:snapToGrid w:val="0"/>
        </w:rPr>
      </w:pPr>
      <w:r>
        <w:rPr>
          <w:noProof w:val="0"/>
          <w:snapToGrid w:val="0"/>
        </w:rPr>
        <w:t>}</w:t>
      </w:r>
    </w:p>
    <w:p w14:paraId="10F802D1" w14:textId="77777777" w:rsidR="00CB7092" w:rsidRDefault="00CB7092" w:rsidP="00CB7092">
      <w:pPr>
        <w:pStyle w:val="PL"/>
        <w:spacing w:line="0" w:lineRule="atLeast"/>
        <w:rPr>
          <w:rFonts w:eastAsia="Yu Mincho"/>
          <w:noProof w:val="0"/>
          <w:snapToGrid w:val="0"/>
        </w:rPr>
      </w:pPr>
    </w:p>
    <w:p w14:paraId="1590C759" w14:textId="77777777" w:rsidR="00CB7092" w:rsidRDefault="00CB7092" w:rsidP="00CB7092">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E3C5661" w14:textId="77777777" w:rsidR="00CB7092" w:rsidRDefault="00CB7092" w:rsidP="00CB7092">
      <w:pPr>
        <w:pStyle w:val="PL"/>
        <w:spacing w:line="0" w:lineRule="atLeast"/>
        <w:rPr>
          <w:noProof w:val="0"/>
          <w:snapToGrid w:val="0"/>
        </w:rPr>
      </w:pPr>
      <w:r>
        <w:rPr>
          <w:noProof w:val="0"/>
          <w:snapToGrid w:val="0"/>
        </w:rPr>
        <w:tab/>
        <w:t>...</w:t>
      </w:r>
    </w:p>
    <w:p w14:paraId="1BCAB828" w14:textId="77777777" w:rsidR="00CB7092" w:rsidRDefault="00CB7092" w:rsidP="00CB7092">
      <w:pPr>
        <w:pStyle w:val="PL"/>
        <w:spacing w:line="0" w:lineRule="atLeast"/>
        <w:rPr>
          <w:ins w:id="6913" w:author="Ericsson User" w:date="2024-02-19T13:35:00Z"/>
          <w:noProof w:val="0"/>
          <w:snapToGrid w:val="0"/>
        </w:rPr>
      </w:pPr>
      <w:r>
        <w:rPr>
          <w:noProof w:val="0"/>
          <w:snapToGrid w:val="0"/>
        </w:rPr>
        <w:t>}</w:t>
      </w:r>
    </w:p>
    <w:p w14:paraId="2D94F67B" w14:textId="77777777" w:rsidR="00452D47" w:rsidRDefault="00452D47" w:rsidP="00CB7092">
      <w:pPr>
        <w:pStyle w:val="PL"/>
        <w:spacing w:line="0" w:lineRule="atLeast"/>
        <w:rPr>
          <w:noProof w:val="0"/>
          <w:snapToGrid w:val="0"/>
        </w:rPr>
      </w:pPr>
    </w:p>
    <w:p w14:paraId="4B07A62E" w14:textId="41DD923D" w:rsidR="00CB7092" w:rsidDel="00452D47" w:rsidRDefault="00CB7092" w:rsidP="00CB7092">
      <w:pPr>
        <w:pStyle w:val="PL"/>
        <w:spacing w:line="0" w:lineRule="atLeast"/>
        <w:outlineLvl w:val="3"/>
        <w:rPr>
          <w:del w:id="6914" w:author="Ericsson User" w:date="2024-02-19T13:35:00Z"/>
          <w:noProof w:val="0"/>
          <w:snapToGrid w:val="0"/>
        </w:rPr>
      </w:pPr>
    </w:p>
    <w:p w14:paraId="7F7F0FC5" w14:textId="77777777" w:rsidR="00CB7092" w:rsidRPr="00D629EF" w:rsidRDefault="00CB7092" w:rsidP="00CB7092">
      <w:pPr>
        <w:pStyle w:val="PL"/>
        <w:spacing w:line="0" w:lineRule="atLeast"/>
        <w:outlineLvl w:val="3"/>
        <w:rPr>
          <w:noProof w:val="0"/>
          <w:snapToGrid w:val="0"/>
        </w:rPr>
      </w:pPr>
      <w:r w:rsidRPr="00D629EF">
        <w:rPr>
          <w:noProof w:val="0"/>
          <w:snapToGrid w:val="0"/>
        </w:rPr>
        <w:t>-- R</w:t>
      </w:r>
    </w:p>
    <w:p w14:paraId="488CE955" w14:textId="77777777" w:rsidR="00CB7092" w:rsidRPr="00D629EF" w:rsidRDefault="00CB7092" w:rsidP="00CB7092">
      <w:pPr>
        <w:pStyle w:val="PL"/>
        <w:spacing w:line="0" w:lineRule="atLeast"/>
        <w:rPr>
          <w:noProof w:val="0"/>
          <w:snapToGrid w:val="0"/>
        </w:rPr>
      </w:pPr>
    </w:p>
    <w:p w14:paraId="60E049F4" w14:textId="77777777" w:rsidR="00CB7092" w:rsidRPr="00D629EF" w:rsidRDefault="00CB7092" w:rsidP="00CB709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1781FAF2" w14:textId="77777777" w:rsidR="00CB7092" w:rsidRPr="00D629EF" w:rsidRDefault="00CB7092" w:rsidP="00CB7092">
      <w:pPr>
        <w:pStyle w:val="PL"/>
        <w:spacing w:line="0" w:lineRule="atLeast"/>
        <w:rPr>
          <w:noProof w:val="0"/>
          <w:snapToGrid w:val="0"/>
        </w:rPr>
      </w:pPr>
    </w:p>
    <w:p w14:paraId="7084DF91" w14:textId="77777777" w:rsidR="00CB7092" w:rsidRPr="00D629EF" w:rsidRDefault="00CB7092" w:rsidP="00CB7092">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3481ACB8" w14:textId="77777777" w:rsidR="00CB7092" w:rsidRPr="00D629EF" w:rsidRDefault="00CB7092" w:rsidP="00CB7092">
      <w:pPr>
        <w:pStyle w:val="PL"/>
        <w:spacing w:line="0" w:lineRule="atLeast"/>
        <w:rPr>
          <w:noProof w:val="0"/>
          <w:snapToGrid w:val="0"/>
        </w:rPr>
      </w:pPr>
      <w:r w:rsidRPr="00D629EF">
        <w:rPr>
          <w:noProof w:val="0"/>
          <w:snapToGrid w:val="0"/>
        </w:rPr>
        <w:tab/>
        <w:t>e-UTRA,</w:t>
      </w:r>
    </w:p>
    <w:p w14:paraId="6DCBF02C" w14:textId="77777777" w:rsidR="00CB7092" w:rsidRPr="00D629EF" w:rsidRDefault="00CB7092" w:rsidP="00CB7092">
      <w:pPr>
        <w:pStyle w:val="PL"/>
        <w:spacing w:line="0" w:lineRule="atLeast"/>
        <w:rPr>
          <w:noProof w:val="0"/>
          <w:snapToGrid w:val="0"/>
        </w:rPr>
      </w:pPr>
      <w:r w:rsidRPr="00D629EF">
        <w:rPr>
          <w:noProof w:val="0"/>
          <w:snapToGrid w:val="0"/>
        </w:rPr>
        <w:tab/>
        <w:t>nR,</w:t>
      </w:r>
    </w:p>
    <w:p w14:paraId="43C9C650"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EC9CE7E" w14:textId="77777777" w:rsidR="00CB7092" w:rsidRPr="00D629EF" w:rsidRDefault="00CB7092" w:rsidP="00CB7092">
      <w:pPr>
        <w:pStyle w:val="PL"/>
        <w:rPr>
          <w:snapToGrid w:val="0"/>
        </w:rPr>
      </w:pPr>
      <w:r w:rsidRPr="00D629EF">
        <w:rPr>
          <w:snapToGrid w:val="0"/>
        </w:rPr>
        <w:t>}</w:t>
      </w:r>
    </w:p>
    <w:p w14:paraId="0F03930A" w14:textId="77777777" w:rsidR="00CB7092" w:rsidRPr="00D629EF" w:rsidRDefault="00CB7092" w:rsidP="00CB7092">
      <w:pPr>
        <w:pStyle w:val="PL"/>
        <w:rPr>
          <w:snapToGrid w:val="0"/>
        </w:rPr>
      </w:pPr>
    </w:p>
    <w:p w14:paraId="172CA341" w14:textId="77777777" w:rsidR="00CB7092" w:rsidRPr="00475276" w:rsidRDefault="00CB7092" w:rsidP="00CB7092">
      <w:pPr>
        <w:pStyle w:val="PL"/>
        <w:rPr>
          <w:snapToGrid w:val="0"/>
        </w:rPr>
      </w:pPr>
      <w:r w:rsidRPr="00475276">
        <w:rPr>
          <w:snapToGrid w:val="0"/>
        </w:rPr>
        <w:t>RedundantQoSFlowIndicator::= ENUMERATED {true,false}</w:t>
      </w:r>
    </w:p>
    <w:p w14:paraId="267FA611" w14:textId="77777777" w:rsidR="00CB7092" w:rsidRPr="00475276" w:rsidRDefault="00CB7092" w:rsidP="00CB7092">
      <w:pPr>
        <w:pStyle w:val="PL"/>
        <w:rPr>
          <w:snapToGrid w:val="0"/>
        </w:rPr>
      </w:pPr>
    </w:p>
    <w:p w14:paraId="0A12AF86" w14:textId="77777777" w:rsidR="00CB7092" w:rsidRPr="00475276" w:rsidRDefault="00CB7092" w:rsidP="00CB7092">
      <w:pPr>
        <w:pStyle w:val="PL"/>
        <w:rPr>
          <w:snapToGrid w:val="0"/>
        </w:rPr>
      </w:pPr>
      <w:r w:rsidRPr="00475276">
        <w:rPr>
          <w:snapToGrid w:val="0"/>
        </w:rPr>
        <w:t>RedundantPDUSessionInformation ::= SEQUENCE {</w:t>
      </w:r>
    </w:p>
    <w:p w14:paraId="09E456E3" w14:textId="77777777" w:rsidR="00CB7092" w:rsidRPr="00475276" w:rsidRDefault="00CB7092" w:rsidP="00CB7092">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E60694" w14:textId="77777777" w:rsidR="00CB7092" w:rsidRPr="00475276" w:rsidRDefault="00CB7092" w:rsidP="00CB7092">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6E971382" w14:textId="77777777" w:rsidR="00CB7092" w:rsidRPr="00475276" w:rsidRDefault="00CB7092" w:rsidP="00CB7092">
      <w:pPr>
        <w:pStyle w:val="PL"/>
        <w:rPr>
          <w:snapToGrid w:val="0"/>
        </w:rPr>
      </w:pPr>
      <w:r w:rsidRPr="00475276">
        <w:rPr>
          <w:snapToGrid w:val="0"/>
        </w:rPr>
        <w:tab/>
        <w:t>...</w:t>
      </w:r>
    </w:p>
    <w:p w14:paraId="34D467D3" w14:textId="77777777" w:rsidR="00CB7092" w:rsidRPr="00475276" w:rsidRDefault="00CB7092" w:rsidP="00CB7092">
      <w:pPr>
        <w:pStyle w:val="PL"/>
        <w:rPr>
          <w:snapToGrid w:val="0"/>
        </w:rPr>
      </w:pPr>
      <w:r w:rsidRPr="00475276">
        <w:rPr>
          <w:snapToGrid w:val="0"/>
        </w:rPr>
        <w:lastRenderedPageBreak/>
        <w:t>}</w:t>
      </w:r>
    </w:p>
    <w:p w14:paraId="539FDE65" w14:textId="77777777" w:rsidR="00CB7092" w:rsidRPr="00475276" w:rsidRDefault="00CB7092" w:rsidP="00CB7092">
      <w:pPr>
        <w:pStyle w:val="PL"/>
        <w:rPr>
          <w:snapToGrid w:val="0"/>
        </w:rPr>
      </w:pPr>
    </w:p>
    <w:p w14:paraId="3723B33E" w14:textId="77777777" w:rsidR="00CB7092" w:rsidRDefault="00CB7092" w:rsidP="00CB7092">
      <w:pPr>
        <w:pStyle w:val="PL"/>
        <w:rPr>
          <w:snapToGrid w:val="0"/>
        </w:rPr>
      </w:pPr>
      <w:r w:rsidRPr="00475276">
        <w:rPr>
          <w:snapToGrid w:val="0"/>
        </w:rPr>
        <w:t>RedundantPDUSessionInformation-ExtIEs E1AP-PROTOCOL-EXTENSION ::= {</w:t>
      </w:r>
    </w:p>
    <w:p w14:paraId="6FA0103C" w14:textId="77777777" w:rsidR="00CB7092" w:rsidRPr="00135FF5" w:rsidRDefault="00CB7092" w:rsidP="00CB7092">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6A9BCF45" w14:textId="77777777" w:rsidR="00CB7092" w:rsidRPr="00475276" w:rsidRDefault="00CB7092" w:rsidP="00CB7092">
      <w:pPr>
        <w:pStyle w:val="PL"/>
        <w:rPr>
          <w:snapToGrid w:val="0"/>
        </w:rPr>
      </w:pPr>
      <w:r w:rsidRPr="00475276">
        <w:rPr>
          <w:snapToGrid w:val="0"/>
        </w:rPr>
        <w:tab/>
        <w:t>...</w:t>
      </w:r>
    </w:p>
    <w:p w14:paraId="766B8578" w14:textId="77777777" w:rsidR="00CB7092" w:rsidRPr="00475276" w:rsidRDefault="00CB7092" w:rsidP="00CB7092">
      <w:pPr>
        <w:pStyle w:val="PL"/>
        <w:rPr>
          <w:snapToGrid w:val="0"/>
        </w:rPr>
      </w:pPr>
      <w:r w:rsidRPr="00475276">
        <w:rPr>
          <w:snapToGrid w:val="0"/>
        </w:rPr>
        <w:t>}</w:t>
      </w:r>
    </w:p>
    <w:p w14:paraId="15EC5305" w14:textId="77777777" w:rsidR="00CB7092" w:rsidRPr="00475276" w:rsidRDefault="00CB7092" w:rsidP="00CB7092">
      <w:pPr>
        <w:pStyle w:val="PL"/>
        <w:rPr>
          <w:snapToGrid w:val="0"/>
        </w:rPr>
      </w:pPr>
    </w:p>
    <w:p w14:paraId="26399533" w14:textId="77777777" w:rsidR="00CB7092" w:rsidRDefault="00CB7092" w:rsidP="00CB7092">
      <w:pPr>
        <w:pStyle w:val="PL"/>
        <w:rPr>
          <w:snapToGrid w:val="0"/>
        </w:rPr>
      </w:pPr>
      <w:r w:rsidRPr="00475276">
        <w:rPr>
          <w:snapToGrid w:val="0"/>
        </w:rPr>
        <w:t>RSN ::= ENUMERATED {v1, v2, ...}</w:t>
      </w:r>
    </w:p>
    <w:p w14:paraId="0A1D89B7" w14:textId="77777777" w:rsidR="00CB7092" w:rsidRPr="00D629EF" w:rsidRDefault="00CB7092" w:rsidP="00CB7092">
      <w:pPr>
        <w:pStyle w:val="PL"/>
        <w:rPr>
          <w:snapToGrid w:val="0"/>
        </w:rPr>
      </w:pPr>
    </w:p>
    <w:p w14:paraId="2A38F032" w14:textId="77777777" w:rsidR="00CB7092" w:rsidRPr="00D629EF" w:rsidRDefault="00CB7092" w:rsidP="00CB7092">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65638946" w14:textId="77777777" w:rsidR="00CB7092" w:rsidRDefault="00CB7092" w:rsidP="00CB7092">
      <w:pPr>
        <w:pStyle w:val="PL"/>
        <w:rPr>
          <w:snapToGrid w:val="0"/>
        </w:rPr>
      </w:pPr>
    </w:p>
    <w:p w14:paraId="36963DD6" w14:textId="77777777" w:rsidR="00CB7092" w:rsidRPr="005C2B60" w:rsidRDefault="00CB7092" w:rsidP="00CB7092">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3CCF1ACD" w14:textId="77777777" w:rsidR="00CB7092" w:rsidRPr="005C2B60" w:rsidRDefault="00CB7092" w:rsidP="00CB7092">
      <w:pPr>
        <w:pStyle w:val="PL"/>
        <w:rPr>
          <w:snapToGrid w:val="0"/>
        </w:rPr>
      </w:pPr>
      <w:r w:rsidRPr="005C2B60">
        <w:rPr>
          <w:snapToGrid w:val="0"/>
        </w:rPr>
        <w:tab/>
        <w:t>start,</w:t>
      </w:r>
    </w:p>
    <w:p w14:paraId="7043FF10" w14:textId="77777777" w:rsidR="00CB7092" w:rsidRPr="005C2B60" w:rsidRDefault="00CB7092" w:rsidP="00CB7092">
      <w:pPr>
        <w:pStyle w:val="PL"/>
        <w:rPr>
          <w:snapToGrid w:val="0"/>
        </w:rPr>
      </w:pPr>
      <w:r w:rsidRPr="005C2B60">
        <w:rPr>
          <w:snapToGrid w:val="0"/>
        </w:rPr>
        <w:tab/>
        <w:t>stop,</w:t>
      </w:r>
    </w:p>
    <w:p w14:paraId="7B9D0BC9" w14:textId="77777777" w:rsidR="00CB7092" w:rsidRPr="005C2B60" w:rsidRDefault="00CB7092" w:rsidP="00CB7092">
      <w:pPr>
        <w:pStyle w:val="PL"/>
        <w:rPr>
          <w:snapToGrid w:val="0"/>
        </w:rPr>
      </w:pPr>
      <w:r w:rsidRPr="005C2B60">
        <w:rPr>
          <w:snapToGrid w:val="0"/>
        </w:rPr>
        <w:tab/>
        <w:t>...</w:t>
      </w:r>
    </w:p>
    <w:p w14:paraId="52DA0B57" w14:textId="77777777" w:rsidR="00CB7092" w:rsidRPr="005C2B60" w:rsidRDefault="00CB7092" w:rsidP="00CB7092">
      <w:pPr>
        <w:pStyle w:val="PL"/>
        <w:rPr>
          <w:snapToGrid w:val="0"/>
        </w:rPr>
      </w:pPr>
      <w:r w:rsidRPr="005C2B60">
        <w:rPr>
          <w:snapToGrid w:val="0"/>
        </w:rPr>
        <w:t>}</w:t>
      </w:r>
    </w:p>
    <w:p w14:paraId="11F1E30C" w14:textId="77777777" w:rsidR="00CB7092" w:rsidRPr="005C2B60" w:rsidRDefault="00CB7092" w:rsidP="00CB7092">
      <w:pPr>
        <w:pStyle w:val="PL"/>
        <w:rPr>
          <w:snapToGrid w:val="0"/>
        </w:rPr>
      </w:pPr>
    </w:p>
    <w:p w14:paraId="07A0000E" w14:textId="77777777" w:rsidR="00CB7092" w:rsidRPr="005C2B60" w:rsidRDefault="00CB7092" w:rsidP="00CB7092">
      <w:pPr>
        <w:pStyle w:val="PL"/>
        <w:rPr>
          <w:snapToGrid w:val="0"/>
        </w:rPr>
      </w:pPr>
    </w:p>
    <w:p w14:paraId="202ED182" w14:textId="77777777" w:rsidR="00CB7092" w:rsidRPr="005C2B60" w:rsidRDefault="00CB7092" w:rsidP="00CB7092">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283973" w14:textId="77777777" w:rsidR="00CB7092" w:rsidRPr="005C2B60" w:rsidRDefault="00CB7092" w:rsidP="00CB7092">
      <w:pPr>
        <w:pStyle w:val="PL"/>
        <w:rPr>
          <w:snapToGrid w:val="0"/>
        </w:rPr>
      </w:pPr>
    </w:p>
    <w:p w14:paraId="0530C6B9" w14:textId="77777777" w:rsidR="00CB7092" w:rsidRPr="005C2B60" w:rsidRDefault="00CB7092" w:rsidP="00CB7092">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B4467CC" w14:textId="77777777" w:rsidR="00CB7092" w:rsidRPr="005C2B60" w:rsidRDefault="00CB7092" w:rsidP="00CB7092">
      <w:pPr>
        <w:pStyle w:val="PL"/>
        <w:rPr>
          <w:snapToGrid w:val="0"/>
        </w:rPr>
      </w:pPr>
      <w:r w:rsidRPr="005C2B60">
        <w:rPr>
          <w:snapToGrid w:val="0"/>
        </w:rPr>
        <w:tab/>
        <w:t xml:space="preserve">ms500, ms1000, ms2000, ms5000, ms10000, ms20000, ms30000, ms40000, ms50000, ms60000, ms70000, ms80000, ms90000, ms100000, ms110000, ms120000, </w:t>
      </w:r>
    </w:p>
    <w:p w14:paraId="4A4EC69D" w14:textId="77777777" w:rsidR="00CB7092" w:rsidRPr="005C2B60" w:rsidRDefault="00CB7092" w:rsidP="00CB7092">
      <w:pPr>
        <w:pStyle w:val="PL"/>
        <w:rPr>
          <w:snapToGrid w:val="0"/>
        </w:rPr>
      </w:pPr>
      <w:r w:rsidRPr="005C2B60">
        <w:rPr>
          <w:snapToGrid w:val="0"/>
        </w:rPr>
        <w:tab/>
        <w:t>...</w:t>
      </w:r>
    </w:p>
    <w:p w14:paraId="4B265624" w14:textId="77777777" w:rsidR="00CB7092" w:rsidRPr="005C2B60" w:rsidRDefault="00CB7092" w:rsidP="00CB7092">
      <w:pPr>
        <w:pStyle w:val="PL"/>
        <w:rPr>
          <w:snapToGrid w:val="0"/>
        </w:rPr>
      </w:pPr>
      <w:r w:rsidRPr="005C2B60">
        <w:rPr>
          <w:snapToGrid w:val="0"/>
        </w:rPr>
        <w:t>}</w:t>
      </w:r>
    </w:p>
    <w:p w14:paraId="18C38C81" w14:textId="77777777" w:rsidR="00CB7092" w:rsidRPr="00D629EF" w:rsidRDefault="00CB7092" w:rsidP="00CB7092">
      <w:pPr>
        <w:pStyle w:val="PL"/>
        <w:rPr>
          <w:snapToGrid w:val="0"/>
        </w:rPr>
      </w:pPr>
    </w:p>
    <w:p w14:paraId="20F1FA25" w14:textId="77777777" w:rsidR="00CB7092" w:rsidRDefault="00CB7092" w:rsidP="00CB7092">
      <w:pPr>
        <w:pStyle w:val="PL"/>
        <w:spacing w:line="0" w:lineRule="atLeast"/>
        <w:rPr>
          <w:snapToGrid w:val="0"/>
        </w:rPr>
      </w:pPr>
      <w:r>
        <w:rPr>
          <w:snapToGrid w:val="0"/>
        </w:rPr>
        <w:t>RequestedAction4AvailNGUTermination ::= ENUMERATED {</w:t>
      </w:r>
    </w:p>
    <w:p w14:paraId="7E1629A4" w14:textId="77777777" w:rsidR="00CB7092" w:rsidRDefault="00CB7092" w:rsidP="00CB7092">
      <w:pPr>
        <w:pStyle w:val="PL"/>
      </w:pPr>
      <w:r>
        <w:rPr>
          <w:snapToGrid w:val="0"/>
        </w:rPr>
        <w:tab/>
      </w:r>
      <w:r>
        <w:t>apply-available-configuration,</w:t>
      </w:r>
    </w:p>
    <w:p w14:paraId="33486E5E" w14:textId="77777777" w:rsidR="00CB7092" w:rsidRDefault="00CB7092" w:rsidP="00CB7092">
      <w:pPr>
        <w:pStyle w:val="PL"/>
      </w:pPr>
      <w:r>
        <w:tab/>
        <w:t>apply-requested-configuration,</w:t>
      </w:r>
    </w:p>
    <w:p w14:paraId="7CBED44D" w14:textId="77777777" w:rsidR="00CB7092" w:rsidRDefault="00CB7092" w:rsidP="00CB7092">
      <w:pPr>
        <w:pStyle w:val="PL"/>
        <w:rPr>
          <w:snapToGrid w:val="0"/>
        </w:rPr>
      </w:pPr>
      <w:r>
        <w:rPr>
          <w:snapToGrid w:val="0"/>
        </w:rPr>
        <w:tab/>
        <w:t>...,</w:t>
      </w:r>
    </w:p>
    <w:p w14:paraId="3FE38B1A" w14:textId="77777777" w:rsidR="00CB7092" w:rsidRDefault="00CB7092" w:rsidP="00CB7092">
      <w:pPr>
        <w:pStyle w:val="PL"/>
      </w:pPr>
      <w:r w:rsidRPr="002E2F1D">
        <w:tab/>
        <w:t>apply-</w:t>
      </w:r>
      <w:r>
        <w:t>available</w:t>
      </w:r>
      <w:r w:rsidRPr="002E2F1D">
        <w:t>-configuration</w:t>
      </w:r>
      <w:r>
        <w:t>-if-same-as-requested</w:t>
      </w:r>
    </w:p>
    <w:p w14:paraId="175C4B79" w14:textId="77777777" w:rsidR="00CB7092" w:rsidRDefault="00CB7092" w:rsidP="00CB7092">
      <w:pPr>
        <w:pStyle w:val="PL"/>
        <w:rPr>
          <w:snapToGrid w:val="0"/>
        </w:rPr>
      </w:pPr>
    </w:p>
    <w:p w14:paraId="4AC8316E" w14:textId="77777777" w:rsidR="00CB7092" w:rsidRDefault="00CB7092" w:rsidP="00CB7092">
      <w:pPr>
        <w:pStyle w:val="PL"/>
        <w:spacing w:line="0" w:lineRule="atLeast"/>
        <w:rPr>
          <w:snapToGrid w:val="0"/>
        </w:rPr>
      </w:pPr>
      <w:r>
        <w:rPr>
          <w:snapToGrid w:val="0"/>
        </w:rPr>
        <w:t>}</w:t>
      </w:r>
    </w:p>
    <w:p w14:paraId="7D1D25F2" w14:textId="77777777" w:rsidR="00CB7092" w:rsidRDefault="00CB7092" w:rsidP="00CB7092">
      <w:pPr>
        <w:pStyle w:val="PL"/>
        <w:spacing w:line="0" w:lineRule="atLeast"/>
        <w:rPr>
          <w:rFonts w:eastAsia="Malgun Gothic"/>
          <w:snapToGrid w:val="0"/>
        </w:rPr>
      </w:pPr>
    </w:p>
    <w:p w14:paraId="62459EB6" w14:textId="77777777" w:rsidR="00CB7092" w:rsidRPr="00D629EF" w:rsidRDefault="00CB7092" w:rsidP="00CB7092">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23E6983E" w14:textId="77777777" w:rsidR="00CB7092" w:rsidRPr="00D629EF" w:rsidRDefault="00CB7092" w:rsidP="00CB7092">
      <w:pPr>
        <w:pStyle w:val="PL"/>
        <w:rPr>
          <w:snapToGrid w:val="0"/>
        </w:rPr>
      </w:pPr>
      <w:r w:rsidRPr="00D629EF">
        <w:rPr>
          <w:snapToGrid w:val="0"/>
        </w:rPr>
        <w:tab/>
        <w:t>rlc-tm,</w:t>
      </w:r>
    </w:p>
    <w:p w14:paraId="606B3A1E" w14:textId="77777777" w:rsidR="00CB7092" w:rsidRPr="00D629EF" w:rsidRDefault="00CB7092" w:rsidP="00CB7092">
      <w:pPr>
        <w:pStyle w:val="PL"/>
        <w:rPr>
          <w:snapToGrid w:val="0"/>
        </w:rPr>
      </w:pPr>
      <w:r w:rsidRPr="00D629EF">
        <w:rPr>
          <w:snapToGrid w:val="0"/>
        </w:rPr>
        <w:tab/>
        <w:t>rlc-am,</w:t>
      </w:r>
    </w:p>
    <w:p w14:paraId="0CA18890" w14:textId="77777777" w:rsidR="00CB7092" w:rsidRPr="00D629EF" w:rsidRDefault="00CB7092" w:rsidP="00CB7092">
      <w:pPr>
        <w:pStyle w:val="PL"/>
        <w:rPr>
          <w:snapToGrid w:val="0"/>
        </w:rPr>
      </w:pPr>
      <w:r w:rsidRPr="00D629EF">
        <w:rPr>
          <w:snapToGrid w:val="0"/>
        </w:rPr>
        <w:tab/>
        <w:t>rlc-um-bidirectional,</w:t>
      </w:r>
    </w:p>
    <w:p w14:paraId="2C00B2DD" w14:textId="77777777" w:rsidR="00CB7092" w:rsidRPr="00D629EF" w:rsidRDefault="00CB7092" w:rsidP="00CB7092">
      <w:pPr>
        <w:pStyle w:val="PL"/>
        <w:rPr>
          <w:snapToGrid w:val="0"/>
        </w:rPr>
      </w:pPr>
      <w:r w:rsidRPr="00D629EF">
        <w:rPr>
          <w:snapToGrid w:val="0"/>
        </w:rPr>
        <w:tab/>
        <w:t>rlc-um-unidirectional-ul,</w:t>
      </w:r>
    </w:p>
    <w:p w14:paraId="31DA84C1" w14:textId="77777777" w:rsidR="00CB7092" w:rsidRPr="00D629EF" w:rsidRDefault="00CB7092" w:rsidP="00CB7092">
      <w:pPr>
        <w:pStyle w:val="PL"/>
        <w:rPr>
          <w:snapToGrid w:val="0"/>
        </w:rPr>
      </w:pPr>
      <w:r w:rsidRPr="00D629EF">
        <w:rPr>
          <w:snapToGrid w:val="0"/>
        </w:rPr>
        <w:tab/>
        <w:t>rlc-um-unidirectional-dl,</w:t>
      </w:r>
    </w:p>
    <w:p w14:paraId="2723A9FF" w14:textId="77777777" w:rsidR="00CB7092" w:rsidRPr="00D629EF" w:rsidRDefault="00CB7092" w:rsidP="00CB7092">
      <w:pPr>
        <w:pStyle w:val="PL"/>
        <w:rPr>
          <w:snapToGrid w:val="0"/>
        </w:rPr>
      </w:pPr>
      <w:r w:rsidRPr="00D629EF">
        <w:rPr>
          <w:snapToGrid w:val="0"/>
        </w:rPr>
        <w:tab/>
        <w:t>...</w:t>
      </w:r>
    </w:p>
    <w:p w14:paraId="1E3D52DC" w14:textId="77777777" w:rsidR="00CB7092" w:rsidRPr="00D629EF" w:rsidRDefault="00CB7092" w:rsidP="00CB7092">
      <w:pPr>
        <w:pStyle w:val="PL"/>
        <w:rPr>
          <w:snapToGrid w:val="0"/>
        </w:rPr>
      </w:pPr>
      <w:r w:rsidRPr="00D629EF">
        <w:rPr>
          <w:snapToGrid w:val="0"/>
        </w:rPr>
        <w:t>}</w:t>
      </w:r>
    </w:p>
    <w:p w14:paraId="31A096BE" w14:textId="77777777" w:rsidR="00CB7092" w:rsidRPr="00D629EF" w:rsidRDefault="00CB7092" w:rsidP="00CB7092">
      <w:pPr>
        <w:pStyle w:val="PL"/>
        <w:spacing w:line="0" w:lineRule="atLeast"/>
        <w:rPr>
          <w:noProof w:val="0"/>
          <w:snapToGrid w:val="0"/>
        </w:rPr>
      </w:pPr>
    </w:p>
    <w:p w14:paraId="78C3C22C" w14:textId="77777777" w:rsidR="00CB7092" w:rsidRPr="00D629EF" w:rsidRDefault="00CB7092" w:rsidP="00CB7092">
      <w:pPr>
        <w:pStyle w:val="PL"/>
        <w:spacing w:line="0" w:lineRule="atLeast"/>
        <w:rPr>
          <w:noProof w:val="0"/>
          <w:snapToGrid w:val="0"/>
        </w:rPr>
      </w:pPr>
    </w:p>
    <w:p w14:paraId="08FD194F" w14:textId="77777777" w:rsidR="00CB7092" w:rsidRPr="00D629EF" w:rsidRDefault="00CB7092" w:rsidP="00CB7092">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70C0A0F8" w14:textId="77777777" w:rsidR="00CB7092" w:rsidRPr="00D629EF" w:rsidRDefault="00CB7092" w:rsidP="00CB7092">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28EC4FEB" w14:textId="77777777" w:rsidR="00CB7092" w:rsidRPr="00D629EF" w:rsidRDefault="00CB7092" w:rsidP="00CB7092">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CC2ADBC" w14:textId="77777777" w:rsidR="00CB7092" w:rsidRPr="00D629EF" w:rsidRDefault="00CB7092" w:rsidP="00CB7092">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238FC417" w14:textId="77777777" w:rsidR="00CB7092" w:rsidRPr="00D629EF" w:rsidRDefault="00CB7092" w:rsidP="00CB7092">
      <w:pPr>
        <w:pStyle w:val="PL"/>
        <w:spacing w:line="0" w:lineRule="atLeast"/>
        <w:rPr>
          <w:noProof w:val="0"/>
          <w:snapToGrid w:val="0"/>
        </w:rPr>
      </w:pPr>
      <w:r w:rsidRPr="00D629EF">
        <w:rPr>
          <w:noProof w:val="0"/>
          <w:snapToGrid w:val="0"/>
        </w:rPr>
        <w:t>}</w:t>
      </w:r>
    </w:p>
    <w:p w14:paraId="5D626212" w14:textId="77777777" w:rsidR="00CB7092" w:rsidRPr="00D629EF" w:rsidRDefault="00CB7092" w:rsidP="00CB7092">
      <w:pPr>
        <w:pStyle w:val="PL"/>
        <w:spacing w:line="0" w:lineRule="atLeast"/>
        <w:rPr>
          <w:noProof w:val="0"/>
          <w:snapToGrid w:val="0"/>
        </w:rPr>
      </w:pPr>
    </w:p>
    <w:p w14:paraId="225943D4" w14:textId="77777777" w:rsidR="00CB7092" w:rsidRPr="00D629EF" w:rsidRDefault="00CB7092" w:rsidP="00CB7092">
      <w:pPr>
        <w:pStyle w:val="PL"/>
        <w:spacing w:line="0" w:lineRule="atLeast"/>
        <w:rPr>
          <w:noProof w:val="0"/>
          <w:snapToGrid w:val="0"/>
        </w:rPr>
      </w:pPr>
      <w:r w:rsidRPr="00D629EF">
        <w:rPr>
          <w:noProof w:val="0"/>
          <w:snapToGrid w:val="0"/>
        </w:rPr>
        <w:t>ROHC-Parameters-ExtIEs E1AP-PROTOCOL-IES ::= {</w:t>
      </w:r>
    </w:p>
    <w:p w14:paraId="558BD61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0A0DB10" w14:textId="77777777" w:rsidR="00CB7092" w:rsidRPr="00D629EF" w:rsidRDefault="00CB7092" w:rsidP="00CB7092">
      <w:pPr>
        <w:pStyle w:val="PL"/>
        <w:spacing w:line="0" w:lineRule="atLeast"/>
        <w:rPr>
          <w:noProof w:val="0"/>
          <w:snapToGrid w:val="0"/>
        </w:rPr>
      </w:pPr>
      <w:r w:rsidRPr="00D629EF">
        <w:rPr>
          <w:noProof w:val="0"/>
          <w:snapToGrid w:val="0"/>
        </w:rPr>
        <w:t>}</w:t>
      </w:r>
    </w:p>
    <w:p w14:paraId="6600E32E" w14:textId="77777777" w:rsidR="00CB7092" w:rsidRPr="00D629EF" w:rsidRDefault="00CB7092" w:rsidP="00CB7092">
      <w:pPr>
        <w:pStyle w:val="PL"/>
        <w:spacing w:line="0" w:lineRule="atLeast"/>
        <w:rPr>
          <w:noProof w:val="0"/>
          <w:snapToGrid w:val="0"/>
        </w:rPr>
      </w:pPr>
    </w:p>
    <w:p w14:paraId="4B184AFB" w14:textId="77777777" w:rsidR="00CB7092" w:rsidRPr="00D629EF" w:rsidRDefault="00CB7092" w:rsidP="00CB7092">
      <w:pPr>
        <w:pStyle w:val="PL"/>
        <w:spacing w:line="0" w:lineRule="atLeast"/>
        <w:rPr>
          <w:noProof w:val="0"/>
          <w:snapToGrid w:val="0"/>
        </w:rPr>
      </w:pPr>
      <w:r w:rsidRPr="00D629EF">
        <w:rPr>
          <w:noProof w:val="0"/>
          <w:snapToGrid w:val="0"/>
        </w:rPr>
        <w:lastRenderedPageBreak/>
        <w:t>ROHC</w:t>
      </w:r>
      <w:r w:rsidRPr="00D629EF">
        <w:rPr>
          <w:noProof w:val="0"/>
          <w:snapToGrid w:val="0"/>
        </w:rPr>
        <w:tab/>
        <w:t>::= SEQUENCE {</w:t>
      </w:r>
    </w:p>
    <w:p w14:paraId="7E014EE7" w14:textId="77777777" w:rsidR="00CB7092" w:rsidRPr="00D629EF" w:rsidRDefault="00CB7092" w:rsidP="00CB7092">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33CFE50" w14:textId="77777777" w:rsidR="00CB7092" w:rsidRPr="00D629EF" w:rsidRDefault="00CB7092" w:rsidP="00CB7092">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25F5096C" w14:textId="77777777" w:rsidR="00CB7092" w:rsidRPr="005B3C76" w:rsidRDefault="00CB7092" w:rsidP="00CB7092">
      <w:pPr>
        <w:pStyle w:val="PL"/>
        <w:spacing w:line="0" w:lineRule="atLeast"/>
        <w:rPr>
          <w:noProof w:val="0"/>
          <w:snapToGrid w:val="0"/>
          <w:lang w:val="fr-FR"/>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B3C76">
        <w:rPr>
          <w:noProof w:val="0"/>
          <w:snapToGrid w:val="0"/>
          <w:lang w:val="fr-FR"/>
        </w:rPr>
        <w:t>OPTIONAL,</w:t>
      </w:r>
    </w:p>
    <w:p w14:paraId="44773D37"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ab/>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 xml:space="preserve">ProtocolExtensionContainer { { ROHC-ExtIEs } } </w:t>
      </w:r>
      <w:r w:rsidRPr="005B3C76">
        <w:rPr>
          <w:noProof w:val="0"/>
          <w:snapToGrid w:val="0"/>
          <w:lang w:val="fr-FR"/>
        </w:rPr>
        <w:tab/>
      </w:r>
      <w:r w:rsidRPr="005B3C76">
        <w:rPr>
          <w:noProof w:val="0"/>
          <w:snapToGrid w:val="0"/>
          <w:lang w:val="fr-FR"/>
        </w:rPr>
        <w:tab/>
        <w:t>OPTIONAL</w:t>
      </w:r>
    </w:p>
    <w:p w14:paraId="2D743DAD" w14:textId="77777777" w:rsidR="00CB7092" w:rsidRPr="00D629EF" w:rsidRDefault="00CB7092" w:rsidP="00CB7092">
      <w:pPr>
        <w:pStyle w:val="PL"/>
        <w:spacing w:line="0" w:lineRule="atLeast"/>
        <w:rPr>
          <w:noProof w:val="0"/>
          <w:snapToGrid w:val="0"/>
        </w:rPr>
      </w:pPr>
      <w:r w:rsidRPr="00D629EF">
        <w:rPr>
          <w:noProof w:val="0"/>
          <w:snapToGrid w:val="0"/>
        </w:rPr>
        <w:t>}</w:t>
      </w:r>
    </w:p>
    <w:p w14:paraId="5F6ECF64" w14:textId="77777777" w:rsidR="00CB7092" w:rsidRPr="00D629EF" w:rsidRDefault="00CB7092" w:rsidP="00CB7092">
      <w:pPr>
        <w:pStyle w:val="PL"/>
        <w:spacing w:line="0" w:lineRule="atLeast"/>
        <w:rPr>
          <w:noProof w:val="0"/>
          <w:snapToGrid w:val="0"/>
        </w:rPr>
      </w:pPr>
    </w:p>
    <w:p w14:paraId="39171C59" w14:textId="77777777" w:rsidR="00CB7092" w:rsidRPr="00D629EF" w:rsidRDefault="00CB7092" w:rsidP="00CB7092">
      <w:pPr>
        <w:pStyle w:val="PL"/>
        <w:spacing w:line="0" w:lineRule="atLeast"/>
        <w:rPr>
          <w:noProof w:val="0"/>
          <w:snapToGrid w:val="0"/>
        </w:rPr>
      </w:pPr>
      <w:r w:rsidRPr="00D629EF">
        <w:rPr>
          <w:noProof w:val="0"/>
          <w:snapToGrid w:val="0"/>
        </w:rPr>
        <w:t>ROHC-ExtIEs E1AP-PROTOCOL-EXTENSION ::= {</w:t>
      </w:r>
    </w:p>
    <w:p w14:paraId="46A7672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F2E62A6" w14:textId="77777777" w:rsidR="00CB7092" w:rsidRPr="00D629EF" w:rsidRDefault="00CB7092" w:rsidP="00CB7092">
      <w:pPr>
        <w:pStyle w:val="PL"/>
        <w:spacing w:line="0" w:lineRule="atLeast"/>
        <w:rPr>
          <w:noProof w:val="0"/>
          <w:snapToGrid w:val="0"/>
        </w:rPr>
      </w:pPr>
      <w:r w:rsidRPr="00D629EF">
        <w:rPr>
          <w:noProof w:val="0"/>
          <w:snapToGrid w:val="0"/>
        </w:rPr>
        <w:t>}</w:t>
      </w:r>
    </w:p>
    <w:p w14:paraId="518B3559" w14:textId="77777777" w:rsidR="00CB7092" w:rsidRPr="00D629EF" w:rsidRDefault="00CB7092" w:rsidP="00CB7092">
      <w:pPr>
        <w:pStyle w:val="PL"/>
        <w:spacing w:line="0" w:lineRule="atLeast"/>
        <w:rPr>
          <w:noProof w:val="0"/>
          <w:snapToGrid w:val="0"/>
        </w:rPr>
      </w:pPr>
    </w:p>
    <w:p w14:paraId="648A7644" w14:textId="77777777" w:rsidR="00CB7092" w:rsidRPr="00D629EF" w:rsidRDefault="00CB7092" w:rsidP="00CB7092">
      <w:pPr>
        <w:pStyle w:val="PL"/>
        <w:spacing w:line="0" w:lineRule="atLeast"/>
        <w:rPr>
          <w:noProof w:val="0"/>
          <w:snapToGrid w:val="0"/>
        </w:rPr>
      </w:pPr>
    </w:p>
    <w:p w14:paraId="2EE7EDDD" w14:textId="77777777" w:rsidR="00CB7092" w:rsidRPr="00D629EF" w:rsidRDefault="00CB7092" w:rsidP="00CB7092">
      <w:pPr>
        <w:pStyle w:val="PL"/>
        <w:rPr>
          <w:snapToGrid w:val="0"/>
        </w:rPr>
      </w:pPr>
      <w:r w:rsidRPr="00D629EF">
        <w:rPr>
          <w:snapToGrid w:val="0"/>
        </w:rPr>
        <w:t>-- S</w:t>
      </w:r>
    </w:p>
    <w:p w14:paraId="129D04FD" w14:textId="77777777" w:rsidR="00CB7092" w:rsidRDefault="00CB7092" w:rsidP="00CB7092">
      <w:pPr>
        <w:pStyle w:val="PL"/>
        <w:rPr>
          <w:rFonts w:eastAsia="Malgun Gothic"/>
          <w:snapToGrid w:val="0"/>
        </w:rPr>
      </w:pPr>
    </w:p>
    <w:p w14:paraId="2CD51F40" w14:textId="77777777" w:rsidR="00CB7092" w:rsidRPr="003D2FDE" w:rsidRDefault="00CB7092" w:rsidP="00CB7092">
      <w:pPr>
        <w:pStyle w:val="PL"/>
        <w:rPr>
          <w:snapToGrid w:val="0"/>
          <w:szCs w:val="22"/>
          <w:lang w:val="en-US"/>
        </w:rPr>
      </w:pPr>
      <w:bookmarkStart w:id="6915"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071C9CB7" w14:textId="77777777" w:rsidR="00CB7092" w:rsidRPr="003D2FDE" w:rsidRDefault="00CB7092" w:rsidP="00CB7092">
      <w:pPr>
        <w:pStyle w:val="PL"/>
        <w:rPr>
          <w:snapToGrid w:val="0"/>
          <w:szCs w:val="22"/>
          <w:lang w:val="en-US"/>
        </w:rPr>
      </w:pPr>
    </w:p>
    <w:p w14:paraId="6FB4D060" w14:textId="77777777" w:rsidR="00CB7092" w:rsidRPr="003D2FDE" w:rsidRDefault="00CB7092" w:rsidP="00CB7092">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915"/>
    <w:p w14:paraId="06AAE00D" w14:textId="77777777" w:rsidR="00CB7092" w:rsidRPr="000153A2" w:rsidRDefault="00CB7092" w:rsidP="00CB7092">
      <w:pPr>
        <w:pStyle w:val="PL"/>
        <w:spacing w:line="0" w:lineRule="atLeast"/>
        <w:rPr>
          <w:rFonts w:eastAsia="Malgun Gothic"/>
          <w:noProof w:val="0"/>
          <w:snapToGrid w:val="0"/>
          <w:lang w:val="en-US"/>
        </w:rPr>
      </w:pPr>
    </w:p>
    <w:p w14:paraId="6461F8DC" w14:textId="77777777" w:rsidR="00CB7092" w:rsidRDefault="00CB7092" w:rsidP="00CB7092">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1D94FB39" w14:textId="77777777" w:rsidR="00CB7092" w:rsidRPr="00135FF5" w:rsidRDefault="00CB7092" w:rsidP="00CB7092">
      <w:pPr>
        <w:pStyle w:val="PL"/>
        <w:spacing w:line="0" w:lineRule="atLeast"/>
        <w:rPr>
          <w:rFonts w:eastAsia="Malgun Gothic"/>
          <w:noProof w:val="0"/>
          <w:snapToGrid w:val="0"/>
        </w:rPr>
      </w:pPr>
    </w:p>
    <w:p w14:paraId="77767160" w14:textId="77777777" w:rsidR="00CB7092" w:rsidRPr="00D629EF" w:rsidRDefault="00CB7092" w:rsidP="00CB7092">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15E86E82" w14:textId="77777777" w:rsidR="00CB7092" w:rsidRPr="00D629EF" w:rsidRDefault="00CB7092" w:rsidP="00CB7092">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10E423CE" w14:textId="77777777" w:rsidR="00CB7092" w:rsidRPr="00D629EF" w:rsidRDefault="00CB7092" w:rsidP="00CB7092">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1B3E609E"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430D4B84"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7016D0AE" w14:textId="77777777" w:rsidR="00CB7092" w:rsidRPr="00D629EF" w:rsidRDefault="00CB7092" w:rsidP="00CB7092">
      <w:pPr>
        <w:pStyle w:val="PL"/>
        <w:spacing w:line="0" w:lineRule="atLeast"/>
        <w:rPr>
          <w:noProof w:val="0"/>
          <w:snapToGrid w:val="0"/>
        </w:rPr>
      </w:pPr>
      <w:r w:rsidRPr="00D629EF">
        <w:rPr>
          <w:noProof w:val="0"/>
          <w:snapToGrid w:val="0"/>
        </w:rPr>
        <w:t>}</w:t>
      </w:r>
    </w:p>
    <w:p w14:paraId="36509939" w14:textId="77777777" w:rsidR="00CB7092" w:rsidRPr="00D629EF" w:rsidRDefault="00CB7092" w:rsidP="00CB7092">
      <w:pPr>
        <w:pStyle w:val="PL"/>
        <w:spacing w:line="0" w:lineRule="atLeast"/>
        <w:rPr>
          <w:noProof w:val="0"/>
          <w:snapToGrid w:val="0"/>
        </w:rPr>
      </w:pPr>
    </w:p>
    <w:p w14:paraId="4D12FCD8" w14:textId="77777777" w:rsidR="00CB7092" w:rsidRPr="00D629EF" w:rsidRDefault="00CB7092" w:rsidP="00CB7092">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6C7ABBD7"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B850AFC" w14:textId="77777777" w:rsidR="00CB7092" w:rsidRPr="00D629EF" w:rsidRDefault="00CB7092" w:rsidP="00CB7092">
      <w:pPr>
        <w:pStyle w:val="PL"/>
        <w:spacing w:line="0" w:lineRule="atLeast"/>
        <w:rPr>
          <w:noProof w:val="0"/>
          <w:snapToGrid w:val="0"/>
        </w:rPr>
      </w:pPr>
      <w:r w:rsidRPr="00D629EF">
        <w:rPr>
          <w:noProof w:val="0"/>
          <w:snapToGrid w:val="0"/>
        </w:rPr>
        <w:t>}</w:t>
      </w:r>
    </w:p>
    <w:p w14:paraId="7A034454" w14:textId="77777777" w:rsidR="00CB7092" w:rsidRPr="00D629EF" w:rsidRDefault="00CB7092" w:rsidP="00CB7092">
      <w:pPr>
        <w:pStyle w:val="PL"/>
        <w:spacing w:line="0" w:lineRule="atLeast"/>
        <w:rPr>
          <w:noProof w:val="0"/>
          <w:snapToGrid w:val="0"/>
        </w:rPr>
      </w:pPr>
    </w:p>
    <w:p w14:paraId="6A614219" w14:textId="77777777" w:rsidR="00CB7092" w:rsidRPr="00D629EF" w:rsidRDefault="00CB7092" w:rsidP="00CB7092">
      <w:pPr>
        <w:pStyle w:val="PL"/>
        <w:spacing w:line="0" w:lineRule="atLeast"/>
        <w:rPr>
          <w:noProof w:val="0"/>
          <w:snapToGrid w:val="0"/>
        </w:rPr>
      </w:pPr>
      <w:r w:rsidRPr="00D629EF">
        <w:rPr>
          <w:noProof w:val="0"/>
          <w:snapToGrid w:val="0"/>
        </w:rPr>
        <w:t>SecurityIndication ::= SEQUENCE {</w:t>
      </w:r>
    </w:p>
    <w:p w14:paraId="3031B564" w14:textId="77777777" w:rsidR="00CB7092" w:rsidRPr="00D629EF" w:rsidRDefault="00CB7092" w:rsidP="00CB7092">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7E087DEA" w14:textId="77777777" w:rsidR="00CB7092" w:rsidRPr="00D629EF" w:rsidRDefault="00CB7092" w:rsidP="00CB7092">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26D369E1" w14:textId="77777777" w:rsidR="00CB7092" w:rsidRPr="00D629EF" w:rsidRDefault="00CB7092" w:rsidP="00CB709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1791978F"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477012FA"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3194EC58" w14:textId="77777777" w:rsidR="00CB7092" w:rsidRPr="00D629EF" w:rsidRDefault="00CB7092" w:rsidP="00CB7092">
      <w:pPr>
        <w:pStyle w:val="PL"/>
        <w:spacing w:line="0" w:lineRule="atLeast"/>
        <w:rPr>
          <w:noProof w:val="0"/>
          <w:snapToGrid w:val="0"/>
        </w:rPr>
      </w:pPr>
      <w:r w:rsidRPr="00D629EF">
        <w:rPr>
          <w:noProof w:val="0"/>
          <w:snapToGrid w:val="0"/>
        </w:rPr>
        <w:t>}</w:t>
      </w:r>
    </w:p>
    <w:p w14:paraId="393BB88C" w14:textId="77777777" w:rsidR="00CB7092" w:rsidRPr="00D629EF" w:rsidRDefault="00CB7092" w:rsidP="00CB7092">
      <w:pPr>
        <w:pStyle w:val="PL"/>
        <w:spacing w:line="0" w:lineRule="atLeast"/>
        <w:rPr>
          <w:noProof w:val="0"/>
          <w:snapToGrid w:val="0"/>
        </w:rPr>
      </w:pPr>
    </w:p>
    <w:p w14:paraId="43239EC3" w14:textId="77777777" w:rsidR="00CB7092" w:rsidRPr="00D629EF" w:rsidRDefault="00CB7092" w:rsidP="00CB7092">
      <w:pPr>
        <w:pStyle w:val="PL"/>
        <w:spacing w:line="0" w:lineRule="atLeast"/>
        <w:rPr>
          <w:noProof w:val="0"/>
          <w:snapToGrid w:val="0"/>
        </w:rPr>
      </w:pPr>
      <w:r w:rsidRPr="00D629EF">
        <w:rPr>
          <w:noProof w:val="0"/>
          <w:snapToGrid w:val="0"/>
        </w:rPr>
        <w:t>SecurityIndication-ExtIEs E1AP-PROTOCOL-EXTENSION ::= {</w:t>
      </w:r>
    </w:p>
    <w:p w14:paraId="488E78C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CBB5CC2" w14:textId="77777777" w:rsidR="00CB7092" w:rsidRPr="00D629EF" w:rsidRDefault="00CB7092" w:rsidP="00CB7092">
      <w:pPr>
        <w:pStyle w:val="PL"/>
        <w:spacing w:line="0" w:lineRule="atLeast"/>
        <w:rPr>
          <w:noProof w:val="0"/>
          <w:snapToGrid w:val="0"/>
        </w:rPr>
      </w:pPr>
      <w:r w:rsidRPr="00D629EF">
        <w:rPr>
          <w:noProof w:val="0"/>
          <w:snapToGrid w:val="0"/>
        </w:rPr>
        <w:t>}</w:t>
      </w:r>
    </w:p>
    <w:p w14:paraId="5AE22D61" w14:textId="77777777" w:rsidR="00CB7092" w:rsidRPr="00D629EF" w:rsidRDefault="00CB7092" w:rsidP="00CB7092">
      <w:pPr>
        <w:pStyle w:val="PL"/>
        <w:spacing w:line="0" w:lineRule="atLeast"/>
        <w:rPr>
          <w:noProof w:val="0"/>
          <w:snapToGrid w:val="0"/>
        </w:rPr>
      </w:pPr>
      <w:r w:rsidRPr="00D629EF">
        <w:rPr>
          <w:noProof w:val="0"/>
          <w:snapToGrid w:val="0"/>
        </w:rPr>
        <w:tab/>
      </w:r>
    </w:p>
    <w:p w14:paraId="31F3D734" w14:textId="77777777" w:rsidR="00CB7092" w:rsidRPr="00D629EF" w:rsidRDefault="00CB7092" w:rsidP="00CB7092">
      <w:pPr>
        <w:pStyle w:val="PL"/>
        <w:spacing w:line="0" w:lineRule="atLeast"/>
        <w:rPr>
          <w:noProof w:val="0"/>
          <w:snapToGrid w:val="0"/>
        </w:rPr>
      </w:pPr>
      <w:r w:rsidRPr="00D629EF">
        <w:rPr>
          <w:noProof w:val="0"/>
          <w:snapToGrid w:val="0"/>
        </w:rPr>
        <w:t>SecurityInformation ::= SEQUENCE {</w:t>
      </w:r>
    </w:p>
    <w:p w14:paraId="7293AE1E" w14:textId="77777777" w:rsidR="00CB7092" w:rsidRPr="00D629EF" w:rsidRDefault="00CB7092" w:rsidP="00CB7092">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268BB900" w14:textId="77777777" w:rsidR="00CB7092" w:rsidRPr="00D629EF" w:rsidRDefault="00CB7092" w:rsidP="00CB7092">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5944F177"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ProtocolExtensionContainer { { SecurityInformation-ExtIEs } }</w:t>
      </w:r>
      <w:r w:rsidRPr="00336B99">
        <w:rPr>
          <w:noProof w:val="0"/>
          <w:snapToGrid w:val="0"/>
          <w:lang w:val="fr-FR"/>
        </w:rPr>
        <w:tab/>
        <w:t>OPTIONAL,</w:t>
      </w:r>
    </w:p>
    <w:p w14:paraId="44F05279" w14:textId="77777777" w:rsidR="00CB7092" w:rsidRPr="00D629EF" w:rsidRDefault="00CB7092" w:rsidP="00CB7092">
      <w:pPr>
        <w:pStyle w:val="PL"/>
        <w:spacing w:line="0" w:lineRule="atLeast"/>
        <w:rPr>
          <w:noProof w:val="0"/>
          <w:snapToGrid w:val="0"/>
        </w:rPr>
      </w:pPr>
      <w:r w:rsidRPr="00336B99">
        <w:rPr>
          <w:noProof w:val="0"/>
          <w:snapToGrid w:val="0"/>
          <w:lang w:val="fr-FR"/>
        </w:rPr>
        <w:tab/>
      </w:r>
      <w:r w:rsidRPr="00D629EF">
        <w:rPr>
          <w:noProof w:val="0"/>
          <w:snapToGrid w:val="0"/>
        </w:rPr>
        <w:t>...</w:t>
      </w:r>
    </w:p>
    <w:p w14:paraId="5298C98B" w14:textId="77777777" w:rsidR="00CB7092" w:rsidRPr="00D629EF" w:rsidRDefault="00CB7092" w:rsidP="00CB7092">
      <w:pPr>
        <w:pStyle w:val="PL"/>
        <w:spacing w:line="0" w:lineRule="atLeast"/>
        <w:rPr>
          <w:noProof w:val="0"/>
          <w:snapToGrid w:val="0"/>
        </w:rPr>
      </w:pPr>
      <w:r w:rsidRPr="00D629EF">
        <w:rPr>
          <w:noProof w:val="0"/>
          <w:snapToGrid w:val="0"/>
        </w:rPr>
        <w:t>}</w:t>
      </w:r>
    </w:p>
    <w:p w14:paraId="4A78AE51" w14:textId="77777777" w:rsidR="00CB7092" w:rsidRPr="00D629EF" w:rsidRDefault="00CB7092" w:rsidP="00CB7092">
      <w:pPr>
        <w:pStyle w:val="PL"/>
        <w:spacing w:line="0" w:lineRule="atLeast"/>
        <w:rPr>
          <w:noProof w:val="0"/>
          <w:snapToGrid w:val="0"/>
        </w:rPr>
      </w:pPr>
    </w:p>
    <w:p w14:paraId="12C42495" w14:textId="77777777" w:rsidR="00CB7092" w:rsidRPr="00D629EF" w:rsidRDefault="00CB7092" w:rsidP="00CB7092">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09BC22B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18CEEB3" w14:textId="77777777" w:rsidR="00CB7092" w:rsidRPr="00D629EF" w:rsidRDefault="00CB7092" w:rsidP="00CB7092">
      <w:pPr>
        <w:pStyle w:val="PL"/>
        <w:spacing w:line="0" w:lineRule="atLeast"/>
        <w:rPr>
          <w:noProof w:val="0"/>
          <w:snapToGrid w:val="0"/>
        </w:rPr>
      </w:pPr>
      <w:r w:rsidRPr="00D629EF">
        <w:rPr>
          <w:noProof w:val="0"/>
          <w:snapToGrid w:val="0"/>
        </w:rPr>
        <w:t>}</w:t>
      </w:r>
    </w:p>
    <w:p w14:paraId="66ADF42F" w14:textId="77777777" w:rsidR="00CB7092" w:rsidRPr="00D629EF" w:rsidRDefault="00CB7092" w:rsidP="00CB7092">
      <w:pPr>
        <w:pStyle w:val="PL"/>
        <w:spacing w:line="0" w:lineRule="atLeast"/>
        <w:rPr>
          <w:noProof w:val="0"/>
          <w:snapToGrid w:val="0"/>
        </w:rPr>
      </w:pPr>
    </w:p>
    <w:p w14:paraId="3A7DA0E4" w14:textId="77777777" w:rsidR="00CB7092" w:rsidRPr="00D629EF" w:rsidRDefault="00CB7092" w:rsidP="00CB7092">
      <w:pPr>
        <w:pStyle w:val="PL"/>
        <w:spacing w:line="0" w:lineRule="atLeast"/>
        <w:rPr>
          <w:noProof w:val="0"/>
          <w:snapToGrid w:val="0"/>
        </w:rPr>
      </w:pPr>
      <w:r w:rsidRPr="00D629EF">
        <w:rPr>
          <w:noProof w:val="0"/>
          <w:snapToGrid w:val="0"/>
        </w:rPr>
        <w:t>SecurityResult ::= SEQUENCE {</w:t>
      </w:r>
    </w:p>
    <w:p w14:paraId="0092214D" w14:textId="77777777" w:rsidR="00CB7092" w:rsidRPr="00D629EF" w:rsidRDefault="00CB7092" w:rsidP="00CB7092">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01142B9E" w14:textId="77777777" w:rsidR="00CB7092" w:rsidRPr="00D629EF" w:rsidRDefault="00CB7092" w:rsidP="00CB7092">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7DD9F90E"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2E347D5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2EB854E2" w14:textId="77777777" w:rsidR="00CB7092" w:rsidRPr="00D629EF" w:rsidRDefault="00CB7092" w:rsidP="00CB7092">
      <w:pPr>
        <w:pStyle w:val="PL"/>
        <w:spacing w:line="0" w:lineRule="atLeast"/>
        <w:rPr>
          <w:noProof w:val="0"/>
          <w:snapToGrid w:val="0"/>
        </w:rPr>
      </w:pPr>
      <w:r w:rsidRPr="00D629EF">
        <w:rPr>
          <w:noProof w:val="0"/>
          <w:snapToGrid w:val="0"/>
        </w:rPr>
        <w:t>}</w:t>
      </w:r>
    </w:p>
    <w:p w14:paraId="709D2E60" w14:textId="77777777" w:rsidR="00CB7092" w:rsidRPr="00D629EF" w:rsidRDefault="00CB7092" w:rsidP="00CB7092">
      <w:pPr>
        <w:pStyle w:val="PL"/>
        <w:spacing w:line="0" w:lineRule="atLeast"/>
        <w:rPr>
          <w:noProof w:val="0"/>
          <w:snapToGrid w:val="0"/>
        </w:rPr>
      </w:pPr>
    </w:p>
    <w:p w14:paraId="590915A1" w14:textId="77777777" w:rsidR="00CB7092" w:rsidRPr="00D629EF" w:rsidRDefault="00CB7092" w:rsidP="00CB7092">
      <w:pPr>
        <w:pStyle w:val="PL"/>
        <w:spacing w:line="0" w:lineRule="atLeast"/>
        <w:rPr>
          <w:noProof w:val="0"/>
          <w:snapToGrid w:val="0"/>
        </w:rPr>
      </w:pPr>
      <w:r w:rsidRPr="00D629EF">
        <w:rPr>
          <w:noProof w:val="0"/>
          <w:snapToGrid w:val="0"/>
        </w:rPr>
        <w:t>SecurityResult-ExtIEs E1AP-PROTOCOL-EXTENSION ::= {</w:t>
      </w:r>
    </w:p>
    <w:p w14:paraId="4C8FABF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EC4DA7A" w14:textId="77777777" w:rsidR="00CB7092" w:rsidRPr="00D629EF" w:rsidRDefault="00CB7092" w:rsidP="00CB7092">
      <w:pPr>
        <w:pStyle w:val="PL"/>
        <w:spacing w:line="0" w:lineRule="atLeast"/>
        <w:rPr>
          <w:noProof w:val="0"/>
          <w:snapToGrid w:val="0"/>
        </w:rPr>
      </w:pPr>
      <w:r w:rsidRPr="00D629EF">
        <w:rPr>
          <w:noProof w:val="0"/>
          <w:snapToGrid w:val="0"/>
        </w:rPr>
        <w:t>}</w:t>
      </w:r>
    </w:p>
    <w:p w14:paraId="20FE598E" w14:textId="77777777" w:rsidR="00CB7092" w:rsidRPr="00D629EF" w:rsidRDefault="00CB7092" w:rsidP="00CB7092">
      <w:pPr>
        <w:pStyle w:val="PL"/>
        <w:spacing w:line="0" w:lineRule="atLeast"/>
        <w:rPr>
          <w:noProof w:val="0"/>
          <w:snapToGrid w:val="0"/>
        </w:rPr>
      </w:pPr>
    </w:p>
    <w:p w14:paraId="58BE7141" w14:textId="77777777" w:rsidR="00CB7092" w:rsidRPr="00D629EF" w:rsidRDefault="00CB7092" w:rsidP="00CB7092">
      <w:pPr>
        <w:pStyle w:val="PL"/>
        <w:spacing w:line="0" w:lineRule="atLeast"/>
        <w:rPr>
          <w:noProof w:val="0"/>
          <w:snapToGrid w:val="0"/>
        </w:rPr>
      </w:pPr>
      <w:r w:rsidRPr="00D629EF">
        <w:rPr>
          <w:noProof w:val="0"/>
          <w:snapToGrid w:val="0"/>
        </w:rPr>
        <w:t>Slice-Support-List ::= SEQUENCE (SIZE(1.. maxnoofSliceItems)) OF Slice-Support-Item</w:t>
      </w:r>
    </w:p>
    <w:p w14:paraId="1D0BAE32" w14:textId="77777777" w:rsidR="00CB7092" w:rsidRPr="00D629EF" w:rsidRDefault="00CB7092" w:rsidP="00CB7092">
      <w:pPr>
        <w:pStyle w:val="PL"/>
        <w:spacing w:line="0" w:lineRule="atLeast"/>
        <w:rPr>
          <w:noProof w:val="0"/>
          <w:snapToGrid w:val="0"/>
        </w:rPr>
      </w:pPr>
    </w:p>
    <w:p w14:paraId="64267700" w14:textId="77777777" w:rsidR="00CB7092" w:rsidRPr="00D629EF" w:rsidRDefault="00CB7092" w:rsidP="00CB7092">
      <w:pPr>
        <w:pStyle w:val="PL"/>
        <w:spacing w:line="0" w:lineRule="atLeast"/>
        <w:rPr>
          <w:noProof w:val="0"/>
          <w:snapToGrid w:val="0"/>
        </w:rPr>
      </w:pPr>
      <w:r w:rsidRPr="00D629EF">
        <w:rPr>
          <w:noProof w:val="0"/>
          <w:snapToGrid w:val="0"/>
        </w:rPr>
        <w:t>Slice-Support-Item ::= SEQUENCE {</w:t>
      </w:r>
    </w:p>
    <w:p w14:paraId="32B015BD" w14:textId="77777777" w:rsidR="00CB7092" w:rsidRPr="00336B99" w:rsidRDefault="00CB7092" w:rsidP="00CB7092">
      <w:pPr>
        <w:pStyle w:val="PL"/>
        <w:spacing w:line="0" w:lineRule="atLeast"/>
        <w:rPr>
          <w:noProof w:val="0"/>
          <w:snapToGrid w:val="0"/>
        </w:rPr>
      </w:pPr>
      <w:r w:rsidRPr="00D629EF">
        <w:rPr>
          <w:noProof w:val="0"/>
          <w:snapToGrid w:val="0"/>
        </w:rPr>
        <w:tab/>
      </w:r>
      <w:r w:rsidRPr="00336B99">
        <w:rPr>
          <w:noProof w:val="0"/>
          <w:snapToGrid w:val="0"/>
        </w:rPr>
        <w:t>sNSSAI</w:t>
      </w:r>
      <w:r w:rsidRPr="00336B99">
        <w:rPr>
          <w:noProof w:val="0"/>
          <w:snapToGrid w:val="0"/>
        </w:rPr>
        <w:tab/>
        <w:t>SNSSAI,</w:t>
      </w:r>
    </w:p>
    <w:p w14:paraId="283ECC3A" w14:textId="77777777" w:rsidR="00CB7092" w:rsidRPr="00336B99" w:rsidRDefault="00CB7092" w:rsidP="00CB7092">
      <w:pPr>
        <w:pStyle w:val="PL"/>
        <w:spacing w:line="0" w:lineRule="atLeast"/>
        <w:rPr>
          <w:noProof w:val="0"/>
          <w:snapToGrid w:val="0"/>
        </w:rPr>
      </w:pPr>
      <w:r w:rsidRPr="00336B99">
        <w:rPr>
          <w:noProof w:val="0"/>
          <w:snapToGrid w:val="0"/>
        </w:rPr>
        <w:tab/>
        <w:t>iE-Extensions</w:t>
      </w:r>
      <w:r w:rsidRPr="00336B99">
        <w:rPr>
          <w:noProof w:val="0"/>
          <w:snapToGrid w:val="0"/>
        </w:rPr>
        <w:tab/>
      </w:r>
      <w:r w:rsidRPr="00336B99">
        <w:rPr>
          <w:noProof w:val="0"/>
          <w:snapToGrid w:val="0"/>
        </w:rPr>
        <w:tab/>
      </w:r>
      <w:r w:rsidRPr="00336B99">
        <w:rPr>
          <w:noProof w:val="0"/>
          <w:snapToGrid w:val="0"/>
        </w:rPr>
        <w:tab/>
      </w:r>
      <w:r w:rsidRPr="00336B99">
        <w:rPr>
          <w:noProof w:val="0"/>
          <w:snapToGrid w:val="0"/>
        </w:rPr>
        <w:tab/>
        <w:t>ProtocolExtensionContainer { { Slice-Support-Item-ExtIEs } }</w:t>
      </w:r>
      <w:r w:rsidRPr="00336B99">
        <w:rPr>
          <w:noProof w:val="0"/>
          <w:snapToGrid w:val="0"/>
        </w:rPr>
        <w:tab/>
        <w:t>OPTIONAL</w:t>
      </w:r>
    </w:p>
    <w:p w14:paraId="0C2D9B60" w14:textId="77777777" w:rsidR="00CB7092" w:rsidRPr="00D629EF" w:rsidRDefault="00CB7092" w:rsidP="00CB7092">
      <w:pPr>
        <w:pStyle w:val="PL"/>
        <w:spacing w:line="0" w:lineRule="atLeast"/>
        <w:rPr>
          <w:noProof w:val="0"/>
          <w:snapToGrid w:val="0"/>
        </w:rPr>
      </w:pPr>
      <w:r w:rsidRPr="00D629EF">
        <w:rPr>
          <w:noProof w:val="0"/>
          <w:snapToGrid w:val="0"/>
        </w:rPr>
        <w:t>}</w:t>
      </w:r>
    </w:p>
    <w:p w14:paraId="4CAE5E3B" w14:textId="77777777" w:rsidR="00CB7092" w:rsidRPr="00D629EF" w:rsidRDefault="00CB7092" w:rsidP="00CB7092">
      <w:pPr>
        <w:pStyle w:val="PL"/>
        <w:spacing w:line="0" w:lineRule="atLeast"/>
        <w:rPr>
          <w:noProof w:val="0"/>
          <w:snapToGrid w:val="0"/>
        </w:rPr>
      </w:pPr>
    </w:p>
    <w:p w14:paraId="5861EBA7" w14:textId="77777777" w:rsidR="00CB7092" w:rsidRPr="00D629EF" w:rsidRDefault="00CB7092" w:rsidP="00CB7092">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3F9A46ED"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1C9FC319" w14:textId="77777777" w:rsidR="00CB7092" w:rsidRPr="00D629EF" w:rsidRDefault="00CB7092" w:rsidP="00CB7092">
      <w:pPr>
        <w:pStyle w:val="PL"/>
        <w:spacing w:line="0" w:lineRule="atLeast"/>
        <w:rPr>
          <w:noProof w:val="0"/>
          <w:snapToGrid w:val="0"/>
        </w:rPr>
      </w:pPr>
      <w:r w:rsidRPr="00D629EF">
        <w:rPr>
          <w:noProof w:val="0"/>
          <w:snapToGrid w:val="0"/>
        </w:rPr>
        <w:t>}</w:t>
      </w:r>
    </w:p>
    <w:p w14:paraId="380C571F" w14:textId="77777777" w:rsidR="00CB7092" w:rsidRPr="00D629EF" w:rsidRDefault="00CB7092" w:rsidP="00CB7092">
      <w:pPr>
        <w:pStyle w:val="PL"/>
        <w:spacing w:line="0" w:lineRule="atLeast"/>
        <w:rPr>
          <w:noProof w:val="0"/>
          <w:snapToGrid w:val="0"/>
        </w:rPr>
      </w:pPr>
    </w:p>
    <w:p w14:paraId="4C770D36" w14:textId="77777777" w:rsidR="00CB7092" w:rsidRPr="00D629EF" w:rsidRDefault="00CB7092" w:rsidP="00CB7092">
      <w:pPr>
        <w:pStyle w:val="PL"/>
        <w:spacing w:line="0" w:lineRule="atLeast"/>
        <w:rPr>
          <w:noProof w:val="0"/>
          <w:snapToGrid w:val="0"/>
        </w:rPr>
      </w:pPr>
      <w:r w:rsidRPr="00D629EF">
        <w:rPr>
          <w:noProof w:val="0"/>
          <w:snapToGrid w:val="0"/>
        </w:rPr>
        <w:t>SNSSAI ::= SEQUENCE {</w:t>
      </w:r>
    </w:p>
    <w:p w14:paraId="0E42BF5D" w14:textId="77777777" w:rsidR="00CB7092" w:rsidRPr="00D629EF" w:rsidRDefault="00CB7092" w:rsidP="00CB7092">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31B41818" w14:textId="77777777" w:rsidR="00CB7092" w:rsidRPr="00D629EF" w:rsidRDefault="00CB7092" w:rsidP="00CB7092">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650D2B3B" w14:textId="77777777" w:rsidR="00CB7092" w:rsidRPr="005B3C76" w:rsidRDefault="00CB7092" w:rsidP="00CB7092">
      <w:pPr>
        <w:pStyle w:val="PL"/>
        <w:spacing w:line="0" w:lineRule="atLeast"/>
        <w:rPr>
          <w:noProof w:val="0"/>
          <w:snapToGrid w:val="0"/>
        </w:rPr>
      </w:pPr>
      <w:r w:rsidRPr="00D629EF">
        <w:rPr>
          <w:noProof w:val="0"/>
          <w:snapToGrid w:val="0"/>
        </w:rPr>
        <w:tab/>
      </w:r>
      <w:r w:rsidRPr="005B3C76">
        <w:rPr>
          <w:noProof w:val="0"/>
          <w:snapToGrid w:val="0"/>
        </w:rPr>
        <w:t>iE-Extensions</w:t>
      </w:r>
      <w:r w:rsidRPr="005B3C76">
        <w:rPr>
          <w:noProof w:val="0"/>
          <w:snapToGrid w:val="0"/>
        </w:rPr>
        <w:tab/>
      </w:r>
      <w:r w:rsidRPr="005B3C76">
        <w:rPr>
          <w:noProof w:val="0"/>
          <w:snapToGrid w:val="0"/>
        </w:rPr>
        <w:tab/>
      </w:r>
      <w:r w:rsidRPr="005B3C76">
        <w:rPr>
          <w:noProof w:val="0"/>
          <w:snapToGrid w:val="0"/>
        </w:rPr>
        <w:tab/>
      </w:r>
      <w:r w:rsidRPr="005B3C76">
        <w:rPr>
          <w:noProof w:val="0"/>
          <w:snapToGrid w:val="0"/>
        </w:rPr>
        <w:tab/>
        <w:t>ProtocolExtensionContainer { { SNSSAI-ExtIEs } }</w:t>
      </w:r>
      <w:r w:rsidRPr="005B3C76">
        <w:rPr>
          <w:noProof w:val="0"/>
          <w:snapToGrid w:val="0"/>
        </w:rPr>
        <w:tab/>
        <w:t>OPTIONAL,</w:t>
      </w:r>
    </w:p>
    <w:p w14:paraId="45406075" w14:textId="77777777" w:rsidR="00CB7092" w:rsidRPr="005B3C76" w:rsidRDefault="00CB7092" w:rsidP="00CB7092">
      <w:pPr>
        <w:pStyle w:val="PL"/>
        <w:spacing w:line="0" w:lineRule="atLeast"/>
        <w:rPr>
          <w:noProof w:val="0"/>
          <w:snapToGrid w:val="0"/>
        </w:rPr>
      </w:pPr>
      <w:r w:rsidRPr="005B3C76">
        <w:rPr>
          <w:noProof w:val="0"/>
          <w:snapToGrid w:val="0"/>
        </w:rPr>
        <w:tab/>
        <w:t>...</w:t>
      </w:r>
    </w:p>
    <w:p w14:paraId="51C1432B" w14:textId="77777777" w:rsidR="00CB7092" w:rsidRPr="005B3C76" w:rsidRDefault="00CB7092" w:rsidP="00CB7092">
      <w:pPr>
        <w:pStyle w:val="PL"/>
        <w:spacing w:line="0" w:lineRule="atLeast"/>
        <w:rPr>
          <w:noProof w:val="0"/>
          <w:snapToGrid w:val="0"/>
        </w:rPr>
      </w:pPr>
      <w:r w:rsidRPr="005B3C76">
        <w:rPr>
          <w:noProof w:val="0"/>
          <w:snapToGrid w:val="0"/>
        </w:rPr>
        <w:t>}</w:t>
      </w:r>
    </w:p>
    <w:p w14:paraId="7E3A9A37" w14:textId="77777777" w:rsidR="00CB7092" w:rsidRPr="005B3C76" w:rsidRDefault="00CB7092" w:rsidP="00CB7092">
      <w:pPr>
        <w:pStyle w:val="PL"/>
        <w:spacing w:line="0" w:lineRule="atLeast"/>
        <w:rPr>
          <w:noProof w:val="0"/>
          <w:snapToGrid w:val="0"/>
        </w:rPr>
      </w:pPr>
    </w:p>
    <w:p w14:paraId="293B28C4" w14:textId="77777777" w:rsidR="00CB7092" w:rsidRPr="005B3C76" w:rsidRDefault="00CB7092" w:rsidP="00CB7092">
      <w:pPr>
        <w:pStyle w:val="PL"/>
        <w:spacing w:line="0" w:lineRule="atLeast"/>
        <w:rPr>
          <w:noProof w:val="0"/>
          <w:snapToGrid w:val="0"/>
        </w:rPr>
      </w:pPr>
      <w:r w:rsidRPr="005B3C76">
        <w:rPr>
          <w:noProof w:val="0"/>
          <w:snapToGrid w:val="0"/>
        </w:rPr>
        <w:t>SNSSAI-ExtIEs</w:t>
      </w:r>
      <w:r w:rsidRPr="005B3C76">
        <w:rPr>
          <w:noProof w:val="0"/>
          <w:snapToGrid w:val="0"/>
        </w:rPr>
        <w:tab/>
        <w:t>E1AP-PROTOCOL-EXTENSION ::= {</w:t>
      </w:r>
    </w:p>
    <w:p w14:paraId="5D97B98C" w14:textId="77777777" w:rsidR="00CB7092" w:rsidRPr="00D629EF" w:rsidRDefault="00CB7092" w:rsidP="00CB7092">
      <w:pPr>
        <w:pStyle w:val="PL"/>
        <w:spacing w:line="0" w:lineRule="atLeast"/>
        <w:rPr>
          <w:noProof w:val="0"/>
          <w:snapToGrid w:val="0"/>
        </w:rPr>
      </w:pPr>
      <w:r w:rsidRPr="005B3C76">
        <w:rPr>
          <w:noProof w:val="0"/>
          <w:snapToGrid w:val="0"/>
        </w:rPr>
        <w:tab/>
      </w:r>
      <w:r w:rsidRPr="00D629EF">
        <w:rPr>
          <w:noProof w:val="0"/>
          <w:snapToGrid w:val="0"/>
        </w:rPr>
        <w:t>...</w:t>
      </w:r>
    </w:p>
    <w:p w14:paraId="20B6219A" w14:textId="77777777" w:rsidR="00CB7092" w:rsidRPr="00D629EF" w:rsidRDefault="00CB7092" w:rsidP="00CB7092">
      <w:pPr>
        <w:pStyle w:val="PL"/>
        <w:spacing w:line="0" w:lineRule="atLeast"/>
        <w:rPr>
          <w:noProof w:val="0"/>
          <w:snapToGrid w:val="0"/>
        </w:rPr>
      </w:pPr>
      <w:r w:rsidRPr="00D629EF">
        <w:rPr>
          <w:noProof w:val="0"/>
          <w:snapToGrid w:val="0"/>
        </w:rPr>
        <w:t>}</w:t>
      </w:r>
    </w:p>
    <w:p w14:paraId="0633E073" w14:textId="77777777" w:rsidR="00CB7092" w:rsidRPr="00D629EF" w:rsidRDefault="00CB7092" w:rsidP="00CB7092">
      <w:pPr>
        <w:pStyle w:val="PL"/>
        <w:spacing w:line="0" w:lineRule="atLeast"/>
        <w:rPr>
          <w:noProof w:val="0"/>
          <w:snapToGrid w:val="0"/>
        </w:rPr>
      </w:pPr>
    </w:p>
    <w:p w14:paraId="0F36448B" w14:textId="77777777" w:rsidR="00CB7092" w:rsidRPr="00D629EF" w:rsidRDefault="00CB7092" w:rsidP="00CB7092">
      <w:pPr>
        <w:pStyle w:val="PL"/>
        <w:spacing w:line="0" w:lineRule="atLeast"/>
        <w:rPr>
          <w:noProof w:val="0"/>
          <w:snapToGrid w:val="0"/>
        </w:rPr>
      </w:pPr>
      <w:r w:rsidRPr="00D629EF">
        <w:rPr>
          <w:noProof w:val="0"/>
          <w:snapToGrid w:val="0"/>
        </w:rPr>
        <w:t>SDAP-Configuration ::= SEQUENCE {</w:t>
      </w:r>
    </w:p>
    <w:p w14:paraId="2FF034C8" w14:textId="77777777" w:rsidR="00CB7092" w:rsidRPr="00D629EF" w:rsidRDefault="00CB7092" w:rsidP="00CB7092">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2D259D8C" w14:textId="77777777" w:rsidR="00CB7092" w:rsidRPr="00D629EF" w:rsidRDefault="00CB7092" w:rsidP="00CB7092">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1719C2E0" w14:textId="77777777" w:rsidR="00CB7092" w:rsidRPr="00D629EF" w:rsidRDefault="00CB7092" w:rsidP="00CB7092">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255DBFF" w14:textId="77777777" w:rsidR="00CB7092" w:rsidRPr="007E6193" w:rsidRDefault="00CB7092" w:rsidP="00CB709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42E5B08F"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w:t>
      </w:r>
    </w:p>
    <w:p w14:paraId="00B33F83" w14:textId="77777777" w:rsidR="00CB7092" w:rsidRPr="00D629EF" w:rsidRDefault="00CB7092" w:rsidP="00CB7092">
      <w:pPr>
        <w:pStyle w:val="PL"/>
        <w:spacing w:line="0" w:lineRule="atLeast"/>
        <w:rPr>
          <w:noProof w:val="0"/>
          <w:snapToGrid w:val="0"/>
        </w:rPr>
      </w:pPr>
      <w:r w:rsidRPr="00D629EF">
        <w:rPr>
          <w:noProof w:val="0"/>
          <w:snapToGrid w:val="0"/>
        </w:rPr>
        <w:t>}</w:t>
      </w:r>
    </w:p>
    <w:p w14:paraId="779824BB" w14:textId="77777777" w:rsidR="00CB7092" w:rsidRPr="00D629EF" w:rsidRDefault="00CB7092" w:rsidP="00CB7092">
      <w:pPr>
        <w:pStyle w:val="PL"/>
        <w:spacing w:line="0" w:lineRule="atLeast"/>
        <w:rPr>
          <w:noProof w:val="0"/>
          <w:snapToGrid w:val="0"/>
        </w:rPr>
      </w:pPr>
    </w:p>
    <w:p w14:paraId="22C61738" w14:textId="77777777" w:rsidR="00CB7092" w:rsidRPr="00D629EF" w:rsidRDefault="00CB7092" w:rsidP="00CB7092">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247572F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48C873B4" w14:textId="77777777" w:rsidR="00CB7092" w:rsidRPr="00D629EF" w:rsidRDefault="00CB7092" w:rsidP="00CB7092">
      <w:pPr>
        <w:pStyle w:val="PL"/>
        <w:spacing w:line="0" w:lineRule="atLeast"/>
        <w:rPr>
          <w:noProof w:val="0"/>
          <w:snapToGrid w:val="0"/>
        </w:rPr>
      </w:pPr>
      <w:r w:rsidRPr="00D629EF">
        <w:rPr>
          <w:noProof w:val="0"/>
          <w:snapToGrid w:val="0"/>
        </w:rPr>
        <w:t>}</w:t>
      </w:r>
    </w:p>
    <w:p w14:paraId="4D0B918A" w14:textId="77777777" w:rsidR="00CB7092" w:rsidRPr="00D629EF" w:rsidRDefault="00CB7092" w:rsidP="00CB7092">
      <w:pPr>
        <w:pStyle w:val="PL"/>
        <w:spacing w:line="0" w:lineRule="atLeast"/>
        <w:rPr>
          <w:noProof w:val="0"/>
          <w:snapToGrid w:val="0"/>
        </w:rPr>
      </w:pPr>
    </w:p>
    <w:p w14:paraId="4FDB2A1B" w14:textId="77777777" w:rsidR="00CB7092" w:rsidRPr="00D629EF" w:rsidRDefault="00CB7092" w:rsidP="00CB7092">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25EB38E2" w14:textId="77777777" w:rsidR="00CB7092" w:rsidRPr="00D629EF" w:rsidRDefault="00CB7092" w:rsidP="00CB7092">
      <w:pPr>
        <w:pStyle w:val="PL"/>
        <w:spacing w:line="0" w:lineRule="atLeast"/>
        <w:rPr>
          <w:noProof w:val="0"/>
          <w:snapToGrid w:val="0"/>
        </w:rPr>
      </w:pPr>
      <w:r w:rsidRPr="00D629EF">
        <w:rPr>
          <w:noProof w:val="0"/>
          <w:snapToGrid w:val="0"/>
        </w:rPr>
        <w:tab/>
        <w:t>present,</w:t>
      </w:r>
    </w:p>
    <w:p w14:paraId="4BF1FF3B" w14:textId="77777777" w:rsidR="00CB7092" w:rsidRPr="00D629EF" w:rsidRDefault="00CB7092" w:rsidP="00CB7092">
      <w:pPr>
        <w:pStyle w:val="PL"/>
        <w:spacing w:line="0" w:lineRule="atLeast"/>
        <w:rPr>
          <w:noProof w:val="0"/>
          <w:snapToGrid w:val="0"/>
        </w:rPr>
      </w:pPr>
      <w:r w:rsidRPr="00D629EF">
        <w:rPr>
          <w:noProof w:val="0"/>
          <w:snapToGrid w:val="0"/>
        </w:rPr>
        <w:tab/>
        <w:t>absent,</w:t>
      </w:r>
    </w:p>
    <w:p w14:paraId="1DD95F1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720C07B" w14:textId="77777777" w:rsidR="00CB7092" w:rsidRPr="00D629EF" w:rsidRDefault="00CB7092" w:rsidP="00CB7092">
      <w:pPr>
        <w:pStyle w:val="PL"/>
        <w:spacing w:line="0" w:lineRule="atLeast"/>
        <w:rPr>
          <w:noProof w:val="0"/>
          <w:snapToGrid w:val="0"/>
        </w:rPr>
      </w:pPr>
      <w:r w:rsidRPr="00D629EF">
        <w:rPr>
          <w:noProof w:val="0"/>
          <w:snapToGrid w:val="0"/>
        </w:rPr>
        <w:t>}</w:t>
      </w:r>
    </w:p>
    <w:p w14:paraId="7E84F616" w14:textId="77777777" w:rsidR="00CB7092" w:rsidRPr="00D629EF" w:rsidRDefault="00CB7092" w:rsidP="00CB7092">
      <w:pPr>
        <w:pStyle w:val="PL"/>
        <w:spacing w:line="0" w:lineRule="atLeast"/>
        <w:rPr>
          <w:noProof w:val="0"/>
          <w:snapToGrid w:val="0"/>
        </w:rPr>
      </w:pPr>
    </w:p>
    <w:p w14:paraId="4DE1AE2A" w14:textId="77777777" w:rsidR="00CB7092" w:rsidRPr="00D629EF" w:rsidRDefault="00CB7092" w:rsidP="00CB7092">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5E36AFB"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present,</w:t>
      </w:r>
    </w:p>
    <w:p w14:paraId="608C0456" w14:textId="77777777" w:rsidR="00CB7092" w:rsidRPr="00D629EF" w:rsidRDefault="00CB7092" w:rsidP="00CB7092">
      <w:pPr>
        <w:pStyle w:val="PL"/>
        <w:spacing w:line="0" w:lineRule="atLeast"/>
        <w:rPr>
          <w:noProof w:val="0"/>
          <w:snapToGrid w:val="0"/>
        </w:rPr>
      </w:pPr>
      <w:r w:rsidRPr="00D629EF">
        <w:rPr>
          <w:noProof w:val="0"/>
          <w:snapToGrid w:val="0"/>
        </w:rPr>
        <w:tab/>
        <w:t>absent,</w:t>
      </w:r>
    </w:p>
    <w:p w14:paraId="768F395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6F96F613" w14:textId="77777777" w:rsidR="00CB7092" w:rsidRPr="00D629EF" w:rsidRDefault="00CB7092" w:rsidP="00CB7092">
      <w:pPr>
        <w:pStyle w:val="PL"/>
        <w:spacing w:line="0" w:lineRule="atLeast"/>
        <w:rPr>
          <w:noProof w:val="0"/>
          <w:snapToGrid w:val="0"/>
        </w:rPr>
      </w:pPr>
      <w:r w:rsidRPr="00D629EF">
        <w:rPr>
          <w:noProof w:val="0"/>
          <w:snapToGrid w:val="0"/>
        </w:rPr>
        <w:t>}</w:t>
      </w:r>
    </w:p>
    <w:p w14:paraId="0D6B1757" w14:textId="77777777" w:rsidR="00CB7092" w:rsidRDefault="00CB7092" w:rsidP="00CB7092">
      <w:pPr>
        <w:pStyle w:val="PL"/>
        <w:rPr>
          <w:rFonts w:eastAsia="Malgun Gothic"/>
          <w:snapToGrid w:val="0"/>
        </w:rPr>
      </w:pPr>
    </w:p>
    <w:p w14:paraId="606B0F63" w14:textId="77777777" w:rsidR="00CB7092" w:rsidRDefault="00CB7092" w:rsidP="00CB7092">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063A3E4E" w14:textId="77777777" w:rsidR="00CB7092" w:rsidRDefault="00CB7092" w:rsidP="00CB7092">
      <w:pPr>
        <w:pStyle w:val="PL"/>
        <w:rPr>
          <w:noProof w:val="0"/>
        </w:rPr>
      </w:pPr>
    </w:p>
    <w:p w14:paraId="0374FB0D" w14:textId="77777777" w:rsidR="00CB7092" w:rsidRDefault="00CB7092" w:rsidP="00CB7092">
      <w:pPr>
        <w:pStyle w:val="PL"/>
        <w:rPr>
          <w:noProof w:val="0"/>
        </w:rPr>
      </w:pPr>
      <w:r>
        <w:rPr>
          <w:noProof w:val="0"/>
        </w:rPr>
        <w:t>SDTindicatorSetup ::= ENUMERATED {true, ...}</w:t>
      </w:r>
    </w:p>
    <w:p w14:paraId="39CFC47D" w14:textId="77777777" w:rsidR="00CB7092" w:rsidRDefault="00CB7092" w:rsidP="00CB7092">
      <w:pPr>
        <w:pStyle w:val="PL"/>
        <w:rPr>
          <w:noProof w:val="0"/>
        </w:rPr>
      </w:pPr>
    </w:p>
    <w:p w14:paraId="72B1D409" w14:textId="77777777" w:rsidR="00CB7092" w:rsidRDefault="00CB7092" w:rsidP="00CB7092">
      <w:pPr>
        <w:pStyle w:val="PL"/>
        <w:rPr>
          <w:noProof w:val="0"/>
        </w:rPr>
      </w:pPr>
      <w:r>
        <w:rPr>
          <w:noProof w:val="0"/>
        </w:rPr>
        <w:t>SDTindicatorMod ::= ENUMERATED {true, false, ...}</w:t>
      </w:r>
    </w:p>
    <w:p w14:paraId="2B205B4D" w14:textId="77777777" w:rsidR="00CB7092" w:rsidRPr="00135FF5" w:rsidRDefault="00CB7092" w:rsidP="00CB7092">
      <w:pPr>
        <w:pStyle w:val="PL"/>
        <w:rPr>
          <w:rFonts w:eastAsia="Malgun Gothic"/>
          <w:snapToGrid w:val="0"/>
        </w:rPr>
      </w:pPr>
    </w:p>
    <w:p w14:paraId="135B6088" w14:textId="77777777" w:rsidR="00CB7092" w:rsidRDefault="00CB7092" w:rsidP="00CB7092">
      <w:pPr>
        <w:pStyle w:val="PL"/>
        <w:rPr>
          <w:noProof w:val="0"/>
        </w:rPr>
      </w:pPr>
      <w:r w:rsidRPr="00D629EF">
        <w:rPr>
          <w:noProof w:val="0"/>
        </w:rPr>
        <w:t>SubscriberProfileIDforRFP ::= INTEGER (1..256, ...)</w:t>
      </w:r>
    </w:p>
    <w:p w14:paraId="339306CA" w14:textId="77777777" w:rsidR="00CB7092" w:rsidRDefault="00CB7092" w:rsidP="00CB7092">
      <w:pPr>
        <w:pStyle w:val="PL"/>
        <w:rPr>
          <w:noProof w:val="0"/>
        </w:rPr>
      </w:pPr>
    </w:p>
    <w:p w14:paraId="2A7854DE" w14:textId="77777777" w:rsidR="00CB7092" w:rsidRPr="00D629EF" w:rsidRDefault="00CB7092" w:rsidP="00CB7092">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655C8830" w14:textId="77777777" w:rsidR="00CB7092" w:rsidRDefault="00CB7092" w:rsidP="00CB7092">
      <w:pPr>
        <w:pStyle w:val="PL"/>
        <w:rPr>
          <w:snapToGrid w:val="0"/>
        </w:rPr>
      </w:pPr>
    </w:p>
    <w:p w14:paraId="29E1747A" w14:textId="77777777" w:rsidR="00CB7092" w:rsidRPr="00711CBE" w:rsidRDefault="00CB7092" w:rsidP="00CB7092">
      <w:pPr>
        <w:pStyle w:val="PL"/>
        <w:rPr>
          <w:snapToGrid w:val="0"/>
          <w:szCs w:val="16"/>
        </w:rPr>
      </w:pPr>
      <w:r w:rsidRPr="00711CBE">
        <w:rPr>
          <w:snapToGrid w:val="0"/>
        </w:rPr>
        <w:t>SpecialTriggeringPurpose    ::= ENUMERATED  {</w:t>
      </w:r>
    </w:p>
    <w:p w14:paraId="493E3A65" w14:textId="77777777" w:rsidR="00CB7092" w:rsidRPr="00755209" w:rsidRDefault="00CB7092" w:rsidP="00CB7092">
      <w:pPr>
        <w:pStyle w:val="PL"/>
        <w:rPr>
          <w:rPrChange w:id="6916" w:author="Ericsson User" w:date="2024-02-17T21:29:00Z">
            <w:rPr>
              <w:snapToGrid w:val="0"/>
              <w:sz w:val="20"/>
            </w:rPr>
          </w:rPrChange>
        </w:rPr>
      </w:pPr>
      <w:r>
        <w:rPr>
          <w:snapToGrid w:val="0"/>
        </w:rPr>
        <w:tab/>
      </w:r>
      <w:r w:rsidRPr="00711CBE">
        <w:rPr>
          <w:snapToGrid w:val="0"/>
        </w:rPr>
        <w:t>indirect-data-forwarding,</w:t>
      </w:r>
    </w:p>
    <w:p w14:paraId="735318DE" w14:textId="77777777" w:rsidR="00CB7092" w:rsidRDefault="00CB7092" w:rsidP="00CB7092">
      <w:pPr>
        <w:pStyle w:val="PL"/>
        <w:rPr>
          <w:snapToGrid w:val="0"/>
        </w:rPr>
      </w:pPr>
      <w:r>
        <w:rPr>
          <w:snapToGrid w:val="0"/>
        </w:rPr>
        <w:tab/>
        <w:t>...</w:t>
      </w:r>
    </w:p>
    <w:p w14:paraId="55EDF73B" w14:textId="77777777" w:rsidR="00CB7092" w:rsidRDefault="00CB7092" w:rsidP="00CB7092">
      <w:pPr>
        <w:pStyle w:val="PL"/>
        <w:rPr>
          <w:snapToGrid w:val="0"/>
        </w:rPr>
      </w:pPr>
      <w:r>
        <w:rPr>
          <w:snapToGrid w:val="0"/>
        </w:rPr>
        <w:t>}</w:t>
      </w:r>
    </w:p>
    <w:p w14:paraId="25327292" w14:textId="77777777" w:rsidR="00CB7092" w:rsidRDefault="00CB7092" w:rsidP="00CB7092">
      <w:pPr>
        <w:pStyle w:val="PL"/>
        <w:rPr>
          <w:snapToGrid w:val="0"/>
        </w:rPr>
      </w:pPr>
    </w:p>
    <w:p w14:paraId="1B62003E" w14:textId="77777777" w:rsidR="00CB7092" w:rsidRDefault="00CB7092" w:rsidP="00CB7092">
      <w:pPr>
        <w:pStyle w:val="PL"/>
        <w:rPr>
          <w:snapToGrid w:val="0"/>
        </w:rPr>
      </w:pPr>
      <w:r>
        <w:rPr>
          <w:rFonts w:eastAsia="SimSun"/>
          <w:snapToGrid w:val="0"/>
        </w:rPr>
        <w:t>F1UTunnelNotEstablished</w:t>
      </w:r>
      <w:r>
        <w:rPr>
          <w:snapToGrid w:val="0"/>
        </w:rPr>
        <w:t>::= ENUMERATED {</w:t>
      </w:r>
    </w:p>
    <w:p w14:paraId="19AFFCA7" w14:textId="77777777" w:rsidR="00CB7092" w:rsidRDefault="00CB7092" w:rsidP="00CB7092">
      <w:pPr>
        <w:pStyle w:val="PL"/>
        <w:rPr>
          <w:snapToGrid w:val="0"/>
        </w:rPr>
      </w:pPr>
      <w:r>
        <w:rPr>
          <w:snapToGrid w:val="0"/>
        </w:rPr>
        <w:tab/>
        <w:t>true,</w:t>
      </w:r>
    </w:p>
    <w:p w14:paraId="0F7C5A01" w14:textId="77777777" w:rsidR="00CB7092" w:rsidRDefault="00CB7092" w:rsidP="00CB7092">
      <w:pPr>
        <w:pStyle w:val="PL"/>
        <w:rPr>
          <w:snapToGrid w:val="0"/>
        </w:rPr>
      </w:pPr>
      <w:r>
        <w:rPr>
          <w:snapToGrid w:val="0"/>
        </w:rPr>
        <w:tab/>
        <w:t>...</w:t>
      </w:r>
    </w:p>
    <w:p w14:paraId="309588D8" w14:textId="77777777" w:rsidR="00CB7092" w:rsidRDefault="00CB7092" w:rsidP="00CB7092">
      <w:pPr>
        <w:pStyle w:val="PL"/>
      </w:pPr>
      <w:r>
        <w:rPr>
          <w:snapToGrid w:val="0"/>
        </w:rPr>
        <w:t>}</w:t>
      </w:r>
    </w:p>
    <w:p w14:paraId="73AF8DF3" w14:textId="77777777" w:rsidR="00CB7092" w:rsidRPr="00D629EF" w:rsidRDefault="00CB7092" w:rsidP="00CB7092">
      <w:pPr>
        <w:pStyle w:val="PL"/>
        <w:rPr>
          <w:snapToGrid w:val="0"/>
        </w:rPr>
      </w:pPr>
    </w:p>
    <w:p w14:paraId="30E5880F" w14:textId="77777777" w:rsidR="00CB7092" w:rsidRPr="00D629EF" w:rsidRDefault="00CB7092" w:rsidP="00CB7092">
      <w:pPr>
        <w:pStyle w:val="PL"/>
        <w:spacing w:line="0" w:lineRule="atLeast"/>
        <w:outlineLvl w:val="3"/>
        <w:rPr>
          <w:noProof w:val="0"/>
          <w:snapToGrid w:val="0"/>
        </w:rPr>
      </w:pPr>
      <w:r w:rsidRPr="00D629EF">
        <w:rPr>
          <w:noProof w:val="0"/>
          <w:snapToGrid w:val="0"/>
        </w:rPr>
        <w:t>-- T</w:t>
      </w:r>
    </w:p>
    <w:p w14:paraId="70A166C3" w14:textId="77777777" w:rsidR="00CB7092" w:rsidRPr="00D629EF" w:rsidRDefault="00CB7092" w:rsidP="00CB7092">
      <w:pPr>
        <w:pStyle w:val="PL"/>
        <w:rPr>
          <w:snapToGrid w:val="0"/>
        </w:rPr>
      </w:pPr>
    </w:p>
    <w:p w14:paraId="7AF03355" w14:textId="77777777" w:rsidR="00CB7092" w:rsidRPr="00D629EF" w:rsidRDefault="00CB7092" w:rsidP="00CB7092">
      <w:pPr>
        <w:pStyle w:val="PL"/>
      </w:pPr>
      <w:r w:rsidRPr="00D629EF">
        <w:t xml:space="preserve">TimeToWait ::= ENUMERATED {v1s, v2s, v5s, v10s, v20s, v60s, ...} </w:t>
      </w:r>
    </w:p>
    <w:p w14:paraId="6BEE44AE" w14:textId="77777777" w:rsidR="00CB7092" w:rsidRPr="00D629EF" w:rsidRDefault="00CB7092" w:rsidP="00CB7092">
      <w:pPr>
        <w:pStyle w:val="PL"/>
      </w:pPr>
    </w:p>
    <w:p w14:paraId="2ECDAA58" w14:textId="77777777" w:rsidR="00CB7092" w:rsidRPr="007E6193" w:rsidRDefault="00CB7092" w:rsidP="00CB7092">
      <w:pPr>
        <w:pStyle w:val="PL"/>
        <w:rPr>
          <w:lang w:val="fr-FR"/>
        </w:rPr>
      </w:pPr>
      <w:r w:rsidRPr="007E6193">
        <w:rPr>
          <w:lang w:val="fr-FR"/>
        </w:rPr>
        <w:t>TNLAssociationUsage ::= ENUMERATED {</w:t>
      </w:r>
    </w:p>
    <w:p w14:paraId="230CB16F" w14:textId="77777777" w:rsidR="00CB7092" w:rsidRPr="007E6193" w:rsidRDefault="00CB7092" w:rsidP="00CB7092">
      <w:pPr>
        <w:pStyle w:val="PL"/>
        <w:rPr>
          <w:lang w:val="fr-FR"/>
        </w:rPr>
      </w:pPr>
      <w:r w:rsidRPr="007E6193">
        <w:rPr>
          <w:lang w:val="fr-FR"/>
        </w:rPr>
        <w:tab/>
        <w:t>ue,</w:t>
      </w:r>
    </w:p>
    <w:p w14:paraId="38FFC365" w14:textId="77777777" w:rsidR="00CB7092" w:rsidRPr="007E6193" w:rsidRDefault="00CB7092" w:rsidP="00CB7092">
      <w:pPr>
        <w:pStyle w:val="PL"/>
        <w:rPr>
          <w:lang w:val="fr-FR"/>
        </w:rPr>
      </w:pPr>
      <w:r w:rsidRPr="007E6193">
        <w:rPr>
          <w:lang w:val="fr-FR"/>
        </w:rPr>
        <w:tab/>
        <w:t>non-ue,</w:t>
      </w:r>
    </w:p>
    <w:p w14:paraId="46F7CBE3" w14:textId="77777777" w:rsidR="00CB7092" w:rsidRPr="00D629EF" w:rsidRDefault="00CB7092" w:rsidP="00CB7092">
      <w:pPr>
        <w:pStyle w:val="PL"/>
      </w:pPr>
      <w:r w:rsidRPr="007E6193">
        <w:rPr>
          <w:lang w:val="fr-FR"/>
        </w:rPr>
        <w:tab/>
      </w:r>
      <w:r w:rsidRPr="00D629EF">
        <w:t xml:space="preserve">both, </w:t>
      </w:r>
    </w:p>
    <w:p w14:paraId="2B55A745" w14:textId="77777777" w:rsidR="00CB7092" w:rsidRPr="00D629EF" w:rsidRDefault="00CB7092" w:rsidP="00CB7092">
      <w:pPr>
        <w:pStyle w:val="PL"/>
      </w:pPr>
      <w:r w:rsidRPr="00D629EF">
        <w:t>...</w:t>
      </w:r>
    </w:p>
    <w:p w14:paraId="0FFED9D0" w14:textId="77777777" w:rsidR="00CB7092" w:rsidRPr="00D629EF" w:rsidRDefault="00CB7092" w:rsidP="00CB7092">
      <w:pPr>
        <w:pStyle w:val="PL"/>
      </w:pPr>
      <w:r w:rsidRPr="00D629EF">
        <w:t>}</w:t>
      </w:r>
    </w:p>
    <w:p w14:paraId="3EF6A893" w14:textId="77777777" w:rsidR="00CB7092" w:rsidRDefault="00CB7092" w:rsidP="00CB7092">
      <w:pPr>
        <w:pStyle w:val="PL"/>
      </w:pPr>
    </w:p>
    <w:p w14:paraId="17ADE918" w14:textId="77777777" w:rsidR="00CB7092" w:rsidRDefault="00CB7092" w:rsidP="00CB7092">
      <w:pPr>
        <w:pStyle w:val="PL"/>
      </w:pPr>
      <w:r>
        <w:t>TNL-AvailableCapacityIndicator ::= SEQUENCE {</w:t>
      </w:r>
    </w:p>
    <w:p w14:paraId="05D40175" w14:textId="77777777" w:rsidR="00CB7092" w:rsidRDefault="00CB7092" w:rsidP="00CB7092">
      <w:pPr>
        <w:pStyle w:val="PL"/>
      </w:pPr>
      <w:r>
        <w:tab/>
        <w:t>dL-TNL-OfferedCapacity</w:t>
      </w:r>
      <w:r>
        <w:tab/>
      </w:r>
      <w:r>
        <w:tab/>
      </w:r>
      <w:r>
        <w:tab/>
      </w:r>
      <w:r>
        <w:tab/>
        <w:t>INTEGER (0..16777216, ...),</w:t>
      </w:r>
    </w:p>
    <w:p w14:paraId="3148A0C6" w14:textId="77777777" w:rsidR="00CB7092" w:rsidRDefault="00CB7092" w:rsidP="00CB7092">
      <w:pPr>
        <w:pStyle w:val="PL"/>
      </w:pPr>
      <w:r>
        <w:tab/>
        <w:t>dL-TNL-AvailableCapacity</w:t>
      </w:r>
      <w:r>
        <w:tab/>
      </w:r>
      <w:r>
        <w:tab/>
      </w:r>
      <w:r>
        <w:tab/>
        <w:t>INTEGER (0..100, ...),</w:t>
      </w:r>
    </w:p>
    <w:p w14:paraId="4A4C9968" w14:textId="77777777" w:rsidR="00CB7092" w:rsidRDefault="00CB7092" w:rsidP="00CB7092">
      <w:pPr>
        <w:pStyle w:val="PL"/>
      </w:pPr>
      <w:r>
        <w:tab/>
        <w:t>uL-TNL-OfferedCapacity</w:t>
      </w:r>
      <w:r>
        <w:tab/>
      </w:r>
      <w:r>
        <w:tab/>
      </w:r>
      <w:r>
        <w:tab/>
      </w:r>
      <w:r>
        <w:tab/>
        <w:t>INTEGER (0..16777216, ...),</w:t>
      </w:r>
    </w:p>
    <w:p w14:paraId="77A5FD93" w14:textId="77777777" w:rsidR="00CB7092" w:rsidRDefault="00CB7092" w:rsidP="00CB7092">
      <w:pPr>
        <w:pStyle w:val="PL"/>
      </w:pPr>
      <w:r>
        <w:tab/>
        <w:t>uL-TNL-AvailableCapacity</w:t>
      </w:r>
      <w:r>
        <w:tab/>
      </w:r>
      <w:r>
        <w:tab/>
      </w:r>
      <w:r>
        <w:tab/>
        <w:t>INTEGER (0..100, ...),</w:t>
      </w:r>
    </w:p>
    <w:p w14:paraId="35FDE597" w14:textId="77777777" w:rsidR="00CB7092" w:rsidRPr="00813C8C" w:rsidRDefault="00CB7092" w:rsidP="00CB7092">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685DAEFD" w14:textId="77777777" w:rsidR="00CB7092" w:rsidRDefault="00CB7092" w:rsidP="00CB7092">
      <w:pPr>
        <w:pStyle w:val="PL"/>
      </w:pPr>
      <w:r w:rsidRPr="00813C8C">
        <w:tab/>
      </w:r>
      <w:r>
        <w:t>...</w:t>
      </w:r>
    </w:p>
    <w:p w14:paraId="6D0F17A5" w14:textId="77777777" w:rsidR="00CB7092" w:rsidRDefault="00CB7092" w:rsidP="00CB7092">
      <w:pPr>
        <w:pStyle w:val="PL"/>
      </w:pPr>
      <w:r>
        <w:t>}</w:t>
      </w:r>
    </w:p>
    <w:p w14:paraId="770AF8D1" w14:textId="77777777" w:rsidR="00CB7092" w:rsidRDefault="00CB7092" w:rsidP="00CB7092">
      <w:pPr>
        <w:pStyle w:val="PL"/>
      </w:pPr>
    </w:p>
    <w:p w14:paraId="7AF86F12" w14:textId="77777777" w:rsidR="00CB7092" w:rsidRDefault="00CB7092" w:rsidP="00CB7092">
      <w:pPr>
        <w:pStyle w:val="PL"/>
      </w:pPr>
      <w:r>
        <w:t>TNL-AvailableCapacityIndicator-ExtIEs</w:t>
      </w:r>
      <w:r>
        <w:tab/>
        <w:t>E1AP-PROTOCOL-EXTENSION ::= {</w:t>
      </w:r>
    </w:p>
    <w:p w14:paraId="27C9FD34" w14:textId="77777777" w:rsidR="00CB7092" w:rsidRDefault="00CB7092" w:rsidP="00CB7092">
      <w:pPr>
        <w:pStyle w:val="PL"/>
      </w:pPr>
      <w:r>
        <w:tab/>
        <w:t>...</w:t>
      </w:r>
    </w:p>
    <w:p w14:paraId="0B036A84" w14:textId="77777777" w:rsidR="00CB7092" w:rsidRDefault="00CB7092" w:rsidP="00CB7092">
      <w:pPr>
        <w:pStyle w:val="PL"/>
      </w:pPr>
      <w:r>
        <w:t>}</w:t>
      </w:r>
    </w:p>
    <w:p w14:paraId="1D1A0D64" w14:textId="77777777" w:rsidR="00CB7092" w:rsidRDefault="00CB7092" w:rsidP="00CB7092">
      <w:pPr>
        <w:pStyle w:val="PL"/>
      </w:pPr>
    </w:p>
    <w:p w14:paraId="0B807B17" w14:textId="77777777" w:rsidR="00CB7092" w:rsidRDefault="00CB7092" w:rsidP="00CB7092">
      <w:pPr>
        <w:pStyle w:val="PL"/>
      </w:pPr>
      <w:r>
        <w:t>TSCTrafficCharacteristics</w:t>
      </w:r>
      <w:r>
        <w:tab/>
      </w:r>
      <w:r>
        <w:tab/>
        <w:t>::= SEQUENCE {</w:t>
      </w:r>
    </w:p>
    <w:p w14:paraId="5AFED8F3" w14:textId="746330E1" w:rsidR="00CB7092" w:rsidRDefault="00CB7092" w:rsidP="00CB7092">
      <w:pPr>
        <w:pStyle w:val="PL"/>
      </w:pPr>
      <w:r>
        <w:tab/>
        <w:t>tSCTrafficCharacteristicsUL</w:t>
      </w:r>
      <w:r>
        <w:tab/>
      </w:r>
      <w:r>
        <w:tab/>
      </w:r>
      <w:r>
        <w:tab/>
      </w:r>
      <w:r>
        <w:tab/>
        <w:t>TSC</w:t>
      </w:r>
      <w:ins w:id="6917" w:author="Ericsson User" w:date="2024-02-17T21:14:00Z">
        <w:r w:rsidR="001F32ED">
          <w:t>Assistance</w:t>
        </w:r>
      </w:ins>
      <w:del w:id="6918" w:author="Ericsson User" w:date="2024-02-17T21:14:00Z">
        <w:r w:rsidDel="001F32ED">
          <w:delText>Traffic</w:delText>
        </w:r>
      </w:del>
      <w:r>
        <w:t>Information</w:t>
      </w:r>
      <w:r>
        <w:tab/>
      </w:r>
      <w:r>
        <w:tab/>
      </w:r>
      <w:r>
        <w:tab/>
        <w:t>OPTIONAL,</w:t>
      </w:r>
    </w:p>
    <w:p w14:paraId="7DD5D9EF" w14:textId="2A419EB1" w:rsidR="00CB7092" w:rsidRDefault="00CB7092" w:rsidP="00CB7092">
      <w:pPr>
        <w:pStyle w:val="PL"/>
      </w:pPr>
      <w:r>
        <w:tab/>
        <w:t>tSCTrafficCharacteristicsDL</w:t>
      </w:r>
      <w:r>
        <w:tab/>
      </w:r>
      <w:r>
        <w:tab/>
      </w:r>
      <w:r>
        <w:tab/>
      </w:r>
      <w:r>
        <w:tab/>
        <w:t>TSC</w:t>
      </w:r>
      <w:ins w:id="6919" w:author="Ericsson User" w:date="2024-02-17T21:14:00Z">
        <w:r w:rsidR="001F32ED">
          <w:t>Assistance</w:t>
        </w:r>
      </w:ins>
      <w:del w:id="6920" w:author="Ericsson User" w:date="2024-02-17T21:14:00Z">
        <w:r w:rsidDel="001F32ED">
          <w:delText>Traffic</w:delText>
        </w:r>
      </w:del>
      <w:r>
        <w:t>Information</w:t>
      </w:r>
      <w:r>
        <w:tab/>
      </w:r>
      <w:r>
        <w:tab/>
      </w:r>
      <w:r>
        <w:tab/>
        <w:t>OPTIONAL,</w:t>
      </w:r>
    </w:p>
    <w:p w14:paraId="1016A91A" w14:textId="77777777" w:rsidR="00CB7092" w:rsidRDefault="00CB7092" w:rsidP="00CB7092">
      <w:pPr>
        <w:pStyle w:val="PL"/>
      </w:pPr>
      <w:r>
        <w:tab/>
        <w:t>iE-Extensions</w:t>
      </w:r>
      <w:r>
        <w:tab/>
      </w:r>
      <w:r>
        <w:tab/>
      </w:r>
      <w:r>
        <w:tab/>
      </w:r>
      <w:r>
        <w:tab/>
      </w:r>
      <w:r>
        <w:tab/>
      </w:r>
      <w:r>
        <w:tab/>
      </w:r>
      <w:r>
        <w:tab/>
        <w:t>ProtocolExtensionContainer { { TSCTrafficCharacteristics-ExtIEs } }</w:t>
      </w:r>
      <w:r>
        <w:tab/>
        <w:t>OPTIONAL</w:t>
      </w:r>
    </w:p>
    <w:p w14:paraId="506206E9" w14:textId="77777777" w:rsidR="00CB7092" w:rsidRDefault="00CB7092" w:rsidP="00CB7092">
      <w:pPr>
        <w:pStyle w:val="PL"/>
      </w:pPr>
      <w:r>
        <w:lastRenderedPageBreak/>
        <w:t>}</w:t>
      </w:r>
    </w:p>
    <w:p w14:paraId="5BB008E3" w14:textId="77777777" w:rsidR="00CB7092" w:rsidRDefault="00CB7092" w:rsidP="00CB7092">
      <w:pPr>
        <w:pStyle w:val="PL"/>
      </w:pPr>
    </w:p>
    <w:p w14:paraId="0B51CA0E" w14:textId="77777777" w:rsidR="00CB7092" w:rsidRPr="00ED1E52" w:rsidRDefault="00CB7092" w:rsidP="00CB7092">
      <w:pPr>
        <w:pStyle w:val="PL"/>
      </w:pPr>
      <w:r>
        <w:t xml:space="preserve">TSCTrafficCharacteristics-ExtIEs </w:t>
      </w:r>
      <w:r>
        <w:tab/>
        <w:t>E1AP-PROTOCOL-EXTENSION ::= {</w:t>
      </w:r>
    </w:p>
    <w:p w14:paraId="5BC1298A" w14:textId="77777777" w:rsidR="00CB7092" w:rsidRDefault="00CB7092" w:rsidP="00CB7092">
      <w:pPr>
        <w:pStyle w:val="PL"/>
      </w:pPr>
      <w:r>
        <w:tab/>
        <w:t>...</w:t>
      </w:r>
    </w:p>
    <w:p w14:paraId="1C6384A7" w14:textId="77777777" w:rsidR="00CB7092" w:rsidRDefault="00CB7092" w:rsidP="00CB7092">
      <w:pPr>
        <w:pStyle w:val="PL"/>
      </w:pPr>
      <w:r>
        <w:t>}</w:t>
      </w:r>
    </w:p>
    <w:p w14:paraId="30E4B543" w14:textId="77777777" w:rsidR="00CB7092" w:rsidRDefault="00CB7092" w:rsidP="00CB7092">
      <w:pPr>
        <w:pStyle w:val="PL"/>
      </w:pPr>
    </w:p>
    <w:p w14:paraId="510AA6D4" w14:textId="732B1B2C" w:rsidR="00CB7092" w:rsidRDefault="00CB7092" w:rsidP="00CB7092">
      <w:pPr>
        <w:pStyle w:val="PL"/>
      </w:pPr>
      <w:r>
        <w:t>TSC</w:t>
      </w:r>
      <w:ins w:id="6921" w:author="Ericsson User" w:date="2024-02-17T21:15:00Z">
        <w:r w:rsidR="001F32ED">
          <w:t>Assistance</w:t>
        </w:r>
      </w:ins>
      <w:del w:id="6922" w:author="Ericsson User" w:date="2024-02-17T21:15:00Z">
        <w:r w:rsidDel="001F32ED">
          <w:delText>Traffic</w:delText>
        </w:r>
      </w:del>
      <w:r>
        <w:t>Information</w:t>
      </w:r>
      <w:r>
        <w:tab/>
      </w:r>
      <w:r>
        <w:tab/>
      </w:r>
      <w:r>
        <w:tab/>
        <w:t>::= SEQUENCE {</w:t>
      </w:r>
    </w:p>
    <w:p w14:paraId="20AEE48A" w14:textId="77777777" w:rsidR="00CB7092" w:rsidRDefault="00CB7092" w:rsidP="00CB7092">
      <w:pPr>
        <w:pStyle w:val="PL"/>
      </w:pPr>
      <w:r>
        <w:tab/>
        <w:t>periodicity</w:t>
      </w:r>
      <w:r>
        <w:tab/>
      </w:r>
      <w:r>
        <w:tab/>
      </w:r>
      <w:r>
        <w:tab/>
      </w:r>
      <w:r>
        <w:tab/>
      </w:r>
      <w:r>
        <w:tab/>
      </w:r>
      <w:r>
        <w:tab/>
        <w:t>Periodicity,</w:t>
      </w:r>
    </w:p>
    <w:p w14:paraId="70824D95" w14:textId="77777777" w:rsidR="00CB7092" w:rsidRDefault="00CB7092" w:rsidP="00CB7092">
      <w:pPr>
        <w:pStyle w:val="PL"/>
      </w:pPr>
      <w:r>
        <w:tab/>
        <w:t>burstArrivalTime</w:t>
      </w:r>
      <w:r>
        <w:tab/>
      </w:r>
      <w:r>
        <w:tab/>
      </w:r>
      <w:r>
        <w:tab/>
      </w:r>
      <w:r>
        <w:tab/>
      </w:r>
      <w:r>
        <w:tab/>
      </w:r>
      <w:r>
        <w:tab/>
        <w:t>BurstArrivalTime</w:t>
      </w:r>
      <w:r>
        <w:tab/>
      </w:r>
      <w:r>
        <w:tab/>
      </w:r>
      <w:r>
        <w:tab/>
      </w:r>
      <w:r>
        <w:tab/>
        <w:t>OPTIONAL,</w:t>
      </w:r>
    </w:p>
    <w:p w14:paraId="51E749F5" w14:textId="6201C677" w:rsidR="00CB7092" w:rsidRPr="007E6193" w:rsidRDefault="00CB7092" w:rsidP="00CB7092">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ins w:id="6923" w:author="Ericsson User" w:date="2024-02-17T21:15:00Z">
        <w:r w:rsidR="001F32ED">
          <w:t>Assistance</w:t>
        </w:r>
      </w:ins>
      <w:del w:id="6924" w:author="Ericsson User" w:date="2024-02-17T21:15:00Z">
        <w:r w:rsidRPr="007E6193" w:rsidDel="001F32ED">
          <w:rPr>
            <w:lang w:val="fr-FR"/>
          </w:rPr>
          <w:delText>Traffic</w:delText>
        </w:r>
      </w:del>
      <w:r w:rsidRPr="007E6193">
        <w:rPr>
          <w:lang w:val="fr-FR"/>
        </w:rPr>
        <w:t>Information-ExtIEs } }</w:t>
      </w:r>
      <w:r w:rsidRPr="007E6193">
        <w:rPr>
          <w:lang w:val="fr-FR"/>
        </w:rPr>
        <w:tab/>
        <w:t>OPTIONAL</w:t>
      </w:r>
    </w:p>
    <w:p w14:paraId="310D2D86" w14:textId="77777777" w:rsidR="00CB7092" w:rsidRPr="005B3C76" w:rsidRDefault="00CB7092" w:rsidP="00CB7092">
      <w:pPr>
        <w:pStyle w:val="PL"/>
        <w:rPr>
          <w:lang w:val="fr-FR"/>
        </w:rPr>
      </w:pPr>
      <w:r w:rsidRPr="005B3C76">
        <w:rPr>
          <w:lang w:val="fr-FR"/>
        </w:rPr>
        <w:t>}</w:t>
      </w:r>
    </w:p>
    <w:p w14:paraId="61982846" w14:textId="77777777" w:rsidR="00CB7092" w:rsidRPr="005B3C76" w:rsidRDefault="00CB7092" w:rsidP="00CB7092">
      <w:pPr>
        <w:pStyle w:val="PL"/>
        <w:rPr>
          <w:lang w:val="fr-FR"/>
        </w:rPr>
      </w:pPr>
    </w:p>
    <w:p w14:paraId="254DE0EB" w14:textId="6D0FAE73" w:rsidR="00CB7092" w:rsidRPr="005B3C76" w:rsidRDefault="00CB7092" w:rsidP="00CB7092">
      <w:pPr>
        <w:pStyle w:val="PL"/>
        <w:rPr>
          <w:lang w:val="fr-FR"/>
        </w:rPr>
      </w:pPr>
      <w:r w:rsidRPr="005B3C76">
        <w:rPr>
          <w:lang w:val="fr-FR"/>
        </w:rPr>
        <w:t>TSC</w:t>
      </w:r>
      <w:ins w:id="6925" w:author="Ericsson User" w:date="2024-02-17T21:15:00Z">
        <w:r w:rsidR="001F32ED">
          <w:t>Assistance</w:t>
        </w:r>
      </w:ins>
      <w:del w:id="6926" w:author="Ericsson User" w:date="2024-02-17T21:15:00Z">
        <w:r w:rsidRPr="005B3C76" w:rsidDel="001F32ED">
          <w:rPr>
            <w:lang w:val="fr-FR"/>
          </w:rPr>
          <w:delText>Traffic</w:delText>
        </w:r>
      </w:del>
      <w:r w:rsidRPr="005B3C76">
        <w:rPr>
          <w:lang w:val="fr-FR"/>
        </w:rPr>
        <w:t xml:space="preserve">Information-ExtIEs </w:t>
      </w:r>
      <w:r w:rsidRPr="005B3C76">
        <w:rPr>
          <w:lang w:val="fr-FR"/>
        </w:rPr>
        <w:tab/>
        <w:t>E1AP-PROTOCOL-EXTENSION ::= {</w:t>
      </w:r>
    </w:p>
    <w:p w14:paraId="37BA68E5" w14:textId="77777777" w:rsidR="00CB7092" w:rsidRPr="0003504A" w:rsidRDefault="00CB7092" w:rsidP="00CB7092">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0556E4A6" w14:textId="77777777" w:rsidR="00CB7092" w:rsidRDefault="00CB7092" w:rsidP="00CB7092">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718E6468" w14:textId="77777777" w:rsidR="00CB7092" w:rsidRDefault="00CB7092" w:rsidP="00CB7092">
      <w:pPr>
        <w:pStyle w:val="PL"/>
      </w:pPr>
      <w:r>
        <w:tab/>
        <w:t>...</w:t>
      </w:r>
    </w:p>
    <w:p w14:paraId="7EAEDB25" w14:textId="77777777" w:rsidR="00CB7092" w:rsidRDefault="00CB7092" w:rsidP="00CB7092">
      <w:pPr>
        <w:pStyle w:val="PL"/>
      </w:pPr>
      <w:r>
        <w:t>}</w:t>
      </w:r>
    </w:p>
    <w:p w14:paraId="151A13E7" w14:textId="77777777" w:rsidR="00CB7092" w:rsidRDefault="00CB7092" w:rsidP="00CB7092">
      <w:pPr>
        <w:pStyle w:val="PL"/>
      </w:pPr>
    </w:p>
    <w:p w14:paraId="247A4954" w14:textId="77777777" w:rsidR="00CB7092" w:rsidRDefault="00CB7092" w:rsidP="00CB7092">
      <w:pPr>
        <w:pStyle w:val="PL"/>
      </w:pPr>
      <w:r>
        <w:t>Periodicity</w:t>
      </w:r>
      <w:r>
        <w:tab/>
      </w:r>
      <w:r>
        <w:tab/>
      </w:r>
      <w:r>
        <w:tab/>
      </w:r>
      <w:r>
        <w:tab/>
      </w:r>
      <w:r>
        <w:tab/>
        <w:t>::= INTEGER</w:t>
      </w:r>
      <w:r>
        <w:tab/>
        <w:t>(1..640000,</w:t>
      </w:r>
      <w:r>
        <w:tab/>
        <w:t>...)</w:t>
      </w:r>
    </w:p>
    <w:p w14:paraId="025BEF24" w14:textId="77777777" w:rsidR="00CB7092" w:rsidRDefault="00CB7092" w:rsidP="00CB7092">
      <w:pPr>
        <w:pStyle w:val="PL"/>
      </w:pPr>
    </w:p>
    <w:p w14:paraId="1BF1E078" w14:textId="77777777" w:rsidR="00CB7092" w:rsidRDefault="00CB7092" w:rsidP="00CB7092">
      <w:pPr>
        <w:pStyle w:val="PL"/>
      </w:pPr>
      <w:r>
        <w:t>BurstArrivalTime</w:t>
      </w:r>
      <w:r>
        <w:tab/>
      </w:r>
      <w:r>
        <w:tab/>
      </w:r>
      <w:r>
        <w:tab/>
        <w:t>::= OCTET STRING</w:t>
      </w:r>
    </w:p>
    <w:p w14:paraId="293D0B67" w14:textId="77777777" w:rsidR="00CB7092" w:rsidRPr="00D629EF" w:rsidRDefault="00CB7092" w:rsidP="00CB7092">
      <w:pPr>
        <w:pStyle w:val="PL"/>
      </w:pPr>
    </w:p>
    <w:p w14:paraId="25EB348E" w14:textId="77777777" w:rsidR="00CB7092" w:rsidRPr="00D629EF" w:rsidRDefault="00CB7092" w:rsidP="00CB7092">
      <w:pPr>
        <w:pStyle w:val="PL"/>
        <w:rPr>
          <w:noProof w:val="0"/>
          <w:snapToGrid w:val="0"/>
        </w:rPr>
      </w:pPr>
      <w:r w:rsidRPr="00D629EF">
        <w:rPr>
          <w:noProof w:val="0"/>
          <w:snapToGrid w:val="0"/>
        </w:rPr>
        <w:t>TraceActivation ::= SEQUENCE {</w:t>
      </w:r>
    </w:p>
    <w:p w14:paraId="4B4BDFA9" w14:textId="77777777" w:rsidR="00CB7092" w:rsidRPr="00D629EF" w:rsidRDefault="00CB7092" w:rsidP="00CB7092">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38D03973" w14:textId="77777777" w:rsidR="00CB7092" w:rsidRPr="00D629EF" w:rsidRDefault="00CB7092" w:rsidP="00CB7092">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738CF90" w14:textId="77777777" w:rsidR="00CB7092" w:rsidRPr="00D629EF" w:rsidRDefault="00CB7092" w:rsidP="00CB7092">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497F9889" w14:textId="77777777" w:rsidR="00CB7092" w:rsidRPr="00D629EF" w:rsidRDefault="00CB7092" w:rsidP="00CB7092">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3F0B95B6" w14:textId="77777777" w:rsidR="00CB7092" w:rsidRPr="00336B99" w:rsidRDefault="00CB7092" w:rsidP="00CB7092">
      <w:pPr>
        <w:pStyle w:val="PL"/>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t>ProtocolExtensionContainer { {TraceActivation-ExtIEs} }</w:t>
      </w:r>
      <w:r w:rsidRPr="00336B99">
        <w:rPr>
          <w:noProof w:val="0"/>
          <w:snapToGrid w:val="0"/>
          <w:lang w:val="fr-FR"/>
        </w:rPr>
        <w:tab/>
        <w:t>OPTIONAL,</w:t>
      </w:r>
    </w:p>
    <w:p w14:paraId="3A7B4E12" w14:textId="77777777" w:rsidR="00CB7092" w:rsidRPr="00D629EF" w:rsidRDefault="00CB7092" w:rsidP="00CB7092">
      <w:pPr>
        <w:pStyle w:val="PL"/>
        <w:rPr>
          <w:noProof w:val="0"/>
          <w:snapToGrid w:val="0"/>
        </w:rPr>
      </w:pPr>
      <w:r w:rsidRPr="00336B99">
        <w:rPr>
          <w:noProof w:val="0"/>
          <w:snapToGrid w:val="0"/>
          <w:lang w:val="fr-FR"/>
        </w:rPr>
        <w:tab/>
      </w:r>
      <w:r w:rsidRPr="00D629EF">
        <w:rPr>
          <w:noProof w:val="0"/>
          <w:snapToGrid w:val="0"/>
        </w:rPr>
        <w:t>...</w:t>
      </w:r>
    </w:p>
    <w:p w14:paraId="276ED20C" w14:textId="77777777" w:rsidR="00CB7092" w:rsidRPr="00D629EF" w:rsidRDefault="00CB7092" w:rsidP="00CB7092">
      <w:pPr>
        <w:pStyle w:val="PL"/>
        <w:rPr>
          <w:noProof w:val="0"/>
          <w:snapToGrid w:val="0"/>
        </w:rPr>
      </w:pPr>
      <w:r w:rsidRPr="00D629EF">
        <w:rPr>
          <w:noProof w:val="0"/>
          <w:snapToGrid w:val="0"/>
        </w:rPr>
        <w:t>}</w:t>
      </w:r>
    </w:p>
    <w:p w14:paraId="617CD11A" w14:textId="77777777" w:rsidR="00CB7092" w:rsidRPr="00D629EF" w:rsidRDefault="00CB7092" w:rsidP="00CB7092">
      <w:pPr>
        <w:pStyle w:val="PL"/>
        <w:rPr>
          <w:noProof w:val="0"/>
          <w:snapToGrid w:val="0"/>
        </w:rPr>
      </w:pPr>
    </w:p>
    <w:p w14:paraId="0C6EBBDF" w14:textId="77777777" w:rsidR="00CB7092" w:rsidRPr="00D629EF" w:rsidRDefault="00CB7092" w:rsidP="00CB7092">
      <w:pPr>
        <w:pStyle w:val="PL"/>
        <w:rPr>
          <w:noProof w:val="0"/>
          <w:snapToGrid w:val="0"/>
        </w:rPr>
      </w:pPr>
      <w:r w:rsidRPr="00D629EF">
        <w:rPr>
          <w:noProof w:val="0"/>
          <w:snapToGrid w:val="0"/>
        </w:rPr>
        <w:t>TraceActivation-ExtIEs E1AP-PROTOCOL-EXTENSION ::= {</w:t>
      </w:r>
    </w:p>
    <w:p w14:paraId="0F2A234B" w14:textId="77777777" w:rsidR="00CB7092" w:rsidRPr="00D44F5E" w:rsidRDefault="00CB7092" w:rsidP="00CB7092">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5E98C072" w14:textId="77777777" w:rsidR="00CB7092" w:rsidRDefault="00CB7092" w:rsidP="00CB7092">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251BCB34" w14:textId="77777777" w:rsidR="00CB7092" w:rsidRPr="00D629EF" w:rsidRDefault="00CB7092" w:rsidP="00CB7092">
      <w:pPr>
        <w:pStyle w:val="PL"/>
        <w:rPr>
          <w:noProof w:val="0"/>
          <w:snapToGrid w:val="0"/>
        </w:rPr>
      </w:pPr>
      <w:r w:rsidRPr="00D629EF">
        <w:rPr>
          <w:noProof w:val="0"/>
          <w:snapToGrid w:val="0"/>
        </w:rPr>
        <w:tab/>
        <w:t>...</w:t>
      </w:r>
    </w:p>
    <w:p w14:paraId="364F520C" w14:textId="77777777" w:rsidR="00CB7092" w:rsidRPr="00D629EF" w:rsidRDefault="00CB7092" w:rsidP="00CB7092">
      <w:pPr>
        <w:pStyle w:val="PL"/>
        <w:rPr>
          <w:noProof w:val="0"/>
          <w:snapToGrid w:val="0"/>
        </w:rPr>
      </w:pPr>
      <w:r w:rsidRPr="00D629EF">
        <w:rPr>
          <w:noProof w:val="0"/>
          <w:snapToGrid w:val="0"/>
        </w:rPr>
        <w:t>}</w:t>
      </w:r>
    </w:p>
    <w:p w14:paraId="1C0B6D21" w14:textId="77777777" w:rsidR="00CB7092" w:rsidRPr="00D629EF" w:rsidRDefault="00CB7092" w:rsidP="00CB7092">
      <w:pPr>
        <w:pStyle w:val="PL"/>
        <w:rPr>
          <w:noProof w:val="0"/>
        </w:rPr>
      </w:pPr>
    </w:p>
    <w:p w14:paraId="7D664B80" w14:textId="77777777" w:rsidR="00CB7092" w:rsidRPr="00D629EF" w:rsidRDefault="00CB7092" w:rsidP="00CB7092">
      <w:pPr>
        <w:pStyle w:val="PL"/>
        <w:rPr>
          <w:noProof w:val="0"/>
        </w:rPr>
      </w:pPr>
      <w:r w:rsidRPr="00D629EF">
        <w:rPr>
          <w:noProof w:val="0"/>
        </w:rPr>
        <w:t xml:space="preserve">TraceDepth ::= ENUMERATED { </w:t>
      </w:r>
    </w:p>
    <w:p w14:paraId="586B5666" w14:textId="77777777" w:rsidR="00CB7092" w:rsidRPr="00D629EF" w:rsidRDefault="00CB7092" w:rsidP="00CB7092">
      <w:pPr>
        <w:pStyle w:val="PL"/>
        <w:rPr>
          <w:noProof w:val="0"/>
        </w:rPr>
      </w:pPr>
      <w:r w:rsidRPr="00D629EF">
        <w:rPr>
          <w:noProof w:val="0"/>
        </w:rPr>
        <w:tab/>
        <w:t>minimum,</w:t>
      </w:r>
    </w:p>
    <w:p w14:paraId="28DE6C49" w14:textId="77777777" w:rsidR="00CB7092" w:rsidRPr="00D629EF" w:rsidRDefault="00CB7092" w:rsidP="00CB7092">
      <w:pPr>
        <w:pStyle w:val="PL"/>
        <w:rPr>
          <w:noProof w:val="0"/>
        </w:rPr>
      </w:pPr>
      <w:r w:rsidRPr="00D629EF">
        <w:rPr>
          <w:noProof w:val="0"/>
        </w:rPr>
        <w:tab/>
        <w:t>medium,</w:t>
      </w:r>
    </w:p>
    <w:p w14:paraId="77ECEF34" w14:textId="77777777" w:rsidR="00CB7092" w:rsidRPr="00D629EF" w:rsidRDefault="00CB7092" w:rsidP="00CB7092">
      <w:pPr>
        <w:pStyle w:val="PL"/>
        <w:rPr>
          <w:noProof w:val="0"/>
        </w:rPr>
      </w:pPr>
      <w:r w:rsidRPr="00D629EF">
        <w:rPr>
          <w:noProof w:val="0"/>
        </w:rPr>
        <w:tab/>
        <w:t>maximum,</w:t>
      </w:r>
    </w:p>
    <w:p w14:paraId="57A1910E" w14:textId="77777777" w:rsidR="00CB7092" w:rsidRPr="00D629EF" w:rsidRDefault="00CB7092" w:rsidP="00CB7092">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C46A6F7" w14:textId="77777777" w:rsidR="00CB7092" w:rsidRPr="00D629EF" w:rsidRDefault="00CB7092" w:rsidP="00CB7092">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6D804C9C" w14:textId="77777777" w:rsidR="00CB7092" w:rsidRPr="00D629EF" w:rsidRDefault="00CB7092" w:rsidP="00CB7092">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6E07F8AD" w14:textId="77777777" w:rsidR="00CB7092" w:rsidRPr="00D629EF" w:rsidRDefault="00CB7092" w:rsidP="00CB7092">
      <w:pPr>
        <w:pStyle w:val="PL"/>
        <w:rPr>
          <w:noProof w:val="0"/>
        </w:rPr>
      </w:pPr>
      <w:r w:rsidRPr="00D629EF">
        <w:rPr>
          <w:noProof w:val="0"/>
        </w:rPr>
        <w:tab/>
        <w:t>...</w:t>
      </w:r>
    </w:p>
    <w:p w14:paraId="42DBF65D" w14:textId="77777777" w:rsidR="00CB7092" w:rsidRPr="00D629EF" w:rsidRDefault="00CB7092" w:rsidP="00CB7092">
      <w:pPr>
        <w:pStyle w:val="PL"/>
        <w:rPr>
          <w:noProof w:val="0"/>
          <w:snapToGrid w:val="0"/>
        </w:rPr>
      </w:pPr>
      <w:r w:rsidRPr="00D629EF">
        <w:rPr>
          <w:noProof w:val="0"/>
        </w:rPr>
        <w:t>}</w:t>
      </w:r>
    </w:p>
    <w:p w14:paraId="0B872ED2" w14:textId="77777777" w:rsidR="00CB7092" w:rsidRPr="00D629EF" w:rsidRDefault="00CB7092" w:rsidP="00CB7092">
      <w:pPr>
        <w:pStyle w:val="PL"/>
        <w:rPr>
          <w:noProof w:val="0"/>
        </w:rPr>
      </w:pPr>
    </w:p>
    <w:p w14:paraId="5C1BEA61" w14:textId="77777777" w:rsidR="00CB7092" w:rsidRPr="00D629EF" w:rsidRDefault="00CB7092" w:rsidP="00CB7092">
      <w:pPr>
        <w:pStyle w:val="PL"/>
        <w:rPr>
          <w:noProof w:val="0"/>
          <w:snapToGrid w:val="0"/>
        </w:rPr>
      </w:pPr>
      <w:r w:rsidRPr="00D629EF">
        <w:rPr>
          <w:noProof w:val="0"/>
          <w:snapToGrid w:val="0"/>
        </w:rPr>
        <w:t>TraceID ::= OCTET STRING (SIZE(8))</w:t>
      </w:r>
    </w:p>
    <w:p w14:paraId="35FB7F01" w14:textId="77777777" w:rsidR="00CB7092" w:rsidRPr="00D629EF" w:rsidRDefault="00CB7092" w:rsidP="00CB7092">
      <w:pPr>
        <w:pStyle w:val="PL"/>
      </w:pPr>
    </w:p>
    <w:p w14:paraId="0C441532" w14:textId="77777777" w:rsidR="00CB7092" w:rsidRPr="00D629EF" w:rsidRDefault="00CB7092" w:rsidP="00CB7092">
      <w:pPr>
        <w:pStyle w:val="PL"/>
      </w:pPr>
      <w:r w:rsidRPr="00D629EF">
        <w:t>TransportLayerAddress</w:t>
      </w:r>
      <w:r w:rsidRPr="00D629EF">
        <w:tab/>
      </w:r>
      <w:r w:rsidRPr="00D629EF">
        <w:tab/>
        <w:t xml:space="preserve">::= </w:t>
      </w:r>
      <w:r w:rsidRPr="00D629EF">
        <w:tab/>
        <w:t>BIT STRING (SIZE(1..160, ...))</w:t>
      </w:r>
    </w:p>
    <w:p w14:paraId="2AEDCBBF" w14:textId="77777777" w:rsidR="00CB7092" w:rsidRPr="00D629EF" w:rsidRDefault="00CB7092" w:rsidP="00CB7092">
      <w:pPr>
        <w:pStyle w:val="PL"/>
      </w:pPr>
    </w:p>
    <w:p w14:paraId="7FAE3B25" w14:textId="77777777" w:rsidR="00CB7092" w:rsidRPr="00D629EF" w:rsidRDefault="00CB7092" w:rsidP="00CB7092">
      <w:pPr>
        <w:pStyle w:val="PL"/>
      </w:pPr>
      <w:r w:rsidRPr="00D629EF">
        <w:t>TransactionID</w:t>
      </w:r>
      <w:r w:rsidRPr="00D629EF">
        <w:tab/>
      </w:r>
      <w:r w:rsidRPr="00D629EF">
        <w:tab/>
      </w:r>
      <w:r w:rsidRPr="00D629EF">
        <w:tab/>
      </w:r>
      <w:r w:rsidRPr="00D629EF">
        <w:tab/>
        <w:t>::= INTEGER (0..255, ...)</w:t>
      </w:r>
    </w:p>
    <w:p w14:paraId="5A1FF5B2" w14:textId="77777777" w:rsidR="00CB7092" w:rsidRPr="00D629EF" w:rsidRDefault="00CB7092" w:rsidP="00CB7092">
      <w:pPr>
        <w:pStyle w:val="PL"/>
      </w:pPr>
    </w:p>
    <w:p w14:paraId="1721A63A" w14:textId="77777777" w:rsidR="00CB7092" w:rsidRPr="00D629EF" w:rsidRDefault="00CB7092" w:rsidP="00CB7092">
      <w:pPr>
        <w:pStyle w:val="PL"/>
      </w:pPr>
      <w:r w:rsidRPr="00D629EF">
        <w:lastRenderedPageBreak/>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00F2BC84" w14:textId="77777777" w:rsidR="00CB7092" w:rsidRPr="00D629EF" w:rsidRDefault="00CB7092" w:rsidP="00CB7092">
      <w:pPr>
        <w:pStyle w:val="PL"/>
      </w:pPr>
    </w:p>
    <w:p w14:paraId="7B36C554" w14:textId="77777777" w:rsidR="00CB7092" w:rsidRPr="00D629EF" w:rsidRDefault="00CB7092" w:rsidP="00CB7092">
      <w:pPr>
        <w:pStyle w:val="PL"/>
      </w:pPr>
      <w:r w:rsidRPr="00D629EF">
        <w:t>T-ReorderingTimer ::= SEQUENCE {</w:t>
      </w:r>
    </w:p>
    <w:p w14:paraId="7F3D1C40" w14:textId="77777777" w:rsidR="00CB7092" w:rsidRPr="00D629EF" w:rsidRDefault="00CB7092" w:rsidP="00CB7092">
      <w:pPr>
        <w:pStyle w:val="PL"/>
      </w:pPr>
      <w:r w:rsidRPr="00D629EF">
        <w:tab/>
        <w:t>t-Reordering</w:t>
      </w:r>
      <w:r w:rsidRPr="00D629EF">
        <w:tab/>
      </w:r>
      <w:r w:rsidRPr="00D629EF">
        <w:tab/>
      </w:r>
      <w:r w:rsidRPr="00D629EF">
        <w:tab/>
      </w:r>
      <w:r w:rsidRPr="00D629EF">
        <w:tab/>
        <w:t>T-Reordering,</w:t>
      </w:r>
    </w:p>
    <w:p w14:paraId="6671CED7" w14:textId="77777777" w:rsidR="00CB7092" w:rsidRPr="005B3C76" w:rsidRDefault="00CB7092" w:rsidP="00CB7092">
      <w:pPr>
        <w:pStyle w:val="PL"/>
      </w:pPr>
      <w:r w:rsidRPr="00D629EF">
        <w:tab/>
      </w:r>
      <w:r w:rsidRPr="00D629EF">
        <w:tab/>
      </w:r>
      <w:r w:rsidRPr="005B3C76">
        <w:t>iE-Extensions</w:t>
      </w:r>
      <w:r w:rsidRPr="005B3C76">
        <w:tab/>
      </w:r>
      <w:r w:rsidRPr="005B3C76">
        <w:tab/>
      </w:r>
      <w:r w:rsidRPr="005B3C76">
        <w:tab/>
      </w:r>
      <w:r w:rsidRPr="005B3C76">
        <w:tab/>
        <w:t>ProtocolExtensionContainer { { T-ReorderingTimer-ExtIEs } }</w:t>
      </w:r>
      <w:r w:rsidRPr="005B3C76">
        <w:tab/>
        <w:t>OPTIONAL,</w:t>
      </w:r>
    </w:p>
    <w:p w14:paraId="3718F73B" w14:textId="77777777" w:rsidR="00CB7092" w:rsidRPr="00D629EF" w:rsidRDefault="00CB7092" w:rsidP="00CB7092">
      <w:pPr>
        <w:pStyle w:val="PL"/>
      </w:pPr>
      <w:r w:rsidRPr="005B3C76">
        <w:tab/>
      </w:r>
      <w:r w:rsidRPr="00D629EF">
        <w:t>...</w:t>
      </w:r>
    </w:p>
    <w:p w14:paraId="53D16634" w14:textId="77777777" w:rsidR="00CB7092" w:rsidRPr="00D629EF" w:rsidRDefault="00CB7092" w:rsidP="00CB7092">
      <w:pPr>
        <w:pStyle w:val="PL"/>
        <w:spacing w:line="0" w:lineRule="atLeast"/>
        <w:rPr>
          <w:noProof w:val="0"/>
        </w:rPr>
      </w:pPr>
      <w:r w:rsidRPr="00D629EF">
        <w:rPr>
          <w:noProof w:val="0"/>
        </w:rPr>
        <w:t>}</w:t>
      </w:r>
    </w:p>
    <w:p w14:paraId="234AB594" w14:textId="77777777" w:rsidR="00CB7092" w:rsidRPr="00D629EF" w:rsidRDefault="00CB7092" w:rsidP="00CB7092">
      <w:pPr>
        <w:pStyle w:val="PL"/>
        <w:spacing w:line="0" w:lineRule="atLeast"/>
        <w:rPr>
          <w:noProof w:val="0"/>
        </w:rPr>
      </w:pPr>
    </w:p>
    <w:p w14:paraId="0424BCB2" w14:textId="77777777" w:rsidR="00CB7092" w:rsidRPr="00D629EF" w:rsidRDefault="00CB7092" w:rsidP="00CB7092">
      <w:pPr>
        <w:pStyle w:val="PL"/>
      </w:pPr>
      <w:r w:rsidRPr="00D629EF">
        <w:t>T-ReorderingTimer-ExtIEs</w:t>
      </w:r>
      <w:r w:rsidRPr="00D629EF">
        <w:tab/>
        <w:t>E1AP-PROTOCOL-EXTENSION ::= {</w:t>
      </w:r>
    </w:p>
    <w:p w14:paraId="1067A88C" w14:textId="77777777" w:rsidR="00CB7092" w:rsidRPr="00D629EF" w:rsidRDefault="00CB7092" w:rsidP="00CB7092">
      <w:pPr>
        <w:pStyle w:val="PL"/>
      </w:pPr>
      <w:r w:rsidRPr="00D629EF">
        <w:tab/>
        <w:t>...</w:t>
      </w:r>
    </w:p>
    <w:p w14:paraId="73B9B8F4" w14:textId="77777777" w:rsidR="00CB7092" w:rsidRPr="00D629EF" w:rsidRDefault="00CB7092" w:rsidP="00CB7092">
      <w:pPr>
        <w:pStyle w:val="PL"/>
      </w:pPr>
      <w:r w:rsidRPr="00D629EF">
        <w:t>}</w:t>
      </w:r>
    </w:p>
    <w:p w14:paraId="36F96E63" w14:textId="77777777" w:rsidR="00CB7092" w:rsidRPr="00D629EF" w:rsidRDefault="00CB7092" w:rsidP="00CB7092">
      <w:pPr>
        <w:pStyle w:val="PL"/>
        <w:spacing w:line="0" w:lineRule="atLeast"/>
        <w:rPr>
          <w:noProof w:val="0"/>
        </w:rPr>
      </w:pPr>
    </w:p>
    <w:p w14:paraId="1A0CAEA6" w14:textId="77777777" w:rsidR="00CB7092" w:rsidRPr="00D629EF" w:rsidRDefault="00CB7092" w:rsidP="00CB7092">
      <w:pPr>
        <w:pStyle w:val="PL"/>
        <w:spacing w:line="0" w:lineRule="atLeast"/>
        <w:rPr>
          <w:noProof w:val="0"/>
        </w:rPr>
      </w:pPr>
      <w:r w:rsidRPr="00D629EF">
        <w:rPr>
          <w:noProof w:val="0"/>
        </w:rPr>
        <w:t>TypeOfError ::= ENUMERATED {</w:t>
      </w:r>
    </w:p>
    <w:p w14:paraId="7394D23F" w14:textId="77777777" w:rsidR="00CB7092" w:rsidRPr="00D629EF" w:rsidRDefault="00CB7092" w:rsidP="00CB7092">
      <w:pPr>
        <w:pStyle w:val="PL"/>
        <w:spacing w:line="0" w:lineRule="atLeast"/>
        <w:rPr>
          <w:noProof w:val="0"/>
        </w:rPr>
      </w:pPr>
      <w:r w:rsidRPr="00D629EF">
        <w:rPr>
          <w:noProof w:val="0"/>
        </w:rPr>
        <w:tab/>
        <w:t>not-understood,</w:t>
      </w:r>
    </w:p>
    <w:p w14:paraId="2F52A0B7" w14:textId="77777777" w:rsidR="00CB7092" w:rsidRPr="00D629EF" w:rsidRDefault="00CB7092" w:rsidP="00CB7092">
      <w:pPr>
        <w:pStyle w:val="PL"/>
        <w:spacing w:line="0" w:lineRule="atLeast"/>
        <w:rPr>
          <w:noProof w:val="0"/>
        </w:rPr>
      </w:pPr>
      <w:r w:rsidRPr="00D629EF">
        <w:rPr>
          <w:noProof w:val="0"/>
        </w:rPr>
        <w:tab/>
        <w:t>missing,</w:t>
      </w:r>
    </w:p>
    <w:p w14:paraId="0FEC60A1" w14:textId="77777777" w:rsidR="00CB7092" w:rsidRPr="00D629EF" w:rsidRDefault="00CB7092" w:rsidP="00CB7092">
      <w:pPr>
        <w:pStyle w:val="PL"/>
        <w:spacing w:line="0" w:lineRule="atLeast"/>
        <w:rPr>
          <w:noProof w:val="0"/>
        </w:rPr>
      </w:pPr>
      <w:r w:rsidRPr="00D629EF">
        <w:rPr>
          <w:noProof w:val="0"/>
        </w:rPr>
        <w:tab/>
        <w:t>...</w:t>
      </w:r>
    </w:p>
    <w:p w14:paraId="7A43B349" w14:textId="77777777" w:rsidR="00CB7092" w:rsidRPr="00D629EF" w:rsidRDefault="00CB7092" w:rsidP="00CB7092">
      <w:pPr>
        <w:pStyle w:val="PL"/>
        <w:spacing w:line="0" w:lineRule="atLeast"/>
        <w:rPr>
          <w:noProof w:val="0"/>
          <w:snapToGrid w:val="0"/>
        </w:rPr>
      </w:pPr>
      <w:r w:rsidRPr="00D629EF">
        <w:rPr>
          <w:noProof w:val="0"/>
        </w:rPr>
        <w:t>}</w:t>
      </w:r>
    </w:p>
    <w:p w14:paraId="1241FD92" w14:textId="77777777" w:rsidR="00CB7092" w:rsidRPr="00D629EF" w:rsidRDefault="00CB7092" w:rsidP="00CB7092">
      <w:pPr>
        <w:pStyle w:val="PL"/>
        <w:spacing w:line="0" w:lineRule="atLeast"/>
        <w:rPr>
          <w:noProof w:val="0"/>
          <w:snapToGrid w:val="0"/>
        </w:rPr>
      </w:pPr>
    </w:p>
    <w:p w14:paraId="08A97BDF" w14:textId="77777777" w:rsidR="00CB7092" w:rsidRPr="00D629EF" w:rsidRDefault="00CB7092" w:rsidP="00CB7092">
      <w:pPr>
        <w:pStyle w:val="PL"/>
        <w:spacing w:line="0" w:lineRule="atLeast"/>
        <w:rPr>
          <w:noProof w:val="0"/>
          <w:snapToGrid w:val="0"/>
        </w:rPr>
      </w:pPr>
      <w:r w:rsidRPr="00D629EF">
        <w:rPr>
          <w:noProof w:val="0"/>
          <w:snapToGrid w:val="0"/>
        </w:rPr>
        <w:t>Transport-Layer-Address-Info ::= SEQUENCE {</w:t>
      </w:r>
    </w:p>
    <w:p w14:paraId="6901C578"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040173ED"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46C8EAB8"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24E1615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5605843"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0C2706BE" w14:textId="77777777" w:rsidR="00CB7092" w:rsidRPr="00D629EF" w:rsidRDefault="00CB7092" w:rsidP="00CB7092">
      <w:pPr>
        <w:pStyle w:val="PL"/>
        <w:spacing w:line="0" w:lineRule="atLeast"/>
        <w:rPr>
          <w:noProof w:val="0"/>
          <w:snapToGrid w:val="0"/>
        </w:rPr>
      </w:pPr>
    </w:p>
    <w:p w14:paraId="503A5900" w14:textId="77777777" w:rsidR="00CB7092" w:rsidRPr="00D629EF" w:rsidRDefault="00CB7092" w:rsidP="00CB7092">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697534C2"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5075D58F" w14:textId="77777777" w:rsidR="00CB7092" w:rsidRPr="00D629EF" w:rsidRDefault="00CB7092" w:rsidP="00CB7092">
      <w:pPr>
        <w:pStyle w:val="PL"/>
        <w:spacing w:line="0" w:lineRule="atLeast"/>
        <w:rPr>
          <w:noProof w:val="0"/>
          <w:snapToGrid w:val="0"/>
        </w:rPr>
      </w:pPr>
      <w:r w:rsidRPr="00D629EF">
        <w:rPr>
          <w:noProof w:val="0"/>
          <w:snapToGrid w:val="0"/>
        </w:rPr>
        <w:t>}</w:t>
      </w:r>
    </w:p>
    <w:p w14:paraId="538EBC0B" w14:textId="77777777" w:rsidR="00CB7092" w:rsidRPr="00D629EF" w:rsidRDefault="00CB7092" w:rsidP="00CB7092">
      <w:pPr>
        <w:pStyle w:val="PL"/>
        <w:spacing w:line="0" w:lineRule="atLeast"/>
        <w:rPr>
          <w:noProof w:val="0"/>
          <w:snapToGrid w:val="0"/>
        </w:rPr>
      </w:pPr>
    </w:p>
    <w:p w14:paraId="25D0DDD2" w14:textId="77777777" w:rsidR="00CB7092" w:rsidRPr="00D629EF" w:rsidRDefault="00CB7092" w:rsidP="00CB7092">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8DA8360" w14:textId="77777777" w:rsidR="00CB7092" w:rsidRPr="00D629EF" w:rsidRDefault="00CB7092" w:rsidP="00CB7092">
      <w:pPr>
        <w:pStyle w:val="PL"/>
        <w:spacing w:line="0" w:lineRule="atLeast"/>
        <w:rPr>
          <w:noProof w:val="0"/>
          <w:snapToGrid w:val="0"/>
        </w:rPr>
      </w:pPr>
    </w:p>
    <w:p w14:paraId="51EEDBA8" w14:textId="77777777" w:rsidR="00CB7092" w:rsidRPr="00D629EF" w:rsidRDefault="00CB7092" w:rsidP="00CB7092">
      <w:pPr>
        <w:pStyle w:val="PL"/>
        <w:spacing w:line="0" w:lineRule="atLeast"/>
        <w:rPr>
          <w:noProof w:val="0"/>
          <w:snapToGrid w:val="0"/>
        </w:rPr>
      </w:pPr>
      <w:r w:rsidRPr="00D629EF">
        <w:rPr>
          <w:noProof w:val="0"/>
          <w:snapToGrid w:val="0"/>
        </w:rPr>
        <w:t>Transport-UP-Layer-Addresses-Info-To-Add-Item ::= SEQUENCE {</w:t>
      </w:r>
    </w:p>
    <w:p w14:paraId="536D9771" w14:textId="77777777" w:rsidR="00CB7092" w:rsidRPr="00D629EF" w:rsidRDefault="00CB7092" w:rsidP="00CB7092">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2E57BAF8" w14:textId="77777777" w:rsidR="00CB7092" w:rsidRPr="00D629EF" w:rsidRDefault="00CB7092" w:rsidP="00CB7092">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AC8BAA"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476F536"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2AA0D94" w14:textId="77777777" w:rsidR="00CB7092" w:rsidRPr="00D629EF" w:rsidRDefault="00CB7092" w:rsidP="00CB7092">
      <w:pPr>
        <w:pStyle w:val="PL"/>
        <w:spacing w:line="0" w:lineRule="atLeast"/>
        <w:rPr>
          <w:noProof w:val="0"/>
          <w:snapToGrid w:val="0"/>
        </w:rPr>
      </w:pPr>
      <w:r w:rsidRPr="00D629EF">
        <w:rPr>
          <w:noProof w:val="0"/>
          <w:snapToGrid w:val="0"/>
        </w:rPr>
        <w:t>}</w:t>
      </w:r>
    </w:p>
    <w:p w14:paraId="00D7D55D" w14:textId="77777777" w:rsidR="00CB7092" w:rsidRPr="00D629EF" w:rsidRDefault="00CB7092" w:rsidP="00CB7092">
      <w:pPr>
        <w:pStyle w:val="PL"/>
        <w:spacing w:line="0" w:lineRule="atLeast"/>
        <w:rPr>
          <w:noProof w:val="0"/>
          <w:snapToGrid w:val="0"/>
        </w:rPr>
      </w:pPr>
    </w:p>
    <w:p w14:paraId="73210828" w14:textId="77777777" w:rsidR="00CB7092" w:rsidRPr="00D629EF" w:rsidRDefault="00CB7092" w:rsidP="00CB7092">
      <w:pPr>
        <w:pStyle w:val="PL"/>
        <w:spacing w:line="0" w:lineRule="atLeast"/>
        <w:rPr>
          <w:noProof w:val="0"/>
          <w:snapToGrid w:val="0"/>
        </w:rPr>
      </w:pPr>
      <w:r w:rsidRPr="00D629EF">
        <w:rPr>
          <w:noProof w:val="0"/>
          <w:snapToGrid w:val="0"/>
        </w:rPr>
        <w:t xml:space="preserve">Transport-UP-Layer-Addresses-Info-To-Add-ItemExtIEs E1AP-PROTOCOL-EXTENSION ::= { </w:t>
      </w:r>
    </w:p>
    <w:p w14:paraId="5542C949"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E30EA54" w14:textId="77777777" w:rsidR="00CB7092" w:rsidRPr="00D629EF" w:rsidRDefault="00CB7092" w:rsidP="00CB7092">
      <w:pPr>
        <w:pStyle w:val="PL"/>
        <w:spacing w:line="0" w:lineRule="atLeast"/>
        <w:rPr>
          <w:noProof w:val="0"/>
          <w:snapToGrid w:val="0"/>
        </w:rPr>
      </w:pPr>
      <w:r w:rsidRPr="00D629EF">
        <w:rPr>
          <w:noProof w:val="0"/>
          <w:snapToGrid w:val="0"/>
        </w:rPr>
        <w:t>}</w:t>
      </w:r>
    </w:p>
    <w:p w14:paraId="359A9F8A" w14:textId="77777777" w:rsidR="00CB7092" w:rsidRPr="00D629EF" w:rsidRDefault="00CB7092" w:rsidP="00CB7092">
      <w:pPr>
        <w:pStyle w:val="PL"/>
        <w:spacing w:line="0" w:lineRule="atLeast"/>
        <w:rPr>
          <w:noProof w:val="0"/>
          <w:snapToGrid w:val="0"/>
        </w:rPr>
      </w:pPr>
    </w:p>
    <w:p w14:paraId="07E730E7" w14:textId="77777777" w:rsidR="00CB7092" w:rsidRPr="00D629EF" w:rsidRDefault="00CB7092" w:rsidP="00CB7092">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4B4BB122" w14:textId="77777777" w:rsidR="00CB7092" w:rsidRPr="00D629EF" w:rsidRDefault="00CB7092" w:rsidP="00CB7092">
      <w:pPr>
        <w:pStyle w:val="PL"/>
        <w:spacing w:line="0" w:lineRule="atLeast"/>
        <w:rPr>
          <w:noProof w:val="0"/>
          <w:snapToGrid w:val="0"/>
        </w:rPr>
      </w:pPr>
    </w:p>
    <w:p w14:paraId="31D74D6E" w14:textId="77777777" w:rsidR="00CB7092" w:rsidRPr="00D629EF" w:rsidRDefault="00CB7092" w:rsidP="00CB7092">
      <w:pPr>
        <w:pStyle w:val="PL"/>
        <w:spacing w:line="0" w:lineRule="atLeast"/>
        <w:rPr>
          <w:noProof w:val="0"/>
          <w:snapToGrid w:val="0"/>
        </w:rPr>
      </w:pPr>
      <w:r w:rsidRPr="00D629EF">
        <w:rPr>
          <w:noProof w:val="0"/>
          <w:snapToGrid w:val="0"/>
        </w:rPr>
        <w:t>Transport-UP-Layer-Addresses-Info-To-Remove-Item ::= SEQUENCE {</w:t>
      </w:r>
    </w:p>
    <w:p w14:paraId="2BC233E7" w14:textId="77777777" w:rsidR="00CB7092" w:rsidRPr="00D629EF" w:rsidRDefault="00CB7092" w:rsidP="00CB7092">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44DEE92" w14:textId="77777777" w:rsidR="00CB7092" w:rsidRPr="00D629EF" w:rsidRDefault="00CB7092" w:rsidP="00CB7092">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C64615" w14:textId="77777777" w:rsidR="00CB7092" w:rsidRPr="00D629EF" w:rsidRDefault="00CB7092" w:rsidP="00CB709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D7B74CF"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43D1998" w14:textId="77777777" w:rsidR="00CB7092" w:rsidRPr="00D629EF" w:rsidRDefault="00CB7092" w:rsidP="00CB7092">
      <w:pPr>
        <w:pStyle w:val="PL"/>
        <w:spacing w:line="0" w:lineRule="atLeast"/>
        <w:rPr>
          <w:noProof w:val="0"/>
          <w:snapToGrid w:val="0"/>
        </w:rPr>
      </w:pPr>
      <w:r w:rsidRPr="00D629EF">
        <w:rPr>
          <w:noProof w:val="0"/>
          <w:snapToGrid w:val="0"/>
        </w:rPr>
        <w:t>}</w:t>
      </w:r>
    </w:p>
    <w:p w14:paraId="270BA161" w14:textId="77777777" w:rsidR="00CB7092" w:rsidRPr="00D629EF" w:rsidRDefault="00CB7092" w:rsidP="00CB7092">
      <w:pPr>
        <w:pStyle w:val="PL"/>
        <w:spacing w:line="0" w:lineRule="atLeast"/>
        <w:rPr>
          <w:noProof w:val="0"/>
          <w:snapToGrid w:val="0"/>
        </w:rPr>
      </w:pPr>
    </w:p>
    <w:p w14:paraId="043AD2D2" w14:textId="77777777" w:rsidR="00CB7092" w:rsidRPr="00D629EF" w:rsidRDefault="00CB7092" w:rsidP="00CB7092">
      <w:pPr>
        <w:pStyle w:val="PL"/>
        <w:spacing w:line="0" w:lineRule="atLeast"/>
        <w:rPr>
          <w:noProof w:val="0"/>
          <w:snapToGrid w:val="0"/>
        </w:rPr>
      </w:pPr>
      <w:r w:rsidRPr="00D629EF">
        <w:rPr>
          <w:noProof w:val="0"/>
          <w:snapToGrid w:val="0"/>
        </w:rPr>
        <w:lastRenderedPageBreak/>
        <w:t xml:space="preserve">Transport-UP-Layer-Addresses-Info-To-Remove-ItemExtIEs E1AP-PROTOCOL-EXTENSION ::= { </w:t>
      </w:r>
    </w:p>
    <w:p w14:paraId="5FB667D4"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3BA09ED" w14:textId="77777777" w:rsidR="00CB7092" w:rsidRPr="00D629EF" w:rsidRDefault="00CB7092" w:rsidP="00CB7092">
      <w:pPr>
        <w:pStyle w:val="PL"/>
        <w:spacing w:line="0" w:lineRule="atLeast"/>
        <w:rPr>
          <w:noProof w:val="0"/>
          <w:snapToGrid w:val="0"/>
        </w:rPr>
      </w:pPr>
      <w:r w:rsidRPr="00D629EF">
        <w:rPr>
          <w:noProof w:val="0"/>
          <w:snapToGrid w:val="0"/>
        </w:rPr>
        <w:t>}</w:t>
      </w:r>
    </w:p>
    <w:p w14:paraId="431BC81A" w14:textId="77777777" w:rsidR="00CB7092" w:rsidRPr="00D629EF" w:rsidRDefault="00CB7092" w:rsidP="00CB7092">
      <w:pPr>
        <w:pStyle w:val="PL"/>
        <w:spacing w:line="0" w:lineRule="atLeast"/>
        <w:outlineLvl w:val="3"/>
        <w:rPr>
          <w:noProof w:val="0"/>
          <w:snapToGrid w:val="0"/>
        </w:rPr>
      </w:pPr>
      <w:r w:rsidRPr="00D629EF">
        <w:rPr>
          <w:noProof w:val="0"/>
          <w:snapToGrid w:val="0"/>
        </w:rPr>
        <w:t>-- U</w:t>
      </w:r>
    </w:p>
    <w:p w14:paraId="1BD862CB" w14:textId="77777777" w:rsidR="00CB7092" w:rsidRDefault="00CB7092" w:rsidP="00CB7092">
      <w:pPr>
        <w:pStyle w:val="PL"/>
        <w:rPr>
          <w:rFonts w:eastAsia="Malgun Gothic"/>
          <w:snapToGrid w:val="0"/>
        </w:rPr>
      </w:pPr>
    </w:p>
    <w:p w14:paraId="5752B4F3" w14:textId="77777777" w:rsidR="00CB7092" w:rsidRPr="00D629EF" w:rsidRDefault="00CB7092" w:rsidP="00CB7092">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1AF4B8C1"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39607BDC" w14:textId="77777777" w:rsidR="00CB7092" w:rsidRPr="00D629EF" w:rsidRDefault="00CB7092" w:rsidP="00CB7092">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457C8628" w14:textId="77777777" w:rsidR="00CB7092" w:rsidRPr="004F4B56" w:rsidRDefault="00CB7092" w:rsidP="00CB7092">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55338133" w14:textId="77777777" w:rsidR="00CB7092" w:rsidRPr="004F4B56" w:rsidRDefault="00CB7092" w:rsidP="00CB7092">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33F0651C" w14:textId="77777777" w:rsidR="00CB7092" w:rsidRPr="00D629EF" w:rsidRDefault="00CB7092" w:rsidP="00CB7092">
      <w:pPr>
        <w:pStyle w:val="PL"/>
        <w:spacing w:line="0" w:lineRule="atLeast"/>
        <w:rPr>
          <w:noProof w:val="0"/>
          <w:snapToGrid w:val="0"/>
        </w:rPr>
      </w:pPr>
      <w:r w:rsidRPr="00D629EF">
        <w:rPr>
          <w:noProof w:val="0"/>
          <w:snapToGrid w:val="0"/>
        </w:rPr>
        <w:t>}</w:t>
      </w:r>
    </w:p>
    <w:p w14:paraId="2863A602" w14:textId="77777777" w:rsidR="00CB7092" w:rsidRPr="00D629EF" w:rsidRDefault="00CB7092" w:rsidP="00CB7092">
      <w:pPr>
        <w:pStyle w:val="PL"/>
        <w:spacing w:line="0" w:lineRule="atLeast"/>
        <w:rPr>
          <w:noProof w:val="0"/>
          <w:snapToGrid w:val="0"/>
        </w:rPr>
      </w:pPr>
    </w:p>
    <w:p w14:paraId="11E47578" w14:textId="77777777" w:rsidR="00CB7092" w:rsidRDefault="00CB7092" w:rsidP="00CB7092">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047B2ECD" w14:textId="77777777" w:rsidR="00CB7092" w:rsidRPr="00FE65BB" w:rsidRDefault="00CB7092" w:rsidP="00CB7092">
      <w:pPr>
        <w:pStyle w:val="PL"/>
        <w:spacing w:line="0" w:lineRule="atLeast"/>
        <w:rPr>
          <w:noProof w:val="0"/>
          <w:snapToGrid w:val="0"/>
        </w:rPr>
      </w:pPr>
      <w:r>
        <w:rPr>
          <w:noProof w:val="0"/>
          <w:snapToGrid w:val="0"/>
        </w:rPr>
        <w:tab/>
        <w:t>{</w:t>
      </w:r>
      <w:r>
        <w:t xml:space="preserve"> ID id-VersionID CRITICALITY ignore EXTENSION INTEGER (0..15) PRESENCE optional},</w:t>
      </w:r>
    </w:p>
    <w:p w14:paraId="04BF166A"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31CB8CDE" w14:textId="77777777" w:rsidR="00CB7092" w:rsidRDefault="00CB7092" w:rsidP="00CB7092">
      <w:pPr>
        <w:pStyle w:val="PL"/>
        <w:rPr>
          <w:noProof w:val="0"/>
          <w:snapToGrid w:val="0"/>
        </w:rPr>
      </w:pPr>
      <w:r w:rsidRPr="00D629EF">
        <w:rPr>
          <w:noProof w:val="0"/>
          <w:snapToGrid w:val="0"/>
        </w:rPr>
        <w:t>}</w:t>
      </w:r>
    </w:p>
    <w:p w14:paraId="68E7E881" w14:textId="77777777" w:rsidR="00CB7092" w:rsidRPr="00135FF5" w:rsidRDefault="00CB7092" w:rsidP="00CB7092">
      <w:pPr>
        <w:pStyle w:val="PL"/>
        <w:rPr>
          <w:rFonts w:eastAsia="Malgun Gothic"/>
          <w:snapToGrid w:val="0"/>
        </w:rPr>
      </w:pPr>
    </w:p>
    <w:p w14:paraId="23CF7E1F" w14:textId="77777777" w:rsidR="00CB7092" w:rsidRPr="00D629EF" w:rsidRDefault="00CB7092" w:rsidP="00CB7092">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6A263C42" w14:textId="77777777" w:rsidR="00CB7092" w:rsidRPr="00D629EF" w:rsidRDefault="00CB7092" w:rsidP="00CB7092">
      <w:pPr>
        <w:pStyle w:val="PL"/>
        <w:spacing w:line="0" w:lineRule="atLeast"/>
        <w:rPr>
          <w:noProof w:val="0"/>
          <w:snapToGrid w:val="0"/>
        </w:rPr>
      </w:pPr>
      <w:r w:rsidRPr="00D629EF">
        <w:rPr>
          <w:noProof w:val="0"/>
          <w:snapToGrid w:val="0"/>
        </w:rPr>
        <w:tab/>
        <w:t>active,</w:t>
      </w:r>
    </w:p>
    <w:p w14:paraId="57E29760" w14:textId="77777777" w:rsidR="00CB7092" w:rsidRPr="00D629EF" w:rsidRDefault="00CB7092" w:rsidP="00CB7092">
      <w:pPr>
        <w:pStyle w:val="PL"/>
        <w:spacing w:line="0" w:lineRule="atLeast"/>
        <w:rPr>
          <w:noProof w:val="0"/>
          <w:snapToGrid w:val="0"/>
        </w:rPr>
      </w:pPr>
      <w:r w:rsidRPr="00D629EF">
        <w:rPr>
          <w:noProof w:val="0"/>
          <w:snapToGrid w:val="0"/>
        </w:rPr>
        <w:tab/>
        <w:t>not-active,</w:t>
      </w:r>
    </w:p>
    <w:p w14:paraId="2AD63131" w14:textId="77777777" w:rsidR="00CB7092" w:rsidRPr="00D629EF" w:rsidRDefault="00CB7092" w:rsidP="00CB7092">
      <w:pPr>
        <w:pStyle w:val="PL"/>
        <w:spacing w:line="0" w:lineRule="atLeast"/>
        <w:rPr>
          <w:noProof w:val="0"/>
          <w:snapToGrid w:val="0"/>
        </w:rPr>
      </w:pPr>
      <w:r w:rsidRPr="00D629EF">
        <w:rPr>
          <w:noProof w:val="0"/>
          <w:snapToGrid w:val="0"/>
        </w:rPr>
        <w:tab/>
        <w:t>...</w:t>
      </w:r>
    </w:p>
    <w:p w14:paraId="7629ED2E" w14:textId="77777777" w:rsidR="00CB7092" w:rsidRPr="00D629EF" w:rsidRDefault="00CB7092" w:rsidP="00CB7092">
      <w:pPr>
        <w:pStyle w:val="PL"/>
        <w:spacing w:line="0" w:lineRule="atLeast"/>
        <w:rPr>
          <w:noProof w:val="0"/>
          <w:snapToGrid w:val="0"/>
        </w:rPr>
      </w:pPr>
      <w:r w:rsidRPr="00D629EF">
        <w:rPr>
          <w:noProof w:val="0"/>
          <w:snapToGrid w:val="0"/>
        </w:rPr>
        <w:t>}</w:t>
      </w:r>
    </w:p>
    <w:p w14:paraId="417CE962" w14:textId="77777777" w:rsidR="00CB7092" w:rsidRPr="00D629EF" w:rsidRDefault="00CB7092" w:rsidP="00CB7092">
      <w:pPr>
        <w:pStyle w:val="PL"/>
        <w:rPr>
          <w:noProof w:val="0"/>
          <w:snapToGrid w:val="0"/>
        </w:rPr>
      </w:pPr>
    </w:p>
    <w:p w14:paraId="70122F30" w14:textId="77777777" w:rsidR="00CB7092" w:rsidRPr="00D629EF" w:rsidRDefault="00CB7092" w:rsidP="00CB7092">
      <w:pPr>
        <w:pStyle w:val="PL"/>
        <w:rPr>
          <w:noProof w:val="0"/>
        </w:rPr>
      </w:pPr>
      <w:r w:rsidRPr="00D629EF">
        <w:rPr>
          <w:noProof w:val="0"/>
        </w:rPr>
        <w:t>UE-associatedLogicalE1-ConnectionItem ::= SEQUENCE {</w:t>
      </w:r>
    </w:p>
    <w:p w14:paraId="04A9356F" w14:textId="77777777" w:rsidR="00CB7092" w:rsidRPr="00D629EF" w:rsidRDefault="00CB7092" w:rsidP="00CB7092">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6A739380" w14:textId="77777777" w:rsidR="00CB7092" w:rsidRPr="00D629EF" w:rsidRDefault="00CB7092" w:rsidP="00CB7092">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EEE8DD5" w14:textId="77777777" w:rsidR="00CB7092" w:rsidRPr="00D629EF" w:rsidRDefault="00CB7092" w:rsidP="00CB7092">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50C419A4" w14:textId="77777777" w:rsidR="00CB7092" w:rsidRPr="00D629EF" w:rsidRDefault="00CB7092" w:rsidP="00CB7092">
      <w:pPr>
        <w:pStyle w:val="PL"/>
        <w:rPr>
          <w:noProof w:val="0"/>
        </w:rPr>
      </w:pPr>
      <w:r w:rsidRPr="00D629EF">
        <w:rPr>
          <w:noProof w:val="0"/>
        </w:rPr>
        <w:tab/>
        <w:t>...</w:t>
      </w:r>
    </w:p>
    <w:p w14:paraId="0E188CC3" w14:textId="77777777" w:rsidR="00CB7092" w:rsidRPr="00D629EF" w:rsidRDefault="00CB7092" w:rsidP="00CB7092">
      <w:pPr>
        <w:pStyle w:val="PL"/>
        <w:rPr>
          <w:noProof w:val="0"/>
        </w:rPr>
      </w:pPr>
      <w:r w:rsidRPr="00D629EF">
        <w:rPr>
          <w:noProof w:val="0"/>
        </w:rPr>
        <w:t>}</w:t>
      </w:r>
    </w:p>
    <w:p w14:paraId="5EDCC2B2" w14:textId="77777777" w:rsidR="00CB7092" w:rsidRPr="00D629EF" w:rsidRDefault="00CB7092" w:rsidP="00CB7092">
      <w:pPr>
        <w:pStyle w:val="PL"/>
        <w:rPr>
          <w:noProof w:val="0"/>
        </w:rPr>
      </w:pPr>
    </w:p>
    <w:p w14:paraId="562606CC" w14:textId="77777777" w:rsidR="00CB7092" w:rsidRPr="00D629EF" w:rsidRDefault="00CB7092" w:rsidP="00CB7092">
      <w:pPr>
        <w:pStyle w:val="PL"/>
        <w:rPr>
          <w:noProof w:val="0"/>
        </w:rPr>
      </w:pPr>
      <w:r w:rsidRPr="00D629EF">
        <w:rPr>
          <w:noProof w:val="0"/>
        </w:rPr>
        <w:t>UE-associatedLogicalE1-ConnectionItemExtIEs E1AP-PROTOCOL-EXTENSION ::= {</w:t>
      </w:r>
    </w:p>
    <w:p w14:paraId="0BDF9BAD" w14:textId="77777777" w:rsidR="00CB7092" w:rsidRPr="00D629EF" w:rsidRDefault="00CB7092" w:rsidP="00CB7092">
      <w:pPr>
        <w:pStyle w:val="PL"/>
        <w:rPr>
          <w:noProof w:val="0"/>
        </w:rPr>
      </w:pPr>
      <w:r w:rsidRPr="00D629EF">
        <w:rPr>
          <w:noProof w:val="0"/>
        </w:rPr>
        <w:tab/>
        <w:t>...</w:t>
      </w:r>
    </w:p>
    <w:p w14:paraId="1C63EDFA" w14:textId="77777777" w:rsidR="00CB7092" w:rsidRDefault="00CB7092" w:rsidP="00CB7092">
      <w:pPr>
        <w:pStyle w:val="PL"/>
        <w:rPr>
          <w:noProof w:val="0"/>
        </w:rPr>
      </w:pPr>
      <w:r w:rsidRPr="00D629EF">
        <w:rPr>
          <w:noProof w:val="0"/>
        </w:rPr>
        <w:t>}</w:t>
      </w:r>
    </w:p>
    <w:p w14:paraId="40AD5727" w14:textId="77777777" w:rsidR="00CB7092" w:rsidRDefault="00CB7092" w:rsidP="00CB7092">
      <w:pPr>
        <w:pStyle w:val="PL"/>
        <w:rPr>
          <w:noProof w:val="0"/>
        </w:rPr>
      </w:pPr>
    </w:p>
    <w:p w14:paraId="54F54A02" w14:textId="77777777" w:rsidR="00CB7092" w:rsidRDefault="00CB7092" w:rsidP="00CB7092">
      <w:pPr>
        <w:pStyle w:val="PL"/>
        <w:rPr>
          <w:snapToGrid w:val="0"/>
        </w:rPr>
      </w:pPr>
      <w:bookmarkStart w:id="6927" w:name="OLE_LINK126"/>
      <w:bookmarkStart w:id="6928" w:name="OLE_LINK127"/>
      <w:bookmarkStart w:id="6929" w:name="OLE_LINK68"/>
      <w:bookmarkStart w:id="6930" w:name="OLE_LINK67"/>
      <w:r>
        <w:rPr>
          <w:snapToGrid w:val="0"/>
          <w:lang w:eastAsia="zh-CN"/>
        </w:rPr>
        <w:t>UESliceMaximumBitRate</w:t>
      </w:r>
      <w:bookmarkEnd w:id="6927"/>
      <w:r>
        <w:rPr>
          <w:snapToGrid w:val="0"/>
          <w:lang w:eastAsia="zh-CN"/>
        </w:rPr>
        <w:t>List</w:t>
      </w:r>
      <w:bookmarkEnd w:id="6928"/>
      <w:r>
        <w:rPr>
          <w:snapToGrid w:val="0"/>
        </w:rPr>
        <w:t xml:space="preserve"> ::= SEQUENCE (SIZE(1.. </w:t>
      </w:r>
      <w:r>
        <w:rPr>
          <w:rFonts w:cs="Arial"/>
          <w:szCs w:val="18"/>
          <w:lang w:eastAsia="ja-JP"/>
        </w:rPr>
        <w:t>maxnoofSMBRValues</w:t>
      </w:r>
      <w:r>
        <w:rPr>
          <w:snapToGrid w:val="0"/>
        </w:rPr>
        <w:t xml:space="preserve">)) OF </w:t>
      </w:r>
      <w:bookmarkStart w:id="6931" w:name="OLE_LINK131"/>
      <w:bookmarkStart w:id="6932" w:name="OLE_LINK130"/>
      <w:r>
        <w:rPr>
          <w:snapToGrid w:val="0"/>
          <w:lang w:eastAsia="zh-CN"/>
        </w:rPr>
        <w:t>UESliceMaximumBitRate</w:t>
      </w:r>
      <w:r>
        <w:rPr>
          <w:snapToGrid w:val="0"/>
        </w:rPr>
        <w:t>Item</w:t>
      </w:r>
      <w:bookmarkEnd w:id="6931"/>
      <w:bookmarkEnd w:id="6932"/>
    </w:p>
    <w:p w14:paraId="61251C92" w14:textId="77777777" w:rsidR="00CB7092" w:rsidRDefault="00CB7092" w:rsidP="00CB7092">
      <w:pPr>
        <w:pStyle w:val="PL"/>
        <w:rPr>
          <w:snapToGrid w:val="0"/>
        </w:rPr>
      </w:pPr>
      <w:bookmarkStart w:id="6933" w:name="OLE_LINK134"/>
      <w:r>
        <w:rPr>
          <w:snapToGrid w:val="0"/>
          <w:lang w:eastAsia="zh-CN"/>
        </w:rPr>
        <w:t>UESliceMaximumBitRate</w:t>
      </w:r>
      <w:r>
        <w:rPr>
          <w:snapToGrid w:val="0"/>
        </w:rPr>
        <w:t>Item</w:t>
      </w:r>
      <w:bookmarkEnd w:id="6933"/>
      <w:r>
        <w:t xml:space="preserve"> ::= SEQUENCE {</w:t>
      </w:r>
    </w:p>
    <w:p w14:paraId="67C5F1D1" w14:textId="77777777" w:rsidR="00CB7092" w:rsidRPr="005B3C76" w:rsidRDefault="00CB7092" w:rsidP="00CB7092">
      <w:pPr>
        <w:pStyle w:val="PL"/>
        <w:tabs>
          <w:tab w:val="clear" w:pos="1536"/>
          <w:tab w:val="clear" w:pos="1920"/>
          <w:tab w:val="clear" w:pos="2304"/>
          <w:tab w:val="clear" w:pos="2688"/>
          <w:tab w:val="left" w:pos="3130"/>
          <w:tab w:val="left" w:pos="3175"/>
        </w:tabs>
        <w:rPr>
          <w:snapToGrid w:val="0"/>
        </w:rPr>
      </w:pPr>
      <w:r>
        <w:rPr>
          <w:snapToGrid w:val="0"/>
        </w:rPr>
        <w:tab/>
      </w:r>
      <w:r w:rsidRPr="005B3C76">
        <w:rPr>
          <w:rFonts w:hint="eastAsia"/>
          <w:snapToGrid w:val="0"/>
          <w:lang w:eastAsia="zh-CN"/>
        </w:rPr>
        <w:t>s</w:t>
      </w:r>
      <w:r w:rsidRPr="005B3C76">
        <w:rPr>
          <w:snapToGrid w:val="0"/>
        </w:rPr>
        <w:t>NSSAI</w:t>
      </w:r>
      <w:r w:rsidRPr="005B3C76">
        <w:rPr>
          <w:snapToGrid w:val="0"/>
        </w:rPr>
        <w:tab/>
      </w:r>
      <w:r w:rsidRPr="005B3C76">
        <w:rPr>
          <w:snapToGrid w:val="0"/>
        </w:rPr>
        <w:tab/>
        <w:t>SNSSAI,</w:t>
      </w:r>
    </w:p>
    <w:p w14:paraId="2FDAC488" w14:textId="77777777" w:rsidR="00CB7092" w:rsidRPr="005B3C76" w:rsidRDefault="00CB7092" w:rsidP="00CB7092">
      <w:pPr>
        <w:pStyle w:val="PL"/>
        <w:rPr>
          <w:snapToGrid w:val="0"/>
        </w:rPr>
      </w:pPr>
      <w:r w:rsidRPr="005B3C76">
        <w:rPr>
          <w:snapToGrid w:val="0"/>
        </w:rPr>
        <w:tab/>
        <w:t>u</w:t>
      </w:r>
      <w:r w:rsidRPr="005B3C76">
        <w:rPr>
          <w:snapToGrid w:val="0"/>
          <w:lang w:eastAsia="zh-CN"/>
        </w:rPr>
        <w:t>ESliceMaximumBitRate</w:t>
      </w:r>
      <w:r w:rsidRPr="005B3C76">
        <w:rPr>
          <w:snapToGrid w:val="0"/>
        </w:rPr>
        <w:t>DL</w:t>
      </w:r>
      <w:r w:rsidRPr="005B3C76">
        <w:rPr>
          <w:snapToGrid w:val="0"/>
        </w:rPr>
        <w:tab/>
      </w:r>
      <w:r w:rsidRPr="005B3C76">
        <w:rPr>
          <w:snapToGrid w:val="0"/>
        </w:rPr>
        <w:tab/>
        <w:t>BitRate,</w:t>
      </w:r>
    </w:p>
    <w:p w14:paraId="76B25491" w14:textId="77777777" w:rsidR="00CB7092" w:rsidRPr="005B3C76" w:rsidRDefault="00CB7092" w:rsidP="00CB7092">
      <w:pPr>
        <w:pStyle w:val="PL"/>
        <w:rPr>
          <w:snapToGrid w:val="0"/>
        </w:rPr>
      </w:pPr>
      <w:r w:rsidRPr="005B3C76">
        <w:rPr>
          <w:snapToGrid w:val="0"/>
        </w:rPr>
        <w:tab/>
        <w:t>iE-Extensions</w:t>
      </w:r>
      <w:r w:rsidRPr="005B3C76">
        <w:rPr>
          <w:snapToGrid w:val="0"/>
        </w:rPr>
        <w:tab/>
      </w:r>
      <w:r w:rsidRPr="005B3C76">
        <w:rPr>
          <w:snapToGrid w:val="0"/>
        </w:rPr>
        <w:tab/>
        <w:t xml:space="preserve">ProtocolExtensionContainer { { </w:t>
      </w:r>
      <w:bookmarkStart w:id="6934" w:name="OLE_LINK135"/>
      <w:r w:rsidRPr="005B3C76">
        <w:rPr>
          <w:snapToGrid w:val="0"/>
          <w:lang w:eastAsia="zh-CN"/>
        </w:rPr>
        <w:t>UESliceMaximumBitRate</w:t>
      </w:r>
      <w:r w:rsidRPr="005B3C76">
        <w:rPr>
          <w:snapToGrid w:val="0"/>
        </w:rPr>
        <w:t>Item</w:t>
      </w:r>
      <w:bookmarkEnd w:id="6934"/>
      <w:r w:rsidRPr="005B3C76">
        <w:rPr>
          <w:snapToGrid w:val="0"/>
        </w:rPr>
        <w:t>-ExtIEs} } OPTIONAL,</w:t>
      </w:r>
    </w:p>
    <w:p w14:paraId="3263439A" w14:textId="77777777" w:rsidR="00CB7092" w:rsidRDefault="00CB7092" w:rsidP="00CB7092">
      <w:pPr>
        <w:pStyle w:val="PL"/>
        <w:rPr>
          <w:snapToGrid w:val="0"/>
        </w:rPr>
      </w:pPr>
      <w:r w:rsidRPr="005B3C76">
        <w:rPr>
          <w:snapToGrid w:val="0"/>
        </w:rPr>
        <w:tab/>
      </w:r>
      <w:r>
        <w:rPr>
          <w:snapToGrid w:val="0"/>
        </w:rPr>
        <w:t>...</w:t>
      </w:r>
    </w:p>
    <w:p w14:paraId="2525276A" w14:textId="77777777" w:rsidR="00CB7092" w:rsidRDefault="00CB7092" w:rsidP="00CB7092">
      <w:pPr>
        <w:pStyle w:val="PL"/>
        <w:rPr>
          <w:snapToGrid w:val="0"/>
        </w:rPr>
      </w:pPr>
      <w:r>
        <w:rPr>
          <w:snapToGrid w:val="0"/>
        </w:rPr>
        <w:t>}</w:t>
      </w:r>
    </w:p>
    <w:p w14:paraId="1D65D764" w14:textId="77777777" w:rsidR="00CB7092" w:rsidRDefault="00CB7092" w:rsidP="00CB7092">
      <w:pPr>
        <w:pStyle w:val="PL"/>
        <w:rPr>
          <w:snapToGrid w:val="0"/>
        </w:rPr>
      </w:pPr>
    </w:p>
    <w:p w14:paraId="6704CE8C" w14:textId="77777777" w:rsidR="00CB7092" w:rsidRDefault="00CB7092" w:rsidP="00CB7092">
      <w:pPr>
        <w:pStyle w:val="PL"/>
        <w:rPr>
          <w:snapToGrid w:val="0"/>
        </w:rPr>
      </w:pPr>
      <w:r>
        <w:rPr>
          <w:snapToGrid w:val="0"/>
          <w:lang w:eastAsia="zh-CN"/>
        </w:rPr>
        <w:t>UESliceMaximumBitRate</w:t>
      </w:r>
      <w:r>
        <w:rPr>
          <w:snapToGrid w:val="0"/>
        </w:rPr>
        <w:t>Item-ExtIEs E1AP-PROTOCOL-EXTENSION ::= {</w:t>
      </w:r>
    </w:p>
    <w:p w14:paraId="3E74CC0B" w14:textId="77777777" w:rsidR="00CB7092" w:rsidRDefault="00CB7092" w:rsidP="00CB7092">
      <w:pPr>
        <w:pStyle w:val="PL"/>
        <w:rPr>
          <w:snapToGrid w:val="0"/>
        </w:rPr>
      </w:pPr>
      <w:r>
        <w:rPr>
          <w:snapToGrid w:val="0"/>
        </w:rPr>
        <w:tab/>
        <w:t>...</w:t>
      </w:r>
    </w:p>
    <w:p w14:paraId="21C48D27" w14:textId="77777777" w:rsidR="00CB7092" w:rsidRPr="00D629EF" w:rsidRDefault="00CB7092" w:rsidP="00CB7092">
      <w:pPr>
        <w:pStyle w:val="PL"/>
        <w:rPr>
          <w:noProof w:val="0"/>
        </w:rPr>
      </w:pPr>
      <w:r>
        <w:rPr>
          <w:snapToGrid w:val="0"/>
        </w:rPr>
        <w:t>}</w:t>
      </w:r>
      <w:bookmarkEnd w:id="6929"/>
      <w:bookmarkEnd w:id="6930"/>
    </w:p>
    <w:p w14:paraId="0C67CBC4" w14:textId="77777777" w:rsidR="00CB7092" w:rsidRPr="00D629EF" w:rsidRDefault="00CB7092" w:rsidP="00CB7092">
      <w:pPr>
        <w:pStyle w:val="PL"/>
        <w:rPr>
          <w:noProof w:val="0"/>
        </w:rPr>
      </w:pPr>
    </w:p>
    <w:p w14:paraId="0500D355" w14:textId="77777777" w:rsidR="00CB7092" w:rsidRPr="00D629EF" w:rsidRDefault="00CB7092" w:rsidP="00CB7092">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0BB80F0B" w14:textId="77777777" w:rsidR="00CB7092" w:rsidRPr="00D629EF" w:rsidRDefault="00CB7092" w:rsidP="00CB7092">
      <w:pPr>
        <w:pStyle w:val="PL"/>
        <w:rPr>
          <w:noProof w:val="0"/>
        </w:rPr>
      </w:pPr>
      <w:r w:rsidRPr="00D629EF">
        <w:rPr>
          <w:noProof w:val="0"/>
        </w:rPr>
        <w:tab/>
        <w:t>no-data,</w:t>
      </w:r>
    </w:p>
    <w:p w14:paraId="2F25BE16" w14:textId="77777777" w:rsidR="00CB7092" w:rsidRPr="00D629EF" w:rsidRDefault="00CB7092" w:rsidP="00CB7092">
      <w:pPr>
        <w:pStyle w:val="PL"/>
        <w:rPr>
          <w:noProof w:val="0"/>
        </w:rPr>
      </w:pPr>
      <w:r w:rsidRPr="00D629EF">
        <w:rPr>
          <w:noProof w:val="0"/>
        </w:rPr>
        <w:tab/>
        <w:t>shared,</w:t>
      </w:r>
    </w:p>
    <w:p w14:paraId="55FA2875" w14:textId="77777777" w:rsidR="00CB7092" w:rsidRPr="00D629EF" w:rsidRDefault="00CB7092" w:rsidP="00CB7092">
      <w:pPr>
        <w:pStyle w:val="PL"/>
        <w:rPr>
          <w:noProof w:val="0"/>
        </w:rPr>
      </w:pPr>
      <w:r w:rsidRPr="00D629EF">
        <w:rPr>
          <w:noProof w:val="0"/>
        </w:rPr>
        <w:tab/>
        <w:t>only,</w:t>
      </w:r>
    </w:p>
    <w:p w14:paraId="78EF01DE" w14:textId="77777777" w:rsidR="00CB7092" w:rsidRPr="00D629EF" w:rsidRDefault="00CB7092" w:rsidP="00CB7092">
      <w:pPr>
        <w:pStyle w:val="PL"/>
        <w:rPr>
          <w:noProof w:val="0"/>
        </w:rPr>
      </w:pPr>
      <w:r w:rsidRPr="00D629EF">
        <w:rPr>
          <w:noProof w:val="0"/>
        </w:rPr>
        <w:tab/>
        <w:t>...</w:t>
      </w:r>
    </w:p>
    <w:p w14:paraId="04279B09" w14:textId="77777777" w:rsidR="00CB7092" w:rsidRPr="00D629EF" w:rsidRDefault="00CB7092" w:rsidP="00CB7092">
      <w:pPr>
        <w:pStyle w:val="PL"/>
        <w:rPr>
          <w:noProof w:val="0"/>
        </w:rPr>
      </w:pPr>
      <w:r w:rsidRPr="00D629EF">
        <w:rPr>
          <w:noProof w:val="0"/>
        </w:rPr>
        <w:t>}</w:t>
      </w:r>
    </w:p>
    <w:p w14:paraId="7E7365A2" w14:textId="77777777" w:rsidR="00CB7092" w:rsidRDefault="00CB7092" w:rsidP="00CB7092">
      <w:pPr>
        <w:pStyle w:val="PL"/>
        <w:rPr>
          <w:noProof w:val="0"/>
        </w:rPr>
      </w:pPr>
    </w:p>
    <w:p w14:paraId="2C0EEEFD" w14:textId="77777777" w:rsidR="00CB7092" w:rsidRDefault="00CB7092" w:rsidP="00CB7092">
      <w:pPr>
        <w:pStyle w:val="PL"/>
        <w:rPr>
          <w:noProof w:val="0"/>
        </w:rPr>
      </w:pPr>
      <w:r>
        <w:rPr>
          <w:noProof w:val="0"/>
        </w:rPr>
        <w:t>ULUPTNLAddressToUpdateItem</w:t>
      </w:r>
      <w:r>
        <w:rPr>
          <w:noProof w:val="0"/>
        </w:rPr>
        <w:tab/>
        <w:t>::= SEQUENCE {</w:t>
      </w:r>
    </w:p>
    <w:p w14:paraId="53F3328E" w14:textId="77777777" w:rsidR="00CB7092" w:rsidRDefault="00CB7092" w:rsidP="00CB7092">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3E758D7" w14:textId="77777777" w:rsidR="00CB7092" w:rsidRDefault="00CB7092" w:rsidP="00CB7092">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D47EF1F" w14:textId="77777777" w:rsidR="00CB7092" w:rsidRPr="00336B99" w:rsidRDefault="00CB7092" w:rsidP="00CB7092">
      <w:pPr>
        <w:pStyle w:val="PL"/>
        <w:rPr>
          <w:noProof w:val="0"/>
          <w:lang w:val="fr-FR"/>
        </w:rPr>
      </w:pPr>
      <w:r>
        <w:rPr>
          <w:noProof w:val="0"/>
        </w:rPr>
        <w:tab/>
      </w:r>
      <w:r w:rsidRPr="00336B99">
        <w:rPr>
          <w:noProof w:val="0"/>
          <w:lang w:val="fr-FR"/>
        </w:rPr>
        <w:t>iE-Extensions</w:t>
      </w:r>
      <w:r w:rsidRPr="00336B99">
        <w:rPr>
          <w:noProof w:val="0"/>
          <w:lang w:val="fr-FR"/>
        </w:rPr>
        <w:tab/>
        <w:t>ProtocolExtensionContainer { { ULUPTNLAddressToUpdateItemExtIEs } }</w:t>
      </w:r>
      <w:r w:rsidRPr="00336B99">
        <w:rPr>
          <w:noProof w:val="0"/>
          <w:lang w:val="fr-FR"/>
        </w:rPr>
        <w:tab/>
        <w:t>OPTIONAL,</w:t>
      </w:r>
    </w:p>
    <w:p w14:paraId="5BAD48E2" w14:textId="77777777" w:rsidR="00CB7092" w:rsidRPr="00336B99" w:rsidRDefault="00CB7092" w:rsidP="00CB7092">
      <w:pPr>
        <w:pStyle w:val="PL"/>
        <w:rPr>
          <w:noProof w:val="0"/>
          <w:lang w:val="fr-FR"/>
        </w:rPr>
      </w:pPr>
      <w:r w:rsidRPr="00336B99">
        <w:rPr>
          <w:noProof w:val="0"/>
          <w:lang w:val="fr-FR"/>
        </w:rPr>
        <w:tab/>
        <w:t>...</w:t>
      </w:r>
    </w:p>
    <w:p w14:paraId="21D1F107" w14:textId="77777777" w:rsidR="00CB7092" w:rsidRPr="00336B99" w:rsidRDefault="00CB7092" w:rsidP="00CB7092">
      <w:pPr>
        <w:pStyle w:val="PL"/>
        <w:rPr>
          <w:noProof w:val="0"/>
          <w:lang w:val="fr-FR"/>
        </w:rPr>
      </w:pPr>
      <w:r w:rsidRPr="00336B99">
        <w:rPr>
          <w:noProof w:val="0"/>
          <w:lang w:val="fr-FR"/>
        </w:rPr>
        <w:t>}</w:t>
      </w:r>
    </w:p>
    <w:p w14:paraId="0E1854BD" w14:textId="77777777" w:rsidR="00CB7092" w:rsidRPr="00336B99" w:rsidRDefault="00CB7092" w:rsidP="00CB7092">
      <w:pPr>
        <w:pStyle w:val="PL"/>
        <w:rPr>
          <w:noProof w:val="0"/>
          <w:lang w:val="fr-FR"/>
        </w:rPr>
      </w:pPr>
    </w:p>
    <w:p w14:paraId="56779D2B" w14:textId="77777777" w:rsidR="00CB7092" w:rsidRPr="00336B99" w:rsidRDefault="00CB7092" w:rsidP="00CB7092">
      <w:pPr>
        <w:pStyle w:val="PL"/>
        <w:rPr>
          <w:noProof w:val="0"/>
          <w:lang w:val="fr-FR"/>
        </w:rPr>
      </w:pPr>
      <w:r w:rsidRPr="00336B99">
        <w:rPr>
          <w:noProof w:val="0"/>
          <w:lang w:val="fr-FR"/>
        </w:rPr>
        <w:t xml:space="preserve">ULUPTNLAddressToUpdateItemExtIEs </w:t>
      </w:r>
      <w:r w:rsidRPr="00336B99">
        <w:rPr>
          <w:noProof w:val="0"/>
          <w:lang w:val="fr-FR"/>
        </w:rPr>
        <w:tab/>
        <w:t>E1AP-PROTOCOL-EXTENSION ::= {</w:t>
      </w:r>
    </w:p>
    <w:p w14:paraId="45D5518A" w14:textId="77777777" w:rsidR="00CB7092" w:rsidRPr="00336B99" w:rsidRDefault="00CB7092" w:rsidP="00CB7092">
      <w:pPr>
        <w:pStyle w:val="PL"/>
        <w:rPr>
          <w:noProof w:val="0"/>
          <w:lang w:val="fr-FR"/>
        </w:rPr>
      </w:pPr>
      <w:r w:rsidRPr="00336B99">
        <w:rPr>
          <w:noProof w:val="0"/>
          <w:lang w:val="fr-FR"/>
        </w:rPr>
        <w:tab/>
        <w:t>...</w:t>
      </w:r>
    </w:p>
    <w:p w14:paraId="23A5E996" w14:textId="77777777" w:rsidR="00CB7092" w:rsidRPr="00336B99" w:rsidRDefault="00CB7092" w:rsidP="00CB7092">
      <w:pPr>
        <w:pStyle w:val="PL"/>
        <w:rPr>
          <w:noProof w:val="0"/>
          <w:lang w:val="fr-FR"/>
        </w:rPr>
      </w:pPr>
      <w:r w:rsidRPr="00336B99">
        <w:rPr>
          <w:noProof w:val="0"/>
          <w:lang w:val="fr-FR"/>
        </w:rPr>
        <w:t>}</w:t>
      </w:r>
    </w:p>
    <w:p w14:paraId="2EFED9CA" w14:textId="77777777" w:rsidR="00CB7092" w:rsidRPr="00336B99" w:rsidRDefault="00CB7092" w:rsidP="00CB7092">
      <w:pPr>
        <w:pStyle w:val="PL"/>
        <w:rPr>
          <w:noProof w:val="0"/>
          <w:lang w:val="fr-FR"/>
        </w:rPr>
      </w:pPr>
    </w:p>
    <w:p w14:paraId="01F5DA00" w14:textId="77777777" w:rsidR="00CB7092" w:rsidRPr="00336B99" w:rsidRDefault="00CB7092" w:rsidP="00CB7092">
      <w:pPr>
        <w:pStyle w:val="PL"/>
        <w:rPr>
          <w:noProof w:val="0"/>
          <w:lang w:val="fr-FR"/>
        </w:rPr>
      </w:pPr>
      <w:r w:rsidRPr="00336B99">
        <w:rPr>
          <w:noProof w:val="0"/>
          <w:lang w:val="fr-FR"/>
        </w:rPr>
        <w:t>ULDataSplitThreshold</w:t>
      </w:r>
      <w:r w:rsidRPr="00336B99">
        <w:rPr>
          <w:noProof w:val="0"/>
          <w:lang w:val="fr-FR"/>
        </w:rPr>
        <w:tab/>
        <w:t>::=</w:t>
      </w:r>
      <w:r w:rsidRPr="00336B99">
        <w:rPr>
          <w:noProof w:val="0"/>
          <w:lang w:val="fr-FR"/>
        </w:rPr>
        <w:tab/>
        <w:t>ENUMERATED {b0, b100, b200, b400, b800, b1600, b3200, b6400, b12800, b25600, b51200, b102400, b204800, b409600, b819200, b1228800, b1638400, b2457600, b3276800, b4096000, b4915200, b5734400, b6553600, infinity, ...}</w:t>
      </w:r>
    </w:p>
    <w:p w14:paraId="4FB8EDA4" w14:textId="77777777" w:rsidR="00CB7092" w:rsidRPr="00336B99" w:rsidRDefault="00CB7092" w:rsidP="00CB7092">
      <w:pPr>
        <w:pStyle w:val="PL"/>
        <w:rPr>
          <w:noProof w:val="0"/>
          <w:lang w:val="fr-FR"/>
        </w:rPr>
      </w:pPr>
    </w:p>
    <w:p w14:paraId="04819CE7" w14:textId="77777777" w:rsidR="00CB7092" w:rsidRPr="00D629EF" w:rsidRDefault="00CB7092" w:rsidP="00CB7092">
      <w:pPr>
        <w:pStyle w:val="PL"/>
        <w:rPr>
          <w:noProof w:val="0"/>
        </w:rPr>
      </w:pPr>
      <w:r w:rsidRPr="00D629EF">
        <w:rPr>
          <w:noProof w:val="0"/>
        </w:rPr>
        <w:t>UP-Parameters ::= SEQUENCE (SIZE(1.. maxnoofUPParameters)) OF UP-Parameters-Item</w:t>
      </w:r>
    </w:p>
    <w:p w14:paraId="7B6CF8BF" w14:textId="77777777" w:rsidR="00CB7092" w:rsidRPr="00D629EF" w:rsidRDefault="00CB7092" w:rsidP="00CB7092">
      <w:pPr>
        <w:pStyle w:val="PL"/>
        <w:rPr>
          <w:noProof w:val="0"/>
        </w:rPr>
      </w:pPr>
    </w:p>
    <w:p w14:paraId="1E8FA562" w14:textId="77777777" w:rsidR="00CB7092" w:rsidRPr="00D629EF" w:rsidRDefault="00CB7092" w:rsidP="00CB7092">
      <w:pPr>
        <w:pStyle w:val="PL"/>
        <w:rPr>
          <w:noProof w:val="0"/>
        </w:rPr>
      </w:pPr>
      <w:r w:rsidRPr="00D629EF">
        <w:rPr>
          <w:noProof w:val="0"/>
        </w:rPr>
        <w:t>UP-Parameters-Item ::= SEQUENCE {</w:t>
      </w:r>
    </w:p>
    <w:p w14:paraId="07C86CF5" w14:textId="77777777" w:rsidR="00CB7092" w:rsidRPr="00D629EF" w:rsidRDefault="00CB7092" w:rsidP="00CB7092">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F08AA01" w14:textId="77777777" w:rsidR="00CB7092" w:rsidRPr="00D629EF" w:rsidRDefault="00CB7092" w:rsidP="00CB7092">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A6EA846" w14:textId="77777777" w:rsidR="00CB7092" w:rsidRPr="00D629EF" w:rsidRDefault="00CB7092" w:rsidP="00CB7092">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023A8350" w14:textId="77777777" w:rsidR="00CB7092" w:rsidRPr="00D629EF" w:rsidRDefault="00CB7092" w:rsidP="00CB7092">
      <w:pPr>
        <w:pStyle w:val="PL"/>
        <w:rPr>
          <w:noProof w:val="0"/>
        </w:rPr>
      </w:pPr>
      <w:r w:rsidRPr="00D629EF">
        <w:rPr>
          <w:noProof w:val="0"/>
        </w:rPr>
        <w:tab/>
        <w:t>...</w:t>
      </w:r>
    </w:p>
    <w:p w14:paraId="19CC4D89" w14:textId="77777777" w:rsidR="00CB7092" w:rsidRPr="00D629EF" w:rsidRDefault="00CB7092" w:rsidP="00CB7092">
      <w:pPr>
        <w:pStyle w:val="PL"/>
        <w:rPr>
          <w:noProof w:val="0"/>
        </w:rPr>
      </w:pPr>
      <w:r w:rsidRPr="00D629EF">
        <w:rPr>
          <w:noProof w:val="0"/>
        </w:rPr>
        <w:t>}</w:t>
      </w:r>
    </w:p>
    <w:p w14:paraId="4DC74076" w14:textId="77777777" w:rsidR="00CB7092" w:rsidRPr="00D629EF" w:rsidRDefault="00CB7092" w:rsidP="00CB7092">
      <w:pPr>
        <w:pStyle w:val="PL"/>
        <w:rPr>
          <w:noProof w:val="0"/>
        </w:rPr>
      </w:pPr>
    </w:p>
    <w:p w14:paraId="7000C87B" w14:textId="77777777" w:rsidR="00CB7092" w:rsidRPr="00D629EF" w:rsidRDefault="00CB7092" w:rsidP="00CB7092">
      <w:pPr>
        <w:pStyle w:val="PL"/>
        <w:rPr>
          <w:noProof w:val="0"/>
        </w:rPr>
      </w:pPr>
      <w:r w:rsidRPr="00D629EF">
        <w:rPr>
          <w:noProof w:val="0"/>
        </w:rPr>
        <w:t>UP-Parameters-Item-ExtIEs</w:t>
      </w:r>
      <w:r w:rsidRPr="00D629EF">
        <w:rPr>
          <w:noProof w:val="0"/>
        </w:rPr>
        <w:tab/>
        <w:t>E1AP-PROTOCOL-EXTENSION ::= {</w:t>
      </w:r>
    </w:p>
    <w:p w14:paraId="6917F9D0" w14:textId="77777777" w:rsidR="00CB7092" w:rsidRDefault="00CB7092" w:rsidP="00CB7092">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r>
        <w:rPr>
          <w:noProof w:val="0"/>
        </w:rPr>
        <w:t>|</w:t>
      </w:r>
    </w:p>
    <w:p w14:paraId="57D78664" w14:textId="77777777" w:rsidR="00CB7092" w:rsidRDefault="00CB7092" w:rsidP="00CB7092">
      <w:pPr>
        <w:pStyle w:val="PL"/>
        <w:rPr>
          <w:noProof w:val="0"/>
        </w:rPr>
      </w:pPr>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p>
    <w:p w14:paraId="024B7E67" w14:textId="77777777" w:rsidR="00CB7092" w:rsidRPr="00D629EF" w:rsidRDefault="00CB7092" w:rsidP="00CB7092">
      <w:pPr>
        <w:pStyle w:val="PL"/>
        <w:rPr>
          <w:noProof w:val="0"/>
        </w:rPr>
      </w:pPr>
      <w:r w:rsidRPr="00D629EF">
        <w:rPr>
          <w:noProof w:val="0"/>
        </w:rPr>
        <w:tab/>
        <w:t>...</w:t>
      </w:r>
    </w:p>
    <w:p w14:paraId="253CE141" w14:textId="77777777" w:rsidR="00CB7092" w:rsidRPr="00D629EF" w:rsidRDefault="00CB7092" w:rsidP="00CB7092">
      <w:pPr>
        <w:pStyle w:val="PL"/>
        <w:rPr>
          <w:noProof w:val="0"/>
        </w:rPr>
      </w:pPr>
      <w:r w:rsidRPr="00D629EF">
        <w:rPr>
          <w:noProof w:val="0"/>
        </w:rPr>
        <w:t>}</w:t>
      </w:r>
    </w:p>
    <w:p w14:paraId="2B9A380F" w14:textId="77777777" w:rsidR="00CB7092" w:rsidRPr="00D629EF" w:rsidRDefault="00CB7092" w:rsidP="00CB7092">
      <w:pPr>
        <w:pStyle w:val="PL"/>
        <w:rPr>
          <w:noProof w:val="0"/>
        </w:rPr>
      </w:pPr>
    </w:p>
    <w:p w14:paraId="56655FD4" w14:textId="77777777" w:rsidR="00CB7092" w:rsidRPr="00D629EF" w:rsidRDefault="00CB7092" w:rsidP="00CB7092">
      <w:pPr>
        <w:pStyle w:val="PL"/>
        <w:rPr>
          <w:noProof w:val="0"/>
        </w:rPr>
      </w:pPr>
      <w:r w:rsidRPr="00D629EF">
        <w:rPr>
          <w:noProof w:val="0"/>
        </w:rPr>
        <w:t>UPSecuritykey</w:t>
      </w:r>
      <w:r w:rsidRPr="00D629EF">
        <w:rPr>
          <w:noProof w:val="0"/>
        </w:rPr>
        <w:tab/>
        <w:t>::= SEQUENCE {</w:t>
      </w:r>
    </w:p>
    <w:p w14:paraId="0A1A33B1" w14:textId="77777777" w:rsidR="00CB7092" w:rsidRPr="00D629EF" w:rsidRDefault="00CB7092" w:rsidP="00CB7092">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A3DC174" w14:textId="77777777" w:rsidR="00CB7092" w:rsidRPr="00D629EF" w:rsidRDefault="00CB7092" w:rsidP="00CB7092">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1E3342CE" w14:textId="77777777" w:rsidR="00CB7092" w:rsidRPr="00D629EF" w:rsidRDefault="00CB7092" w:rsidP="00CB7092">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2F968D23" w14:textId="77777777" w:rsidR="00CB7092" w:rsidRPr="00D629EF" w:rsidRDefault="00CB7092" w:rsidP="00CB7092">
      <w:pPr>
        <w:pStyle w:val="PL"/>
        <w:rPr>
          <w:noProof w:val="0"/>
        </w:rPr>
      </w:pPr>
      <w:r w:rsidRPr="00D629EF">
        <w:rPr>
          <w:noProof w:val="0"/>
        </w:rPr>
        <w:tab/>
        <w:t>...</w:t>
      </w:r>
    </w:p>
    <w:p w14:paraId="3DB14950" w14:textId="77777777" w:rsidR="00CB7092" w:rsidRPr="00D629EF" w:rsidRDefault="00CB7092" w:rsidP="00CB7092">
      <w:pPr>
        <w:pStyle w:val="PL"/>
        <w:rPr>
          <w:noProof w:val="0"/>
        </w:rPr>
      </w:pPr>
      <w:r w:rsidRPr="00D629EF">
        <w:rPr>
          <w:noProof w:val="0"/>
        </w:rPr>
        <w:t>}</w:t>
      </w:r>
    </w:p>
    <w:p w14:paraId="5556547C" w14:textId="77777777" w:rsidR="00CB7092" w:rsidRPr="00D629EF" w:rsidRDefault="00CB7092" w:rsidP="00CB7092">
      <w:pPr>
        <w:pStyle w:val="PL"/>
        <w:rPr>
          <w:noProof w:val="0"/>
        </w:rPr>
      </w:pPr>
    </w:p>
    <w:p w14:paraId="6BF3EB64" w14:textId="77777777" w:rsidR="00CB7092" w:rsidRPr="00D629EF" w:rsidRDefault="00CB7092" w:rsidP="00CB7092">
      <w:pPr>
        <w:pStyle w:val="PL"/>
        <w:rPr>
          <w:noProof w:val="0"/>
        </w:rPr>
      </w:pPr>
      <w:r w:rsidRPr="00D629EF">
        <w:rPr>
          <w:noProof w:val="0"/>
        </w:rPr>
        <w:t>UPSecuritykey-ExtIEs</w:t>
      </w:r>
      <w:r w:rsidRPr="00D629EF">
        <w:rPr>
          <w:noProof w:val="0"/>
        </w:rPr>
        <w:tab/>
        <w:t>E1AP-PROTOCOL-EXTENSION ::= {</w:t>
      </w:r>
    </w:p>
    <w:p w14:paraId="079A4D13" w14:textId="77777777" w:rsidR="00CB7092" w:rsidRPr="00D629EF" w:rsidRDefault="00CB7092" w:rsidP="00CB7092">
      <w:pPr>
        <w:pStyle w:val="PL"/>
        <w:rPr>
          <w:noProof w:val="0"/>
        </w:rPr>
      </w:pPr>
      <w:r w:rsidRPr="00D629EF">
        <w:rPr>
          <w:noProof w:val="0"/>
        </w:rPr>
        <w:tab/>
        <w:t>...</w:t>
      </w:r>
    </w:p>
    <w:p w14:paraId="458B7B30" w14:textId="77777777" w:rsidR="00CB7092" w:rsidRPr="00D629EF" w:rsidRDefault="00CB7092" w:rsidP="00CB7092">
      <w:pPr>
        <w:pStyle w:val="PL"/>
        <w:rPr>
          <w:noProof w:val="0"/>
        </w:rPr>
      </w:pPr>
      <w:r w:rsidRPr="00D629EF">
        <w:rPr>
          <w:noProof w:val="0"/>
        </w:rPr>
        <w:t>}</w:t>
      </w:r>
    </w:p>
    <w:p w14:paraId="1301BD80" w14:textId="77777777" w:rsidR="00CB7092" w:rsidRPr="00D629EF" w:rsidRDefault="00CB7092" w:rsidP="00CB7092">
      <w:pPr>
        <w:pStyle w:val="PL"/>
        <w:rPr>
          <w:noProof w:val="0"/>
        </w:rPr>
      </w:pPr>
    </w:p>
    <w:p w14:paraId="44CFA1E7" w14:textId="77777777" w:rsidR="00CB7092" w:rsidRPr="00D629EF" w:rsidRDefault="00CB7092" w:rsidP="00CB7092">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6C8302EB" w14:textId="77777777" w:rsidR="00CB7092" w:rsidRPr="00D629EF" w:rsidRDefault="00CB7092" w:rsidP="00CB7092">
      <w:pPr>
        <w:pStyle w:val="PL"/>
        <w:rPr>
          <w:noProof w:val="0"/>
        </w:rPr>
      </w:pPr>
      <w:r w:rsidRPr="00D629EF">
        <w:rPr>
          <w:noProof w:val="0"/>
        </w:rPr>
        <w:tab/>
        <w:t>gTPTunnel</w:t>
      </w:r>
      <w:r w:rsidRPr="00D629EF">
        <w:rPr>
          <w:noProof w:val="0"/>
        </w:rPr>
        <w:tab/>
      </w:r>
      <w:r w:rsidRPr="00D629EF">
        <w:rPr>
          <w:noProof w:val="0"/>
        </w:rPr>
        <w:tab/>
        <w:t>GTPTunnel,</w:t>
      </w:r>
    </w:p>
    <w:p w14:paraId="7913CFB4" w14:textId="77777777" w:rsidR="00CB7092" w:rsidRPr="00D629EF" w:rsidRDefault="00CB7092" w:rsidP="00CB7092">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814209C" w14:textId="77777777" w:rsidR="00CB7092" w:rsidRPr="00D629EF" w:rsidRDefault="00CB7092" w:rsidP="00CB7092">
      <w:pPr>
        <w:pStyle w:val="PL"/>
        <w:rPr>
          <w:noProof w:val="0"/>
        </w:rPr>
      </w:pPr>
      <w:r w:rsidRPr="00D629EF">
        <w:rPr>
          <w:noProof w:val="0"/>
        </w:rPr>
        <w:t>}</w:t>
      </w:r>
    </w:p>
    <w:p w14:paraId="0733A9A9" w14:textId="77777777" w:rsidR="00CB7092" w:rsidRPr="00D629EF" w:rsidRDefault="00CB7092" w:rsidP="00CB7092">
      <w:pPr>
        <w:pStyle w:val="PL"/>
        <w:rPr>
          <w:noProof w:val="0"/>
        </w:rPr>
      </w:pPr>
    </w:p>
    <w:p w14:paraId="64007995" w14:textId="77777777" w:rsidR="00CB7092" w:rsidRPr="00D629EF" w:rsidRDefault="00CB7092" w:rsidP="00CB7092">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1452405" w14:textId="77777777" w:rsidR="00CB7092" w:rsidRPr="00D629EF" w:rsidRDefault="00CB7092" w:rsidP="00CB7092">
      <w:pPr>
        <w:pStyle w:val="PL"/>
        <w:rPr>
          <w:rFonts w:eastAsia="SimSun"/>
        </w:rPr>
      </w:pPr>
      <w:r w:rsidRPr="00D629EF">
        <w:rPr>
          <w:rFonts w:eastAsia="SimSun"/>
        </w:rPr>
        <w:tab/>
        <w:t>...</w:t>
      </w:r>
    </w:p>
    <w:p w14:paraId="548393F4" w14:textId="77777777" w:rsidR="00CB7092" w:rsidRPr="00D629EF" w:rsidRDefault="00CB7092" w:rsidP="00CB7092">
      <w:pPr>
        <w:pStyle w:val="PL"/>
        <w:rPr>
          <w:noProof w:val="0"/>
        </w:rPr>
      </w:pPr>
      <w:r w:rsidRPr="00D629EF">
        <w:rPr>
          <w:rFonts w:eastAsia="SimSun"/>
        </w:rPr>
        <w:t>}</w:t>
      </w:r>
    </w:p>
    <w:p w14:paraId="56CFE410" w14:textId="77777777" w:rsidR="00CB7092" w:rsidRPr="00D629EF" w:rsidRDefault="00CB7092" w:rsidP="00CB7092">
      <w:pPr>
        <w:pStyle w:val="PL"/>
        <w:rPr>
          <w:noProof w:val="0"/>
        </w:rPr>
      </w:pPr>
    </w:p>
    <w:p w14:paraId="006D18C0" w14:textId="77777777" w:rsidR="00CB7092" w:rsidRPr="00D629EF" w:rsidRDefault="00CB7092" w:rsidP="00CB7092">
      <w:pPr>
        <w:pStyle w:val="PL"/>
        <w:spacing w:line="0" w:lineRule="atLeast"/>
        <w:rPr>
          <w:noProof w:val="0"/>
          <w:snapToGrid w:val="0"/>
        </w:rPr>
      </w:pPr>
      <w:r w:rsidRPr="00D629EF">
        <w:rPr>
          <w:noProof w:val="0"/>
          <w:snapToGrid w:val="0"/>
        </w:rPr>
        <w:t>UplinkOnlyROHC ::= SEQUENCE {</w:t>
      </w:r>
    </w:p>
    <w:p w14:paraId="745B368B" w14:textId="77777777" w:rsidR="00CB7092" w:rsidRPr="00D629EF" w:rsidRDefault="00CB7092" w:rsidP="00CB7092">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6A48668F" w14:textId="77777777" w:rsidR="00CB7092" w:rsidRPr="00D629EF" w:rsidRDefault="00CB7092" w:rsidP="00CB7092">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76936F43" w14:textId="77777777" w:rsidR="00CB7092" w:rsidRPr="00D629EF" w:rsidRDefault="00CB7092" w:rsidP="00CB7092">
      <w:pPr>
        <w:pStyle w:val="PL"/>
        <w:spacing w:line="0" w:lineRule="atLeast"/>
        <w:rPr>
          <w:noProof w:val="0"/>
          <w:snapToGrid w:val="0"/>
        </w:rPr>
      </w:pPr>
      <w:r w:rsidRPr="00D629EF">
        <w:rPr>
          <w:noProof w:val="0"/>
          <w:snapToGrid w:val="0"/>
        </w:rPr>
        <w:lastRenderedPageBreak/>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11204C16" w14:textId="77777777" w:rsidR="00CB7092" w:rsidRPr="00336B99" w:rsidRDefault="00CB7092" w:rsidP="00CB7092">
      <w:pPr>
        <w:pStyle w:val="PL"/>
        <w:spacing w:line="0" w:lineRule="atLeast"/>
        <w:rPr>
          <w:noProof w:val="0"/>
          <w:snapToGrid w:val="0"/>
          <w:lang w:val="fr-FR"/>
        </w:rPr>
      </w:pPr>
      <w:r w:rsidRPr="00D629EF">
        <w:rPr>
          <w:noProof w:val="0"/>
          <w:snapToGrid w:val="0"/>
        </w:rPr>
        <w:tab/>
      </w:r>
      <w:r w:rsidRPr="00336B99">
        <w:rPr>
          <w:noProof w:val="0"/>
          <w:snapToGrid w:val="0"/>
          <w:lang w:val="fr-FR"/>
        </w:rPr>
        <w:t>iE-Extensions</w:t>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ProtocolExtensionContainer { { UplinkOnlyROHC-ExtIEs } } </w:t>
      </w:r>
      <w:r w:rsidRPr="00336B99">
        <w:rPr>
          <w:noProof w:val="0"/>
          <w:snapToGrid w:val="0"/>
          <w:lang w:val="fr-FR"/>
        </w:rPr>
        <w:tab/>
      </w:r>
      <w:r w:rsidRPr="00336B99">
        <w:rPr>
          <w:noProof w:val="0"/>
          <w:snapToGrid w:val="0"/>
          <w:lang w:val="fr-FR"/>
        </w:rPr>
        <w:tab/>
        <w:t>OPTIONAL</w:t>
      </w:r>
    </w:p>
    <w:p w14:paraId="1F13AD74"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50F1FD3A" w14:textId="77777777" w:rsidR="00CB7092" w:rsidRPr="00336B99" w:rsidRDefault="00CB7092" w:rsidP="00CB7092">
      <w:pPr>
        <w:pStyle w:val="PL"/>
        <w:spacing w:line="0" w:lineRule="atLeast"/>
        <w:rPr>
          <w:noProof w:val="0"/>
          <w:snapToGrid w:val="0"/>
          <w:lang w:val="fr-FR"/>
        </w:rPr>
      </w:pPr>
    </w:p>
    <w:p w14:paraId="6E8C7BD9"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UplinkOnlyROHC-ExtIEs E1AP-PROTOCOL-EXTENSION ::= {</w:t>
      </w:r>
    </w:p>
    <w:p w14:paraId="1E78359C"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ab/>
        <w:t>...</w:t>
      </w:r>
    </w:p>
    <w:p w14:paraId="04AD6C3B" w14:textId="77777777" w:rsidR="00CB7092" w:rsidRPr="00336B99" w:rsidRDefault="00CB7092" w:rsidP="00CB7092">
      <w:pPr>
        <w:pStyle w:val="PL"/>
        <w:spacing w:line="0" w:lineRule="atLeast"/>
        <w:rPr>
          <w:noProof w:val="0"/>
          <w:snapToGrid w:val="0"/>
          <w:lang w:val="fr-FR"/>
        </w:rPr>
      </w:pPr>
      <w:r w:rsidRPr="00336B99">
        <w:rPr>
          <w:noProof w:val="0"/>
          <w:snapToGrid w:val="0"/>
          <w:lang w:val="fr-FR"/>
        </w:rPr>
        <w:t>}</w:t>
      </w:r>
    </w:p>
    <w:p w14:paraId="0C1DBCA6" w14:textId="77777777" w:rsidR="00CB7092" w:rsidRPr="00336B99" w:rsidRDefault="00CB7092" w:rsidP="00CB7092">
      <w:pPr>
        <w:pStyle w:val="PL"/>
        <w:rPr>
          <w:noProof w:val="0"/>
          <w:lang w:val="fr-FR"/>
        </w:rPr>
      </w:pPr>
    </w:p>
    <w:p w14:paraId="6BDADC08" w14:textId="77777777" w:rsidR="00CB7092" w:rsidRPr="00336B99" w:rsidRDefault="00CB7092" w:rsidP="00CB7092">
      <w:pPr>
        <w:pStyle w:val="PL"/>
        <w:rPr>
          <w:noProof w:val="0"/>
          <w:lang w:val="fr-FR"/>
        </w:rPr>
      </w:pPr>
      <w:r w:rsidRPr="00336B99">
        <w:rPr>
          <w:noProof w:val="0"/>
          <w:lang w:val="fr-FR"/>
        </w:rPr>
        <w:t>URIaddress ::= VisibleString</w:t>
      </w:r>
    </w:p>
    <w:p w14:paraId="463813CB" w14:textId="77777777" w:rsidR="00CB7092" w:rsidRPr="00336B99" w:rsidRDefault="00CB7092" w:rsidP="00CB7092">
      <w:pPr>
        <w:pStyle w:val="PL"/>
        <w:rPr>
          <w:noProof w:val="0"/>
          <w:lang w:val="fr-FR"/>
        </w:rPr>
      </w:pPr>
    </w:p>
    <w:p w14:paraId="705C3A5F" w14:textId="77777777" w:rsidR="00CB7092" w:rsidRPr="00336B99" w:rsidRDefault="00CB7092" w:rsidP="00CB7092">
      <w:pPr>
        <w:pStyle w:val="PL"/>
        <w:rPr>
          <w:noProof w:val="0"/>
          <w:lang w:val="fr-FR"/>
        </w:rPr>
      </w:pPr>
      <w:r w:rsidRPr="00336B99">
        <w:rPr>
          <w:snapToGrid w:val="0"/>
          <w:lang w:val="fr-FR"/>
        </w:rPr>
        <w:t>UEInactivityInformation ::= INTEGER (1..7200, ...)</w:t>
      </w:r>
    </w:p>
    <w:p w14:paraId="1D38305F" w14:textId="77777777" w:rsidR="00CB7092" w:rsidRPr="00336B99" w:rsidRDefault="00CB7092" w:rsidP="00CB7092">
      <w:pPr>
        <w:pStyle w:val="PL"/>
        <w:rPr>
          <w:noProof w:val="0"/>
          <w:lang w:val="fr-FR"/>
        </w:rPr>
      </w:pPr>
    </w:p>
    <w:p w14:paraId="0FA468AF" w14:textId="77777777" w:rsidR="00CB7092" w:rsidRPr="00336B99" w:rsidRDefault="00CB7092" w:rsidP="00CB7092">
      <w:pPr>
        <w:pStyle w:val="PL"/>
        <w:spacing w:line="0" w:lineRule="atLeast"/>
        <w:outlineLvl w:val="3"/>
        <w:rPr>
          <w:noProof w:val="0"/>
          <w:snapToGrid w:val="0"/>
          <w:lang w:val="fr-FR"/>
        </w:rPr>
      </w:pPr>
      <w:r w:rsidRPr="00336B99">
        <w:rPr>
          <w:noProof w:val="0"/>
          <w:snapToGrid w:val="0"/>
          <w:lang w:val="fr-FR"/>
        </w:rPr>
        <w:t>-- V</w:t>
      </w:r>
    </w:p>
    <w:p w14:paraId="3150AF95" w14:textId="77777777" w:rsidR="00CB7092" w:rsidRPr="00336B99" w:rsidRDefault="00CB7092" w:rsidP="00CB7092">
      <w:pPr>
        <w:pStyle w:val="PL"/>
        <w:spacing w:line="0" w:lineRule="atLeast"/>
        <w:rPr>
          <w:noProof w:val="0"/>
          <w:snapToGrid w:val="0"/>
          <w:lang w:val="fr-FR"/>
        </w:rPr>
      </w:pPr>
    </w:p>
    <w:p w14:paraId="7F6CAED5" w14:textId="77777777" w:rsidR="00CB7092" w:rsidRPr="00336B99" w:rsidRDefault="00CB7092" w:rsidP="00CB7092">
      <w:pPr>
        <w:pStyle w:val="PL"/>
        <w:spacing w:line="0" w:lineRule="atLeast"/>
        <w:outlineLvl w:val="3"/>
        <w:rPr>
          <w:noProof w:val="0"/>
          <w:snapToGrid w:val="0"/>
          <w:lang w:val="fr-FR"/>
        </w:rPr>
      </w:pPr>
      <w:r w:rsidRPr="00336B99">
        <w:rPr>
          <w:noProof w:val="0"/>
          <w:snapToGrid w:val="0"/>
          <w:lang w:val="fr-FR"/>
        </w:rPr>
        <w:t>-- W</w:t>
      </w:r>
    </w:p>
    <w:p w14:paraId="077C1B11" w14:textId="77777777" w:rsidR="00CB7092" w:rsidRPr="00336B99" w:rsidRDefault="00CB7092" w:rsidP="00CB7092">
      <w:pPr>
        <w:pStyle w:val="PL"/>
        <w:spacing w:line="0" w:lineRule="atLeast"/>
        <w:rPr>
          <w:noProof w:val="0"/>
          <w:snapToGrid w:val="0"/>
          <w:lang w:val="fr-FR"/>
        </w:rPr>
      </w:pPr>
    </w:p>
    <w:p w14:paraId="3F270E0D" w14:textId="77777777" w:rsidR="00CB7092" w:rsidRPr="00D629EF" w:rsidRDefault="00CB7092" w:rsidP="00CB7092">
      <w:pPr>
        <w:pStyle w:val="PL"/>
        <w:spacing w:line="0" w:lineRule="atLeast"/>
        <w:outlineLvl w:val="3"/>
        <w:rPr>
          <w:noProof w:val="0"/>
          <w:snapToGrid w:val="0"/>
        </w:rPr>
      </w:pPr>
      <w:r w:rsidRPr="00D629EF">
        <w:rPr>
          <w:noProof w:val="0"/>
          <w:snapToGrid w:val="0"/>
        </w:rPr>
        <w:t>-- X</w:t>
      </w:r>
    </w:p>
    <w:p w14:paraId="5852EF60" w14:textId="77777777" w:rsidR="00CB7092" w:rsidRPr="00D629EF" w:rsidRDefault="00CB7092" w:rsidP="00CB7092">
      <w:pPr>
        <w:pStyle w:val="PL"/>
        <w:spacing w:line="0" w:lineRule="atLeast"/>
        <w:rPr>
          <w:noProof w:val="0"/>
          <w:snapToGrid w:val="0"/>
        </w:rPr>
      </w:pPr>
    </w:p>
    <w:p w14:paraId="00B609E0" w14:textId="77777777" w:rsidR="00CB7092" w:rsidRPr="00D629EF" w:rsidRDefault="00CB7092" w:rsidP="00CB7092">
      <w:pPr>
        <w:pStyle w:val="PL"/>
        <w:spacing w:line="0" w:lineRule="atLeast"/>
        <w:outlineLvl w:val="3"/>
        <w:rPr>
          <w:noProof w:val="0"/>
          <w:snapToGrid w:val="0"/>
        </w:rPr>
      </w:pPr>
      <w:r w:rsidRPr="00D629EF">
        <w:rPr>
          <w:noProof w:val="0"/>
          <w:snapToGrid w:val="0"/>
        </w:rPr>
        <w:t>-- Y</w:t>
      </w:r>
    </w:p>
    <w:p w14:paraId="62A57B3D" w14:textId="77777777" w:rsidR="00CB7092" w:rsidRPr="00D629EF" w:rsidRDefault="00CB7092" w:rsidP="00CB7092">
      <w:pPr>
        <w:pStyle w:val="PL"/>
        <w:spacing w:line="0" w:lineRule="atLeast"/>
        <w:rPr>
          <w:noProof w:val="0"/>
          <w:snapToGrid w:val="0"/>
        </w:rPr>
      </w:pPr>
    </w:p>
    <w:p w14:paraId="0175BB17" w14:textId="77777777" w:rsidR="00CB7092" w:rsidRPr="00D629EF" w:rsidRDefault="00CB7092" w:rsidP="00CB7092">
      <w:pPr>
        <w:pStyle w:val="PL"/>
        <w:spacing w:line="0" w:lineRule="atLeast"/>
        <w:outlineLvl w:val="3"/>
        <w:rPr>
          <w:noProof w:val="0"/>
          <w:snapToGrid w:val="0"/>
        </w:rPr>
      </w:pPr>
      <w:r w:rsidRPr="00D629EF">
        <w:rPr>
          <w:noProof w:val="0"/>
          <w:snapToGrid w:val="0"/>
        </w:rPr>
        <w:t>-- Z</w:t>
      </w:r>
    </w:p>
    <w:p w14:paraId="1C971DD3" w14:textId="77777777" w:rsidR="00CB7092" w:rsidRPr="00D629EF" w:rsidRDefault="00CB7092" w:rsidP="00CB7092">
      <w:pPr>
        <w:pStyle w:val="PL"/>
      </w:pPr>
    </w:p>
    <w:p w14:paraId="6C5FF188" w14:textId="77777777" w:rsidR="00CB7092" w:rsidRPr="00D629EF" w:rsidRDefault="00CB7092" w:rsidP="00CB7092">
      <w:pPr>
        <w:pStyle w:val="PL"/>
        <w:rPr>
          <w:rFonts w:cs="Courier New"/>
        </w:rPr>
      </w:pPr>
      <w:r w:rsidRPr="00D629EF">
        <w:rPr>
          <w:rFonts w:cs="Courier New"/>
        </w:rPr>
        <w:t>END</w:t>
      </w:r>
    </w:p>
    <w:p w14:paraId="37C1D77E" w14:textId="77777777" w:rsidR="00CB7092" w:rsidRPr="00D629EF" w:rsidRDefault="00CB7092" w:rsidP="00CB7092">
      <w:pPr>
        <w:pStyle w:val="PL"/>
        <w:rPr>
          <w:rFonts w:cs="Courier New"/>
        </w:rPr>
      </w:pPr>
      <w:r w:rsidRPr="00D629EF">
        <w:t>-- ASN1STOP</w:t>
      </w:r>
    </w:p>
    <w:p w14:paraId="2274E05B" w14:textId="77777777" w:rsidR="00CB7092" w:rsidRPr="00D629EF" w:rsidRDefault="00CB7092" w:rsidP="00CB7092">
      <w:pPr>
        <w:pStyle w:val="Heading3"/>
      </w:pPr>
      <w:bookmarkStart w:id="6935" w:name="_CR9_4_6"/>
      <w:bookmarkStart w:id="6936" w:name="_Toc20955685"/>
      <w:bookmarkStart w:id="6937" w:name="_Toc29461128"/>
      <w:bookmarkStart w:id="6938" w:name="_Toc29505860"/>
      <w:bookmarkStart w:id="6939" w:name="_Toc36556385"/>
      <w:bookmarkStart w:id="6940" w:name="_Toc45881872"/>
      <w:bookmarkStart w:id="6941" w:name="_Toc51852513"/>
      <w:bookmarkStart w:id="6942" w:name="_Toc56620464"/>
      <w:bookmarkStart w:id="6943" w:name="_Toc64448106"/>
      <w:bookmarkStart w:id="6944" w:name="_Toc74152882"/>
      <w:bookmarkStart w:id="6945" w:name="_Toc88656308"/>
      <w:bookmarkStart w:id="6946" w:name="_Toc88657367"/>
      <w:bookmarkStart w:id="6947" w:name="_Toc105657473"/>
      <w:bookmarkStart w:id="6948" w:name="_Toc106108854"/>
      <w:bookmarkStart w:id="6949" w:name="_Toc112687957"/>
      <w:bookmarkStart w:id="6950" w:name="_Toc155897857"/>
      <w:bookmarkEnd w:id="6935"/>
      <w:r w:rsidRPr="00D629EF">
        <w:t>9.4.6</w:t>
      </w:r>
      <w:r w:rsidRPr="00D629EF">
        <w:tab/>
        <w:t>Common Definitions</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78CFC5E4" w14:textId="77777777" w:rsidR="00CB7092" w:rsidRPr="00D629EF" w:rsidRDefault="00CB7092" w:rsidP="00CB7092">
      <w:pPr>
        <w:pStyle w:val="PL"/>
        <w:spacing w:line="0" w:lineRule="atLeast"/>
        <w:rPr>
          <w:noProof w:val="0"/>
          <w:snapToGrid w:val="0"/>
        </w:rPr>
      </w:pPr>
      <w:r w:rsidRPr="00D629EF">
        <w:t>-- ASN1START</w:t>
      </w:r>
    </w:p>
    <w:p w14:paraId="55E7BCEE" w14:textId="77777777" w:rsidR="00CB7092" w:rsidRPr="00D629EF" w:rsidRDefault="00CB7092" w:rsidP="00CB7092">
      <w:pPr>
        <w:pStyle w:val="PL"/>
        <w:spacing w:line="0" w:lineRule="atLeast"/>
        <w:rPr>
          <w:noProof w:val="0"/>
          <w:snapToGrid w:val="0"/>
        </w:rPr>
      </w:pPr>
      <w:r w:rsidRPr="00D629EF">
        <w:rPr>
          <w:noProof w:val="0"/>
          <w:snapToGrid w:val="0"/>
        </w:rPr>
        <w:t>-- **************************************************************</w:t>
      </w:r>
    </w:p>
    <w:p w14:paraId="3647CF1A" w14:textId="77777777" w:rsidR="00CB7092" w:rsidRPr="00D629EF" w:rsidRDefault="00CB7092" w:rsidP="00CB7092">
      <w:pPr>
        <w:pStyle w:val="PL"/>
        <w:spacing w:line="0" w:lineRule="atLeast"/>
        <w:rPr>
          <w:noProof w:val="0"/>
          <w:snapToGrid w:val="0"/>
        </w:rPr>
      </w:pPr>
      <w:r w:rsidRPr="00D629EF">
        <w:rPr>
          <w:noProof w:val="0"/>
          <w:snapToGrid w:val="0"/>
        </w:rPr>
        <w:t>--</w:t>
      </w:r>
    </w:p>
    <w:p w14:paraId="7BE0EDB6" w14:textId="77777777" w:rsidR="00CB7092" w:rsidRPr="00D629EF" w:rsidRDefault="00CB7092" w:rsidP="00CB7092">
      <w:pPr>
        <w:pStyle w:val="PL"/>
        <w:spacing w:line="0" w:lineRule="atLeast"/>
        <w:outlineLvl w:val="3"/>
        <w:rPr>
          <w:noProof w:val="0"/>
          <w:snapToGrid w:val="0"/>
        </w:rPr>
      </w:pPr>
      <w:r w:rsidRPr="00D629EF">
        <w:rPr>
          <w:noProof w:val="0"/>
          <w:snapToGrid w:val="0"/>
        </w:rPr>
        <w:t>-- Common definitions</w:t>
      </w:r>
    </w:p>
    <w:p w14:paraId="7F0C5414" w14:textId="77777777" w:rsidR="00CB7092" w:rsidRPr="00D629EF" w:rsidRDefault="00CB7092" w:rsidP="00CB7092">
      <w:pPr>
        <w:pStyle w:val="PL"/>
        <w:spacing w:line="0" w:lineRule="atLeast"/>
        <w:rPr>
          <w:noProof w:val="0"/>
          <w:snapToGrid w:val="0"/>
        </w:rPr>
      </w:pPr>
      <w:r w:rsidRPr="00D629EF">
        <w:rPr>
          <w:noProof w:val="0"/>
          <w:snapToGrid w:val="0"/>
        </w:rPr>
        <w:t>--</w:t>
      </w:r>
    </w:p>
    <w:p w14:paraId="170271F0" w14:textId="77777777" w:rsidR="00CB7092" w:rsidRPr="00D629EF" w:rsidRDefault="00CB7092" w:rsidP="00CB7092">
      <w:pPr>
        <w:pStyle w:val="PL"/>
        <w:spacing w:line="0" w:lineRule="atLeast"/>
        <w:rPr>
          <w:noProof w:val="0"/>
          <w:snapToGrid w:val="0"/>
        </w:rPr>
      </w:pPr>
      <w:r w:rsidRPr="00D629EF">
        <w:rPr>
          <w:noProof w:val="0"/>
          <w:snapToGrid w:val="0"/>
        </w:rPr>
        <w:t>-- **************************************************************</w:t>
      </w:r>
    </w:p>
    <w:p w14:paraId="53D9C29A" w14:textId="77777777" w:rsidR="00CB7092" w:rsidRPr="00D629EF" w:rsidRDefault="00CB7092" w:rsidP="00CB7092">
      <w:pPr>
        <w:pStyle w:val="PL"/>
        <w:spacing w:line="0" w:lineRule="atLeast"/>
        <w:rPr>
          <w:noProof w:val="0"/>
          <w:snapToGrid w:val="0"/>
        </w:rPr>
      </w:pPr>
    </w:p>
    <w:p w14:paraId="640B738C" w14:textId="77777777" w:rsidR="00CB7092" w:rsidRPr="00D629EF" w:rsidRDefault="00CB7092" w:rsidP="00CB7092">
      <w:pPr>
        <w:pStyle w:val="PL"/>
        <w:spacing w:line="0" w:lineRule="atLeast"/>
        <w:rPr>
          <w:noProof w:val="0"/>
          <w:snapToGrid w:val="0"/>
        </w:rPr>
      </w:pPr>
      <w:r w:rsidRPr="00D629EF">
        <w:rPr>
          <w:noProof w:val="0"/>
          <w:snapToGrid w:val="0"/>
        </w:rPr>
        <w:t>E1AP-CommonDataTypes {</w:t>
      </w:r>
    </w:p>
    <w:p w14:paraId="265CA764" w14:textId="77777777" w:rsidR="00CB7092" w:rsidRPr="00D629EF" w:rsidRDefault="00CB7092" w:rsidP="00CB7092">
      <w:pPr>
        <w:pStyle w:val="PL"/>
        <w:spacing w:line="0" w:lineRule="atLeast"/>
        <w:rPr>
          <w:noProof w:val="0"/>
          <w:snapToGrid w:val="0"/>
        </w:rPr>
      </w:pPr>
      <w:r w:rsidRPr="00D629EF">
        <w:rPr>
          <w:noProof w:val="0"/>
          <w:snapToGrid w:val="0"/>
        </w:rPr>
        <w:t>itu-t (0) identified-organization (4) etsi (0) mobileDomain (0)</w:t>
      </w:r>
    </w:p>
    <w:p w14:paraId="4B8E5F86" w14:textId="77777777" w:rsidR="00CB7092" w:rsidRPr="00D629EF" w:rsidRDefault="00CB7092" w:rsidP="00CB7092">
      <w:pPr>
        <w:pStyle w:val="PL"/>
        <w:spacing w:line="0" w:lineRule="atLeast"/>
        <w:rPr>
          <w:noProof w:val="0"/>
          <w:snapToGrid w:val="0"/>
        </w:rPr>
      </w:pPr>
      <w:r w:rsidRPr="00D629EF">
        <w:rPr>
          <w:noProof w:val="0"/>
          <w:snapToGrid w:val="0"/>
        </w:rPr>
        <w:t>ngran-access (22) modules (3) e1ap (5) version1 (1) e1ap-CommonDataTypes (3)}</w:t>
      </w:r>
    </w:p>
    <w:p w14:paraId="2FF37A5D" w14:textId="77777777" w:rsidR="00CB7092" w:rsidRPr="00D629EF" w:rsidRDefault="00CB7092" w:rsidP="00CB7092">
      <w:pPr>
        <w:pStyle w:val="PL"/>
        <w:spacing w:line="0" w:lineRule="atLeast"/>
        <w:rPr>
          <w:noProof w:val="0"/>
          <w:snapToGrid w:val="0"/>
        </w:rPr>
      </w:pPr>
    </w:p>
    <w:p w14:paraId="2AA9FDBB" w14:textId="77777777" w:rsidR="00CB7092" w:rsidRPr="00D629EF" w:rsidRDefault="00CB7092" w:rsidP="00CB7092">
      <w:pPr>
        <w:pStyle w:val="PL"/>
        <w:spacing w:line="0" w:lineRule="atLeast"/>
        <w:rPr>
          <w:noProof w:val="0"/>
          <w:snapToGrid w:val="0"/>
        </w:rPr>
      </w:pPr>
    </w:p>
    <w:p w14:paraId="5677AE66" w14:textId="77777777" w:rsidR="00CB7092" w:rsidRPr="00D629EF" w:rsidRDefault="00CB7092" w:rsidP="00CB7092">
      <w:pPr>
        <w:pStyle w:val="PL"/>
        <w:spacing w:line="0" w:lineRule="atLeast"/>
        <w:rPr>
          <w:noProof w:val="0"/>
          <w:snapToGrid w:val="0"/>
        </w:rPr>
      </w:pPr>
      <w:r w:rsidRPr="00D629EF">
        <w:rPr>
          <w:noProof w:val="0"/>
          <w:snapToGrid w:val="0"/>
        </w:rPr>
        <w:t xml:space="preserve">DEFINITIONS AUTOMATIC TAGS ::= </w:t>
      </w:r>
    </w:p>
    <w:p w14:paraId="486A5320" w14:textId="77777777" w:rsidR="00CB7092" w:rsidRPr="00D629EF" w:rsidRDefault="00CB7092" w:rsidP="00CB7092">
      <w:pPr>
        <w:pStyle w:val="PL"/>
        <w:spacing w:line="0" w:lineRule="atLeast"/>
        <w:rPr>
          <w:noProof w:val="0"/>
          <w:snapToGrid w:val="0"/>
        </w:rPr>
      </w:pPr>
    </w:p>
    <w:p w14:paraId="3203C4D3" w14:textId="77777777" w:rsidR="00CB7092" w:rsidRPr="00D629EF" w:rsidRDefault="00CB7092" w:rsidP="00CB7092">
      <w:pPr>
        <w:pStyle w:val="PL"/>
        <w:spacing w:line="0" w:lineRule="atLeast"/>
        <w:rPr>
          <w:noProof w:val="0"/>
          <w:snapToGrid w:val="0"/>
        </w:rPr>
      </w:pPr>
      <w:r w:rsidRPr="00D629EF">
        <w:rPr>
          <w:noProof w:val="0"/>
          <w:snapToGrid w:val="0"/>
        </w:rPr>
        <w:t>BEGIN</w:t>
      </w:r>
    </w:p>
    <w:p w14:paraId="55A29018" w14:textId="77777777" w:rsidR="00CB7092" w:rsidRPr="00D629EF" w:rsidRDefault="00CB7092" w:rsidP="00CB7092">
      <w:pPr>
        <w:pStyle w:val="PL"/>
        <w:spacing w:line="0" w:lineRule="atLeast"/>
        <w:rPr>
          <w:noProof w:val="0"/>
          <w:snapToGrid w:val="0"/>
        </w:rPr>
      </w:pPr>
    </w:p>
    <w:p w14:paraId="587EC075" w14:textId="77777777" w:rsidR="00CB7092" w:rsidRPr="00D629EF" w:rsidRDefault="00CB7092" w:rsidP="00CB7092">
      <w:pPr>
        <w:pStyle w:val="PL"/>
        <w:spacing w:line="0" w:lineRule="atLeast"/>
        <w:rPr>
          <w:noProof w:val="0"/>
          <w:snapToGrid w:val="0"/>
        </w:rPr>
      </w:pPr>
    </w:p>
    <w:p w14:paraId="11AA3D3F"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 **************************************************************</w:t>
      </w:r>
    </w:p>
    <w:p w14:paraId="4AFC4D36"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4C2AFAB7" w14:textId="77777777" w:rsidR="00CB7092" w:rsidRPr="005B3C76" w:rsidRDefault="00CB7092" w:rsidP="00CB7092">
      <w:pPr>
        <w:pStyle w:val="PL"/>
        <w:spacing w:line="0" w:lineRule="atLeast"/>
        <w:outlineLvl w:val="3"/>
        <w:rPr>
          <w:noProof w:val="0"/>
          <w:snapToGrid w:val="0"/>
          <w:lang w:val="fr-FR"/>
        </w:rPr>
      </w:pPr>
      <w:r w:rsidRPr="005B3C76">
        <w:rPr>
          <w:noProof w:val="0"/>
          <w:snapToGrid w:val="0"/>
          <w:lang w:val="fr-FR"/>
        </w:rPr>
        <w:t>-- Extension constants</w:t>
      </w:r>
    </w:p>
    <w:p w14:paraId="27E1201D"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w:t>
      </w:r>
    </w:p>
    <w:p w14:paraId="0299C604"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 **************************************************************</w:t>
      </w:r>
    </w:p>
    <w:p w14:paraId="604E33E2" w14:textId="77777777" w:rsidR="00CB7092" w:rsidRPr="005B3C76" w:rsidRDefault="00CB7092" w:rsidP="00CB7092">
      <w:pPr>
        <w:pStyle w:val="PL"/>
        <w:spacing w:line="0" w:lineRule="atLeast"/>
        <w:rPr>
          <w:noProof w:val="0"/>
          <w:snapToGrid w:val="0"/>
          <w:lang w:val="fr-FR"/>
        </w:rPr>
      </w:pPr>
    </w:p>
    <w:p w14:paraId="33295A4B"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 xml:space="preserve">maxPrivateIEs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5479BD05"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 xml:space="preserve">maxProtocolExtensions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5D55577C" w14:textId="77777777" w:rsidR="00CB7092" w:rsidRPr="00D629EF" w:rsidRDefault="00CB7092" w:rsidP="00CB7092">
      <w:pPr>
        <w:pStyle w:val="PL"/>
        <w:spacing w:line="0" w:lineRule="atLeast"/>
        <w:rPr>
          <w:noProof w:val="0"/>
          <w:snapToGrid w:val="0"/>
        </w:rPr>
      </w:pPr>
      <w:r w:rsidRPr="00D629EF">
        <w:rPr>
          <w:noProof w:val="0"/>
          <w:snapToGrid w:val="0"/>
        </w:rPr>
        <w:lastRenderedPageBreak/>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2E0A14C0" w14:textId="77777777" w:rsidR="00CB7092" w:rsidRPr="00D629EF" w:rsidRDefault="00CB7092" w:rsidP="00CB7092">
      <w:pPr>
        <w:pStyle w:val="PL"/>
        <w:spacing w:line="0" w:lineRule="atLeast"/>
        <w:rPr>
          <w:noProof w:val="0"/>
          <w:snapToGrid w:val="0"/>
        </w:rPr>
      </w:pPr>
    </w:p>
    <w:p w14:paraId="53CAE862" w14:textId="77777777" w:rsidR="00CB7092" w:rsidRPr="00D629EF" w:rsidRDefault="00CB7092" w:rsidP="00CB7092">
      <w:pPr>
        <w:pStyle w:val="PL"/>
        <w:spacing w:line="0" w:lineRule="atLeast"/>
        <w:rPr>
          <w:noProof w:val="0"/>
          <w:snapToGrid w:val="0"/>
        </w:rPr>
      </w:pPr>
      <w:r w:rsidRPr="00D629EF">
        <w:rPr>
          <w:noProof w:val="0"/>
          <w:snapToGrid w:val="0"/>
        </w:rPr>
        <w:t>-- **************************************************************</w:t>
      </w:r>
    </w:p>
    <w:p w14:paraId="2A41E141" w14:textId="77777777" w:rsidR="00CB7092" w:rsidRPr="00D629EF" w:rsidRDefault="00CB7092" w:rsidP="00CB7092">
      <w:pPr>
        <w:pStyle w:val="PL"/>
        <w:spacing w:line="0" w:lineRule="atLeast"/>
        <w:rPr>
          <w:noProof w:val="0"/>
          <w:snapToGrid w:val="0"/>
        </w:rPr>
      </w:pPr>
      <w:r w:rsidRPr="00D629EF">
        <w:rPr>
          <w:noProof w:val="0"/>
          <w:snapToGrid w:val="0"/>
        </w:rPr>
        <w:t>--</w:t>
      </w:r>
    </w:p>
    <w:p w14:paraId="3C6B326F" w14:textId="77777777" w:rsidR="00CB7092" w:rsidRPr="00D629EF" w:rsidRDefault="00CB7092" w:rsidP="00CB7092">
      <w:pPr>
        <w:pStyle w:val="PL"/>
        <w:spacing w:line="0" w:lineRule="atLeast"/>
        <w:outlineLvl w:val="3"/>
        <w:rPr>
          <w:noProof w:val="0"/>
          <w:snapToGrid w:val="0"/>
        </w:rPr>
      </w:pPr>
      <w:r w:rsidRPr="00D629EF">
        <w:rPr>
          <w:noProof w:val="0"/>
          <w:snapToGrid w:val="0"/>
        </w:rPr>
        <w:t>-- Common Data Types</w:t>
      </w:r>
    </w:p>
    <w:p w14:paraId="777AB286" w14:textId="77777777" w:rsidR="00CB7092" w:rsidRPr="00D629EF" w:rsidRDefault="00CB7092" w:rsidP="00CB7092">
      <w:pPr>
        <w:pStyle w:val="PL"/>
        <w:spacing w:line="0" w:lineRule="atLeast"/>
        <w:rPr>
          <w:noProof w:val="0"/>
          <w:snapToGrid w:val="0"/>
        </w:rPr>
      </w:pPr>
      <w:r w:rsidRPr="00D629EF">
        <w:rPr>
          <w:noProof w:val="0"/>
          <w:snapToGrid w:val="0"/>
        </w:rPr>
        <w:t>--</w:t>
      </w:r>
    </w:p>
    <w:p w14:paraId="391FB597" w14:textId="77777777" w:rsidR="00CB7092" w:rsidRPr="00D629EF" w:rsidRDefault="00CB7092" w:rsidP="00CB7092">
      <w:pPr>
        <w:pStyle w:val="PL"/>
        <w:spacing w:line="0" w:lineRule="atLeast"/>
        <w:rPr>
          <w:noProof w:val="0"/>
          <w:snapToGrid w:val="0"/>
        </w:rPr>
      </w:pPr>
      <w:r w:rsidRPr="00D629EF">
        <w:rPr>
          <w:noProof w:val="0"/>
          <w:snapToGrid w:val="0"/>
        </w:rPr>
        <w:t>-- **************************************************************</w:t>
      </w:r>
    </w:p>
    <w:p w14:paraId="108645E3" w14:textId="77777777" w:rsidR="00CB7092" w:rsidRPr="00D629EF" w:rsidRDefault="00CB7092" w:rsidP="00CB7092">
      <w:pPr>
        <w:pStyle w:val="PL"/>
        <w:rPr>
          <w:snapToGrid w:val="0"/>
        </w:rPr>
      </w:pPr>
    </w:p>
    <w:p w14:paraId="0A33DBC0" w14:textId="77777777" w:rsidR="00CB7092" w:rsidRPr="00D629EF" w:rsidRDefault="00CB7092" w:rsidP="00CB7092">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028216C4" w14:textId="77777777" w:rsidR="00CB7092" w:rsidRPr="00D629EF" w:rsidRDefault="00CB7092" w:rsidP="00CB7092">
      <w:pPr>
        <w:pStyle w:val="PL"/>
        <w:rPr>
          <w:snapToGrid w:val="0"/>
        </w:rPr>
      </w:pPr>
    </w:p>
    <w:p w14:paraId="53B011A7" w14:textId="77777777" w:rsidR="00CB7092" w:rsidRPr="00D629EF" w:rsidRDefault="00CB7092" w:rsidP="00CB7092">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4A21335" w14:textId="77777777" w:rsidR="00CB7092" w:rsidRPr="00D629EF" w:rsidRDefault="00CB7092" w:rsidP="00CB7092">
      <w:pPr>
        <w:pStyle w:val="PL"/>
        <w:rPr>
          <w:snapToGrid w:val="0"/>
        </w:rPr>
      </w:pPr>
    </w:p>
    <w:p w14:paraId="78C79312" w14:textId="77777777" w:rsidR="00CB7092" w:rsidRPr="00D629EF" w:rsidRDefault="00CB7092" w:rsidP="00CB7092">
      <w:pPr>
        <w:pStyle w:val="PL"/>
        <w:rPr>
          <w:snapToGrid w:val="0"/>
        </w:rPr>
      </w:pPr>
      <w:r w:rsidRPr="00D629EF">
        <w:rPr>
          <w:snapToGrid w:val="0"/>
        </w:rPr>
        <w:t>PrivateIE-ID</w:t>
      </w:r>
      <w:r w:rsidRPr="00D629EF">
        <w:rPr>
          <w:snapToGrid w:val="0"/>
        </w:rPr>
        <w:tab/>
        <w:t>::= CHOICE {</w:t>
      </w:r>
    </w:p>
    <w:p w14:paraId="1B6209EF" w14:textId="77777777" w:rsidR="00CB7092" w:rsidRPr="00D629EF" w:rsidRDefault="00CB7092" w:rsidP="00CB7092">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1B23DAFC" w14:textId="77777777" w:rsidR="00CB7092" w:rsidRPr="00D629EF" w:rsidRDefault="00CB7092" w:rsidP="00CB7092">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94C220" w14:textId="77777777" w:rsidR="00CB7092" w:rsidRPr="00D629EF" w:rsidRDefault="00CB7092" w:rsidP="00CB7092">
      <w:pPr>
        <w:pStyle w:val="PL"/>
        <w:rPr>
          <w:snapToGrid w:val="0"/>
        </w:rPr>
      </w:pPr>
      <w:r w:rsidRPr="00D629EF">
        <w:rPr>
          <w:snapToGrid w:val="0"/>
        </w:rPr>
        <w:t>}</w:t>
      </w:r>
    </w:p>
    <w:p w14:paraId="6AE81186" w14:textId="77777777" w:rsidR="00CB7092" w:rsidRPr="00D629EF" w:rsidRDefault="00CB7092" w:rsidP="00CB7092">
      <w:pPr>
        <w:pStyle w:val="PL"/>
        <w:rPr>
          <w:snapToGrid w:val="0"/>
        </w:rPr>
      </w:pPr>
    </w:p>
    <w:p w14:paraId="63F541F4" w14:textId="77777777" w:rsidR="00CB7092" w:rsidRPr="00D629EF" w:rsidRDefault="00CB7092" w:rsidP="00CB7092">
      <w:pPr>
        <w:pStyle w:val="PL"/>
        <w:rPr>
          <w:snapToGrid w:val="0"/>
        </w:rPr>
      </w:pPr>
      <w:r w:rsidRPr="00D629EF">
        <w:rPr>
          <w:snapToGrid w:val="0"/>
        </w:rPr>
        <w:t>ProcedureCode</w:t>
      </w:r>
      <w:r w:rsidRPr="00D629EF">
        <w:rPr>
          <w:snapToGrid w:val="0"/>
        </w:rPr>
        <w:tab/>
      </w:r>
      <w:r w:rsidRPr="00D629EF">
        <w:rPr>
          <w:snapToGrid w:val="0"/>
        </w:rPr>
        <w:tab/>
        <w:t>::= INTEGER (0..255)</w:t>
      </w:r>
    </w:p>
    <w:p w14:paraId="52F02CA5" w14:textId="77777777" w:rsidR="00CB7092" w:rsidRPr="00D629EF" w:rsidRDefault="00CB7092" w:rsidP="00CB7092">
      <w:pPr>
        <w:pStyle w:val="PL"/>
        <w:rPr>
          <w:snapToGrid w:val="0"/>
        </w:rPr>
      </w:pPr>
    </w:p>
    <w:p w14:paraId="62ED8B35" w14:textId="77777777" w:rsidR="00CB7092" w:rsidRPr="00D629EF" w:rsidRDefault="00CB7092" w:rsidP="00CB7092">
      <w:pPr>
        <w:pStyle w:val="PL"/>
        <w:rPr>
          <w:snapToGrid w:val="0"/>
        </w:rPr>
      </w:pPr>
      <w:r w:rsidRPr="00D629EF">
        <w:rPr>
          <w:snapToGrid w:val="0"/>
        </w:rPr>
        <w:t>ProtocolExtensionID</w:t>
      </w:r>
      <w:r w:rsidRPr="00D629EF">
        <w:rPr>
          <w:snapToGrid w:val="0"/>
        </w:rPr>
        <w:tab/>
        <w:t>::= INTEGER (0..maxProtocolExtensions)</w:t>
      </w:r>
    </w:p>
    <w:p w14:paraId="4E026537" w14:textId="77777777" w:rsidR="00CB7092" w:rsidRPr="00D629EF" w:rsidRDefault="00CB7092" w:rsidP="00CB7092">
      <w:pPr>
        <w:pStyle w:val="PL"/>
        <w:rPr>
          <w:snapToGrid w:val="0"/>
        </w:rPr>
      </w:pPr>
    </w:p>
    <w:p w14:paraId="4CF1DD93" w14:textId="77777777" w:rsidR="00CB7092" w:rsidRPr="00D629EF" w:rsidRDefault="00CB7092" w:rsidP="00CB7092">
      <w:pPr>
        <w:pStyle w:val="PL"/>
        <w:rPr>
          <w:snapToGrid w:val="0"/>
        </w:rPr>
      </w:pPr>
      <w:r w:rsidRPr="00D629EF">
        <w:rPr>
          <w:snapToGrid w:val="0"/>
        </w:rPr>
        <w:t>ProtocolIE-ID</w:t>
      </w:r>
      <w:r w:rsidRPr="00D629EF">
        <w:rPr>
          <w:snapToGrid w:val="0"/>
        </w:rPr>
        <w:tab/>
      </w:r>
      <w:r w:rsidRPr="00D629EF">
        <w:rPr>
          <w:snapToGrid w:val="0"/>
        </w:rPr>
        <w:tab/>
        <w:t>::= INTEGER (0..maxProtocolIEs)</w:t>
      </w:r>
    </w:p>
    <w:p w14:paraId="75CE2E22" w14:textId="77777777" w:rsidR="00CB7092" w:rsidRPr="00D629EF" w:rsidRDefault="00CB7092" w:rsidP="00CB7092">
      <w:pPr>
        <w:pStyle w:val="PL"/>
        <w:rPr>
          <w:snapToGrid w:val="0"/>
        </w:rPr>
      </w:pPr>
    </w:p>
    <w:p w14:paraId="01CCD779" w14:textId="77777777" w:rsidR="00CB7092" w:rsidRPr="00D629EF" w:rsidRDefault="00CB7092" w:rsidP="00CB7092">
      <w:pPr>
        <w:pStyle w:val="PL"/>
        <w:rPr>
          <w:snapToGrid w:val="0"/>
        </w:rPr>
      </w:pPr>
      <w:r w:rsidRPr="00D629EF">
        <w:rPr>
          <w:snapToGrid w:val="0"/>
        </w:rPr>
        <w:t>TriggeringMessage</w:t>
      </w:r>
      <w:r w:rsidRPr="00D629EF">
        <w:rPr>
          <w:snapToGrid w:val="0"/>
        </w:rPr>
        <w:tab/>
        <w:t>::= ENUMERATED { initiating-message, successful-outcome, unsuccessful-outcome}</w:t>
      </w:r>
    </w:p>
    <w:p w14:paraId="2A730005" w14:textId="77777777" w:rsidR="00CB7092" w:rsidRPr="00D629EF" w:rsidRDefault="00CB7092" w:rsidP="00CB7092">
      <w:pPr>
        <w:pStyle w:val="PL"/>
        <w:rPr>
          <w:snapToGrid w:val="0"/>
        </w:rPr>
      </w:pPr>
    </w:p>
    <w:p w14:paraId="18D4891A" w14:textId="77777777" w:rsidR="00CB7092" w:rsidRPr="00D629EF" w:rsidRDefault="00CB7092" w:rsidP="00CB7092">
      <w:pPr>
        <w:pStyle w:val="PL"/>
        <w:rPr>
          <w:snapToGrid w:val="0"/>
        </w:rPr>
      </w:pPr>
      <w:r w:rsidRPr="00D629EF">
        <w:rPr>
          <w:snapToGrid w:val="0"/>
        </w:rPr>
        <w:t>END</w:t>
      </w:r>
    </w:p>
    <w:p w14:paraId="2C9C674A" w14:textId="77777777" w:rsidR="00CB7092" w:rsidRPr="00D629EF" w:rsidRDefault="00CB7092" w:rsidP="00CB7092">
      <w:pPr>
        <w:pStyle w:val="PL"/>
        <w:rPr>
          <w:snapToGrid w:val="0"/>
        </w:rPr>
      </w:pPr>
      <w:r w:rsidRPr="00D629EF">
        <w:t>-- ASN1STOP</w:t>
      </w:r>
    </w:p>
    <w:p w14:paraId="0733483F" w14:textId="77777777" w:rsidR="00CB7092" w:rsidRPr="00D629EF" w:rsidRDefault="00CB7092" w:rsidP="00CB7092">
      <w:pPr>
        <w:pStyle w:val="PL"/>
      </w:pPr>
    </w:p>
    <w:p w14:paraId="55673B81" w14:textId="77777777" w:rsidR="00CB7092" w:rsidRPr="00D629EF" w:rsidRDefault="00CB7092" w:rsidP="00CB7092">
      <w:pPr>
        <w:pStyle w:val="Heading3"/>
      </w:pPr>
      <w:bookmarkStart w:id="6951" w:name="_CR9_4_7"/>
      <w:bookmarkStart w:id="6952" w:name="_Toc20955686"/>
      <w:bookmarkStart w:id="6953" w:name="_Toc29461129"/>
      <w:bookmarkStart w:id="6954" w:name="_Toc29505861"/>
      <w:bookmarkStart w:id="6955" w:name="_Toc36556386"/>
      <w:bookmarkStart w:id="6956" w:name="_Toc45881873"/>
      <w:bookmarkStart w:id="6957" w:name="_Toc51852514"/>
      <w:bookmarkStart w:id="6958" w:name="_Toc56620465"/>
      <w:bookmarkStart w:id="6959" w:name="_Toc64448107"/>
      <w:bookmarkStart w:id="6960" w:name="_Toc74152883"/>
      <w:bookmarkStart w:id="6961" w:name="_Toc88656309"/>
      <w:bookmarkStart w:id="6962" w:name="_Toc88657368"/>
      <w:bookmarkStart w:id="6963" w:name="_Toc105657474"/>
      <w:bookmarkStart w:id="6964" w:name="_Toc106108855"/>
      <w:bookmarkStart w:id="6965" w:name="_Toc112687958"/>
      <w:bookmarkStart w:id="6966" w:name="_Toc155897858"/>
      <w:bookmarkEnd w:id="6951"/>
      <w:r w:rsidRPr="00D629EF">
        <w:t>9.4.7</w:t>
      </w:r>
      <w:r w:rsidRPr="00D629EF">
        <w:tab/>
        <w:t>Constant Definitions</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14:paraId="74629A8D" w14:textId="77777777" w:rsidR="00CB7092" w:rsidRPr="00D629EF" w:rsidRDefault="00CB7092" w:rsidP="00CB7092">
      <w:pPr>
        <w:pStyle w:val="PL"/>
        <w:spacing w:line="0" w:lineRule="atLeast"/>
        <w:rPr>
          <w:noProof w:val="0"/>
          <w:snapToGrid w:val="0"/>
        </w:rPr>
      </w:pPr>
      <w:r w:rsidRPr="00D629EF">
        <w:t>-- ASN1START</w:t>
      </w:r>
    </w:p>
    <w:p w14:paraId="05D0197F" w14:textId="77777777" w:rsidR="00CB7092" w:rsidRPr="00D629EF" w:rsidRDefault="00CB7092" w:rsidP="00CB7092">
      <w:pPr>
        <w:pStyle w:val="PL"/>
        <w:spacing w:line="0" w:lineRule="atLeast"/>
        <w:rPr>
          <w:noProof w:val="0"/>
          <w:snapToGrid w:val="0"/>
        </w:rPr>
      </w:pPr>
      <w:r w:rsidRPr="00D629EF">
        <w:rPr>
          <w:noProof w:val="0"/>
          <w:snapToGrid w:val="0"/>
        </w:rPr>
        <w:t>-- **************************************************************</w:t>
      </w:r>
    </w:p>
    <w:p w14:paraId="1B6EE3CC" w14:textId="77777777" w:rsidR="00CB7092" w:rsidRPr="00D629EF" w:rsidRDefault="00CB7092" w:rsidP="00CB7092">
      <w:pPr>
        <w:pStyle w:val="PL"/>
        <w:spacing w:line="0" w:lineRule="atLeast"/>
        <w:rPr>
          <w:noProof w:val="0"/>
          <w:snapToGrid w:val="0"/>
        </w:rPr>
      </w:pPr>
      <w:r w:rsidRPr="00D629EF">
        <w:rPr>
          <w:noProof w:val="0"/>
          <w:snapToGrid w:val="0"/>
        </w:rPr>
        <w:t>--</w:t>
      </w:r>
    </w:p>
    <w:p w14:paraId="0825C79A" w14:textId="77777777" w:rsidR="00CB7092" w:rsidRPr="00D629EF" w:rsidRDefault="00CB7092" w:rsidP="00CB7092">
      <w:pPr>
        <w:pStyle w:val="PL"/>
        <w:spacing w:line="0" w:lineRule="atLeast"/>
        <w:outlineLvl w:val="3"/>
        <w:rPr>
          <w:noProof w:val="0"/>
          <w:snapToGrid w:val="0"/>
        </w:rPr>
      </w:pPr>
      <w:r w:rsidRPr="00D629EF">
        <w:rPr>
          <w:noProof w:val="0"/>
          <w:snapToGrid w:val="0"/>
        </w:rPr>
        <w:t>-- Constant definitions</w:t>
      </w:r>
    </w:p>
    <w:p w14:paraId="2C672528" w14:textId="77777777" w:rsidR="00CB7092" w:rsidRPr="00D629EF" w:rsidRDefault="00CB7092" w:rsidP="00CB7092">
      <w:pPr>
        <w:pStyle w:val="PL"/>
        <w:spacing w:line="0" w:lineRule="atLeast"/>
        <w:rPr>
          <w:noProof w:val="0"/>
          <w:snapToGrid w:val="0"/>
        </w:rPr>
      </w:pPr>
      <w:r w:rsidRPr="00D629EF">
        <w:rPr>
          <w:noProof w:val="0"/>
          <w:snapToGrid w:val="0"/>
        </w:rPr>
        <w:t>--</w:t>
      </w:r>
    </w:p>
    <w:p w14:paraId="0C092A94" w14:textId="77777777" w:rsidR="00CB7092" w:rsidRPr="00D629EF" w:rsidRDefault="00CB7092" w:rsidP="00CB7092">
      <w:pPr>
        <w:pStyle w:val="PL"/>
        <w:spacing w:line="0" w:lineRule="atLeast"/>
        <w:rPr>
          <w:noProof w:val="0"/>
          <w:snapToGrid w:val="0"/>
        </w:rPr>
      </w:pPr>
      <w:r w:rsidRPr="00D629EF">
        <w:rPr>
          <w:noProof w:val="0"/>
          <w:snapToGrid w:val="0"/>
        </w:rPr>
        <w:t>-- **************************************************************</w:t>
      </w:r>
    </w:p>
    <w:p w14:paraId="56B32856" w14:textId="77777777" w:rsidR="00CB7092" w:rsidRPr="00D629EF" w:rsidRDefault="00CB7092" w:rsidP="00CB7092">
      <w:pPr>
        <w:pStyle w:val="PL"/>
        <w:spacing w:line="0" w:lineRule="atLeast"/>
        <w:rPr>
          <w:noProof w:val="0"/>
          <w:snapToGrid w:val="0"/>
        </w:rPr>
      </w:pPr>
    </w:p>
    <w:p w14:paraId="321F4A67" w14:textId="77777777" w:rsidR="00CB7092" w:rsidRPr="00D629EF" w:rsidRDefault="00CB7092" w:rsidP="00CB7092">
      <w:pPr>
        <w:pStyle w:val="PL"/>
        <w:spacing w:line="0" w:lineRule="atLeast"/>
        <w:rPr>
          <w:noProof w:val="0"/>
          <w:snapToGrid w:val="0"/>
        </w:rPr>
      </w:pPr>
    </w:p>
    <w:p w14:paraId="75761F1E" w14:textId="77777777" w:rsidR="00CB7092" w:rsidRPr="00D629EF" w:rsidRDefault="00CB7092" w:rsidP="00CB7092">
      <w:pPr>
        <w:pStyle w:val="PL"/>
        <w:spacing w:line="0" w:lineRule="atLeast"/>
        <w:rPr>
          <w:noProof w:val="0"/>
          <w:snapToGrid w:val="0"/>
        </w:rPr>
      </w:pPr>
      <w:r w:rsidRPr="00D629EF">
        <w:rPr>
          <w:noProof w:val="0"/>
          <w:snapToGrid w:val="0"/>
        </w:rPr>
        <w:t>E1AP-Constants {</w:t>
      </w:r>
    </w:p>
    <w:p w14:paraId="4F94A999" w14:textId="77777777" w:rsidR="00CB7092" w:rsidRPr="00D629EF" w:rsidRDefault="00CB7092" w:rsidP="00CB7092">
      <w:pPr>
        <w:pStyle w:val="PL"/>
        <w:spacing w:line="0" w:lineRule="atLeast"/>
        <w:rPr>
          <w:noProof w:val="0"/>
          <w:snapToGrid w:val="0"/>
        </w:rPr>
      </w:pPr>
      <w:r w:rsidRPr="00D629EF">
        <w:rPr>
          <w:noProof w:val="0"/>
          <w:snapToGrid w:val="0"/>
        </w:rPr>
        <w:t>itu-t (0) identified-organization (4) etsi (0) mobileDomain (0)</w:t>
      </w:r>
    </w:p>
    <w:p w14:paraId="153B3B69" w14:textId="77777777" w:rsidR="00CB7092" w:rsidRPr="00D629EF" w:rsidRDefault="00CB7092" w:rsidP="00CB7092">
      <w:pPr>
        <w:pStyle w:val="PL"/>
        <w:spacing w:line="0" w:lineRule="atLeast"/>
        <w:rPr>
          <w:noProof w:val="0"/>
          <w:snapToGrid w:val="0"/>
        </w:rPr>
      </w:pPr>
      <w:r w:rsidRPr="00D629EF">
        <w:rPr>
          <w:noProof w:val="0"/>
          <w:snapToGrid w:val="0"/>
        </w:rPr>
        <w:t>ngran-access (22) modules (3) e1ap (5) version1 (1) e1ap-Constants (4) }</w:t>
      </w:r>
    </w:p>
    <w:p w14:paraId="1C62E30B" w14:textId="77777777" w:rsidR="00CB7092" w:rsidRPr="00D629EF" w:rsidRDefault="00CB7092" w:rsidP="00CB7092">
      <w:pPr>
        <w:pStyle w:val="PL"/>
        <w:spacing w:line="0" w:lineRule="atLeast"/>
        <w:rPr>
          <w:noProof w:val="0"/>
          <w:snapToGrid w:val="0"/>
        </w:rPr>
      </w:pPr>
    </w:p>
    <w:p w14:paraId="18ACE3CE" w14:textId="77777777" w:rsidR="00CB7092" w:rsidRPr="00D629EF" w:rsidRDefault="00CB7092" w:rsidP="00CB7092">
      <w:pPr>
        <w:pStyle w:val="PL"/>
        <w:spacing w:line="0" w:lineRule="atLeast"/>
        <w:rPr>
          <w:noProof w:val="0"/>
          <w:snapToGrid w:val="0"/>
        </w:rPr>
      </w:pPr>
      <w:r w:rsidRPr="00D629EF">
        <w:rPr>
          <w:noProof w:val="0"/>
          <w:snapToGrid w:val="0"/>
        </w:rPr>
        <w:t xml:space="preserve">DEFINITIONS AUTOMATIC TAGS ::= </w:t>
      </w:r>
    </w:p>
    <w:p w14:paraId="3BAC2243" w14:textId="77777777" w:rsidR="00CB7092" w:rsidRPr="00D629EF" w:rsidRDefault="00CB7092" w:rsidP="00CB7092">
      <w:pPr>
        <w:pStyle w:val="PL"/>
        <w:spacing w:line="0" w:lineRule="atLeast"/>
        <w:rPr>
          <w:noProof w:val="0"/>
          <w:snapToGrid w:val="0"/>
        </w:rPr>
      </w:pPr>
    </w:p>
    <w:p w14:paraId="55AB48AB" w14:textId="77777777" w:rsidR="00CB7092" w:rsidRPr="00D629EF" w:rsidRDefault="00CB7092" w:rsidP="00CB7092">
      <w:pPr>
        <w:pStyle w:val="PL"/>
        <w:spacing w:line="0" w:lineRule="atLeast"/>
        <w:rPr>
          <w:noProof w:val="0"/>
          <w:snapToGrid w:val="0"/>
        </w:rPr>
      </w:pPr>
      <w:r w:rsidRPr="00D629EF">
        <w:rPr>
          <w:noProof w:val="0"/>
          <w:snapToGrid w:val="0"/>
        </w:rPr>
        <w:t>BEGIN</w:t>
      </w:r>
    </w:p>
    <w:p w14:paraId="270FAA47" w14:textId="77777777" w:rsidR="00CB7092" w:rsidRPr="00D629EF" w:rsidRDefault="00CB7092" w:rsidP="00CB7092">
      <w:pPr>
        <w:pStyle w:val="PL"/>
        <w:spacing w:line="0" w:lineRule="atLeast"/>
        <w:rPr>
          <w:noProof w:val="0"/>
          <w:snapToGrid w:val="0"/>
        </w:rPr>
      </w:pPr>
    </w:p>
    <w:p w14:paraId="1F043DB0" w14:textId="77777777" w:rsidR="00CB7092" w:rsidRPr="00D629EF" w:rsidRDefault="00CB7092" w:rsidP="00CB7092">
      <w:pPr>
        <w:pStyle w:val="PL"/>
        <w:spacing w:line="0" w:lineRule="atLeast"/>
        <w:rPr>
          <w:noProof w:val="0"/>
          <w:snapToGrid w:val="0"/>
        </w:rPr>
      </w:pPr>
      <w:r w:rsidRPr="00D629EF">
        <w:rPr>
          <w:noProof w:val="0"/>
          <w:snapToGrid w:val="0"/>
        </w:rPr>
        <w:t>IMPORTS</w:t>
      </w:r>
    </w:p>
    <w:p w14:paraId="00BF3EE4" w14:textId="77777777" w:rsidR="00CB7092" w:rsidRPr="00D629EF" w:rsidRDefault="00CB7092" w:rsidP="00CB7092">
      <w:pPr>
        <w:pStyle w:val="PL"/>
        <w:spacing w:line="0" w:lineRule="atLeast"/>
        <w:rPr>
          <w:noProof w:val="0"/>
          <w:snapToGrid w:val="0"/>
        </w:rPr>
      </w:pPr>
    </w:p>
    <w:p w14:paraId="43DC5BE9" w14:textId="77777777" w:rsidR="00CB7092" w:rsidRPr="00D629EF" w:rsidRDefault="00CB7092" w:rsidP="00CB7092">
      <w:pPr>
        <w:pStyle w:val="PL"/>
        <w:spacing w:line="0" w:lineRule="atLeast"/>
        <w:rPr>
          <w:noProof w:val="0"/>
          <w:snapToGrid w:val="0"/>
        </w:rPr>
      </w:pPr>
      <w:r w:rsidRPr="00D629EF">
        <w:rPr>
          <w:noProof w:val="0"/>
          <w:snapToGrid w:val="0"/>
        </w:rPr>
        <w:tab/>
        <w:t>ProcedureCode,</w:t>
      </w:r>
    </w:p>
    <w:p w14:paraId="77BEE47E" w14:textId="77777777" w:rsidR="00CB7092" w:rsidRPr="00D629EF" w:rsidRDefault="00CB7092" w:rsidP="00CB7092">
      <w:pPr>
        <w:pStyle w:val="PL"/>
        <w:spacing w:line="0" w:lineRule="atLeast"/>
        <w:rPr>
          <w:noProof w:val="0"/>
          <w:snapToGrid w:val="0"/>
        </w:rPr>
      </w:pPr>
      <w:r w:rsidRPr="00D629EF">
        <w:rPr>
          <w:noProof w:val="0"/>
          <w:snapToGrid w:val="0"/>
        </w:rPr>
        <w:tab/>
        <w:t>ProtocolIE-ID</w:t>
      </w:r>
    </w:p>
    <w:p w14:paraId="71509BD3" w14:textId="77777777" w:rsidR="00CB7092" w:rsidRPr="00D629EF" w:rsidRDefault="00CB7092" w:rsidP="00CB7092">
      <w:pPr>
        <w:pStyle w:val="PL"/>
        <w:spacing w:line="0" w:lineRule="atLeast"/>
        <w:rPr>
          <w:noProof w:val="0"/>
          <w:snapToGrid w:val="0"/>
        </w:rPr>
      </w:pPr>
    </w:p>
    <w:p w14:paraId="3C76D6C7" w14:textId="77777777" w:rsidR="00CB7092" w:rsidRPr="00D629EF" w:rsidRDefault="00CB7092" w:rsidP="00CB7092">
      <w:pPr>
        <w:pStyle w:val="PL"/>
        <w:spacing w:line="0" w:lineRule="atLeast"/>
        <w:rPr>
          <w:noProof w:val="0"/>
          <w:snapToGrid w:val="0"/>
        </w:rPr>
      </w:pPr>
      <w:r w:rsidRPr="00D629EF">
        <w:rPr>
          <w:noProof w:val="0"/>
          <w:snapToGrid w:val="0"/>
        </w:rPr>
        <w:lastRenderedPageBreak/>
        <w:t>FROM E1AP-CommonDataTypes;</w:t>
      </w:r>
    </w:p>
    <w:p w14:paraId="361A6423" w14:textId="77777777" w:rsidR="00CB7092" w:rsidRPr="00D629EF" w:rsidRDefault="00CB7092" w:rsidP="00CB7092">
      <w:pPr>
        <w:pStyle w:val="PL"/>
        <w:spacing w:line="0" w:lineRule="atLeast"/>
        <w:rPr>
          <w:noProof w:val="0"/>
          <w:snapToGrid w:val="0"/>
        </w:rPr>
      </w:pPr>
    </w:p>
    <w:p w14:paraId="2D80765F" w14:textId="77777777" w:rsidR="00CB7092" w:rsidRPr="00D629EF" w:rsidRDefault="00CB7092" w:rsidP="00CB7092">
      <w:pPr>
        <w:pStyle w:val="PL"/>
        <w:spacing w:line="0" w:lineRule="atLeast"/>
        <w:rPr>
          <w:noProof w:val="0"/>
          <w:snapToGrid w:val="0"/>
        </w:rPr>
      </w:pPr>
      <w:r w:rsidRPr="00D629EF">
        <w:rPr>
          <w:noProof w:val="0"/>
          <w:snapToGrid w:val="0"/>
        </w:rPr>
        <w:t>-- **************************************************************</w:t>
      </w:r>
    </w:p>
    <w:p w14:paraId="3449E451" w14:textId="77777777" w:rsidR="00CB7092" w:rsidRPr="00D629EF" w:rsidRDefault="00CB7092" w:rsidP="00CB7092">
      <w:pPr>
        <w:pStyle w:val="PL"/>
        <w:spacing w:line="0" w:lineRule="atLeast"/>
        <w:rPr>
          <w:noProof w:val="0"/>
          <w:snapToGrid w:val="0"/>
        </w:rPr>
      </w:pPr>
      <w:r w:rsidRPr="00D629EF">
        <w:rPr>
          <w:noProof w:val="0"/>
          <w:snapToGrid w:val="0"/>
        </w:rPr>
        <w:t>--</w:t>
      </w:r>
    </w:p>
    <w:p w14:paraId="11C8CE0C" w14:textId="77777777" w:rsidR="00CB7092" w:rsidRPr="00D629EF" w:rsidRDefault="00CB7092" w:rsidP="00CB7092">
      <w:pPr>
        <w:pStyle w:val="PL"/>
        <w:spacing w:line="0" w:lineRule="atLeast"/>
        <w:outlineLvl w:val="3"/>
        <w:rPr>
          <w:noProof w:val="0"/>
          <w:snapToGrid w:val="0"/>
        </w:rPr>
      </w:pPr>
      <w:r w:rsidRPr="00D629EF">
        <w:rPr>
          <w:noProof w:val="0"/>
          <w:snapToGrid w:val="0"/>
        </w:rPr>
        <w:t>-- Elementary Procedures</w:t>
      </w:r>
    </w:p>
    <w:p w14:paraId="5F9554EF" w14:textId="77777777" w:rsidR="00CB7092" w:rsidRPr="00D629EF" w:rsidRDefault="00CB7092" w:rsidP="00CB7092">
      <w:pPr>
        <w:pStyle w:val="PL"/>
        <w:spacing w:line="0" w:lineRule="atLeast"/>
        <w:rPr>
          <w:noProof w:val="0"/>
          <w:snapToGrid w:val="0"/>
        </w:rPr>
      </w:pPr>
      <w:r w:rsidRPr="00D629EF">
        <w:rPr>
          <w:noProof w:val="0"/>
          <w:snapToGrid w:val="0"/>
        </w:rPr>
        <w:t>--</w:t>
      </w:r>
    </w:p>
    <w:p w14:paraId="7EE845F6" w14:textId="77777777" w:rsidR="00CB7092" w:rsidRPr="00D629EF" w:rsidRDefault="00CB7092" w:rsidP="00CB7092">
      <w:pPr>
        <w:pStyle w:val="PL"/>
        <w:spacing w:line="0" w:lineRule="atLeast"/>
        <w:rPr>
          <w:noProof w:val="0"/>
          <w:snapToGrid w:val="0"/>
        </w:rPr>
      </w:pPr>
      <w:r w:rsidRPr="00D629EF">
        <w:rPr>
          <w:noProof w:val="0"/>
          <w:snapToGrid w:val="0"/>
        </w:rPr>
        <w:t>-- **************************************************************</w:t>
      </w:r>
    </w:p>
    <w:p w14:paraId="2FD0F936" w14:textId="77777777" w:rsidR="00CB7092" w:rsidRPr="00D629EF" w:rsidRDefault="00CB7092" w:rsidP="00CB7092">
      <w:pPr>
        <w:pStyle w:val="PL"/>
        <w:spacing w:line="0" w:lineRule="atLeast"/>
        <w:rPr>
          <w:noProof w:val="0"/>
          <w:snapToGrid w:val="0"/>
        </w:rPr>
      </w:pPr>
    </w:p>
    <w:p w14:paraId="7EF5566B" w14:textId="77777777" w:rsidR="00CB7092" w:rsidRPr="00D629EF" w:rsidRDefault="00CB7092" w:rsidP="00CB7092">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250143DA" w14:textId="77777777" w:rsidR="00CB7092" w:rsidRPr="00D629EF" w:rsidRDefault="00CB7092" w:rsidP="00CB7092">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3C94DB23" w14:textId="77777777" w:rsidR="00CB7092" w:rsidRPr="00D629EF" w:rsidRDefault="00CB7092" w:rsidP="00CB7092">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5A7987F" w14:textId="77777777" w:rsidR="00CB7092" w:rsidRPr="00D629EF" w:rsidRDefault="00CB7092" w:rsidP="00CB7092">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7991FE40" w14:textId="77777777" w:rsidR="00CB7092" w:rsidRPr="00D629EF" w:rsidRDefault="00CB7092" w:rsidP="00CB7092">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70D3CD57" w14:textId="77777777" w:rsidR="00CB7092" w:rsidRPr="00D629EF" w:rsidRDefault="00CB7092" w:rsidP="00CB7092">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0879789F" w14:textId="77777777" w:rsidR="00CB7092" w:rsidRPr="00D629EF" w:rsidRDefault="00CB7092" w:rsidP="00CB7092">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37152289" w14:textId="77777777" w:rsidR="00CB7092" w:rsidRPr="00D629EF" w:rsidRDefault="00CB7092" w:rsidP="00CB7092">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40DAB324" w14:textId="77777777" w:rsidR="00CB7092" w:rsidRPr="00D629EF" w:rsidRDefault="00CB7092" w:rsidP="00CB7092">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21174FF6" w14:textId="77777777" w:rsidR="00CB7092" w:rsidRPr="00D629EF" w:rsidRDefault="00CB7092" w:rsidP="00CB7092">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166348B7" w14:textId="77777777" w:rsidR="00CB7092" w:rsidRPr="00D629EF" w:rsidRDefault="00CB7092" w:rsidP="00CB7092">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9E95EBB" w14:textId="77777777" w:rsidR="00CB7092" w:rsidRPr="00D629EF" w:rsidRDefault="00CB7092" w:rsidP="00CB7092">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08E42C5D" w14:textId="77777777" w:rsidR="00CB7092" w:rsidRPr="00D629EF" w:rsidRDefault="00CB7092" w:rsidP="00CB7092">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3486AC26" w14:textId="77777777" w:rsidR="00CB7092" w:rsidRPr="00D629EF" w:rsidRDefault="00CB7092" w:rsidP="00CB7092">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2D8708C5" w14:textId="77777777" w:rsidR="00CB7092" w:rsidRPr="00D629EF" w:rsidRDefault="00CB7092" w:rsidP="00CB7092">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306834AD" w14:textId="77777777" w:rsidR="00CB7092" w:rsidRPr="00D629EF" w:rsidRDefault="00CB7092" w:rsidP="00CB7092">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28B992C9" w14:textId="77777777" w:rsidR="00CB7092" w:rsidRPr="00D629EF" w:rsidRDefault="00CB7092" w:rsidP="00CB7092">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7240FCDD" w14:textId="77777777" w:rsidR="00CB7092" w:rsidRPr="00D629EF" w:rsidRDefault="00CB7092" w:rsidP="00CB7092">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42318DF1" w14:textId="77777777" w:rsidR="00CB7092" w:rsidRPr="00D629EF" w:rsidRDefault="00CB7092" w:rsidP="00CB7092">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021F2082" w14:textId="77777777" w:rsidR="00CB7092" w:rsidRPr="00D629EF" w:rsidRDefault="00CB7092" w:rsidP="00CB7092">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7F2ED96A" w14:textId="77777777" w:rsidR="00CB7092" w:rsidRPr="00D629EF" w:rsidRDefault="00CB7092" w:rsidP="00CB7092">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4357AE92" w14:textId="77777777" w:rsidR="00CB7092" w:rsidRDefault="00CB7092" w:rsidP="00CB7092">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15D0F993" w14:textId="77777777" w:rsidR="00CB7092" w:rsidRPr="005C2B60" w:rsidRDefault="00CB7092" w:rsidP="00CB7092">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0D032A69" w14:textId="77777777" w:rsidR="00CB7092" w:rsidRDefault="00CB7092" w:rsidP="00CB7092">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D7EC5DA" w14:textId="77777777" w:rsidR="00CB7092" w:rsidRDefault="00CB7092" w:rsidP="00CB7092">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13790F85" w14:textId="77777777" w:rsidR="00CB7092" w:rsidRDefault="00CB7092" w:rsidP="00CB7092">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6551432" w14:textId="77777777" w:rsidR="00CB7092" w:rsidRPr="00D629EF" w:rsidRDefault="00CB7092" w:rsidP="00CB7092">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28F48274" w14:textId="77777777" w:rsidR="00CB7092" w:rsidRDefault="00CB7092" w:rsidP="00CB7092">
      <w:pPr>
        <w:pStyle w:val="PL"/>
        <w:rPr>
          <w:snapToGrid w:val="0"/>
        </w:rPr>
      </w:pPr>
      <w:bookmarkStart w:id="6967"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473D7023" w14:textId="77777777" w:rsidR="00CB7092" w:rsidRDefault="00CB7092" w:rsidP="00CB7092">
      <w:pPr>
        <w:pStyle w:val="PL"/>
      </w:pPr>
      <w:r>
        <w:t>id-iABPSKNotification</w:t>
      </w:r>
      <w:r>
        <w:tab/>
      </w:r>
      <w:r>
        <w:tab/>
      </w:r>
      <w:r>
        <w:tab/>
      </w:r>
      <w:r>
        <w:tab/>
      </w:r>
      <w:r>
        <w:tab/>
      </w:r>
      <w:r>
        <w:tab/>
      </w:r>
      <w:r>
        <w:tab/>
      </w:r>
      <w:r>
        <w:tab/>
      </w:r>
      <w:r>
        <w:tab/>
      </w:r>
      <w:r>
        <w:tab/>
      </w:r>
      <w:r>
        <w:tab/>
        <w:t>ProcedureCode ::= 28</w:t>
      </w:r>
    </w:p>
    <w:p w14:paraId="1B03B9F2" w14:textId="77777777" w:rsidR="00CB7092" w:rsidRPr="008C3F37" w:rsidRDefault="00CB7092" w:rsidP="00CB7092">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9013A79" w14:textId="77777777" w:rsidR="00CB7092" w:rsidRPr="008C3F37" w:rsidRDefault="00CB7092" w:rsidP="00CB7092">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3F2D31B0" w14:textId="77777777" w:rsidR="00CB7092" w:rsidRPr="008C3F37" w:rsidRDefault="00CB7092" w:rsidP="00CB7092">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3D7FEFC" w14:textId="77777777" w:rsidR="00CB7092" w:rsidRPr="008C3F37" w:rsidRDefault="00CB7092" w:rsidP="00CB7092">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5DDF6A" w14:textId="77777777" w:rsidR="00CB7092" w:rsidRPr="008C3F37" w:rsidRDefault="00CB7092" w:rsidP="00CB7092">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C50C57E" w14:textId="77777777" w:rsidR="00CB7092" w:rsidRPr="008C3F37" w:rsidRDefault="00CB7092" w:rsidP="00CB7092">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01B54067" w14:textId="77777777" w:rsidR="00CB7092" w:rsidRPr="008C3F37" w:rsidRDefault="00CB7092" w:rsidP="00CB7092">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17469CA" w14:textId="77777777" w:rsidR="00CB7092" w:rsidRPr="008C3F37" w:rsidRDefault="00CB7092" w:rsidP="00CB7092">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0A0B30F9" w14:textId="77777777" w:rsidR="00CB7092" w:rsidRPr="008C3F37" w:rsidRDefault="00CB7092" w:rsidP="00CB7092">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6A62689E" w14:textId="77777777" w:rsidR="00CB7092" w:rsidRDefault="00CB7092" w:rsidP="00CB7092">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C545D06" w14:textId="77777777" w:rsidR="00CB7092" w:rsidRPr="00340237" w:rsidRDefault="00CB7092" w:rsidP="00CB7092">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6967"/>
    <w:p w14:paraId="2B81910A" w14:textId="77777777" w:rsidR="00CB7092" w:rsidRPr="00D629EF" w:rsidRDefault="00CB7092" w:rsidP="00CB7092">
      <w:pPr>
        <w:pStyle w:val="PL"/>
        <w:spacing w:line="0" w:lineRule="atLeast"/>
        <w:rPr>
          <w:noProof w:val="0"/>
          <w:snapToGrid w:val="0"/>
        </w:rPr>
      </w:pPr>
    </w:p>
    <w:p w14:paraId="24A5E8A7" w14:textId="77777777" w:rsidR="00CB7092" w:rsidRPr="00D629EF" w:rsidRDefault="00CB7092" w:rsidP="00CB7092">
      <w:pPr>
        <w:pStyle w:val="PL"/>
        <w:spacing w:line="0" w:lineRule="atLeast"/>
        <w:rPr>
          <w:rFonts w:eastAsia="Batang"/>
          <w:noProof w:val="0"/>
          <w:snapToGrid w:val="0"/>
        </w:rPr>
      </w:pPr>
    </w:p>
    <w:p w14:paraId="0BDB151B" w14:textId="77777777" w:rsidR="00CB7092" w:rsidRPr="00D629EF" w:rsidRDefault="00CB7092" w:rsidP="00CB7092">
      <w:pPr>
        <w:pStyle w:val="PL"/>
        <w:spacing w:line="0" w:lineRule="atLeast"/>
        <w:rPr>
          <w:noProof w:val="0"/>
          <w:snapToGrid w:val="0"/>
        </w:rPr>
      </w:pPr>
      <w:r w:rsidRPr="00D629EF">
        <w:rPr>
          <w:noProof w:val="0"/>
          <w:snapToGrid w:val="0"/>
        </w:rPr>
        <w:t>-- **************************************************************</w:t>
      </w:r>
    </w:p>
    <w:p w14:paraId="6EC55664" w14:textId="77777777" w:rsidR="00CB7092" w:rsidRPr="00D629EF" w:rsidRDefault="00CB7092" w:rsidP="00CB7092">
      <w:pPr>
        <w:pStyle w:val="PL"/>
        <w:spacing w:line="0" w:lineRule="atLeast"/>
        <w:rPr>
          <w:noProof w:val="0"/>
          <w:snapToGrid w:val="0"/>
        </w:rPr>
      </w:pPr>
      <w:r w:rsidRPr="00D629EF">
        <w:rPr>
          <w:noProof w:val="0"/>
          <w:snapToGrid w:val="0"/>
        </w:rPr>
        <w:t>--</w:t>
      </w:r>
    </w:p>
    <w:p w14:paraId="23903344" w14:textId="77777777" w:rsidR="00CB7092" w:rsidRPr="00D629EF" w:rsidRDefault="00CB7092" w:rsidP="00CB7092">
      <w:pPr>
        <w:pStyle w:val="PL"/>
        <w:spacing w:line="0" w:lineRule="atLeast"/>
        <w:outlineLvl w:val="3"/>
        <w:rPr>
          <w:noProof w:val="0"/>
          <w:snapToGrid w:val="0"/>
        </w:rPr>
      </w:pPr>
      <w:r w:rsidRPr="00D629EF">
        <w:rPr>
          <w:noProof w:val="0"/>
          <w:snapToGrid w:val="0"/>
        </w:rPr>
        <w:t>-- Lists</w:t>
      </w:r>
    </w:p>
    <w:p w14:paraId="6E0B71C5"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48188A00" w14:textId="77777777" w:rsidR="00CB7092" w:rsidRPr="00D629EF" w:rsidRDefault="00CB7092" w:rsidP="00CB7092">
      <w:pPr>
        <w:pStyle w:val="PL"/>
        <w:spacing w:line="0" w:lineRule="atLeast"/>
        <w:rPr>
          <w:noProof w:val="0"/>
          <w:snapToGrid w:val="0"/>
        </w:rPr>
      </w:pPr>
      <w:r w:rsidRPr="00D629EF">
        <w:rPr>
          <w:noProof w:val="0"/>
          <w:snapToGrid w:val="0"/>
        </w:rPr>
        <w:t>-- **************************************************************</w:t>
      </w:r>
    </w:p>
    <w:p w14:paraId="70731084" w14:textId="77777777" w:rsidR="00CB7092" w:rsidRPr="00D629EF" w:rsidRDefault="00CB7092" w:rsidP="00CB7092">
      <w:pPr>
        <w:pStyle w:val="PL"/>
        <w:spacing w:line="0" w:lineRule="atLeast"/>
        <w:rPr>
          <w:noProof w:val="0"/>
          <w:snapToGrid w:val="0"/>
        </w:rPr>
      </w:pPr>
    </w:p>
    <w:p w14:paraId="094D9516" w14:textId="77777777" w:rsidR="00CB7092" w:rsidRPr="00D629EF" w:rsidRDefault="00CB7092" w:rsidP="00CB7092">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05D2DA9" w14:textId="77777777" w:rsidR="00CB7092" w:rsidRPr="00D629EF" w:rsidRDefault="00CB7092" w:rsidP="00CB7092">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1AD5682" w14:textId="77777777" w:rsidR="00CB7092" w:rsidRPr="00D629EF" w:rsidRDefault="00CB7092" w:rsidP="00CB7092">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41DC6FDA" w14:textId="77777777" w:rsidR="00CB7092" w:rsidRPr="00D629EF" w:rsidRDefault="00CB7092" w:rsidP="00CB7092">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40BBD000" w14:textId="77777777" w:rsidR="00CB7092" w:rsidRPr="00D629EF" w:rsidRDefault="00CB7092" w:rsidP="00CB7092">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02758D6" w14:textId="77777777" w:rsidR="00CB7092" w:rsidRPr="00D629EF" w:rsidRDefault="00CB7092" w:rsidP="00CB7092">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087AC23" w14:textId="77777777" w:rsidR="00CB7092" w:rsidRPr="00D629EF" w:rsidRDefault="00CB7092" w:rsidP="00CB7092">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FE37C80" w14:textId="77777777" w:rsidR="00CB7092" w:rsidRPr="00D629EF" w:rsidRDefault="00CB7092" w:rsidP="00CB7092">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52C3526" w14:textId="77777777" w:rsidR="00CB7092" w:rsidRPr="00D629EF" w:rsidRDefault="00CB7092" w:rsidP="00CB7092">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0BFFA83B" w14:textId="77777777" w:rsidR="00CB7092" w:rsidRPr="00D629EF" w:rsidRDefault="00CB7092" w:rsidP="00CB7092">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69E5A677" w14:textId="77777777" w:rsidR="00CB7092" w:rsidRPr="00D629EF" w:rsidRDefault="00CB7092" w:rsidP="00CB7092">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2A300490" w14:textId="77777777" w:rsidR="00CB7092" w:rsidRPr="00D629EF" w:rsidRDefault="00CB7092" w:rsidP="00CB7092">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0F2BE048"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maxnooftimeperiods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INTEGER</w:t>
      </w:r>
      <w:r w:rsidRPr="00336B99">
        <w:rPr>
          <w:noProof w:val="0"/>
          <w:snapToGrid w:val="0"/>
          <w:lang w:val="sv-SE"/>
        </w:rPr>
        <w:tab/>
        <w:t>::= 2</w:t>
      </w:r>
    </w:p>
    <w:p w14:paraId="2147E713" w14:textId="77777777" w:rsidR="00CB7092" w:rsidRPr="00336B99" w:rsidRDefault="00CB7092" w:rsidP="00CB7092">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5E78913A" w14:textId="77777777" w:rsidR="00CB7092" w:rsidRPr="00336B99" w:rsidRDefault="00CB7092" w:rsidP="00CB7092">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5268494B" w14:textId="77777777" w:rsidR="00CB7092" w:rsidRPr="005B3C76" w:rsidRDefault="00CB7092" w:rsidP="00CB7092">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05D09951" w14:textId="77777777" w:rsidR="00CB7092" w:rsidRPr="005B3C76" w:rsidRDefault="00CB7092" w:rsidP="00CB7092">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E966E73" w14:textId="77777777" w:rsidR="00CB7092" w:rsidRPr="005B3C76" w:rsidRDefault="00CB7092" w:rsidP="00CB7092">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5C180A31" w14:textId="77777777" w:rsidR="00CB7092" w:rsidRPr="005B3C76" w:rsidRDefault="00CB7092" w:rsidP="00CB7092">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14BE088" w14:textId="77777777" w:rsidR="00CB7092" w:rsidRPr="005B3C76" w:rsidRDefault="00CB7092" w:rsidP="00CB7092">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76F17601" w14:textId="77777777" w:rsidR="00CB7092" w:rsidRPr="005B3C76" w:rsidRDefault="00CB7092" w:rsidP="00CB7092">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2848F1D6" w14:textId="77777777" w:rsidR="00CB7092" w:rsidRPr="005B3C76" w:rsidRDefault="00CB7092" w:rsidP="00CB7092">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117260C2" w14:textId="77777777" w:rsidR="00CB7092" w:rsidRPr="005B3C76" w:rsidRDefault="00CB7092" w:rsidP="00CB7092">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6BF6A6ED" w14:textId="77777777" w:rsidR="00CB7092" w:rsidRPr="005B3C76" w:rsidRDefault="00CB7092" w:rsidP="00CB7092">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706EB1A1" w14:textId="77777777" w:rsidR="00CB7092" w:rsidRPr="005B3C76" w:rsidRDefault="00CB7092" w:rsidP="00CB7092">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61A15E1B" w14:textId="77777777" w:rsidR="00CB7092" w:rsidRPr="005B3C76" w:rsidRDefault="00CB7092" w:rsidP="00CB7092">
      <w:pPr>
        <w:pStyle w:val="PL"/>
        <w:rPr>
          <w:noProof w:val="0"/>
          <w:snapToGrid w:val="0"/>
          <w:lang w:val="sv-SE"/>
        </w:rPr>
      </w:pPr>
      <w:r w:rsidRPr="005B3C76">
        <w:rPr>
          <w:noProof w:val="0"/>
          <w:snapToGrid w:val="0"/>
          <w:lang w:val="sv-SE"/>
        </w:rPr>
        <w:t>maxnoofMBSAreaSessionIDs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256</w:t>
      </w:r>
    </w:p>
    <w:p w14:paraId="06A40BF3" w14:textId="77777777" w:rsidR="00CB7092" w:rsidRPr="005B3C76" w:rsidRDefault="00CB7092" w:rsidP="00CB7092">
      <w:pPr>
        <w:pStyle w:val="PL"/>
        <w:rPr>
          <w:noProof w:val="0"/>
          <w:snapToGrid w:val="0"/>
          <w:lang w:val="sv-SE"/>
        </w:rPr>
      </w:pPr>
      <w:r w:rsidRPr="005B3C76">
        <w:rPr>
          <w:noProof w:val="0"/>
          <w:snapToGrid w:val="0"/>
          <w:lang w:val="sv-SE"/>
        </w:rPr>
        <w:t>maxnoofSharedNG-UTerminations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8</w:t>
      </w:r>
    </w:p>
    <w:p w14:paraId="5E6B3075" w14:textId="77777777" w:rsidR="00CB7092" w:rsidRPr="005B3C76" w:rsidRDefault="00CB7092" w:rsidP="00CB7092">
      <w:pPr>
        <w:pStyle w:val="PL"/>
        <w:rPr>
          <w:snapToGrid w:val="0"/>
          <w:lang w:val="sv-SE"/>
        </w:rPr>
      </w:pPr>
      <w:r w:rsidRPr="005B3C76">
        <w:rPr>
          <w:noProof w:val="0"/>
          <w:snapToGrid w:val="0"/>
          <w:lang w:val="sv-SE"/>
        </w:rPr>
        <w:t>maxnoofMRBs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32</w:t>
      </w:r>
    </w:p>
    <w:p w14:paraId="512EE7C6" w14:textId="77777777" w:rsidR="00CB7092" w:rsidRPr="005B3C76" w:rsidRDefault="00CB7092" w:rsidP="00CB7092">
      <w:pPr>
        <w:pStyle w:val="PL"/>
        <w:rPr>
          <w:snapToGrid w:val="0"/>
          <w:lang w:val="sv-SE"/>
        </w:rPr>
      </w:pPr>
      <w:r w:rsidRPr="005B3C76">
        <w:rPr>
          <w:noProof w:val="0"/>
          <w:snapToGrid w:val="0"/>
          <w:lang w:val="sv-SE"/>
        </w:rPr>
        <w:t>maxnoofMBSSessionIDs</w:t>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t>INTEGER ::= 512</w:t>
      </w:r>
    </w:p>
    <w:p w14:paraId="0F7E66A8" w14:textId="77777777" w:rsidR="00CB7092" w:rsidRPr="005B3C76" w:rsidRDefault="00CB7092" w:rsidP="00CB7092">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7F34F8B2" w14:textId="77777777" w:rsidR="00CB7092" w:rsidRPr="005B3C76" w:rsidRDefault="00CB7092" w:rsidP="00CB7092">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2E35B150" w14:textId="77777777" w:rsidR="00CB7092" w:rsidRPr="005B3C76" w:rsidRDefault="00CB7092" w:rsidP="00CB7092">
      <w:pPr>
        <w:pStyle w:val="PL"/>
        <w:rPr>
          <w:rFonts w:eastAsia="SimSun"/>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5CE00C39" w14:textId="77777777" w:rsidR="00CB7092" w:rsidRPr="005B3C76" w:rsidRDefault="00CB7092" w:rsidP="00CB7092">
      <w:pPr>
        <w:pStyle w:val="PL"/>
        <w:spacing w:line="0" w:lineRule="atLeast"/>
        <w:rPr>
          <w:noProof w:val="0"/>
          <w:snapToGrid w:val="0"/>
          <w:lang w:val="sv-SE"/>
        </w:rPr>
      </w:pPr>
    </w:p>
    <w:p w14:paraId="1A41CF76" w14:textId="77777777" w:rsidR="00CB7092" w:rsidRPr="005B3C76" w:rsidRDefault="00CB7092" w:rsidP="00CB7092">
      <w:pPr>
        <w:pStyle w:val="PL"/>
        <w:spacing w:line="0" w:lineRule="atLeast"/>
        <w:rPr>
          <w:noProof w:val="0"/>
          <w:lang w:val="sv-SE"/>
        </w:rPr>
      </w:pPr>
    </w:p>
    <w:p w14:paraId="69C092CB"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 **************************************************************</w:t>
      </w:r>
    </w:p>
    <w:p w14:paraId="1BCC670A"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w:t>
      </w:r>
    </w:p>
    <w:p w14:paraId="0B99B6B0" w14:textId="77777777" w:rsidR="00CB7092" w:rsidRPr="00336B99" w:rsidRDefault="00CB7092" w:rsidP="00CB7092">
      <w:pPr>
        <w:pStyle w:val="PL"/>
        <w:spacing w:line="0" w:lineRule="atLeast"/>
        <w:outlineLvl w:val="3"/>
        <w:rPr>
          <w:noProof w:val="0"/>
          <w:snapToGrid w:val="0"/>
          <w:lang w:val="sv-SE"/>
        </w:rPr>
      </w:pPr>
      <w:r w:rsidRPr="00336B99">
        <w:rPr>
          <w:noProof w:val="0"/>
          <w:snapToGrid w:val="0"/>
          <w:lang w:val="sv-SE"/>
        </w:rPr>
        <w:t>-- IEs</w:t>
      </w:r>
    </w:p>
    <w:p w14:paraId="23023F6D"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w:t>
      </w:r>
    </w:p>
    <w:p w14:paraId="284808FF"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 **************************************************************</w:t>
      </w:r>
    </w:p>
    <w:p w14:paraId="6E8DF4A7" w14:textId="77777777" w:rsidR="00CB7092" w:rsidRPr="00336B99" w:rsidRDefault="00CB7092" w:rsidP="00CB7092">
      <w:pPr>
        <w:pStyle w:val="PL"/>
        <w:spacing w:line="0" w:lineRule="atLeast"/>
        <w:rPr>
          <w:noProof w:val="0"/>
          <w:snapToGrid w:val="0"/>
          <w:lang w:val="sv-SE"/>
        </w:rPr>
      </w:pPr>
    </w:p>
    <w:p w14:paraId="56EF9896"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id-Cause</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0</w:t>
      </w:r>
    </w:p>
    <w:p w14:paraId="40BD9E50"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id-CriticalityDiagnostics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1</w:t>
      </w:r>
    </w:p>
    <w:p w14:paraId="456F4B83" w14:textId="77777777" w:rsidR="00CB7092" w:rsidRPr="00336B99" w:rsidRDefault="00CB7092" w:rsidP="00CB7092">
      <w:pPr>
        <w:pStyle w:val="PL"/>
        <w:spacing w:line="0" w:lineRule="atLeast"/>
        <w:rPr>
          <w:noProof w:val="0"/>
          <w:snapToGrid w:val="0"/>
          <w:lang w:val="sv-SE"/>
        </w:rPr>
      </w:pPr>
      <w:r w:rsidRPr="00336B99">
        <w:rPr>
          <w:noProof w:val="0"/>
          <w:snapToGrid w:val="0"/>
          <w:lang w:val="sv-SE"/>
        </w:rPr>
        <w:t xml:space="preserve">id-gNB-CU-CP-UE-E1AP-ID </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2</w:t>
      </w:r>
    </w:p>
    <w:p w14:paraId="59B0C25F"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id-gNB-CU-UP-UE-E1AP-ID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3</w:t>
      </w:r>
    </w:p>
    <w:p w14:paraId="6D1D91EC"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id-ResetType</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4</w:t>
      </w:r>
    </w:p>
    <w:p w14:paraId="2273FBA7"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id-UE-associatedLogicalE1-ConnectionItem</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5</w:t>
      </w:r>
    </w:p>
    <w:p w14:paraId="568A0551"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id-UE-associatedLogicalE1-ConnectionListResAck</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6</w:t>
      </w:r>
    </w:p>
    <w:p w14:paraId="07FAD17E" w14:textId="77777777" w:rsidR="00CB7092" w:rsidRPr="00336B99" w:rsidRDefault="00CB7092" w:rsidP="00CB7092">
      <w:pPr>
        <w:pStyle w:val="PL"/>
        <w:spacing w:line="0" w:lineRule="atLeast"/>
        <w:rPr>
          <w:noProof w:val="0"/>
          <w:snapToGrid w:val="0"/>
          <w:lang w:val="en-US"/>
        </w:rPr>
      </w:pPr>
      <w:r w:rsidRPr="00336B99">
        <w:rPr>
          <w:noProof w:val="0"/>
          <w:snapToGrid w:val="0"/>
          <w:lang w:val="en-US"/>
        </w:rPr>
        <w:t>id-gNB-CU-UP-ID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7</w:t>
      </w:r>
    </w:p>
    <w:p w14:paraId="3C4372D1" w14:textId="77777777" w:rsidR="00CB7092" w:rsidRPr="00D629EF" w:rsidRDefault="00CB7092" w:rsidP="00CB7092">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02987D91" w14:textId="77777777" w:rsidR="00CB7092" w:rsidRPr="00D629EF" w:rsidRDefault="00CB7092" w:rsidP="00CB7092">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15DBA6" w14:textId="77777777" w:rsidR="00CB7092" w:rsidRPr="00D629EF" w:rsidRDefault="00CB7092" w:rsidP="00CB7092">
      <w:pPr>
        <w:pStyle w:val="PL"/>
        <w:spacing w:line="0" w:lineRule="atLeast"/>
        <w:rPr>
          <w:noProof w:val="0"/>
          <w:snapToGrid w:val="0"/>
        </w:rPr>
      </w:pPr>
      <w:r w:rsidRPr="00D629EF">
        <w:rPr>
          <w:noProof w:val="0"/>
          <w:snapToGrid w:val="0"/>
        </w:rPr>
        <w:lastRenderedPageBreak/>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74983D14" w14:textId="77777777" w:rsidR="00CB7092" w:rsidRPr="00D629EF" w:rsidRDefault="00CB7092" w:rsidP="00CB7092">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0F6C2DF1" w14:textId="77777777" w:rsidR="00CB7092" w:rsidRPr="00D629EF" w:rsidRDefault="00CB7092" w:rsidP="00CB7092">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442B2BD3" w14:textId="77777777" w:rsidR="00CB7092" w:rsidRPr="00D629EF" w:rsidRDefault="00CB7092" w:rsidP="00CB7092">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473D1D1C" w14:textId="77777777" w:rsidR="00CB7092" w:rsidRPr="00D629EF" w:rsidRDefault="00CB7092" w:rsidP="00CB7092">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E92A4C0" w14:textId="77777777" w:rsidR="00CB7092" w:rsidRPr="00D629EF" w:rsidRDefault="00CB7092" w:rsidP="00CB7092">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2AC70A9B" w14:textId="77777777" w:rsidR="00CB7092" w:rsidRPr="00D629EF" w:rsidRDefault="00CB7092" w:rsidP="00CB7092">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30EEA045" w14:textId="77777777" w:rsidR="00CB7092" w:rsidRPr="00D629EF" w:rsidRDefault="00CB7092" w:rsidP="00CB7092">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4D87473D"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id-System-BearerContextModificationRequest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18</w:t>
      </w:r>
    </w:p>
    <w:p w14:paraId="59C4D6A3"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id-System-BearerContextModificationResponse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19</w:t>
      </w:r>
    </w:p>
    <w:p w14:paraId="6F6AFF22"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id-System-BearerContextModificationConfirm</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20</w:t>
      </w:r>
    </w:p>
    <w:p w14:paraId="76CAA5F9"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id-System-BearerContextModificationRequired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21</w:t>
      </w:r>
    </w:p>
    <w:p w14:paraId="574E2D94"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id-DRB-Status-List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22</w:t>
      </w:r>
    </w:p>
    <w:p w14:paraId="6D3764CC" w14:textId="77777777" w:rsidR="00CB7092" w:rsidRPr="005B3C76" w:rsidRDefault="00CB7092" w:rsidP="00CB7092">
      <w:pPr>
        <w:pStyle w:val="PL"/>
        <w:spacing w:line="0" w:lineRule="atLeast"/>
        <w:rPr>
          <w:noProof w:val="0"/>
          <w:snapToGrid w:val="0"/>
          <w:lang w:val="fr-FR"/>
        </w:rPr>
      </w:pPr>
      <w:r w:rsidRPr="005B3C76">
        <w:rPr>
          <w:noProof w:val="0"/>
          <w:snapToGrid w:val="0"/>
          <w:lang w:val="fr-FR"/>
        </w:rPr>
        <w:t>id-ActivityNotificationLevel</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23</w:t>
      </w:r>
    </w:p>
    <w:p w14:paraId="0122E4BE" w14:textId="77777777" w:rsidR="00CB7092" w:rsidRPr="00D629EF" w:rsidRDefault="00CB7092" w:rsidP="00CB7092">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32ADFF9A" w14:textId="77777777" w:rsidR="00CB7092" w:rsidRPr="00D629EF" w:rsidRDefault="00CB7092" w:rsidP="00CB7092">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583381B9" w14:textId="77777777" w:rsidR="00CB7092" w:rsidRPr="00D629EF" w:rsidRDefault="00CB7092" w:rsidP="00CB7092">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4B048630" w14:textId="77777777" w:rsidR="00CB7092" w:rsidRPr="00D629EF" w:rsidRDefault="00CB7092" w:rsidP="00CB7092">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079CB7DB" w14:textId="77777777" w:rsidR="00CB7092" w:rsidRPr="00D629EF" w:rsidRDefault="00CB7092" w:rsidP="00CB7092">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22460CED" w14:textId="77777777" w:rsidR="00CB7092" w:rsidRPr="00D629EF" w:rsidRDefault="00CB7092" w:rsidP="00CB7092">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746A94B2" w14:textId="77777777" w:rsidR="00CB7092" w:rsidRPr="00D629EF" w:rsidRDefault="00CB7092" w:rsidP="00CB7092">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37D75E23" w14:textId="77777777" w:rsidR="00CB7092" w:rsidRPr="00D629EF" w:rsidRDefault="00CB7092" w:rsidP="00CB7092">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C4326BA" w14:textId="77777777" w:rsidR="00CB7092" w:rsidRPr="00D629EF" w:rsidRDefault="00CB7092" w:rsidP="00CB7092">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17318863" w14:textId="77777777" w:rsidR="00CB7092" w:rsidRPr="00D629EF" w:rsidRDefault="00CB7092" w:rsidP="00CB7092">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249F722" w14:textId="77777777" w:rsidR="00CB7092" w:rsidRPr="00D629EF" w:rsidRDefault="00CB7092" w:rsidP="00CB7092">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4A9AC3E5" w14:textId="77777777" w:rsidR="00CB7092" w:rsidRPr="00D629EF" w:rsidRDefault="00CB7092" w:rsidP="00CB7092">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2E59FB4A" w14:textId="77777777" w:rsidR="00CB7092" w:rsidRPr="00D629EF" w:rsidRDefault="00CB7092" w:rsidP="00CB7092">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4D0A0A38"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id-DRB-Setup-List-EUTRAN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37</w:t>
      </w:r>
    </w:p>
    <w:p w14:paraId="1536D300" w14:textId="77777777" w:rsidR="00CB7092" w:rsidRPr="00D629EF" w:rsidRDefault="00CB7092" w:rsidP="00CB7092">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3495381" w14:textId="77777777" w:rsidR="00CB7092" w:rsidRPr="00D629EF" w:rsidRDefault="00CB7092" w:rsidP="00CB7092">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5F157805" w14:textId="77777777" w:rsidR="00CB7092" w:rsidRPr="00D629EF" w:rsidRDefault="00CB7092" w:rsidP="00CB7092">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55AA30E8" w14:textId="77777777" w:rsidR="00CB7092" w:rsidRPr="00D629EF" w:rsidRDefault="00CB7092" w:rsidP="00CB7092">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7D230CFE" w14:textId="77777777" w:rsidR="00CB7092" w:rsidRPr="00D629EF" w:rsidRDefault="00CB7092" w:rsidP="00CB7092">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44B66EE0" w14:textId="77777777" w:rsidR="00CB7092" w:rsidRPr="00D629EF" w:rsidRDefault="00CB7092" w:rsidP="00CB7092">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5C851EE" w14:textId="77777777" w:rsidR="00CB7092" w:rsidRPr="00D629EF" w:rsidRDefault="00CB7092" w:rsidP="00CB7092">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10FBE70A" w14:textId="77777777" w:rsidR="00CB7092" w:rsidRPr="00D629EF" w:rsidRDefault="00CB7092" w:rsidP="00CB7092">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ADB1A5D" w14:textId="77777777" w:rsidR="00CB7092" w:rsidRPr="00D629EF" w:rsidRDefault="00CB7092" w:rsidP="00CB7092">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328F3050" w14:textId="77777777" w:rsidR="00CB7092" w:rsidRPr="00D629EF" w:rsidRDefault="00CB7092" w:rsidP="00CB7092">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A3D2E53" w14:textId="77777777" w:rsidR="00CB7092" w:rsidRPr="00D629EF" w:rsidRDefault="00CB7092" w:rsidP="00CB7092">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58270802" w14:textId="77777777" w:rsidR="00CB7092" w:rsidRPr="00D629EF" w:rsidRDefault="00CB7092" w:rsidP="00CB7092">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6C6B171B" w14:textId="77777777" w:rsidR="00CB7092" w:rsidRPr="00D629EF" w:rsidRDefault="00CB7092" w:rsidP="00CB7092">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362539A" w14:textId="77777777" w:rsidR="00CB7092" w:rsidRPr="00D629EF" w:rsidRDefault="00CB7092" w:rsidP="00CB7092">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4E2E3142"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id-DRB-Setup-Mod-List-EUTRAN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52</w:t>
      </w:r>
    </w:p>
    <w:p w14:paraId="5D24838C"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id-DRB-Failed-Mod-List-EUTRAN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53</w:t>
      </w:r>
    </w:p>
    <w:p w14:paraId="5CD77224"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id-PDU-Session-Resource-Setup-Mod-List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54</w:t>
      </w:r>
    </w:p>
    <w:p w14:paraId="5042B894" w14:textId="77777777" w:rsidR="00CB7092" w:rsidRPr="005B3C76" w:rsidRDefault="00CB7092" w:rsidP="00CB7092">
      <w:pPr>
        <w:pStyle w:val="PL"/>
        <w:spacing w:line="0" w:lineRule="atLeast"/>
        <w:rPr>
          <w:noProof w:val="0"/>
          <w:snapToGrid w:val="0"/>
          <w:lang w:val="sv-SE"/>
        </w:rPr>
      </w:pPr>
      <w:r w:rsidRPr="005B3C76">
        <w:rPr>
          <w:noProof w:val="0"/>
          <w:snapToGrid w:val="0"/>
          <w:lang w:val="sv-SE"/>
        </w:rPr>
        <w:t>id-PDU-Session-Resource-Failed-Mod-List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55</w:t>
      </w:r>
    </w:p>
    <w:p w14:paraId="2AAFD604" w14:textId="77777777" w:rsidR="00CB7092" w:rsidRPr="00D629EF" w:rsidRDefault="00CB7092" w:rsidP="00CB7092">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36B21F89" w14:textId="77777777" w:rsidR="00CB7092" w:rsidRPr="00D629EF" w:rsidRDefault="00CB7092" w:rsidP="00CB7092">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6A709A91" w14:textId="77777777" w:rsidR="00CB7092" w:rsidRPr="00D629EF" w:rsidRDefault="00CB7092" w:rsidP="00CB7092">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CE697AC" w14:textId="77777777" w:rsidR="00CB7092" w:rsidRPr="00D629EF" w:rsidRDefault="00CB7092" w:rsidP="00CB7092">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5558A03" w14:textId="77777777" w:rsidR="00CB7092" w:rsidRPr="00D629EF" w:rsidRDefault="00CB7092" w:rsidP="00CB7092">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D9C578D" w14:textId="77777777" w:rsidR="00CB7092" w:rsidRPr="00D629EF" w:rsidRDefault="00CB7092" w:rsidP="00CB7092">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1D79A7B" w14:textId="77777777" w:rsidR="00CB7092" w:rsidRPr="00D629EF" w:rsidRDefault="00CB7092" w:rsidP="00CB7092">
      <w:pPr>
        <w:pStyle w:val="PL"/>
        <w:spacing w:line="0" w:lineRule="atLeast"/>
        <w:rPr>
          <w:noProof w:val="0"/>
          <w:snapToGrid w:val="0"/>
        </w:rPr>
      </w:pPr>
      <w:r w:rsidRPr="00D629EF">
        <w:rPr>
          <w:noProof w:val="0"/>
          <w:snapToGrid w:val="0"/>
        </w:rPr>
        <w:lastRenderedPageBreak/>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274E4DDB" w14:textId="77777777" w:rsidR="00CB7092" w:rsidRPr="00D629EF" w:rsidRDefault="00CB7092" w:rsidP="00CB7092">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020D96FD" w14:textId="77777777" w:rsidR="00CB7092" w:rsidRPr="00D629EF" w:rsidRDefault="00CB7092" w:rsidP="00CB7092">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5E6625E0" w14:textId="77777777" w:rsidR="00CB7092" w:rsidRPr="00D629EF" w:rsidRDefault="00CB7092" w:rsidP="00CB7092">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0FC7E489" w14:textId="77777777" w:rsidR="00CB7092" w:rsidRPr="00D629EF" w:rsidRDefault="00CB7092" w:rsidP="00CB7092">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297244E" w14:textId="77777777" w:rsidR="00CB7092" w:rsidRPr="00D629EF" w:rsidRDefault="00CB7092" w:rsidP="00CB7092">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B58713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0AFC439F"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ABADFE4" w14:textId="77777777" w:rsidR="00CB7092" w:rsidRPr="00D629EF" w:rsidRDefault="00CB7092" w:rsidP="00CB7092">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3E2BD8FD" w14:textId="77777777" w:rsidR="00CB7092" w:rsidRPr="00D629EF" w:rsidRDefault="00CB7092" w:rsidP="00CB7092">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33302D5D" w14:textId="77777777" w:rsidR="00CB7092" w:rsidRPr="005B3C76" w:rsidRDefault="00CB7092" w:rsidP="00CB7092">
      <w:pPr>
        <w:pStyle w:val="PL"/>
        <w:spacing w:line="0" w:lineRule="atLeast"/>
        <w:rPr>
          <w:noProof w:val="0"/>
          <w:snapToGrid w:val="0"/>
          <w:lang w:val="en-US"/>
        </w:rPr>
      </w:pPr>
      <w:r w:rsidRPr="005B3C76">
        <w:rPr>
          <w:noProof w:val="0"/>
          <w:snapToGrid w:val="0"/>
          <w:lang w:val="en-US"/>
        </w:rPr>
        <w:t>id-DRB-QoS</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ProtocolIE-ID ::= 72</w:t>
      </w:r>
    </w:p>
    <w:p w14:paraId="5A491F40" w14:textId="77777777" w:rsidR="00CB7092" w:rsidRPr="00D629EF" w:rsidRDefault="00CB7092" w:rsidP="00CB7092">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240CB9E" w14:textId="77777777" w:rsidR="00CB7092" w:rsidRPr="00D629EF" w:rsidRDefault="00CB7092" w:rsidP="00CB7092">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AD03F6B" w14:textId="77777777" w:rsidR="00CB7092" w:rsidRPr="00D629EF" w:rsidRDefault="00CB7092" w:rsidP="00CB7092">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21DCF9A" w14:textId="77777777" w:rsidR="00CB7092" w:rsidRPr="00D629EF" w:rsidRDefault="00CB7092" w:rsidP="00CB709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3CB217B8" w14:textId="77777777" w:rsidR="00CB7092" w:rsidRPr="00D629EF" w:rsidRDefault="00CB7092" w:rsidP="00CB709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1744C058" w14:textId="77777777" w:rsidR="00CB7092" w:rsidRPr="00D629EF" w:rsidRDefault="00CB7092" w:rsidP="00CB709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393A2EC" w14:textId="77777777" w:rsidR="00CB7092" w:rsidRPr="00D629EF" w:rsidRDefault="00CB7092" w:rsidP="00CB7092">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11DDFEFF" w14:textId="77777777" w:rsidR="00CB7092" w:rsidRPr="00D629EF" w:rsidRDefault="00CB7092" w:rsidP="00CB7092">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0C8C2627" w14:textId="77777777" w:rsidR="00CB7092" w:rsidRPr="00D629EF" w:rsidRDefault="00CB7092" w:rsidP="00CB7092">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77A04B67" w14:textId="77777777" w:rsidR="00CB7092" w:rsidRPr="00D629EF" w:rsidRDefault="00CB7092" w:rsidP="00CB7092">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B79B92F" w14:textId="77777777" w:rsidR="00CB7092" w:rsidRPr="00D629EF" w:rsidRDefault="00CB7092" w:rsidP="00CB7092">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67C22932" w14:textId="77777777" w:rsidR="00CB7092" w:rsidRPr="00D629EF" w:rsidRDefault="00CB7092" w:rsidP="00CB7092">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1EB35D4D" w14:textId="77777777" w:rsidR="00CB7092" w:rsidRPr="00D629EF" w:rsidRDefault="00CB7092" w:rsidP="00CB7092">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620F094B" w14:textId="77777777" w:rsidR="00CB7092" w:rsidRDefault="00CB7092" w:rsidP="00CB7092">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75E47688" w14:textId="77777777" w:rsidR="00CB7092" w:rsidRDefault="00CB7092" w:rsidP="00CB7092">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58A43C03" w14:textId="77777777" w:rsidR="00CB7092" w:rsidRDefault="00CB7092" w:rsidP="00CB7092">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F9F1BA1" w14:textId="77777777" w:rsidR="00CB7092" w:rsidRPr="00E222F0" w:rsidRDefault="00CB7092" w:rsidP="00CB7092">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05F3AF7B" w14:textId="77777777" w:rsidR="00CB7092" w:rsidRPr="00E222F0" w:rsidRDefault="00CB7092" w:rsidP="00CB7092">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709FB9CD" w14:textId="77777777" w:rsidR="00CB7092" w:rsidRPr="00E222F0" w:rsidRDefault="00CB7092" w:rsidP="00CB7092">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3AA7EF8C" w14:textId="77777777" w:rsidR="00CB7092" w:rsidRPr="00E222F0" w:rsidRDefault="00CB7092" w:rsidP="00CB7092">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579DB449" w14:textId="77777777" w:rsidR="00CB7092" w:rsidRPr="00E222F0" w:rsidRDefault="00CB7092" w:rsidP="00CB7092">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581A39F9" w14:textId="77777777" w:rsidR="00CB7092" w:rsidRPr="00E222F0" w:rsidRDefault="00CB7092" w:rsidP="00CB7092">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012EDD0D" w14:textId="77777777" w:rsidR="00CB7092" w:rsidRPr="00D629EF" w:rsidRDefault="00CB7092" w:rsidP="00CB7092">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7DE2FC28" w14:textId="77777777" w:rsidR="00CB7092" w:rsidRPr="00475276" w:rsidRDefault="00CB7092" w:rsidP="00CB7092">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07F092D5" w14:textId="77777777" w:rsidR="00CB7092" w:rsidRPr="00475276" w:rsidRDefault="00CB7092" w:rsidP="00CB7092">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333D9D9E" w14:textId="77777777" w:rsidR="00CB7092" w:rsidRPr="00475276" w:rsidRDefault="00CB7092" w:rsidP="00CB7092">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5DD47EA1" w14:textId="77777777" w:rsidR="00CB7092" w:rsidRPr="00475276" w:rsidRDefault="00CB7092" w:rsidP="00CB7092">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3C0AC439" w14:textId="77777777" w:rsidR="00CB7092" w:rsidRPr="00475276" w:rsidRDefault="00CB7092" w:rsidP="00CB7092">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0416A177" w14:textId="77777777" w:rsidR="00CB7092" w:rsidRPr="00475276" w:rsidRDefault="00CB7092" w:rsidP="00CB7092">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733D1523" w14:textId="77777777" w:rsidR="00CB7092" w:rsidRPr="00475276" w:rsidRDefault="00CB7092" w:rsidP="00CB7092">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0960E7CA" w14:textId="77777777" w:rsidR="00CB7092" w:rsidRPr="00475276" w:rsidRDefault="00CB7092" w:rsidP="00CB7092">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65A8DE76" w14:textId="77777777" w:rsidR="00CB7092" w:rsidRPr="00475276" w:rsidRDefault="00CB7092" w:rsidP="00CB7092">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1A6B49E8" w14:textId="77777777" w:rsidR="00CB7092" w:rsidRPr="00475276" w:rsidRDefault="00CB7092" w:rsidP="00CB7092">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20FF187C" w14:textId="77777777" w:rsidR="00CB7092" w:rsidRDefault="00CB7092" w:rsidP="00CB7092">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755B004B" w14:textId="77777777" w:rsidR="00CB7092" w:rsidRPr="002E74A3" w:rsidRDefault="00CB7092" w:rsidP="00CB7092">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3F2746BD" w14:textId="77777777" w:rsidR="00CB7092" w:rsidRPr="002E74A3" w:rsidRDefault="00CB7092" w:rsidP="00CB7092">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60D1A67C" w14:textId="77777777" w:rsidR="00CB7092" w:rsidRDefault="00CB7092" w:rsidP="00CB7092">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65ECDD7A" w14:textId="77777777" w:rsidR="00CB7092" w:rsidRPr="00561D98" w:rsidRDefault="00CB7092" w:rsidP="00CB7092">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4AF989E1" w14:textId="77777777" w:rsidR="00CB7092" w:rsidRDefault="00CB7092" w:rsidP="00CB7092">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622B608A" w14:textId="77777777" w:rsidR="00CB7092" w:rsidRPr="000C739B" w:rsidRDefault="00CB7092" w:rsidP="00CB7092">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35238C3D" w14:textId="77777777" w:rsidR="00CB7092" w:rsidRPr="000C739B" w:rsidRDefault="00CB7092" w:rsidP="00CB7092">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2FC7CE89" w14:textId="77777777" w:rsidR="00CB7092" w:rsidRPr="000C739B" w:rsidRDefault="00CB7092" w:rsidP="00CB7092">
      <w:pPr>
        <w:pStyle w:val="PL"/>
        <w:spacing w:line="0" w:lineRule="atLeast"/>
        <w:rPr>
          <w:noProof w:val="0"/>
          <w:snapToGrid w:val="0"/>
        </w:rPr>
      </w:pPr>
      <w:r w:rsidRPr="000C739B">
        <w:rPr>
          <w:noProof w:val="0"/>
          <w:snapToGrid w:val="0"/>
        </w:rPr>
        <w:lastRenderedPageBreak/>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1F4B3776" w14:textId="77777777" w:rsidR="00CB7092" w:rsidRPr="000C739B" w:rsidRDefault="00CB7092" w:rsidP="00CB7092">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239B6D9B" w14:textId="77777777" w:rsidR="00CB7092" w:rsidRPr="000C739B" w:rsidRDefault="00CB7092" w:rsidP="00CB7092">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1CC88E94" w14:textId="77777777" w:rsidR="00CB7092" w:rsidRDefault="00CB7092" w:rsidP="00CB7092">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5512913E" w14:textId="77777777" w:rsidR="00CB7092" w:rsidRDefault="00CB7092" w:rsidP="00CB7092">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445ACA52" w14:textId="77777777" w:rsidR="00CB7092" w:rsidRPr="00C97DA3" w:rsidRDefault="00CB7092" w:rsidP="00CB7092">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6A107A9D" w14:textId="77777777" w:rsidR="00CB7092" w:rsidRPr="00C97DA3" w:rsidRDefault="00CB7092" w:rsidP="00CB7092">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153CB62D" w14:textId="77777777" w:rsidR="00CB7092" w:rsidRPr="00C97DA3" w:rsidRDefault="00CB7092" w:rsidP="00CB7092">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5525875B" w14:textId="77777777" w:rsidR="00CB7092" w:rsidRPr="00C97DA3" w:rsidRDefault="00CB7092" w:rsidP="00CB7092">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1BC691F1" w14:textId="77777777" w:rsidR="00CB7092" w:rsidRDefault="00CB7092" w:rsidP="00CB7092">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2BD982E6" w14:textId="77777777" w:rsidR="00CB7092" w:rsidRDefault="00CB7092" w:rsidP="00CB7092">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527F7BCF" w14:textId="77777777" w:rsidR="00CB7092" w:rsidRDefault="00CB7092" w:rsidP="00CB7092">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125</w:t>
      </w:r>
    </w:p>
    <w:p w14:paraId="7FBD8E42" w14:textId="77777777" w:rsidR="00CB7092" w:rsidRDefault="00CB7092" w:rsidP="00CB7092">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260786EB" w14:textId="77777777" w:rsidR="00CB7092" w:rsidRDefault="00CB7092" w:rsidP="00CB7092">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09CFB27A" w14:textId="77777777" w:rsidR="00CB7092" w:rsidRPr="00340237" w:rsidRDefault="00CB7092" w:rsidP="00CB7092">
      <w:pPr>
        <w:pStyle w:val="PL"/>
        <w:rPr>
          <w:snapToGrid w:val="0"/>
        </w:rPr>
      </w:pPr>
      <w:bookmarkStart w:id="6968"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968"/>
    <w:p w14:paraId="7FFEA245" w14:textId="77777777" w:rsidR="00CB7092" w:rsidRDefault="00CB7092" w:rsidP="00CB7092">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66A43ADC" w14:textId="77777777" w:rsidR="00CB7092" w:rsidRDefault="00CB7092" w:rsidP="00CB7092">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4572E542" w14:textId="77777777" w:rsidR="00CB7092" w:rsidRDefault="00CB7092" w:rsidP="00CB7092">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63D1FEEC" w14:textId="77777777" w:rsidR="00CB7092" w:rsidRPr="0036504A" w:rsidRDefault="00CB7092" w:rsidP="00CB7092">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A2D9DCC" w14:textId="77777777" w:rsidR="00CB7092" w:rsidRDefault="00CB7092" w:rsidP="00CB7092">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30B4A78" w14:textId="77777777" w:rsidR="00CB7092" w:rsidRDefault="00CB7092" w:rsidP="00CB7092">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33348947" w14:textId="77777777" w:rsidR="00CB7092" w:rsidRDefault="00CB7092" w:rsidP="00CB7092">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1833EAA" w14:textId="77777777" w:rsidR="00CB7092" w:rsidRDefault="00CB7092" w:rsidP="00CB7092">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307B961" w14:textId="77777777" w:rsidR="00CB7092" w:rsidRPr="00D80408" w:rsidRDefault="00CB7092" w:rsidP="00CB7092">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7A5F8BDD" w14:textId="77777777" w:rsidR="00CB7092" w:rsidRPr="00FA52B0" w:rsidRDefault="00CB7092" w:rsidP="00CB7092">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3E858985" w14:textId="77777777" w:rsidR="00CB7092" w:rsidRDefault="00CB7092" w:rsidP="00CB709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23F988A9" w14:textId="77777777" w:rsidR="00CB7092" w:rsidRDefault="00CB7092" w:rsidP="00CB7092">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36FC90F7" w14:textId="77777777" w:rsidR="00CB7092" w:rsidRDefault="00CB7092" w:rsidP="00CB7092">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125217D8" w14:textId="77777777" w:rsidR="00CB7092" w:rsidRDefault="00CB7092" w:rsidP="00CB7092">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72697136" w14:textId="77777777" w:rsidR="00CB7092" w:rsidRDefault="00CB7092" w:rsidP="00CB7092">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52292A37" w14:textId="77777777" w:rsidR="00CB7092" w:rsidRPr="00135FF5" w:rsidRDefault="00CB7092" w:rsidP="00CB7092">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104554BA" w14:textId="77777777" w:rsidR="00CB7092" w:rsidRDefault="00CB7092" w:rsidP="00CB7092">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4ED027C1" w14:textId="77777777" w:rsidR="00CB7092" w:rsidRDefault="00CB7092" w:rsidP="00CB7092">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2291FC32" w14:textId="77777777" w:rsidR="00CB7092" w:rsidRPr="004E3C7B" w:rsidRDefault="00CB7092" w:rsidP="00CB7092">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5584BEEA" w14:textId="77777777" w:rsidR="00CB7092" w:rsidRDefault="00CB7092" w:rsidP="00CB7092">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09CEC0D" w14:textId="77777777" w:rsidR="00CB7092" w:rsidRDefault="00CB7092" w:rsidP="00CB7092">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7F188EC7" w14:textId="77777777" w:rsidR="00CB7092" w:rsidRPr="008956B8" w:rsidRDefault="00CB7092" w:rsidP="00CB7092">
      <w:pPr>
        <w:pStyle w:val="PL"/>
        <w:rPr>
          <w:snapToGrid w:val="0"/>
          <w:lang w:val="fr-FR" w:eastAsia="en-GB"/>
        </w:rPr>
      </w:pPr>
      <w:r w:rsidRPr="008956B8">
        <w:rPr>
          <w:rFonts w:eastAsia="SimSun"/>
          <w:snapToGrid w:val="0"/>
          <w:lang w:val="fr-FR" w:eastAsia="zh-CN"/>
        </w:rPr>
        <w:t>id-</w:t>
      </w:r>
      <w:r w:rsidRPr="008956B8">
        <w:rPr>
          <w:snapToGrid w:val="0"/>
          <w:lang w:val="fr-FR" w:eastAsia="zh-CN"/>
        </w:rPr>
        <w:t>UESliceMaximumBitRateList</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w:t>
      </w:r>
      <w:r w:rsidRPr="008956B8">
        <w:rPr>
          <w:snapToGrid w:val="0"/>
          <w:lang w:val="fr-FR" w:eastAsia="en-GB"/>
        </w:rPr>
        <w:t>rotocolIE-ID ::= 150</w:t>
      </w:r>
    </w:p>
    <w:p w14:paraId="6C2A633F" w14:textId="77777777" w:rsidR="00CB7092" w:rsidRPr="008956B8" w:rsidRDefault="00CB7092" w:rsidP="00CB7092">
      <w:pPr>
        <w:pStyle w:val="PL"/>
        <w:rPr>
          <w:rFonts w:eastAsia="SimSun"/>
          <w:snapToGrid w:val="0"/>
          <w:lang w:val="fr-FR" w:eastAsia="zh-CN"/>
        </w:rPr>
      </w:pPr>
      <w:r w:rsidRPr="008956B8">
        <w:rPr>
          <w:rFonts w:eastAsia="SimSun"/>
          <w:snapToGrid w:val="0"/>
          <w:lang w:val="fr-FR" w:eastAsia="zh-CN"/>
        </w:rPr>
        <w:t>id-PDUSession-PairID</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ProtocolIE-ID ::= 151</w:t>
      </w:r>
    </w:p>
    <w:p w14:paraId="312E6AF0" w14:textId="77777777" w:rsidR="00CB7092" w:rsidRPr="008956B8" w:rsidRDefault="00CB7092" w:rsidP="00CB7092">
      <w:pPr>
        <w:pStyle w:val="PL"/>
        <w:rPr>
          <w:rFonts w:eastAsia="SimSun"/>
          <w:snapToGrid w:val="0"/>
          <w:lang w:val="fr-FR" w:eastAsia="zh-CN"/>
        </w:rPr>
      </w:pPr>
      <w:r w:rsidRPr="008956B8">
        <w:rPr>
          <w:rFonts w:hint="eastAsia"/>
          <w:snapToGrid w:val="0"/>
          <w:lang w:val="fr-FR" w:eastAsia="zh-CN"/>
        </w:rPr>
        <w:t>id-S</w:t>
      </w:r>
      <w:r w:rsidRPr="008956B8">
        <w:rPr>
          <w:snapToGrid w:val="0"/>
          <w:lang w:val="fr-FR" w:eastAsia="en-GB"/>
        </w:rPr>
        <w:t>urvivalTime</w:t>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snapToGrid w:val="0"/>
          <w:lang w:val="fr-FR" w:eastAsia="zh-CN"/>
        </w:rPr>
        <w:tab/>
      </w:r>
      <w:r w:rsidRPr="008956B8">
        <w:rPr>
          <w:snapToGrid w:val="0"/>
          <w:lang w:val="fr-FR"/>
        </w:rPr>
        <w:t xml:space="preserve">ProtocolIE-ID ::= </w:t>
      </w:r>
      <w:r w:rsidRPr="008956B8">
        <w:rPr>
          <w:rFonts w:eastAsia="SimSun" w:hint="eastAsia"/>
          <w:snapToGrid w:val="0"/>
          <w:lang w:val="fr-FR" w:eastAsia="zh-CN"/>
        </w:rPr>
        <w:t>1</w:t>
      </w:r>
      <w:r w:rsidRPr="008956B8">
        <w:rPr>
          <w:rFonts w:eastAsia="SimSun"/>
          <w:snapToGrid w:val="0"/>
          <w:lang w:val="fr-FR" w:eastAsia="zh-CN"/>
        </w:rPr>
        <w:t>52</w:t>
      </w:r>
    </w:p>
    <w:p w14:paraId="5CC94730" w14:textId="77777777" w:rsidR="00CB7092" w:rsidRPr="008956B8" w:rsidRDefault="00CB7092" w:rsidP="00CB7092">
      <w:pPr>
        <w:pStyle w:val="PL"/>
        <w:rPr>
          <w:snapToGrid w:val="0"/>
          <w:lang w:val="fr-FR"/>
        </w:rPr>
      </w:pPr>
      <w:r w:rsidRPr="008956B8">
        <w:rPr>
          <w:snapToGrid w:val="0"/>
          <w:lang w:val="fr-FR"/>
        </w:rPr>
        <w:t>id-</w:t>
      </w:r>
      <w:r w:rsidRPr="008956B8">
        <w:rPr>
          <w:lang w:val="fr-FR"/>
        </w:rPr>
        <w:t>UDC-Parameters</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153</w:t>
      </w:r>
    </w:p>
    <w:p w14:paraId="30BCD9A6" w14:textId="77777777" w:rsidR="00CB7092" w:rsidRPr="008956B8" w:rsidRDefault="00CB7092" w:rsidP="00CB7092">
      <w:pPr>
        <w:pStyle w:val="PL"/>
        <w:rPr>
          <w:snapToGrid w:val="0"/>
          <w:lang w:val="fr-FR"/>
        </w:rPr>
      </w:pPr>
      <w:r w:rsidRPr="008956B8">
        <w:rPr>
          <w:noProof w:val="0"/>
          <w:snapToGrid w:val="0"/>
          <w:lang w:val="fr-FR"/>
        </w:rPr>
        <w:t>id-SCGActivationStatus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snapToGrid w:val="0"/>
          <w:lang w:val="fr-FR"/>
        </w:rPr>
        <w:t>ProtocolIE-ID ::= 154</w:t>
      </w:r>
    </w:p>
    <w:p w14:paraId="57F68DA5" w14:textId="77777777" w:rsidR="00CB7092" w:rsidRPr="008956B8" w:rsidRDefault="00CB7092" w:rsidP="00CB7092">
      <w:pPr>
        <w:pStyle w:val="PL"/>
        <w:tabs>
          <w:tab w:val="clear" w:pos="6528"/>
        </w:tabs>
        <w:spacing w:line="0" w:lineRule="atLeast"/>
        <w:rPr>
          <w:snapToGrid w:val="0"/>
          <w:lang w:val="fr-FR"/>
        </w:rPr>
      </w:pPr>
      <w:r w:rsidRPr="008956B8">
        <w:rPr>
          <w:snapToGrid w:val="0"/>
          <w:lang w:val="fr-FR"/>
        </w:rPr>
        <w:t>id-GNB-CU-CP-MBS-E1AP-ID</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155</w:t>
      </w:r>
    </w:p>
    <w:p w14:paraId="28A4D2B4" w14:textId="77777777" w:rsidR="00CB7092" w:rsidRPr="00336B99" w:rsidRDefault="00CB7092" w:rsidP="00CB7092">
      <w:pPr>
        <w:pStyle w:val="PL"/>
        <w:spacing w:line="0" w:lineRule="atLeast"/>
        <w:rPr>
          <w:snapToGrid w:val="0"/>
          <w:lang w:val="fr-FR"/>
        </w:rPr>
      </w:pPr>
      <w:r w:rsidRPr="00336B99">
        <w:rPr>
          <w:snapToGrid w:val="0"/>
          <w:lang w:val="fr-FR"/>
        </w:rPr>
        <w:t>id-GNB-CU-UP-MBS-E1AP-ID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156</w:t>
      </w:r>
    </w:p>
    <w:p w14:paraId="5633FC1C" w14:textId="77777777" w:rsidR="00CB7092" w:rsidRPr="00336B99" w:rsidRDefault="00CB7092" w:rsidP="00CB7092">
      <w:pPr>
        <w:pStyle w:val="PL"/>
        <w:spacing w:line="0" w:lineRule="atLeast"/>
        <w:rPr>
          <w:snapToGrid w:val="0"/>
          <w:lang w:val="fr-FR"/>
        </w:rPr>
      </w:pPr>
      <w:r w:rsidRPr="00336B99">
        <w:rPr>
          <w:snapToGrid w:val="0"/>
          <w:lang w:val="fr-FR"/>
        </w:rPr>
        <w:t>id-GlobalMBSSessionID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157</w:t>
      </w:r>
    </w:p>
    <w:p w14:paraId="235BAB45" w14:textId="77777777" w:rsidR="00CB7092" w:rsidRPr="00336B99" w:rsidRDefault="00CB7092" w:rsidP="00CB7092">
      <w:pPr>
        <w:pStyle w:val="PL"/>
        <w:spacing w:line="0" w:lineRule="atLeast"/>
        <w:rPr>
          <w:snapToGrid w:val="0"/>
          <w:lang w:val="fr-FR"/>
        </w:rPr>
      </w:pPr>
      <w:r w:rsidRPr="00336B99">
        <w:rPr>
          <w:snapToGrid w:val="0"/>
          <w:lang w:val="fr-FR"/>
        </w:rPr>
        <w:t>id-BCBearerContextToSetup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158</w:t>
      </w:r>
    </w:p>
    <w:p w14:paraId="0EC63B87" w14:textId="77777777" w:rsidR="00CB7092" w:rsidRPr="00336B99" w:rsidRDefault="00CB7092" w:rsidP="00CB7092">
      <w:pPr>
        <w:pStyle w:val="PL"/>
        <w:spacing w:line="0" w:lineRule="atLeast"/>
        <w:rPr>
          <w:snapToGrid w:val="0"/>
          <w:lang w:val="fr-FR"/>
        </w:rPr>
      </w:pPr>
      <w:r w:rsidRPr="00336B99">
        <w:rPr>
          <w:snapToGrid w:val="0"/>
          <w:lang w:val="fr-FR"/>
        </w:rPr>
        <w:t>id-BCBearerContextToSetupResponse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159</w:t>
      </w:r>
    </w:p>
    <w:p w14:paraId="65E66C21" w14:textId="77777777" w:rsidR="00CB7092" w:rsidRPr="00336B99" w:rsidRDefault="00CB7092" w:rsidP="00CB7092">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53CF0FC5" w14:textId="77777777" w:rsidR="00CB7092" w:rsidRPr="00336B99" w:rsidRDefault="00CB7092" w:rsidP="00CB7092">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499CD3FB" w14:textId="77777777" w:rsidR="00CB7092" w:rsidRPr="00336B99" w:rsidRDefault="00CB7092" w:rsidP="00CB7092">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207D0EBD" w14:textId="77777777" w:rsidR="00CB7092" w:rsidRPr="00336B99" w:rsidRDefault="00CB7092" w:rsidP="00CB7092">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78AB383B" w14:textId="77777777" w:rsidR="00CB7092" w:rsidRPr="00336B99" w:rsidRDefault="00CB7092" w:rsidP="00CB7092">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5B992BE3" w14:textId="77777777" w:rsidR="00CB7092" w:rsidRPr="004F4B56" w:rsidRDefault="00CB7092" w:rsidP="00CB7092">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1E35986E" w14:textId="77777777" w:rsidR="00CB7092" w:rsidRPr="004F4B56" w:rsidRDefault="00CB7092" w:rsidP="00CB7092">
      <w:pPr>
        <w:pStyle w:val="PL"/>
        <w:spacing w:line="0" w:lineRule="atLeast"/>
        <w:rPr>
          <w:snapToGrid w:val="0"/>
          <w:lang w:val="fr-FR"/>
        </w:rPr>
      </w:pPr>
      <w:r w:rsidRPr="004F4B56">
        <w:rPr>
          <w:snapToGrid w:val="0"/>
          <w:lang w:val="fr-FR"/>
        </w:rPr>
        <w:lastRenderedPageBreak/>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09257C32" w14:textId="77777777" w:rsidR="00CB7092" w:rsidRPr="004F4B56" w:rsidRDefault="00CB7092" w:rsidP="00CB7092">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7E1A4188" w14:textId="77777777" w:rsidR="00CB7092" w:rsidRPr="004F4B56" w:rsidRDefault="00CB7092" w:rsidP="00CB7092">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50510786" w14:textId="77777777" w:rsidR="00CB7092" w:rsidRPr="004F4B56" w:rsidRDefault="00CB7092" w:rsidP="00CB7092">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4F9A891A" w14:textId="77777777" w:rsidR="00CB7092" w:rsidRPr="008956B8" w:rsidRDefault="00CB7092" w:rsidP="00CB7092">
      <w:pPr>
        <w:pStyle w:val="PL"/>
        <w:spacing w:line="0" w:lineRule="atLeast"/>
        <w:rPr>
          <w:snapToGrid w:val="0"/>
          <w:lang w:val="fr-FR"/>
        </w:rPr>
      </w:pPr>
      <w:r w:rsidRPr="008956B8">
        <w:rPr>
          <w:snapToGrid w:val="0"/>
          <w:lang w:val="fr-FR"/>
        </w:rPr>
        <w:t>id-MBSMulticastF1UContextDescriptor</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170</w:t>
      </w:r>
    </w:p>
    <w:p w14:paraId="768A9A16" w14:textId="77777777" w:rsidR="00CB7092" w:rsidRDefault="00CB7092" w:rsidP="00CB7092">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3E46308F" w14:textId="77777777" w:rsidR="00CB7092" w:rsidRDefault="00CB7092" w:rsidP="00CB7092">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25C1AD73" w14:textId="77777777" w:rsidR="00CB7092" w:rsidRPr="00135FF5" w:rsidRDefault="00CB7092" w:rsidP="00CB7092">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1227E3E8" w14:textId="77777777" w:rsidR="00CB7092" w:rsidRDefault="00CB7092" w:rsidP="00CB7092">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1F5EE791" w14:textId="77777777" w:rsidR="00CB7092" w:rsidRDefault="00CB7092" w:rsidP="00CB7092">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16E66691" w14:textId="77777777" w:rsidR="00CB7092" w:rsidRPr="003B67B9" w:rsidRDefault="00CB7092" w:rsidP="00CB7092">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1FF987B1" w14:textId="77777777" w:rsidR="00CB7092" w:rsidRPr="00EA387F" w:rsidRDefault="00CB7092" w:rsidP="00CB7092">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42D761EC" w14:textId="77777777" w:rsidR="00CB7092" w:rsidRDefault="00CB7092" w:rsidP="00CB7092">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5BD485A8" w14:textId="77777777" w:rsidR="00CB7092" w:rsidRPr="00BD558D" w:rsidRDefault="00CB7092" w:rsidP="00CB7092">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03185F98" w14:textId="77777777" w:rsidR="00CB7092" w:rsidRPr="00BD558D" w:rsidRDefault="00CB7092" w:rsidP="00CB7092">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5917EA5D" w14:textId="77777777" w:rsidR="00CB7092" w:rsidRPr="00BD558D" w:rsidRDefault="00CB7092" w:rsidP="00CB7092">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586C8B5" w14:textId="77777777" w:rsidR="00CB7092" w:rsidRPr="00BD558D" w:rsidRDefault="00CB7092" w:rsidP="00CB7092">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ECE86D9" w14:textId="77777777" w:rsidR="00CB7092" w:rsidRPr="008D7D88" w:rsidRDefault="00CB7092" w:rsidP="00CB7092">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7417E40F" w14:textId="77777777" w:rsidR="00CB7092" w:rsidRDefault="00CB7092" w:rsidP="00CB7092">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5394FA40" w14:textId="77777777" w:rsidR="00CB7092" w:rsidRDefault="00CB7092" w:rsidP="00CB7092">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5514B2F" w14:textId="77777777" w:rsidR="00CB7092" w:rsidRDefault="00CB7092" w:rsidP="00CB7092">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6ABE0D0F" w14:textId="77777777" w:rsidR="00CB7092" w:rsidRPr="00B71C57" w:rsidRDefault="00CB7092" w:rsidP="00CB7092">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807E120" w14:textId="77777777" w:rsidR="00CB7092" w:rsidRDefault="00CB7092" w:rsidP="00CB7092">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015458F4" w14:textId="77777777" w:rsidR="00CB7092" w:rsidRDefault="00CB7092" w:rsidP="00CB7092">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1BE53154" w14:textId="77777777" w:rsidR="00CB7092" w:rsidRPr="00F42E2E" w:rsidRDefault="00CB7092" w:rsidP="00CB7092">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42A22F32" w14:textId="77777777" w:rsidR="00CB7092" w:rsidRDefault="00CB7092" w:rsidP="00CB7092">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62F961AC" w14:textId="77777777" w:rsidR="00CB7092" w:rsidRPr="00CC3267" w:rsidRDefault="00CB7092" w:rsidP="00CB7092">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1424F72D" w14:textId="77777777" w:rsidR="00CB7092" w:rsidRDefault="00CB7092" w:rsidP="00CB7092">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692B3E34" w14:textId="77777777" w:rsidR="00CB7092" w:rsidRPr="0039746E" w:rsidRDefault="00CB7092" w:rsidP="00CB7092">
      <w:pPr>
        <w:pStyle w:val="PL"/>
        <w:rPr>
          <w:snapToGrid w:val="0"/>
          <w:lang w:val="it-IT" w:eastAsia="zh-CN"/>
        </w:rPr>
      </w:pPr>
      <w:bookmarkStart w:id="6969"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3AFE4E52" w14:textId="77777777" w:rsidR="00CB7092" w:rsidRPr="0039746E" w:rsidRDefault="00CB7092" w:rsidP="00CB7092">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490F7C2D" w14:textId="77777777" w:rsidR="00CB7092" w:rsidRPr="00E2595C" w:rsidRDefault="00CB7092" w:rsidP="00CB7092">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721BA2C3" w14:textId="77777777" w:rsidR="00CB7092" w:rsidRPr="00E2595C" w:rsidRDefault="00CB7092" w:rsidP="00CB7092">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969"/>
    <w:p w14:paraId="293FF991" w14:textId="77777777" w:rsidR="00CB7092" w:rsidRPr="000153A2" w:rsidRDefault="00CB7092" w:rsidP="00CB7092">
      <w:pPr>
        <w:pStyle w:val="PL"/>
        <w:spacing w:line="0" w:lineRule="atLeast"/>
        <w:rPr>
          <w:noProof w:val="0"/>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16560AB7" w14:textId="77777777" w:rsidR="00CB7092" w:rsidRDefault="00CB7092" w:rsidP="00CB7092">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7DE5DC8D" w14:textId="77777777" w:rsidR="00CB7092" w:rsidRDefault="00CB7092" w:rsidP="00CB7092">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764B17C3" w14:textId="77777777" w:rsidR="00CB7092" w:rsidRDefault="00CB7092" w:rsidP="00CB7092">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9DB8E80" w14:textId="77777777" w:rsidR="00CB7092" w:rsidRDefault="00CB7092" w:rsidP="00CB7092">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6F68550" w14:textId="77777777" w:rsidR="00CB7092" w:rsidRDefault="00CB7092" w:rsidP="00CB7092">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2A652C79" w14:textId="77777777" w:rsidR="00CB7092" w:rsidRDefault="00CB7092" w:rsidP="00CB7092">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0667F2B4" w14:textId="77777777" w:rsidR="00CB7092" w:rsidRDefault="00CB7092" w:rsidP="00CB7092">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5CD6A793" w14:textId="77777777" w:rsidR="00CB7092" w:rsidRDefault="00CB7092" w:rsidP="00CB7092">
      <w:pPr>
        <w:pStyle w:val="PL"/>
        <w:spacing w:line="0" w:lineRule="atLeast"/>
        <w:rPr>
          <w:snapToGrid w:val="0"/>
        </w:rPr>
      </w:pPr>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206</w:t>
      </w:r>
    </w:p>
    <w:p w14:paraId="31E7977B" w14:textId="1EDC998E" w:rsidR="00CB7092" w:rsidRDefault="00CB7092" w:rsidP="00CB7092">
      <w:pPr>
        <w:pStyle w:val="PL"/>
        <w:spacing w:line="0" w:lineRule="atLeast"/>
        <w:rPr>
          <w:rFonts w:eastAsia="Malgun Gothic"/>
          <w:snapToGrid w:val="0"/>
          <w:lang w:val="it-IT"/>
        </w:rPr>
      </w:pPr>
      <w:r w:rsidRPr="003F4503">
        <w:rPr>
          <w:rFonts w:eastAsia="Malgun Gothic"/>
          <w:snapToGrid w:val="0"/>
          <w:lang w:val="it-IT"/>
        </w:rPr>
        <w:t>id-</w:t>
      </w:r>
      <w:del w:id="6970" w:author="Ericsson User" w:date="2024-02-17T15:12:00Z">
        <w:r w:rsidRPr="003F4503" w:rsidDel="00733A56">
          <w:rPr>
            <w:rFonts w:eastAsia="Malgun Gothic"/>
            <w:snapToGrid w:val="0"/>
            <w:lang w:val="it-IT"/>
          </w:rPr>
          <w:delText>F1UtunnelNotEstablished</w:delText>
        </w:r>
      </w:del>
      <w:ins w:id="6971" w:author="Ericsson User" w:date="2024-02-17T15:12:00Z">
        <w:r w:rsidR="00733A56" w:rsidRPr="003F4503">
          <w:rPr>
            <w:rFonts w:eastAsia="Malgun Gothic"/>
            <w:snapToGrid w:val="0"/>
            <w:lang w:val="it-IT"/>
          </w:rPr>
          <w:t>F1U</w:t>
        </w:r>
        <w:r w:rsidR="00733A56">
          <w:rPr>
            <w:rFonts w:eastAsia="Malgun Gothic"/>
            <w:snapToGrid w:val="0"/>
            <w:lang w:val="it-IT"/>
          </w:rPr>
          <w:t>T</w:t>
        </w:r>
        <w:r w:rsidR="00733A56" w:rsidRPr="003F4503">
          <w:rPr>
            <w:rFonts w:eastAsia="Malgun Gothic"/>
            <w:snapToGrid w:val="0"/>
            <w:lang w:val="it-IT"/>
          </w:rPr>
          <w:t>unnelNotEstablished</w:t>
        </w:r>
      </w:ins>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CAB24CD" w14:textId="77777777" w:rsidR="00CB7092" w:rsidRPr="0003504A" w:rsidRDefault="00CB7092" w:rsidP="00CB7092">
      <w:pPr>
        <w:pStyle w:val="PL"/>
        <w:spacing w:line="0" w:lineRule="atLeast"/>
        <w:rPr>
          <w:rFonts w:eastAsia="Malgun Gothic"/>
          <w:noProof w:val="0"/>
          <w:snapToGrid w:val="0"/>
          <w:lang w:val="it-IT"/>
        </w:rPr>
      </w:pPr>
    </w:p>
    <w:p w14:paraId="6CAF7B27" w14:textId="77777777" w:rsidR="00CB7092" w:rsidRPr="002777E3" w:rsidRDefault="00CB7092" w:rsidP="00CB7092">
      <w:pPr>
        <w:pStyle w:val="PL"/>
        <w:spacing w:line="0" w:lineRule="atLeast"/>
        <w:rPr>
          <w:rFonts w:eastAsia="Malgun Gothic"/>
          <w:noProof w:val="0"/>
          <w:snapToGrid w:val="0"/>
        </w:rPr>
      </w:pPr>
    </w:p>
    <w:p w14:paraId="2314673A" w14:textId="77777777" w:rsidR="00CB7092" w:rsidRPr="00CB242E" w:rsidRDefault="00CB7092" w:rsidP="00CB7092">
      <w:pPr>
        <w:pStyle w:val="PL"/>
        <w:spacing w:line="0" w:lineRule="atLeast"/>
        <w:rPr>
          <w:rFonts w:eastAsia="Malgun Gothic"/>
          <w:noProof w:val="0"/>
          <w:snapToGrid w:val="0"/>
          <w:lang w:val="it-IT"/>
        </w:rPr>
      </w:pPr>
    </w:p>
    <w:p w14:paraId="60C8F0D0" w14:textId="77777777" w:rsidR="00CB7092" w:rsidRPr="00D629EF" w:rsidRDefault="00CB7092" w:rsidP="00CB7092">
      <w:pPr>
        <w:pStyle w:val="PL"/>
        <w:spacing w:line="0" w:lineRule="atLeast"/>
        <w:rPr>
          <w:noProof w:val="0"/>
          <w:snapToGrid w:val="0"/>
        </w:rPr>
      </w:pPr>
      <w:r w:rsidRPr="00D629EF">
        <w:rPr>
          <w:noProof w:val="0"/>
          <w:snapToGrid w:val="0"/>
        </w:rPr>
        <w:t>END</w:t>
      </w:r>
    </w:p>
    <w:p w14:paraId="17CB461D" w14:textId="77777777" w:rsidR="00CB7092" w:rsidRPr="00D629EF" w:rsidRDefault="00CB7092" w:rsidP="00CB7092">
      <w:pPr>
        <w:pStyle w:val="PL"/>
        <w:spacing w:line="0" w:lineRule="atLeast"/>
        <w:rPr>
          <w:noProof w:val="0"/>
        </w:rPr>
      </w:pPr>
      <w:r w:rsidRPr="00D629EF">
        <w:t>-- ASN1STOP</w:t>
      </w:r>
    </w:p>
    <w:p w14:paraId="6C4D853F" w14:textId="77777777" w:rsidR="00CB7092" w:rsidRPr="00D629EF" w:rsidRDefault="00CB7092" w:rsidP="00CB7092">
      <w:pPr>
        <w:pStyle w:val="PL"/>
        <w:spacing w:line="0" w:lineRule="atLeast"/>
        <w:rPr>
          <w:noProof w:val="0"/>
        </w:rPr>
      </w:pPr>
    </w:p>
    <w:p w14:paraId="74FDC35C" w14:textId="77777777" w:rsidR="00CB7092" w:rsidRPr="00D629EF" w:rsidRDefault="00CB7092" w:rsidP="00CB7092">
      <w:pPr>
        <w:pStyle w:val="PL"/>
      </w:pPr>
    </w:p>
    <w:p w14:paraId="463C9BD4" w14:textId="77777777" w:rsidR="00CB7092" w:rsidRPr="00D629EF" w:rsidRDefault="00CB7092" w:rsidP="00CB7092">
      <w:pPr>
        <w:pStyle w:val="B10"/>
      </w:pPr>
    </w:p>
    <w:p w14:paraId="1E32F427" w14:textId="77777777" w:rsidR="00CB7092" w:rsidRPr="00673604" w:rsidRDefault="00CB7092">
      <w:pPr>
        <w:pStyle w:val="Heading3"/>
        <w:pPrChange w:id="6972" w:author="Ericsson User" w:date="2024-02-17T18:26:00Z">
          <w:pPr>
            <w:pStyle w:val="Heading3"/>
            <w:ind w:left="0" w:firstLine="0"/>
          </w:pPr>
        </w:pPrChange>
      </w:pPr>
      <w:bookmarkStart w:id="6973" w:name="_CR9_4_8"/>
      <w:bookmarkStart w:id="6974" w:name="_Toc20955687"/>
      <w:bookmarkStart w:id="6975" w:name="_Toc29461130"/>
      <w:bookmarkStart w:id="6976" w:name="_Toc29505862"/>
      <w:bookmarkStart w:id="6977" w:name="_Toc36556387"/>
      <w:bookmarkStart w:id="6978" w:name="_Toc45881874"/>
      <w:bookmarkStart w:id="6979" w:name="_Toc51852515"/>
      <w:bookmarkStart w:id="6980" w:name="_Toc56620466"/>
      <w:bookmarkStart w:id="6981" w:name="_Toc64448108"/>
      <w:bookmarkStart w:id="6982" w:name="_Toc74152884"/>
      <w:bookmarkStart w:id="6983" w:name="_Toc88656310"/>
      <w:bookmarkStart w:id="6984" w:name="_Toc88657369"/>
      <w:bookmarkStart w:id="6985" w:name="_Toc105657475"/>
      <w:bookmarkStart w:id="6986" w:name="_Toc106108856"/>
      <w:bookmarkStart w:id="6987" w:name="_Toc112687959"/>
      <w:bookmarkStart w:id="6988" w:name="_Toc155897859"/>
      <w:bookmarkEnd w:id="6973"/>
      <w:r w:rsidRPr="00673604">
        <w:lastRenderedPageBreak/>
        <w:t>9.4.8</w:t>
      </w:r>
      <w:r w:rsidRPr="00673604">
        <w:tab/>
        <w:t>Container Definitions</w:t>
      </w:r>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14:paraId="23CD315E" w14:textId="77777777" w:rsidR="00CB7092" w:rsidRPr="00D629EF" w:rsidRDefault="00CB7092" w:rsidP="00CB7092">
      <w:pPr>
        <w:pStyle w:val="PL"/>
        <w:spacing w:line="0" w:lineRule="atLeast"/>
        <w:rPr>
          <w:noProof w:val="0"/>
          <w:snapToGrid w:val="0"/>
        </w:rPr>
      </w:pPr>
      <w:r w:rsidRPr="00D629EF">
        <w:t>-- ASN1START</w:t>
      </w:r>
    </w:p>
    <w:p w14:paraId="11EBBBA4" w14:textId="77777777" w:rsidR="00CB7092" w:rsidRPr="00D629EF" w:rsidRDefault="00CB7092" w:rsidP="00CB7092">
      <w:pPr>
        <w:pStyle w:val="PL"/>
        <w:spacing w:line="0" w:lineRule="atLeast"/>
        <w:rPr>
          <w:noProof w:val="0"/>
          <w:snapToGrid w:val="0"/>
        </w:rPr>
      </w:pPr>
      <w:r w:rsidRPr="00D629EF">
        <w:rPr>
          <w:noProof w:val="0"/>
          <w:snapToGrid w:val="0"/>
        </w:rPr>
        <w:t>-- **************************************************************</w:t>
      </w:r>
    </w:p>
    <w:p w14:paraId="1B8A49EA" w14:textId="77777777" w:rsidR="00CB7092" w:rsidRPr="00D629EF" w:rsidRDefault="00CB7092" w:rsidP="00CB7092">
      <w:pPr>
        <w:pStyle w:val="PL"/>
        <w:spacing w:line="0" w:lineRule="atLeast"/>
        <w:rPr>
          <w:noProof w:val="0"/>
          <w:snapToGrid w:val="0"/>
        </w:rPr>
      </w:pPr>
      <w:r w:rsidRPr="00D629EF">
        <w:rPr>
          <w:noProof w:val="0"/>
          <w:snapToGrid w:val="0"/>
        </w:rPr>
        <w:t>--</w:t>
      </w:r>
    </w:p>
    <w:p w14:paraId="2342467D" w14:textId="77777777" w:rsidR="00CB7092" w:rsidRPr="00D629EF" w:rsidRDefault="00CB7092" w:rsidP="00CB7092">
      <w:pPr>
        <w:pStyle w:val="PL"/>
        <w:spacing w:line="0" w:lineRule="atLeast"/>
        <w:outlineLvl w:val="3"/>
        <w:rPr>
          <w:noProof w:val="0"/>
          <w:snapToGrid w:val="0"/>
        </w:rPr>
      </w:pPr>
      <w:r w:rsidRPr="00D629EF">
        <w:rPr>
          <w:noProof w:val="0"/>
          <w:snapToGrid w:val="0"/>
        </w:rPr>
        <w:t>-- Container definitions</w:t>
      </w:r>
    </w:p>
    <w:p w14:paraId="4096F0E4" w14:textId="77777777" w:rsidR="00CB7092" w:rsidRPr="00D629EF" w:rsidRDefault="00CB7092" w:rsidP="00CB7092">
      <w:pPr>
        <w:pStyle w:val="PL"/>
        <w:spacing w:line="0" w:lineRule="atLeast"/>
        <w:rPr>
          <w:noProof w:val="0"/>
          <w:snapToGrid w:val="0"/>
        </w:rPr>
      </w:pPr>
      <w:r w:rsidRPr="00D629EF">
        <w:rPr>
          <w:noProof w:val="0"/>
          <w:snapToGrid w:val="0"/>
        </w:rPr>
        <w:t>--</w:t>
      </w:r>
    </w:p>
    <w:p w14:paraId="79A43F9A" w14:textId="77777777" w:rsidR="00CB7092" w:rsidRPr="00D629EF" w:rsidRDefault="00CB7092" w:rsidP="00CB7092">
      <w:pPr>
        <w:pStyle w:val="PL"/>
        <w:spacing w:line="0" w:lineRule="atLeast"/>
        <w:rPr>
          <w:noProof w:val="0"/>
          <w:snapToGrid w:val="0"/>
        </w:rPr>
      </w:pPr>
      <w:r w:rsidRPr="00D629EF">
        <w:rPr>
          <w:noProof w:val="0"/>
          <w:snapToGrid w:val="0"/>
        </w:rPr>
        <w:t>-- **************************************************************</w:t>
      </w:r>
    </w:p>
    <w:p w14:paraId="2D2902EA" w14:textId="77777777" w:rsidR="00CB7092" w:rsidRPr="00D629EF" w:rsidRDefault="00CB7092" w:rsidP="00CB7092">
      <w:pPr>
        <w:pStyle w:val="PL"/>
        <w:spacing w:line="0" w:lineRule="atLeast"/>
        <w:rPr>
          <w:noProof w:val="0"/>
          <w:snapToGrid w:val="0"/>
        </w:rPr>
      </w:pPr>
    </w:p>
    <w:p w14:paraId="19618A2D" w14:textId="77777777" w:rsidR="00CB7092" w:rsidRPr="00D629EF" w:rsidRDefault="00CB7092" w:rsidP="00CB7092">
      <w:pPr>
        <w:pStyle w:val="PL"/>
        <w:spacing w:line="0" w:lineRule="atLeast"/>
        <w:rPr>
          <w:noProof w:val="0"/>
          <w:snapToGrid w:val="0"/>
        </w:rPr>
      </w:pPr>
      <w:r w:rsidRPr="00D629EF">
        <w:rPr>
          <w:noProof w:val="0"/>
          <w:snapToGrid w:val="0"/>
        </w:rPr>
        <w:t>E1AP-Containers {</w:t>
      </w:r>
    </w:p>
    <w:p w14:paraId="4DFE988B" w14:textId="77777777" w:rsidR="00CB7092" w:rsidRPr="00D629EF" w:rsidRDefault="00CB7092" w:rsidP="00CB7092">
      <w:pPr>
        <w:pStyle w:val="PL"/>
        <w:spacing w:line="0" w:lineRule="atLeast"/>
        <w:rPr>
          <w:noProof w:val="0"/>
          <w:snapToGrid w:val="0"/>
        </w:rPr>
      </w:pPr>
      <w:r w:rsidRPr="00D629EF">
        <w:rPr>
          <w:noProof w:val="0"/>
          <w:snapToGrid w:val="0"/>
        </w:rPr>
        <w:t>itu-t (0) identified-organization (4) etsi (0) mobileDomain (0)</w:t>
      </w:r>
    </w:p>
    <w:p w14:paraId="3B2EEF2D" w14:textId="77777777" w:rsidR="00CB7092" w:rsidRPr="00D629EF" w:rsidRDefault="00CB7092" w:rsidP="00CB7092">
      <w:pPr>
        <w:pStyle w:val="PL"/>
        <w:spacing w:line="0" w:lineRule="atLeast"/>
        <w:rPr>
          <w:noProof w:val="0"/>
          <w:snapToGrid w:val="0"/>
        </w:rPr>
      </w:pPr>
      <w:r w:rsidRPr="00D629EF">
        <w:rPr>
          <w:noProof w:val="0"/>
          <w:snapToGrid w:val="0"/>
        </w:rPr>
        <w:t>ngran-access (22) modules (3) e1ap (5) version1 (1) e1ap-Containers (5) }</w:t>
      </w:r>
    </w:p>
    <w:p w14:paraId="129A73A8" w14:textId="77777777" w:rsidR="00CB7092" w:rsidRPr="00D629EF" w:rsidRDefault="00CB7092" w:rsidP="00CB7092">
      <w:pPr>
        <w:pStyle w:val="PL"/>
        <w:spacing w:line="0" w:lineRule="atLeast"/>
        <w:rPr>
          <w:noProof w:val="0"/>
          <w:snapToGrid w:val="0"/>
        </w:rPr>
      </w:pPr>
    </w:p>
    <w:p w14:paraId="4A53B37F" w14:textId="77777777" w:rsidR="00CB7092" w:rsidRPr="00D629EF" w:rsidRDefault="00CB7092" w:rsidP="00CB7092">
      <w:pPr>
        <w:pStyle w:val="PL"/>
        <w:spacing w:line="0" w:lineRule="atLeast"/>
        <w:rPr>
          <w:noProof w:val="0"/>
          <w:snapToGrid w:val="0"/>
        </w:rPr>
      </w:pPr>
    </w:p>
    <w:p w14:paraId="0819E336" w14:textId="77777777" w:rsidR="00CB7092" w:rsidRPr="00D629EF" w:rsidRDefault="00CB7092" w:rsidP="00CB7092">
      <w:pPr>
        <w:pStyle w:val="PL"/>
        <w:spacing w:line="0" w:lineRule="atLeast"/>
        <w:rPr>
          <w:noProof w:val="0"/>
          <w:snapToGrid w:val="0"/>
        </w:rPr>
      </w:pPr>
      <w:r w:rsidRPr="00D629EF">
        <w:rPr>
          <w:noProof w:val="0"/>
          <w:snapToGrid w:val="0"/>
        </w:rPr>
        <w:t xml:space="preserve">DEFINITIONS AUTOMATIC TAGS ::= </w:t>
      </w:r>
    </w:p>
    <w:p w14:paraId="642E3A73" w14:textId="77777777" w:rsidR="00CB7092" w:rsidRPr="00D629EF" w:rsidRDefault="00CB7092" w:rsidP="00CB7092">
      <w:pPr>
        <w:pStyle w:val="PL"/>
        <w:spacing w:line="0" w:lineRule="atLeast"/>
        <w:rPr>
          <w:noProof w:val="0"/>
          <w:snapToGrid w:val="0"/>
        </w:rPr>
      </w:pPr>
    </w:p>
    <w:p w14:paraId="5C853195" w14:textId="77777777" w:rsidR="00CB7092" w:rsidRPr="00D629EF" w:rsidRDefault="00CB7092" w:rsidP="00CB7092">
      <w:pPr>
        <w:pStyle w:val="PL"/>
        <w:spacing w:line="0" w:lineRule="atLeast"/>
        <w:rPr>
          <w:noProof w:val="0"/>
          <w:snapToGrid w:val="0"/>
        </w:rPr>
      </w:pPr>
      <w:r w:rsidRPr="00D629EF">
        <w:rPr>
          <w:noProof w:val="0"/>
          <w:snapToGrid w:val="0"/>
        </w:rPr>
        <w:t>BEGIN</w:t>
      </w:r>
    </w:p>
    <w:p w14:paraId="7CCBF8DE" w14:textId="77777777" w:rsidR="00CB7092" w:rsidRPr="00D629EF" w:rsidRDefault="00CB7092" w:rsidP="00CB7092">
      <w:pPr>
        <w:pStyle w:val="PL"/>
        <w:spacing w:line="0" w:lineRule="atLeast"/>
        <w:rPr>
          <w:noProof w:val="0"/>
          <w:snapToGrid w:val="0"/>
        </w:rPr>
      </w:pPr>
    </w:p>
    <w:p w14:paraId="38175163" w14:textId="77777777" w:rsidR="00CB7092" w:rsidRPr="00D629EF" w:rsidRDefault="00CB7092" w:rsidP="00CB7092">
      <w:pPr>
        <w:pStyle w:val="PL"/>
        <w:spacing w:line="0" w:lineRule="atLeast"/>
        <w:rPr>
          <w:noProof w:val="0"/>
          <w:snapToGrid w:val="0"/>
        </w:rPr>
      </w:pPr>
      <w:r w:rsidRPr="00D629EF">
        <w:rPr>
          <w:noProof w:val="0"/>
          <w:snapToGrid w:val="0"/>
        </w:rPr>
        <w:t>-- **************************************************************</w:t>
      </w:r>
    </w:p>
    <w:p w14:paraId="719A1CCD" w14:textId="77777777" w:rsidR="00CB7092" w:rsidRPr="00D629EF" w:rsidRDefault="00CB7092" w:rsidP="00CB7092">
      <w:pPr>
        <w:pStyle w:val="PL"/>
        <w:spacing w:line="0" w:lineRule="atLeast"/>
        <w:rPr>
          <w:noProof w:val="0"/>
          <w:snapToGrid w:val="0"/>
        </w:rPr>
      </w:pPr>
      <w:r w:rsidRPr="00D629EF">
        <w:rPr>
          <w:noProof w:val="0"/>
          <w:snapToGrid w:val="0"/>
        </w:rPr>
        <w:t>--</w:t>
      </w:r>
    </w:p>
    <w:p w14:paraId="404FDC82" w14:textId="77777777" w:rsidR="00CB7092" w:rsidRPr="00D629EF" w:rsidRDefault="00CB7092" w:rsidP="00CB7092">
      <w:pPr>
        <w:pStyle w:val="PL"/>
        <w:spacing w:line="0" w:lineRule="atLeast"/>
        <w:outlineLvl w:val="3"/>
        <w:rPr>
          <w:noProof w:val="0"/>
          <w:snapToGrid w:val="0"/>
        </w:rPr>
      </w:pPr>
      <w:r w:rsidRPr="00D629EF">
        <w:rPr>
          <w:noProof w:val="0"/>
          <w:snapToGrid w:val="0"/>
        </w:rPr>
        <w:t>-- IE parameter types from other modules.</w:t>
      </w:r>
    </w:p>
    <w:p w14:paraId="52CB40C4" w14:textId="77777777" w:rsidR="00CB7092" w:rsidRPr="00D629EF" w:rsidRDefault="00CB7092" w:rsidP="00CB7092">
      <w:pPr>
        <w:pStyle w:val="PL"/>
        <w:spacing w:line="0" w:lineRule="atLeast"/>
        <w:rPr>
          <w:noProof w:val="0"/>
          <w:snapToGrid w:val="0"/>
        </w:rPr>
      </w:pPr>
      <w:r w:rsidRPr="00D629EF">
        <w:rPr>
          <w:noProof w:val="0"/>
          <w:snapToGrid w:val="0"/>
        </w:rPr>
        <w:t>--</w:t>
      </w:r>
    </w:p>
    <w:p w14:paraId="5A807B5D" w14:textId="77777777" w:rsidR="00CB7092" w:rsidRPr="00D629EF" w:rsidRDefault="00CB7092" w:rsidP="00CB7092">
      <w:pPr>
        <w:pStyle w:val="PL"/>
        <w:spacing w:line="0" w:lineRule="atLeast"/>
        <w:rPr>
          <w:noProof w:val="0"/>
          <w:snapToGrid w:val="0"/>
        </w:rPr>
      </w:pPr>
      <w:r w:rsidRPr="00D629EF">
        <w:rPr>
          <w:noProof w:val="0"/>
          <w:snapToGrid w:val="0"/>
        </w:rPr>
        <w:t>-- **************************************************************</w:t>
      </w:r>
    </w:p>
    <w:p w14:paraId="0E0988AA" w14:textId="77777777" w:rsidR="00CB7092" w:rsidRPr="00D629EF" w:rsidRDefault="00CB7092" w:rsidP="00CB7092">
      <w:pPr>
        <w:pStyle w:val="PL"/>
        <w:spacing w:line="0" w:lineRule="atLeast"/>
        <w:rPr>
          <w:noProof w:val="0"/>
          <w:snapToGrid w:val="0"/>
        </w:rPr>
      </w:pPr>
    </w:p>
    <w:p w14:paraId="1ECC8820" w14:textId="77777777" w:rsidR="00CB7092" w:rsidRPr="00D629EF" w:rsidRDefault="00CB7092" w:rsidP="00CB7092">
      <w:pPr>
        <w:pStyle w:val="PL"/>
        <w:spacing w:line="0" w:lineRule="atLeast"/>
        <w:rPr>
          <w:noProof w:val="0"/>
          <w:snapToGrid w:val="0"/>
        </w:rPr>
      </w:pPr>
      <w:r w:rsidRPr="00D629EF">
        <w:rPr>
          <w:noProof w:val="0"/>
          <w:snapToGrid w:val="0"/>
        </w:rPr>
        <w:t>IMPORTS</w:t>
      </w:r>
    </w:p>
    <w:p w14:paraId="278EE71A" w14:textId="77777777" w:rsidR="00CB7092" w:rsidRPr="00D629EF" w:rsidRDefault="00CB7092" w:rsidP="00CB7092">
      <w:pPr>
        <w:pStyle w:val="PL"/>
        <w:spacing w:line="0" w:lineRule="atLeast"/>
        <w:rPr>
          <w:noProof w:val="0"/>
          <w:snapToGrid w:val="0"/>
        </w:rPr>
      </w:pPr>
      <w:r w:rsidRPr="00D629EF">
        <w:rPr>
          <w:noProof w:val="0"/>
          <w:snapToGrid w:val="0"/>
        </w:rPr>
        <w:tab/>
        <w:t>maxPrivateIEs,</w:t>
      </w:r>
    </w:p>
    <w:p w14:paraId="3044A21E" w14:textId="77777777" w:rsidR="00CB7092" w:rsidRPr="00D629EF" w:rsidRDefault="00CB7092" w:rsidP="00CB7092">
      <w:pPr>
        <w:pStyle w:val="PL"/>
        <w:spacing w:line="0" w:lineRule="atLeast"/>
        <w:rPr>
          <w:noProof w:val="0"/>
          <w:snapToGrid w:val="0"/>
        </w:rPr>
      </w:pPr>
      <w:r w:rsidRPr="00D629EF">
        <w:rPr>
          <w:noProof w:val="0"/>
          <w:snapToGrid w:val="0"/>
        </w:rPr>
        <w:tab/>
        <w:t>maxProtocolExtensions,</w:t>
      </w:r>
    </w:p>
    <w:p w14:paraId="540C3249" w14:textId="77777777" w:rsidR="00CB7092" w:rsidRPr="00D629EF" w:rsidRDefault="00CB7092" w:rsidP="00CB7092">
      <w:pPr>
        <w:pStyle w:val="PL"/>
        <w:spacing w:line="0" w:lineRule="atLeast"/>
        <w:rPr>
          <w:noProof w:val="0"/>
          <w:snapToGrid w:val="0"/>
        </w:rPr>
      </w:pPr>
      <w:r w:rsidRPr="00D629EF">
        <w:rPr>
          <w:noProof w:val="0"/>
          <w:snapToGrid w:val="0"/>
        </w:rPr>
        <w:tab/>
        <w:t>maxProtocolIEs,</w:t>
      </w:r>
    </w:p>
    <w:p w14:paraId="72F20F1B" w14:textId="77777777" w:rsidR="00CB7092" w:rsidRPr="00D629EF" w:rsidRDefault="00CB7092" w:rsidP="00CB7092">
      <w:pPr>
        <w:pStyle w:val="PL"/>
        <w:spacing w:line="0" w:lineRule="atLeast"/>
        <w:rPr>
          <w:noProof w:val="0"/>
          <w:snapToGrid w:val="0"/>
        </w:rPr>
      </w:pPr>
      <w:r w:rsidRPr="00D629EF">
        <w:rPr>
          <w:noProof w:val="0"/>
          <w:snapToGrid w:val="0"/>
        </w:rPr>
        <w:tab/>
        <w:t>Criticality,</w:t>
      </w:r>
    </w:p>
    <w:p w14:paraId="4B3A70ED" w14:textId="77777777" w:rsidR="00CB7092" w:rsidRPr="00D629EF" w:rsidRDefault="00CB7092" w:rsidP="00CB7092">
      <w:pPr>
        <w:pStyle w:val="PL"/>
        <w:spacing w:line="0" w:lineRule="atLeast"/>
        <w:rPr>
          <w:noProof w:val="0"/>
          <w:snapToGrid w:val="0"/>
        </w:rPr>
      </w:pPr>
      <w:r w:rsidRPr="00D629EF">
        <w:rPr>
          <w:noProof w:val="0"/>
          <w:snapToGrid w:val="0"/>
        </w:rPr>
        <w:tab/>
        <w:t>Presence,</w:t>
      </w:r>
    </w:p>
    <w:p w14:paraId="1C0B0027" w14:textId="77777777" w:rsidR="00CB7092" w:rsidRPr="00D629EF" w:rsidRDefault="00CB7092" w:rsidP="00CB7092">
      <w:pPr>
        <w:pStyle w:val="PL"/>
        <w:spacing w:line="0" w:lineRule="atLeast"/>
        <w:rPr>
          <w:noProof w:val="0"/>
          <w:snapToGrid w:val="0"/>
        </w:rPr>
      </w:pPr>
      <w:r w:rsidRPr="00D629EF">
        <w:rPr>
          <w:noProof w:val="0"/>
          <w:snapToGrid w:val="0"/>
        </w:rPr>
        <w:tab/>
        <w:t>PrivateIE-ID,</w:t>
      </w:r>
    </w:p>
    <w:p w14:paraId="6D1199A7" w14:textId="77777777" w:rsidR="00CB7092" w:rsidRPr="00D629EF" w:rsidRDefault="00CB7092" w:rsidP="00CB7092">
      <w:pPr>
        <w:pStyle w:val="PL"/>
        <w:spacing w:line="0" w:lineRule="atLeast"/>
        <w:rPr>
          <w:noProof w:val="0"/>
          <w:snapToGrid w:val="0"/>
        </w:rPr>
      </w:pPr>
      <w:r w:rsidRPr="00D629EF">
        <w:rPr>
          <w:noProof w:val="0"/>
          <w:snapToGrid w:val="0"/>
        </w:rPr>
        <w:tab/>
        <w:t>ProtocolIE-ID</w:t>
      </w:r>
    </w:p>
    <w:p w14:paraId="5740926E" w14:textId="77777777" w:rsidR="00CB7092" w:rsidRPr="00D629EF" w:rsidRDefault="00CB7092" w:rsidP="00CB7092">
      <w:pPr>
        <w:pStyle w:val="PL"/>
        <w:spacing w:line="0" w:lineRule="atLeast"/>
        <w:rPr>
          <w:noProof w:val="0"/>
          <w:snapToGrid w:val="0"/>
        </w:rPr>
      </w:pPr>
      <w:r w:rsidRPr="00D629EF">
        <w:rPr>
          <w:noProof w:val="0"/>
          <w:snapToGrid w:val="0"/>
        </w:rPr>
        <w:tab/>
      </w:r>
    </w:p>
    <w:p w14:paraId="633E5C0D" w14:textId="77777777" w:rsidR="00CB7092" w:rsidRPr="00D629EF" w:rsidRDefault="00CB7092" w:rsidP="00CB7092">
      <w:pPr>
        <w:pStyle w:val="PL"/>
        <w:spacing w:line="0" w:lineRule="atLeast"/>
        <w:rPr>
          <w:noProof w:val="0"/>
          <w:snapToGrid w:val="0"/>
        </w:rPr>
      </w:pPr>
      <w:r w:rsidRPr="00D629EF">
        <w:rPr>
          <w:noProof w:val="0"/>
          <w:snapToGrid w:val="0"/>
        </w:rPr>
        <w:t>FROM E1AP-CommonDataTypes;</w:t>
      </w:r>
    </w:p>
    <w:p w14:paraId="6A5E539C" w14:textId="77777777" w:rsidR="00CB7092" w:rsidRPr="00D629EF" w:rsidRDefault="00CB7092" w:rsidP="00CB7092">
      <w:pPr>
        <w:pStyle w:val="PL"/>
        <w:spacing w:line="0" w:lineRule="atLeast"/>
        <w:rPr>
          <w:noProof w:val="0"/>
          <w:snapToGrid w:val="0"/>
        </w:rPr>
      </w:pPr>
    </w:p>
    <w:p w14:paraId="3FBA6F4C" w14:textId="77777777" w:rsidR="00CB7092" w:rsidRPr="00D629EF" w:rsidRDefault="00CB7092" w:rsidP="00CB7092">
      <w:pPr>
        <w:pStyle w:val="PL"/>
        <w:spacing w:line="0" w:lineRule="atLeast"/>
        <w:rPr>
          <w:noProof w:val="0"/>
          <w:snapToGrid w:val="0"/>
        </w:rPr>
      </w:pPr>
      <w:r w:rsidRPr="00D629EF">
        <w:rPr>
          <w:noProof w:val="0"/>
          <w:snapToGrid w:val="0"/>
        </w:rPr>
        <w:t>-- **************************************************************</w:t>
      </w:r>
    </w:p>
    <w:p w14:paraId="6E4C9877" w14:textId="77777777" w:rsidR="00CB7092" w:rsidRPr="00D629EF" w:rsidRDefault="00CB7092" w:rsidP="00CB7092">
      <w:pPr>
        <w:pStyle w:val="PL"/>
        <w:spacing w:line="0" w:lineRule="atLeast"/>
        <w:rPr>
          <w:noProof w:val="0"/>
          <w:snapToGrid w:val="0"/>
        </w:rPr>
      </w:pPr>
      <w:r w:rsidRPr="00D629EF">
        <w:rPr>
          <w:noProof w:val="0"/>
          <w:snapToGrid w:val="0"/>
        </w:rPr>
        <w:t>--</w:t>
      </w:r>
    </w:p>
    <w:p w14:paraId="0B81EF9D" w14:textId="77777777" w:rsidR="00CB7092" w:rsidRPr="00D629EF" w:rsidRDefault="00CB7092" w:rsidP="00CB7092">
      <w:pPr>
        <w:pStyle w:val="PL"/>
        <w:spacing w:line="0" w:lineRule="atLeast"/>
        <w:outlineLvl w:val="3"/>
        <w:rPr>
          <w:noProof w:val="0"/>
          <w:snapToGrid w:val="0"/>
        </w:rPr>
      </w:pPr>
      <w:r w:rsidRPr="00D629EF">
        <w:rPr>
          <w:noProof w:val="0"/>
          <w:snapToGrid w:val="0"/>
        </w:rPr>
        <w:t>-- Class Definition for Protocol IEs</w:t>
      </w:r>
    </w:p>
    <w:p w14:paraId="12D2208C" w14:textId="77777777" w:rsidR="00CB7092" w:rsidRPr="00D629EF" w:rsidRDefault="00CB7092" w:rsidP="00CB7092">
      <w:pPr>
        <w:pStyle w:val="PL"/>
        <w:spacing w:line="0" w:lineRule="atLeast"/>
        <w:rPr>
          <w:noProof w:val="0"/>
          <w:snapToGrid w:val="0"/>
        </w:rPr>
      </w:pPr>
      <w:r w:rsidRPr="00D629EF">
        <w:rPr>
          <w:noProof w:val="0"/>
          <w:snapToGrid w:val="0"/>
        </w:rPr>
        <w:t>--</w:t>
      </w:r>
    </w:p>
    <w:p w14:paraId="22374B6A" w14:textId="77777777" w:rsidR="00CB7092" w:rsidRPr="00D629EF" w:rsidRDefault="00CB7092" w:rsidP="00CB7092">
      <w:pPr>
        <w:pStyle w:val="PL"/>
        <w:spacing w:line="0" w:lineRule="atLeast"/>
        <w:rPr>
          <w:noProof w:val="0"/>
          <w:snapToGrid w:val="0"/>
        </w:rPr>
      </w:pPr>
      <w:r w:rsidRPr="00D629EF">
        <w:rPr>
          <w:noProof w:val="0"/>
          <w:snapToGrid w:val="0"/>
        </w:rPr>
        <w:t>-- **************************************************************</w:t>
      </w:r>
    </w:p>
    <w:p w14:paraId="3E54EFF5" w14:textId="77777777" w:rsidR="00CB7092" w:rsidRPr="00D629EF" w:rsidRDefault="00CB7092" w:rsidP="00CB7092">
      <w:pPr>
        <w:pStyle w:val="PL"/>
        <w:spacing w:line="0" w:lineRule="atLeast"/>
        <w:rPr>
          <w:noProof w:val="0"/>
          <w:snapToGrid w:val="0"/>
        </w:rPr>
      </w:pPr>
    </w:p>
    <w:p w14:paraId="5B866AA9" w14:textId="77777777" w:rsidR="00CB7092" w:rsidRPr="00D629EF" w:rsidRDefault="00CB7092" w:rsidP="00CB7092">
      <w:pPr>
        <w:pStyle w:val="PL"/>
        <w:spacing w:line="0" w:lineRule="atLeast"/>
        <w:rPr>
          <w:noProof w:val="0"/>
          <w:snapToGrid w:val="0"/>
        </w:rPr>
      </w:pPr>
      <w:r w:rsidRPr="00D629EF">
        <w:rPr>
          <w:noProof w:val="0"/>
          <w:snapToGrid w:val="0"/>
        </w:rPr>
        <w:t>E1AP-PROTOCOL-IES ::= CLASS {</w:t>
      </w:r>
    </w:p>
    <w:p w14:paraId="4EB6BB5F" w14:textId="77777777" w:rsidR="00CB7092" w:rsidRPr="00D629EF" w:rsidRDefault="00CB7092" w:rsidP="00CB7092">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533F0D84" w14:textId="77777777" w:rsidR="00CB7092" w:rsidRPr="00D629EF" w:rsidRDefault="00CB7092" w:rsidP="00CB7092">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34F67146" w14:textId="77777777" w:rsidR="00CB7092" w:rsidRPr="00D629EF" w:rsidRDefault="00CB7092" w:rsidP="00CB7092">
      <w:pPr>
        <w:pStyle w:val="PL"/>
        <w:spacing w:line="0" w:lineRule="atLeast"/>
        <w:rPr>
          <w:noProof w:val="0"/>
          <w:snapToGrid w:val="0"/>
        </w:rPr>
      </w:pPr>
      <w:r w:rsidRPr="00D629EF">
        <w:rPr>
          <w:noProof w:val="0"/>
          <w:snapToGrid w:val="0"/>
        </w:rPr>
        <w:tab/>
        <w:t>&amp;Value,</w:t>
      </w:r>
    </w:p>
    <w:p w14:paraId="6D64489E" w14:textId="77777777" w:rsidR="00CB7092" w:rsidRPr="00D629EF" w:rsidRDefault="00CB7092" w:rsidP="00CB7092">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3B42CC76" w14:textId="77777777" w:rsidR="00CB7092" w:rsidRPr="00D629EF" w:rsidRDefault="00CB7092" w:rsidP="00CB7092">
      <w:pPr>
        <w:pStyle w:val="PL"/>
        <w:spacing w:line="0" w:lineRule="atLeast"/>
        <w:rPr>
          <w:noProof w:val="0"/>
          <w:snapToGrid w:val="0"/>
        </w:rPr>
      </w:pPr>
      <w:r w:rsidRPr="00D629EF">
        <w:rPr>
          <w:noProof w:val="0"/>
          <w:snapToGrid w:val="0"/>
        </w:rPr>
        <w:t>}</w:t>
      </w:r>
    </w:p>
    <w:p w14:paraId="0CAA9679" w14:textId="77777777" w:rsidR="00CB7092" w:rsidRPr="00D629EF" w:rsidRDefault="00CB7092" w:rsidP="00CB7092">
      <w:pPr>
        <w:pStyle w:val="PL"/>
        <w:spacing w:line="0" w:lineRule="atLeast"/>
        <w:rPr>
          <w:noProof w:val="0"/>
          <w:snapToGrid w:val="0"/>
        </w:rPr>
      </w:pPr>
      <w:r w:rsidRPr="00D629EF">
        <w:rPr>
          <w:noProof w:val="0"/>
          <w:snapToGrid w:val="0"/>
        </w:rPr>
        <w:t>WITH SYNTAX {</w:t>
      </w:r>
    </w:p>
    <w:p w14:paraId="075B5E00"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731E8C3"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30BB549C" w14:textId="77777777" w:rsidR="00CB7092" w:rsidRPr="00D629EF" w:rsidRDefault="00CB7092" w:rsidP="00CB7092">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DA9C15C" w14:textId="77777777" w:rsidR="00CB7092" w:rsidRPr="00D629EF" w:rsidRDefault="00CB7092" w:rsidP="00CB7092">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6BB45A" w14:textId="77777777" w:rsidR="00CB7092" w:rsidRPr="00D629EF" w:rsidRDefault="00CB7092" w:rsidP="00CB7092">
      <w:pPr>
        <w:pStyle w:val="PL"/>
        <w:spacing w:line="0" w:lineRule="atLeast"/>
        <w:rPr>
          <w:noProof w:val="0"/>
          <w:snapToGrid w:val="0"/>
        </w:rPr>
      </w:pPr>
      <w:r w:rsidRPr="00D629EF">
        <w:rPr>
          <w:noProof w:val="0"/>
          <w:snapToGrid w:val="0"/>
        </w:rPr>
        <w:lastRenderedPageBreak/>
        <w:t>}</w:t>
      </w:r>
    </w:p>
    <w:p w14:paraId="02F29094" w14:textId="77777777" w:rsidR="00CB7092" w:rsidRPr="00D629EF" w:rsidRDefault="00CB7092" w:rsidP="00CB7092">
      <w:pPr>
        <w:pStyle w:val="PL"/>
        <w:spacing w:line="0" w:lineRule="atLeast"/>
        <w:rPr>
          <w:noProof w:val="0"/>
          <w:snapToGrid w:val="0"/>
        </w:rPr>
      </w:pPr>
    </w:p>
    <w:p w14:paraId="2EA133DE" w14:textId="77777777" w:rsidR="00CB7092" w:rsidRPr="00D629EF" w:rsidRDefault="00CB7092" w:rsidP="00CB7092">
      <w:pPr>
        <w:pStyle w:val="PL"/>
        <w:spacing w:line="0" w:lineRule="atLeast"/>
        <w:rPr>
          <w:noProof w:val="0"/>
          <w:snapToGrid w:val="0"/>
        </w:rPr>
      </w:pPr>
      <w:r w:rsidRPr="00D629EF">
        <w:rPr>
          <w:noProof w:val="0"/>
          <w:snapToGrid w:val="0"/>
        </w:rPr>
        <w:t>-- **************************************************************</w:t>
      </w:r>
    </w:p>
    <w:p w14:paraId="794F84AB" w14:textId="77777777" w:rsidR="00CB7092" w:rsidRPr="00D629EF" w:rsidRDefault="00CB7092" w:rsidP="00CB7092">
      <w:pPr>
        <w:pStyle w:val="PL"/>
        <w:spacing w:line="0" w:lineRule="atLeast"/>
        <w:rPr>
          <w:noProof w:val="0"/>
          <w:snapToGrid w:val="0"/>
        </w:rPr>
      </w:pPr>
      <w:r w:rsidRPr="00D629EF">
        <w:rPr>
          <w:noProof w:val="0"/>
          <w:snapToGrid w:val="0"/>
        </w:rPr>
        <w:t>--</w:t>
      </w:r>
    </w:p>
    <w:p w14:paraId="7AA18DBA" w14:textId="77777777" w:rsidR="00CB7092" w:rsidRPr="00D629EF" w:rsidRDefault="00CB7092" w:rsidP="00CB7092">
      <w:pPr>
        <w:pStyle w:val="PL"/>
        <w:spacing w:line="0" w:lineRule="atLeast"/>
        <w:outlineLvl w:val="3"/>
        <w:rPr>
          <w:noProof w:val="0"/>
          <w:snapToGrid w:val="0"/>
        </w:rPr>
      </w:pPr>
      <w:r w:rsidRPr="00D629EF">
        <w:rPr>
          <w:noProof w:val="0"/>
          <w:snapToGrid w:val="0"/>
        </w:rPr>
        <w:t>-- Class Definition for Protocol Extensions</w:t>
      </w:r>
    </w:p>
    <w:p w14:paraId="22C71148" w14:textId="77777777" w:rsidR="00CB7092" w:rsidRPr="00D629EF" w:rsidRDefault="00CB7092" w:rsidP="00CB7092">
      <w:pPr>
        <w:pStyle w:val="PL"/>
        <w:spacing w:line="0" w:lineRule="atLeast"/>
        <w:rPr>
          <w:noProof w:val="0"/>
          <w:snapToGrid w:val="0"/>
        </w:rPr>
      </w:pPr>
      <w:r w:rsidRPr="00D629EF">
        <w:rPr>
          <w:noProof w:val="0"/>
          <w:snapToGrid w:val="0"/>
        </w:rPr>
        <w:t>--</w:t>
      </w:r>
    </w:p>
    <w:p w14:paraId="49EEC29C" w14:textId="77777777" w:rsidR="00CB7092" w:rsidRPr="00D629EF" w:rsidRDefault="00CB7092" w:rsidP="00CB7092">
      <w:pPr>
        <w:pStyle w:val="PL"/>
        <w:spacing w:line="0" w:lineRule="atLeast"/>
        <w:rPr>
          <w:noProof w:val="0"/>
          <w:snapToGrid w:val="0"/>
        </w:rPr>
      </w:pPr>
      <w:r w:rsidRPr="00D629EF">
        <w:rPr>
          <w:noProof w:val="0"/>
          <w:snapToGrid w:val="0"/>
        </w:rPr>
        <w:t>-- **************************************************************</w:t>
      </w:r>
    </w:p>
    <w:p w14:paraId="67ACB123" w14:textId="77777777" w:rsidR="00CB7092" w:rsidRPr="00D629EF" w:rsidRDefault="00CB7092" w:rsidP="00CB7092">
      <w:pPr>
        <w:pStyle w:val="PL"/>
        <w:spacing w:line="0" w:lineRule="atLeast"/>
        <w:rPr>
          <w:noProof w:val="0"/>
          <w:snapToGrid w:val="0"/>
        </w:rPr>
      </w:pPr>
    </w:p>
    <w:p w14:paraId="67147D14" w14:textId="77777777" w:rsidR="00CB7092" w:rsidRPr="00D629EF" w:rsidRDefault="00CB7092" w:rsidP="00CB7092">
      <w:pPr>
        <w:pStyle w:val="PL"/>
        <w:spacing w:line="0" w:lineRule="atLeast"/>
        <w:rPr>
          <w:noProof w:val="0"/>
          <w:snapToGrid w:val="0"/>
        </w:rPr>
      </w:pPr>
      <w:r w:rsidRPr="00D629EF">
        <w:rPr>
          <w:noProof w:val="0"/>
          <w:snapToGrid w:val="0"/>
        </w:rPr>
        <w:t>E1AP-PROTOCOL-EXTENSION ::= CLASS {</w:t>
      </w:r>
    </w:p>
    <w:p w14:paraId="180F61A7" w14:textId="77777777" w:rsidR="00CB7092" w:rsidRPr="00D629EF" w:rsidRDefault="00CB7092" w:rsidP="00CB7092">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21220109" w14:textId="77777777" w:rsidR="00CB7092" w:rsidRPr="00D629EF" w:rsidRDefault="00CB7092" w:rsidP="00CB7092">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308E870B" w14:textId="77777777" w:rsidR="00CB7092" w:rsidRPr="00D629EF" w:rsidRDefault="00CB7092" w:rsidP="00CB7092">
      <w:pPr>
        <w:pStyle w:val="PL"/>
        <w:spacing w:line="0" w:lineRule="atLeast"/>
        <w:rPr>
          <w:noProof w:val="0"/>
          <w:snapToGrid w:val="0"/>
        </w:rPr>
      </w:pPr>
      <w:r w:rsidRPr="00D629EF">
        <w:rPr>
          <w:noProof w:val="0"/>
          <w:snapToGrid w:val="0"/>
        </w:rPr>
        <w:tab/>
        <w:t>&amp;Extension,</w:t>
      </w:r>
    </w:p>
    <w:p w14:paraId="66DF837D" w14:textId="77777777" w:rsidR="00CB7092" w:rsidRPr="00D629EF" w:rsidRDefault="00CB7092" w:rsidP="00CB7092">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27C45217" w14:textId="77777777" w:rsidR="00CB7092" w:rsidRPr="00D629EF" w:rsidRDefault="00CB7092" w:rsidP="00CB7092">
      <w:pPr>
        <w:pStyle w:val="PL"/>
        <w:spacing w:line="0" w:lineRule="atLeast"/>
        <w:rPr>
          <w:noProof w:val="0"/>
          <w:snapToGrid w:val="0"/>
        </w:rPr>
      </w:pPr>
      <w:r w:rsidRPr="00D629EF">
        <w:rPr>
          <w:noProof w:val="0"/>
          <w:snapToGrid w:val="0"/>
        </w:rPr>
        <w:t>}</w:t>
      </w:r>
    </w:p>
    <w:p w14:paraId="318E039D" w14:textId="77777777" w:rsidR="00CB7092" w:rsidRPr="00D629EF" w:rsidRDefault="00CB7092" w:rsidP="00CB7092">
      <w:pPr>
        <w:pStyle w:val="PL"/>
        <w:spacing w:line="0" w:lineRule="atLeast"/>
        <w:rPr>
          <w:noProof w:val="0"/>
          <w:snapToGrid w:val="0"/>
        </w:rPr>
      </w:pPr>
      <w:r w:rsidRPr="00D629EF">
        <w:rPr>
          <w:noProof w:val="0"/>
          <w:snapToGrid w:val="0"/>
        </w:rPr>
        <w:t>WITH SYNTAX {</w:t>
      </w:r>
    </w:p>
    <w:p w14:paraId="302D6DE9"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9DE4F3F"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093084A" w14:textId="77777777" w:rsidR="00CB7092" w:rsidRPr="00D629EF" w:rsidRDefault="00CB7092" w:rsidP="00CB7092">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63B1E801" w14:textId="77777777" w:rsidR="00CB7092" w:rsidRPr="00D629EF" w:rsidRDefault="00CB7092" w:rsidP="00CB7092">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B1E687F" w14:textId="77777777" w:rsidR="00CB7092" w:rsidRPr="00D629EF" w:rsidRDefault="00CB7092" w:rsidP="00CB7092">
      <w:pPr>
        <w:pStyle w:val="PL"/>
        <w:spacing w:line="0" w:lineRule="atLeast"/>
        <w:rPr>
          <w:noProof w:val="0"/>
          <w:snapToGrid w:val="0"/>
        </w:rPr>
      </w:pPr>
      <w:r w:rsidRPr="00D629EF">
        <w:rPr>
          <w:noProof w:val="0"/>
          <w:snapToGrid w:val="0"/>
        </w:rPr>
        <w:t>}</w:t>
      </w:r>
    </w:p>
    <w:p w14:paraId="189BACD3" w14:textId="77777777" w:rsidR="00CB7092" w:rsidRPr="00D629EF" w:rsidRDefault="00CB7092" w:rsidP="00CB7092">
      <w:pPr>
        <w:pStyle w:val="PL"/>
        <w:spacing w:line="0" w:lineRule="atLeast"/>
        <w:rPr>
          <w:noProof w:val="0"/>
          <w:snapToGrid w:val="0"/>
        </w:rPr>
      </w:pPr>
    </w:p>
    <w:p w14:paraId="2741E894" w14:textId="77777777" w:rsidR="00CB7092" w:rsidRPr="00D629EF" w:rsidRDefault="00CB7092" w:rsidP="00CB7092">
      <w:pPr>
        <w:pStyle w:val="PL"/>
        <w:spacing w:line="0" w:lineRule="atLeast"/>
        <w:rPr>
          <w:noProof w:val="0"/>
          <w:snapToGrid w:val="0"/>
        </w:rPr>
      </w:pPr>
      <w:r w:rsidRPr="00D629EF">
        <w:rPr>
          <w:noProof w:val="0"/>
          <w:snapToGrid w:val="0"/>
        </w:rPr>
        <w:t>-- **************************************************************</w:t>
      </w:r>
    </w:p>
    <w:p w14:paraId="26844C03" w14:textId="77777777" w:rsidR="00CB7092" w:rsidRPr="00D629EF" w:rsidRDefault="00CB7092" w:rsidP="00CB7092">
      <w:pPr>
        <w:pStyle w:val="PL"/>
        <w:spacing w:line="0" w:lineRule="atLeast"/>
        <w:rPr>
          <w:noProof w:val="0"/>
          <w:snapToGrid w:val="0"/>
        </w:rPr>
      </w:pPr>
      <w:r w:rsidRPr="00D629EF">
        <w:rPr>
          <w:noProof w:val="0"/>
          <w:snapToGrid w:val="0"/>
        </w:rPr>
        <w:t>--</w:t>
      </w:r>
    </w:p>
    <w:p w14:paraId="3C64C530" w14:textId="77777777" w:rsidR="00CB7092" w:rsidRPr="00D629EF" w:rsidRDefault="00CB7092" w:rsidP="00CB7092">
      <w:pPr>
        <w:pStyle w:val="PL"/>
        <w:spacing w:line="0" w:lineRule="atLeast"/>
        <w:outlineLvl w:val="3"/>
        <w:rPr>
          <w:noProof w:val="0"/>
          <w:snapToGrid w:val="0"/>
        </w:rPr>
      </w:pPr>
      <w:r w:rsidRPr="00D629EF">
        <w:rPr>
          <w:noProof w:val="0"/>
          <w:snapToGrid w:val="0"/>
        </w:rPr>
        <w:t>-- Class Definition for Private IEs</w:t>
      </w:r>
    </w:p>
    <w:p w14:paraId="00EDA1D3" w14:textId="77777777" w:rsidR="00CB7092" w:rsidRPr="00D629EF" w:rsidRDefault="00CB7092" w:rsidP="00CB7092">
      <w:pPr>
        <w:pStyle w:val="PL"/>
        <w:spacing w:line="0" w:lineRule="atLeast"/>
        <w:rPr>
          <w:noProof w:val="0"/>
          <w:snapToGrid w:val="0"/>
        </w:rPr>
      </w:pPr>
      <w:r w:rsidRPr="00D629EF">
        <w:rPr>
          <w:noProof w:val="0"/>
          <w:snapToGrid w:val="0"/>
        </w:rPr>
        <w:t>--</w:t>
      </w:r>
    </w:p>
    <w:p w14:paraId="3765D7E5" w14:textId="77777777" w:rsidR="00CB7092" w:rsidRPr="00D629EF" w:rsidRDefault="00CB7092" w:rsidP="00CB7092">
      <w:pPr>
        <w:pStyle w:val="PL"/>
        <w:spacing w:line="0" w:lineRule="atLeast"/>
        <w:rPr>
          <w:noProof w:val="0"/>
          <w:snapToGrid w:val="0"/>
        </w:rPr>
      </w:pPr>
      <w:r w:rsidRPr="00D629EF">
        <w:rPr>
          <w:noProof w:val="0"/>
          <w:snapToGrid w:val="0"/>
        </w:rPr>
        <w:t>-- **************************************************************</w:t>
      </w:r>
    </w:p>
    <w:p w14:paraId="59184787" w14:textId="77777777" w:rsidR="00CB7092" w:rsidRPr="00D629EF" w:rsidRDefault="00CB7092" w:rsidP="00CB7092">
      <w:pPr>
        <w:pStyle w:val="PL"/>
        <w:spacing w:line="0" w:lineRule="atLeast"/>
        <w:rPr>
          <w:noProof w:val="0"/>
          <w:snapToGrid w:val="0"/>
        </w:rPr>
      </w:pPr>
    </w:p>
    <w:p w14:paraId="137CFB75" w14:textId="77777777" w:rsidR="00CB7092" w:rsidRPr="00D629EF" w:rsidRDefault="00CB7092" w:rsidP="00CB7092">
      <w:pPr>
        <w:pStyle w:val="PL"/>
        <w:spacing w:line="0" w:lineRule="atLeast"/>
        <w:rPr>
          <w:noProof w:val="0"/>
          <w:snapToGrid w:val="0"/>
        </w:rPr>
      </w:pPr>
      <w:r w:rsidRPr="00D629EF">
        <w:rPr>
          <w:noProof w:val="0"/>
          <w:snapToGrid w:val="0"/>
        </w:rPr>
        <w:t>E1AP-PRIVATE-IES ::= CLASS {</w:t>
      </w:r>
    </w:p>
    <w:p w14:paraId="3CC7832F" w14:textId="77777777" w:rsidR="00CB7092" w:rsidRPr="00D629EF" w:rsidRDefault="00CB7092" w:rsidP="00CB7092">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D006715" w14:textId="77777777" w:rsidR="00CB7092" w:rsidRPr="00D629EF" w:rsidRDefault="00CB7092" w:rsidP="00CB7092">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37F75A2" w14:textId="77777777" w:rsidR="00CB7092" w:rsidRPr="00D629EF" w:rsidRDefault="00CB7092" w:rsidP="00CB7092">
      <w:pPr>
        <w:pStyle w:val="PL"/>
        <w:spacing w:line="0" w:lineRule="atLeast"/>
        <w:rPr>
          <w:noProof w:val="0"/>
          <w:snapToGrid w:val="0"/>
        </w:rPr>
      </w:pPr>
      <w:r w:rsidRPr="00D629EF">
        <w:rPr>
          <w:noProof w:val="0"/>
          <w:snapToGrid w:val="0"/>
        </w:rPr>
        <w:tab/>
        <w:t>&amp;Value,</w:t>
      </w:r>
    </w:p>
    <w:p w14:paraId="6BD09BFE" w14:textId="77777777" w:rsidR="00CB7092" w:rsidRPr="00D629EF" w:rsidRDefault="00CB7092" w:rsidP="00CB7092">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3CFD5ECD" w14:textId="77777777" w:rsidR="00CB7092" w:rsidRPr="00D629EF" w:rsidRDefault="00CB7092" w:rsidP="00CB7092">
      <w:pPr>
        <w:pStyle w:val="PL"/>
        <w:spacing w:line="0" w:lineRule="atLeast"/>
        <w:rPr>
          <w:noProof w:val="0"/>
          <w:snapToGrid w:val="0"/>
        </w:rPr>
      </w:pPr>
      <w:r w:rsidRPr="00D629EF">
        <w:rPr>
          <w:noProof w:val="0"/>
          <w:snapToGrid w:val="0"/>
        </w:rPr>
        <w:t>}</w:t>
      </w:r>
    </w:p>
    <w:p w14:paraId="5F2ABE4E" w14:textId="77777777" w:rsidR="00CB7092" w:rsidRPr="00D629EF" w:rsidRDefault="00CB7092" w:rsidP="00CB7092">
      <w:pPr>
        <w:pStyle w:val="PL"/>
        <w:spacing w:line="0" w:lineRule="atLeast"/>
        <w:rPr>
          <w:noProof w:val="0"/>
          <w:snapToGrid w:val="0"/>
        </w:rPr>
      </w:pPr>
      <w:r w:rsidRPr="00D629EF">
        <w:rPr>
          <w:noProof w:val="0"/>
          <w:snapToGrid w:val="0"/>
        </w:rPr>
        <w:t>WITH SYNTAX {</w:t>
      </w:r>
    </w:p>
    <w:p w14:paraId="05D39C64"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2236AF1"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3CA6562" w14:textId="77777777" w:rsidR="00CB7092" w:rsidRPr="00D629EF" w:rsidRDefault="00CB7092" w:rsidP="00CB7092">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46A04588" w14:textId="77777777" w:rsidR="00CB7092" w:rsidRPr="00D629EF" w:rsidRDefault="00CB7092" w:rsidP="00CB7092">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D983F96" w14:textId="77777777" w:rsidR="00CB7092" w:rsidRPr="00D629EF" w:rsidRDefault="00CB7092" w:rsidP="00CB7092">
      <w:pPr>
        <w:pStyle w:val="PL"/>
        <w:spacing w:line="0" w:lineRule="atLeast"/>
        <w:rPr>
          <w:noProof w:val="0"/>
          <w:snapToGrid w:val="0"/>
        </w:rPr>
      </w:pPr>
      <w:r w:rsidRPr="00D629EF">
        <w:rPr>
          <w:noProof w:val="0"/>
          <w:snapToGrid w:val="0"/>
        </w:rPr>
        <w:t>}</w:t>
      </w:r>
    </w:p>
    <w:p w14:paraId="24CC146B" w14:textId="77777777" w:rsidR="00CB7092" w:rsidRPr="00D629EF" w:rsidRDefault="00CB7092" w:rsidP="00CB7092">
      <w:pPr>
        <w:pStyle w:val="PL"/>
        <w:spacing w:line="0" w:lineRule="atLeast"/>
        <w:rPr>
          <w:noProof w:val="0"/>
          <w:snapToGrid w:val="0"/>
        </w:rPr>
      </w:pPr>
    </w:p>
    <w:p w14:paraId="443805D1" w14:textId="77777777" w:rsidR="00CB7092" w:rsidRPr="00D629EF" w:rsidRDefault="00CB7092" w:rsidP="00CB7092">
      <w:pPr>
        <w:pStyle w:val="PL"/>
        <w:spacing w:line="0" w:lineRule="atLeast"/>
        <w:rPr>
          <w:noProof w:val="0"/>
          <w:snapToGrid w:val="0"/>
        </w:rPr>
      </w:pPr>
      <w:r w:rsidRPr="00D629EF">
        <w:rPr>
          <w:noProof w:val="0"/>
          <w:snapToGrid w:val="0"/>
        </w:rPr>
        <w:t>-- **************************************************************</w:t>
      </w:r>
    </w:p>
    <w:p w14:paraId="3443FE90" w14:textId="77777777" w:rsidR="00CB7092" w:rsidRPr="00D629EF" w:rsidRDefault="00CB7092" w:rsidP="00CB7092">
      <w:pPr>
        <w:pStyle w:val="PL"/>
        <w:spacing w:line="0" w:lineRule="atLeast"/>
        <w:rPr>
          <w:noProof w:val="0"/>
          <w:snapToGrid w:val="0"/>
        </w:rPr>
      </w:pPr>
      <w:r w:rsidRPr="00D629EF">
        <w:rPr>
          <w:noProof w:val="0"/>
          <w:snapToGrid w:val="0"/>
        </w:rPr>
        <w:t>--</w:t>
      </w:r>
    </w:p>
    <w:p w14:paraId="2F89B9C6" w14:textId="77777777" w:rsidR="00CB7092" w:rsidRPr="00D629EF" w:rsidRDefault="00CB7092" w:rsidP="00CB7092">
      <w:pPr>
        <w:pStyle w:val="PL"/>
        <w:spacing w:line="0" w:lineRule="atLeast"/>
        <w:outlineLvl w:val="3"/>
        <w:rPr>
          <w:noProof w:val="0"/>
          <w:snapToGrid w:val="0"/>
        </w:rPr>
      </w:pPr>
      <w:r w:rsidRPr="00D629EF">
        <w:rPr>
          <w:noProof w:val="0"/>
          <w:snapToGrid w:val="0"/>
        </w:rPr>
        <w:t>-- Container for Protocol IEs</w:t>
      </w:r>
    </w:p>
    <w:p w14:paraId="51A8A424"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w:t>
      </w:r>
    </w:p>
    <w:p w14:paraId="4DADD04B"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w:t>
      </w:r>
    </w:p>
    <w:p w14:paraId="201CB792" w14:textId="77777777" w:rsidR="00CB7092" w:rsidRPr="007E6193" w:rsidRDefault="00CB7092" w:rsidP="00CB7092">
      <w:pPr>
        <w:pStyle w:val="PL"/>
        <w:spacing w:line="0" w:lineRule="atLeast"/>
        <w:rPr>
          <w:noProof w:val="0"/>
          <w:snapToGrid w:val="0"/>
          <w:lang w:val="fr-FR"/>
        </w:rPr>
      </w:pPr>
    </w:p>
    <w:p w14:paraId="08BB2C37" w14:textId="77777777" w:rsidR="00CB7092" w:rsidRPr="007E6193" w:rsidRDefault="00CB7092" w:rsidP="00CB7092">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0F9BFB19" w14:textId="77777777" w:rsidR="00CB7092" w:rsidRPr="00D629EF" w:rsidRDefault="00CB7092" w:rsidP="00CB7092">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6DFC9BA3" w14:textId="77777777" w:rsidR="00CB7092" w:rsidRPr="00D629EF" w:rsidRDefault="00CB7092" w:rsidP="00CB7092">
      <w:pPr>
        <w:pStyle w:val="PL"/>
        <w:spacing w:line="0" w:lineRule="atLeast"/>
        <w:rPr>
          <w:noProof w:val="0"/>
          <w:snapToGrid w:val="0"/>
        </w:rPr>
      </w:pPr>
      <w:r w:rsidRPr="00D629EF">
        <w:rPr>
          <w:noProof w:val="0"/>
          <w:snapToGrid w:val="0"/>
        </w:rPr>
        <w:tab/>
        <w:t>ProtocolIE-Field {{IEsSetParam}}</w:t>
      </w:r>
    </w:p>
    <w:p w14:paraId="0EEBA6D7" w14:textId="77777777" w:rsidR="00CB7092" w:rsidRPr="00D629EF" w:rsidRDefault="00CB7092" w:rsidP="00CB7092">
      <w:pPr>
        <w:pStyle w:val="PL"/>
        <w:spacing w:line="0" w:lineRule="atLeast"/>
        <w:rPr>
          <w:noProof w:val="0"/>
          <w:snapToGrid w:val="0"/>
        </w:rPr>
      </w:pPr>
    </w:p>
    <w:p w14:paraId="016C4BDE" w14:textId="77777777" w:rsidR="00CB7092" w:rsidRPr="00D629EF" w:rsidRDefault="00CB7092" w:rsidP="00CB7092">
      <w:pPr>
        <w:pStyle w:val="PL"/>
        <w:spacing w:line="0" w:lineRule="atLeast"/>
        <w:rPr>
          <w:noProof w:val="0"/>
          <w:snapToGrid w:val="0"/>
        </w:rPr>
      </w:pPr>
      <w:r w:rsidRPr="00D629EF">
        <w:rPr>
          <w:noProof w:val="0"/>
          <w:snapToGrid w:val="0"/>
        </w:rPr>
        <w:t xml:space="preserve">ProtocolIE-SingleContainer { E1AP-PROTOCOL-IES : IEsSetParam} ::= </w:t>
      </w:r>
    </w:p>
    <w:p w14:paraId="32A73B3F" w14:textId="77777777" w:rsidR="00CB7092" w:rsidRPr="00D629EF" w:rsidRDefault="00CB7092" w:rsidP="00CB7092">
      <w:pPr>
        <w:pStyle w:val="PL"/>
        <w:spacing w:line="0" w:lineRule="atLeast"/>
        <w:rPr>
          <w:noProof w:val="0"/>
          <w:snapToGrid w:val="0"/>
        </w:rPr>
      </w:pPr>
      <w:r w:rsidRPr="00D629EF">
        <w:rPr>
          <w:noProof w:val="0"/>
          <w:snapToGrid w:val="0"/>
        </w:rPr>
        <w:tab/>
        <w:t>ProtocolIE-Field {{IEsSetParam}}</w:t>
      </w:r>
    </w:p>
    <w:p w14:paraId="5498B12F" w14:textId="77777777" w:rsidR="00CB7092" w:rsidRPr="00D629EF" w:rsidRDefault="00CB7092" w:rsidP="00CB7092">
      <w:pPr>
        <w:pStyle w:val="PL"/>
        <w:spacing w:line="0" w:lineRule="atLeast"/>
        <w:rPr>
          <w:noProof w:val="0"/>
          <w:snapToGrid w:val="0"/>
        </w:rPr>
      </w:pPr>
    </w:p>
    <w:p w14:paraId="00D2407E" w14:textId="77777777" w:rsidR="00CB7092" w:rsidRPr="00D629EF" w:rsidRDefault="00CB7092" w:rsidP="00CB7092">
      <w:pPr>
        <w:pStyle w:val="PL"/>
        <w:spacing w:line="0" w:lineRule="atLeast"/>
        <w:rPr>
          <w:noProof w:val="0"/>
          <w:snapToGrid w:val="0"/>
        </w:rPr>
      </w:pPr>
      <w:r w:rsidRPr="00D629EF">
        <w:rPr>
          <w:noProof w:val="0"/>
          <w:snapToGrid w:val="0"/>
        </w:rPr>
        <w:lastRenderedPageBreak/>
        <w:t>ProtocolIE-Field { E1AP-PROTOCOL-IES : IEsSetParam} ::= SEQUENCE {</w:t>
      </w:r>
    </w:p>
    <w:p w14:paraId="1D00C67E"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41CB8367"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377CCB2A" w14:textId="77777777" w:rsidR="00CB7092" w:rsidRPr="00D629EF" w:rsidRDefault="00CB7092" w:rsidP="00CB7092">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498AEA04" w14:textId="77777777" w:rsidR="00CB7092" w:rsidRPr="00D629EF" w:rsidRDefault="00CB7092" w:rsidP="00CB7092">
      <w:pPr>
        <w:pStyle w:val="PL"/>
        <w:spacing w:line="0" w:lineRule="atLeast"/>
        <w:rPr>
          <w:noProof w:val="0"/>
          <w:snapToGrid w:val="0"/>
        </w:rPr>
      </w:pPr>
      <w:r w:rsidRPr="00D629EF">
        <w:rPr>
          <w:noProof w:val="0"/>
          <w:snapToGrid w:val="0"/>
        </w:rPr>
        <w:t>}</w:t>
      </w:r>
    </w:p>
    <w:p w14:paraId="71407A89" w14:textId="77777777" w:rsidR="00CB7092" w:rsidRPr="00D629EF" w:rsidRDefault="00CB7092" w:rsidP="00CB7092">
      <w:pPr>
        <w:pStyle w:val="PL"/>
        <w:spacing w:line="0" w:lineRule="atLeast"/>
        <w:rPr>
          <w:noProof w:val="0"/>
          <w:snapToGrid w:val="0"/>
        </w:rPr>
      </w:pPr>
    </w:p>
    <w:p w14:paraId="51A9C6DD" w14:textId="77777777" w:rsidR="00CB7092" w:rsidRPr="00D629EF" w:rsidRDefault="00CB7092" w:rsidP="00CB7092">
      <w:pPr>
        <w:pStyle w:val="PL"/>
        <w:spacing w:line="0" w:lineRule="atLeast"/>
        <w:rPr>
          <w:noProof w:val="0"/>
          <w:snapToGrid w:val="0"/>
        </w:rPr>
      </w:pPr>
      <w:r w:rsidRPr="00D629EF">
        <w:rPr>
          <w:noProof w:val="0"/>
          <w:snapToGrid w:val="0"/>
        </w:rPr>
        <w:t>-- **************************************************************</w:t>
      </w:r>
    </w:p>
    <w:p w14:paraId="793EF81B" w14:textId="77777777" w:rsidR="00CB7092" w:rsidRPr="00D629EF" w:rsidRDefault="00CB7092" w:rsidP="00CB7092">
      <w:pPr>
        <w:pStyle w:val="PL"/>
        <w:spacing w:line="0" w:lineRule="atLeast"/>
        <w:rPr>
          <w:noProof w:val="0"/>
          <w:snapToGrid w:val="0"/>
        </w:rPr>
      </w:pPr>
      <w:r w:rsidRPr="00D629EF">
        <w:rPr>
          <w:noProof w:val="0"/>
          <w:snapToGrid w:val="0"/>
        </w:rPr>
        <w:t>--</w:t>
      </w:r>
    </w:p>
    <w:p w14:paraId="7FC10C41" w14:textId="77777777" w:rsidR="00CB7092" w:rsidRPr="00D629EF" w:rsidRDefault="00CB7092" w:rsidP="00CB7092">
      <w:pPr>
        <w:pStyle w:val="PL"/>
        <w:spacing w:line="0" w:lineRule="atLeast"/>
        <w:outlineLvl w:val="3"/>
        <w:rPr>
          <w:noProof w:val="0"/>
          <w:snapToGrid w:val="0"/>
        </w:rPr>
      </w:pPr>
      <w:r w:rsidRPr="00D629EF">
        <w:rPr>
          <w:noProof w:val="0"/>
          <w:snapToGrid w:val="0"/>
        </w:rPr>
        <w:t>-- Container Lists for Protocol IE Containers</w:t>
      </w:r>
    </w:p>
    <w:p w14:paraId="2C0021E9" w14:textId="77777777" w:rsidR="00CB7092" w:rsidRPr="00D629EF" w:rsidRDefault="00CB7092" w:rsidP="00CB7092">
      <w:pPr>
        <w:pStyle w:val="PL"/>
        <w:spacing w:line="0" w:lineRule="atLeast"/>
        <w:rPr>
          <w:noProof w:val="0"/>
          <w:snapToGrid w:val="0"/>
        </w:rPr>
      </w:pPr>
      <w:r w:rsidRPr="00D629EF">
        <w:rPr>
          <w:noProof w:val="0"/>
          <w:snapToGrid w:val="0"/>
        </w:rPr>
        <w:t>--</w:t>
      </w:r>
    </w:p>
    <w:p w14:paraId="1C21AAB5" w14:textId="77777777" w:rsidR="00CB7092" w:rsidRPr="00D629EF" w:rsidRDefault="00CB7092" w:rsidP="00CB7092">
      <w:pPr>
        <w:pStyle w:val="PL"/>
        <w:spacing w:line="0" w:lineRule="atLeast"/>
        <w:rPr>
          <w:noProof w:val="0"/>
          <w:snapToGrid w:val="0"/>
        </w:rPr>
      </w:pPr>
      <w:r w:rsidRPr="00D629EF">
        <w:rPr>
          <w:noProof w:val="0"/>
          <w:snapToGrid w:val="0"/>
        </w:rPr>
        <w:t>-- **************************************************************</w:t>
      </w:r>
    </w:p>
    <w:p w14:paraId="529EAB08" w14:textId="77777777" w:rsidR="00CB7092" w:rsidRPr="00D629EF" w:rsidRDefault="00CB7092" w:rsidP="00CB7092">
      <w:pPr>
        <w:pStyle w:val="PL"/>
        <w:spacing w:line="0" w:lineRule="atLeast"/>
        <w:rPr>
          <w:noProof w:val="0"/>
          <w:snapToGrid w:val="0"/>
        </w:rPr>
      </w:pPr>
    </w:p>
    <w:p w14:paraId="2C144479" w14:textId="77777777" w:rsidR="00CB7092" w:rsidRPr="00D629EF" w:rsidRDefault="00CB7092" w:rsidP="00CB7092">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2093A562" w14:textId="77777777" w:rsidR="00CB7092" w:rsidRPr="00D629EF" w:rsidRDefault="00CB7092" w:rsidP="00CB7092">
      <w:pPr>
        <w:pStyle w:val="PL"/>
        <w:spacing w:line="0" w:lineRule="atLeast"/>
        <w:rPr>
          <w:noProof w:val="0"/>
          <w:snapToGrid w:val="0"/>
        </w:rPr>
      </w:pPr>
      <w:r w:rsidRPr="00D629EF">
        <w:rPr>
          <w:noProof w:val="0"/>
          <w:snapToGrid w:val="0"/>
        </w:rPr>
        <w:tab/>
        <w:t>SEQUENCE (SIZE (lowerBound..upperBound)) OF</w:t>
      </w:r>
    </w:p>
    <w:p w14:paraId="5B3C68C2" w14:textId="77777777" w:rsidR="00CB7092" w:rsidRPr="00D629EF" w:rsidRDefault="00CB7092" w:rsidP="00CB7092">
      <w:pPr>
        <w:pStyle w:val="PL"/>
        <w:spacing w:line="0" w:lineRule="atLeast"/>
        <w:rPr>
          <w:noProof w:val="0"/>
          <w:snapToGrid w:val="0"/>
        </w:rPr>
      </w:pPr>
      <w:r w:rsidRPr="00D629EF">
        <w:rPr>
          <w:noProof w:val="0"/>
          <w:snapToGrid w:val="0"/>
        </w:rPr>
        <w:tab/>
        <w:t>ProtocolIE-Container {{IEsSetParam}}</w:t>
      </w:r>
    </w:p>
    <w:p w14:paraId="378BB13F" w14:textId="77777777" w:rsidR="00CB7092" w:rsidRPr="00D629EF" w:rsidRDefault="00CB7092" w:rsidP="00CB7092">
      <w:pPr>
        <w:pStyle w:val="PL"/>
        <w:spacing w:line="0" w:lineRule="atLeast"/>
        <w:rPr>
          <w:noProof w:val="0"/>
          <w:snapToGrid w:val="0"/>
        </w:rPr>
      </w:pPr>
    </w:p>
    <w:p w14:paraId="051B7E67"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 **************************************************************</w:t>
      </w:r>
    </w:p>
    <w:p w14:paraId="0ACCF7F5"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745130DE" w14:textId="77777777" w:rsidR="00CB7092" w:rsidRPr="008956B8" w:rsidRDefault="00CB7092" w:rsidP="00CB7092">
      <w:pPr>
        <w:pStyle w:val="PL"/>
        <w:spacing w:line="0" w:lineRule="atLeast"/>
        <w:outlineLvl w:val="3"/>
        <w:rPr>
          <w:noProof w:val="0"/>
          <w:snapToGrid w:val="0"/>
          <w:lang w:val="fr-FR"/>
        </w:rPr>
      </w:pPr>
      <w:r w:rsidRPr="008956B8">
        <w:rPr>
          <w:noProof w:val="0"/>
          <w:snapToGrid w:val="0"/>
          <w:lang w:val="fr-FR"/>
        </w:rPr>
        <w:t>-- Container for Protocol Extensions</w:t>
      </w:r>
    </w:p>
    <w:p w14:paraId="69CC9DB2"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w:t>
      </w:r>
    </w:p>
    <w:p w14:paraId="69CAA8FA"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 **************************************************************</w:t>
      </w:r>
    </w:p>
    <w:p w14:paraId="1EC16D91" w14:textId="77777777" w:rsidR="00CB7092" w:rsidRPr="008956B8" w:rsidRDefault="00CB7092" w:rsidP="00CB7092">
      <w:pPr>
        <w:pStyle w:val="PL"/>
        <w:spacing w:line="0" w:lineRule="atLeast"/>
        <w:rPr>
          <w:noProof w:val="0"/>
          <w:snapToGrid w:val="0"/>
          <w:lang w:val="fr-FR"/>
        </w:rPr>
      </w:pPr>
    </w:p>
    <w:p w14:paraId="7D9518FB" w14:textId="77777777" w:rsidR="00CB7092" w:rsidRPr="008956B8" w:rsidRDefault="00CB7092" w:rsidP="00CB7092">
      <w:pPr>
        <w:pStyle w:val="PL"/>
        <w:spacing w:line="0" w:lineRule="atLeast"/>
        <w:rPr>
          <w:noProof w:val="0"/>
          <w:snapToGrid w:val="0"/>
          <w:lang w:val="fr-FR"/>
        </w:rPr>
      </w:pPr>
      <w:r w:rsidRPr="008956B8">
        <w:rPr>
          <w:noProof w:val="0"/>
          <w:snapToGrid w:val="0"/>
          <w:lang w:val="fr-FR"/>
        </w:rPr>
        <w:t xml:space="preserve">ProtocolExtensionContainer { E1AP-PROTOCOL-EXTENSION : ExtensionSetParam} ::= </w:t>
      </w:r>
    </w:p>
    <w:p w14:paraId="5BEC560F" w14:textId="77777777" w:rsidR="00CB7092" w:rsidRPr="00D629EF" w:rsidRDefault="00CB7092" w:rsidP="00CB7092">
      <w:pPr>
        <w:pStyle w:val="PL"/>
        <w:spacing w:line="0" w:lineRule="atLeast"/>
        <w:rPr>
          <w:noProof w:val="0"/>
          <w:snapToGrid w:val="0"/>
        </w:rPr>
      </w:pPr>
      <w:r w:rsidRPr="008956B8">
        <w:rPr>
          <w:noProof w:val="0"/>
          <w:snapToGrid w:val="0"/>
          <w:lang w:val="fr-FR"/>
        </w:rPr>
        <w:tab/>
      </w:r>
      <w:r w:rsidRPr="00D629EF">
        <w:rPr>
          <w:noProof w:val="0"/>
          <w:snapToGrid w:val="0"/>
        </w:rPr>
        <w:t>SEQUENCE (SIZE (1..maxProtocolExtensions)) OF</w:t>
      </w:r>
    </w:p>
    <w:p w14:paraId="14AE677A" w14:textId="77777777" w:rsidR="00CB7092" w:rsidRPr="00D629EF" w:rsidRDefault="00CB7092" w:rsidP="00CB7092">
      <w:pPr>
        <w:pStyle w:val="PL"/>
        <w:spacing w:line="0" w:lineRule="atLeast"/>
        <w:rPr>
          <w:noProof w:val="0"/>
          <w:snapToGrid w:val="0"/>
        </w:rPr>
      </w:pPr>
      <w:r w:rsidRPr="00D629EF">
        <w:rPr>
          <w:noProof w:val="0"/>
          <w:snapToGrid w:val="0"/>
        </w:rPr>
        <w:tab/>
        <w:t>ProtocolExtensionField {{ExtensionSetParam}}</w:t>
      </w:r>
    </w:p>
    <w:p w14:paraId="01C467A0" w14:textId="77777777" w:rsidR="00CB7092" w:rsidRPr="00D629EF" w:rsidRDefault="00CB7092" w:rsidP="00CB7092">
      <w:pPr>
        <w:pStyle w:val="PL"/>
        <w:spacing w:line="0" w:lineRule="atLeast"/>
        <w:rPr>
          <w:noProof w:val="0"/>
          <w:snapToGrid w:val="0"/>
        </w:rPr>
      </w:pPr>
    </w:p>
    <w:p w14:paraId="66C8105B" w14:textId="77777777" w:rsidR="00CB7092" w:rsidRPr="00D629EF" w:rsidRDefault="00CB7092" w:rsidP="00CB7092">
      <w:pPr>
        <w:pStyle w:val="PL"/>
        <w:spacing w:line="0" w:lineRule="atLeast"/>
        <w:rPr>
          <w:noProof w:val="0"/>
          <w:snapToGrid w:val="0"/>
        </w:rPr>
      </w:pPr>
      <w:r w:rsidRPr="00D629EF">
        <w:rPr>
          <w:noProof w:val="0"/>
          <w:snapToGrid w:val="0"/>
        </w:rPr>
        <w:t>ProtocolExtensionField { E1AP-PROTOCOL-EXTENSION : ExtensionSetParam} ::= SEQUENCE {</w:t>
      </w:r>
    </w:p>
    <w:p w14:paraId="24286BD9" w14:textId="77777777" w:rsidR="00CB7092" w:rsidRPr="00D629EF" w:rsidRDefault="00CB7092" w:rsidP="00CB7092">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DBE26D2" w14:textId="77777777" w:rsidR="00CB7092" w:rsidRPr="00D629EF" w:rsidRDefault="00CB7092" w:rsidP="00CB7092">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42E4089A" w14:textId="77777777" w:rsidR="00CB7092" w:rsidRPr="00D629EF" w:rsidRDefault="00CB7092" w:rsidP="00CB7092">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412ACC45" w14:textId="77777777" w:rsidR="00CB7092" w:rsidRPr="00D629EF" w:rsidRDefault="00CB7092" w:rsidP="00CB7092">
      <w:pPr>
        <w:pStyle w:val="PL"/>
        <w:spacing w:line="0" w:lineRule="atLeast"/>
        <w:rPr>
          <w:noProof w:val="0"/>
          <w:snapToGrid w:val="0"/>
        </w:rPr>
      </w:pPr>
      <w:r w:rsidRPr="00D629EF">
        <w:rPr>
          <w:noProof w:val="0"/>
          <w:snapToGrid w:val="0"/>
        </w:rPr>
        <w:t>}</w:t>
      </w:r>
    </w:p>
    <w:p w14:paraId="21EB421E" w14:textId="77777777" w:rsidR="00CB7092" w:rsidRPr="00D629EF" w:rsidRDefault="00CB7092" w:rsidP="00CB7092">
      <w:pPr>
        <w:pStyle w:val="PL"/>
        <w:spacing w:line="0" w:lineRule="atLeast"/>
        <w:rPr>
          <w:noProof w:val="0"/>
          <w:snapToGrid w:val="0"/>
        </w:rPr>
      </w:pPr>
    </w:p>
    <w:p w14:paraId="59544493" w14:textId="77777777" w:rsidR="00CB7092" w:rsidRPr="00D629EF" w:rsidRDefault="00CB7092" w:rsidP="00CB7092">
      <w:pPr>
        <w:pStyle w:val="PL"/>
        <w:spacing w:line="0" w:lineRule="atLeast"/>
        <w:rPr>
          <w:noProof w:val="0"/>
          <w:snapToGrid w:val="0"/>
        </w:rPr>
      </w:pPr>
      <w:r w:rsidRPr="00D629EF">
        <w:rPr>
          <w:noProof w:val="0"/>
          <w:snapToGrid w:val="0"/>
        </w:rPr>
        <w:t>-- **************************************************************</w:t>
      </w:r>
    </w:p>
    <w:p w14:paraId="10D7A6C7" w14:textId="77777777" w:rsidR="00CB7092" w:rsidRPr="00D629EF" w:rsidRDefault="00CB7092" w:rsidP="00CB7092">
      <w:pPr>
        <w:pStyle w:val="PL"/>
        <w:spacing w:line="0" w:lineRule="atLeast"/>
        <w:rPr>
          <w:noProof w:val="0"/>
          <w:snapToGrid w:val="0"/>
        </w:rPr>
      </w:pPr>
      <w:r w:rsidRPr="00D629EF">
        <w:rPr>
          <w:noProof w:val="0"/>
          <w:snapToGrid w:val="0"/>
        </w:rPr>
        <w:t>--</w:t>
      </w:r>
    </w:p>
    <w:p w14:paraId="3C25DEEF" w14:textId="77777777" w:rsidR="00CB7092" w:rsidRPr="00D629EF" w:rsidRDefault="00CB7092" w:rsidP="00CB7092">
      <w:pPr>
        <w:pStyle w:val="PL"/>
        <w:spacing w:line="0" w:lineRule="atLeast"/>
        <w:outlineLvl w:val="3"/>
        <w:rPr>
          <w:noProof w:val="0"/>
          <w:snapToGrid w:val="0"/>
        </w:rPr>
      </w:pPr>
      <w:r w:rsidRPr="00D629EF">
        <w:rPr>
          <w:noProof w:val="0"/>
          <w:snapToGrid w:val="0"/>
        </w:rPr>
        <w:t>-- Container for Private IEs</w:t>
      </w:r>
    </w:p>
    <w:p w14:paraId="13E64AF9" w14:textId="77777777" w:rsidR="00CB7092" w:rsidRPr="00D629EF" w:rsidRDefault="00CB7092" w:rsidP="00CB7092">
      <w:pPr>
        <w:pStyle w:val="PL"/>
        <w:spacing w:line="0" w:lineRule="atLeast"/>
        <w:rPr>
          <w:noProof w:val="0"/>
          <w:snapToGrid w:val="0"/>
        </w:rPr>
      </w:pPr>
      <w:r w:rsidRPr="00D629EF">
        <w:rPr>
          <w:noProof w:val="0"/>
          <w:snapToGrid w:val="0"/>
        </w:rPr>
        <w:t>--</w:t>
      </w:r>
    </w:p>
    <w:p w14:paraId="04D6E543" w14:textId="77777777" w:rsidR="00CB7092" w:rsidRPr="00D629EF" w:rsidRDefault="00CB7092" w:rsidP="00CB7092">
      <w:pPr>
        <w:pStyle w:val="PL"/>
        <w:spacing w:line="0" w:lineRule="atLeast"/>
        <w:rPr>
          <w:noProof w:val="0"/>
          <w:snapToGrid w:val="0"/>
        </w:rPr>
      </w:pPr>
      <w:r w:rsidRPr="00D629EF">
        <w:rPr>
          <w:noProof w:val="0"/>
          <w:snapToGrid w:val="0"/>
        </w:rPr>
        <w:t>-- **************************************************************</w:t>
      </w:r>
    </w:p>
    <w:p w14:paraId="4325F4A9" w14:textId="77777777" w:rsidR="00CB7092" w:rsidRPr="00D629EF" w:rsidRDefault="00CB7092" w:rsidP="00CB7092">
      <w:pPr>
        <w:pStyle w:val="PL"/>
        <w:rPr>
          <w:snapToGrid w:val="0"/>
        </w:rPr>
      </w:pPr>
    </w:p>
    <w:p w14:paraId="2227CF83" w14:textId="77777777" w:rsidR="00CB7092" w:rsidRPr="00D629EF" w:rsidRDefault="00CB7092" w:rsidP="00CB7092">
      <w:pPr>
        <w:pStyle w:val="PL"/>
        <w:rPr>
          <w:snapToGrid w:val="0"/>
        </w:rPr>
      </w:pPr>
      <w:r w:rsidRPr="00D629EF">
        <w:rPr>
          <w:snapToGrid w:val="0"/>
        </w:rPr>
        <w:t xml:space="preserve">PrivateIE-Container { E1AP-PRIVATE-IES : IEsSetParam} ::= </w:t>
      </w:r>
    </w:p>
    <w:p w14:paraId="6C509F71" w14:textId="77777777" w:rsidR="00CB7092" w:rsidRPr="00D629EF" w:rsidRDefault="00CB7092" w:rsidP="00CB7092">
      <w:pPr>
        <w:pStyle w:val="PL"/>
        <w:rPr>
          <w:snapToGrid w:val="0"/>
        </w:rPr>
      </w:pPr>
      <w:r w:rsidRPr="00D629EF">
        <w:rPr>
          <w:snapToGrid w:val="0"/>
        </w:rPr>
        <w:tab/>
        <w:t>SEQUENCE (SIZE (1..maxPrivateIEs)) OF</w:t>
      </w:r>
    </w:p>
    <w:p w14:paraId="6C019D7F" w14:textId="77777777" w:rsidR="00CB7092" w:rsidRPr="00D629EF" w:rsidRDefault="00CB7092" w:rsidP="00CB7092">
      <w:pPr>
        <w:pStyle w:val="PL"/>
        <w:rPr>
          <w:snapToGrid w:val="0"/>
        </w:rPr>
      </w:pPr>
      <w:r w:rsidRPr="00D629EF">
        <w:rPr>
          <w:snapToGrid w:val="0"/>
        </w:rPr>
        <w:tab/>
        <w:t>PrivateIE-Field {{IEsSetParam}}</w:t>
      </w:r>
    </w:p>
    <w:p w14:paraId="1503FD43" w14:textId="77777777" w:rsidR="00CB7092" w:rsidRPr="00D629EF" w:rsidRDefault="00CB7092" w:rsidP="00CB7092">
      <w:pPr>
        <w:pStyle w:val="PL"/>
        <w:rPr>
          <w:snapToGrid w:val="0"/>
        </w:rPr>
      </w:pPr>
    </w:p>
    <w:p w14:paraId="5517AB03" w14:textId="77777777" w:rsidR="00CB7092" w:rsidRPr="00D629EF" w:rsidRDefault="00CB7092" w:rsidP="00CB7092">
      <w:pPr>
        <w:pStyle w:val="PL"/>
        <w:rPr>
          <w:snapToGrid w:val="0"/>
        </w:rPr>
      </w:pPr>
      <w:r w:rsidRPr="00D629EF">
        <w:rPr>
          <w:snapToGrid w:val="0"/>
        </w:rPr>
        <w:t>PrivateIE-Field { E1AP-PRIVATE-IES : IEsSetParam} ::= SEQUENCE {</w:t>
      </w:r>
    </w:p>
    <w:p w14:paraId="08086A5C" w14:textId="77777777" w:rsidR="00CB7092" w:rsidRPr="00D629EF" w:rsidRDefault="00CB7092" w:rsidP="00CB7092">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5E4FDD9" w14:textId="77777777" w:rsidR="00CB7092" w:rsidRPr="00D629EF" w:rsidRDefault="00CB7092" w:rsidP="00CB7092">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7CEB5109" w14:textId="77777777" w:rsidR="00CB7092" w:rsidRPr="00D629EF" w:rsidRDefault="00CB7092" w:rsidP="00CB7092">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6A90B2FD" w14:textId="77777777" w:rsidR="00CB7092" w:rsidRPr="00D629EF" w:rsidRDefault="00CB7092" w:rsidP="00CB7092">
      <w:pPr>
        <w:pStyle w:val="PL"/>
        <w:rPr>
          <w:snapToGrid w:val="0"/>
        </w:rPr>
      </w:pPr>
      <w:r w:rsidRPr="00D629EF">
        <w:rPr>
          <w:snapToGrid w:val="0"/>
        </w:rPr>
        <w:t>}</w:t>
      </w:r>
    </w:p>
    <w:p w14:paraId="4C2F8354" w14:textId="77777777" w:rsidR="00CB7092" w:rsidRPr="00D629EF" w:rsidRDefault="00CB7092" w:rsidP="00CB7092">
      <w:pPr>
        <w:pStyle w:val="PL"/>
        <w:rPr>
          <w:snapToGrid w:val="0"/>
        </w:rPr>
      </w:pPr>
    </w:p>
    <w:p w14:paraId="55CE0B2D" w14:textId="77777777" w:rsidR="00CB7092" w:rsidRPr="00D629EF" w:rsidRDefault="00CB7092" w:rsidP="00CB7092">
      <w:pPr>
        <w:pStyle w:val="PL"/>
        <w:rPr>
          <w:snapToGrid w:val="0"/>
        </w:rPr>
      </w:pPr>
      <w:r w:rsidRPr="00D629EF">
        <w:rPr>
          <w:snapToGrid w:val="0"/>
        </w:rPr>
        <w:t>END</w:t>
      </w:r>
    </w:p>
    <w:p w14:paraId="5C8F9922" w14:textId="77777777" w:rsidR="00CB7092" w:rsidRPr="00D629EF" w:rsidRDefault="00CB7092" w:rsidP="00CB7092">
      <w:pPr>
        <w:pStyle w:val="PL"/>
        <w:rPr>
          <w:snapToGrid w:val="0"/>
        </w:rPr>
        <w:sectPr w:rsidR="00CB7092"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BF29AC0" w14:textId="77777777" w:rsidR="00CB7092" w:rsidRPr="00D629EF" w:rsidRDefault="00CB7092" w:rsidP="00CB7092">
      <w:pPr>
        <w:spacing w:after="0"/>
      </w:pPr>
    </w:p>
    <w:p w14:paraId="752772B7" w14:textId="77777777" w:rsidR="00CB7092" w:rsidRPr="00D629EF" w:rsidRDefault="00CB7092" w:rsidP="00CB7092">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0568D4D0" w14:textId="77777777" w:rsidR="00CB7092" w:rsidRPr="00D629EF" w:rsidRDefault="00CB7092" w:rsidP="00CB7092">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1B8ECA2" w14:textId="77777777" w:rsidR="00CB7092" w:rsidRPr="00D629EF" w:rsidRDefault="00CB7092" w:rsidP="00CB7092">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E5AB7C0" w14:textId="77777777" w:rsidR="00CB7092" w:rsidRPr="00D629EF" w:rsidRDefault="00CB7092" w:rsidP="00CB7092">
      <w:pPr>
        <w:pStyle w:val="Heading1"/>
      </w:pPr>
      <w:bookmarkStart w:id="6989" w:name="_CR10"/>
      <w:bookmarkStart w:id="6990" w:name="_Toc20955688"/>
      <w:bookmarkStart w:id="6991" w:name="_Toc29461131"/>
      <w:bookmarkStart w:id="6992" w:name="_Toc29505863"/>
      <w:bookmarkStart w:id="6993" w:name="_Toc36556388"/>
      <w:bookmarkStart w:id="6994" w:name="_Toc45881875"/>
      <w:bookmarkStart w:id="6995" w:name="_Toc51852516"/>
      <w:bookmarkStart w:id="6996" w:name="_Toc56620467"/>
      <w:bookmarkStart w:id="6997" w:name="_Toc64448109"/>
      <w:bookmarkStart w:id="6998" w:name="_Toc74152885"/>
      <w:bookmarkStart w:id="6999" w:name="_Toc88656311"/>
      <w:bookmarkStart w:id="7000" w:name="_Toc88657370"/>
      <w:bookmarkStart w:id="7001" w:name="_Toc105657476"/>
      <w:bookmarkStart w:id="7002" w:name="_Toc106108857"/>
      <w:bookmarkStart w:id="7003" w:name="_Toc112687960"/>
      <w:bookmarkStart w:id="7004" w:name="_Toc155897860"/>
      <w:bookmarkEnd w:id="6989"/>
      <w:r w:rsidRPr="00D629EF">
        <w:t>10</w:t>
      </w:r>
      <w:r w:rsidRPr="00D629EF">
        <w:tab/>
        <w:t>Handling of unknown, unforeseen and erroneous protocol data</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14:paraId="094823BC" w14:textId="77777777" w:rsidR="00CB7092" w:rsidRPr="00D629EF" w:rsidRDefault="00CB7092" w:rsidP="00CB7092">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2F8F94C0" w14:textId="77777777" w:rsidR="00CB7092" w:rsidRPr="00D629EF" w:rsidRDefault="00CB7092" w:rsidP="00CB7092">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324A5F18" w14:textId="77777777" w:rsidR="00CB7092" w:rsidRPr="00D629EF" w:rsidRDefault="00CB7092" w:rsidP="00CB7092">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6A2EF149" w14:textId="77777777" w:rsidR="00CB7092" w:rsidRPr="00D629EF" w:rsidRDefault="00CB7092" w:rsidP="00CB7092">
      <w:pPr>
        <w:pStyle w:val="B10"/>
        <w:rPr>
          <w:lang w:eastAsia="ja-JP"/>
        </w:rPr>
      </w:pPr>
      <w:r w:rsidRPr="00D629EF">
        <w:rPr>
          <w:rFonts w:eastAsia="SimSun"/>
        </w:rPr>
        <w:t xml:space="preserve">- </w:t>
      </w:r>
      <w:r w:rsidRPr="00D629EF">
        <w:rPr>
          <w:rFonts w:eastAsia="SimSun"/>
        </w:rPr>
        <w:tab/>
      </w:r>
      <w:bookmarkStart w:id="7005"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7005"/>
      <w:r w:rsidRPr="00D629EF">
        <w:rPr>
          <w:lang w:eastAsia="ja-JP"/>
        </w:rPr>
        <w:t xml:space="preserve">. </w:t>
      </w:r>
    </w:p>
    <w:p w14:paraId="2D740DCC" w14:textId="42E087D4" w:rsidR="007C33AF" w:rsidRDefault="00520B52" w:rsidP="00E05D07">
      <w:pPr>
        <w:pStyle w:val="FirstChange"/>
      </w:pPr>
      <w:r>
        <w:t xml:space="preserve">&lt;&lt;&lt;&lt;&lt;&lt;&lt;&lt;&lt;&lt;&lt;&lt;&lt;&lt;&lt;&lt;&lt;&lt;&lt;&lt; End of </w:t>
      </w:r>
      <w:r w:rsidRPr="00CE63E2">
        <w:t>Change</w:t>
      </w:r>
      <w:r>
        <w:t xml:space="preserve">s </w:t>
      </w:r>
      <w:r w:rsidRPr="00CE63E2">
        <w:t>&gt;&gt;&gt;&gt;&gt;&gt;&gt;&gt;&gt;&gt;&gt;&gt;&gt;&gt;&gt;&gt;&gt;&gt;&gt;&gt;</w:t>
      </w:r>
    </w:p>
    <w:sectPr w:rsidR="007C33AF" w:rsidSect="00E05D07">
      <w:headerReference w:type="even" r:id="rId125"/>
      <w:headerReference w:type="default" r:id="rId126"/>
      <w:headerReference w:type="first" r:id="rId127"/>
      <w:footnotePr>
        <w:numRestart w:val="eachSect"/>
      </w:footnotePr>
      <w:pgSz w:w="11907" w:h="16840" w:code="9"/>
      <w:pgMar w:top="1411" w:right="1138" w:bottom="1138" w:left="1138" w:header="677" w:footer="562"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65B18" w14:textId="77777777" w:rsidR="002A7749" w:rsidRDefault="002A7749">
      <w:r>
        <w:separator/>
      </w:r>
    </w:p>
  </w:endnote>
  <w:endnote w:type="continuationSeparator" w:id="0">
    <w:p w14:paraId="68A33ED1" w14:textId="77777777" w:rsidR="002A7749" w:rsidRDefault="002A7749">
      <w:r>
        <w:continuationSeparator/>
      </w:r>
    </w:p>
  </w:endnote>
  <w:endnote w:type="continuationNotice" w:id="1">
    <w:p w14:paraId="7C3827F1" w14:textId="77777777" w:rsidR="002A7749" w:rsidRDefault="002A77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4B25" w14:textId="77777777" w:rsidR="00CB7092" w:rsidRDefault="00CB709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E6C0" w14:textId="77777777" w:rsidR="002A7749" w:rsidRDefault="002A7749">
      <w:r>
        <w:separator/>
      </w:r>
    </w:p>
  </w:footnote>
  <w:footnote w:type="continuationSeparator" w:id="0">
    <w:p w14:paraId="4B246AF9" w14:textId="77777777" w:rsidR="002A7749" w:rsidRDefault="002A7749">
      <w:r>
        <w:continuationSeparator/>
      </w:r>
    </w:p>
  </w:footnote>
  <w:footnote w:type="continuationNotice" w:id="1">
    <w:p w14:paraId="65A05A34" w14:textId="77777777" w:rsidR="002A7749" w:rsidRDefault="002A77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99AE" w14:textId="77777777" w:rsidR="00B47F08" w:rsidRDefault="00B47F0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5D6A" w14:textId="36B6B037" w:rsidR="00CB7092" w:rsidRDefault="00CB709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2B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9768E0" w14:textId="77777777" w:rsidR="00CB7092" w:rsidRDefault="00CB709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519F2A26" w14:textId="3947A5CB" w:rsidR="00CB7092" w:rsidRDefault="00CB709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2B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220C64D" w14:textId="77777777" w:rsidR="00CB7092" w:rsidRDefault="00CB70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7993" w14:textId="77777777" w:rsidR="00B47F08" w:rsidRDefault="00B47F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8733" w14:textId="77777777" w:rsidR="00B47F08" w:rsidRDefault="00B47F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93FE" w14:textId="77777777" w:rsidR="00B47F08" w:rsidRDefault="00B47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num w:numId="1" w16cid:durableId="845244242">
    <w:abstractNumId w:val="1"/>
  </w:num>
  <w:num w:numId="2" w16cid:durableId="761805963">
    <w:abstractNumId w:val="3"/>
  </w:num>
  <w:num w:numId="3" w16cid:durableId="2020427782">
    <w:abstractNumId w:val="2"/>
  </w:num>
  <w:num w:numId="4" w16cid:durableId="1233077702">
    <w:abstractNumId w:val="5"/>
  </w:num>
  <w:num w:numId="5" w16cid:durableId="2045014022">
    <w:abstractNumId w:val="6"/>
  </w:num>
  <w:num w:numId="6" w16cid:durableId="1032076214">
    <w:abstractNumId w:val="4"/>
  </w:num>
  <w:num w:numId="7" w16cid:durableId="2014062155">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ABD"/>
    <w:rsid w:val="00006A82"/>
    <w:rsid w:val="000073F0"/>
    <w:rsid w:val="000076D9"/>
    <w:rsid w:val="00016A83"/>
    <w:rsid w:val="000178B0"/>
    <w:rsid w:val="0002052E"/>
    <w:rsid w:val="00022E4A"/>
    <w:rsid w:val="00024DFF"/>
    <w:rsid w:val="00025B4D"/>
    <w:rsid w:val="0003087A"/>
    <w:rsid w:val="000428F1"/>
    <w:rsid w:val="00050D14"/>
    <w:rsid w:val="00057478"/>
    <w:rsid w:val="000604B6"/>
    <w:rsid w:val="00063E76"/>
    <w:rsid w:val="0007015A"/>
    <w:rsid w:val="000770E2"/>
    <w:rsid w:val="00084737"/>
    <w:rsid w:val="00091C95"/>
    <w:rsid w:val="0009243E"/>
    <w:rsid w:val="000A140A"/>
    <w:rsid w:val="000A5AB0"/>
    <w:rsid w:val="000A6394"/>
    <w:rsid w:val="000B11A3"/>
    <w:rsid w:val="000B2B08"/>
    <w:rsid w:val="000B7FED"/>
    <w:rsid w:val="000C038A"/>
    <w:rsid w:val="000C4548"/>
    <w:rsid w:val="000C6598"/>
    <w:rsid w:val="000D26AA"/>
    <w:rsid w:val="000D3AAC"/>
    <w:rsid w:val="000D67D7"/>
    <w:rsid w:val="000E3D58"/>
    <w:rsid w:val="000E59E4"/>
    <w:rsid w:val="000E68E1"/>
    <w:rsid w:val="000F068C"/>
    <w:rsid w:val="00102878"/>
    <w:rsid w:val="00103F01"/>
    <w:rsid w:val="001170C9"/>
    <w:rsid w:val="00117F15"/>
    <w:rsid w:val="00124737"/>
    <w:rsid w:val="00126F79"/>
    <w:rsid w:val="001368AF"/>
    <w:rsid w:val="00137989"/>
    <w:rsid w:val="00140B3A"/>
    <w:rsid w:val="00145D43"/>
    <w:rsid w:val="001478F1"/>
    <w:rsid w:val="00150674"/>
    <w:rsid w:val="00154141"/>
    <w:rsid w:val="001562A6"/>
    <w:rsid w:val="001577C0"/>
    <w:rsid w:val="00157A8E"/>
    <w:rsid w:val="00166BED"/>
    <w:rsid w:val="00176EDB"/>
    <w:rsid w:val="00180505"/>
    <w:rsid w:val="00181506"/>
    <w:rsid w:val="001907A2"/>
    <w:rsid w:val="00190B83"/>
    <w:rsid w:val="00190EBB"/>
    <w:rsid w:val="00192C46"/>
    <w:rsid w:val="0019374F"/>
    <w:rsid w:val="00197F4A"/>
    <w:rsid w:val="001A08B3"/>
    <w:rsid w:val="001A2395"/>
    <w:rsid w:val="001A3991"/>
    <w:rsid w:val="001A464B"/>
    <w:rsid w:val="001A581B"/>
    <w:rsid w:val="001A5DBA"/>
    <w:rsid w:val="001A7B60"/>
    <w:rsid w:val="001B1958"/>
    <w:rsid w:val="001B4E44"/>
    <w:rsid w:val="001B52F0"/>
    <w:rsid w:val="001B7A65"/>
    <w:rsid w:val="001D1713"/>
    <w:rsid w:val="001D3458"/>
    <w:rsid w:val="001E41F3"/>
    <w:rsid w:val="001E5C51"/>
    <w:rsid w:val="001F32ED"/>
    <w:rsid w:val="001F46A8"/>
    <w:rsid w:val="001F77CB"/>
    <w:rsid w:val="00200DA5"/>
    <w:rsid w:val="002014A2"/>
    <w:rsid w:val="002064BE"/>
    <w:rsid w:val="002107B3"/>
    <w:rsid w:val="00210BEA"/>
    <w:rsid w:val="0021389F"/>
    <w:rsid w:val="002175A1"/>
    <w:rsid w:val="00231BD9"/>
    <w:rsid w:val="00233437"/>
    <w:rsid w:val="00235D6D"/>
    <w:rsid w:val="00240D54"/>
    <w:rsid w:val="0024288F"/>
    <w:rsid w:val="002454C2"/>
    <w:rsid w:val="002467F4"/>
    <w:rsid w:val="002517AD"/>
    <w:rsid w:val="00253575"/>
    <w:rsid w:val="00253747"/>
    <w:rsid w:val="0026004D"/>
    <w:rsid w:val="00260756"/>
    <w:rsid w:val="00261D4F"/>
    <w:rsid w:val="002640DD"/>
    <w:rsid w:val="002644F5"/>
    <w:rsid w:val="002649DA"/>
    <w:rsid w:val="00267F42"/>
    <w:rsid w:val="0027299E"/>
    <w:rsid w:val="00275D12"/>
    <w:rsid w:val="002767DC"/>
    <w:rsid w:val="0028395D"/>
    <w:rsid w:val="00284FEB"/>
    <w:rsid w:val="002860C4"/>
    <w:rsid w:val="002902EF"/>
    <w:rsid w:val="002A0BE3"/>
    <w:rsid w:val="002A7749"/>
    <w:rsid w:val="002B1F53"/>
    <w:rsid w:val="002B3A96"/>
    <w:rsid w:val="002B3CF0"/>
    <w:rsid w:val="002B5741"/>
    <w:rsid w:val="002D1849"/>
    <w:rsid w:val="002D5D8C"/>
    <w:rsid w:val="002D655B"/>
    <w:rsid w:val="002F26B0"/>
    <w:rsid w:val="002F555D"/>
    <w:rsid w:val="002F665B"/>
    <w:rsid w:val="00305409"/>
    <w:rsid w:val="00314891"/>
    <w:rsid w:val="00323A68"/>
    <w:rsid w:val="00333ADC"/>
    <w:rsid w:val="00336B99"/>
    <w:rsid w:val="00336FCE"/>
    <w:rsid w:val="00336FF2"/>
    <w:rsid w:val="00341843"/>
    <w:rsid w:val="00341E80"/>
    <w:rsid w:val="003429EE"/>
    <w:rsid w:val="003446E2"/>
    <w:rsid w:val="00346D09"/>
    <w:rsid w:val="00346D4E"/>
    <w:rsid w:val="003478F4"/>
    <w:rsid w:val="00355276"/>
    <w:rsid w:val="003579DB"/>
    <w:rsid w:val="0036055B"/>
    <w:rsid w:val="003609EF"/>
    <w:rsid w:val="00361DD2"/>
    <w:rsid w:val="0036231A"/>
    <w:rsid w:val="00365BCF"/>
    <w:rsid w:val="00374DD4"/>
    <w:rsid w:val="00394696"/>
    <w:rsid w:val="003A03C0"/>
    <w:rsid w:val="003A6D80"/>
    <w:rsid w:val="003C1525"/>
    <w:rsid w:val="003D4077"/>
    <w:rsid w:val="003D5E5E"/>
    <w:rsid w:val="003E1A36"/>
    <w:rsid w:val="003E254D"/>
    <w:rsid w:val="003E294E"/>
    <w:rsid w:val="003E44D6"/>
    <w:rsid w:val="003F0948"/>
    <w:rsid w:val="003F1868"/>
    <w:rsid w:val="003F7C0F"/>
    <w:rsid w:val="0040116C"/>
    <w:rsid w:val="00401A10"/>
    <w:rsid w:val="00401B4D"/>
    <w:rsid w:val="004047A1"/>
    <w:rsid w:val="004063A3"/>
    <w:rsid w:val="00410371"/>
    <w:rsid w:val="00411C68"/>
    <w:rsid w:val="00411D56"/>
    <w:rsid w:val="004242F1"/>
    <w:rsid w:val="00433109"/>
    <w:rsid w:val="00434A5E"/>
    <w:rsid w:val="004352F5"/>
    <w:rsid w:val="004519B8"/>
    <w:rsid w:val="004522D3"/>
    <w:rsid w:val="00452D47"/>
    <w:rsid w:val="00456DA7"/>
    <w:rsid w:val="00477B91"/>
    <w:rsid w:val="00480A3D"/>
    <w:rsid w:val="00490B8D"/>
    <w:rsid w:val="004910C6"/>
    <w:rsid w:val="0049149B"/>
    <w:rsid w:val="00495228"/>
    <w:rsid w:val="00497667"/>
    <w:rsid w:val="004A6D00"/>
    <w:rsid w:val="004A77D5"/>
    <w:rsid w:val="004B75B7"/>
    <w:rsid w:val="004C6D33"/>
    <w:rsid w:val="004C6F90"/>
    <w:rsid w:val="004D7C4D"/>
    <w:rsid w:val="004E5314"/>
    <w:rsid w:val="004E7BDC"/>
    <w:rsid w:val="004F2079"/>
    <w:rsid w:val="004F29AC"/>
    <w:rsid w:val="004F4090"/>
    <w:rsid w:val="004F4268"/>
    <w:rsid w:val="004F616A"/>
    <w:rsid w:val="00505289"/>
    <w:rsid w:val="0050710A"/>
    <w:rsid w:val="0050765B"/>
    <w:rsid w:val="00511764"/>
    <w:rsid w:val="00514686"/>
    <w:rsid w:val="0051580D"/>
    <w:rsid w:val="00517E19"/>
    <w:rsid w:val="00520B52"/>
    <w:rsid w:val="00521615"/>
    <w:rsid w:val="00522B91"/>
    <w:rsid w:val="005241B8"/>
    <w:rsid w:val="00531CE7"/>
    <w:rsid w:val="005339D5"/>
    <w:rsid w:val="005379CE"/>
    <w:rsid w:val="00547111"/>
    <w:rsid w:val="00560351"/>
    <w:rsid w:val="00563659"/>
    <w:rsid w:val="00573FBB"/>
    <w:rsid w:val="00577DC3"/>
    <w:rsid w:val="00583221"/>
    <w:rsid w:val="00584230"/>
    <w:rsid w:val="0058479E"/>
    <w:rsid w:val="00591FC2"/>
    <w:rsid w:val="00592D74"/>
    <w:rsid w:val="005A776E"/>
    <w:rsid w:val="005D2221"/>
    <w:rsid w:val="005D2F26"/>
    <w:rsid w:val="005D4BAA"/>
    <w:rsid w:val="005E2C44"/>
    <w:rsid w:val="005E2E28"/>
    <w:rsid w:val="005F5397"/>
    <w:rsid w:val="00601054"/>
    <w:rsid w:val="0061433D"/>
    <w:rsid w:val="00621188"/>
    <w:rsid w:val="00622670"/>
    <w:rsid w:val="006229E4"/>
    <w:rsid w:val="0062407A"/>
    <w:rsid w:val="00624E25"/>
    <w:rsid w:val="006257ED"/>
    <w:rsid w:val="00632019"/>
    <w:rsid w:val="00656DF1"/>
    <w:rsid w:val="00673604"/>
    <w:rsid w:val="00690711"/>
    <w:rsid w:val="00691D74"/>
    <w:rsid w:val="00694E6D"/>
    <w:rsid w:val="00695772"/>
    <w:rsid w:val="00695808"/>
    <w:rsid w:val="006A028C"/>
    <w:rsid w:val="006A1F82"/>
    <w:rsid w:val="006A2F9D"/>
    <w:rsid w:val="006B3FF7"/>
    <w:rsid w:val="006B46FB"/>
    <w:rsid w:val="006B5081"/>
    <w:rsid w:val="006C0ABA"/>
    <w:rsid w:val="006D05C0"/>
    <w:rsid w:val="006D64B1"/>
    <w:rsid w:val="006E21FB"/>
    <w:rsid w:val="00700AA8"/>
    <w:rsid w:val="007165F7"/>
    <w:rsid w:val="00720CE3"/>
    <w:rsid w:val="00725287"/>
    <w:rsid w:val="00733A56"/>
    <w:rsid w:val="00744478"/>
    <w:rsid w:val="00753286"/>
    <w:rsid w:val="007534E3"/>
    <w:rsid w:val="00754A1D"/>
    <w:rsid w:val="00754FD4"/>
    <w:rsid w:val="00755209"/>
    <w:rsid w:val="00762F3F"/>
    <w:rsid w:val="007676B8"/>
    <w:rsid w:val="007678ED"/>
    <w:rsid w:val="00767A3E"/>
    <w:rsid w:val="00771B5F"/>
    <w:rsid w:val="0077263E"/>
    <w:rsid w:val="007743F7"/>
    <w:rsid w:val="00777533"/>
    <w:rsid w:val="00782BA1"/>
    <w:rsid w:val="00791CA1"/>
    <w:rsid w:val="00792342"/>
    <w:rsid w:val="00795044"/>
    <w:rsid w:val="00797385"/>
    <w:rsid w:val="007977A8"/>
    <w:rsid w:val="007A517B"/>
    <w:rsid w:val="007B18F4"/>
    <w:rsid w:val="007B19D2"/>
    <w:rsid w:val="007B512A"/>
    <w:rsid w:val="007C2097"/>
    <w:rsid w:val="007C33AF"/>
    <w:rsid w:val="007C45FB"/>
    <w:rsid w:val="007D3C1D"/>
    <w:rsid w:val="007D43AA"/>
    <w:rsid w:val="007D6A07"/>
    <w:rsid w:val="007E5195"/>
    <w:rsid w:val="007E53E3"/>
    <w:rsid w:val="007F2812"/>
    <w:rsid w:val="007F3A2B"/>
    <w:rsid w:val="007F7259"/>
    <w:rsid w:val="00801890"/>
    <w:rsid w:val="008040A8"/>
    <w:rsid w:val="00810CD0"/>
    <w:rsid w:val="00813590"/>
    <w:rsid w:val="00815815"/>
    <w:rsid w:val="00817046"/>
    <w:rsid w:val="0082258F"/>
    <w:rsid w:val="008279FA"/>
    <w:rsid w:val="008334CD"/>
    <w:rsid w:val="008416DC"/>
    <w:rsid w:val="0084247B"/>
    <w:rsid w:val="00847F5F"/>
    <w:rsid w:val="00853986"/>
    <w:rsid w:val="00856902"/>
    <w:rsid w:val="008626E7"/>
    <w:rsid w:val="00866DCD"/>
    <w:rsid w:val="0086719F"/>
    <w:rsid w:val="00870EE7"/>
    <w:rsid w:val="00870F79"/>
    <w:rsid w:val="00871F9F"/>
    <w:rsid w:val="008723D5"/>
    <w:rsid w:val="00874C3B"/>
    <w:rsid w:val="00874D93"/>
    <w:rsid w:val="008863B9"/>
    <w:rsid w:val="0088771B"/>
    <w:rsid w:val="008916B0"/>
    <w:rsid w:val="008933B6"/>
    <w:rsid w:val="0089480D"/>
    <w:rsid w:val="008A45A6"/>
    <w:rsid w:val="008A4F06"/>
    <w:rsid w:val="008B36FF"/>
    <w:rsid w:val="008B73C4"/>
    <w:rsid w:val="008D2F86"/>
    <w:rsid w:val="008E1CA8"/>
    <w:rsid w:val="008E2F01"/>
    <w:rsid w:val="008E5CEE"/>
    <w:rsid w:val="008F0F24"/>
    <w:rsid w:val="008F686C"/>
    <w:rsid w:val="00910B06"/>
    <w:rsid w:val="009148DE"/>
    <w:rsid w:val="00925417"/>
    <w:rsid w:val="00930635"/>
    <w:rsid w:val="009329DA"/>
    <w:rsid w:val="00935A11"/>
    <w:rsid w:val="00941E30"/>
    <w:rsid w:val="0094208C"/>
    <w:rsid w:val="00943163"/>
    <w:rsid w:val="009446D2"/>
    <w:rsid w:val="00945CC3"/>
    <w:rsid w:val="00953C29"/>
    <w:rsid w:val="0096045C"/>
    <w:rsid w:val="009612BA"/>
    <w:rsid w:val="00973FA5"/>
    <w:rsid w:val="00977025"/>
    <w:rsid w:val="009777D9"/>
    <w:rsid w:val="00986185"/>
    <w:rsid w:val="00987E93"/>
    <w:rsid w:val="00991B88"/>
    <w:rsid w:val="00991DBF"/>
    <w:rsid w:val="009A5753"/>
    <w:rsid w:val="009A579D"/>
    <w:rsid w:val="009B158C"/>
    <w:rsid w:val="009C0354"/>
    <w:rsid w:val="009C1D22"/>
    <w:rsid w:val="009C4780"/>
    <w:rsid w:val="009C77E0"/>
    <w:rsid w:val="009E3297"/>
    <w:rsid w:val="009F1A41"/>
    <w:rsid w:val="009F411E"/>
    <w:rsid w:val="009F734F"/>
    <w:rsid w:val="00A13867"/>
    <w:rsid w:val="00A15E58"/>
    <w:rsid w:val="00A179E4"/>
    <w:rsid w:val="00A222A3"/>
    <w:rsid w:val="00A22334"/>
    <w:rsid w:val="00A22B29"/>
    <w:rsid w:val="00A240AF"/>
    <w:rsid w:val="00A246B6"/>
    <w:rsid w:val="00A3605E"/>
    <w:rsid w:val="00A419A3"/>
    <w:rsid w:val="00A47271"/>
    <w:rsid w:val="00A47E70"/>
    <w:rsid w:val="00A50CF0"/>
    <w:rsid w:val="00A51AE6"/>
    <w:rsid w:val="00A51D7F"/>
    <w:rsid w:val="00A53248"/>
    <w:rsid w:val="00A61FCF"/>
    <w:rsid w:val="00A6659C"/>
    <w:rsid w:val="00A7671C"/>
    <w:rsid w:val="00A83438"/>
    <w:rsid w:val="00A83E69"/>
    <w:rsid w:val="00A86BA1"/>
    <w:rsid w:val="00A90526"/>
    <w:rsid w:val="00A943ED"/>
    <w:rsid w:val="00A966F6"/>
    <w:rsid w:val="00AA2CBC"/>
    <w:rsid w:val="00AB090F"/>
    <w:rsid w:val="00AB1D70"/>
    <w:rsid w:val="00AB73BF"/>
    <w:rsid w:val="00AC2AA3"/>
    <w:rsid w:val="00AC5820"/>
    <w:rsid w:val="00AC5D02"/>
    <w:rsid w:val="00AC61D4"/>
    <w:rsid w:val="00AD1CD8"/>
    <w:rsid w:val="00AE00D5"/>
    <w:rsid w:val="00AF746C"/>
    <w:rsid w:val="00B062C2"/>
    <w:rsid w:val="00B241EF"/>
    <w:rsid w:val="00B258BB"/>
    <w:rsid w:val="00B25947"/>
    <w:rsid w:val="00B34DD5"/>
    <w:rsid w:val="00B401E2"/>
    <w:rsid w:val="00B4283B"/>
    <w:rsid w:val="00B428D6"/>
    <w:rsid w:val="00B43F2F"/>
    <w:rsid w:val="00B47F08"/>
    <w:rsid w:val="00B53113"/>
    <w:rsid w:val="00B54B13"/>
    <w:rsid w:val="00B57C0D"/>
    <w:rsid w:val="00B65639"/>
    <w:rsid w:val="00B67B97"/>
    <w:rsid w:val="00B921F1"/>
    <w:rsid w:val="00B968C8"/>
    <w:rsid w:val="00B97652"/>
    <w:rsid w:val="00BA0C15"/>
    <w:rsid w:val="00BA2D16"/>
    <w:rsid w:val="00BA3392"/>
    <w:rsid w:val="00BA3EC5"/>
    <w:rsid w:val="00BA51D9"/>
    <w:rsid w:val="00BA5EF1"/>
    <w:rsid w:val="00BB5DFC"/>
    <w:rsid w:val="00BB70FD"/>
    <w:rsid w:val="00BC0431"/>
    <w:rsid w:val="00BC1573"/>
    <w:rsid w:val="00BD279D"/>
    <w:rsid w:val="00BD4E35"/>
    <w:rsid w:val="00BD6BB8"/>
    <w:rsid w:val="00BE2F27"/>
    <w:rsid w:val="00BE5F73"/>
    <w:rsid w:val="00BE7BAB"/>
    <w:rsid w:val="00BE7EAD"/>
    <w:rsid w:val="00BF2F0A"/>
    <w:rsid w:val="00BF4615"/>
    <w:rsid w:val="00C113D7"/>
    <w:rsid w:val="00C21C24"/>
    <w:rsid w:val="00C22EF8"/>
    <w:rsid w:val="00C44E51"/>
    <w:rsid w:val="00C64635"/>
    <w:rsid w:val="00C66BA2"/>
    <w:rsid w:val="00C75E46"/>
    <w:rsid w:val="00C7763D"/>
    <w:rsid w:val="00C852AE"/>
    <w:rsid w:val="00C86EAA"/>
    <w:rsid w:val="00C87B86"/>
    <w:rsid w:val="00C91B42"/>
    <w:rsid w:val="00C95985"/>
    <w:rsid w:val="00CA1B3E"/>
    <w:rsid w:val="00CA515C"/>
    <w:rsid w:val="00CB083F"/>
    <w:rsid w:val="00CB16BD"/>
    <w:rsid w:val="00CB7092"/>
    <w:rsid w:val="00CC0752"/>
    <w:rsid w:val="00CC3FC6"/>
    <w:rsid w:val="00CC5026"/>
    <w:rsid w:val="00CC68D0"/>
    <w:rsid w:val="00CD3269"/>
    <w:rsid w:val="00CD5338"/>
    <w:rsid w:val="00CD69C7"/>
    <w:rsid w:val="00CD7F13"/>
    <w:rsid w:val="00CE2457"/>
    <w:rsid w:val="00D03F9A"/>
    <w:rsid w:val="00D067A4"/>
    <w:rsid w:val="00D06D51"/>
    <w:rsid w:val="00D13DDF"/>
    <w:rsid w:val="00D1670D"/>
    <w:rsid w:val="00D24991"/>
    <w:rsid w:val="00D3385A"/>
    <w:rsid w:val="00D3486D"/>
    <w:rsid w:val="00D37D79"/>
    <w:rsid w:val="00D40FE6"/>
    <w:rsid w:val="00D44E3C"/>
    <w:rsid w:val="00D45F34"/>
    <w:rsid w:val="00D47732"/>
    <w:rsid w:val="00D50255"/>
    <w:rsid w:val="00D52B3F"/>
    <w:rsid w:val="00D530CF"/>
    <w:rsid w:val="00D53A19"/>
    <w:rsid w:val="00D60CBC"/>
    <w:rsid w:val="00D62D1A"/>
    <w:rsid w:val="00D64237"/>
    <w:rsid w:val="00D64F07"/>
    <w:rsid w:val="00D66520"/>
    <w:rsid w:val="00D805D2"/>
    <w:rsid w:val="00D83F86"/>
    <w:rsid w:val="00DA21D8"/>
    <w:rsid w:val="00DA5E81"/>
    <w:rsid w:val="00DA6957"/>
    <w:rsid w:val="00DB1DE2"/>
    <w:rsid w:val="00DB57E1"/>
    <w:rsid w:val="00DB6F50"/>
    <w:rsid w:val="00DD280D"/>
    <w:rsid w:val="00DD407F"/>
    <w:rsid w:val="00DE34CF"/>
    <w:rsid w:val="00DE4363"/>
    <w:rsid w:val="00DE7E22"/>
    <w:rsid w:val="00E00BB6"/>
    <w:rsid w:val="00E05D07"/>
    <w:rsid w:val="00E13F3D"/>
    <w:rsid w:val="00E2533D"/>
    <w:rsid w:val="00E257AF"/>
    <w:rsid w:val="00E318CA"/>
    <w:rsid w:val="00E34898"/>
    <w:rsid w:val="00E3492E"/>
    <w:rsid w:val="00E40F99"/>
    <w:rsid w:val="00E430C4"/>
    <w:rsid w:val="00E43BA5"/>
    <w:rsid w:val="00E50B0C"/>
    <w:rsid w:val="00E50C8C"/>
    <w:rsid w:val="00E5150A"/>
    <w:rsid w:val="00E55D03"/>
    <w:rsid w:val="00E57307"/>
    <w:rsid w:val="00E579F0"/>
    <w:rsid w:val="00E63877"/>
    <w:rsid w:val="00E6525A"/>
    <w:rsid w:val="00E675A6"/>
    <w:rsid w:val="00E72805"/>
    <w:rsid w:val="00E76157"/>
    <w:rsid w:val="00E90CC8"/>
    <w:rsid w:val="00E94B58"/>
    <w:rsid w:val="00E96057"/>
    <w:rsid w:val="00EA2B9F"/>
    <w:rsid w:val="00EB09B7"/>
    <w:rsid w:val="00EB0FF0"/>
    <w:rsid w:val="00EC03DD"/>
    <w:rsid w:val="00EC70A4"/>
    <w:rsid w:val="00EC7A79"/>
    <w:rsid w:val="00ED2CF7"/>
    <w:rsid w:val="00ED7040"/>
    <w:rsid w:val="00EE38E1"/>
    <w:rsid w:val="00EE7D7C"/>
    <w:rsid w:val="00F004AC"/>
    <w:rsid w:val="00F00A41"/>
    <w:rsid w:val="00F04612"/>
    <w:rsid w:val="00F101CF"/>
    <w:rsid w:val="00F10D1E"/>
    <w:rsid w:val="00F1592F"/>
    <w:rsid w:val="00F25D98"/>
    <w:rsid w:val="00F300FB"/>
    <w:rsid w:val="00F30A38"/>
    <w:rsid w:val="00F33CC0"/>
    <w:rsid w:val="00F33E69"/>
    <w:rsid w:val="00F4111B"/>
    <w:rsid w:val="00F42189"/>
    <w:rsid w:val="00F42DBA"/>
    <w:rsid w:val="00F42E46"/>
    <w:rsid w:val="00F437A1"/>
    <w:rsid w:val="00F45A8A"/>
    <w:rsid w:val="00F47555"/>
    <w:rsid w:val="00F508E4"/>
    <w:rsid w:val="00F56FE2"/>
    <w:rsid w:val="00F62A64"/>
    <w:rsid w:val="00F6591A"/>
    <w:rsid w:val="00F66B28"/>
    <w:rsid w:val="00F76C3D"/>
    <w:rsid w:val="00F9128B"/>
    <w:rsid w:val="00F97963"/>
    <w:rsid w:val="00FA0B1F"/>
    <w:rsid w:val="00FA1B03"/>
    <w:rsid w:val="00FA29EB"/>
    <w:rsid w:val="00FA40D3"/>
    <w:rsid w:val="00FA6B11"/>
    <w:rsid w:val="00FB6386"/>
    <w:rsid w:val="00FC2899"/>
    <w:rsid w:val="00FE5592"/>
    <w:rsid w:val="00FF514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45711"/>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Zchn"/>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qFormat/>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qForma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B1Char">
    <w:name w:val="B1 Char"/>
    <w:link w:val="B10"/>
    <w:qFormat/>
    <w:rsid w:val="00E00BB6"/>
    <w:rPr>
      <w:rFonts w:ascii="Times New Roman" w:hAnsi="Times New Roman"/>
      <w:lang w:val="en-GB" w:eastAsia="en-US"/>
    </w:rPr>
  </w:style>
  <w:style w:type="character" w:customStyle="1" w:styleId="THChar">
    <w:name w:val="TH Char"/>
    <w:link w:val="TH"/>
    <w:qFormat/>
    <w:rsid w:val="00E00BB6"/>
    <w:rPr>
      <w:rFonts w:ascii="Arial" w:hAnsi="Arial"/>
      <w:b/>
      <w:lang w:val="en-GB" w:eastAsia="en-US"/>
    </w:rPr>
  </w:style>
  <w:style w:type="character" w:customStyle="1" w:styleId="TFZchn">
    <w:name w:val="TF Zchn"/>
    <w:link w:val="TF"/>
    <w:qFormat/>
    <w:rsid w:val="00E00BB6"/>
    <w:rPr>
      <w:rFonts w:ascii="Arial" w:hAnsi="Arial"/>
      <w:b/>
      <w:lang w:val="en-GB" w:eastAsia="en-US"/>
    </w:rPr>
  </w:style>
  <w:style w:type="paragraph" w:customStyle="1" w:styleId="FirstChange">
    <w:name w:val="First Change"/>
    <w:basedOn w:val="Normal"/>
    <w:qFormat/>
    <w:rsid w:val="00E00BB6"/>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A22334"/>
    <w:rPr>
      <w:rFonts w:ascii="Arial" w:hAnsi="Arial"/>
      <w:b/>
      <w:noProof/>
      <w:sz w:val="18"/>
      <w:lang w:val="en-GB" w:eastAsia="en-US"/>
    </w:rPr>
  </w:style>
  <w:style w:type="character" w:customStyle="1" w:styleId="PLChar">
    <w:name w:val="PL Char"/>
    <w:link w:val="PL"/>
    <w:qFormat/>
    <w:rsid w:val="00945CC3"/>
    <w:rPr>
      <w:rFonts w:ascii="Courier New" w:hAnsi="Courier New"/>
      <w:noProof/>
      <w:sz w:val="16"/>
      <w:lang w:val="en-GB" w:eastAsia="en-US"/>
    </w:rPr>
  </w:style>
  <w:style w:type="character" w:customStyle="1" w:styleId="EXChar">
    <w:name w:val="EX Char"/>
    <w:link w:val="EX"/>
    <w:qFormat/>
    <w:locked/>
    <w:rsid w:val="00E96057"/>
    <w:rPr>
      <w:rFonts w:ascii="Times New Roman" w:hAnsi="Times New Roman"/>
      <w:lang w:val="en-GB" w:eastAsia="en-US"/>
    </w:rPr>
  </w:style>
  <w:style w:type="character" w:styleId="Strong">
    <w:name w:val="Strong"/>
    <w:qFormat/>
    <w:rsid w:val="00F66B28"/>
    <w:rPr>
      <w:b/>
    </w:rPr>
  </w:style>
  <w:style w:type="character" w:customStyle="1" w:styleId="TACChar">
    <w:name w:val="TAC Char"/>
    <w:link w:val="TAC"/>
    <w:qFormat/>
    <w:locked/>
    <w:rsid w:val="00991DBF"/>
    <w:rPr>
      <w:rFonts w:ascii="Arial" w:hAnsi="Arial"/>
      <w:sz w:val="18"/>
      <w:lang w:val="en-GB" w:eastAsia="en-US"/>
    </w:rPr>
  </w:style>
  <w:style w:type="paragraph" w:styleId="Revision">
    <w:name w:val="Revision"/>
    <w:hidden/>
    <w:uiPriority w:val="99"/>
    <w:semiHidden/>
    <w:rsid w:val="00991DBF"/>
    <w:rPr>
      <w:rFonts w:ascii="Times New Roman" w:hAnsi="Times New Roman"/>
      <w:lang w:val="en-GB" w:eastAsia="en-US"/>
    </w:rPr>
  </w:style>
  <w:style w:type="character" w:customStyle="1" w:styleId="CRCoverPageZchn">
    <w:name w:val="CR Cover Page Zchn"/>
    <w:link w:val="CRCoverPage"/>
    <w:rsid w:val="00F9128B"/>
    <w:rPr>
      <w:rFonts w:ascii="Arial" w:hAnsi="Arial"/>
      <w:lang w:val="en-GB" w:eastAsia="en-US"/>
    </w:rPr>
  </w:style>
  <w:style w:type="character" w:customStyle="1" w:styleId="TALChar">
    <w:name w:val="TAL Char"/>
    <w:link w:val="TAL"/>
    <w:qFormat/>
    <w:rsid w:val="00BE7BAB"/>
    <w:rPr>
      <w:rFonts w:ascii="Arial" w:hAnsi="Arial"/>
      <w:sz w:val="18"/>
      <w:lang w:val="en-GB" w:eastAsia="en-US"/>
    </w:rPr>
  </w:style>
  <w:style w:type="character" w:customStyle="1" w:styleId="TAHChar">
    <w:name w:val="TAH Char"/>
    <w:link w:val="TAH"/>
    <w:qFormat/>
    <w:rsid w:val="00BE7BAB"/>
    <w:rPr>
      <w:rFonts w:ascii="Arial" w:hAnsi="Arial"/>
      <w:b/>
      <w:sz w:val="18"/>
      <w:lang w:val="en-GB" w:eastAsia="en-US"/>
    </w:rPr>
  </w:style>
  <w:style w:type="character" w:customStyle="1" w:styleId="CommentSubjectChar">
    <w:name w:val="Comment Subject Char"/>
    <w:link w:val="CommentSubject"/>
    <w:rsid w:val="006C0ABA"/>
    <w:rPr>
      <w:rFonts w:ascii="Times New Roman" w:hAnsi="Times New Roman"/>
      <w:b/>
      <w:bCs/>
      <w:lang w:val="en-GB" w:eastAsia="en-US"/>
    </w:rPr>
  </w:style>
  <w:style w:type="character" w:customStyle="1" w:styleId="EditorsNoteChar">
    <w:name w:val="Editor's Note Char"/>
    <w:aliases w:val="EN Char"/>
    <w:link w:val="EditorsNote"/>
    <w:rsid w:val="006C0ABA"/>
    <w:rPr>
      <w:rFonts w:ascii="Times New Roman" w:hAnsi="Times New Roman"/>
      <w:color w:val="FF0000"/>
      <w:lang w:val="en-GB" w:eastAsia="en-US"/>
    </w:rPr>
  </w:style>
  <w:style w:type="character" w:customStyle="1" w:styleId="BalloonTextChar">
    <w:name w:val="Balloon Text Char"/>
    <w:link w:val="BalloonText"/>
    <w:rsid w:val="006C0ABA"/>
    <w:rPr>
      <w:rFonts w:ascii="Tahoma" w:hAnsi="Tahoma" w:cs="Tahoma"/>
      <w:sz w:val="16"/>
      <w:szCs w:val="16"/>
      <w:lang w:val="en-GB" w:eastAsia="en-US"/>
    </w:rPr>
  </w:style>
  <w:style w:type="character" w:customStyle="1" w:styleId="Heading3Char">
    <w:name w:val="Heading 3 Char"/>
    <w:link w:val="Heading3"/>
    <w:rsid w:val="006C0ABA"/>
    <w:rPr>
      <w:rFonts w:ascii="Arial" w:hAnsi="Arial"/>
      <w:sz w:val="28"/>
      <w:lang w:val="en-GB" w:eastAsia="en-US"/>
    </w:rPr>
  </w:style>
  <w:style w:type="character" w:customStyle="1" w:styleId="Heading4Char">
    <w:name w:val="Heading 4 Char"/>
    <w:link w:val="Heading4"/>
    <w:qFormat/>
    <w:rsid w:val="006C0ABA"/>
    <w:rPr>
      <w:rFonts w:ascii="Arial" w:hAnsi="Arial"/>
      <w:sz w:val="24"/>
      <w:lang w:val="en-GB" w:eastAsia="en-US"/>
    </w:rPr>
  </w:style>
  <w:style w:type="character" w:customStyle="1" w:styleId="CommentTextChar">
    <w:name w:val="Comment Text Char"/>
    <w:link w:val="CommentText"/>
    <w:qFormat/>
    <w:rsid w:val="006C0ABA"/>
    <w:rPr>
      <w:rFonts w:ascii="Times New Roman" w:hAnsi="Times New Roman"/>
      <w:lang w:val="en-GB" w:eastAsia="en-US"/>
    </w:rPr>
  </w:style>
  <w:style w:type="character" w:customStyle="1" w:styleId="FootnoteTextChar">
    <w:name w:val="Footnote Text Char"/>
    <w:link w:val="FootnoteText"/>
    <w:rsid w:val="006C0ABA"/>
    <w:rPr>
      <w:rFonts w:ascii="Times New Roman" w:hAnsi="Times New Roman"/>
      <w:sz w:val="16"/>
      <w:lang w:val="en-GB" w:eastAsia="en-US"/>
    </w:rPr>
  </w:style>
  <w:style w:type="paragraph" w:customStyle="1" w:styleId="FL">
    <w:name w:val="FL"/>
    <w:basedOn w:val="Normal"/>
    <w:rsid w:val="006C0AB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basedOn w:val="Normal"/>
    <w:link w:val="ListParagraphChar"/>
    <w:uiPriority w:val="34"/>
    <w:qFormat/>
    <w:rsid w:val="006C0ABA"/>
    <w:pPr>
      <w:spacing w:after="0"/>
      <w:ind w:left="720"/>
    </w:pPr>
    <w:rPr>
      <w:rFonts w:ascii="Calibri" w:eastAsia="Calibri" w:hAnsi="Calibri"/>
      <w:sz w:val="22"/>
      <w:szCs w:val="22"/>
      <w:lang w:eastAsia="en-GB"/>
    </w:rPr>
  </w:style>
  <w:style w:type="character" w:customStyle="1" w:styleId="ListParagraphChar">
    <w:name w:val="List Paragraph Char"/>
    <w:link w:val="ListParagraph"/>
    <w:uiPriority w:val="34"/>
    <w:locked/>
    <w:rsid w:val="006C0ABA"/>
    <w:rPr>
      <w:rFonts w:ascii="Calibri" w:eastAsia="Calibri" w:hAnsi="Calibri"/>
      <w:sz w:val="22"/>
      <w:szCs w:val="22"/>
      <w:lang w:val="en-GB" w:eastAsia="en-GB"/>
    </w:rPr>
  </w:style>
  <w:style w:type="paragraph" w:customStyle="1" w:styleId="B1">
    <w:name w:val="B1+"/>
    <w:basedOn w:val="B10"/>
    <w:link w:val="B1Car"/>
    <w:rsid w:val="006C0ABA"/>
    <w:pPr>
      <w:numPr>
        <w:numId w:val="1"/>
      </w:numPr>
      <w:overflowPunct w:val="0"/>
      <w:autoSpaceDE w:val="0"/>
      <w:autoSpaceDN w:val="0"/>
      <w:adjustRightInd w:val="0"/>
      <w:textAlignment w:val="baseline"/>
    </w:pPr>
    <w:rPr>
      <w:lang w:eastAsia="en-GB"/>
    </w:rPr>
  </w:style>
  <w:style w:type="character" w:customStyle="1" w:styleId="B1Car">
    <w:name w:val="B1+ Car"/>
    <w:link w:val="B1"/>
    <w:rsid w:val="006C0ABA"/>
    <w:rPr>
      <w:rFonts w:ascii="Times New Roman" w:hAnsi="Times New Roman"/>
      <w:lang w:val="en-GB" w:eastAsia="en-GB"/>
    </w:rPr>
  </w:style>
  <w:style w:type="paragraph" w:customStyle="1" w:styleId="3GPPHeader">
    <w:name w:val="3GPP_Header"/>
    <w:basedOn w:val="Normal"/>
    <w:rsid w:val="006C0AB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customStyle="1" w:styleId="Heading2Char">
    <w:name w:val="Heading 2 Char"/>
    <w:link w:val="Heading2"/>
    <w:rsid w:val="006C0ABA"/>
    <w:rPr>
      <w:rFonts w:ascii="Arial" w:hAnsi="Arial"/>
      <w:sz w:val="32"/>
      <w:lang w:val="en-GB" w:eastAsia="en-US"/>
    </w:rPr>
  </w:style>
  <w:style w:type="character" w:customStyle="1" w:styleId="Heading1Char">
    <w:name w:val="Heading 1 Char"/>
    <w:link w:val="Heading1"/>
    <w:rsid w:val="006C0ABA"/>
    <w:rPr>
      <w:rFonts w:ascii="Arial" w:hAnsi="Arial"/>
      <w:sz w:val="36"/>
      <w:lang w:val="en-GB" w:eastAsia="en-US"/>
    </w:rPr>
  </w:style>
  <w:style w:type="character" w:customStyle="1" w:styleId="Heading5Char">
    <w:name w:val="Heading 5 Char"/>
    <w:link w:val="Heading5"/>
    <w:rsid w:val="006C0ABA"/>
    <w:rPr>
      <w:rFonts w:ascii="Arial" w:hAnsi="Arial"/>
      <w:sz w:val="22"/>
      <w:lang w:val="en-GB" w:eastAsia="en-US"/>
    </w:rPr>
  </w:style>
  <w:style w:type="character" w:customStyle="1" w:styleId="Heading6Char">
    <w:name w:val="Heading 6 Char"/>
    <w:link w:val="Heading6"/>
    <w:rsid w:val="006C0ABA"/>
    <w:rPr>
      <w:rFonts w:ascii="Arial" w:hAnsi="Arial"/>
      <w:lang w:val="en-GB" w:eastAsia="en-US"/>
    </w:rPr>
  </w:style>
  <w:style w:type="character" w:customStyle="1" w:styleId="Heading7Char">
    <w:name w:val="Heading 7 Char"/>
    <w:link w:val="Heading7"/>
    <w:rsid w:val="006C0ABA"/>
    <w:rPr>
      <w:rFonts w:ascii="Arial" w:hAnsi="Arial"/>
      <w:lang w:val="en-GB" w:eastAsia="en-US"/>
    </w:rPr>
  </w:style>
  <w:style w:type="character" w:customStyle="1" w:styleId="Heading8Char">
    <w:name w:val="Heading 8 Char"/>
    <w:link w:val="Heading8"/>
    <w:rsid w:val="006C0ABA"/>
    <w:rPr>
      <w:rFonts w:ascii="Arial" w:hAnsi="Arial"/>
      <w:sz w:val="36"/>
      <w:lang w:val="en-GB" w:eastAsia="en-US"/>
    </w:rPr>
  </w:style>
  <w:style w:type="character" w:customStyle="1" w:styleId="Heading9Char">
    <w:name w:val="Heading 9 Char"/>
    <w:link w:val="Heading9"/>
    <w:rsid w:val="006C0ABA"/>
    <w:rPr>
      <w:rFonts w:ascii="Arial" w:hAnsi="Arial"/>
      <w:sz w:val="36"/>
      <w:lang w:val="en-GB" w:eastAsia="en-US"/>
    </w:rPr>
  </w:style>
  <w:style w:type="paragraph" w:customStyle="1" w:styleId="Figure">
    <w:name w:val="Figure"/>
    <w:basedOn w:val="Normal"/>
    <w:next w:val="Caption"/>
    <w:rsid w:val="006C0AB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6C0ABA"/>
    <w:pPr>
      <w:overflowPunct w:val="0"/>
      <w:autoSpaceDE w:val="0"/>
      <w:autoSpaceDN w:val="0"/>
      <w:adjustRightInd w:val="0"/>
      <w:spacing w:after="240"/>
      <w:jc w:val="center"/>
      <w:textAlignment w:val="baseline"/>
    </w:pPr>
    <w:rPr>
      <w:rFonts w:ascii="Arial" w:hAnsi="Arial"/>
      <w:b/>
      <w:bCs/>
      <w:lang w:eastAsia="zh-CN"/>
    </w:rPr>
  </w:style>
  <w:style w:type="character" w:customStyle="1" w:styleId="DocumentMapChar">
    <w:name w:val="Document Map Char"/>
    <w:link w:val="DocumentMap"/>
    <w:qFormat/>
    <w:rsid w:val="006C0ABA"/>
    <w:rPr>
      <w:rFonts w:ascii="Tahoma" w:hAnsi="Tahoma" w:cs="Tahoma"/>
      <w:shd w:val="clear" w:color="auto" w:fill="000080"/>
      <w:lang w:val="en-GB" w:eastAsia="en-US"/>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6C0AB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6C0ABA"/>
    <w:rPr>
      <w:rFonts w:ascii="Arial" w:hAnsi="Arial"/>
      <w:lang w:val="en-GB" w:eastAsia="zh-CN"/>
    </w:rPr>
  </w:style>
  <w:style w:type="character" w:customStyle="1" w:styleId="FooterChar">
    <w:name w:val="Footer Char"/>
    <w:link w:val="Footer"/>
    <w:rsid w:val="006C0ABA"/>
    <w:rPr>
      <w:rFonts w:ascii="Arial" w:hAnsi="Arial"/>
      <w:b/>
      <w:i/>
      <w:noProof/>
      <w:sz w:val="18"/>
      <w:lang w:val="en-GB" w:eastAsia="en-US"/>
    </w:rPr>
  </w:style>
  <w:style w:type="paragraph" w:customStyle="1" w:styleId="Reference">
    <w:name w:val="Reference"/>
    <w:basedOn w:val="Normal"/>
    <w:rsid w:val="006C0ABA"/>
    <w:pPr>
      <w:numPr>
        <w:numId w:val="2"/>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6C0ABA"/>
  </w:style>
  <w:style w:type="paragraph" w:customStyle="1" w:styleId="Observation">
    <w:name w:val="Observation"/>
    <w:basedOn w:val="Normal"/>
    <w:qFormat/>
    <w:rsid w:val="000D67D7"/>
    <w:pPr>
      <w:numPr>
        <w:numId w:val="4"/>
      </w:numPr>
      <w:tabs>
        <w:tab w:val="left" w:pos="1701"/>
      </w:tabs>
      <w:overflowPunct w:val="0"/>
      <w:autoSpaceDE w:val="0"/>
      <w:autoSpaceDN w:val="0"/>
      <w:adjustRightInd w:val="0"/>
      <w:spacing w:after="120"/>
      <w:ind w:left="1701" w:hanging="1701"/>
      <w:jc w:val="both"/>
      <w:textAlignment w:val="baseline"/>
    </w:pPr>
    <w:rPr>
      <w:rFonts w:ascii="Arial" w:hAnsi="Arial"/>
      <w:b/>
      <w:bCs/>
      <w:lang w:eastAsia="zh-CN"/>
    </w:rPr>
  </w:style>
  <w:style w:type="paragraph" w:styleId="TableofFigures">
    <w:name w:val="table of figures"/>
    <w:basedOn w:val="Normal"/>
    <w:next w:val="Normal"/>
    <w:uiPriority w:val="99"/>
    <w:rsid w:val="006C0ABA"/>
    <w:pPr>
      <w:overflowPunct w:val="0"/>
      <w:autoSpaceDE w:val="0"/>
      <w:autoSpaceDN w:val="0"/>
      <w:adjustRightInd w:val="0"/>
      <w:spacing w:after="120"/>
      <w:ind w:left="1418" w:hanging="1418"/>
      <w:textAlignment w:val="baseline"/>
    </w:pPr>
    <w:rPr>
      <w:rFonts w:ascii="Arial" w:hAnsi="Arial"/>
      <w:b/>
      <w:lang w:eastAsia="zh-CN"/>
    </w:rPr>
  </w:style>
  <w:style w:type="character" w:customStyle="1" w:styleId="NOZchn">
    <w:name w:val="NO Zchn"/>
    <w:link w:val="NO"/>
    <w:locked/>
    <w:rsid w:val="006C0ABA"/>
    <w:rPr>
      <w:rFonts w:ascii="Times New Roman" w:hAnsi="Times New Roman"/>
      <w:lang w:val="en-GB" w:eastAsia="en-US"/>
    </w:rPr>
  </w:style>
  <w:style w:type="table" w:styleId="TableGrid">
    <w:name w:val="Table Grid"/>
    <w:basedOn w:val="TableNormal"/>
    <w:rsid w:val="006C0ABA"/>
    <w:rPr>
      <w:lang w:val="sv-S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C0ABA"/>
    <w:pPr>
      <w:spacing w:before="100" w:beforeAutospacing="1" w:after="100" w:afterAutospacing="1"/>
    </w:pPr>
    <w:rPr>
      <w:sz w:val="24"/>
      <w:szCs w:val="24"/>
      <w:lang w:val="en-US"/>
    </w:rPr>
  </w:style>
  <w:style w:type="character" w:customStyle="1" w:styleId="B2Char">
    <w:name w:val="B2 Char"/>
    <w:link w:val="B2"/>
    <w:rsid w:val="006C0ABA"/>
    <w:rPr>
      <w:rFonts w:ascii="Times New Roman" w:hAnsi="Times New Roman"/>
      <w:lang w:val="en-GB" w:eastAsia="en-US"/>
    </w:rPr>
  </w:style>
  <w:style w:type="character" w:customStyle="1" w:styleId="H6Char">
    <w:name w:val="H6 Char"/>
    <w:link w:val="H6"/>
    <w:rsid w:val="006C0ABA"/>
    <w:rPr>
      <w:rFonts w:ascii="Arial" w:hAnsi="Arial"/>
      <w:lang w:val="en-GB" w:eastAsia="en-US"/>
    </w:rPr>
  </w:style>
  <w:style w:type="paragraph" w:customStyle="1" w:styleId="NormalArial">
    <w:name w:val="Normal + Arial"/>
    <w:aliases w:val="9 pt"/>
    <w:basedOn w:val="Normal"/>
    <w:rsid w:val="006C0AB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B3Char">
    <w:name w:val="B3 Char"/>
    <w:link w:val="B3"/>
    <w:rsid w:val="00CD3269"/>
    <w:rPr>
      <w:rFonts w:ascii="Times New Roman" w:hAnsi="Times New Roman"/>
      <w:lang w:val="en-GB" w:eastAsia="en-US"/>
    </w:rPr>
  </w:style>
  <w:style w:type="paragraph" w:customStyle="1" w:styleId="TAJ">
    <w:name w:val="TAJ"/>
    <w:basedOn w:val="TH"/>
    <w:rsid w:val="00CD3269"/>
    <w:pPr>
      <w:overflowPunct w:val="0"/>
      <w:autoSpaceDE w:val="0"/>
      <w:autoSpaceDN w:val="0"/>
      <w:adjustRightInd w:val="0"/>
      <w:textAlignment w:val="baseline"/>
    </w:pPr>
    <w:rPr>
      <w:lang w:eastAsia="ko-KR"/>
    </w:rPr>
  </w:style>
  <w:style w:type="paragraph" w:customStyle="1" w:styleId="TALLeft1cm">
    <w:name w:val="TAL + Left:  1 cm"/>
    <w:basedOn w:val="TAL"/>
    <w:rsid w:val="00CD3269"/>
    <w:pPr>
      <w:overflowPunct w:val="0"/>
      <w:autoSpaceDE w:val="0"/>
      <w:autoSpaceDN w:val="0"/>
      <w:adjustRightInd w:val="0"/>
      <w:ind w:left="567"/>
      <w:textAlignment w:val="baseline"/>
    </w:pPr>
    <w:rPr>
      <w:lang w:val="x-none" w:eastAsia="en-GB"/>
    </w:rPr>
  </w:style>
  <w:style w:type="character" w:styleId="Mention">
    <w:name w:val="Mention"/>
    <w:uiPriority w:val="99"/>
    <w:semiHidden/>
    <w:unhideWhenUsed/>
    <w:rsid w:val="00CD3269"/>
    <w:rPr>
      <w:color w:val="2B579A"/>
      <w:shd w:val="clear" w:color="auto" w:fill="E6E6E6"/>
    </w:rPr>
  </w:style>
  <w:style w:type="paragraph" w:customStyle="1" w:styleId="TALLeft0">
    <w:name w:val="TAL + Left:  0"/>
    <w:aliases w:val="4 cm"/>
    <w:basedOn w:val="TAL"/>
    <w:rsid w:val="00CD3269"/>
    <w:pPr>
      <w:overflowPunct w:val="0"/>
      <w:autoSpaceDE w:val="0"/>
      <w:autoSpaceDN w:val="0"/>
      <w:adjustRightInd w:val="0"/>
      <w:ind w:left="206"/>
      <w:textAlignment w:val="baseline"/>
    </w:pPr>
    <w:rPr>
      <w:rFonts w:cs="Arial"/>
      <w:lang w:eastAsia="ja-JP"/>
    </w:rPr>
  </w:style>
  <w:style w:type="paragraph" w:styleId="NormalWeb">
    <w:name w:val="Normal (Web)"/>
    <w:basedOn w:val="Normal"/>
    <w:uiPriority w:val="99"/>
    <w:unhideWhenUsed/>
    <w:rsid w:val="00CB7092"/>
    <w:pPr>
      <w:spacing w:before="100" w:beforeAutospacing="1" w:after="100" w:afterAutospacing="1"/>
    </w:pPr>
    <w:rPr>
      <w:rFonts w:eastAsia="Yu Mincho"/>
      <w:sz w:val="24"/>
      <w:szCs w:val="24"/>
      <w:lang w:val="en-US"/>
    </w:rPr>
  </w:style>
  <w:style w:type="character" w:customStyle="1" w:styleId="ListChar">
    <w:name w:val="List Char"/>
    <w:link w:val="List"/>
    <w:rsid w:val="00CB7092"/>
    <w:rPr>
      <w:rFonts w:ascii="Times New Roman" w:hAnsi="Times New Roman"/>
      <w:lang w:val="en-GB" w:eastAsia="en-US"/>
    </w:rPr>
  </w:style>
  <w:style w:type="paragraph" w:customStyle="1" w:styleId="Guidance">
    <w:name w:val="Guidance"/>
    <w:basedOn w:val="Normal"/>
    <w:rsid w:val="00CB7092"/>
    <w:rPr>
      <w:i/>
      <w:color w:val="0000FF"/>
    </w:rPr>
  </w:style>
  <w:style w:type="paragraph" w:customStyle="1" w:styleId="Comments">
    <w:name w:val="Comments"/>
    <w:basedOn w:val="Normal"/>
    <w:qFormat/>
    <w:rsid w:val="00CB7092"/>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288159">
      <w:bodyDiv w:val="1"/>
      <w:marLeft w:val="0"/>
      <w:marRight w:val="0"/>
      <w:marTop w:val="0"/>
      <w:marBottom w:val="0"/>
      <w:divBdr>
        <w:top w:val="none" w:sz="0" w:space="0" w:color="auto"/>
        <w:left w:val="none" w:sz="0" w:space="0" w:color="auto"/>
        <w:bottom w:val="none" w:sz="0" w:space="0" w:color="auto"/>
        <w:right w:val="none" w:sz="0" w:space="0" w:color="auto"/>
      </w:divBdr>
    </w:div>
    <w:div w:id="204374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47" Type="http://schemas.openxmlformats.org/officeDocument/2006/relationships/oleObject" Target="embeddings/oleObject1.bin"/><Relationship Id="rId63" Type="http://schemas.openxmlformats.org/officeDocument/2006/relationships/package" Target="embeddings/Microsoft_Visio_Drawing20.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4.bin"/><Relationship Id="rId112" Type="http://schemas.openxmlformats.org/officeDocument/2006/relationships/package" Target="embeddings/Microsoft_Visio_Drawing39.vsdx"/><Relationship Id="rId16" Type="http://schemas.openxmlformats.org/officeDocument/2006/relationships/image" Target="media/image1.emf"/><Relationship Id="rId107" Type="http://schemas.openxmlformats.org/officeDocument/2006/relationships/image" Target="media/image47.emf"/><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package" Target="embeddings/Microsoft_Visio_Drawing10.vsdx"/><Relationship Id="rId53" Type="http://schemas.openxmlformats.org/officeDocument/2006/relationships/package" Target="embeddings/Microsoft_Visio_Drawing15.vsdx"/><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Visio_Drawing28.vsdx"/><Relationship Id="rId102" Type="http://schemas.openxmlformats.org/officeDocument/2006/relationships/package" Target="embeddings/Microsoft_Visio_Drawing34.vsdx"/><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38.emf"/><Relationship Id="rId95" Type="http://schemas.openxmlformats.org/officeDocument/2006/relationships/image" Target="media/image41.emf"/><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3.vsdx"/><Relationship Id="rId113" Type="http://schemas.openxmlformats.org/officeDocument/2006/relationships/image" Target="media/image50.emf"/><Relationship Id="rId118" Type="http://schemas.openxmlformats.org/officeDocument/2006/relationships/package" Target="embeddings/Microsoft_Visio_Drawing42.vsdx"/><Relationship Id="rId80" Type="http://schemas.openxmlformats.org/officeDocument/2006/relationships/image" Target="media/image33.emf"/><Relationship Id="rId85" Type="http://schemas.openxmlformats.org/officeDocument/2006/relationships/oleObject" Target="embeddings/Microsoft_Visio_2003-2010_Drawing1.vsd"/><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18.vsdx"/><Relationship Id="rId103" Type="http://schemas.openxmlformats.org/officeDocument/2006/relationships/image" Target="media/image45.emf"/><Relationship Id="rId108" Type="http://schemas.openxmlformats.org/officeDocument/2006/relationships/package" Target="embeddings/Microsoft_Visio_Drawing37.vsdx"/><Relationship Id="rId124" Type="http://schemas.openxmlformats.org/officeDocument/2006/relationships/footer" Target="footer1.xml"/><Relationship Id="rId129" Type="http://schemas.microsoft.com/office/2011/relationships/people" Target="people.xml"/><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6.vsdx"/><Relationship Id="rId91" Type="http://schemas.openxmlformats.org/officeDocument/2006/relationships/oleObject" Target="embeddings/oleObject5.bin"/><Relationship Id="rId96" Type="http://schemas.openxmlformats.org/officeDocument/2006/relationships/package" Target="embeddings/Microsoft_Visio_Drawing31.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oleObject" Target="embeddings/oleObject2.bin"/><Relationship Id="rId114" Type="http://schemas.openxmlformats.org/officeDocument/2006/relationships/package" Target="embeddings/Microsoft_Visio_Drawing40.vsdx"/><Relationship Id="rId119" Type="http://schemas.openxmlformats.org/officeDocument/2006/relationships/image" Target="media/image53.emf"/><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1.vsdx"/><Relationship Id="rId81" Type="http://schemas.openxmlformats.org/officeDocument/2006/relationships/package" Target="embeddings/Microsoft_Visio_Drawing29.vsdx"/><Relationship Id="rId86" Type="http://schemas.openxmlformats.org/officeDocument/2006/relationships/image" Target="media/image36.emf"/><Relationship Id="rId130" Type="http://schemas.openxmlformats.org/officeDocument/2006/relationships/theme" Target="theme/theme1.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image" Target="media/image48.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6.vsdx"/><Relationship Id="rId76" Type="http://schemas.openxmlformats.org/officeDocument/2006/relationships/image" Target="media/image31.emf"/><Relationship Id="rId97" Type="http://schemas.openxmlformats.org/officeDocument/2006/relationships/image" Target="media/image42.emf"/><Relationship Id="rId104" Type="http://schemas.openxmlformats.org/officeDocument/2006/relationships/package" Target="embeddings/Microsoft_Visio_Drawing35.vsdx"/><Relationship Id="rId120" Type="http://schemas.openxmlformats.org/officeDocument/2006/relationships/package" Target="embeddings/Microsoft_Visio_Drawing43.vsdx"/><Relationship Id="rId125" Type="http://schemas.openxmlformats.org/officeDocument/2006/relationships/header" Target="header3.xml"/><Relationship Id="rId7" Type="http://schemas.openxmlformats.org/officeDocument/2006/relationships/styles" Target="styles.xml"/><Relationship Id="rId71" Type="http://schemas.openxmlformats.org/officeDocument/2006/relationships/package" Target="embeddings/Microsoft_Visio_Drawing24.vsdx"/><Relationship Id="rId92" Type="http://schemas.openxmlformats.org/officeDocument/2006/relationships/image" Target="media/image39.png"/><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oleObject" Target="embeddings/Microsoft_Visio_2003-2010_Drawing2.vsd"/><Relationship Id="rId110" Type="http://schemas.openxmlformats.org/officeDocument/2006/relationships/package" Target="embeddings/Microsoft_Visio_Drawing38.vsdx"/><Relationship Id="rId115" Type="http://schemas.openxmlformats.org/officeDocument/2006/relationships/image" Target="media/image51.emf"/><Relationship Id="rId61" Type="http://schemas.openxmlformats.org/officeDocument/2006/relationships/package" Target="embeddings/Microsoft_Visio_Drawing19.vsdx"/><Relationship Id="rId82" Type="http://schemas.openxmlformats.org/officeDocument/2006/relationships/image" Target="media/image34.emf"/><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27.vsdx"/><Relationship Id="rId100" Type="http://schemas.openxmlformats.org/officeDocument/2006/relationships/package" Target="embeddings/Microsoft_Visio_Drawing33.vsdx"/><Relationship Id="rId105" Type="http://schemas.openxmlformats.org/officeDocument/2006/relationships/image" Target="media/image46.emf"/><Relationship Id="rId12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oleObject" Target="embeddings/oleObject3.bin"/><Relationship Id="rId72" Type="http://schemas.openxmlformats.org/officeDocument/2006/relationships/image" Target="media/image29.emf"/><Relationship Id="rId93" Type="http://schemas.openxmlformats.org/officeDocument/2006/relationships/image" Target="media/image40.emf"/><Relationship Id="rId98" Type="http://schemas.openxmlformats.org/officeDocument/2006/relationships/package" Target="embeddings/Microsoft_Visio_Drawing32.vsdx"/><Relationship Id="rId121" Type="http://schemas.openxmlformats.org/officeDocument/2006/relationships/image" Target="media/image54.emf"/><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2.vsdx"/><Relationship Id="rId116" Type="http://schemas.openxmlformats.org/officeDocument/2006/relationships/package" Target="embeddings/Microsoft_Visio_Drawing41.vsdx"/><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oleObject" Target="embeddings/Microsoft_Visio_2003-2010_Drawing.vsd"/><Relationship Id="rId88" Type="http://schemas.openxmlformats.org/officeDocument/2006/relationships/image" Target="media/image37.emf"/><Relationship Id="rId111" Type="http://schemas.openxmlformats.org/officeDocument/2006/relationships/image" Target="media/image49.emf"/><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17.vsdx"/><Relationship Id="rId106" Type="http://schemas.openxmlformats.org/officeDocument/2006/relationships/package" Target="embeddings/Microsoft_Visio_Drawing36.vsdx"/><Relationship Id="rId12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5.vsdx"/><Relationship Id="rId78" Type="http://schemas.openxmlformats.org/officeDocument/2006/relationships/image" Target="media/image32.emf"/><Relationship Id="rId94" Type="http://schemas.openxmlformats.org/officeDocument/2006/relationships/package" Target="embeddings/Microsoft_Visio_Drawing30.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embeddings/oleObject6.bin"/><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SharedWithUsers xmlns="9b239327-9e80-40e4-b1b7-4394fed77a33">
      <UserInfo>
        <DisplayName>Alexander Vesely</DisplayName>
        <AccountId>223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C3A98-0264-47E6-B2BA-6D4A53F5D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1E7F8-9B55-4750-AAC3-6C5F760576D6}">
  <ds:schemaRefs>
    <ds:schemaRef ds:uri="http://schemas.microsoft.com/sharepoint/v3/contenttype/forms"/>
  </ds:schemaRefs>
</ds:datastoreItem>
</file>

<file path=customXml/itemProps3.xml><?xml version="1.0" encoding="utf-8"?>
<ds:datastoreItem xmlns:ds="http://schemas.openxmlformats.org/officeDocument/2006/customXml" ds:itemID="{79C1C4A8-7008-4BEC-A864-2208B7A5C5DC}">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 ds:uri="9b239327-9e80-40e4-b1b7-4394fed77a33"/>
  </ds:schemaRefs>
</ds:datastoreItem>
</file>

<file path=customXml/itemProps4.xml><?xml version="1.0" encoding="utf-8"?>
<ds:datastoreItem xmlns:ds="http://schemas.openxmlformats.org/officeDocument/2006/customXml" ds:itemID="{4C8ED349-CBD1-475B-BD5C-9154CAB54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309</Pages>
  <Words>89698</Words>
  <Characters>511283</Characters>
  <Application>Microsoft Office Word</Application>
  <DocSecurity>0</DocSecurity>
  <Lines>4260</Lines>
  <Paragraphs>1199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599782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cp:lastModifiedBy>
  <cp:revision>3</cp:revision>
  <cp:lastPrinted>1900-01-01T08:00:00Z</cp:lastPrinted>
  <dcterms:created xsi:type="dcterms:W3CDTF">2024-02-19T12:54:00Z</dcterms:created>
  <dcterms:modified xsi:type="dcterms:W3CDTF">2024-02-29T15:43:00Z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y fmtid="{D5CDD505-2E9C-101B-9397-08002B2CF9AE}" pid="22" name="MediaServiceImageTags">
    <vt:lpwstr/>
  </property>
</Properties>
</file>